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5E148" w14:textId="77777777" w:rsidR="00CC1ECC" w:rsidRDefault="00CC1ECC" w:rsidP="00CC1ECC">
      <w:pPr>
        <w:spacing w:before="80"/>
        <w:ind w:left="220" w:right="256"/>
        <w:rPr>
          <w:sz w:val="20"/>
        </w:rPr>
      </w:pP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order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effectively</w:t>
      </w:r>
      <w:r>
        <w:rPr>
          <w:spacing w:val="-3"/>
          <w:sz w:val="20"/>
        </w:rPr>
        <w:t xml:space="preserve"> </w:t>
      </w:r>
      <w:r>
        <w:rPr>
          <w:sz w:val="20"/>
        </w:rPr>
        <w:t>utilize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pre-receivership</w:t>
      </w:r>
      <w:r>
        <w:rPr>
          <w:spacing w:val="-3"/>
          <w:sz w:val="20"/>
        </w:rPr>
        <w:t xml:space="preserve"> </w:t>
      </w:r>
      <w:r>
        <w:rPr>
          <w:sz w:val="20"/>
        </w:rPr>
        <w:t>procedures,</w:t>
      </w:r>
      <w:r>
        <w:rPr>
          <w:spacing w:val="-1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recommended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first</w:t>
      </w:r>
      <w:r>
        <w:rPr>
          <w:spacing w:val="-2"/>
          <w:sz w:val="20"/>
        </w:rPr>
        <w:t xml:space="preserve"> </w:t>
      </w:r>
      <w:r>
        <w:rPr>
          <w:sz w:val="20"/>
        </w:rPr>
        <w:t>differentiate</w:t>
      </w:r>
      <w:r>
        <w:rPr>
          <w:spacing w:val="-2"/>
          <w:sz w:val="20"/>
        </w:rPr>
        <w:t xml:space="preserve"> </w:t>
      </w:r>
      <w:r>
        <w:rPr>
          <w:sz w:val="20"/>
        </w:rPr>
        <w:t>between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stand-alone</w:t>
      </w:r>
      <w:r>
        <w:rPr>
          <w:spacing w:val="-2"/>
          <w:sz w:val="20"/>
        </w:rPr>
        <w:t xml:space="preserve"> </w:t>
      </w:r>
      <w:r>
        <w:rPr>
          <w:sz w:val="20"/>
        </w:rPr>
        <w:t>entity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group.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make</w:t>
      </w:r>
      <w:r>
        <w:rPr>
          <w:spacing w:val="-2"/>
          <w:sz w:val="20"/>
        </w:rPr>
        <w:t xml:space="preserve"> </w:t>
      </w:r>
      <w:r>
        <w:rPr>
          <w:sz w:val="20"/>
        </w:rPr>
        <w:t>the best judgement, evaluate the type of the entity and choose the applicable components of the checklist.</w:t>
      </w:r>
    </w:p>
    <w:p w14:paraId="2F605EF9" w14:textId="77777777" w:rsidR="00CC1ECC" w:rsidRDefault="00CC1ECC" w:rsidP="00CC1ECC">
      <w:pPr>
        <w:pStyle w:val="BodyText"/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5"/>
        <w:gridCol w:w="1497"/>
        <w:gridCol w:w="1259"/>
        <w:gridCol w:w="1259"/>
        <w:gridCol w:w="3599"/>
      </w:tblGrid>
      <w:tr w:rsidR="00CC1ECC" w14:paraId="669F9666" w14:textId="77777777" w:rsidTr="0015391E">
        <w:trPr>
          <w:trHeight w:val="506"/>
        </w:trPr>
        <w:tc>
          <w:tcPr>
            <w:tcW w:w="6235" w:type="dxa"/>
            <w:shd w:val="clear" w:color="auto" w:fill="DFDFDF"/>
          </w:tcPr>
          <w:p w14:paraId="1F284BCD" w14:textId="77777777" w:rsidR="00CC1ECC" w:rsidRDefault="00CC1ECC" w:rsidP="00CC1ECC">
            <w:pPr>
              <w:pStyle w:val="TableParagraph"/>
              <w:spacing w:before="253" w:line="233" w:lineRule="exact"/>
              <w:ind w:left="1838"/>
              <w:rPr>
                <w:b/>
              </w:rPr>
            </w:pPr>
            <w:r>
              <w:rPr>
                <w:b/>
              </w:rPr>
              <w:t>Checklist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1—Pre-</w:t>
            </w:r>
            <w:r>
              <w:rPr>
                <w:b/>
                <w:spacing w:val="-2"/>
              </w:rPr>
              <w:t>Commencement</w:t>
            </w:r>
          </w:p>
        </w:tc>
        <w:tc>
          <w:tcPr>
            <w:tcW w:w="1497" w:type="dxa"/>
            <w:shd w:val="clear" w:color="auto" w:fill="DFDFDF"/>
          </w:tcPr>
          <w:p w14:paraId="67F0CD0A" w14:textId="77777777" w:rsidR="00CC1ECC" w:rsidRDefault="00CC1ECC" w:rsidP="00CC1ECC">
            <w:pPr>
              <w:pStyle w:val="TableParagraph"/>
              <w:spacing w:line="254" w:lineRule="exact"/>
              <w:ind w:left="170" w:right="155" w:firstLine="235"/>
              <w:rPr>
                <w:b/>
              </w:rPr>
            </w:pPr>
            <w:r>
              <w:rPr>
                <w:b/>
                <w:spacing w:val="-2"/>
              </w:rPr>
              <w:t xml:space="preserve">Project </w:t>
            </w:r>
            <w:r>
              <w:rPr>
                <w:b/>
              </w:rPr>
              <w:t>Assigned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To</w:t>
            </w:r>
          </w:p>
        </w:tc>
        <w:tc>
          <w:tcPr>
            <w:tcW w:w="1259" w:type="dxa"/>
            <w:shd w:val="clear" w:color="auto" w:fill="DFDFDF"/>
          </w:tcPr>
          <w:p w14:paraId="1BF6E31C" w14:textId="77777777" w:rsidR="00CC1ECC" w:rsidRDefault="00CC1ECC" w:rsidP="00CC1ECC">
            <w:pPr>
              <w:pStyle w:val="TableParagraph"/>
              <w:spacing w:line="254" w:lineRule="exact"/>
              <w:ind w:left="115" w:firstLine="292"/>
              <w:rPr>
                <w:b/>
              </w:rPr>
            </w:pPr>
            <w:r>
              <w:rPr>
                <w:b/>
                <w:spacing w:val="-4"/>
              </w:rPr>
              <w:t xml:space="preserve">Date </w:t>
            </w:r>
            <w:r>
              <w:rPr>
                <w:b/>
                <w:spacing w:val="-2"/>
              </w:rPr>
              <w:t>Completed</w:t>
            </w:r>
          </w:p>
        </w:tc>
        <w:tc>
          <w:tcPr>
            <w:tcW w:w="1259" w:type="dxa"/>
            <w:shd w:val="clear" w:color="auto" w:fill="DFDFDF"/>
          </w:tcPr>
          <w:p w14:paraId="697360EB" w14:textId="77777777" w:rsidR="00CC1ECC" w:rsidRDefault="00CC1ECC" w:rsidP="00CC1ECC">
            <w:pPr>
              <w:pStyle w:val="TableParagraph"/>
              <w:spacing w:line="254" w:lineRule="exact"/>
              <w:ind w:left="503" w:hanging="387"/>
              <w:rPr>
                <w:b/>
              </w:rPr>
            </w:pPr>
            <w:r>
              <w:rPr>
                <w:b/>
                <w:spacing w:val="-2"/>
              </w:rPr>
              <w:t xml:space="preserve">Completed </w:t>
            </w:r>
            <w:r>
              <w:rPr>
                <w:b/>
                <w:spacing w:val="-6"/>
              </w:rPr>
              <w:t>By</w:t>
            </w:r>
          </w:p>
        </w:tc>
        <w:tc>
          <w:tcPr>
            <w:tcW w:w="3599" w:type="dxa"/>
            <w:shd w:val="clear" w:color="auto" w:fill="DFDFDF"/>
          </w:tcPr>
          <w:p w14:paraId="0A59F69C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38566CFA" w14:textId="77777777" w:rsidR="00CC1ECC" w:rsidRDefault="00CC1ECC" w:rsidP="00CC1ECC">
            <w:pPr>
              <w:pStyle w:val="TableParagraph"/>
              <w:spacing w:line="233" w:lineRule="exact"/>
              <w:ind w:left="1524" w:right="1509"/>
              <w:rPr>
                <w:b/>
              </w:rPr>
            </w:pPr>
            <w:r>
              <w:rPr>
                <w:b/>
                <w:spacing w:val="-2"/>
              </w:rPr>
              <w:t>Notes</w:t>
            </w:r>
          </w:p>
        </w:tc>
      </w:tr>
      <w:tr w:rsidR="00CC1ECC" w14:paraId="70947C9C" w14:textId="77777777" w:rsidTr="0015391E">
        <w:trPr>
          <w:trHeight w:val="395"/>
        </w:trPr>
        <w:tc>
          <w:tcPr>
            <w:tcW w:w="6235" w:type="dxa"/>
          </w:tcPr>
          <w:p w14:paraId="1359B042" w14:textId="77777777" w:rsidR="00CC1ECC" w:rsidRDefault="00CC1ECC" w:rsidP="00CC1ECC">
            <w:pPr>
              <w:pStyle w:val="TableParagraph"/>
              <w:spacing w:line="249" w:lineRule="exact"/>
              <w:ind w:left="115"/>
            </w:pPr>
            <w:r>
              <w:rPr>
                <w:u w:val="single"/>
              </w:rPr>
              <w:t>INITIAL</w:t>
            </w:r>
            <w:r>
              <w:rPr>
                <w:spacing w:val="-10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STEPS</w:t>
            </w:r>
          </w:p>
        </w:tc>
        <w:tc>
          <w:tcPr>
            <w:tcW w:w="1497" w:type="dxa"/>
          </w:tcPr>
          <w:p w14:paraId="72CB8859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053ABD44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397B81CA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3599" w:type="dxa"/>
          </w:tcPr>
          <w:p w14:paraId="522F030A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</w:tr>
      <w:tr w:rsidR="00CC1ECC" w14:paraId="03B5CCF5" w14:textId="77777777" w:rsidTr="0015391E">
        <w:trPr>
          <w:trHeight w:val="902"/>
        </w:trPr>
        <w:tc>
          <w:tcPr>
            <w:tcW w:w="6235" w:type="dxa"/>
          </w:tcPr>
          <w:p w14:paraId="0B7D4EAE" w14:textId="77777777" w:rsidR="00CC1ECC" w:rsidRDefault="00CC1ECC" w:rsidP="00CC1ECC">
            <w:pPr>
              <w:pStyle w:val="TableParagraph"/>
              <w:ind w:left="115"/>
            </w:pPr>
            <w:r>
              <w:t>Assign takeover responsibilities for each of the insurer’s departments/functional</w:t>
            </w:r>
            <w:r>
              <w:rPr>
                <w:spacing w:val="-4"/>
              </w:rPr>
              <w:t xml:space="preserve"> </w:t>
            </w:r>
            <w:r>
              <w:t>areas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appropriate</w:t>
            </w:r>
            <w:r>
              <w:rPr>
                <w:spacing w:val="-7"/>
              </w:rPr>
              <w:t xml:space="preserve"> </w:t>
            </w:r>
            <w:r>
              <w:t>representative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the Receiver’s team and distribute checklists accordingly.</w:t>
            </w:r>
          </w:p>
        </w:tc>
        <w:tc>
          <w:tcPr>
            <w:tcW w:w="1497" w:type="dxa"/>
          </w:tcPr>
          <w:p w14:paraId="6140332A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76F7B6CF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182D1A43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3599" w:type="dxa"/>
          </w:tcPr>
          <w:p w14:paraId="155547F2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</w:tr>
      <w:tr w:rsidR="00CC1ECC" w14:paraId="357EBA32" w14:textId="77777777" w:rsidTr="0015391E">
        <w:trPr>
          <w:trHeight w:val="1156"/>
        </w:trPr>
        <w:tc>
          <w:tcPr>
            <w:tcW w:w="6235" w:type="dxa"/>
          </w:tcPr>
          <w:p w14:paraId="708495C3" w14:textId="77777777" w:rsidR="00CC1ECC" w:rsidRDefault="00CC1ECC" w:rsidP="00CC1ECC">
            <w:pPr>
              <w:pStyle w:val="TableParagraph"/>
              <w:ind w:left="115" w:right="150"/>
            </w:pPr>
            <w:r>
              <w:t>Undertake</w:t>
            </w:r>
            <w:r>
              <w:rPr>
                <w:spacing w:val="-1"/>
              </w:rPr>
              <w:t xml:space="preserve"> </w:t>
            </w:r>
            <w:r>
              <w:t>a thorough review of available information</w:t>
            </w:r>
            <w:r>
              <w:rPr>
                <w:spacing w:val="-3"/>
              </w:rPr>
              <w:t xml:space="preserve"> </w:t>
            </w:r>
            <w:r>
              <w:t>pertaining</w:t>
            </w:r>
            <w:r>
              <w:rPr>
                <w:spacing w:val="-3"/>
              </w:rPr>
              <w:t xml:space="preserve"> </w:t>
            </w:r>
            <w:r>
              <w:t>to the</w:t>
            </w:r>
            <w:r>
              <w:rPr>
                <w:spacing w:val="-5"/>
              </w:rPr>
              <w:t xml:space="preserve"> </w:t>
            </w:r>
            <w:r>
              <w:t>insurer,</w:t>
            </w:r>
            <w:r>
              <w:rPr>
                <w:spacing w:val="-3"/>
              </w:rPr>
              <w:t xml:space="preserve"> </w:t>
            </w:r>
            <w:r>
              <w:t>its</w:t>
            </w:r>
            <w:r>
              <w:rPr>
                <w:spacing w:val="-3"/>
              </w:rPr>
              <w:t xml:space="preserve"> </w:t>
            </w:r>
            <w:r>
              <w:t>operations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description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core</w:t>
            </w:r>
            <w:r>
              <w:rPr>
                <w:spacing w:val="-3"/>
              </w:rPr>
              <w:t xml:space="preserve"> </w:t>
            </w:r>
            <w:r>
              <w:t>lines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business to obtain a detailed understanding of the insurer to assist the receiver in planning an efficient and effective takeover.</w:t>
            </w:r>
          </w:p>
        </w:tc>
        <w:tc>
          <w:tcPr>
            <w:tcW w:w="1497" w:type="dxa"/>
          </w:tcPr>
          <w:p w14:paraId="297253FA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220C544C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4E0A9D1C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3599" w:type="dxa"/>
          </w:tcPr>
          <w:p w14:paraId="083A092D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</w:tr>
      <w:tr w:rsidR="00CC1ECC" w14:paraId="1C0319E1" w14:textId="77777777" w:rsidTr="0015391E">
        <w:trPr>
          <w:trHeight w:val="901"/>
        </w:trPr>
        <w:tc>
          <w:tcPr>
            <w:tcW w:w="6235" w:type="dxa"/>
          </w:tcPr>
          <w:p w14:paraId="59B9E881" w14:textId="77777777" w:rsidR="00CC1ECC" w:rsidRDefault="00CC1ECC" w:rsidP="00CC1ECC">
            <w:pPr>
              <w:pStyle w:val="TableParagraph"/>
              <w:ind w:left="115"/>
            </w:pPr>
            <w:r>
              <w:t>Review</w:t>
            </w:r>
            <w:r>
              <w:rPr>
                <w:spacing w:val="-4"/>
              </w:rPr>
              <w:t xml:space="preserve"> </w:t>
            </w:r>
            <w:r>
              <w:t>commercial</w:t>
            </w:r>
            <w:r>
              <w:rPr>
                <w:spacing w:val="-5"/>
              </w:rPr>
              <w:t xml:space="preserve"> </w:t>
            </w:r>
            <w:r>
              <w:t>publication</w:t>
            </w:r>
            <w:r>
              <w:rPr>
                <w:spacing w:val="-3"/>
              </w:rPr>
              <w:t xml:space="preserve"> </w:t>
            </w:r>
            <w:r>
              <w:t>reports</w:t>
            </w:r>
            <w:r>
              <w:rPr>
                <w:spacing w:val="-5"/>
              </w:rPr>
              <w:t xml:space="preserve"> </w:t>
            </w:r>
            <w:r>
              <w:t>such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A.M.</w:t>
            </w:r>
            <w:r>
              <w:rPr>
                <w:spacing w:val="-6"/>
              </w:rPr>
              <w:t xml:space="preserve"> </w:t>
            </w:r>
            <w:r>
              <w:t>Best,</w:t>
            </w:r>
            <w:r>
              <w:rPr>
                <w:spacing w:val="-3"/>
              </w:rPr>
              <w:t xml:space="preserve"> </w:t>
            </w:r>
            <w:r>
              <w:t>Dunn</w:t>
            </w:r>
            <w:r>
              <w:rPr>
                <w:spacing w:val="-6"/>
              </w:rPr>
              <w:t xml:space="preserve"> </w:t>
            </w:r>
            <w:r>
              <w:t>&amp; Bradstreet, Standard &amp; Poor’s, and Moody’s in order to obtain an overview of the insurer.</w:t>
            </w:r>
          </w:p>
        </w:tc>
        <w:tc>
          <w:tcPr>
            <w:tcW w:w="1497" w:type="dxa"/>
          </w:tcPr>
          <w:p w14:paraId="4C197C9F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08CEBED9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7E7C5190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3599" w:type="dxa"/>
          </w:tcPr>
          <w:p w14:paraId="0251ED23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</w:tr>
      <w:tr w:rsidR="00CC1ECC" w14:paraId="6C715495" w14:textId="77777777" w:rsidTr="0015391E">
        <w:trPr>
          <w:trHeight w:val="397"/>
        </w:trPr>
        <w:tc>
          <w:tcPr>
            <w:tcW w:w="6235" w:type="dxa"/>
          </w:tcPr>
          <w:p w14:paraId="3E048F21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rPr>
                <w:u w:val="single"/>
              </w:rPr>
              <w:t>REGULATORS</w:t>
            </w:r>
            <w:r>
              <w:rPr>
                <w:spacing w:val="-8"/>
                <w:u w:val="single"/>
              </w:rPr>
              <w:t xml:space="preserve"> </w:t>
            </w:r>
            <w:r>
              <w:rPr>
                <w:u w:val="single"/>
              </w:rPr>
              <w:t>AND</w:t>
            </w:r>
            <w:r>
              <w:rPr>
                <w:spacing w:val="-8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SUPERVISORS</w:t>
            </w:r>
          </w:p>
        </w:tc>
        <w:tc>
          <w:tcPr>
            <w:tcW w:w="1497" w:type="dxa"/>
          </w:tcPr>
          <w:p w14:paraId="4FF3ACEB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523D9B98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20870976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3599" w:type="dxa"/>
          </w:tcPr>
          <w:p w14:paraId="7782B547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</w:tr>
      <w:tr w:rsidR="00CC1ECC" w14:paraId="4D536A90" w14:textId="77777777" w:rsidTr="0015391E">
        <w:trPr>
          <w:trHeight w:val="902"/>
        </w:trPr>
        <w:tc>
          <w:tcPr>
            <w:tcW w:w="6235" w:type="dxa"/>
          </w:tcPr>
          <w:p w14:paraId="52C6D8A1" w14:textId="77777777" w:rsidR="00CC1ECC" w:rsidRDefault="00CC1ECC" w:rsidP="00CC1ECC">
            <w:pPr>
              <w:pStyle w:val="TableParagraph"/>
              <w:ind w:left="115" w:right="100"/>
            </w:pPr>
            <w:r>
              <w:t>Determine the identities and contact information of all relevant supervisory authorities. (i.e. from most current analysis, examination or supervisory college information)</w:t>
            </w:r>
          </w:p>
        </w:tc>
        <w:tc>
          <w:tcPr>
            <w:tcW w:w="1497" w:type="dxa"/>
          </w:tcPr>
          <w:p w14:paraId="3171861C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6B32B00B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129887F7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3599" w:type="dxa"/>
          </w:tcPr>
          <w:p w14:paraId="00A4CCDA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</w:tr>
      <w:tr w:rsidR="00CC1ECC" w14:paraId="4C44CD04" w14:textId="77777777" w:rsidTr="0015391E">
        <w:trPr>
          <w:trHeight w:val="650"/>
        </w:trPr>
        <w:tc>
          <w:tcPr>
            <w:tcW w:w="6235" w:type="dxa"/>
          </w:tcPr>
          <w:p w14:paraId="142BE5F7" w14:textId="77777777" w:rsidR="00CC1ECC" w:rsidRDefault="00CC1ECC" w:rsidP="00CC1ECC">
            <w:pPr>
              <w:pStyle w:val="TableParagraph"/>
              <w:ind w:left="115"/>
            </w:pPr>
            <w:r>
              <w:t>Secure contact information for the person(s) at the Department of</w:t>
            </w:r>
            <w:r>
              <w:rPr>
                <w:spacing w:val="40"/>
              </w:rPr>
              <w:t xml:space="preserve"> </w:t>
            </w:r>
            <w:r>
              <w:t>Insurance responsible for oversight of this company.</w:t>
            </w:r>
          </w:p>
        </w:tc>
        <w:tc>
          <w:tcPr>
            <w:tcW w:w="1497" w:type="dxa"/>
          </w:tcPr>
          <w:p w14:paraId="7321F6E4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79097193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7A571234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3599" w:type="dxa"/>
          </w:tcPr>
          <w:p w14:paraId="79625431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</w:tr>
      <w:tr w:rsidR="00CC1ECC" w14:paraId="4A02785C" w14:textId="77777777" w:rsidTr="0015391E">
        <w:trPr>
          <w:trHeight w:val="649"/>
        </w:trPr>
        <w:tc>
          <w:tcPr>
            <w:tcW w:w="6235" w:type="dxa"/>
          </w:tcPr>
          <w:p w14:paraId="0679FDFB" w14:textId="77777777" w:rsidR="00CC1ECC" w:rsidRDefault="00CC1ECC" w:rsidP="00CC1ECC">
            <w:pPr>
              <w:pStyle w:val="TableParagraph"/>
              <w:ind w:left="115"/>
            </w:pPr>
            <w:r>
              <w:t>Receiver’s staff should meet with the Department of Insurance to obtain</w:t>
            </w:r>
            <w:r>
              <w:rPr>
                <w:spacing w:val="-4"/>
              </w:rPr>
              <w:t xml:space="preserve"> </w:t>
            </w:r>
            <w:r>
              <w:t>background</w:t>
            </w:r>
            <w:r>
              <w:rPr>
                <w:spacing w:val="-7"/>
              </w:rPr>
              <w:t xml:space="preserve"> </w:t>
            </w:r>
            <w:r>
              <w:t>information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specific</w:t>
            </w:r>
            <w:r>
              <w:rPr>
                <w:spacing w:val="-4"/>
              </w:rPr>
              <w:t xml:space="preserve"> </w:t>
            </w:r>
            <w:r>
              <w:t>issues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insurer.</w:t>
            </w:r>
          </w:p>
        </w:tc>
        <w:tc>
          <w:tcPr>
            <w:tcW w:w="1497" w:type="dxa"/>
          </w:tcPr>
          <w:p w14:paraId="11112C66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5AE110F5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075460EC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3599" w:type="dxa"/>
          </w:tcPr>
          <w:p w14:paraId="4B16F003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</w:tr>
      <w:tr w:rsidR="00CC1ECC" w14:paraId="2746D211" w14:textId="77777777" w:rsidTr="0015391E">
        <w:trPr>
          <w:trHeight w:val="398"/>
        </w:trPr>
        <w:tc>
          <w:tcPr>
            <w:tcW w:w="6235" w:type="dxa"/>
          </w:tcPr>
          <w:p w14:paraId="5BD03005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rPr>
                <w:u w:val="single"/>
              </w:rPr>
              <w:t>COMPANY</w:t>
            </w:r>
            <w:r>
              <w:rPr>
                <w:spacing w:val="-8"/>
                <w:u w:val="single"/>
              </w:rPr>
              <w:t xml:space="preserve"> </w:t>
            </w:r>
            <w:r>
              <w:rPr>
                <w:u w:val="single"/>
              </w:rPr>
              <w:t>INFORMATION</w:t>
            </w:r>
            <w:r>
              <w:rPr>
                <w:spacing w:val="-7"/>
                <w:u w:val="single"/>
              </w:rPr>
              <w:t xml:space="preserve"> </w:t>
            </w:r>
            <w:r>
              <w:rPr>
                <w:u w:val="single"/>
              </w:rPr>
              <w:t>&amp;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OVERVIEW</w:t>
            </w:r>
          </w:p>
        </w:tc>
        <w:tc>
          <w:tcPr>
            <w:tcW w:w="1497" w:type="dxa"/>
          </w:tcPr>
          <w:p w14:paraId="5CCF1E69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10CE7FE2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5D0CBD7E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3599" w:type="dxa"/>
          </w:tcPr>
          <w:p w14:paraId="4CCE740C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</w:tr>
      <w:tr w:rsidR="00CC1ECC" w14:paraId="32080772" w14:textId="77777777" w:rsidTr="0015391E">
        <w:trPr>
          <w:trHeight w:val="650"/>
        </w:trPr>
        <w:tc>
          <w:tcPr>
            <w:tcW w:w="6235" w:type="dxa"/>
          </w:tcPr>
          <w:p w14:paraId="62F5AA9E" w14:textId="77777777" w:rsidR="00CC1ECC" w:rsidRDefault="00CC1ECC" w:rsidP="00CC1ECC">
            <w:pPr>
              <w:pStyle w:val="TableParagraph"/>
              <w:ind w:left="115"/>
            </w:pPr>
            <w:r>
              <w:t>Obtain</w:t>
            </w:r>
            <w:r>
              <w:rPr>
                <w:spacing w:val="-6"/>
              </w:rPr>
              <w:t xml:space="preserve"> </w:t>
            </w:r>
            <w:r>
              <w:t>overview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insurer’s</w:t>
            </w:r>
            <w:r>
              <w:rPr>
                <w:spacing w:val="-3"/>
              </w:rPr>
              <w:t xml:space="preserve"> </w:t>
            </w:r>
            <w:r>
              <w:t>situation,</w:t>
            </w:r>
            <w:r>
              <w:rPr>
                <w:spacing w:val="-6"/>
              </w:rPr>
              <w:t xml:space="preserve"> </w:t>
            </w:r>
            <w:r>
              <w:t>including</w:t>
            </w:r>
            <w:r>
              <w:rPr>
                <w:spacing w:val="-6"/>
              </w:rPr>
              <w:t xml:space="preserve"> </w:t>
            </w:r>
            <w:r>
              <w:t>type</w:t>
            </w:r>
            <w:r>
              <w:rPr>
                <w:spacing w:val="-3"/>
              </w:rPr>
              <w:t xml:space="preserve"> </w:t>
            </w:r>
            <w:r>
              <w:t>of proceeding and timing of takeover.</w:t>
            </w:r>
          </w:p>
        </w:tc>
        <w:tc>
          <w:tcPr>
            <w:tcW w:w="1497" w:type="dxa"/>
          </w:tcPr>
          <w:p w14:paraId="059F6471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4EDCEBE3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1259" w:type="dxa"/>
          </w:tcPr>
          <w:p w14:paraId="0C523D15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  <w:tc>
          <w:tcPr>
            <w:tcW w:w="3599" w:type="dxa"/>
          </w:tcPr>
          <w:p w14:paraId="49FE0B65" w14:textId="77777777" w:rsidR="00CC1ECC" w:rsidRDefault="00CC1ECC" w:rsidP="00CC1ECC">
            <w:pPr>
              <w:pStyle w:val="TableParagraph"/>
              <w:rPr>
                <w:sz w:val="20"/>
              </w:rPr>
            </w:pPr>
          </w:p>
        </w:tc>
      </w:tr>
    </w:tbl>
    <w:p w14:paraId="79126D83" w14:textId="77777777" w:rsidR="00CC1ECC" w:rsidRDefault="00CC1ECC" w:rsidP="00CC1ECC">
      <w:pPr>
        <w:rPr>
          <w:sz w:val="20"/>
        </w:rPr>
        <w:sectPr w:rsidR="00CC1ECC" w:rsidSect="003C31A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5840" w:h="12240" w:orient="landscape"/>
          <w:pgMar w:top="980" w:right="900" w:bottom="940" w:left="860" w:header="727" w:footer="741" w:gutter="0"/>
          <w:cols w:space="720"/>
          <w:docGrid w:linePitch="299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5"/>
        <w:gridCol w:w="1497"/>
        <w:gridCol w:w="1259"/>
        <w:gridCol w:w="1259"/>
        <w:gridCol w:w="3599"/>
      </w:tblGrid>
      <w:tr w:rsidR="00CC1ECC" w14:paraId="7E8853CF" w14:textId="77777777" w:rsidTr="0015391E">
        <w:trPr>
          <w:trHeight w:val="505"/>
        </w:trPr>
        <w:tc>
          <w:tcPr>
            <w:tcW w:w="6235" w:type="dxa"/>
            <w:shd w:val="clear" w:color="auto" w:fill="DFDFDF"/>
          </w:tcPr>
          <w:p w14:paraId="4A55357F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41F22466" w14:textId="77777777" w:rsidR="00CC1ECC" w:rsidRDefault="00CC1ECC" w:rsidP="00CC1ECC">
            <w:pPr>
              <w:pStyle w:val="TableParagraph"/>
              <w:spacing w:line="233" w:lineRule="exact"/>
              <w:ind w:left="1838"/>
              <w:rPr>
                <w:b/>
              </w:rPr>
            </w:pPr>
            <w:r>
              <w:rPr>
                <w:b/>
              </w:rPr>
              <w:t>Checklist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1—Pre-</w:t>
            </w:r>
            <w:r>
              <w:rPr>
                <w:b/>
                <w:spacing w:val="-2"/>
              </w:rPr>
              <w:t>Commencement</w:t>
            </w:r>
          </w:p>
        </w:tc>
        <w:tc>
          <w:tcPr>
            <w:tcW w:w="1497" w:type="dxa"/>
            <w:shd w:val="clear" w:color="auto" w:fill="DFDFDF"/>
          </w:tcPr>
          <w:p w14:paraId="016B400A" w14:textId="77777777" w:rsidR="00CC1ECC" w:rsidRDefault="00CC1ECC" w:rsidP="00CC1ECC">
            <w:pPr>
              <w:pStyle w:val="TableParagraph"/>
              <w:spacing w:line="254" w:lineRule="exact"/>
              <w:ind w:left="170" w:right="155" w:firstLine="235"/>
              <w:rPr>
                <w:b/>
              </w:rPr>
            </w:pPr>
            <w:r>
              <w:rPr>
                <w:b/>
                <w:spacing w:val="-2"/>
              </w:rPr>
              <w:t xml:space="preserve">Project </w:t>
            </w:r>
            <w:r>
              <w:rPr>
                <w:b/>
              </w:rPr>
              <w:t>Assigned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To</w:t>
            </w:r>
          </w:p>
        </w:tc>
        <w:tc>
          <w:tcPr>
            <w:tcW w:w="1259" w:type="dxa"/>
            <w:shd w:val="clear" w:color="auto" w:fill="DFDFDF"/>
          </w:tcPr>
          <w:p w14:paraId="0A847117" w14:textId="77777777" w:rsidR="00CC1ECC" w:rsidRDefault="00CC1ECC" w:rsidP="00CC1ECC">
            <w:pPr>
              <w:pStyle w:val="TableParagraph"/>
              <w:spacing w:line="254" w:lineRule="exact"/>
              <w:ind w:left="115" w:firstLine="292"/>
              <w:rPr>
                <w:b/>
              </w:rPr>
            </w:pPr>
            <w:r>
              <w:rPr>
                <w:b/>
                <w:spacing w:val="-4"/>
              </w:rPr>
              <w:t xml:space="preserve">Date </w:t>
            </w:r>
            <w:r>
              <w:rPr>
                <w:b/>
                <w:spacing w:val="-2"/>
              </w:rPr>
              <w:t>Completed</w:t>
            </w:r>
          </w:p>
        </w:tc>
        <w:tc>
          <w:tcPr>
            <w:tcW w:w="1259" w:type="dxa"/>
            <w:shd w:val="clear" w:color="auto" w:fill="DFDFDF"/>
          </w:tcPr>
          <w:p w14:paraId="15F32E57" w14:textId="77777777" w:rsidR="00CC1ECC" w:rsidRDefault="00CC1ECC" w:rsidP="00CC1ECC">
            <w:pPr>
              <w:pStyle w:val="TableParagraph"/>
              <w:spacing w:line="254" w:lineRule="exact"/>
              <w:ind w:left="503" w:hanging="387"/>
              <w:rPr>
                <w:b/>
              </w:rPr>
            </w:pPr>
            <w:r>
              <w:rPr>
                <w:b/>
                <w:spacing w:val="-2"/>
              </w:rPr>
              <w:t xml:space="preserve">Completed </w:t>
            </w:r>
            <w:r>
              <w:rPr>
                <w:b/>
                <w:spacing w:val="-6"/>
              </w:rPr>
              <w:t>By</w:t>
            </w:r>
          </w:p>
        </w:tc>
        <w:tc>
          <w:tcPr>
            <w:tcW w:w="3599" w:type="dxa"/>
            <w:shd w:val="clear" w:color="auto" w:fill="DFDFDF"/>
          </w:tcPr>
          <w:p w14:paraId="2D457A50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5D7221D2" w14:textId="77777777" w:rsidR="00CC1ECC" w:rsidRDefault="00CC1ECC" w:rsidP="00CC1ECC">
            <w:pPr>
              <w:pStyle w:val="TableParagraph"/>
              <w:spacing w:line="233" w:lineRule="exact"/>
              <w:ind w:left="1524" w:right="1509"/>
              <w:rPr>
                <w:b/>
              </w:rPr>
            </w:pPr>
            <w:r>
              <w:rPr>
                <w:b/>
                <w:spacing w:val="-2"/>
              </w:rPr>
              <w:t>Notes</w:t>
            </w:r>
          </w:p>
        </w:tc>
      </w:tr>
      <w:tr w:rsidR="00CC1ECC" w14:paraId="2C4A09E4" w14:textId="77777777" w:rsidTr="0015391E">
        <w:trPr>
          <w:trHeight w:val="3067"/>
        </w:trPr>
        <w:tc>
          <w:tcPr>
            <w:tcW w:w="6235" w:type="dxa"/>
          </w:tcPr>
          <w:p w14:paraId="4F041E8A" w14:textId="77777777" w:rsidR="00CC1ECC" w:rsidRDefault="00CC1ECC" w:rsidP="00CC1ECC">
            <w:pPr>
              <w:pStyle w:val="TableParagraph"/>
              <w:spacing w:line="249" w:lineRule="exact"/>
              <w:ind w:left="115"/>
            </w:pPr>
            <w:r>
              <w:t>Obtain</w:t>
            </w:r>
            <w:r>
              <w:rPr>
                <w:spacing w:val="-5"/>
              </w:rPr>
              <w:t xml:space="preserve"> </w:t>
            </w:r>
            <w:r>
              <w:t>from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Department</w:t>
            </w:r>
            <w:r>
              <w:rPr>
                <w:spacing w:val="-1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Insurance</w:t>
            </w:r>
          </w:p>
          <w:p w14:paraId="6C14752A" w14:textId="77777777" w:rsidR="00CC1ECC" w:rsidRDefault="00CC1ECC" w:rsidP="00CC1ECC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before="2" w:line="269" w:lineRule="exact"/>
              <w:ind w:hanging="360"/>
            </w:pPr>
            <w:r>
              <w:t>Its</w:t>
            </w:r>
            <w:r>
              <w:rPr>
                <w:spacing w:val="-3"/>
              </w:rPr>
              <w:t xml:space="preserve"> </w:t>
            </w:r>
            <w:r>
              <w:t>most</w:t>
            </w:r>
            <w:r>
              <w:rPr>
                <w:spacing w:val="-4"/>
              </w:rPr>
              <w:t xml:space="preserve"> </w:t>
            </w:r>
            <w:r>
              <w:t>recent</w:t>
            </w:r>
            <w:r>
              <w:rPr>
                <w:spacing w:val="-4"/>
              </w:rPr>
              <w:t xml:space="preserve"> </w:t>
            </w:r>
            <w:r>
              <w:t>examination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2"/>
              </w:rPr>
              <w:t xml:space="preserve"> papers,</w:t>
            </w:r>
          </w:p>
          <w:p w14:paraId="67DFAEB6" w14:textId="77777777" w:rsidR="00CC1ECC" w:rsidRDefault="00CC1ECC" w:rsidP="00CC1ECC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69" w:lineRule="exact"/>
              <w:ind w:hanging="360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insurer’s</w:t>
            </w:r>
            <w:r>
              <w:rPr>
                <w:spacing w:val="-4"/>
              </w:rPr>
              <w:t xml:space="preserve"> </w:t>
            </w:r>
            <w:r>
              <w:t>most</w:t>
            </w:r>
            <w:r>
              <w:rPr>
                <w:spacing w:val="-3"/>
              </w:rPr>
              <w:t xml:space="preserve"> </w:t>
            </w:r>
            <w:r>
              <w:t>recent</w:t>
            </w:r>
            <w:r>
              <w:rPr>
                <w:spacing w:val="-2"/>
              </w:rPr>
              <w:t xml:space="preserve"> </w:t>
            </w:r>
            <w:r>
              <w:t>annual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quarterly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statements,</w:t>
            </w:r>
          </w:p>
          <w:p w14:paraId="0B3E7009" w14:textId="77777777" w:rsidR="00CC1ECC" w:rsidRDefault="00CC1ECC" w:rsidP="00CC1ECC">
            <w:pPr>
              <w:pStyle w:val="TableParagraph"/>
              <w:numPr>
                <w:ilvl w:val="0"/>
                <w:numId w:val="5"/>
              </w:numPr>
              <w:tabs>
                <w:tab w:val="left" w:pos="890"/>
              </w:tabs>
              <w:spacing w:line="269" w:lineRule="exact"/>
              <w:ind w:left="890" w:hanging="415"/>
            </w:pPr>
            <w:r>
              <w:t>Audited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6"/>
              </w:rPr>
              <w:t xml:space="preserve"> </w:t>
            </w:r>
            <w:r>
              <w:t>statements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auditor’s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opinion,</w:t>
            </w:r>
          </w:p>
          <w:p w14:paraId="755CBCAB" w14:textId="77777777" w:rsidR="00CC1ECC" w:rsidRDefault="00CC1ECC" w:rsidP="00CC1ECC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69" w:lineRule="exact"/>
              <w:ind w:hanging="360"/>
            </w:pPr>
            <w:r>
              <w:t>Actuarial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certifications,</w:t>
            </w:r>
          </w:p>
          <w:p w14:paraId="01BEDD31" w14:textId="77777777" w:rsidR="00CC1ECC" w:rsidRDefault="00CC1ECC" w:rsidP="00CC1ECC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69" w:lineRule="exact"/>
              <w:ind w:hanging="360"/>
            </w:pPr>
            <w:r>
              <w:t>Any</w:t>
            </w:r>
            <w:r>
              <w:rPr>
                <w:spacing w:val="-5"/>
              </w:rPr>
              <w:t xml:space="preserve"> </w:t>
            </w:r>
            <w:r>
              <w:t>SEC</w:t>
            </w:r>
            <w:r>
              <w:rPr>
                <w:spacing w:val="-2"/>
              </w:rPr>
              <w:t xml:space="preserve"> filings,</w:t>
            </w:r>
          </w:p>
          <w:p w14:paraId="12385807" w14:textId="77777777" w:rsidR="00CC1ECC" w:rsidRDefault="00CC1ECC" w:rsidP="00CC1ECC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69" w:lineRule="exact"/>
              <w:ind w:hanging="360"/>
            </w:pPr>
            <w:r>
              <w:t>Tax</w:t>
            </w:r>
            <w:r>
              <w:rPr>
                <w:spacing w:val="-3"/>
              </w:rPr>
              <w:t xml:space="preserve"> </w:t>
            </w:r>
            <w:r>
              <w:t>returns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t>financial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statements,</w:t>
            </w:r>
          </w:p>
          <w:p w14:paraId="1695B301" w14:textId="77777777" w:rsidR="00CC1ECC" w:rsidRDefault="00CC1ECC" w:rsidP="00CC1ECC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69" w:lineRule="exact"/>
              <w:ind w:hanging="360"/>
            </w:pPr>
            <w:r>
              <w:t>Holding</w:t>
            </w:r>
            <w:r>
              <w:rPr>
                <w:spacing w:val="-3"/>
              </w:rPr>
              <w:t xml:space="preserve"> </w:t>
            </w:r>
            <w:r>
              <w:t>Company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Analysis,</w:t>
            </w:r>
          </w:p>
          <w:p w14:paraId="0800E929" w14:textId="77777777" w:rsidR="00CC1ECC" w:rsidRDefault="00CC1ECC" w:rsidP="00CC1ECC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69" w:lineRule="exact"/>
              <w:ind w:hanging="360"/>
            </w:pPr>
            <w:r>
              <w:t>Most</w:t>
            </w:r>
            <w:r>
              <w:rPr>
                <w:spacing w:val="-4"/>
              </w:rPr>
              <w:t xml:space="preserve"> </w:t>
            </w:r>
            <w:r>
              <w:t>recent</w:t>
            </w:r>
            <w:r>
              <w:rPr>
                <w:spacing w:val="-3"/>
              </w:rPr>
              <w:t xml:space="preserve"> </w:t>
            </w:r>
            <w:r>
              <w:t>Insurer</w:t>
            </w:r>
            <w:r>
              <w:rPr>
                <w:spacing w:val="-3"/>
              </w:rPr>
              <w:t xml:space="preserve"> </w:t>
            </w:r>
            <w:r>
              <w:t>Profile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Summary,</w:t>
            </w:r>
          </w:p>
          <w:p w14:paraId="25FD7B6D" w14:textId="77777777" w:rsidR="00CC1ECC" w:rsidRDefault="00CC1ECC" w:rsidP="00CC1ECC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ind w:right="215" w:hanging="360"/>
            </w:pPr>
            <w:r>
              <w:t>Most</w:t>
            </w:r>
            <w:r>
              <w:rPr>
                <w:spacing w:val="-5"/>
              </w:rPr>
              <w:t xml:space="preserve"> </w:t>
            </w:r>
            <w:r>
              <w:t>recent</w:t>
            </w:r>
            <w:r>
              <w:rPr>
                <w:spacing w:val="-5"/>
              </w:rPr>
              <w:t xml:space="preserve"> </w:t>
            </w:r>
            <w:r>
              <w:t>Holding</w:t>
            </w:r>
            <w:r>
              <w:rPr>
                <w:spacing w:val="-6"/>
              </w:rPr>
              <w:t xml:space="preserve"> </w:t>
            </w:r>
            <w:r>
              <w:t>Company</w:t>
            </w:r>
            <w:r>
              <w:rPr>
                <w:spacing w:val="-6"/>
              </w:rPr>
              <w:t xml:space="preserve"> </w:t>
            </w:r>
            <w:r>
              <w:t>Registration</w:t>
            </w:r>
            <w:r>
              <w:rPr>
                <w:spacing w:val="-6"/>
              </w:rPr>
              <w:t xml:space="preserve"> </w:t>
            </w:r>
            <w:r>
              <w:t>Statement</w:t>
            </w:r>
            <w:r>
              <w:rPr>
                <w:spacing w:val="-8"/>
              </w:rPr>
              <w:t xml:space="preserve"> </w:t>
            </w:r>
            <w:r>
              <w:t>and related filing (Form B, Form F, etc.)</w:t>
            </w:r>
          </w:p>
        </w:tc>
        <w:tc>
          <w:tcPr>
            <w:tcW w:w="1497" w:type="dxa"/>
          </w:tcPr>
          <w:p w14:paraId="0874BA8D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01255E50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19FC130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38C302AA" w14:textId="77777777" w:rsidR="00CC1ECC" w:rsidRDefault="00CC1ECC" w:rsidP="00CC1ECC">
            <w:pPr>
              <w:pStyle w:val="TableParagraph"/>
            </w:pPr>
          </w:p>
        </w:tc>
      </w:tr>
      <w:tr w:rsidR="00CC1ECC" w14:paraId="35E16317" w14:textId="77777777" w:rsidTr="0015391E">
        <w:trPr>
          <w:trHeight w:val="902"/>
        </w:trPr>
        <w:tc>
          <w:tcPr>
            <w:tcW w:w="6235" w:type="dxa"/>
          </w:tcPr>
          <w:p w14:paraId="2F6A2E9F" w14:textId="77777777" w:rsidR="00CC1ECC" w:rsidRDefault="00CC1ECC" w:rsidP="00CC1ECC">
            <w:pPr>
              <w:pStyle w:val="TableParagraph"/>
              <w:ind w:left="115" w:right="150"/>
            </w:pPr>
            <w:r>
              <w:t>Obtain copies of any other insurer documents held by the Department</w:t>
            </w:r>
            <w:r>
              <w:rPr>
                <w:spacing w:val="-5"/>
              </w:rPr>
              <w:t xml:space="preserve"> </w:t>
            </w:r>
            <w:r>
              <w:t>such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insurer</w:t>
            </w:r>
            <w:r>
              <w:rPr>
                <w:spacing w:val="-5"/>
              </w:rPr>
              <w:t xml:space="preserve"> </w:t>
            </w:r>
            <w:r>
              <w:t>charter,</w:t>
            </w:r>
            <w:r>
              <w:rPr>
                <w:spacing w:val="-3"/>
              </w:rPr>
              <w:t xml:space="preserve"> </w:t>
            </w:r>
            <w:r>
              <w:t>by-laws,</w:t>
            </w:r>
            <w:r>
              <w:rPr>
                <w:spacing w:val="-3"/>
              </w:rPr>
              <w:t xml:space="preserve"> </w:t>
            </w:r>
            <w:r>
              <w:t>Form</w:t>
            </w:r>
            <w:r>
              <w:rPr>
                <w:spacing w:val="-3"/>
              </w:rPr>
              <w:t xml:space="preserve"> </w:t>
            </w:r>
            <w:r>
              <w:t>A’s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other applications, etc.</w:t>
            </w:r>
          </w:p>
        </w:tc>
        <w:tc>
          <w:tcPr>
            <w:tcW w:w="1497" w:type="dxa"/>
          </w:tcPr>
          <w:p w14:paraId="178B457B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54F5509B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2222ABD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53CE8C18" w14:textId="77777777" w:rsidR="00CC1ECC" w:rsidRDefault="00CC1ECC" w:rsidP="00CC1ECC">
            <w:pPr>
              <w:pStyle w:val="TableParagraph"/>
            </w:pPr>
          </w:p>
        </w:tc>
      </w:tr>
      <w:tr w:rsidR="00CC1ECC" w14:paraId="7F288E87" w14:textId="77777777" w:rsidTr="0015391E">
        <w:trPr>
          <w:trHeight w:val="652"/>
        </w:trPr>
        <w:tc>
          <w:tcPr>
            <w:tcW w:w="6235" w:type="dxa"/>
          </w:tcPr>
          <w:p w14:paraId="22A33230" w14:textId="77777777" w:rsidR="00CC1ECC" w:rsidRDefault="00CC1ECC" w:rsidP="00CC1ECC">
            <w:pPr>
              <w:pStyle w:val="TableParagraph"/>
              <w:spacing w:before="1"/>
              <w:ind w:left="115"/>
            </w:pPr>
            <w:r>
              <w:t>Obtain</w:t>
            </w:r>
            <w:r>
              <w:rPr>
                <w:spacing w:val="-7"/>
              </w:rPr>
              <w:t xml:space="preserve"> </w:t>
            </w:r>
            <w:r>
              <w:t>list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management,</w:t>
            </w:r>
            <w:r>
              <w:rPr>
                <w:spacing w:val="-7"/>
              </w:rPr>
              <w:t xml:space="preserve"> </w:t>
            </w:r>
            <w:r>
              <w:t>including</w:t>
            </w:r>
            <w:r>
              <w:rPr>
                <w:spacing w:val="-4"/>
              </w:rPr>
              <w:t xml:space="preserve"> </w:t>
            </w:r>
            <w:r>
              <w:t>officers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directors,</w:t>
            </w:r>
            <w:r>
              <w:rPr>
                <w:spacing w:val="-4"/>
              </w:rPr>
              <w:t xml:space="preserve"> </w:t>
            </w:r>
            <w:r>
              <w:t>along with biographical affidavits on file with the Department.</w:t>
            </w:r>
          </w:p>
        </w:tc>
        <w:tc>
          <w:tcPr>
            <w:tcW w:w="1497" w:type="dxa"/>
          </w:tcPr>
          <w:p w14:paraId="69C92431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47E53F3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5D677D8C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66484FC1" w14:textId="77777777" w:rsidR="00CC1ECC" w:rsidRDefault="00CC1ECC" w:rsidP="00CC1ECC">
            <w:pPr>
              <w:pStyle w:val="TableParagraph"/>
            </w:pPr>
          </w:p>
        </w:tc>
      </w:tr>
    </w:tbl>
    <w:p w14:paraId="51F0D511" w14:textId="77777777" w:rsidR="00CC1ECC" w:rsidRDefault="00CC1ECC" w:rsidP="00CC1ECC">
      <w:pPr>
        <w:sectPr w:rsidR="00CC1ECC" w:rsidSect="003C31AC">
          <w:headerReference w:type="even" r:id="rId16"/>
          <w:headerReference w:type="default" r:id="rId17"/>
          <w:footerReference w:type="even" r:id="rId18"/>
          <w:footerReference w:type="default" r:id="rId19"/>
          <w:pgSz w:w="15840" w:h="12240" w:orient="landscape"/>
          <w:pgMar w:top="855" w:right="900" w:bottom="940" w:left="860" w:header="727" w:footer="741" w:gutter="0"/>
          <w:pgNumType w:start="52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5"/>
        <w:gridCol w:w="1497"/>
        <w:gridCol w:w="1259"/>
        <w:gridCol w:w="1259"/>
        <w:gridCol w:w="3599"/>
      </w:tblGrid>
      <w:tr w:rsidR="00CC1ECC" w14:paraId="6AEE9E87" w14:textId="77777777" w:rsidTr="0015391E">
        <w:trPr>
          <w:trHeight w:val="505"/>
        </w:trPr>
        <w:tc>
          <w:tcPr>
            <w:tcW w:w="6235" w:type="dxa"/>
            <w:shd w:val="clear" w:color="auto" w:fill="DFDFDF"/>
          </w:tcPr>
          <w:p w14:paraId="47723281" w14:textId="27AE5694" w:rsidR="00CC1ECC" w:rsidRDefault="002E1324" w:rsidP="00CC1ECC">
            <w:pPr>
              <w:pStyle w:val="TableParagraph"/>
              <w:spacing w:before="11"/>
              <w:rPr>
                <w:sz w:val="21"/>
              </w:rPr>
            </w:pPr>
            <w:r>
              <w:rPr>
                <w:sz w:val="17"/>
              </w:rPr>
              <w:lastRenderedPageBreak/>
              <w:tab/>
            </w:r>
          </w:p>
          <w:p w14:paraId="030857F5" w14:textId="77777777" w:rsidR="00CC1ECC" w:rsidRDefault="00CC1ECC" w:rsidP="00CC1ECC">
            <w:pPr>
              <w:pStyle w:val="TableParagraph"/>
              <w:spacing w:line="233" w:lineRule="exact"/>
              <w:ind w:left="1838"/>
              <w:rPr>
                <w:b/>
              </w:rPr>
            </w:pPr>
            <w:r>
              <w:rPr>
                <w:b/>
              </w:rPr>
              <w:t>Checklist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1—Pre-</w:t>
            </w:r>
            <w:r>
              <w:rPr>
                <w:b/>
                <w:spacing w:val="-2"/>
              </w:rPr>
              <w:t>Commencement</w:t>
            </w:r>
          </w:p>
        </w:tc>
        <w:tc>
          <w:tcPr>
            <w:tcW w:w="1497" w:type="dxa"/>
            <w:shd w:val="clear" w:color="auto" w:fill="DFDFDF"/>
          </w:tcPr>
          <w:p w14:paraId="7223045A" w14:textId="77777777" w:rsidR="00CC1ECC" w:rsidRDefault="00CC1ECC" w:rsidP="00CC1ECC">
            <w:pPr>
              <w:pStyle w:val="TableParagraph"/>
              <w:spacing w:line="254" w:lineRule="exact"/>
              <w:ind w:left="170" w:right="155" w:firstLine="235"/>
              <w:rPr>
                <w:b/>
              </w:rPr>
            </w:pPr>
            <w:r>
              <w:rPr>
                <w:b/>
                <w:spacing w:val="-2"/>
              </w:rPr>
              <w:t xml:space="preserve">Project </w:t>
            </w:r>
            <w:r>
              <w:rPr>
                <w:b/>
              </w:rPr>
              <w:t>Assigned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To</w:t>
            </w:r>
          </w:p>
        </w:tc>
        <w:tc>
          <w:tcPr>
            <w:tcW w:w="1259" w:type="dxa"/>
            <w:shd w:val="clear" w:color="auto" w:fill="DFDFDF"/>
          </w:tcPr>
          <w:p w14:paraId="446AF34C" w14:textId="77777777" w:rsidR="00CC1ECC" w:rsidRDefault="00CC1ECC" w:rsidP="00CC1ECC">
            <w:pPr>
              <w:pStyle w:val="TableParagraph"/>
              <w:spacing w:line="254" w:lineRule="exact"/>
              <w:ind w:left="115" w:firstLine="292"/>
              <w:rPr>
                <w:b/>
              </w:rPr>
            </w:pPr>
            <w:r>
              <w:rPr>
                <w:b/>
                <w:spacing w:val="-4"/>
              </w:rPr>
              <w:t xml:space="preserve">Date </w:t>
            </w:r>
            <w:r>
              <w:rPr>
                <w:b/>
                <w:spacing w:val="-2"/>
              </w:rPr>
              <w:t>Completed</w:t>
            </w:r>
          </w:p>
        </w:tc>
        <w:tc>
          <w:tcPr>
            <w:tcW w:w="1259" w:type="dxa"/>
            <w:shd w:val="clear" w:color="auto" w:fill="DFDFDF"/>
          </w:tcPr>
          <w:p w14:paraId="56048C17" w14:textId="77777777" w:rsidR="00CC1ECC" w:rsidRDefault="00CC1ECC" w:rsidP="00CC1ECC">
            <w:pPr>
              <w:pStyle w:val="TableParagraph"/>
              <w:spacing w:line="254" w:lineRule="exact"/>
              <w:ind w:left="503" w:hanging="387"/>
              <w:rPr>
                <w:b/>
              </w:rPr>
            </w:pPr>
            <w:r>
              <w:rPr>
                <w:b/>
                <w:spacing w:val="-2"/>
              </w:rPr>
              <w:t xml:space="preserve">Completed </w:t>
            </w:r>
            <w:r>
              <w:rPr>
                <w:b/>
                <w:spacing w:val="-6"/>
              </w:rPr>
              <w:t>By</w:t>
            </w:r>
          </w:p>
        </w:tc>
        <w:tc>
          <w:tcPr>
            <w:tcW w:w="3599" w:type="dxa"/>
            <w:shd w:val="clear" w:color="auto" w:fill="DFDFDF"/>
          </w:tcPr>
          <w:p w14:paraId="077F3443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3604A304" w14:textId="77777777" w:rsidR="00CC1ECC" w:rsidRDefault="00CC1ECC" w:rsidP="00CC1ECC">
            <w:pPr>
              <w:pStyle w:val="TableParagraph"/>
              <w:spacing w:line="233" w:lineRule="exact"/>
              <w:ind w:left="1524" w:right="1509"/>
              <w:rPr>
                <w:b/>
              </w:rPr>
            </w:pPr>
            <w:r>
              <w:rPr>
                <w:b/>
                <w:spacing w:val="-2"/>
              </w:rPr>
              <w:t>Notes</w:t>
            </w:r>
          </w:p>
        </w:tc>
      </w:tr>
      <w:tr w:rsidR="00CC1ECC" w14:paraId="256FA75E" w14:textId="77777777" w:rsidTr="0015391E">
        <w:trPr>
          <w:trHeight w:val="8063"/>
        </w:trPr>
        <w:tc>
          <w:tcPr>
            <w:tcW w:w="6235" w:type="dxa"/>
          </w:tcPr>
          <w:p w14:paraId="5F448538" w14:textId="77777777" w:rsidR="00CC1ECC" w:rsidRDefault="00CC1ECC" w:rsidP="00CC1ECC">
            <w:pPr>
              <w:pStyle w:val="TableParagraph"/>
              <w:ind w:left="115"/>
            </w:pPr>
            <w:r>
              <w:t>Obtain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prepare</w:t>
            </w:r>
            <w:r>
              <w:rPr>
                <w:spacing w:val="-6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organization</w:t>
            </w:r>
            <w:r>
              <w:rPr>
                <w:spacing w:val="-4"/>
              </w:rPr>
              <w:t xml:space="preserve"> </w:t>
            </w:r>
            <w:r>
              <w:t>chart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insurer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its subsidiaries and affiliates. A description of the company’s organizational structure, including:</w:t>
            </w:r>
          </w:p>
          <w:p w14:paraId="62B7B000" w14:textId="77777777" w:rsidR="00CC1ECC" w:rsidRDefault="00CC1ECC" w:rsidP="00CC1ECC">
            <w:pPr>
              <w:pStyle w:val="TableParagraph"/>
              <w:spacing w:before="8"/>
              <w:rPr>
                <w:sz w:val="21"/>
              </w:rPr>
            </w:pPr>
          </w:p>
          <w:p w14:paraId="3BE7D71A" w14:textId="77777777" w:rsidR="00CC1ECC" w:rsidRDefault="00CC1ECC" w:rsidP="00CC1ECC">
            <w:pPr>
              <w:pStyle w:val="TableParagraph"/>
              <w:numPr>
                <w:ilvl w:val="0"/>
                <w:numId w:val="4"/>
              </w:numPr>
              <w:tabs>
                <w:tab w:val="left" w:pos="832"/>
                <w:tab w:val="left" w:pos="834"/>
              </w:tabs>
              <w:ind w:right="749"/>
            </w:pPr>
            <w:r>
              <w:t>A hierarchical list of all material entities within the company’s</w:t>
            </w:r>
            <w:r>
              <w:rPr>
                <w:spacing w:val="-7"/>
              </w:rPr>
              <w:t xml:space="preserve"> </w:t>
            </w:r>
            <w:r>
              <w:t>organization</w:t>
            </w:r>
            <w:r>
              <w:rPr>
                <w:spacing w:val="-7"/>
              </w:rPr>
              <w:t xml:space="preserve"> </w:t>
            </w:r>
            <w:r>
              <w:t>(including</w:t>
            </w:r>
            <w:r>
              <w:rPr>
                <w:spacing w:val="-9"/>
              </w:rPr>
              <w:t xml:space="preserve"> </w:t>
            </w:r>
            <w:r>
              <w:t>legal</w:t>
            </w:r>
            <w:r>
              <w:rPr>
                <w:spacing w:val="-6"/>
              </w:rPr>
              <w:t xml:space="preserve"> </w:t>
            </w:r>
            <w:r>
              <w:t>entities</w:t>
            </w:r>
            <w:r>
              <w:rPr>
                <w:spacing w:val="-9"/>
              </w:rPr>
              <w:t xml:space="preserve"> </w:t>
            </w:r>
            <w:r>
              <w:t>that directly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indirectly</w:t>
            </w:r>
            <w:r>
              <w:rPr>
                <w:spacing w:val="-5"/>
              </w:rPr>
              <w:t xml:space="preserve"> </w:t>
            </w:r>
            <w:r>
              <w:t>hold</w:t>
            </w:r>
            <w:r>
              <w:rPr>
                <w:spacing w:val="-5"/>
              </w:rPr>
              <w:t xml:space="preserve"> </w:t>
            </w:r>
            <w:r>
              <w:t>such</w:t>
            </w:r>
            <w:r>
              <w:rPr>
                <w:spacing w:val="-5"/>
              </w:rPr>
              <w:t xml:space="preserve"> </w:t>
            </w:r>
            <w:r>
              <w:t>material</w:t>
            </w:r>
            <w:r>
              <w:rPr>
                <w:spacing w:val="-7"/>
              </w:rPr>
              <w:t xml:space="preserve"> </w:t>
            </w:r>
            <w:r>
              <w:t>entities)</w:t>
            </w:r>
            <w:r>
              <w:rPr>
                <w:spacing w:val="-7"/>
              </w:rPr>
              <w:t xml:space="preserve"> </w:t>
            </w:r>
            <w:r>
              <w:t xml:space="preserve">that </w:t>
            </w:r>
            <w:r>
              <w:rPr>
                <w:spacing w:val="-2"/>
              </w:rPr>
              <w:t>identifies:</w:t>
            </w:r>
          </w:p>
          <w:p w14:paraId="4833D7E3" w14:textId="77777777" w:rsidR="00CC1ECC" w:rsidRDefault="00CC1ECC" w:rsidP="00CC1ECC">
            <w:pPr>
              <w:pStyle w:val="TableParagraph"/>
              <w:numPr>
                <w:ilvl w:val="1"/>
                <w:numId w:val="4"/>
              </w:numPr>
              <w:tabs>
                <w:tab w:val="left" w:pos="1553"/>
              </w:tabs>
              <w:spacing w:before="1" w:line="252" w:lineRule="exact"/>
              <w:ind w:left="1553" w:hanging="359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holder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each</w:t>
            </w:r>
            <w:r>
              <w:rPr>
                <w:spacing w:val="-5"/>
              </w:rPr>
              <w:t xml:space="preserve"> </w:t>
            </w:r>
            <w:r>
              <w:t>legal</w:t>
            </w:r>
            <w:r>
              <w:rPr>
                <w:spacing w:val="-3"/>
              </w:rPr>
              <w:t xml:space="preserve"> </w:t>
            </w:r>
            <w:r>
              <w:t>entity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foreign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office,</w:t>
            </w:r>
          </w:p>
          <w:p w14:paraId="07EDF855" w14:textId="77777777" w:rsidR="00CC1ECC" w:rsidRDefault="00CC1ECC" w:rsidP="00CC1ECC">
            <w:pPr>
              <w:pStyle w:val="TableParagraph"/>
              <w:numPr>
                <w:ilvl w:val="1"/>
                <w:numId w:val="4"/>
              </w:numPr>
              <w:tabs>
                <w:tab w:val="left" w:pos="1553"/>
              </w:tabs>
              <w:spacing w:line="252" w:lineRule="exact"/>
              <w:ind w:left="1553" w:hanging="358"/>
            </w:pPr>
            <w:r>
              <w:t>Differentiate</w:t>
            </w:r>
            <w:r>
              <w:rPr>
                <w:spacing w:val="-6"/>
              </w:rPr>
              <w:t xml:space="preserve"> </w:t>
            </w:r>
            <w:r>
              <w:t>between</w:t>
            </w:r>
            <w:r>
              <w:rPr>
                <w:spacing w:val="-8"/>
              </w:rPr>
              <w:t xml:space="preserve"> </w:t>
            </w:r>
            <w:r>
              <w:t>stand-alone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group</w:t>
            </w:r>
          </w:p>
          <w:p w14:paraId="4F5C98B0" w14:textId="77777777" w:rsidR="00CC1ECC" w:rsidRDefault="00CC1ECC" w:rsidP="00CC1ECC">
            <w:pPr>
              <w:pStyle w:val="TableParagraph"/>
              <w:numPr>
                <w:ilvl w:val="1"/>
                <w:numId w:val="4"/>
              </w:numPr>
              <w:tabs>
                <w:tab w:val="left" w:pos="1553"/>
                <w:tab w:val="left" w:pos="1555"/>
              </w:tabs>
              <w:ind w:right="486"/>
            </w:pPr>
            <w:r>
              <w:t>The location, jurisdiction of incorporation, licensing,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key</w:t>
            </w:r>
            <w:r>
              <w:rPr>
                <w:spacing w:val="-8"/>
              </w:rPr>
              <w:t xml:space="preserve"> </w:t>
            </w:r>
            <w:r>
              <w:t>management</w:t>
            </w:r>
            <w:r>
              <w:rPr>
                <w:spacing w:val="-7"/>
              </w:rPr>
              <w:t xml:space="preserve"> </w:t>
            </w:r>
            <w:r>
              <w:t>associated</w:t>
            </w:r>
            <w:r>
              <w:rPr>
                <w:spacing w:val="-8"/>
              </w:rPr>
              <w:t xml:space="preserve"> </w:t>
            </w:r>
            <w:r>
              <w:t xml:space="preserve">with each material legal entity and foreign office </w:t>
            </w:r>
            <w:r>
              <w:rPr>
                <w:spacing w:val="-2"/>
              </w:rPr>
              <w:t>identified.</w:t>
            </w:r>
          </w:p>
          <w:p w14:paraId="2E5A808A" w14:textId="77777777" w:rsidR="00CC1ECC" w:rsidRDefault="00CC1ECC" w:rsidP="00CC1ECC">
            <w:pPr>
              <w:pStyle w:val="TableParagraph"/>
              <w:numPr>
                <w:ilvl w:val="1"/>
                <w:numId w:val="4"/>
              </w:numPr>
              <w:tabs>
                <w:tab w:val="left" w:pos="1553"/>
                <w:tab w:val="left" w:pos="1555"/>
              </w:tabs>
              <w:ind w:right="681" w:hanging="360"/>
            </w:pPr>
            <w:r>
              <w:t>Whether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company</w:t>
            </w:r>
            <w:r>
              <w:rPr>
                <w:spacing w:val="-5"/>
              </w:rPr>
              <w:t xml:space="preserve"> </w:t>
            </w:r>
            <w:r>
              <w:t>utilizes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7"/>
              </w:rPr>
              <w:t xml:space="preserve"> </w:t>
            </w:r>
            <w:r>
              <w:t>third</w:t>
            </w:r>
            <w:r>
              <w:rPr>
                <w:spacing w:val="-7"/>
              </w:rPr>
              <w:t xml:space="preserve"> </w:t>
            </w:r>
            <w:r>
              <w:t>party vendors (affiliated or unaffiliated )</w:t>
            </w:r>
          </w:p>
          <w:p w14:paraId="6101F77C" w14:textId="77777777" w:rsidR="00CC1ECC" w:rsidRDefault="00CC1ECC" w:rsidP="00CC1ECC">
            <w:pPr>
              <w:pStyle w:val="TableParagraph"/>
              <w:numPr>
                <w:ilvl w:val="2"/>
                <w:numId w:val="4"/>
              </w:numPr>
              <w:tabs>
                <w:tab w:val="left" w:pos="1915"/>
              </w:tabs>
              <w:spacing w:before="2" w:line="269" w:lineRule="exact"/>
              <w:ind w:hanging="360"/>
            </w:pPr>
            <w:r>
              <w:t>Investment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manager,</w:t>
            </w:r>
          </w:p>
          <w:p w14:paraId="23804995" w14:textId="77777777" w:rsidR="00CC1ECC" w:rsidRDefault="00CC1ECC" w:rsidP="00CC1ECC">
            <w:pPr>
              <w:pStyle w:val="TableParagraph"/>
              <w:numPr>
                <w:ilvl w:val="2"/>
                <w:numId w:val="4"/>
              </w:numPr>
              <w:tabs>
                <w:tab w:val="left" w:pos="1915"/>
              </w:tabs>
              <w:ind w:right="150"/>
            </w:pPr>
            <w:r>
              <w:t>Managing</w:t>
            </w:r>
            <w:r>
              <w:rPr>
                <w:spacing w:val="-8"/>
              </w:rPr>
              <w:t xml:space="preserve"> </w:t>
            </w:r>
            <w:r>
              <w:t>General</w:t>
            </w:r>
            <w:r>
              <w:rPr>
                <w:spacing w:val="-7"/>
              </w:rPr>
              <w:t xml:space="preserve"> </w:t>
            </w:r>
            <w:r>
              <w:t>Agents</w:t>
            </w:r>
            <w:r>
              <w:rPr>
                <w:spacing w:val="-8"/>
              </w:rPr>
              <w:t xml:space="preserve"> </w:t>
            </w:r>
            <w:r>
              <w:t>(MGA),</w:t>
            </w:r>
            <w:r>
              <w:rPr>
                <w:spacing w:val="-8"/>
              </w:rPr>
              <w:t xml:space="preserve"> </w:t>
            </w:r>
            <w:r>
              <w:t>Third</w:t>
            </w:r>
            <w:r>
              <w:rPr>
                <w:spacing w:val="-8"/>
              </w:rPr>
              <w:t xml:space="preserve"> </w:t>
            </w:r>
            <w:r>
              <w:t>Party Administrators (TPA), Individual Practice Associations (IPA)</w:t>
            </w:r>
          </w:p>
          <w:p w14:paraId="0B93A46F" w14:textId="77777777" w:rsidR="00CC1ECC" w:rsidRDefault="00CC1ECC" w:rsidP="00CC1ECC">
            <w:pPr>
              <w:pStyle w:val="TableParagraph"/>
              <w:numPr>
                <w:ilvl w:val="2"/>
                <w:numId w:val="4"/>
              </w:numPr>
              <w:tabs>
                <w:tab w:val="left" w:pos="1915"/>
              </w:tabs>
              <w:spacing w:line="268" w:lineRule="exact"/>
              <w:ind w:hanging="360"/>
            </w:pPr>
            <w:r>
              <w:t>Reinsurance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intermediary</w:t>
            </w:r>
          </w:p>
          <w:p w14:paraId="3A17FEDB" w14:textId="77777777" w:rsidR="00CC1ECC" w:rsidRDefault="00CC1ECC" w:rsidP="00CC1ECC">
            <w:pPr>
              <w:pStyle w:val="TableParagraph"/>
              <w:numPr>
                <w:ilvl w:val="1"/>
                <w:numId w:val="4"/>
              </w:numPr>
              <w:tabs>
                <w:tab w:val="left" w:pos="1554"/>
              </w:tabs>
              <w:spacing w:line="252" w:lineRule="exact"/>
              <w:ind w:left="1554" w:hanging="359"/>
            </w:pPr>
            <w:r>
              <w:t>Working</w:t>
            </w:r>
            <w:r>
              <w:rPr>
                <w:spacing w:val="-10"/>
              </w:rPr>
              <w:t xml:space="preserve"> </w:t>
            </w:r>
            <w:r>
              <w:t>relationships</w:t>
            </w:r>
            <w:r>
              <w:rPr>
                <w:spacing w:val="-4"/>
              </w:rPr>
              <w:t xml:space="preserve"> with</w:t>
            </w:r>
          </w:p>
          <w:p w14:paraId="4598EACE" w14:textId="77777777" w:rsidR="00CC1ECC" w:rsidRDefault="00CC1ECC" w:rsidP="00CC1ECC">
            <w:pPr>
              <w:pStyle w:val="TableParagraph"/>
              <w:numPr>
                <w:ilvl w:val="2"/>
                <w:numId w:val="4"/>
              </w:numPr>
              <w:tabs>
                <w:tab w:val="left" w:pos="2006"/>
              </w:tabs>
              <w:spacing w:line="269" w:lineRule="exact"/>
              <w:ind w:left="2006" w:hanging="360"/>
            </w:pPr>
            <w:r>
              <w:t>Professional</w:t>
            </w:r>
            <w:r>
              <w:rPr>
                <w:spacing w:val="-7"/>
              </w:rPr>
              <w:t xml:space="preserve"> </w:t>
            </w:r>
            <w:r>
              <w:t>Employer</w:t>
            </w:r>
            <w:r>
              <w:rPr>
                <w:spacing w:val="-6"/>
              </w:rPr>
              <w:t xml:space="preserve"> </w:t>
            </w:r>
            <w:r>
              <w:t>Organizations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(PEO)</w:t>
            </w:r>
          </w:p>
          <w:p w14:paraId="1674B31C" w14:textId="77777777" w:rsidR="00CC1ECC" w:rsidRDefault="00CC1ECC" w:rsidP="00CC1ECC">
            <w:pPr>
              <w:pStyle w:val="TableParagraph"/>
              <w:numPr>
                <w:ilvl w:val="2"/>
                <w:numId w:val="4"/>
              </w:numPr>
              <w:tabs>
                <w:tab w:val="left" w:pos="2006"/>
              </w:tabs>
              <w:spacing w:line="268" w:lineRule="exact"/>
              <w:ind w:left="2006" w:hanging="360"/>
            </w:pPr>
            <w:r>
              <w:t>Administrative</w:t>
            </w:r>
            <w:r>
              <w:rPr>
                <w:spacing w:val="-7"/>
              </w:rPr>
              <w:t xml:space="preserve"> </w:t>
            </w:r>
            <w:r>
              <w:t>Services</w:t>
            </w:r>
            <w:r>
              <w:rPr>
                <w:spacing w:val="-7"/>
              </w:rPr>
              <w:t xml:space="preserve"> </w:t>
            </w:r>
            <w:r>
              <w:t>Organizations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(ASO)</w:t>
            </w:r>
          </w:p>
          <w:p w14:paraId="1607FD96" w14:textId="77777777" w:rsidR="00CC1ECC" w:rsidRDefault="00CC1ECC" w:rsidP="00CC1ECC">
            <w:pPr>
              <w:pStyle w:val="TableParagraph"/>
              <w:numPr>
                <w:ilvl w:val="1"/>
                <w:numId w:val="4"/>
              </w:numPr>
              <w:tabs>
                <w:tab w:val="left" w:pos="1555"/>
              </w:tabs>
              <w:ind w:right="467" w:hanging="360"/>
            </w:pPr>
            <w:r>
              <w:t>Identify</w:t>
            </w:r>
            <w:r>
              <w:rPr>
                <w:spacing w:val="-5"/>
              </w:rPr>
              <w:t xml:space="preserve"> </w:t>
            </w:r>
            <w:r>
              <w:t>if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premium</w:t>
            </w:r>
            <w:r>
              <w:rPr>
                <w:spacing w:val="-7"/>
              </w:rPr>
              <w:t xml:space="preserve"> </w:t>
            </w:r>
            <w:r>
              <w:t>finance</w:t>
            </w:r>
            <w:r>
              <w:rPr>
                <w:spacing w:val="-5"/>
              </w:rPr>
              <w:t xml:space="preserve"> </w:t>
            </w:r>
            <w:r>
              <w:t>company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being utilized for any material contracts, such as the D&amp;O policy.</w:t>
            </w:r>
          </w:p>
          <w:p w14:paraId="4B9810C0" w14:textId="77777777" w:rsidR="00CC1ECC" w:rsidRDefault="00CC1ECC" w:rsidP="00CC1ECC">
            <w:pPr>
              <w:pStyle w:val="TableParagraph"/>
              <w:numPr>
                <w:ilvl w:val="0"/>
                <w:numId w:val="4"/>
              </w:numPr>
              <w:tabs>
                <w:tab w:val="left" w:pos="832"/>
                <w:tab w:val="left" w:pos="834"/>
              </w:tabs>
              <w:ind w:right="316"/>
            </w:pPr>
            <w:r>
              <w:t>A mapping of the company’s critical operations and core business lines, including material asset holdings and liabilities</w:t>
            </w:r>
            <w:r>
              <w:rPr>
                <w:spacing w:val="-4"/>
              </w:rPr>
              <w:t xml:space="preserve"> </w:t>
            </w:r>
            <w:r>
              <w:t>related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such</w:t>
            </w:r>
            <w:r>
              <w:rPr>
                <w:spacing w:val="-6"/>
              </w:rPr>
              <w:t xml:space="preserve"> </w:t>
            </w:r>
            <w:r>
              <w:t>critical</w:t>
            </w:r>
            <w:r>
              <w:rPr>
                <w:spacing w:val="-3"/>
              </w:rPr>
              <w:t xml:space="preserve"> </w:t>
            </w:r>
            <w:r>
              <w:t>operations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core</w:t>
            </w:r>
            <w:r>
              <w:rPr>
                <w:spacing w:val="-5"/>
              </w:rPr>
              <w:t xml:space="preserve"> </w:t>
            </w:r>
            <w:r>
              <w:t>lines of business, to material entities.</w:t>
            </w:r>
          </w:p>
        </w:tc>
        <w:tc>
          <w:tcPr>
            <w:tcW w:w="1497" w:type="dxa"/>
          </w:tcPr>
          <w:p w14:paraId="23C76480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36758AB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EC16D9E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7D970389" w14:textId="77777777" w:rsidR="00CC1ECC" w:rsidRDefault="00CC1ECC" w:rsidP="00CC1ECC">
            <w:pPr>
              <w:pStyle w:val="TableParagraph"/>
            </w:pPr>
          </w:p>
        </w:tc>
      </w:tr>
      <w:tr w:rsidR="00CC1ECC" w14:paraId="29BB32C5" w14:textId="77777777" w:rsidTr="0015391E">
        <w:trPr>
          <w:trHeight w:val="395"/>
        </w:trPr>
        <w:tc>
          <w:tcPr>
            <w:tcW w:w="6235" w:type="dxa"/>
          </w:tcPr>
          <w:p w14:paraId="477479B8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t>Obtain</w:t>
            </w:r>
            <w:r>
              <w:rPr>
                <w:spacing w:val="-5"/>
              </w:rPr>
              <w:t xml:space="preserve"> </w:t>
            </w:r>
            <w:r>
              <w:t>description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review</w:t>
            </w:r>
            <w:r>
              <w:rPr>
                <w:spacing w:val="-4"/>
              </w:rPr>
              <w:t xml:space="preserve"> </w:t>
            </w:r>
            <w:r>
              <w:t>foreign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operations.</w:t>
            </w:r>
          </w:p>
        </w:tc>
        <w:tc>
          <w:tcPr>
            <w:tcW w:w="1497" w:type="dxa"/>
          </w:tcPr>
          <w:p w14:paraId="5A6E6700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58725F10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6B5D084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780D1A69" w14:textId="77777777" w:rsidR="00CC1ECC" w:rsidRDefault="00CC1ECC" w:rsidP="00CC1ECC">
            <w:pPr>
              <w:pStyle w:val="TableParagraph"/>
            </w:pPr>
          </w:p>
        </w:tc>
      </w:tr>
      <w:tr w:rsidR="00CC1ECC" w14:paraId="4394ADDD" w14:textId="77777777" w:rsidTr="0015391E">
        <w:trPr>
          <w:trHeight w:val="652"/>
        </w:trPr>
        <w:tc>
          <w:tcPr>
            <w:tcW w:w="6235" w:type="dxa"/>
          </w:tcPr>
          <w:p w14:paraId="0D977687" w14:textId="77777777" w:rsidR="00CC1ECC" w:rsidRDefault="00CC1ECC" w:rsidP="00CC1ECC">
            <w:pPr>
              <w:pStyle w:val="TableParagraph"/>
              <w:spacing w:before="1"/>
              <w:ind w:left="115"/>
            </w:pPr>
            <w:r>
              <w:t>Obtain</w:t>
            </w:r>
            <w:r>
              <w:rPr>
                <w:spacing w:val="-7"/>
              </w:rPr>
              <w:t xml:space="preserve"> </w:t>
            </w:r>
            <w:r>
              <w:t>description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corporate</w:t>
            </w:r>
            <w:r>
              <w:rPr>
                <w:spacing w:val="-6"/>
              </w:rPr>
              <w:t xml:space="preserve"> </w:t>
            </w:r>
            <w:r>
              <w:t>governance</w:t>
            </w:r>
            <w:r>
              <w:rPr>
                <w:spacing w:val="-5"/>
              </w:rPr>
              <w:t xml:space="preserve"> </w:t>
            </w:r>
            <w:r>
              <w:t>structure</w:t>
            </w:r>
            <w:r>
              <w:rPr>
                <w:spacing w:val="-5"/>
              </w:rPr>
              <w:t xml:space="preserve"> </w:t>
            </w:r>
            <w:r>
              <w:t>and processes related to resolution planning.</w:t>
            </w:r>
          </w:p>
        </w:tc>
        <w:tc>
          <w:tcPr>
            <w:tcW w:w="1497" w:type="dxa"/>
          </w:tcPr>
          <w:p w14:paraId="06AACD0C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188FB15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5F153788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4C00539E" w14:textId="77777777" w:rsidR="00CC1ECC" w:rsidRDefault="00CC1ECC" w:rsidP="00CC1ECC">
            <w:pPr>
              <w:pStyle w:val="TableParagraph"/>
            </w:pPr>
          </w:p>
        </w:tc>
      </w:tr>
    </w:tbl>
    <w:p w14:paraId="39DECC7B" w14:textId="77777777" w:rsidR="00CC1ECC" w:rsidRDefault="00CC1ECC" w:rsidP="00CC1ECC">
      <w:pPr>
        <w:sectPr w:rsidR="00CC1ECC" w:rsidSect="003C31AC">
          <w:pgSz w:w="15840" w:h="12240" w:orient="landscape"/>
          <w:pgMar w:top="980" w:right="900" w:bottom="940" w:left="860" w:header="727" w:footer="741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5"/>
        <w:gridCol w:w="1497"/>
        <w:gridCol w:w="1259"/>
        <w:gridCol w:w="1259"/>
        <w:gridCol w:w="3599"/>
      </w:tblGrid>
      <w:tr w:rsidR="00CC1ECC" w14:paraId="0139EBD4" w14:textId="77777777" w:rsidTr="0015391E">
        <w:trPr>
          <w:trHeight w:val="505"/>
        </w:trPr>
        <w:tc>
          <w:tcPr>
            <w:tcW w:w="6235" w:type="dxa"/>
            <w:shd w:val="clear" w:color="auto" w:fill="DFDFDF"/>
          </w:tcPr>
          <w:p w14:paraId="37FDB9C7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1BCCE4A8" w14:textId="77777777" w:rsidR="00CC1ECC" w:rsidRDefault="00CC1ECC" w:rsidP="00CC1ECC">
            <w:pPr>
              <w:pStyle w:val="TableParagraph"/>
              <w:spacing w:line="233" w:lineRule="exact"/>
              <w:ind w:left="1838"/>
              <w:rPr>
                <w:b/>
              </w:rPr>
            </w:pPr>
            <w:r>
              <w:rPr>
                <w:b/>
              </w:rPr>
              <w:t>Checklist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1—Pre-</w:t>
            </w:r>
            <w:r>
              <w:rPr>
                <w:b/>
                <w:spacing w:val="-2"/>
              </w:rPr>
              <w:t>Commencement</w:t>
            </w:r>
          </w:p>
        </w:tc>
        <w:tc>
          <w:tcPr>
            <w:tcW w:w="1497" w:type="dxa"/>
            <w:shd w:val="clear" w:color="auto" w:fill="DFDFDF"/>
          </w:tcPr>
          <w:p w14:paraId="1E6CC0F3" w14:textId="77777777" w:rsidR="00CC1ECC" w:rsidRDefault="00CC1ECC" w:rsidP="00CC1ECC">
            <w:pPr>
              <w:pStyle w:val="TableParagraph"/>
              <w:spacing w:line="254" w:lineRule="exact"/>
              <w:ind w:left="170" w:right="155" w:firstLine="235"/>
              <w:rPr>
                <w:b/>
              </w:rPr>
            </w:pPr>
            <w:r>
              <w:rPr>
                <w:b/>
                <w:spacing w:val="-2"/>
              </w:rPr>
              <w:t xml:space="preserve">Project </w:t>
            </w:r>
            <w:r>
              <w:rPr>
                <w:b/>
              </w:rPr>
              <w:t>Assigned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To</w:t>
            </w:r>
          </w:p>
        </w:tc>
        <w:tc>
          <w:tcPr>
            <w:tcW w:w="1259" w:type="dxa"/>
            <w:shd w:val="clear" w:color="auto" w:fill="DFDFDF"/>
          </w:tcPr>
          <w:p w14:paraId="4D32DB6E" w14:textId="77777777" w:rsidR="00CC1ECC" w:rsidRDefault="00CC1ECC" w:rsidP="00CC1ECC">
            <w:pPr>
              <w:pStyle w:val="TableParagraph"/>
              <w:spacing w:line="254" w:lineRule="exact"/>
              <w:ind w:left="115" w:firstLine="292"/>
              <w:rPr>
                <w:b/>
              </w:rPr>
            </w:pPr>
            <w:r>
              <w:rPr>
                <w:b/>
                <w:spacing w:val="-4"/>
              </w:rPr>
              <w:t xml:space="preserve">Date </w:t>
            </w:r>
            <w:r>
              <w:rPr>
                <w:b/>
                <w:spacing w:val="-2"/>
              </w:rPr>
              <w:t>Completed</w:t>
            </w:r>
          </w:p>
        </w:tc>
        <w:tc>
          <w:tcPr>
            <w:tcW w:w="1259" w:type="dxa"/>
            <w:shd w:val="clear" w:color="auto" w:fill="DFDFDF"/>
          </w:tcPr>
          <w:p w14:paraId="3318EACC" w14:textId="77777777" w:rsidR="00CC1ECC" w:rsidRDefault="00CC1ECC" w:rsidP="00CC1ECC">
            <w:pPr>
              <w:pStyle w:val="TableParagraph"/>
              <w:spacing w:line="254" w:lineRule="exact"/>
              <w:ind w:left="503" w:hanging="387"/>
              <w:rPr>
                <w:b/>
              </w:rPr>
            </w:pPr>
            <w:r>
              <w:rPr>
                <w:b/>
                <w:spacing w:val="-2"/>
              </w:rPr>
              <w:t xml:space="preserve">Completed </w:t>
            </w:r>
            <w:r>
              <w:rPr>
                <w:b/>
                <w:spacing w:val="-6"/>
              </w:rPr>
              <w:t>By</w:t>
            </w:r>
          </w:p>
        </w:tc>
        <w:tc>
          <w:tcPr>
            <w:tcW w:w="3599" w:type="dxa"/>
            <w:shd w:val="clear" w:color="auto" w:fill="DFDFDF"/>
          </w:tcPr>
          <w:p w14:paraId="5DF453CC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013FA217" w14:textId="77777777" w:rsidR="00CC1ECC" w:rsidRDefault="00CC1ECC" w:rsidP="00CC1ECC">
            <w:pPr>
              <w:pStyle w:val="TableParagraph"/>
              <w:spacing w:line="233" w:lineRule="exact"/>
              <w:ind w:left="1524" w:right="1509"/>
              <w:rPr>
                <w:b/>
              </w:rPr>
            </w:pPr>
            <w:r>
              <w:rPr>
                <w:b/>
                <w:spacing w:val="-2"/>
              </w:rPr>
              <w:t>Notes</w:t>
            </w:r>
          </w:p>
        </w:tc>
      </w:tr>
      <w:tr w:rsidR="00CC1ECC" w14:paraId="364B9FB3" w14:textId="77777777" w:rsidTr="0015391E">
        <w:trPr>
          <w:trHeight w:val="902"/>
        </w:trPr>
        <w:tc>
          <w:tcPr>
            <w:tcW w:w="6235" w:type="dxa"/>
          </w:tcPr>
          <w:p w14:paraId="2618E295" w14:textId="77777777" w:rsidR="00CC1ECC" w:rsidRDefault="00CC1ECC" w:rsidP="00CC1ECC">
            <w:pPr>
              <w:pStyle w:val="TableParagraph"/>
              <w:ind w:left="115"/>
            </w:pPr>
            <w:r>
              <w:t>If</w:t>
            </w:r>
            <w:r>
              <w:rPr>
                <w:spacing w:val="-2"/>
              </w:rPr>
              <w:t xml:space="preserve"> </w:t>
            </w:r>
            <w:r>
              <w:t>possible,</w:t>
            </w:r>
            <w:r>
              <w:rPr>
                <w:spacing w:val="-3"/>
              </w:rPr>
              <w:t xml:space="preserve"> </w:t>
            </w:r>
            <w:r>
              <w:t>obtain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above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affiliated</w:t>
            </w:r>
            <w:r>
              <w:rPr>
                <w:spacing w:val="-6"/>
              </w:rPr>
              <w:t xml:space="preserve"> </w:t>
            </w:r>
            <w:r>
              <w:t>companies</w:t>
            </w:r>
            <w:r>
              <w:rPr>
                <w:spacing w:val="-5"/>
              </w:rPr>
              <w:t xml:space="preserve"> </w:t>
            </w:r>
            <w:r>
              <w:t xml:space="preserve">that might be affected by the takeover such as parent, affiliates and/or </w:t>
            </w:r>
            <w:r>
              <w:rPr>
                <w:spacing w:val="-2"/>
              </w:rPr>
              <w:t>subsidiaries.</w:t>
            </w:r>
          </w:p>
        </w:tc>
        <w:tc>
          <w:tcPr>
            <w:tcW w:w="1497" w:type="dxa"/>
          </w:tcPr>
          <w:p w14:paraId="23B946CE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5DE21C5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05C244FF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08DD8BDF" w14:textId="77777777" w:rsidR="00CC1ECC" w:rsidRDefault="00CC1ECC" w:rsidP="00CC1ECC">
            <w:pPr>
              <w:pStyle w:val="TableParagraph"/>
            </w:pPr>
          </w:p>
        </w:tc>
      </w:tr>
      <w:tr w:rsidR="00CC1ECC" w14:paraId="791A1584" w14:textId="77777777" w:rsidTr="0015391E">
        <w:trPr>
          <w:trHeight w:val="4996"/>
        </w:trPr>
        <w:tc>
          <w:tcPr>
            <w:tcW w:w="6235" w:type="dxa"/>
          </w:tcPr>
          <w:p w14:paraId="0E3A6245" w14:textId="77777777" w:rsidR="00CC1ECC" w:rsidRDefault="00CC1ECC" w:rsidP="00CC1ECC">
            <w:pPr>
              <w:pStyle w:val="TableParagraph"/>
              <w:numPr>
                <w:ilvl w:val="0"/>
                <w:numId w:val="3"/>
              </w:numPr>
              <w:tabs>
                <w:tab w:val="left" w:pos="475"/>
              </w:tabs>
              <w:ind w:right="338"/>
            </w:pPr>
            <w:r>
              <w:t>Obtain a detailed inventory and description of the key management</w:t>
            </w:r>
            <w:r>
              <w:rPr>
                <w:spacing w:val="-5"/>
              </w:rPr>
              <w:t xml:space="preserve"> </w:t>
            </w:r>
            <w:r>
              <w:t>information</w:t>
            </w:r>
            <w:r>
              <w:rPr>
                <w:spacing w:val="-6"/>
              </w:rPr>
              <w:t xml:space="preserve"> </w:t>
            </w:r>
            <w:r>
              <w:t>systems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applications,</w:t>
            </w:r>
            <w:r>
              <w:rPr>
                <w:spacing w:val="-8"/>
              </w:rPr>
              <w:t xml:space="preserve"> </w:t>
            </w:r>
            <w:r>
              <w:t>including those</w:t>
            </w:r>
            <w:r>
              <w:rPr>
                <w:spacing w:val="-3"/>
              </w:rPr>
              <w:t xml:space="preserve"> </w:t>
            </w:r>
            <w:r>
              <w:t>for risk</w:t>
            </w:r>
            <w:r>
              <w:rPr>
                <w:spacing w:val="-4"/>
              </w:rPr>
              <w:t xml:space="preserve"> </w:t>
            </w:r>
            <w:r>
              <w:t>management,</w:t>
            </w:r>
            <w:r>
              <w:rPr>
                <w:spacing w:val="-4"/>
              </w:rPr>
              <w:t xml:space="preserve"> </w:t>
            </w:r>
            <w:r>
              <w:t>policy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claims</w:t>
            </w:r>
            <w:r>
              <w:rPr>
                <w:spacing w:val="-3"/>
              </w:rPr>
              <w:t xml:space="preserve"> </w:t>
            </w:r>
            <w:r>
              <w:t>administration, reinsurance,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financial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regulatory</w:t>
            </w:r>
            <w:r>
              <w:rPr>
                <w:spacing w:val="-5"/>
              </w:rPr>
              <w:t xml:space="preserve"> </w:t>
            </w:r>
            <w:r>
              <w:t>accounting,</w:t>
            </w:r>
            <w:r>
              <w:rPr>
                <w:spacing w:val="-5"/>
              </w:rPr>
              <w:t xml:space="preserve"> </w:t>
            </w:r>
            <w:r>
              <w:t>used</w:t>
            </w:r>
            <w:r>
              <w:rPr>
                <w:spacing w:val="-5"/>
              </w:rPr>
              <w:t xml:space="preserve"> </w:t>
            </w:r>
            <w:r>
              <w:t>by the company and its material entities.</w:t>
            </w:r>
          </w:p>
          <w:p w14:paraId="70D8B0C1" w14:textId="77777777" w:rsidR="00CC1ECC" w:rsidRDefault="00CC1ECC" w:rsidP="00CC1ECC">
            <w:pPr>
              <w:pStyle w:val="TableParagraph"/>
              <w:numPr>
                <w:ilvl w:val="0"/>
                <w:numId w:val="3"/>
              </w:numPr>
              <w:tabs>
                <w:tab w:val="left" w:pos="475"/>
              </w:tabs>
              <w:ind w:right="191" w:hanging="361"/>
            </w:pPr>
            <w:r>
              <w:t>Draft a description of each system or application provided to identify the legal owner or licensor, the use or function of the system</w:t>
            </w:r>
            <w:r>
              <w:rPr>
                <w:spacing w:val="-3"/>
              </w:rPr>
              <w:t xml:space="preserve"> </w:t>
            </w:r>
            <w:r>
              <w:t>or application,</w:t>
            </w:r>
            <w:r>
              <w:rPr>
                <w:spacing w:val="-1"/>
              </w:rPr>
              <w:t xml:space="preserve"> </w:t>
            </w:r>
            <w:r>
              <w:t>service</w:t>
            </w:r>
            <w:r>
              <w:rPr>
                <w:spacing w:val="-1"/>
              </w:rPr>
              <w:t xml:space="preserve"> </w:t>
            </w:r>
            <w:r>
              <w:t>level agreements</w:t>
            </w:r>
            <w:r>
              <w:rPr>
                <w:spacing w:val="-3"/>
              </w:rPr>
              <w:t xml:space="preserve"> </w:t>
            </w:r>
            <w:r>
              <w:t>related</w:t>
            </w:r>
            <w:r>
              <w:rPr>
                <w:spacing w:val="-4"/>
              </w:rPr>
              <w:t xml:space="preserve"> </w:t>
            </w:r>
            <w:r>
              <w:t>thereto, any</w:t>
            </w:r>
            <w:r>
              <w:rPr>
                <w:spacing w:val="-4"/>
              </w:rPr>
              <w:t xml:space="preserve"> </w:t>
            </w:r>
            <w:r>
              <w:t>software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system</w:t>
            </w:r>
            <w:r>
              <w:rPr>
                <w:spacing w:val="-5"/>
              </w:rPr>
              <w:t xml:space="preserve"> </w:t>
            </w:r>
            <w:r>
              <w:t>licenses,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any</w:t>
            </w:r>
            <w:r>
              <w:rPr>
                <w:spacing w:val="-6"/>
              </w:rPr>
              <w:t xml:space="preserve"> </w:t>
            </w:r>
            <w:r>
              <w:t>intellectual</w:t>
            </w:r>
            <w:r>
              <w:rPr>
                <w:spacing w:val="-5"/>
              </w:rPr>
              <w:t xml:space="preserve"> </w:t>
            </w:r>
            <w:r>
              <w:t>property associated therewith.</w:t>
            </w:r>
          </w:p>
          <w:p w14:paraId="4401C517" w14:textId="77777777" w:rsidR="00CC1ECC" w:rsidRDefault="00CC1ECC" w:rsidP="00CC1ECC">
            <w:pPr>
              <w:pStyle w:val="TableParagraph"/>
              <w:numPr>
                <w:ilvl w:val="0"/>
                <w:numId w:val="3"/>
              </w:numPr>
              <w:tabs>
                <w:tab w:val="left" w:pos="475"/>
              </w:tabs>
              <w:ind w:right="479" w:hanging="361"/>
            </w:pPr>
            <w:r>
              <w:t>Obtain</w:t>
            </w:r>
            <w:r>
              <w:rPr>
                <w:spacing w:val="-7"/>
              </w:rPr>
              <w:t xml:space="preserve"> </w:t>
            </w:r>
            <w:r>
              <w:t>detail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company’s</w:t>
            </w:r>
            <w:r>
              <w:rPr>
                <w:spacing w:val="-6"/>
              </w:rPr>
              <w:t xml:space="preserve"> </w:t>
            </w:r>
            <w:r>
              <w:t>system</w:t>
            </w:r>
            <w:r>
              <w:rPr>
                <w:spacing w:val="-4"/>
              </w:rPr>
              <w:t xml:space="preserve"> </w:t>
            </w:r>
            <w:r>
              <w:t>back-up</w:t>
            </w:r>
            <w:r>
              <w:rPr>
                <w:spacing w:val="-4"/>
              </w:rPr>
              <w:t xml:space="preserve"> </w:t>
            </w:r>
            <w:r>
              <w:t>procedures. Include information on the following:</w:t>
            </w:r>
          </w:p>
          <w:p w14:paraId="12F2C944" w14:textId="77777777" w:rsidR="00CC1ECC" w:rsidRDefault="00CC1ECC" w:rsidP="00CC1ECC">
            <w:pPr>
              <w:pStyle w:val="TableParagraph"/>
              <w:spacing w:before="8"/>
            </w:pPr>
          </w:p>
          <w:p w14:paraId="071FFB3E" w14:textId="77777777" w:rsidR="00CC1ECC" w:rsidRDefault="00CC1ECC" w:rsidP="00CC1ECC">
            <w:pPr>
              <w:pStyle w:val="TableParagraph"/>
              <w:numPr>
                <w:ilvl w:val="1"/>
                <w:numId w:val="3"/>
              </w:numPr>
              <w:tabs>
                <w:tab w:val="left" w:pos="833"/>
                <w:tab w:val="left" w:pos="835"/>
              </w:tabs>
              <w:spacing w:line="223" w:lineRule="auto"/>
              <w:ind w:right="694"/>
            </w:pPr>
            <w:r>
              <w:t>Frequency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back-up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software/methods</w:t>
            </w:r>
            <w:r>
              <w:rPr>
                <w:spacing w:val="-5"/>
              </w:rPr>
              <w:t xml:space="preserve"> </w:t>
            </w:r>
            <w:r>
              <w:t>used</w:t>
            </w:r>
            <w:r>
              <w:rPr>
                <w:spacing w:val="-8"/>
              </w:rPr>
              <w:t xml:space="preserve"> </w:t>
            </w:r>
            <w:r>
              <w:t>for backup process.</w:t>
            </w:r>
          </w:p>
          <w:p w14:paraId="70F61C36" w14:textId="77777777" w:rsidR="00CC1ECC" w:rsidRDefault="00CC1ECC" w:rsidP="00CC1ECC">
            <w:pPr>
              <w:pStyle w:val="TableParagraph"/>
              <w:numPr>
                <w:ilvl w:val="1"/>
                <w:numId w:val="3"/>
              </w:numPr>
              <w:tabs>
                <w:tab w:val="left" w:pos="835"/>
              </w:tabs>
              <w:spacing w:before="18" w:line="223" w:lineRule="auto"/>
              <w:ind w:right="304" w:hanging="360"/>
            </w:pPr>
            <w:r>
              <w:t>Location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off-site</w:t>
            </w:r>
            <w:r>
              <w:rPr>
                <w:spacing w:val="-4"/>
              </w:rPr>
              <w:t xml:space="preserve"> </w:t>
            </w:r>
            <w:r>
              <w:t>storage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frequency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back-up restored off-site.</w:t>
            </w:r>
          </w:p>
          <w:p w14:paraId="2CA547A4" w14:textId="77777777" w:rsidR="00CC1ECC" w:rsidRDefault="00CC1ECC" w:rsidP="00CC1ECC">
            <w:pPr>
              <w:pStyle w:val="TableParagraph"/>
              <w:numPr>
                <w:ilvl w:val="1"/>
                <w:numId w:val="3"/>
              </w:numPr>
              <w:tabs>
                <w:tab w:val="left" w:pos="834"/>
              </w:tabs>
              <w:spacing w:before="1" w:line="263" w:lineRule="exact"/>
              <w:ind w:left="834" w:hanging="359"/>
            </w:pPr>
            <w:r>
              <w:t>Date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oldest</w:t>
            </w:r>
            <w:r>
              <w:rPr>
                <w:spacing w:val="-3"/>
              </w:rPr>
              <w:t xml:space="preserve"> </w:t>
            </w:r>
            <w:r>
              <w:t>back-</w:t>
            </w:r>
            <w:r>
              <w:rPr>
                <w:spacing w:val="-5"/>
              </w:rPr>
              <w:t>up.</w:t>
            </w:r>
          </w:p>
          <w:p w14:paraId="5BBA3A84" w14:textId="77777777" w:rsidR="00CC1ECC" w:rsidRDefault="00CC1ECC" w:rsidP="00CC1ECC">
            <w:pPr>
              <w:pStyle w:val="TableParagraph"/>
              <w:numPr>
                <w:ilvl w:val="1"/>
                <w:numId w:val="3"/>
              </w:numPr>
              <w:tabs>
                <w:tab w:val="left" w:pos="834"/>
              </w:tabs>
              <w:spacing w:line="263" w:lineRule="exact"/>
              <w:ind w:left="834" w:hanging="359"/>
            </w:pPr>
            <w:r>
              <w:t>Date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most</w:t>
            </w:r>
            <w:r>
              <w:rPr>
                <w:spacing w:val="-6"/>
              </w:rPr>
              <w:t xml:space="preserve"> </w:t>
            </w:r>
            <w:r>
              <w:t>recent</w:t>
            </w:r>
            <w:r>
              <w:rPr>
                <w:spacing w:val="-3"/>
              </w:rPr>
              <w:t xml:space="preserve"> </w:t>
            </w:r>
            <w:r>
              <w:t>back-</w:t>
            </w:r>
            <w:r>
              <w:rPr>
                <w:spacing w:val="-5"/>
              </w:rPr>
              <w:t>up.</w:t>
            </w:r>
          </w:p>
        </w:tc>
        <w:tc>
          <w:tcPr>
            <w:tcW w:w="1497" w:type="dxa"/>
          </w:tcPr>
          <w:p w14:paraId="1263AEED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53A6CD4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7D6DB35D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7486F962" w14:textId="77777777" w:rsidR="00CC1ECC" w:rsidRDefault="00CC1ECC" w:rsidP="00CC1ECC">
            <w:pPr>
              <w:pStyle w:val="TableParagraph"/>
            </w:pPr>
          </w:p>
        </w:tc>
      </w:tr>
      <w:tr w:rsidR="00CC1ECC" w14:paraId="421E0B26" w14:textId="77777777" w:rsidTr="0015391E">
        <w:trPr>
          <w:trHeight w:val="1156"/>
        </w:trPr>
        <w:tc>
          <w:tcPr>
            <w:tcW w:w="6235" w:type="dxa"/>
          </w:tcPr>
          <w:p w14:paraId="78B85EF6" w14:textId="77777777" w:rsidR="00CC1ECC" w:rsidRDefault="00CC1ECC" w:rsidP="00CC1ECC">
            <w:pPr>
              <w:pStyle w:val="TableParagraph"/>
              <w:ind w:left="115"/>
            </w:pPr>
            <w:r>
              <w:t>Obtain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identification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scope,</w:t>
            </w:r>
            <w:r>
              <w:rPr>
                <w:spacing w:val="-2"/>
              </w:rPr>
              <w:t xml:space="preserve"> </w:t>
            </w:r>
            <w:r>
              <w:t>content,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frequency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 key internal reports that senior management uses to monitor the financial health, risks, and operations of the company, its material entities, critical operations and core lines of business.</w:t>
            </w:r>
          </w:p>
        </w:tc>
        <w:tc>
          <w:tcPr>
            <w:tcW w:w="1497" w:type="dxa"/>
          </w:tcPr>
          <w:p w14:paraId="542006DE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BB44418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7DA53790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4651906A" w14:textId="77777777" w:rsidR="00CC1ECC" w:rsidRDefault="00CC1ECC" w:rsidP="00CC1ECC">
            <w:pPr>
              <w:pStyle w:val="TableParagraph"/>
            </w:pPr>
          </w:p>
        </w:tc>
      </w:tr>
    </w:tbl>
    <w:p w14:paraId="159E8613" w14:textId="77777777" w:rsidR="00CC1ECC" w:rsidRDefault="00CC1ECC" w:rsidP="00CC1ECC">
      <w:pPr>
        <w:sectPr w:rsidR="00CC1ECC" w:rsidSect="003C31AC">
          <w:pgSz w:w="15840" w:h="12240" w:orient="landscape"/>
          <w:pgMar w:top="980" w:right="900" w:bottom="940" w:left="860" w:header="727" w:footer="741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5"/>
        <w:gridCol w:w="1497"/>
        <w:gridCol w:w="1259"/>
        <w:gridCol w:w="1259"/>
        <w:gridCol w:w="3599"/>
      </w:tblGrid>
      <w:tr w:rsidR="00CC1ECC" w14:paraId="0151463F" w14:textId="77777777" w:rsidTr="0015391E">
        <w:trPr>
          <w:trHeight w:val="505"/>
        </w:trPr>
        <w:tc>
          <w:tcPr>
            <w:tcW w:w="6235" w:type="dxa"/>
            <w:shd w:val="clear" w:color="auto" w:fill="DFDFDF"/>
          </w:tcPr>
          <w:p w14:paraId="3EFEFE18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5766BC74" w14:textId="77777777" w:rsidR="00CC1ECC" w:rsidRDefault="00CC1ECC" w:rsidP="00CC1ECC">
            <w:pPr>
              <w:pStyle w:val="TableParagraph"/>
              <w:spacing w:line="233" w:lineRule="exact"/>
              <w:ind w:left="1838"/>
              <w:rPr>
                <w:b/>
              </w:rPr>
            </w:pPr>
            <w:r>
              <w:rPr>
                <w:b/>
              </w:rPr>
              <w:t>Checklist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1—Pre-</w:t>
            </w:r>
            <w:r>
              <w:rPr>
                <w:b/>
                <w:spacing w:val="-2"/>
              </w:rPr>
              <w:t>Commencement</w:t>
            </w:r>
          </w:p>
        </w:tc>
        <w:tc>
          <w:tcPr>
            <w:tcW w:w="1497" w:type="dxa"/>
            <w:shd w:val="clear" w:color="auto" w:fill="DFDFDF"/>
          </w:tcPr>
          <w:p w14:paraId="1B5890E6" w14:textId="77777777" w:rsidR="00CC1ECC" w:rsidRDefault="00CC1ECC" w:rsidP="00CC1ECC">
            <w:pPr>
              <w:pStyle w:val="TableParagraph"/>
              <w:spacing w:line="254" w:lineRule="exact"/>
              <w:ind w:left="170" w:right="155" w:firstLine="235"/>
              <w:rPr>
                <w:b/>
              </w:rPr>
            </w:pPr>
            <w:r>
              <w:rPr>
                <w:b/>
                <w:spacing w:val="-2"/>
              </w:rPr>
              <w:t xml:space="preserve">Project </w:t>
            </w:r>
            <w:r>
              <w:rPr>
                <w:b/>
              </w:rPr>
              <w:t>Assigned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To</w:t>
            </w:r>
          </w:p>
        </w:tc>
        <w:tc>
          <w:tcPr>
            <w:tcW w:w="1259" w:type="dxa"/>
            <w:shd w:val="clear" w:color="auto" w:fill="DFDFDF"/>
          </w:tcPr>
          <w:p w14:paraId="2FBB8A78" w14:textId="77777777" w:rsidR="00CC1ECC" w:rsidRDefault="00CC1ECC" w:rsidP="00CC1ECC">
            <w:pPr>
              <w:pStyle w:val="TableParagraph"/>
              <w:spacing w:line="254" w:lineRule="exact"/>
              <w:ind w:left="115" w:firstLine="292"/>
              <w:rPr>
                <w:b/>
              </w:rPr>
            </w:pPr>
            <w:r>
              <w:rPr>
                <w:b/>
                <w:spacing w:val="-4"/>
              </w:rPr>
              <w:t xml:space="preserve">Date </w:t>
            </w:r>
            <w:r>
              <w:rPr>
                <w:b/>
                <w:spacing w:val="-2"/>
              </w:rPr>
              <w:t>Completed</w:t>
            </w:r>
          </w:p>
        </w:tc>
        <w:tc>
          <w:tcPr>
            <w:tcW w:w="1259" w:type="dxa"/>
            <w:shd w:val="clear" w:color="auto" w:fill="DFDFDF"/>
          </w:tcPr>
          <w:p w14:paraId="48BBD8F0" w14:textId="77777777" w:rsidR="00CC1ECC" w:rsidRDefault="00CC1ECC" w:rsidP="00CC1ECC">
            <w:pPr>
              <w:pStyle w:val="TableParagraph"/>
              <w:spacing w:line="254" w:lineRule="exact"/>
              <w:ind w:left="503" w:hanging="387"/>
              <w:rPr>
                <w:b/>
              </w:rPr>
            </w:pPr>
            <w:r>
              <w:rPr>
                <w:b/>
                <w:spacing w:val="-2"/>
              </w:rPr>
              <w:t xml:space="preserve">Completed </w:t>
            </w:r>
            <w:r>
              <w:rPr>
                <w:b/>
                <w:spacing w:val="-6"/>
              </w:rPr>
              <w:t>By</w:t>
            </w:r>
          </w:p>
        </w:tc>
        <w:tc>
          <w:tcPr>
            <w:tcW w:w="3599" w:type="dxa"/>
            <w:shd w:val="clear" w:color="auto" w:fill="DFDFDF"/>
          </w:tcPr>
          <w:p w14:paraId="697E43A1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2BF56C87" w14:textId="77777777" w:rsidR="00CC1ECC" w:rsidRDefault="00CC1ECC" w:rsidP="00CC1ECC">
            <w:pPr>
              <w:pStyle w:val="TableParagraph"/>
              <w:spacing w:line="233" w:lineRule="exact"/>
              <w:ind w:left="1524" w:right="1509"/>
              <w:rPr>
                <w:b/>
              </w:rPr>
            </w:pPr>
            <w:r>
              <w:rPr>
                <w:b/>
                <w:spacing w:val="-2"/>
              </w:rPr>
              <w:t>Notes</w:t>
            </w:r>
          </w:p>
        </w:tc>
      </w:tr>
      <w:tr w:rsidR="00CC1ECC" w14:paraId="6BE92E6E" w14:textId="77777777" w:rsidTr="0015391E">
        <w:trPr>
          <w:trHeight w:val="3177"/>
        </w:trPr>
        <w:tc>
          <w:tcPr>
            <w:tcW w:w="6235" w:type="dxa"/>
          </w:tcPr>
          <w:p w14:paraId="26009224" w14:textId="77777777" w:rsidR="00CC1ECC" w:rsidRDefault="00CC1ECC" w:rsidP="00CC1ECC">
            <w:pPr>
              <w:pStyle w:val="TableParagraph"/>
              <w:spacing w:line="249" w:lineRule="exact"/>
              <w:ind w:left="115"/>
            </w:pPr>
            <w:r>
              <w:t>Review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processes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company</w:t>
            </w:r>
            <w:r>
              <w:rPr>
                <w:spacing w:val="-3"/>
              </w:rPr>
              <w:t xml:space="preserve"> </w:t>
            </w:r>
            <w:r>
              <w:t>employs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for:</w:t>
            </w:r>
          </w:p>
          <w:p w14:paraId="7EF32BD8" w14:textId="77777777" w:rsidR="00CC1ECC" w:rsidRDefault="00CC1ECC" w:rsidP="00CC1ECC">
            <w:pPr>
              <w:pStyle w:val="TableParagraph"/>
            </w:pPr>
          </w:p>
          <w:p w14:paraId="51E5EEB9" w14:textId="77777777" w:rsidR="00CC1ECC" w:rsidRDefault="00CC1ECC" w:rsidP="00CC1ECC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  <w:tab w:val="left" w:pos="834"/>
              </w:tabs>
              <w:ind w:right="149"/>
            </w:pPr>
            <w:r>
              <w:t>Determining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current</w:t>
            </w:r>
            <w:r>
              <w:rPr>
                <w:spacing w:val="-6"/>
              </w:rPr>
              <w:t xml:space="preserve"> </w:t>
            </w:r>
            <w:r>
              <w:t>market</w:t>
            </w:r>
            <w:r>
              <w:rPr>
                <w:spacing w:val="-6"/>
              </w:rPr>
              <w:t xml:space="preserve"> </w:t>
            </w:r>
            <w:r>
              <w:t>values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marketability</w:t>
            </w:r>
            <w:r>
              <w:rPr>
                <w:spacing w:val="-4"/>
              </w:rPr>
              <w:t xml:space="preserve"> </w:t>
            </w:r>
            <w:r>
              <w:t>of the core lines of business, critical operations, and material asset holdings of the company;</w:t>
            </w:r>
          </w:p>
          <w:p w14:paraId="7D040AFE" w14:textId="77777777" w:rsidR="00CC1ECC" w:rsidRDefault="00CC1ECC" w:rsidP="00CC1ECC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  <w:tab w:val="left" w:pos="834"/>
              </w:tabs>
              <w:ind w:right="838"/>
            </w:pPr>
            <w:r>
              <w:t>Assessing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feasibility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company’s</w:t>
            </w:r>
            <w:r>
              <w:rPr>
                <w:spacing w:val="-5"/>
              </w:rPr>
              <w:t xml:space="preserve"> </w:t>
            </w:r>
            <w:r>
              <w:t>plans</w:t>
            </w:r>
            <w:r>
              <w:rPr>
                <w:spacing w:val="-6"/>
              </w:rPr>
              <w:t xml:space="preserve"> </w:t>
            </w:r>
            <w:r>
              <w:t>for executing any sales, divestitures, restructurings, recapitalizations, or other similar actions; and</w:t>
            </w:r>
          </w:p>
          <w:p w14:paraId="1F269FAC" w14:textId="77777777" w:rsidR="00CC1ECC" w:rsidRDefault="00CC1ECC" w:rsidP="00CC1ECC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  <w:tab w:val="left" w:pos="834"/>
              </w:tabs>
              <w:spacing w:before="1"/>
              <w:ind w:right="148"/>
            </w:pPr>
            <w:r>
              <w:t>Assessing the impact of any sales, divestitures, restructurings, recapitalizations, or other similar actions on the value, funding, and operations of the company, its material</w:t>
            </w:r>
            <w:r>
              <w:rPr>
                <w:spacing w:val="-4"/>
              </w:rPr>
              <w:t xml:space="preserve"> </w:t>
            </w:r>
            <w:r>
              <w:t>entities,</w:t>
            </w:r>
            <w:r>
              <w:rPr>
                <w:spacing w:val="-5"/>
              </w:rPr>
              <w:t xml:space="preserve"> </w:t>
            </w:r>
            <w:r>
              <w:t>critical</w:t>
            </w:r>
            <w:r>
              <w:rPr>
                <w:spacing w:val="-4"/>
              </w:rPr>
              <w:t xml:space="preserve"> </w:t>
            </w:r>
            <w:r>
              <w:t>operations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core</w:t>
            </w:r>
            <w:r>
              <w:rPr>
                <w:spacing w:val="-5"/>
              </w:rPr>
              <w:t xml:space="preserve"> </w:t>
            </w:r>
            <w:r>
              <w:t>business</w:t>
            </w:r>
            <w:r>
              <w:rPr>
                <w:spacing w:val="-7"/>
              </w:rPr>
              <w:t xml:space="preserve"> </w:t>
            </w:r>
            <w:r>
              <w:t>lines.</w:t>
            </w:r>
          </w:p>
        </w:tc>
        <w:tc>
          <w:tcPr>
            <w:tcW w:w="1497" w:type="dxa"/>
          </w:tcPr>
          <w:p w14:paraId="27C84474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8F6EE1B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4196517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1D47F0AF" w14:textId="77777777" w:rsidR="00CC1ECC" w:rsidRDefault="00CC1ECC" w:rsidP="00CC1ECC">
            <w:pPr>
              <w:pStyle w:val="TableParagraph"/>
            </w:pPr>
          </w:p>
        </w:tc>
      </w:tr>
      <w:tr w:rsidR="00CC1ECC" w14:paraId="2C4E914B" w14:textId="77777777" w:rsidTr="0015391E">
        <w:trPr>
          <w:trHeight w:val="904"/>
        </w:trPr>
        <w:tc>
          <w:tcPr>
            <w:tcW w:w="6235" w:type="dxa"/>
          </w:tcPr>
          <w:p w14:paraId="6BA72F63" w14:textId="77777777" w:rsidR="00CC1ECC" w:rsidRDefault="00CC1ECC" w:rsidP="00CC1ECC">
            <w:pPr>
              <w:pStyle w:val="TableParagraph"/>
              <w:ind w:left="115" w:right="150"/>
            </w:pPr>
            <w:r>
              <w:t>Obtain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description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process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appropriate</w:t>
            </w:r>
            <w:r>
              <w:rPr>
                <w:spacing w:val="-4"/>
              </w:rPr>
              <w:t xml:space="preserve"> </w:t>
            </w:r>
            <w:r>
              <w:t>supervisory or regulatory agencies to access the management information systems and applications.</w:t>
            </w:r>
          </w:p>
        </w:tc>
        <w:tc>
          <w:tcPr>
            <w:tcW w:w="1497" w:type="dxa"/>
          </w:tcPr>
          <w:p w14:paraId="07D1EBDE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B5263B7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2C82292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12E312A2" w14:textId="77777777" w:rsidR="00CC1ECC" w:rsidRDefault="00CC1ECC" w:rsidP="00CC1ECC">
            <w:pPr>
              <w:pStyle w:val="TableParagraph"/>
            </w:pPr>
          </w:p>
        </w:tc>
      </w:tr>
      <w:tr w:rsidR="00CC1ECC" w14:paraId="15F27910" w14:textId="77777777" w:rsidTr="0015391E">
        <w:trPr>
          <w:trHeight w:val="901"/>
        </w:trPr>
        <w:tc>
          <w:tcPr>
            <w:tcW w:w="6235" w:type="dxa"/>
          </w:tcPr>
          <w:p w14:paraId="5D28A5D0" w14:textId="77777777" w:rsidR="00CC1ECC" w:rsidRDefault="00CC1ECC" w:rsidP="00CC1ECC">
            <w:pPr>
              <w:pStyle w:val="TableParagraph"/>
              <w:ind w:left="115" w:right="150"/>
            </w:pPr>
            <w:r>
              <w:t>Obtain a mapping of the key management information system/application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material</w:t>
            </w:r>
            <w:r>
              <w:rPr>
                <w:spacing w:val="-4"/>
              </w:rPr>
              <w:t xml:space="preserve"> </w:t>
            </w:r>
            <w:r>
              <w:t>entities,</w:t>
            </w:r>
            <w:r>
              <w:rPr>
                <w:spacing w:val="-7"/>
              </w:rPr>
              <w:t xml:space="preserve"> </w:t>
            </w:r>
            <w:r>
              <w:t>critical</w:t>
            </w:r>
            <w:r>
              <w:rPr>
                <w:spacing w:val="-4"/>
              </w:rPr>
              <w:t xml:space="preserve"> </w:t>
            </w:r>
            <w:r>
              <w:t>operations</w:t>
            </w:r>
            <w:r>
              <w:rPr>
                <w:spacing w:val="-4"/>
              </w:rPr>
              <w:t xml:space="preserve"> </w:t>
            </w:r>
            <w:r>
              <w:t>and core lines of business of the company that use or rely on them.</w:t>
            </w:r>
          </w:p>
        </w:tc>
        <w:tc>
          <w:tcPr>
            <w:tcW w:w="1497" w:type="dxa"/>
          </w:tcPr>
          <w:p w14:paraId="7B6E05E9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6E5A452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72DDAE2F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3D703D75" w14:textId="77777777" w:rsidR="00CC1ECC" w:rsidRDefault="00CC1ECC" w:rsidP="00CC1ECC">
            <w:pPr>
              <w:pStyle w:val="TableParagraph"/>
            </w:pPr>
          </w:p>
        </w:tc>
      </w:tr>
      <w:tr w:rsidR="00CC1ECC" w14:paraId="16AAFE28" w14:textId="77777777" w:rsidTr="0015391E">
        <w:trPr>
          <w:trHeight w:val="902"/>
        </w:trPr>
        <w:tc>
          <w:tcPr>
            <w:tcW w:w="6235" w:type="dxa"/>
          </w:tcPr>
          <w:p w14:paraId="121B2033" w14:textId="77777777" w:rsidR="00CC1ECC" w:rsidRDefault="00CC1ECC" w:rsidP="00CC1ECC">
            <w:pPr>
              <w:pStyle w:val="TableParagraph"/>
              <w:ind w:left="115"/>
            </w:pPr>
            <w:r>
              <w:t>Obtain information on remote access to company management information</w:t>
            </w:r>
            <w:r>
              <w:rPr>
                <w:spacing w:val="-7"/>
              </w:rPr>
              <w:t xml:space="preserve"> </w:t>
            </w:r>
            <w:r>
              <w:t>systems</w:t>
            </w:r>
            <w:r>
              <w:rPr>
                <w:spacing w:val="-4"/>
              </w:rPr>
              <w:t xml:space="preserve"> </w:t>
            </w:r>
            <w:r>
              <w:t>(e.g.,</w:t>
            </w:r>
            <w:r>
              <w:rPr>
                <w:spacing w:val="-7"/>
              </w:rPr>
              <w:t xml:space="preserve"> </w:t>
            </w:r>
            <w:r>
              <w:t>Who</w:t>
            </w:r>
            <w:r>
              <w:rPr>
                <w:spacing w:val="-4"/>
              </w:rPr>
              <w:t xml:space="preserve"> </w:t>
            </w:r>
            <w:r>
              <w:t>has</w:t>
            </w:r>
            <w:r>
              <w:rPr>
                <w:spacing w:val="-4"/>
              </w:rPr>
              <w:t xml:space="preserve"> </w:t>
            </w:r>
            <w:r>
              <w:t>access?</w:t>
            </w:r>
            <w:r>
              <w:rPr>
                <w:spacing w:val="-4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remote</w:t>
            </w:r>
            <w:r>
              <w:rPr>
                <w:spacing w:val="-4"/>
              </w:rPr>
              <w:t xml:space="preserve"> </w:t>
            </w:r>
            <w:r>
              <w:t>access implemented and managed?)</w:t>
            </w:r>
          </w:p>
        </w:tc>
        <w:tc>
          <w:tcPr>
            <w:tcW w:w="1497" w:type="dxa"/>
          </w:tcPr>
          <w:p w14:paraId="35AEFFA6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59242D9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271B3382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5993D04D" w14:textId="77777777" w:rsidR="00CC1ECC" w:rsidRDefault="00CC1ECC" w:rsidP="00CC1ECC">
            <w:pPr>
              <w:pStyle w:val="TableParagraph"/>
            </w:pPr>
          </w:p>
        </w:tc>
      </w:tr>
      <w:tr w:rsidR="00CC1ECC" w14:paraId="0CDD6CE0" w14:textId="77777777" w:rsidTr="0015391E">
        <w:trPr>
          <w:trHeight w:val="650"/>
        </w:trPr>
        <w:tc>
          <w:tcPr>
            <w:tcW w:w="6235" w:type="dxa"/>
          </w:tcPr>
          <w:p w14:paraId="38E4F263" w14:textId="77777777" w:rsidR="00CC1ECC" w:rsidRDefault="00CC1ECC" w:rsidP="00CC1ECC">
            <w:pPr>
              <w:pStyle w:val="TableParagraph"/>
              <w:spacing w:before="1"/>
              <w:ind w:left="115" w:right="150"/>
            </w:pPr>
            <w:r>
              <w:t>Obtain</w:t>
            </w:r>
            <w:r>
              <w:rPr>
                <w:spacing w:val="-7"/>
              </w:rPr>
              <w:t xml:space="preserve"> </w:t>
            </w:r>
            <w:r>
              <w:t>information</w:t>
            </w:r>
            <w:r>
              <w:rPr>
                <w:spacing w:val="-4"/>
              </w:rPr>
              <w:t xml:space="preserve"> </w:t>
            </w:r>
            <w:r>
              <w:t>regarding</w:t>
            </w:r>
            <w:r>
              <w:rPr>
                <w:spacing w:val="-4"/>
              </w:rPr>
              <w:t xml:space="preserve"> </w:t>
            </w:r>
            <w:r>
              <w:t>location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offices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storage facilities, staffing and how to deal with satellite offices.</w:t>
            </w:r>
          </w:p>
        </w:tc>
        <w:tc>
          <w:tcPr>
            <w:tcW w:w="1497" w:type="dxa"/>
          </w:tcPr>
          <w:p w14:paraId="4233A019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5191BAA5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5EB2246E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732C7DA7" w14:textId="77777777" w:rsidR="00CC1ECC" w:rsidRDefault="00CC1ECC" w:rsidP="00CC1ECC">
            <w:pPr>
              <w:pStyle w:val="TableParagraph"/>
            </w:pPr>
          </w:p>
        </w:tc>
      </w:tr>
      <w:tr w:rsidR="00CC1ECC" w14:paraId="3BCDDA0C" w14:textId="77777777" w:rsidTr="0015391E">
        <w:trPr>
          <w:trHeight w:val="397"/>
        </w:trPr>
        <w:tc>
          <w:tcPr>
            <w:tcW w:w="6235" w:type="dxa"/>
          </w:tcPr>
          <w:p w14:paraId="25A694EF" w14:textId="77777777" w:rsidR="00CC1ECC" w:rsidRDefault="00CC1ECC" w:rsidP="00CC1ECC">
            <w:pPr>
              <w:pStyle w:val="TableParagraph"/>
              <w:spacing w:before="1"/>
              <w:ind w:left="115"/>
            </w:pPr>
            <w:r>
              <w:t>Obtain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office</w:t>
            </w:r>
            <w:r>
              <w:rPr>
                <w:spacing w:val="-3"/>
              </w:rPr>
              <w:t xml:space="preserve"> </w:t>
            </w:r>
            <w:r>
              <w:t>layouts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security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issues.</w:t>
            </w:r>
          </w:p>
        </w:tc>
        <w:tc>
          <w:tcPr>
            <w:tcW w:w="1497" w:type="dxa"/>
          </w:tcPr>
          <w:p w14:paraId="02AC5A36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290D84BD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06AA0635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43BCC491" w14:textId="77777777" w:rsidR="00CC1ECC" w:rsidRDefault="00CC1ECC" w:rsidP="00CC1ECC">
            <w:pPr>
              <w:pStyle w:val="TableParagraph"/>
            </w:pPr>
          </w:p>
        </w:tc>
      </w:tr>
      <w:tr w:rsidR="00CC1ECC" w14:paraId="13628149" w14:textId="77777777" w:rsidTr="0015391E">
        <w:trPr>
          <w:trHeight w:val="398"/>
        </w:trPr>
        <w:tc>
          <w:tcPr>
            <w:tcW w:w="6235" w:type="dxa"/>
          </w:tcPr>
          <w:p w14:paraId="6332E35C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t>Pre-inspect</w:t>
            </w:r>
            <w:r>
              <w:rPr>
                <w:spacing w:val="-4"/>
              </w:rPr>
              <w:t xml:space="preserve"> </w:t>
            </w:r>
            <w:r>
              <w:t>premises</w:t>
            </w:r>
            <w:r>
              <w:rPr>
                <w:spacing w:val="-5"/>
              </w:rPr>
              <w:t xml:space="preserve"> </w:t>
            </w:r>
            <w:r>
              <w:t>if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possible.</w:t>
            </w:r>
          </w:p>
        </w:tc>
        <w:tc>
          <w:tcPr>
            <w:tcW w:w="1497" w:type="dxa"/>
          </w:tcPr>
          <w:p w14:paraId="32493AEE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E6695A0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0086FAD0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5550AF50" w14:textId="77777777" w:rsidR="00CC1ECC" w:rsidRDefault="00CC1ECC" w:rsidP="00CC1ECC">
            <w:pPr>
              <w:pStyle w:val="TableParagraph"/>
            </w:pPr>
          </w:p>
        </w:tc>
      </w:tr>
      <w:tr w:rsidR="00CC1ECC" w14:paraId="65E63CC1" w14:textId="77777777" w:rsidTr="0015391E">
        <w:trPr>
          <w:trHeight w:val="1156"/>
        </w:trPr>
        <w:tc>
          <w:tcPr>
            <w:tcW w:w="6235" w:type="dxa"/>
          </w:tcPr>
          <w:p w14:paraId="450677B4" w14:textId="77777777" w:rsidR="00CC1ECC" w:rsidRDefault="00CC1ECC" w:rsidP="00CC1ECC">
            <w:pPr>
              <w:pStyle w:val="TableParagraph"/>
              <w:ind w:left="114" w:right="193"/>
            </w:pPr>
            <w:r>
              <w:t>Obtain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related</w:t>
            </w:r>
            <w:r>
              <w:rPr>
                <w:spacing w:val="-3"/>
              </w:rPr>
              <w:t xml:space="preserve"> </w:t>
            </w:r>
            <w:r>
              <w:t>party</w:t>
            </w:r>
            <w:r>
              <w:rPr>
                <w:spacing w:val="-6"/>
              </w:rPr>
              <w:t xml:space="preserve"> </w:t>
            </w:r>
            <w:r>
              <w:t>transactions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 xml:space="preserve">agreements, including leases, service agreements, agreements containing collateral calls, and ownership of shared assets, including </w:t>
            </w:r>
            <w:r>
              <w:rPr>
                <w:spacing w:val="-2"/>
              </w:rPr>
              <w:t>personnel.</w:t>
            </w:r>
          </w:p>
        </w:tc>
        <w:tc>
          <w:tcPr>
            <w:tcW w:w="1497" w:type="dxa"/>
          </w:tcPr>
          <w:p w14:paraId="242B1859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2451CDA6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714B1F6F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6A01E620" w14:textId="77777777" w:rsidR="00CC1ECC" w:rsidRDefault="00CC1ECC" w:rsidP="00CC1ECC">
            <w:pPr>
              <w:pStyle w:val="TableParagraph"/>
            </w:pPr>
          </w:p>
        </w:tc>
      </w:tr>
    </w:tbl>
    <w:p w14:paraId="4CB59DDE" w14:textId="77777777" w:rsidR="00CC1ECC" w:rsidRDefault="00CC1ECC" w:rsidP="00CC1ECC">
      <w:pPr>
        <w:sectPr w:rsidR="00CC1ECC" w:rsidSect="003C31AC">
          <w:pgSz w:w="15840" w:h="12240" w:orient="landscape"/>
          <w:pgMar w:top="980" w:right="900" w:bottom="940" w:left="860" w:header="727" w:footer="741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5"/>
        <w:gridCol w:w="1497"/>
        <w:gridCol w:w="1259"/>
        <w:gridCol w:w="1259"/>
        <w:gridCol w:w="3599"/>
      </w:tblGrid>
      <w:tr w:rsidR="00CC1ECC" w14:paraId="54B12725" w14:textId="77777777" w:rsidTr="0015391E">
        <w:trPr>
          <w:trHeight w:val="505"/>
        </w:trPr>
        <w:tc>
          <w:tcPr>
            <w:tcW w:w="6235" w:type="dxa"/>
            <w:shd w:val="clear" w:color="auto" w:fill="DFDFDF"/>
          </w:tcPr>
          <w:p w14:paraId="43ED0E11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7841859A" w14:textId="77777777" w:rsidR="00CC1ECC" w:rsidRDefault="00CC1ECC" w:rsidP="00CC1ECC">
            <w:pPr>
              <w:pStyle w:val="TableParagraph"/>
              <w:spacing w:line="233" w:lineRule="exact"/>
              <w:ind w:left="1838"/>
              <w:rPr>
                <w:b/>
              </w:rPr>
            </w:pPr>
            <w:r>
              <w:rPr>
                <w:b/>
              </w:rPr>
              <w:t>Checklist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1—Pre-</w:t>
            </w:r>
            <w:r>
              <w:rPr>
                <w:b/>
                <w:spacing w:val="-2"/>
              </w:rPr>
              <w:t>Commencement</w:t>
            </w:r>
          </w:p>
        </w:tc>
        <w:tc>
          <w:tcPr>
            <w:tcW w:w="1497" w:type="dxa"/>
            <w:shd w:val="clear" w:color="auto" w:fill="DFDFDF"/>
          </w:tcPr>
          <w:p w14:paraId="04AF6693" w14:textId="77777777" w:rsidR="00CC1ECC" w:rsidRDefault="00CC1ECC" w:rsidP="00CC1ECC">
            <w:pPr>
              <w:pStyle w:val="TableParagraph"/>
              <w:spacing w:line="254" w:lineRule="exact"/>
              <w:ind w:left="170" w:right="155" w:firstLine="235"/>
              <w:rPr>
                <w:b/>
              </w:rPr>
            </w:pPr>
            <w:r>
              <w:rPr>
                <w:b/>
                <w:spacing w:val="-2"/>
              </w:rPr>
              <w:t xml:space="preserve">Project </w:t>
            </w:r>
            <w:r>
              <w:rPr>
                <w:b/>
              </w:rPr>
              <w:t>Assigned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To</w:t>
            </w:r>
          </w:p>
        </w:tc>
        <w:tc>
          <w:tcPr>
            <w:tcW w:w="1259" w:type="dxa"/>
            <w:shd w:val="clear" w:color="auto" w:fill="DFDFDF"/>
          </w:tcPr>
          <w:p w14:paraId="57FED22B" w14:textId="77777777" w:rsidR="00CC1ECC" w:rsidRDefault="00CC1ECC" w:rsidP="00CC1ECC">
            <w:pPr>
              <w:pStyle w:val="TableParagraph"/>
              <w:spacing w:line="254" w:lineRule="exact"/>
              <w:ind w:left="115" w:firstLine="292"/>
              <w:rPr>
                <w:b/>
              </w:rPr>
            </w:pPr>
            <w:r>
              <w:rPr>
                <w:b/>
                <w:spacing w:val="-4"/>
              </w:rPr>
              <w:t xml:space="preserve">Date </w:t>
            </w:r>
            <w:r>
              <w:rPr>
                <w:b/>
                <w:spacing w:val="-2"/>
              </w:rPr>
              <w:t>Completed</w:t>
            </w:r>
          </w:p>
        </w:tc>
        <w:tc>
          <w:tcPr>
            <w:tcW w:w="1259" w:type="dxa"/>
            <w:shd w:val="clear" w:color="auto" w:fill="DFDFDF"/>
          </w:tcPr>
          <w:p w14:paraId="65D1A15F" w14:textId="77777777" w:rsidR="00CC1ECC" w:rsidRDefault="00CC1ECC" w:rsidP="00CC1ECC">
            <w:pPr>
              <w:pStyle w:val="TableParagraph"/>
              <w:spacing w:line="254" w:lineRule="exact"/>
              <w:ind w:left="503" w:hanging="387"/>
              <w:rPr>
                <w:b/>
              </w:rPr>
            </w:pPr>
            <w:r>
              <w:rPr>
                <w:b/>
                <w:spacing w:val="-2"/>
              </w:rPr>
              <w:t xml:space="preserve">Completed </w:t>
            </w:r>
            <w:r>
              <w:rPr>
                <w:b/>
                <w:spacing w:val="-6"/>
              </w:rPr>
              <w:t>By</w:t>
            </w:r>
          </w:p>
        </w:tc>
        <w:tc>
          <w:tcPr>
            <w:tcW w:w="3599" w:type="dxa"/>
            <w:shd w:val="clear" w:color="auto" w:fill="DFDFDF"/>
          </w:tcPr>
          <w:p w14:paraId="3628ACFA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5180C923" w14:textId="77777777" w:rsidR="00CC1ECC" w:rsidRDefault="00CC1ECC" w:rsidP="00CC1ECC">
            <w:pPr>
              <w:pStyle w:val="TableParagraph"/>
              <w:spacing w:line="233" w:lineRule="exact"/>
              <w:ind w:left="1524" w:right="1509"/>
              <w:rPr>
                <w:b/>
              </w:rPr>
            </w:pPr>
            <w:r>
              <w:rPr>
                <w:b/>
                <w:spacing w:val="-2"/>
              </w:rPr>
              <w:t>Notes</w:t>
            </w:r>
          </w:p>
        </w:tc>
      </w:tr>
      <w:tr w:rsidR="00CC1ECC" w14:paraId="66485EE2" w14:textId="77777777" w:rsidTr="0015391E">
        <w:trPr>
          <w:trHeight w:val="902"/>
        </w:trPr>
        <w:tc>
          <w:tcPr>
            <w:tcW w:w="6235" w:type="dxa"/>
          </w:tcPr>
          <w:p w14:paraId="2B3791B5" w14:textId="77777777" w:rsidR="00CC1ECC" w:rsidRDefault="00CC1ECC" w:rsidP="00CC1ECC">
            <w:pPr>
              <w:pStyle w:val="TableParagraph"/>
              <w:ind w:left="115" w:right="150"/>
            </w:pPr>
            <w:r>
              <w:t>Obtain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items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affect</w:t>
            </w:r>
            <w:r>
              <w:rPr>
                <w:spacing w:val="-5"/>
              </w:rPr>
              <w:t xml:space="preserve"> </w:t>
            </w:r>
            <w:r>
              <w:t>immediate</w:t>
            </w:r>
            <w:r>
              <w:rPr>
                <w:spacing w:val="-5"/>
              </w:rPr>
              <w:t xml:space="preserve"> </w:t>
            </w:r>
            <w:r>
              <w:t>operational needs such as leases (including those on computers), telephones, Web sites, supply vendors and key personnel.</w:t>
            </w:r>
          </w:p>
        </w:tc>
        <w:tc>
          <w:tcPr>
            <w:tcW w:w="1497" w:type="dxa"/>
          </w:tcPr>
          <w:p w14:paraId="0DDD8960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06EBD955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20FD40DC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2EAE0D7E" w14:textId="77777777" w:rsidR="00CC1ECC" w:rsidRDefault="00CC1ECC" w:rsidP="00CC1ECC">
            <w:pPr>
              <w:pStyle w:val="TableParagraph"/>
            </w:pPr>
          </w:p>
        </w:tc>
      </w:tr>
      <w:tr w:rsidR="00CC1ECC" w14:paraId="33CA980F" w14:textId="77777777" w:rsidTr="0015391E">
        <w:trPr>
          <w:trHeight w:val="649"/>
        </w:trPr>
        <w:tc>
          <w:tcPr>
            <w:tcW w:w="6235" w:type="dxa"/>
          </w:tcPr>
          <w:p w14:paraId="016CE237" w14:textId="77777777" w:rsidR="00CC1ECC" w:rsidRDefault="00CC1ECC" w:rsidP="00CC1ECC">
            <w:pPr>
              <w:pStyle w:val="TableParagraph"/>
              <w:ind w:left="115"/>
            </w:pPr>
            <w:r>
              <w:t>Obtain information on agents, TPAs, administrators, MGAs, intermediaries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reinsurers,</w:t>
            </w:r>
            <w:r>
              <w:rPr>
                <w:spacing w:val="-5"/>
              </w:rPr>
              <w:t xml:space="preserve"> </w:t>
            </w:r>
            <w:r>
              <w:t>including</w:t>
            </w:r>
            <w:r>
              <w:rPr>
                <w:spacing w:val="-5"/>
              </w:rPr>
              <w:t xml:space="preserve"> </w:t>
            </w:r>
            <w:r>
              <w:t>locations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contacts.</w:t>
            </w:r>
          </w:p>
        </w:tc>
        <w:tc>
          <w:tcPr>
            <w:tcW w:w="1497" w:type="dxa"/>
          </w:tcPr>
          <w:p w14:paraId="492F10DA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2DA64FDE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052C054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61A937B2" w14:textId="77777777" w:rsidR="00CC1ECC" w:rsidRDefault="00CC1ECC" w:rsidP="00CC1ECC">
            <w:pPr>
              <w:pStyle w:val="TableParagraph"/>
            </w:pPr>
          </w:p>
        </w:tc>
      </w:tr>
      <w:tr w:rsidR="00CC1ECC" w14:paraId="15D60CBE" w14:textId="77777777" w:rsidTr="0015391E">
        <w:trPr>
          <w:trHeight w:val="395"/>
        </w:trPr>
        <w:tc>
          <w:tcPr>
            <w:tcW w:w="6235" w:type="dxa"/>
          </w:tcPr>
          <w:p w14:paraId="7E383C9B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t>Obtain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auditors/accountants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attorneys.</w:t>
            </w:r>
          </w:p>
        </w:tc>
        <w:tc>
          <w:tcPr>
            <w:tcW w:w="1497" w:type="dxa"/>
          </w:tcPr>
          <w:p w14:paraId="4E79F940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85BD84E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685E9D3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4A68140D" w14:textId="77777777" w:rsidR="00CC1ECC" w:rsidRDefault="00CC1ECC" w:rsidP="00CC1ECC">
            <w:pPr>
              <w:pStyle w:val="TableParagraph"/>
            </w:pPr>
          </w:p>
        </w:tc>
      </w:tr>
      <w:tr w:rsidR="00CC1ECC" w14:paraId="10DD5E6F" w14:textId="77777777" w:rsidTr="0015391E">
        <w:trPr>
          <w:trHeight w:val="1408"/>
        </w:trPr>
        <w:tc>
          <w:tcPr>
            <w:tcW w:w="6235" w:type="dxa"/>
          </w:tcPr>
          <w:p w14:paraId="4FB39C94" w14:textId="77777777" w:rsidR="00CC1ECC" w:rsidRDefault="00CC1ECC" w:rsidP="00CC1ECC">
            <w:pPr>
              <w:pStyle w:val="TableParagraph"/>
              <w:ind w:left="115" w:right="150"/>
            </w:pPr>
            <w:r>
              <w:t>Request information relating to payroll and employee benefits. Is payroll</w:t>
            </w:r>
            <w:r>
              <w:rPr>
                <w:spacing w:val="-6"/>
              </w:rPr>
              <w:t xml:space="preserve"> </w:t>
            </w:r>
            <w:r>
              <w:t>handled</w:t>
            </w:r>
            <w:r>
              <w:rPr>
                <w:spacing w:val="-7"/>
              </w:rPr>
              <w:t xml:space="preserve"> </w:t>
            </w:r>
            <w:r>
              <w:t>internally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payroll</w:t>
            </w:r>
            <w:r>
              <w:rPr>
                <w:spacing w:val="-3"/>
              </w:rPr>
              <w:t xml:space="preserve"> </w:t>
            </w:r>
            <w:r>
              <w:t>provider?</w:t>
            </w:r>
            <w:r>
              <w:rPr>
                <w:spacing w:val="-4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frequently is payroll made? If it is handled by a payroll provider, obtain the name of the provider. What types of benefits does the company provide to its employees (401K, health insurance, etc.)?</w:t>
            </w:r>
          </w:p>
        </w:tc>
        <w:tc>
          <w:tcPr>
            <w:tcW w:w="1497" w:type="dxa"/>
          </w:tcPr>
          <w:p w14:paraId="388AC583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EC81412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CB6DC72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2E33B617" w14:textId="77777777" w:rsidR="00CC1ECC" w:rsidRDefault="00CC1ECC" w:rsidP="00CC1ECC">
            <w:pPr>
              <w:pStyle w:val="TableParagraph"/>
            </w:pPr>
          </w:p>
        </w:tc>
      </w:tr>
      <w:tr w:rsidR="00CC1ECC" w14:paraId="4000EEB2" w14:textId="77777777" w:rsidTr="0015391E">
        <w:trPr>
          <w:trHeight w:val="1662"/>
        </w:trPr>
        <w:tc>
          <w:tcPr>
            <w:tcW w:w="6235" w:type="dxa"/>
          </w:tcPr>
          <w:p w14:paraId="177C8625" w14:textId="77777777" w:rsidR="00CC1ECC" w:rsidRDefault="00CC1ECC" w:rsidP="00CC1ECC">
            <w:pPr>
              <w:pStyle w:val="TableParagraph"/>
              <w:spacing w:before="1"/>
              <w:ind w:left="114"/>
            </w:pPr>
            <w:r>
              <w:t>Identify banking relationships and obtain information on bank accounts,</w:t>
            </w:r>
            <w:r>
              <w:rPr>
                <w:spacing w:val="-8"/>
              </w:rPr>
              <w:t xml:space="preserve"> </w:t>
            </w:r>
            <w:r>
              <w:t>financial</w:t>
            </w:r>
            <w:r>
              <w:rPr>
                <w:spacing w:val="-5"/>
              </w:rPr>
              <w:t xml:space="preserve"> </w:t>
            </w:r>
            <w:r>
              <w:t>institutions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securities</w:t>
            </w:r>
            <w:r>
              <w:rPr>
                <w:spacing w:val="-7"/>
              </w:rPr>
              <w:t xml:space="preserve"> </w:t>
            </w:r>
            <w:r>
              <w:t>custodians</w:t>
            </w:r>
            <w:r>
              <w:rPr>
                <w:spacing w:val="-5"/>
              </w:rPr>
              <w:t xml:space="preserve"> </w:t>
            </w:r>
            <w:r>
              <w:t>(including Federal Home Loan Bank agreements, if applicable). This information should include the bank contact’s name and title, the branch address, and the contact’s information (phone, fax, email address, etc.).</w:t>
            </w:r>
          </w:p>
        </w:tc>
        <w:tc>
          <w:tcPr>
            <w:tcW w:w="1497" w:type="dxa"/>
          </w:tcPr>
          <w:p w14:paraId="1F32E74D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7EE02EBD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796E0A95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0D98F523" w14:textId="77777777" w:rsidR="00CC1ECC" w:rsidRDefault="00CC1ECC" w:rsidP="00CC1ECC">
            <w:pPr>
              <w:pStyle w:val="TableParagraph"/>
            </w:pPr>
          </w:p>
        </w:tc>
      </w:tr>
      <w:tr w:rsidR="00CC1ECC" w14:paraId="4066DEF7" w14:textId="77777777" w:rsidTr="0015391E">
        <w:trPr>
          <w:trHeight w:val="650"/>
        </w:trPr>
        <w:tc>
          <w:tcPr>
            <w:tcW w:w="6235" w:type="dxa"/>
          </w:tcPr>
          <w:p w14:paraId="7ED1F83B" w14:textId="77777777" w:rsidR="00CC1ECC" w:rsidRDefault="00CC1ECC" w:rsidP="00CC1ECC">
            <w:pPr>
              <w:pStyle w:val="TableParagraph"/>
              <w:ind w:left="115"/>
            </w:pPr>
            <w:r>
              <w:t>Obtain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licenses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5"/>
              </w:rPr>
              <w:t xml:space="preserve"> </w:t>
            </w:r>
            <w:r>
              <w:t>states,</w:t>
            </w:r>
            <w:r>
              <w:rPr>
                <w:spacing w:val="-3"/>
              </w:rPr>
              <w:t xml:space="preserve"> </w:t>
            </w:r>
            <w:r>
              <w:t>statutory</w:t>
            </w:r>
            <w:r>
              <w:rPr>
                <w:spacing w:val="-6"/>
              </w:rPr>
              <w:t xml:space="preserve"> </w:t>
            </w:r>
            <w:r>
              <w:t>deposits, special deposits and communications with other states.</w:t>
            </w:r>
          </w:p>
        </w:tc>
        <w:tc>
          <w:tcPr>
            <w:tcW w:w="1497" w:type="dxa"/>
          </w:tcPr>
          <w:p w14:paraId="582CD9E8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BB07777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BE3F66F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0371D0E0" w14:textId="77777777" w:rsidR="00CC1ECC" w:rsidRDefault="00CC1ECC" w:rsidP="00CC1ECC">
            <w:pPr>
              <w:pStyle w:val="TableParagraph"/>
            </w:pPr>
          </w:p>
        </w:tc>
      </w:tr>
      <w:tr w:rsidR="00CC1ECC" w14:paraId="38024663" w14:textId="77777777" w:rsidTr="0015391E">
        <w:trPr>
          <w:trHeight w:val="1662"/>
        </w:trPr>
        <w:tc>
          <w:tcPr>
            <w:tcW w:w="6235" w:type="dxa"/>
          </w:tcPr>
          <w:p w14:paraId="45848F68" w14:textId="77777777" w:rsidR="00CC1ECC" w:rsidRDefault="00CC1ECC" w:rsidP="00CC1ECC">
            <w:pPr>
              <w:pStyle w:val="TableParagraph"/>
              <w:ind w:left="115" w:right="150"/>
            </w:pPr>
            <w:r>
              <w:t>Determine</w:t>
            </w:r>
            <w:r>
              <w:rPr>
                <w:spacing w:val="-8"/>
              </w:rPr>
              <w:t xml:space="preserve"> </w:t>
            </w:r>
            <w:r>
              <w:t>any</w:t>
            </w:r>
            <w:r>
              <w:rPr>
                <w:spacing w:val="-7"/>
              </w:rPr>
              <w:t xml:space="preserve"> </w:t>
            </w:r>
            <w:r>
              <w:t>possible</w:t>
            </w:r>
            <w:r>
              <w:rPr>
                <w:spacing w:val="-8"/>
              </w:rPr>
              <w:t xml:space="preserve"> </w:t>
            </w:r>
            <w:r>
              <w:t>guaranty/fund</w:t>
            </w:r>
            <w:r>
              <w:rPr>
                <w:spacing w:val="-9"/>
              </w:rPr>
              <w:t xml:space="preserve"> </w:t>
            </w:r>
            <w:r>
              <w:t>association</w:t>
            </w:r>
            <w:r>
              <w:rPr>
                <w:spacing w:val="-6"/>
              </w:rPr>
              <w:t xml:space="preserve"> </w:t>
            </w:r>
            <w:r>
              <w:t>involvement. Contact NCIGF and/or NOLHGA if insurer was licensed in multiple states. If guaranty funds/associations are involved, advanced planning for the transition of claims data and file information is essential. Please see Chapter 6 of the Receivers Handbook for additional information.</w:t>
            </w:r>
          </w:p>
        </w:tc>
        <w:tc>
          <w:tcPr>
            <w:tcW w:w="1497" w:type="dxa"/>
          </w:tcPr>
          <w:p w14:paraId="097E7548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5365FF3B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0AFD5D7E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34F86332" w14:textId="77777777" w:rsidR="00CC1ECC" w:rsidRDefault="00CC1ECC" w:rsidP="00CC1ECC">
            <w:pPr>
              <w:pStyle w:val="TableParagraph"/>
            </w:pPr>
          </w:p>
        </w:tc>
      </w:tr>
      <w:tr w:rsidR="008C7EE8" w14:paraId="2D2D73BC" w14:textId="77777777" w:rsidTr="008C7EE8">
        <w:trPr>
          <w:trHeight w:val="711"/>
          <w:ins w:id="0" w:author="Koenigsman, Jane" w:date="2026-09-28T15:45:00Z"/>
        </w:trPr>
        <w:tc>
          <w:tcPr>
            <w:tcW w:w="6235" w:type="dxa"/>
          </w:tcPr>
          <w:p w14:paraId="1DB0A162" w14:textId="48E82D2E" w:rsidR="008C7EE8" w:rsidRDefault="008C7EE8" w:rsidP="008C7EE8">
            <w:pPr>
              <w:pStyle w:val="TableParagraph"/>
              <w:spacing w:line="251" w:lineRule="exact"/>
              <w:ind w:left="115"/>
              <w:rPr>
                <w:ins w:id="1" w:author="Koenigsman, Jane" w:date="2026-09-28T15:45:00Z" w16du:dateUtc="2026-09-28T20:45:00Z"/>
              </w:rPr>
            </w:pPr>
            <w:ins w:id="2" w:author="Koenigsman, Jane" w:date="2026-09-28T15:46:00Z" w16du:dateUtc="2026-09-28T20:46:00Z">
              <w:r>
                <w:t>Identify if the insurer is subject to CMS Medicare Secondary Pay</w:t>
              </w:r>
            </w:ins>
            <w:ins w:id="3" w:author="Koenigsman, Jane" w:date="2026-10-23T07:43:00Z" w16du:dateUtc="2026-10-23T12:43:00Z">
              <w:r w:rsidR="00DE790D">
                <w:t>e</w:t>
              </w:r>
            </w:ins>
            <w:ins w:id="4" w:author="Koenigsman, Jane" w:date="2026-09-28T15:46:00Z" w16du:dateUtc="2026-09-28T20:46:00Z">
              <w:r>
                <w:t>r reporting</w:t>
              </w:r>
            </w:ins>
            <w:ins w:id="5" w:author="Koenigsman, Jane" w:date="2026-09-28T15:49:00Z" w16du:dateUtc="2026-09-28T20:49:00Z">
              <w:r>
                <w:t>, based on the lines of business and claimants.</w:t>
              </w:r>
            </w:ins>
          </w:p>
        </w:tc>
        <w:tc>
          <w:tcPr>
            <w:tcW w:w="1497" w:type="dxa"/>
          </w:tcPr>
          <w:p w14:paraId="1C2BE001" w14:textId="77777777" w:rsidR="008C7EE8" w:rsidRDefault="008C7EE8" w:rsidP="00CC1ECC">
            <w:pPr>
              <w:pStyle w:val="TableParagraph"/>
              <w:rPr>
                <w:ins w:id="6" w:author="Koenigsman, Jane" w:date="2026-09-28T15:45:00Z" w16du:dateUtc="2026-09-28T20:45:00Z"/>
              </w:rPr>
            </w:pPr>
          </w:p>
        </w:tc>
        <w:tc>
          <w:tcPr>
            <w:tcW w:w="1259" w:type="dxa"/>
          </w:tcPr>
          <w:p w14:paraId="5A3D5111" w14:textId="77777777" w:rsidR="008C7EE8" w:rsidRDefault="008C7EE8" w:rsidP="00CC1ECC">
            <w:pPr>
              <w:pStyle w:val="TableParagraph"/>
              <w:rPr>
                <w:ins w:id="7" w:author="Koenigsman, Jane" w:date="2026-09-28T15:45:00Z" w16du:dateUtc="2026-09-28T20:45:00Z"/>
              </w:rPr>
            </w:pPr>
          </w:p>
        </w:tc>
        <w:tc>
          <w:tcPr>
            <w:tcW w:w="1259" w:type="dxa"/>
          </w:tcPr>
          <w:p w14:paraId="7D5BD6AF" w14:textId="77777777" w:rsidR="008C7EE8" w:rsidRDefault="008C7EE8" w:rsidP="00CC1ECC">
            <w:pPr>
              <w:pStyle w:val="TableParagraph"/>
              <w:rPr>
                <w:ins w:id="8" w:author="Koenigsman, Jane" w:date="2026-09-28T15:45:00Z" w16du:dateUtc="2026-09-28T20:45:00Z"/>
              </w:rPr>
            </w:pPr>
          </w:p>
        </w:tc>
        <w:tc>
          <w:tcPr>
            <w:tcW w:w="3599" w:type="dxa"/>
          </w:tcPr>
          <w:p w14:paraId="4747EBCA" w14:textId="77777777" w:rsidR="008C7EE8" w:rsidRDefault="008C7EE8" w:rsidP="00CC1ECC">
            <w:pPr>
              <w:pStyle w:val="TableParagraph"/>
              <w:rPr>
                <w:ins w:id="9" w:author="Koenigsman, Jane" w:date="2026-09-28T15:45:00Z" w16du:dateUtc="2026-09-28T20:45:00Z"/>
              </w:rPr>
            </w:pPr>
          </w:p>
        </w:tc>
      </w:tr>
      <w:tr w:rsidR="00CC1ECC" w14:paraId="7FB6A778" w14:textId="77777777" w:rsidTr="0015391E">
        <w:trPr>
          <w:trHeight w:val="395"/>
        </w:trPr>
        <w:tc>
          <w:tcPr>
            <w:tcW w:w="6235" w:type="dxa"/>
          </w:tcPr>
          <w:p w14:paraId="4A5319E8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rPr>
                <w:u w:val="single"/>
              </w:rPr>
              <w:t>FINANCIAL</w:t>
            </w:r>
            <w:r>
              <w:rPr>
                <w:spacing w:val="-13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INFORMATION</w:t>
            </w:r>
          </w:p>
        </w:tc>
        <w:tc>
          <w:tcPr>
            <w:tcW w:w="1497" w:type="dxa"/>
          </w:tcPr>
          <w:p w14:paraId="7115C03B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A7C874D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65F7628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5744A68F" w14:textId="77777777" w:rsidR="00CC1ECC" w:rsidRDefault="00CC1ECC" w:rsidP="00CC1ECC">
            <w:pPr>
              <w:pStyle w:val="TableParagraph"/>
            </w:pPr>
          </w:p>
        </w:tc>
      </w:tr>
      <w:tr w:rsidR="00CC1ECC" w14:paraId="4CB37C08" w14:textId="77777777" w:rsidTr="0015391E">
        <w:trPr>
          <w:trHeight w:val="1410"/>
        </w:trPr>
        <w:tc>
          <w:tcPr>
            <w:tcW w:w="6235" w:type="dxa"/>
          </w:tcPr>
          <w:p w14:paraId="1D439989" w14:textId="77777777" w:rsidR="00CC1ECC" w:rsidRDefault="00CC1ECC" w:rsidP="00CC1ECC">
            <w:pPr>
              <w:pStyle w:val="TableParagraph"/>
              <w:ind w:left="114" w:right="156"/>
            </w:pPr>
            <w:r>
              <w:lastRenderedPageBreak/>
              <w:t>Review and analyze insurer’s annual statement balance sheet by line</w:t>
            </w:r>
            <w:r>
              <w:rPr>
                <w:spacing w:val="-2"/>
              </w:rPr>
              <w:t xml:space="preserve"> </w:t>
            </w:r>
            <w:r>
              <w:t>item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obtain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much</w:t>
            </w:r>
            <w:r>
              <w:rPr>
                <w:spacing w:val="-5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possible</w:t>
            </w:r>
            <w:r>
              <w:rPr>
                <w:spacing w:val="-4"/>
              </w:rPr>
              <w:t xml:space="preserve"> </w:t>
            </w:r>
            <w:r>
              <w:t>about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assets and liabilities, including any subsequent events, potential problems/unusual circumstances and special items in the Examiner’s report for each line item.</w:t>
            </w:r>
          </w:p>
        </w:tc>
        <w:tc>
          <w:tcPr>
            <w:tcW w:w="1497" w:type="dxa"/>
          </w:tcPr>
          <w:p w14:paraId="4565E8D2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71A1A823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1BC3D79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0D8F476B" w14:textId="77777777" w:rsidR="00CC1ECC" w:rsidRDefault="00CC1ECC" w:rsidP="00CC1ECC">
            <w:pPr>
              <w:pStyle w:val="TableParagraph"/>
            </w:pPr>
          </w:p>
        </w:tc>
      </w:tr>
    </w:tbl>
    <w:p w14:paraId="1CAA2689" w14:textId="77777777" w:rsidR="00CC1ECC" w:rsidRDefault="00CC1ECC" w:rsidP="00CC1ECC">
      <w:pPr>
        <w:sectPr w:rsidR="00CC1ECC" w:rsidSect="003C31AC">
          <w:pgSz w:w="15840" w:h="12240" w:orient="landscape"/>
          <w:pgMar w:top="980" w:right="900" w:bottom="940" w:left="860" w:header="727" w:footer="741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5"/>
        <w:gridCol w:w="1497"/>
        <w:gridCol w:w="1259"/>
        <w:gridCol w:w="1259"/>
        <w:gridCol w:w="3599"/>
      </w:tblGrid>
      <w:tr w:rsidR="00CC1ECC" w14:paraId="528FE089" w14:textId="77777777" w:rsidTr="0015391E">
        <w:trPr>
          <w:trHeight w:val="505"/>
        </w:trPr>
        <w:tc>
          <w:tcPr>
            <w:tcW w:w="6235" w:type="dxa"/>
            <w:shd w:val="clear" w:color="auto" w:fill="DFDFDF"/>
          </w:tcPr>
          <w:p w14:paraId="5FC419B8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011B94A5" w14:textId="77777777" w:rsidR="00CC1ECC" w:rsidRDefault="00CC1ECC" w:rsidP="00CC1ECC">
            <w:pPr>
              <w:pStyle w:val="TableParagraph"/>
              <w:spacing w:line="233" w:lineRule="exact"/>
              <w:ind w:left="1838"/>
              <w:rPr>
                <w:b/>
              </w:rPr>
            </w:pPr>
            <w:r>
              <w:rPr>
                <w:b/>
              </w:rPr>
              <w:t>Checklist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1—Pre-</w:t>
            </w:r>
            <w:r>
              <w:rPr>
                <w:b/>
                <w:spacing w:val="-2"/>
              </w:rPr>
              <w:t>Commencement</w:t>
            </w:r>
          </w:p>
        </w:tc>
        <w:tc>
          <w:tcPr>
            <w:tcW w:w="1497" w:type="dxa"/>
            <w:shd w:val="clear" w:color="auto" w:fill="DFDFDF"/>
          </w:tcPr>
          <w:p w14:paraId="1A222787" w14:textId="77777777" w:rsidR="00CC1ECC" w:rsidRDefault="00CC1ECC" w:rsidP="00CC1ECC">
            <w:pPr>
              <w:pStyle w:val="TableParagraph"/>
              <w:spacing w:line="254" w:lineRule="exact"/>
              <w:ind w:left="170" w:right="155" w:firstLine="235"/>
              <w:rPr>
                <w:b/>
              </w:rPr>
            </w:pPr>
            <w:r>
              <w:rPr>
                <w:b/>
                <w:spacing w:val="-2"/>
              </w:rPr>
              <w:t xml:space="preserve">Project </w:t>
            </w:r>
            <w:r>
              <w:rPr>
                <w:b/>
              </w:rPr>
              <w:t>Assigned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To</w:t>
            </w:r>
          </w:p>
        </w:tc>
        <w:tc>
          <w:tcPr>
            <w:tcW w:w="1259" w:type="dxa"/>
            <w:shd w:val="clear" w:color="auto" w:fill="DFDFDF"/>
          </w:tcPr>
          <w:p w14:paraId="2B53389E" w14:textId="77777777" w:rsidR="00CC1ECC" w:rsidRDefault="00CC1ECC" w:rsidP="00CC1ECC">
            <w:pPr>
              <w:pStyle w:val="TableParagraph"/>
              <w:spacing w:line="254" w:lineRule="exact"/>
              <w:ind w:left="115" w:firstLine="292"/>
              <w:rPr>
                <w:b/>
              </w:rPr>
            </w:pPr>
            <w:r>
              <w:rPr>
                <w:b/>
                <w:spacing w:val="-4"/>
              </w:rPr>
              <w:t xml:space="preserve">Date </w:t>
            </w:r>
            <w:r>
              <w:rPr>
                <w:b/>
                <w:spacing w:val="-2"/>
              </w:rPr>
              <w:t>Completed</w:t>
            </w:r>
          </w:p>
        </w:tc>
        <w:tc>
          <w:tcPr>
            <w:tcW w:w="1259" w:type="dxa"/>
            <w:shd w:val="clear" w:color="auto" w:fill="DFDFDF"/>
          </w:tcPr>
          <w:p w14:paraId="32AFCAD2" w14:textId="77777777" w:rsidR="00CC1ECC" w:rsidRDefault="00CC1ECC" w:rsidP="00CC1ECC">
            <w:pPr>
              <w:pStyle w:val="TableParagraph"/>
              <w:spacing w:line="254" w:lineRule="exact"/>
              <w:ind w:left="503" w:hanging="387"/>
              <w:rPr>
                <w:b/>
              </w:rPr>
            </w:pPr>
            <w:r>
              <w:rPr>
                <w:b/>
                <w:spacing w:val="-2"/>
              </w:rPr>
              <w:t xml:space="preserve">Completed </w:t>
            </w:r>
            <w:r>
              <w:rPr>
                <w:b/>
                <w:spacing w:val="-6"/>
              </w:rPr>
              <w:t>By</w:t>
            </w:r>
          </w:p>
        </w:tc>
        <w:tc>
          <w:tcPr>
            <w:tcW w:w="3599" w:type="dxa"/>
            <w:shd w:val="clear" w:color="auto" w:fill="DFDFDF"/>
          </w:tcPr>
          <w:p w14:paraId="1D04AC13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574A2590" w14:textId="77777777" w:rsidR="00CC1ECC" w:rsidRDefault="00CC1ECC" w:rsidP="00CC1ECC">
            <w:pPr>
              <w:pStyle w:val="TableParagraph"/>
              <w:spacing w:line="233" w:lineRule="exact"/>
              <w:ind w:left="1524" w:right="1509"/>
              <w:rPr>
                <w:b/>
              </w:rPr>
            </w:pPr>
            <w:r>
              <w:rPr>
                <w:b/>
                <w:spacing w:val="-2"/>
              </w:rPr>
              <w:t>Notes</w:t>
            </w:r>
          </w:p>
        </w:tc>
      </w:tr>
      <w:tr w:rsidR="00CC1ECC" w14:paraId="31F30BA8" w14:textId="77777777" w:rsidTr="0015391E">
        <w:trPr>
          <w:trHeight w:val="1660"/>
        </w:trPr>
        <w:tc>
          <w:tcPr>
            <w:tcW w:w="6235" w:type="dxa"/>
          </w:tcPr>
          <w:p w14:paraId="74A5DA68" w14:textId="77777777" w:rsidR="00CC1ECC" w:rsidRDefault="00CC1ECC" w:rsidP="00CC1ECC">
            <w:pPr>
              <w:pStyle w:val="TableParagraph"/>
              <w:ind w:left="115" w:right="129"/>
            </w:pPr>
            <w:r>
              <w:t>Obtain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develop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unconsolidated</w:t>
            </w:r>
            <w:r>
              <w:rPr>
                <w:spacing w:val="-3"/>
              </w:rPr>
              <w:t xml:space="preserve"> </w:t>
            </w:r>
            <w:r>
              <w:t>balance</w:t>
            </w:r>
            <w:r>
              <w:rPr>
                <w:spacing w:val="-5"/>
              </w:rPr>
              <w:t xml:space="preserve"> </w:t>
            </w:r>
            <w:r>
              <w:t>sheet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company and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consolidating</w:t>
            </w:r>
            <w:r>
              <w:rPr>
                <w:spacing w:val="-6"/>
              </w:rPr>
              <w:t xml:space="preserve"> </w:t>
            </w:r>
            <w:r>
              <w:t>schedule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material</w:t>
            </w:r>
            <w:r>
              <w:rPr>
                <w:spacing w:val="-2"/>
              </w:rPr>
              <w:t xml:space="preserve"> </w:t>
            </w:r>
            <w:r>
              <w:t>entities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subject to consolidation by the company.</w:t>
            </w:r>
          </w:p>
          <w:p w14:paraId="19B8C48A" w14:textId="77777777" w:rsidR="00CC1ECC" w:rsidRDefault="00CC1ECC" w:rsidP="00CC1ECC">
            <w:pPr>
              <w:pStyle w:val="TableParagraph"/>
              <w:spacing w:before="8"/>
              <w:rPr>
                <w:sz w:val="21"/>
              </w:rPr>
            </w:pPr>
          </w:p>
          <w:p w14:paraId="6058A63E" w14:textId="77777777" w:rsidR="00CC1ECC" w:rsidRDefault="00CC1ECC" w:rsidP="00CC1ECC">
            <w:pPr>
              <w:pStyle w:val="TableParagraph"/>
              <w:ind w:left="115"/>
            </w:pPr>
            <w:r>
              <w:t>Also</w:t>
            </w:r>
            <w:r>
              <w:rPr>
                <w:spacing w:val="-3"/>
              </w:rPr>
              <w:t xml:space="preserve"> </w:t>
            </w:r>
            <w:r>
              <w:t>include</w:t>
            </w:r>
            <w:r>
              <w:rPr>
                <w:spacing w:val="-5"/>
              </w:rPr>
              <w:t xml:space="preserve"> </w:t>
            </w:r>
            <w:r>
              <w:t>request</w:t>
            </w:r>
            <w:r>
              <w:rPr>
                <w:spacing w:val="-5"/>
              </w:rPr>
              <w:t xml:space="preserve"> </w:t>
            </w:r>
            <w:r>
              <w:t>from</w:t>
            </w:r>
            <w:r>
              <w:rPr>
                <w:spacing w:val="-5"/>
              </w:rPr>
              <w:t xml:space="preserve"> </w:t>
            </w:r>
            <w:r>
              <w:t>most</w:t>
            </w:r>
            <w:r>
              <w:rPr>
                <w:spacing w:val="-3"/>
              </w:rPr>
              <w:t xml:space="preserve"> </w:t>
            </w:r>
            <w:r>
              <w:t>recent</w:t>
            </w:r>
            <w:r>
              <w:rPr>
                <w:spacing w:val="-3"/>
              </w:rPr>
              <w:t xml:space="preserve"> </w:t>
            </w:r>
            <w:r>
              <w:t>exam,</w:t>
            </w:r>
            <w:r>
              <w:rPr>
                <w:spacing w:val="-3"/>
              </w:rPr>
              <w:t xml:space="preserve"> </w:t>
            </w:r>
            <w:r>
              <w:t>CPA</w:t>
            </w:r>
            <w:r>
              <w:rPr>
                <w:spacing w:val="-4"/>
              </w:rPr>
              <w:t xml:space="preserve"> </w:t>
            </w:r>
            <w:r>
              <w:t>workpapers</w:t>
            </w:r>
            <w:r>
              <w:rPr>
                <w:spacing w:val="-5"/>
              </w:rPr>
              <w:t xml:space="preserve"> </w:t>
            </w:r>
            <w:r>
              <w:t>or recent analysis.</w:t>
            </w:r>
          </w:p>
        </w:tc>
        <w:tc>
          <w:tcPr>
            <w:tcW w:w="1497" w:type="dxa"/>
          </w:tcPr>
          <w:p w14:paraId="43EE76A2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2E4A0416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88B94A9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4DD2FAF9" w14:textId="77777777" w:rsidR="00CC1ECC" w:rsidRDefault="00CC1ECC" w:rsidP="00CC1ECC">
            <w:pPr>
              <w:pStyle w:val="TableParagraph"/>
            </w:pPr>
          </w:p>
        </w:tc>
      </w:tr>
      <w:tr w:rsidR="00CC1ECC" w14:paraId="1AEBB539" w14:textId="77777777" w:rsidTr="0015391E">
        <w:trPr>
          <w:trHeight w:val="1408"/>
        </w:trPr>
        <w:tc>
          <w:tcPr>
            <w:tcW w:w="6235" w:type="dxa"/>
          </w:tcPr>
          <w:p w14:paraId="541306C5" w14:textId="77777777" w:rsidR="00CC1ECC" w:rsidRDefault="00CC1ECC" w:rsidP="00CC1ECC">
            <w:pPr>
              <w:pStyle w:val="TableParagraph"/>
              <w:ind w:left="115" w:right="150"/>
            </w:pPr>
            <w:r>
              <w:t>Obtain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description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material</w:t>
            </w:r>
            <w:r>
              <w:rPr>
                <w:spacing w:val="-2"/>
              </w:rPr>
              <w:t xml:space="preserve"> </w:t>
            </w:r>
            <w:r>
              <w:t>components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liabilities</w:t>
            </w:r>
            <w:r>
              <w:rPr>
                <w:spacing w:val="-3"/>
              </w:rPr>
              <w:t xml:space="preserve"> </w:t>
            </w:r>
            <w:r>
              <w:t>of the</w:t>
            </w:r>
            <w:r>
              <w:rPr>
                <w:spacing w:val="-1"/>
              </w:rPr>
              <w:t xml:space="preserve"> </w:t>
            </w:r>
            <w:r>
              <w:t>company,</w:t>
            </w:r>
            <w:r>
              <w:rPr>
                <w:spacing w:val="-4"/>
              </w:rPr>
              <w:t xml:space="preserve"> </w:t>
            </w:r>
            <w:r>
              <w:t>its</w:t>
            </w:r>
            <w:r>
              <w:rPr>
                <w:spacing w:val="-1"/>
              </w:rPr>
              <w:t xml:space="preserve"> </w:t>
            </w:r>
            <w:r>
              <w:t>material</w:t>
            </w:r>
            <w:r>
              <w:rPr>
                <w:spacing w:val="-3"/>
              </w:rPr>
              <w:t xml:space="preserve"> </w:t>
            </w:r>
            <w:r>
              <w:t>entities,</w:t>
            </w:r>
            <w:r>
              <w:rPr>
                <w:spacing w:val="-1"/>
              </w:rPr>
              <w:t xml:space="preserve"> </w:t>
            </w:r>
            <w:r>
              <w:t>critical operations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core</w:t>
            </w:r>
            <w:r>
              <w:rPr>
                <w:spacing w:val="-1"/>
              </w:rPr>
              <w:t xml:space="preserve"> </w:t>
            </w:r>
            <w:r>
              <w:t>lines of business that separately identifies types and amounts of short- term and long-term liabilities, and secured, unsecured, and subordinated liabilities.</w:t>
            </w:r>
          </w:p>
        </w:tc>
        <w:tc>
          <w:tcPr>
            <w:tcW w:w="1497" w:type="dxa"/>
          </w:tcPr>
          <w:p w14:paraId="78F78C21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BC7C2A7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9835377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4E25CB0E" w14:textId="77777777" w:rsidR="00CC1ECC" w:rsidRDefault="00CC1ECC" w:rsidP="00CC1ECC">
            <w:pPr>
              <w:pStyle w:val="TableParagraph"/>
            </w:pPr>
          </w:p>
        </w:tc>
      </w:tr>
      <w:tr w:rsidR="00CC1ECC" w14:paraId="4119FF56" w14:textId="77777777" w:rsidTr="0015391E">
        <w:trPr>
          <w:trHeight w:val="902"/>
        </w:trPr>
        <w:tc>
          <w:tcPr>
            <w:tcW w:w="6235" w:type="dxa"/>
          </w:tcPr>
          <w:p w14:paraId="5F941D14" w14:textId="77777777" w:rsidR="00CC1ECC" w:rsidRDefault="00CC1ECC" w:rsidP="00CC1ECC">
            <w:pPr>
              <w:pStyle w:val="TableParagraph"/>
              <w:ind w:left="115"/>
            </w:pPr>
            <w:r>
              <w:t>Request</w:t>
            </w:r>
            <w:r>
              <w:rPr>
                <w:spacing w:val="-1"/>
              </w:rPr>
              <w:t xml:space="preserve"> </w:t>
            </w:r>
            <w:r>
              <w:t>claim</w:t>
            </w:r>
            <w:r>
              <w:rPr>
                <w:spacing w:val="-4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company,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include</w:t>
            </w:r>
            <w:r>
              <w:rPr>
                <w:spacing w:val="-4"/>
              </w:rPr>
              <w:t xml:space="preserve"> </w:t>
            </w:r>
            <w:r>
              <w:t>averages</w:t>
            </w:r>
            <w:r>
              <w:rPr>
                <w:spacing w:val="-4"/>
              </w:rPr>
              <w:t xml:space="preserve"> </w:t>
            </w:r>
            <w:r>
              <w:t>of count of claims/year, total amount in claim payments/year, and funding mechanism(s) for claim payments.</w:t>
            </w:r>
          </w:p>
        </w:tc>
        <w:tc>
          <w:tcPr>
            <w:tcW w:w="1497" w:type="dxa"/>
          </w:tcPr>
          <w:p w14:paraId="502C6C25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533DA626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7F1BF06B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6DE3394C" w14:textId="77777777" w:rsidR="00CC1ECC" w:rsidRDefault="00CC1ECC" w:rsidP="00CC1ECC">
            <w:pPr>
              <w:pStyle w:val="TableParagraph"/>
            </w:pPr>
          </w:p>
        </w:tc>
      </w:tr>
      <w:tr w:rsidR="00CC1ECC" w14:paraId="306F8306" w14:textId="77777777" w:rsidTr="0015391E">
        <w:trPr>
          <w:trHeight w:val="649"/>
        </w:trPr>
        <w:tc>
          <w:tcPr>
            <w:tcW w:w="6235" w:type="dxa"/>
          </w:tcPr>
          <w:p w14:paraId="1D656148" w14:textId="77777777" w:rsidR="00CC1ECC" w:rsidRDefault="00CC1ECC" w:rsidP="00CC1ECC">
            <w:pPr>
              <w:pStyle w:val="TableParagraph"/>
              <w:spacing w:before="1"/>
              <w:ind w:left="115"/>
            </w:pPr>
            <w:r>
              <w:t>Review</w:t>
            </w:r>
            <w:r>
              <w:rPr>
                <w:spacing w:val="-8"/>
              </w:rPr>
              <w:t xml:space="preserve"> </w:t>
            </w:r>
            <w:r>
              <w:t>financial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regarding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company’s</w:t>
            </w:r>
            <w:r>
              <w:rPr>
                <w:spacing w:val="-5"/>
              </w:rPr>
              <w:t xml:space="preserve"> </w:t>
            </w:r>
            <w:r>
              <w:t>capital position and major sources of capital and funding.</w:t>
            </w:r>
          </w:p>
        </w:tc>
        <w:tc>
          <w:tcPr>
            <w:tcW w:w="1497" w:type="dxa"/>
          </w:tcPr>
          <w:p w14:paraId="5551D53B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F6E1C9D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7E4C8740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58EDA8BF" w14:textId="77777777" w:rsidR="00CC1ECC" w:rsidRDefault="00CC1ECC" w:rsidP="00CC1ECC">
            <w:pPr>
              <w:pStyle w:val="TableParagraph"/>
            </w:pPr>
          </w:p>
        </w:tc>
      </w:tr>
      <w:tr w:rsidR="00CC1ECC" w14:paraId="64CCAA7C" w14:textId="77777777" w:rsidTr="0015391E">
        <w:trPr>
          <w:trHeight w:val="904"/>
        </w:trPr>
        <w:tc>
          <w:tcPr>
            <w:tcW w:w="6235" w:type="dxa"/>
          </w:tcPr>
          <w:p w14:paraId="41025CA3" w14:textId="77777777" w:rsidR="00CC1ECC" w:rsidRDefault="00CC1ECC" w:rsidP="00CC1ECC">
            <w:pPr>
              <w:pStyle w:val="TableParagraph"/>
              <w:spacing w:before="1"/>
              <w:ind w:left="115"/>
            </w:pPr>
            <w:r>
              <w:t>Review description of funding, liquidity and capital needs of, and resources</w:t>
            </w:r>
            <w:r>
              <w:rPr>
                <w:spacing w:val="-3"/>
              </w:rPr>
              <w:t xml:space="preserve"> </w:t>
            </w:r>
            <w:r>
              <w:t>available</w:t>
            </w:r>
            <w:r>
              <w:rPr>
                <w:spacing w:val="-5"/>
              </w:rPr>
              <w:t xml:space="preserve"> </w:t>
            </w:r>
            <w:r>
              <w:t>to,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company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its</w:t>
            </w:r>
            <w:r>
              <w:rPr>
                <w:spacing w:val="-5"/>
              </w:rPr>
              <w:t xml:space="preserve"> </w:t>
            </w:r>
            <w:r>
              <w:t>material</w:t>
            </w:r>
            <w:r>
              <w:rPr>
                <w:spacing w:val="-2"/>
              </w:rPr>
              <w:t xml:space="preserve"> </w:t>
            </w:r>
            <w:r>
              <w:t>entities,</w:t>
            </w:r>
            <w:r>
              <w:rPr>
                <w:spacing w:val="-3"/>
              </w:rPr>
              <w:t xml:space="preserve"> </w:t>
            </w:r>
            <w:r>
              <w:t>which shall be mapped to its critical operations and core business lines.</w:t>
            </w:r>
          </w:p>
        </w:tc>
        <w:tc>
          <w:tcPr>
            <w:tcW w:w="1497" w:type="dxa"/>
          </w:tcPr>
          <w:p w14:paraId="12A8C2CB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F459699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5BAF55E7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707F7587" w14:textId="77777777" w:rsidR="00CC1ECC" w:rsidRDefault="00CC1ECC" w:rsidP="00CC1ECC">
            <w:pPr>
              <w:pStyle w:val="TableParagraph"/>
            </w:pPr>
          </w:p>
        </w:tc>
      </w:tr>
      <w:tr w:rsidR="00CC1ECC" w14:paraId="7C163B9A" w14:textId="77777777" w:rsidTr="0015391E">
        <w:trPr>
          <w:trHeight w:val="902"/>
        </w:trPr>
        <w:tc>
          <w:tcPr>
            <w:tcW w:w="6235" w:type="dxa"/>
          </w:tcPr>
          <w:p w14:paraId="1AB54D5C" w14:textId="77777777" w:rsidR="00CC1ECC" w:rsidRDefault="00CC1ECC" w:rsidP="00CC1ECC">
            <w:pPr>
              <w:pStyle w:val="TableParagraph"/>
              <w:ind w:left="115"/>
            </w:pPr>
            <w:r>
              <w:t>Review any material off-balance sheet exposures (including guarantees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contractual</w:t>
            </w:r>
            <w:r>
              <w:rPr>
                <w:spacing w:val="-7"/>
              </w:rPr>
              <w:t xml:space="preserve"> </w:t>
            </w:r>
            <w:r>
              <w:t>obligations)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company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its material entities.</w:t>
            </w:r>
          </w:p>
        </w:tc>
        <w:tc>
          <w:tcPr>
            <w:tcW w:w="1497" w:type="dxa"/>
          </w:tcPr>
          <w:p w14:paraId="386594FE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2C11B48F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E489516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018C3D3F" w14:textId="77777777" w:rsidR="00CC1ECC" w:rsidRDefault="00CC1ECC" w:rsidP="00CC1ECC">
            <w:pPr>
              <w:pStyle w:val="TableParagraph"/>
            </w:pPr>
          </w:p>
        </w:tc>
      </w:tr>
      <w:tr w:rsidR="00CC1ECC" w14:paraId="4AA5F81E" w14:textId="77777777" w:rsidTr="0015391E">
        <w:trPr>
          <w:trHeight w:val="398"/>
        </w:trPr>
        <w:tc>
          <w:tcPr>
            <w:tcW w:w="6235" w:type="dxa"/>
          </w:tcPr>
          <w:p w14:paraId="7BF9791B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t>Review</w:t>
            </w:r>
            <w:r>
              <w:rPr>
                <w:spacing w:val="-4"/>
              </w:rPr>
              <w:t xml:space="preserve"> </w:t>
            </w:r>
            <w:r>
              <w:t>notes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interrogatories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statements.</w:t>
            </w:r>
          </w:p>
        </w:tc>
        <w:tc>
          <w:tcPr>
            <w:tcW w:w="1497" w:type="dxa"/>
          </w:tcPr>
          <w:p w14:paraId="2CA7F76C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2CBB264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B877D19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37D6E899" w14:textId="77777777" w:rsidR="00CC1ECC" w:rsidRDefault="00CC1ECC" w:rsidP="00CC1ECC">
            <w:pPr>
              <w:pStyle w:val="TableParagraph"/>
            </w:pPr>
          </w:p>
        </w:tc>
      </w:tr>
      <w:tr w:rsidR="00CC1ECC" w14:paraId="6F78D9C1" w14:textId="77777777" w:rsidTr="0015391E">
        <w:trPr>
          <w:trHeight w:val="395"/>
        </w:trPr>
        <w:tc>
          <w:tcPr>
            <w:tcW w:w="6235" w:type="dxa"/>
          </w:tcPr>
          <w:p w14:paraId="5C2C7C20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rPr>
                <w:u w:val="single"/>
              </w:rPr>
              <w:t>DERIVATIVES</w:t>
            </w:r>
            <w:r>
              <w:rPr>
                <w:spacing w:val="-10"/>
                <w:u w:val="single"/>
              </w:rPr>
              <w:t xml:space="preserve"> </w:t>
            </w:r>
            <w:r>
              <w:rPr>
                <w:u w:val="single"/>
              </w:rPr>
              <w:t>AND</w:t>
            </w:r>
            <w:r>
              <w:rPr>
                <w:spacing w:val="-10"/>
                <w:u w:val="single"/>
              </w:rPr>
              <w:t xml:space="preserve"> </w:t>
            </w:r>
            <w:r>
              <w:rPr>
                <w:u w:val="single"/>
              </w:rPr>
              <w:t>COUNTERPARTY</w:t>
            </w:r>
            <w:r>
              <w:rPr>
                <w:spacing w:val="-10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EXPOSURE</w:t>
            </w:r>
          </w:p>
        </w:tc>
        <w:tc>
          <w:tcPr>
            <w:tcW w:w="1497" w:type="dxa"/>
          </w:tcPr>
          <w:p w14:paraId="31A2C0AD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BC679A6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835B61D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5F984416" w14:textId="77777777" w:rsidR="00CC1ECC" w:rsidRDefault="00CC1ECC" w:rsidP="00CC1ECC">
            <w:pPr>
              <w:pStyle w:val="TableParagraph"/>
            </w:pPr>
          </w:p>
        </w:tc>
      </w:tr>
      <w:tr w:rsidR="00CC1ECC" w14:paraId="32D55522" w14:textId="77777777" w:rsidTr="0015391E">
        <w:trPr>
          <w:trHeight w:val="904"/>
        </w:trPr>
        <w:tc>
          <w:tcPr>
            <w:tcW w:w="6235" w:type="dxa"/>
          </w:tcPr>
          <w:p w14:paraId="0A46B22F" w14:textId="77777777" w:rsidR="00CC1ECC" w:rsidRDefault="00CC1ECC" w:rsidP="00CC1ECC">
            <w:pPr>
              <w:pStyle w:val="TableParagraph"/>
              <w:ind w:left="115" w:right="15"/>
            </w:pPr>
            <w:r>
              <w:t>Obtain information and describe the practices of the company, its material</w:t>
            </w:r>
            <w:r>
              <w:rPr>
                <w:spacing w:val="-2"/>
              </w:rPr>
              <w:t xml:space="preserve"> </w:t>
            </w:r>
            <w:r>
              <w:t>entities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its</w:t>
            </w:r>
            <w:r>
              <w:rPr>
                <w:spacing w:val="-5"/>
              </w:rPr>
              <w:t xml:space="preserve"> </w:t>
            </w:r>
            <w:r>
              <w:t>core</w:t>
            </w:r>
            <w:r>
              <w:rPr>
                <w:spacing w:val="-3"/>
              </w:rPr>
              <w:t xml:space="preserve"> </w:t>
            </w:r>
            <w:r>
              <w:t>lines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business</w:t>
            </w:r>
            <w:r>
              <w:rPr>
                <w:spacing w:val="-5"/>
              </w:rPr>
              <w:t xml:space="preserve"> </w:t>
            </w:r>
            <w:r>
              <w:t>related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booking of trading of derivative activities.</w:t>
            </w:r>
          </w:p>
        </w:tc>
        <w:tc>
          <w:tcPr>
            <w:tcW w:w="1497" w:type="dxa"/>
          </w:tcPr>
          <w:p w14:paraId="552E6C4C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70FD746D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6686B1D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2EE21892" w14:textId="77777777" w:rsidR="00CC1ECC" w:rsidRDefault="00CC1ECC" w:rsidP="00CC1ECC">
            <w:pPr>
              <w:pStyle w:val="TableParagraph"/>
            </w:pPr>
          </w:p>
        </w:tc>
      </w:tr>
      <w:tr w:rsidR="00CC1ECC" w14:paraId="19FF7CCB" w14:textId="77777777" w:rsidTr="0015391E">
        <w:trPr>
          <w:trHeight w:val="901"/>
        </w:trPr>
        <w:tc>
          <w:tcPr>
            <w:tcW w:w="6235" w:type="dxa"/>
          </w:tcPr>
          <w:p w14:paraId="3D2FC6C1" w14:textId="77777777" w:rsidR="00CC1ECC" w:rsidRDefault="00CC1ECC" w:rsidP="00CC1ECC">
            <w:pPr>
              <w:pStyle w:val="TableParagraph"/>
              <w:ind w:left="115" w:right="193"/>
            </w:pPr>
            <w:r>
              <w:t>Identify</w:t>
            </w:r>
            <w:r>
              <w:rPr>
                <w:spacing w:val="-6"/>
              </w:rPr>
              <w:t xml:space="preserve"> </w:t>
            </w:r>
            <w:r>
              <w:t>material</w:t>
            </w:r>
            <w:r>
              <w:rPr>
                <w:spacing w:val="-3"/>
              </w:rPr>
              <w:t xml:space="preserve"> </w:t>
            </w:r>
            <w:r>
              <w:t>hedges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company,</w:t>
            </w:r>
            <w:r>
              <w:rPr>
                <w:spacing w:val="-6"/>
              </w:rPr>
              <w:t xml:space="preserve"> </w:t>
            </w:r>
            <w:r>
              <w:t>its</w:t>
            </w:r>
            <w:r>
              <w:rPr>
                <w:spacing w:val="-4"/>
              </w:rPr>
              <w:t xml:space="preserve"> </w:t>
            </w:r>
            <w:r>
              <w:t>material</w:t>
            </w:r>
            <w:r>
              <w:rPr>
                <w:spacing w:val="-5"/>
              </w:rPr>
              <w:t xml:space="preserve"> </w:t>
            </w:r>
            <w:r>
              <w:t>entities,</w:t>
            </w:r>
            <w:r>
              <w:rPr>
                <w:spacing w:val="-4"/>
              </w:rPr>
              <w:t xml:space="preserve"> </w:t>
            </w:r>
            <w:r>
              <w:t>and its core lines of business related to trading and derivatives activities, including a mapping to legal entity.</w:t>
            </w:r>
          </w:p>
        </w:tc>
        <w:tc>
          <w:tcPr>
            <w:tcW w:w="1497" w:type="dxa"/>
          </w:tcPr>
          <w:p w14:paraId="6CE8A5F0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432E17F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F01A1FA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1CAFA952" w14:textId="77777777" w:rsidR="00CC1ECC" w:rsidRDefault="00CC1ECC" w:rsidP="00CC1ECC">
            <w:pPr>
              <w:pStyle w:val="TableParagraph"/>
            </w:pPr>
          </w:p>
        </w:tc>
      </w:tr>
    </w:tbl>
    <w:p w14:paraId="79632E97" w14:textId="77777777" w:rsidR="00CC1ECC" w:rsidRDefault="00CC1ECC" w:rsidP="00CC1ECC">
      <w:pPr>
        <w:sectPr w:rsidR="00CC1ECC" w:rsidSect="003C31AC">
          <w:pgSz w:w="15840" w:h="12240" w:orient="landscape"/>
          <w:pgMar w:top="980" w:right="900" w:bottom="940" w:left="860" w:header="727" w:footer="741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5"/>
        <w:gridCol w:w="1497"/>
        <w:gridCol w:w="1259"/>
        <w:gridCol w:w="1259"/>
        <w:gridCol w:w="3599"/>
      </w:tblGrid>
      <w:tr w:rsidR="00CC1ECC" w14:paraId="602EA5FA" w14:textId="77777777" w:rsidTr="0015391E">
        <w:trPr>
          <w:trHeight w:val="505"/>
        </w:trPr>
        <w:tc>
          <w:tcPr>
            <w:tcW w:w="6235" w:type="dxa"/>
            <w:shd w:val="clear" w:color="auto" w:fill="DFDFDF"/>
          </w:tcPr>
          <w:p w14:paraId="1A822EC9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0F4994C9" w14:textId="77777777" w:rsidR="00CC1ECC" w:rsidRDefault="00CC1ECC" w:rsidP="00CC1ECC">
            <w:pPr>
              <w:pStyle w:val="TableParagraph"/>
              <w:spacing w:line="233" w:lineRule="exact"/>
              <w:ind w:left="1838"/>
              <w:rPr>
                <w:b/>
              </w:rPr>
            </w:pPr>
            <w:r>
              <w:rPr>
                <w:b/>
              </w:rPr>
              <w:t>Checklist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1—Pre-</w:t>
            </w:r>
            <w:r>
              <w:rPr>
                <w:b/>
                <w:spacing w:val="-2"/>
              </w:rPr>
              <w:t>Commencement</w:t>
            </w:r>
          </w:p>
        </w:tc>
        <w:tc>
          <w:tcPr>
            <w:tcW w:w="1497" w:type="dxa"/>
            <w:shd w:val="clear" w:color="auto" w:fill="DFDFDF"/>
          </w:tcPr>
          <w:p w14:paraId="14DDAC9A" w14:textId="77777777" w:rsidR="00CC1ECC" w:rsidRDefault="00CC1ECC" w:rsidP="00CC1ECC">
            <w:pPr>
              <w:pStyle w:val="TableParagraph"/>
              <w:spacing w:line="254" w:lineRule="exact"/>
              <w:ind w:left="170" w:right="155" w:firstLine="235"/>
              <w:rPr>
                <w:b/>
              </w:rPr>
            </w:pPr>
            <w:r>
              <w:rPr>
                <w:b/>
                <w:spacing w:val="-2"/>
              </w:rPr>
              <w:t xml:space="preserve">Project </w:t>
            </w:r>
            <w:r>
              <w:rPr>
                <w:b/>
              </w:rPr>
              <w:t>Assigned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To</w:t>
            </w:r>
          </w:p>
        </w:tc>
        <w:tc>
          <w:tcPr>
            <w:tcW w:w="1259" w:type="dxa"/>
            <w:shd w:val="clear" w:color="auto" w:fill="DFDFDF"/>
          </w:tcPr>
          <w:p w14:paraId="173351A9" w14:textId="77777777" w:rsidR="00CC1ECC" w:rsidRDefault="00CC1ECC" w:rsidP="00CC1ECC">
            <w:pPr>
              <w:pStyle w:val="TableParagraph"/>
              <w:spacing w:line="254" w:lineRule="exact"/>
              <w:ind w:left="115" w:firstLine="292"/>
              <w:rPr>
                <w:b/>
              </w:rPr>
            </w:pPr>
            <w:r>
              <w:rPr>
                <w:b/>
                <w:spacing w:val="-4"/>
              </w:rPr>
              <w:t xml:space="preserve">Date </w:t>
            </w:r>
            <w:r>
              <w:rPr>
                <w:b/>
                <w:spacing w:val="-2"/>
              </w:rPr>
              <w:t>Completed</w:t>
            </w:r>
          </w:p>
        </w:tc>
        <w:tc>
          <w:tcPr>
            <w:tcW w:w="1259" w:type="dxa"/>
            <w:shd w:val="clear" w:color="auto" w:fill="DFDFDF"/>
          </w:tcPr>
          <w:p w14:paraId="26D07F56" w14:textId="77777777" w:rsidR="00CC1ECC" w:rsidRDefault="00CC1ECC" w:rsidP="00CC1ECC">
            <w:pPr>
              <w:pStyle w:val="TableParagraph"/>
              <w:spacing w:line="254" w:lineRule="exact"/>
              <w:ind w:left="503" w:hanging="387"/>
              <w:rPr>
                <w:b/>
              </w:rPr>
            </w:pPr>
            <w:r>
              <w:rPr>
                <w:b/>
                <w:spacing w:val="-2"/>
              </w:rPr>
              <w:t xml:space="preserve">Completed </w:t>
            </w:r>
            <w:r>
              <w:rPr>
                <w:b/>
                <w:spacing w:val="-6"/>
              </w:rPr>
              <w:t>By</w:t>
            </w:r>
          </w:p>
        </w:tc>
        <w:tc>
          <w:tcPr>
            <w:tcW w:w="3599" w:type="dxa"/>
            <w:shd w:val="clear" w:color="auto" w:fill="DFDFDF"/>
          </w:tcPr>
          <w:p w14:paraId="27B1CFE6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6B81733C" w14:textId="77777777" w:rsidR="00CC1ECC" w:rsidRDefault="00CC1ECC" w:rsidP="00CC1ECC">
            <w:pPr>
              <w:pStyle w:val="TableParagraph"/>
              <w:spacing w:line="233" w:lineRule="exact"/>
              <w:ind w:left="1524" w:right="1509"/>
              <w:rPr>
                <w:b/>
              </w:rPr>
            </w:pPr>
            <w:r>
              <w:rPr>
                <w:b/>
                <w:spacing w:val="-2"/>
              </w:rPr>
              <w:t>Notes</w:t>
            </w:r>
          </w:p>
        </w:tc>
      </w:tr>
      <w:tr w:rsidR="00CC1ECC" w14:paraId="264BC835" w14:textId="77777777" w:rsidTr="0015391E">
        <w:trPr>
          <w:trHeight w:val="395"/>
        </w:trPr>
        <w:tc>
          <w:tcPr>
            <w:tcW w:w="6235" w:type="dxa"/>
          </w:tcPr>
          <w:p w14:paraId="78A25849" w14:textId="77777777" w:rsidR="00CC1ECC" w:rsidRDefault="00CC1ECC" w:rsidP="00CC1ECC">
            <w:pPr>
              <w:pStyle w:val="TableParagraph"/>
              <w:spacing w:line="249" w:lineRule="exact"/>
              <w:ind w:left="115"/>
            </w:pPr>
            <w:r>
              <w:t>Review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hedging</w:t>
            </w:r>
            <w:r>
              <w:rPr>
                <w:spacing w:val="-3"/>
              </w:rPr>
              <w:t xml:space="preserve"> </w:t>
            </w:r>
            <w:r>
              <w:t>strategies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company.</w:t>
            </w:r>
          </w:p>
        </w:tc>
        <w:tc>
          <w:tcPr>
            <w:tcW w:w="1497" w:type="dxa"/>
          </w:tcPr>
          <w:p w14:paraId="0721DB04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8DBCA8C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2F62922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1894FA1C" w14:textId="77777777" w:rsidR="00CC1ECC" w:rsidRDefault="00CC1ECC" w:rsidP="00CC1ECC">
            <w:pPr>
              <w:pStyle w:val="TableParagraph"/>
            </w:pPr>
          </w:p>
        </w:tc>
      </w:tr>
      <w:tr w:rsidR="00CC1ECC" w14:paraId="6096B9AA" w14:textId="77777777" w:rsidTr="0015391E">
        <w:trPr>
          <w:trHeight w:val="650"/>
        </w:trPr>
        <w:tc>
          <w:tcPr>
            <w:tcW w:w="6235" w:type="dxa"/>
          </w:tcPr>
          <w:p w14:paraId="444C7065" w14:textId="77777777" w:rsidR="00CC1ECC" w:rsidRDefault="00CC1ECC" w:rsidP="00CC1ECC">
            <w:pPr>
              <w:pStyle w:val="TableParagraph"/>
              <w:ind w:left="115" w:right="150"/>
            </w:pPr>
            <w:r>
              <w:t>Review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process</w:t>
            </w:r>
            <w:r>
              <w:rPr>
                <w:spacing w:val="-3"/>
              </w:rPr>
              <w:t xml:space="preserve"> </w:t>
            </w:r>
            <w:r>
              <w:t>undertaken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company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establish exposure limits.</w:t>
            </w:r>
          </w:p>
        </w:tc>
        <w:tc>
          <w:tcPr>
            <w:tcW w:w="1497" w:type="dxa"/>
          </w:tcPr>
          <w:p w14:paraId="4380B60C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BD4BEA7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BA2F3C4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656EA401" w14:textId="77777777" w:rsidR="00CC1ECC" w:rsidRDefault="00CC1ECC" w:rsidP="00CC1ECC">
            <w:pPr>
              <w:pStyle w:val="TableParagraph"/>
            </w:pPr>
          </w:p>
        </w:tc>
      </w:tr>
      <w:tr w:rsidR="00CC1ECC" w14:paraId="467D0E8D" w14:textId="77777777" w:rsidTr="0015391E">
        <w:trPr>
          <w:trHeight w:val="901"/>
        </w:trPr>
        <w:tc>
          <w:tcPr>
            <w:tcW w:w="6235" w:type="dxa"/>
          </w:tcPr>
          <w:p w14:paraId="115D9FE7" w14:textId="77777777" w:rsidR="00CC1ECC" w:rsidRDefault="00CC1ECC" w:rsidP="00CC1ECC">
            <w:pPr>
              <w:pStyle w:val="TableParagraph"/>
              <w:ind w:left="115" w:right="150"/>
            </w:pPr>
            <w:r>
              <w:t>Identify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major</w:t>
            </w:r>
            <w:r>
              <w:rPr>
                <w:spacing w:val="-5"/>
              </w:rPr>
              <w:t xml:space="preserve"> </w:t>
            </w:r>
            <w:r>
              <w:t>counterparties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company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describe</w:t>
            </w:r>
            <w:r>
              <w:rPr>
                <w:spacing w:val="-5"/>
              </w:rPr>
              <w:t xml:space="preserve"> </w:t>
            </w:r>
            <w:r>
              <w:t>the interconnections, interdependencies and relationships with such major counterparties.</w:t>
            </w:r>
          </w:p>
        </w:tc>
        <w:tc>
          <w:tcPr>
            <w:tcW w:w="1497" w:type="dxa"/>
          </w:tcPr>
          <w:p w14:paraId="4FCC1F08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4CF65FF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0388DDA7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34AC065E" w14:textId="77777777" w:rsidR="00CC1ECC" w:rsidRDefault="00CC1ECC" w:rsidP="00CC1ECC">
            <w:pPr>
              <w:pStyle w:val="TableParagraph"/>
            </w:pPr>
          </w:p>
        </w:tc>
      </w:tr>
      <w:tr w:rsidR="00CC1ECC" w14:paraId="5C26E622" w14:textId="77777777" w:rsidTr="0015391E">
        <w:trPr>
          <w:trHeight w:val="904"/>
        </w:trPr>
        <w:tc>
          <w:tcPr>
            <w:tcW w:w="6235" w:type="dxa"/>
          </w:tcPr>
          <w:p w14:paraId="46A41F39" w14:textId="77777777" w:rsidR="00CC1ECC" w:rsidRDefault="00CC1ECC" w:rsidP="00CC1ECC">
            <w:pPr>
              <w:pStyle w:val="TableParagraph"/>
              <w:ind w:left="115" w:right="150"/>
            </w:pPr>
            <w:r>
              <w:t>Analyze whether the failure of each major counterparty would likely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adverse</w:t>
            </w:r>
            <w:r>
              <w:rPr>
                <w:spacing w:val="-5"/>
              </w:rPr>
              <w:t xml:space="preserve"> </w:t>
            </w:r>
            <w:r>
              <w:t>impact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results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material</w:t>
            </w:r>
            <w:r>
              <w:rPr>
                <w:spacing w:val="-5"/>
              </w:rPr>
              <w:t xml:space="preserve"> </w:t>
            </w:r>
            <w:r>
              <w:t>financial distress or failure of the company.</w:t>
            </w:r>
          </w:p>
        </w:tc>
        <w:tc>
          <w:tcPr>
            <w:tcW w:w="1497" w:type="dxa"/>
          </w:tcPr>
          <w:p w14:paraId="214EAC0B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22AEFC5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243D473D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5DE2AD80" w14:textId="77777777" w:rsidR="00CC1ECC" w:rsidRDefault="00CC1ECC" w:rsidP="00CC1ECC">
            <w:pPr>
              <w:pStyle w:val="TableParagraph"/>
            </w:pPr>
          </w:p>
        </w:tc>
      </w:tr>
      <w:tr w:rsidR="00CC1ECC" w14:paraId="6E18C3A0" w14:textId="77777777" w:rsidTr="0015391E">
        <w:trPr>
          <w:trHeight w:val="1660"/>
        </w:trPr>
        <w:tc>
          <w:tcPr>
            <w:tcW w:w="6235" w:type="dxa"/>
          </w:tcPr>
          <w:p w14:paraId="5B579000" w14:textId="77777777" w:rsidR="00CC1ECC" w:rsidRDefault="00CC1ECC" w:rsidP="00CC1ECC">
            <w:pPr>
              <w:pStyle w:val="TableParagraph"/>
              <w:ind w:left="115" w:right="150"/>
            </w:pPr>
            <w:r>
              <w:t>Identify each trading, payment, clearing, or settlement system of which the company, directly or indirectly, is a member and on which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company</w:t>
            </w:r>
            <w:r>
              <w:rPr>
                <w:spacing w:val="-4"/>
              </w:rPr>
              <w:t xml:space="preserve"> </w:t>
            </w:r>
            <w:r>
              <w:t>conducts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material</w:t>
            </w:r>
            <w:r>
              <w:rPr>
                <w:spacing w:val="-3"/>
              </w:rPr>
              <w:t xml:space="preserve"> </w:t>
            </w:r>
            <w:r>
              <w:t>number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value</w:t>
            </w:r>
            <w:r>
              <w:rPr>
                <w:spacing w:val="-4"/>
              </w:rPr>
              <w:t xml:space="preserve"> </w:t>
            </w:r>
            <w:r>
              <w:t>amount</w:t>
            </w:r>
            <w:r>
              <w:rPr>
                <w:spacing w:val="-3"/>
              </w:rPr>
              <w:t xml:space="preserve"> </w:t>
            </w:r>
            <w:r>
              <w:t>of trades or transactions.</w:t>
            </w:r>
            <w:r>
              <w:rPr>
                <w:spacing w:val="-1"/>
              </w:rPr>
              <w:t xml:space="preserve"> </w:t>
            </w:r>
            <w:r>
              <w:t>Map</w:t>
            </w:r>
            <w:r>
              <w:rPr>
                <w:spacing w:val="-1"/>
              </w:rPr>
              <w:t xml:space="preserve"> </w:t>
            </w:r>
            <w:r>
              <w:t xml:space="preserve">membership in each such system to the company’s material entities, critical operations and core lines of </w:t>
            </w:r>
            <w:r>
              <w:rPr>
                <w:spacing w:val="-2"/>
              </w:rPr>
              <w:t>business.</w:t>
            </w:r>
          </w:p>
        </w:tc>
        <w:tc>
          <w:tcPr>
            <w:tcW w:w="1497" w:type="dxa"/>
          </w:tcPr>
          <w:p w14:paraId="493C2E2F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24C4A747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27521F58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14893090" w14:textId="77777777" w:rsidR="00CC1ECC" w:rsidRDefault="00CC1ECC" w:rsidP="00CC1ECC">
            <w:pPr>
              <w:pStyle w:val="TableParagraph"/>
            </w:pPr>
          </w:p>
        </w:tc>
      </w:tr>
      <w:tr w:rsidR="00CC1ECC" w14:paraId="0F692D98" w14:textId="77777777" w:rsidTr="0015391E">
        <w:trPr>
          <w:trHeight w:val="1914"/>
        </w:trPr>
        <w:tc>
          <w:tcPr>
            <w:tcW w:w="6235" w:type="dxa"/>
          </w:tcPr>
          <w:p w14:paraId="4715BD9F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t>Identify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processes</w:t>
            </w:r>
            <w:r>
              <w:rPr>
                <w:spacing w:val="-2"/>
              </w:rPr>
              <w:t xml:space="preserve"> </w:t>
            </w:r>
            <w:r>
              <w:t>used</w:t>
            </w:r>
            <w:r>
              <w:rPr>
                <w:spacing w:val="-6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company</w:t>
            </w:r>
            <w:r>
              <w:rPr>
                <w:spacing w:val="-5"/>
              </w:rPr>
              <w:t xml:space="preserve"> to:</w:t>
            </w:r>
          </w:p>
          <w:p w14:paraId="28185734" w14:textId="77777777" w:rsidR="00CC1ECC" w:rsidRDefault="00CC1ECC" w:rsidP="00CC1ECC">
            <w:pPr>
              <w:pStyle w:val="TableParagraph"/>
            </w:pPr>
          </w:p>
          <w:p w14:paraId="48D62295" w14:textId="77777777" w:rsidR="00CC1ECC" w:rsidRDefault="00CC1ECC" w:rsidP="00CC1ECC">
            <w:pPr>
              <w:pStyle w:val="TableParagraph"/>
              <w:numPr>
                <w:ilvl w:val="0"/>
                <w:numId w:val="1"/>
              </w:numPr>
              <w:tabs>
                <w:tab w:val="left" w:pos="832"/>
              </w:tabs>
              <w:ind w:left="832" w:hanging="358"/>
            </w:pPr>
            <w:r>
              <w:t>Determine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whom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company</w:t>
            </w:r>
            <w:r>
              <w:rPr>
                <w:spacing w:val="-5"/>
              </w:rPr>
              <w:t xml:space="preserve"> </w:t>
            </w:r>
            <w:r>
              <w:t>has</w:t>
            </w:r>
            <w:r>
              <w:rPr>
                <w:spacing w:val="-4"/>
              </w:rPr>
              <w:t xml:space="preserve"> </w:t>
            </w:r>
            <w:r>
              <w:t>pledged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collateral;</w:t>
            </w:r>
          </w:p>
          <w:p w14:paraId="59F98CE9" w14:textId="77777777" w:rsidR="00CC1ECC" w:rsidRDefault="00CC1ECC" w:rsidP="00CC1ECC">
            <w:pPr>
              <w:pStyle w:val="TableParagraph"/>
              <w:numPr>
                <w:ilvl w:val="0"/>
                <w:numId w:val="1"/>
              </w:numPr>
              <w:tabs>
                <w:tab w:val="left" w:pos="832"/>
              </w:tabs>
              <w:spacing w:before="1" w:line="253" w:lineRule="exact"/>
              <w:ind w:left="832" w:hanging="358"/>
            </w:pPr>
            <w:r>
              <w:t>Identify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person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entity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holds</w:t>
            </w:r>
            <w:r>
              <w:rPr>
                <w:spacing w:val="-4"/>
              </w:rPr>
              <w:t xml:space="preserve"> </w:t>
            </w:r>
            <w:r>
              <w:t>such</w:t>
            </w:r>
            <w:r>
              <w:rPr>
                <w:spacing w:val="-3"/>
              </w:rPr>
              <w:t xml:space="preserve"> </w:t>
            </w:r>
            <w:r>
              <w:t>collateral;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559FBE3B" w14:textId="77777777" w:rsidR="00CC1ECC" w:rsidRDefault="00CC1ECC" w:rsidP="00CC1ECC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  <w:tab w:val="left" w:pos="835"/>
              </w:tabs>
              <w:ind w:left="835" w:right="112"/>
            </w:pPr>
            <w:r>
              <w:t>Identify the jurisdiction in which the collateral is located, and, if different, the jurisdiction in which the security interest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collateral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enforceable</w:t>
            </w:r>
            <w:r>
              <w:rPr>
                <w:spacing w:val="-6"/>
              </w:rPr>
              <w:t xml:space="preserve"> </w:t>
            </w:r>
            <w:r>
              <w:t>against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company.</w:t>
            </w:r>
          </w:p>
        </w:tc>
        <w:tc>
          <w:tcPr>
            <w:tcW w:w="1497" w:type="dxa"/>
          </w:tcPr>
          <w:p w14:paraId="6C51B360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55B50D4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B389EAB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762BF529" w14:textId="77777777" w:rsidR="00CC1ECC" w:rsidRDefault="00CC1ECC" w:rsidP="00CC1ECC">
            <w:pPr>
              <w:pStyle w:val="TableParagraph"/>
            </w:pPr>
          </w:p>
        </w:tc>
      </w:tr>
      <w:tr w:rsidR="00CC1ECC" w14:paraId="2F8A630A" w14:textId="77777777" w:rsidTr="0015391E">
        <w:trPr>
          <w:trHeight w:val="398"/>
        </w:trPr>
        <w:tc>
          <w:tcPr>
            <w:tcW w:w="6235" w:type="dxa"/>
          </w:tcPr>
          <w:p w14:paraId="5106D1E5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rPr>
                <w:u w:val="single"/>
              </w:rPr>
              <w:t>NEXT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STEPS</w:t>
            </w:r>
          </w:p>
        </w:tc>
        <w:tc>
          <w:tcPr>
            <w:tcW w:w="1497" w:type="dxa"/>
          </w:tcPr>
          <w:p w14:paraId="0DAF2871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3AF4042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540E936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663F9029" w14:textId="77777777" w:rsidR="00CC1ECC" w:rsidRDefault="00CC1ECC" w:rsidP="00CC1ECC">
            <w:pPr>
              <w:pStyle w:val="TableParagraph"/>
            </w:pPr>
          </w:p>
        </w:tc>
      </w:tr>
      <w:tr w:rsidR="00CC1ECC" w14:paraId="21374C81" w14:textId="77777777" w:rsidTr="0015391E">
        <w:trPr>
          <w:trHeight w:val="395"/>
        </w:trPr>
        <w:tc>
          <w:tcPr>
            <w:tcW w:w="6235" w:type="dxa"/>
          </w:tcPr>
          <w:p w14:paraId="6B0650EB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t>Review</w:t>
            </w:r>
            <w:r>
              <w:rPr>
                <w:spacing w:val="-4"/>
              </w:rPr>
              <w:t xml:space="preserve"> </w:t>
            </w:r>
            <w:r>
              <w:t>condition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location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insurer’s</w:t>
            </w:r>
            <w:r>
              <w:rPr>
                <w:spacing w:val="-3"/>
              </w:rPr>
              <w:t xml:space="preserve"> </w:t>
            </w:r>
            <w:r>
              <w:t>books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records.</w:t>
            </w:r>
          </w:p>
        </w:tc>
        <w:tc>
          <w:tcPr>
            <w:tcW w:w="1497" w:type="dxa"/>
          </w:tcPr>
          <w:p w14:paraId="6C5B42DA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04208C3A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FB03741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56449C91" w14:textId="77777777" w:rsidR="00CC1ECC" w:rsidRDefault="00CC1ECC" w:rsidP="00CC1ECC">
            <w:pPr>
              <w:pStyle w:val="TableParagraph"/>
            </w:pPr>
          </w:p>
        </w:tc>
      </w:tr>
      <w:tr w:rsidR="00CC1ECC" w14:paraId="702FADD9" w14:textId="77777777" w:rsidTr="0015391E">
        <w:trPr>
          <w:trHeight w:val="650"/>
        </w:trPr>
        <w:tc>
          <w:tcPr>
            <w:tcW w:w="6235" w:type="dxa"/>
          </w:tcPr>
          <w:p w14:paraId="617EC4EE" w14:textId="77777777" w:rsidR="00CC1ECC" w:rsidRDefault="00CC1ECC" w:rsidP="00CC1ECC">
            <w:pPr>
              <w:pStyle w:val="TableParagraph"/>
              <w:ind w:left="115"/>
            </w:pPr>
            <w:r>
              <w:t>Coordinate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counsel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assist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preparation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petition</w:t>
            </w:r>
            <w:r>
              <w:rPr>
                <w:spacing w:val="-4"/>
              </w:rPr>
              <w:t xml:space="preserve"> </w:t>
            </w:r>
            <w:r>
              <w:t>and order and determine parties to be served.</w:t>
            </w:r>
          </w:p>
        </w:tc>
        <w:tc>
          <w:tcPr>
            <w:tcW w:w="1497" w:type="dxa"/>
          </w:tcPr>
          <w:p w14:paraId="5755D705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326BEA0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506BB181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4E85703D" w14:textId="77777777" w:rsidR="00CC1ECC" w:rsidRDefault="00CC1ECC" w:rsidP="00CC1ECC">
            <w:pPr>
              <w:pStyle w:val="TableParagraph"/>
            </w:pPr>
          </w:p>
        </w:tc>
      </w:tr>
      <w:tr w:rsidR="00CC1ECC" w14:paraId="50FDD624" w14:textId="77777777" w:rsidTr="0015391E">
        <w:trPr>
          <w:trHeight w:val="649"/>
        </w:trPr>
        <w:tc>
          <w:tcPr>
            <w:tcW w:w="6235" w:type="dxa"/>
          </w:tcPr>
          <w:p w14:paraId="702D47EE" w14:textId="77777777" w:rsidR="00CC1ECC" w:rsidRDefault="00CC1ECC" w:rsidP="00CC1ECC">
            <w:pPr>
              <w:pStyle w:val="TableParagraph"/>
              <w:ind w:left="115"/>
            </w:pPr>
            <w:r>
              <w:t>Determine</w:t>
            </w:r>
            <w:r>
              <w:rPr>
                <w:spacing w:val="-6"/>
              </w:rPr>
              <w:t xml:space="preserve"> </w:t>
            </w:r>
            <w:r>
              <w:t>method(s)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notification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various</w:t>
            </w:r>
            <w:r>
              <w:rPr>
                <w:spacing w:val="-6"/>
              </w:rPr>
              <w:t xml:space="preserve"> </w:t>
            </w:r>
            <w:r>
              <w:t>parties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other locations,</w:t>
            </w:r>
            <w:r>
              <w:rPr>
                <w:spacing w:val="-6"/>
              </w:rPr>
              <w:t xml:space="preserve"> </w:t>
            </w:r>
            <w:r>
              <w:t>e.g.,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7"/>
              </w:rPr>
              <w:t xml:space="preserve"> </w:t>
            </w:r>
            <w:r>
              <w:t>institutions,</w:t>
            </w:r>
            <w:r>
              <w:rPr>
                <w:spacing w:val="-5"/>
              </w:rPr>
              <w:t xml:space="preserve"> </w:t>
            </w:r>
            <w:r>
              <w:t>securities</w:t>
            </w:r>
            <w:r>
              <w:rPr>
                <w:spacing w:val="-7"/>
              </w:rPr>
              <w:t xml:space="preserve"> </w:t>
            </w:r>
            <w:r>
              <w:t>custodians,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etc.</w:t>
            </w:r>
          </w:p>
        </w:tc>
        <w:tc>
          <w:tcPr>
            <w:tcW w:w="1497" w:type="dxa"/>
          </w:tcPr>
          <w:p w14:paraId="142D5718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2A730145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9048DD5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5EC1EF15" w14:textId="77777777" w:rsidR="00CC1ECC" w:rsidRDefault="00CC1ECC" w:rsidP="00CC1ECC">
            <w:pPr>
              <w:pStyle w:val="TableParagraph"/>
            </w:pPr>
          </w:p>
        </w:tc>
      </w:tr>
    </w:tbl>
    <w:p w14:paraId="350CF0EE" w14:textId="77777777" w:rsidR="00CC1ECC" w:rsidRDefault="00CC1ECC" w:rsidP="00CC1ECC">
      <w:pPr>
        <w:sectPr w:rsidR="00CC1ECC" w:rsidSect="003C31AC">
          <w:pgSz w:w="15840" w:h="12240" w:orient="landscape"/>
          <w:pgMar w:top="980" w:right="900" w:bottom="940" w:left="860" w:header="727" w:footer="741" w:gutter="0"/>
          <w:cols w:space="720"/>
        </w:sectPr>
      </w:pPr>
    </w:p>
    <w:tbl>
      <w:tblPr>
        <w:tblW w:w="138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5"/>
        <w:gridCol w:w="1497"/>
        <w:gridCol w:w="1259"/>
        <w:gridCol w:w="1259"/>
        <w:gridCol w:w="3599"/>
      </w:tblGrid>
      <w:tr w:rsidR="00CC1ECC" w14:paraId="4A3B66BA" w14:textId="77777777" w:rsidTr="002E1324">
        <w:trPr>
          <w:trHeight w:val="505"/>
          <w:jc w:val="center"/>
        </w:trPr>
        <w:tc>
          <w:tcPr>
            <w:tcW w:w="6235" w:type="dxa"/>
            <w:shd w:val="clear" w:color="auto" w:fill="DFDFDF"/>
          </w:tcPr>
          <w:p w14:paraId="721371E0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6F04A3BF" w14:textId="77777777" w:rsidR="00CC1ECC" w:rsidRDefault="00CC1ECC" w:rsidP="00CC1ECC">
            <w:pPr>
              <w:pStyle w:val="TableParagraph"/>
              <w:spacing w:line="233" w:lineRule="exact"/>
              <w:ind w:left="1838"/>
              <w:rPr>
                <w:b/>
              </w:rPr>
            </w:pPr>
            <w:r>
              <w:rPr>
                <w:b/>
              </w:rPr>
              <w:t>Checklist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1—Pre-</w:t>
            </w:r>
            <w:r>
              <w:rPr>
                <w:b/>
                <w:spacing w:val="-2"/>
              </w:rPr>
              <w:t>Commencement</w:t>
            </w:r>
          </w:p>
        </w:tc>
        <w:tc>
          <w:tcPr>
            <w:tcW w:w="1497" w:type="dxa"/>
            <w:shd w:val="clear" w:color="auto" w:fill="DFDFDF"/>
          </w:tcPr>
          <w:p w14:paraId="200ABC84" w14:textId="77777777" w:rsidR="00CC1ECC" w:rsidRDefault="00CC1ECC" w:rsidP="00CC1ECC">
            <w:pPr>
              <w:pStyle w:val="TableParagraph"/>
              <w:spacing w:line="254" w:lineRule="exact"/>
              <w:ind w:left="170" w:right="155" w:firstLine="235"/>
              <w:rPr>
                <w:b/>
              </w:rPr>
            </w:pPr>
            <w:r>
              <w:rPr>
                <w:b/>
                <w:spacing w:val="-2"/>
              </w:rPr>
              <w:t xml:space="preserve">Project </w:t>
            </w:r>
            <w:r>
              <w:rPr>
                <w:b/>
              </w:rPr>
              <w:t>Assigned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To</w:t>
            </w:r>
          </w:p>
        </w:tc>
        <w:tc>
          <w:tcPr>
            <w:tcW w:w="1259" w:type="dxa"/>
            <w:shd w:val="clear" w:color="auto" w:fill="DFDFDF"/>
          </w:tcPr>
          <w:p w14:paraId="56EEDD9B" w14:textId="77777777" w:rsidR="00CC1ECC" w:rsidRDefault="00CC1ECC" w:rsidP="00CC1ECC">
            <w:pPr>
              <w:pStyle w:val="TableParagraph"/>
              <w:spacing w:line="254" w:lineRule="exact"/>
              <w:ind w:left="115" w:firstLine="292"/>
              <w:rPr>
                <w:b/>
              </w:rPr>
            </w:pPr>
            <w:r>
              <w:rPr>
                <w:b/>
                <w:spacing w:val="-4"/>
              </w:rPr>
              <w:t xml:space="preserve">Date </w:t>
            </w:r>
            <w:r>
              <w:rPr>
                <w:b/>
                <w:spacing w:val="-2"/>
              </w:rPr>
              <w:t>Completed</w:t>
            </w:r>
          </w:p>
        </w:tc>
        <w:tc>
          <w:tcPr>
            <w:tcW w:w="1259" w:type="dxa"/>
            <w:shd w:val="clear" w:color="auto" w:fill="DFDFDF"/>
          </w:tcPr>
          <w:p w14:paraId="24B8725B" w14:textId="77777777" w:rsidR="00CC1ECC" w:rsidRDefault="00CC1ECC" w:rsidP="00CC1ECC">
            <w:pPr>
              <w:pStyle w:val="TableParagraph"/>
              <w:spacing w:line="254" w:lineRule="exact"/>
              <w:ind w:left="503" w:hanging="387"/>
              <w:rPr>
                <w:b/>
              </w:rPr>
            </w:pPr>
            <w:r>
              <w:rPr>
                <w:b/>
                <w:spacing w:val="-2"/>
              </w:rPr>
              <w:t xml:space="preserve">Completed </w:t>
            </w:r>
            <w:r>
              <w:rPr>
                <w:b/>
                <w:spacing w:val="-6"/>
              </w:rPr>
              <w:t>By</w:t>
            </w:r>
          </w:p>
        </w:tc>
        <w:tc>
          <w:tcPr>
            <w:tcW w:w="3599" w:type="dxa"/>
            <w:shd w:val="clear" w:color="auto" w:fill="DFDFDF"/>
          </w:tcPr>
          <w:p w14:paraId="5307C7E0" w14:textId="77777777" w:rsidR="00CC1ECC" w:rsidRDefault="00CC1ECC" w:rsidP="00CC1ECC">
            <w:pPr>
              <w:pStyle w:val="TableParagraph"/>
              <w:spacing w:before="11"/>
              <w:rPr>
                <w:sz w:val="21"/>
              </w:rPr>
            </w:pPr>
          </w:p>
          <w:p w14:paraId="6C8BCCC4" w14:textId="77777777" w:rsidR="00CC1ECC" w:rsidRDefault="00CC1ECC" w:rsidP="00CC1ECC">
            <w:pPr>
              <w:pStyle w:val="TableParagraph"/>
              <w:spacing w:line="233" w:lineRule="exact"/>
              <w:ind w:left="1524" w:right="1509"/>
              <w:rPr>
                <w:b/>
              </w:rPr>
            </w:pPr>
            <w:r>
              <w:rPr>
                <w:b/>
                <w:spacing w:val="-2"/>
              </w:rPr>
              <w:t>Notes</w:t>
            </w:r>
          </w:p>
        </w:tc>
      </w:tr>
      <w:tr w:rsidR="00CC1ECC" w14:paraId="52F5ADAD" w14:textId="77777777" w:rsidTr="002E1324">
        <w:trPr>
          <w:trHeight w:val="902"/>
          <w:jc w:val="center"/>
        </w:trPr>
        <w:tc>
          <w:tcPr>
            <w:tcW w:w="6235" w:type="dxa"/>
          </w:tcPr>
          <w:p w14:paraId="63E0BA38" w14:textId="77777777" w:rsidR="00CC1ECC" w:rsidRDefault="00CC1ECC" w:rsidP="00CC1ECC">
            <w:pPr>
              <w:pStyle w:val="TableParagraph"/>
              <w:ind w:left="115"/>
            </w:pPr>
            <w:r>
              <w:t>Reconfirm Receivership team assignments, and determine Receivership</w:t>
            </w:r>
            <w:r>
              <w:rPr>
                <w:spacing w:val="-7"/>
              </w:rPr>
              <w:t xml:space="preserve"> </w:t>
            </w:r>
            <w:r>
              <w:t>team</w:t>
            </w:r>
            <w:r>
              <w:rPr>
                <w:spacing w:val="-6"/>
              </w:rPr>
              <w:t xml:space="preserve"> </w:t>
            </w:r>
            <w:r>
              <w:t>needs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locations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logistics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getting team members to assigned locations.</w:t>
            </w:r>
          </w:p>
        </w:tc>
        <w:tc>
          <w:tcPr>
            <w:tcW w:w="1497" w:type="dxa"/>
          </w:tcPr>
          <w:p w14:paraId="3F54EF94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877D68F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86F04F6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061E497B" w14:textId="77777777" w:rsidR="00CC1ECC" w:rsidRDefault="00CC1ECC" w:rsidP="00CC1ECC">
            <w:pPr>
              <w:pStyle w:val="TableParagraph"/>
            </w:pPr>
          </w:p>
        </w:tc>
      </w:tr>
      <w:tr w:rsidR="00CC1ECC" w14:paraId="35FBF8B0" w14:textId="77777777" w:rsidTr="002E1324">
        <w:trPr>
          <w:trHeight w:val="649"/>
          <w:jc w:val="center"/>
        </w:trPr>
        <w:tc>
          <w:tcPr>
            <w:tcW w:w="6235" w:type="dxa"/>
          </w:tcPr>
          <w:p w14:paraId="3614B651" w14:textId="77777777" w:rsidR="00CC1ECC" w:rsidRDefault="00CC1ECC" w:rsidP="00CC1ECC">
            <w:pPr>
              <w:pStyle w:val="TableParagraph"/>
              <w:ind w:left="115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possible</w:t>
            </w:r>
            <w:r>
              <w:rPr>
                <w:spacing w:val="-4"/>
              </w:rPr>
              <w:t xml:space="preserve"> </w:t>
            </w:r>
            <w:r>
              <w:t>arrange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meeting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management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discuss ramifications and procedures.</w:t>
            </w:r>
          </w:p>
        </w:tc>
        <w:tc>
          <w:tcPr>
            <w:tcW w:w="1497" w:type="dxa"/>
          </w:tcPr>
          <w:p w14:paraId="53A30D8D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14BC90B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436C7746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33288ED3" w14:textId="77777777" w:rsidR="00CC1ECC" w:rsidRDefault="00CC1ECC" w:rsidP="00CC1ECC">
            <w:pPr>
              <w:pStyle w:val="TableParagraph"/>
            </w:pPr>
          </w:p>
        </w:tc>
      </w:tr>
      <w:tr w:rsidR="00CC1ECC" w14:paraId="441665AE" w14:textId="77777777" w:rsidTr="002E1324">
        <w:trPr>
          <w:trHeight w:val="902"/>
          <w:jc w:val="center"/>
        </w:trPr>
        <w:tc>
          <w:tcPr>
            <w:tcW w:w="6235" w:type="dxa"/>
          </w:tcPr>
          <w:p w14:paraId="1E804F15" w14:textId="77777777" w:rsidR="00CC1ECC" w:rsidRDefault="00CC1ECC" w:rsidP="00CC1ECC">
            <w:pPr>
              <w:pStyle w:val="TableParagraph"/>
              <w:ind w:left="115"/>
            </w:pPr>
            <w:r>
              <w:t>Prepare agenda for meeting with insurer personnel (or memo for distribution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personnel)</w:t>
            </w:r>
            <w:r>
              <w:rPr>
                <w:spacing w:val="-6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discusses</w:t>
            </w:r>
            <w:r>
              <w:rPr>
                <w:spacing w:val="-4"/>
              </w:rPr>
              <w:t xml:space="preserve"> </w:t>
            </w:r>
            <w:r>
              <w:t>ramifications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order</w:t>
            </w:r>
            <w:r>
              <w:rPr>
                <w:spacing w:val="-6"/>
              </w:rPr>
              <w:t xml:space="preserve"> </w:t>
            </w:r>
            <w:r>
              <w:t>and procedures to be implemented.</w:t>
            </w:r>
          </w:p>
        </w:tc>
        <w:tc>
          <w:tcPr>
            <w:tcW w:w="1497" w:type="dxa"/>
          </w:tcPr>
          <w:p w14:paraId="3B66959F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986C90E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72DC052F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7DBFD9E0" w14:textId="77777777" w:rsidR="00CC1ECC" w:rsidRDefault="00CC1ECC" w:rsidP="00CC1ECC">
            <w:pPr>
              <w:pStyle w:val="TableParagraph"/>
            </w:pPr>
          </w:p>
        </w:tc>
      </w:tr>
      <w:tr w:rsidR="00CC1ECC" w14:paraId="43AC8DC0" w14:textId="77777777" w:rsidTr="002E1324">
        <w:trPr>
          <w:trHeight w:val="397"/>
          <w:jc w:val="center"/>
        </w:trPr>
        <w:tc>
          <w:tcPr>
            <w:tcW w:w="6235" w:type="dxa"/>
          </w:tcPr>
          <w:p w14:paraId="2A478F11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t>Prepare</w:t>
            </w:r>
            <w:r>
              <w:rPr>
                <w:spacing w:val="-4"/>
              </w:rPr>
              <w:t xml:space="preserve"> </w:t>
            </w:r>
            <w:r>
              <w:t>phone</w:t>
            </w:r>
            <w:r>
              <w:rPr>
                <w:spacing w:val="-5"/>
              </w:rPr>
              <w:t xml:space="preserve"> </w:t>
            </w:r>
            <w:r>
              <w:t>scripts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customer</w:t>
            </w:r>
            <w:r>
              <w:rPr>
                <w:spacing w:val="-2"/>
              </w:rPr>
              <w:t xml:space="preserve"> </w:t>
            </w:r>
            <w:r>
              <w:t>service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representatives.</w:t>
            </w:r>
          </w:p>
        </w:tc>
        <w:tc>
          <w:tcPr>
            <w:tcW w:w="1497" w:type="dxa"/>
          </w:tcPr>
          <w:p w14:paraId="16484443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D6F83F2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A25D14C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47DB5083" w14:textId="77777777" w:rsidR="00CC1ECC" w:rsidRDefault="00CC1ECC" w:rsidP="00CC1ECC">
            <w:pPr>
              <w:pStyle w:val="TableParagraph"/>
            </w:pPr>
          </w:p>
        </w:tc>
      </w:tr>
      <w:tr w:rsidR="00CC1ECC" w14:paraId="78A50A84" w14:textId="77777777" w:rsidTr="002E1324">
        <w:trPr>
          <w:trHeight w:val="395"/>
          <w:jc w:val="center"/>
        </w:trPr>
        <w:tc>
          <w:tcPr>
            <w:tcW w:w="6235" w:type="dxa"/>
          </w:tcPr>
          <w:p w14:paraId="4DC6E8A0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t>Prepare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posted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Web</w:t>
            </w:r>
            <w:r>
              <w:rPr>
                <w:spacing w:val="-2"/>
              </w:rPr>
              <w:t xml:space="preserve"> sites.</w:t>
            </w:r>
          </w:p>
        </w:tc>
        <w:tc>
          <w:tcPr>
            <w:tcW w:w="1497" w:type="dxa"/>
          </w:tcPr>
          <w:p w14:paraId="62D70EDA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F619B08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0E8579F2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31A3EC17" w14:textId="77777777" w:rsidR="00CC1ECC" w:rsidRDefault="00CC1ECC" w:rsidP="00CC1ECC">
            <w:pPr>
              <w:pStyle w:val="TableParagraph"/>
            </w:pPr>
          </w:p>
        </w:tc>
      </w:tr>
      <w:tr w:rsidR="00CC1ECC" w14:paraId="1603E17E" w14:textId="77777777" w:rsidTr="002E1324">
        <w:trPr>
          <w:trHeight w:val="398"/>
          <w:jc w:val="center"/>
        </w:trPr>
        <w:tc>
          <w:tcPr>
            <w:tcW w:w="6235" w:type="dxa"/>
          </w:tcPr>
          <w:p w14:paraId="6E9153D3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t>Prepare</w:t>
            </w:r>
            <w:r>
              <w:rPr>
                <w:spacing w:val="-3"/>
              </w:rPr>
              <w:t xml:space="preserve"> </w:t>
            </w:r>
            <w:r>
              <w:t>notices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posting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office</w:t>
            </w:r>
            <w:r>
              <w:rPr>
                <w:spacing w:val="-3"/>
              </w:rPr>
              <w:t xml:space="preserve"> </w:t>
            </w:r>
            <w:r>
              <w:t>doors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required.</w:t>
            </w:r>
          </w:p>
        </w:tc>
        <w:tc>
          <w:tcPr>
            <w:tcW w:w="1497" w:type="dxa"/>
          </w:tcPr>
          <w:p w14:paraId="5849B8D1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F440ACF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105F7BB9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3A1A177D" w14:textId="77777777" w:rsidR="00CC1ECC" w:rsidRDefault="00CC1ECC" w:rsidP="00CC1ECC">
            <w:pPr>
              <w:pStyle w:val="TableParagraph"/>
            </w:pPr>
          </w:p>
        </w:tc>
      </w:tr>
      <w:tr w:rsidR="00CC1ECC" w14:paraId="1FB1A012" w14:textId="77777777" w:rsidTr="002E1324">
        <w:trPr>
          <w:trHeight w:val="395"/>
          <w:jc w:val="center"/>
        </w:trPr>
        <w:tc>
          <w:tcPr>
            <w:tcW w:w="6235" w:type="dxa"/>
          </w:tcPr>
          <w:p w14:paraId="2DEE5267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t>Determine</w:t>
            </w:r>
            <w:r>
              <w:rPr>
                <w:spacing w:val="-5"/>
              </w:rPr>
              <w:t xml:space="preserve"> </w:t>
            </w:r>
            <w:r>
              <w:t>if</w:t>
            </w:r>
            <w:r>
              <w:rPr>
                <w:spacing w:val="-4"/>
              </w:rPr>
              <w:t xml:space="preserve"> </w:t>
            </w:r>
            <w:r>
              <w:t>security</w:t>
            </w:r>
            <w:r>
              <w:rPr>
                <w:spacing w:val="-3"/>
              </w:rPr>
              <w:t xml:space="preserve"> </w:t>
            </w:r>
            <w:r>
              <w:t>service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required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hire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needed.</w:t>
            </w:r>
          </w:p>
        </w:tc>
        <w:tc>
          <w:tcPr>
            <w:tcW w:w="1497" w:type="dxa"/>
          </w:tcPr>
          <w:p w14:paraId="2ADBF2AA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52F934E8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D6F7742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783EE3AF" w14:textId="77777777" w:rsidR="00CC1ECC" w:rsidRDefault="00CC1ECC" w:rsidP="00CC1ECC">
            <w:pPr>
              <w:pStyle w:val="TableParagraph"/>
            </w:pPr>
          </w:p>
        </w:tc>
      </w:tr>
      <w:tr w:rsidR="00CC1ECC" w14:paraId="5EBCF961" w14:textId="77777777" w:rsidTr="002E1324">
        <w:trPr>
          <w:trHeight w:val="904"/>
          <w:jc w:val="center"/>
        </w:trPr>
        <w:tc>
          <w:tcPr>
            <w:tcW w:w="6235" w:type="dxa"/>
          </w:tcPr>
          <w:p w14:paraId="7C5690CD" w14:textId="77777777" w:rsidR="00CC1ECC" w:rsidRDefault="00CC1ECC" w:rsidP="00CC1ECC">
            <w:pPr>
              <w:pStyle w:val="TableParagraph"/>
              <w:ind w:left="115" w:right="193"/>
            </w:pPr>
            <w:r>
              <w:t>Determine</w:t>
            </w:r>
            <w:r>
              <w:rPr>
                <w:spacing w:val="-6"/>
              </w:rPr>
              <w:t xml:space="preserve"> </w:t>
            </w:r>
            <w:r>
              <w:t>frequency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Receiver</w:t>
            </w:r>
            <w:r>
              <w:rPr>
                <w:spacing w:val="-6"/>
              </w:rPr>
              <w:t xml:space="preserve"> </w:t>
            </w:r>
            <w:r>
              <w:t>team</w:t>
            </w:r>
            <w:r>
              <w:rPr>
                <w:spacing w:val="-6"/>
              </w:rPr>
              <w:t xml:space="preserve"> </w:t>
            </w:r>
            <w:r>
              <w:t>meetings</w:t>
            </w:r>
            <w:r>
              <w:rPr>
                <w:spacing w:val="-6"/>
              </w:rPr>
              <w:t xml:space="preserve"> </w:t>
            </w:r>
            <w:r>
              <w:t>after</w:t>
            </w:r>
            <w:r>
              <w:rPr>
                <w:spacing w:val="-6"/>
              </w:rPr>
              <w:t xml:space="preserve"> </w:t>
            </w:r>
            <w:r>
              <w:t>takeover</w:t>
            </w:r>
            <w:r>
              <w:rPr>
                <w:spacing w:val="-3"/>
              </w:rPr>
              <w:t xml:space="preserve"> </w:t>
            </w:r>
            <w:r>
              <w:t>and method of communicating issues to team/Receiver and the decision-making process.</w:t>
            </w:r>
          </w:p>
        </w:tc>
        <w:tc>
          <w:tcPr>
            <w:tcW w:w="1497" w:type="dxa"/>
          </w:tcPr>
          <w:p w14:paraId="1FFE0681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F4C4A6B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5CCFD69E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2C694D08" w14:textId="77777777" w:rsidR="00CC1ECC" w:rsidRDefault="00CC1ECC" w:rsidP="00CC1ECC">
            <w:pPr>
              <w:pStyle w:val="TableParagraph"/>
            </w:pPr>
          </w:p>
        </w:tc>
      </w:tr>
      <w:tr w:rsidR="00CC1ECC" w14:paraId="5CD4AE27" w14:textId="77777777" w:rsidTr="002E1324">
        <w:trPr>
          <w:trHeight w:val="395"/>
          <w:jc w:val="center"/>
        </w:trPr>
        <w:tc>
          <w:tcPr>
            <w:tcW w:w="6235" w:type="dxa"/>
          </w:tcPr>
          <w:p w14:paraId="12B7F767" w14:textId="77777777" w:rsidR="00CC1ECC" w:rsidRDefault="00CC1ECC" w:rsidP="00CC1ECC">
            <w:pPr>
              <w:pStyle w:val="TableParagraph"/>
              <w:spacing w:line="251" w:lineRule="exact"/>
              <w:ind w:left="115"/>
            </w:pPr>
            <w:r>
              <w:t>Contact</w:t>
            </w:r>
            <w:r>
              <w:rPr>
                <w:spacing w:val="-3"/>
              </w:rPr>
              <w:t xml:space="preserve"> </w:t>
            </w:r>
            <w:r>
              <w:t>applicable</w:t>
            </w:r>
            <w:r>
              <w:rPr>
                <w:spacing w:val="-5"/>
              </w:rPr>
              <w:t xml:space="preserve"> </w:t>
            </w:r>
            <w:r>
              <w:t>guaranty</w:t>
            </w:r>
            <w:r>
              <w:rPr>
                <w:spacing w:val="-4"/>
              </w:rPr>
              <w:t xml:space="preserve"> </w:t>
            </w:r>
            <w:r>
              <w:t>association(s)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early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possible.</w:t>
            </w:r>
          </w:p>
        </w:tc>
        <w:tc>
          <w:tcPr>
            <w:tcW w:w="1497" w:type="dxa"/>
          </w:tcPr>
          <w:p w14:paraId="369AD2E1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6C98DEDF" w14:textId="77777777" w:rsidR="00CC1ECC" w:rsidRDefault="00CC1ECC" w:rsidP="00CC1ECC">
            <w:pPr>
              <w:pStyle w:val="TableParagraph"/>
            </w:pPr>
          </w:p>
        </w:tc>
        <w:tc>
          <w:tcPr>
            <w:tcW w:w="1259" w:type="dxa"/>
          </w:tcPr>
          <w:p w14:paraId="3FAB08BF" w14:textId="77777777" w:rsidR="00CC1ECC" w:rsidRDefault="00CC1ECC" w:rsidP="00CC1ECC">
            <w:pPr>
              <w:pStyle w:val="TableParagraph"/>
            </w:pPr>
          </w:p>
        </w:tc>
        <w:tc>
          <w:tcPr>
            <w:tcW w:w="3599" w:type="dxa"/>
          </w:tcPr>
          <w:p w14:paraId="1F7B6B6B" w14:textId="77777777" w:rsidR="00CC1ECC" w:rsidRDefault="00CC1ECC" w:rsidP="00CC1ECC">
            <w:pPr>
              <w:pStyle w:val="TableParagraph"/>
            </w:pPr>
          </w:p>
        </w:tc>
      </w:tr>
    </w:tbl>
    <w:p w14:paraId="5A0CB954" w14:textId="77777777" w:rsidR="000D657D" w:rsidRDefault="000D657D" w:rsidP="00CC1ECC"/>
    <w:sectPr w:rsidR="000D657D" w:rsidSect="003C31AC">
      <w:pgSz w:w="15840" w:h="12240" w:orient="landscape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3272D" w14:textId="77777777" w:rsidR="000549FB" w:rsidRDefault="000549FB" w:rsidP="00CC1ECC">
      <w:r>
        <w:separator/>
      </w:r>
    </w:p>
  </w:endnote>
  <w:endnote w:type="continuationSeparator" w:id="0">
    <w:p w14:paraId="7829949E" w14:textId="77777777" w:rsidR="000549FB" w:rsidRDefault="000549FB" w:rsidP="00CC1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05D0" w14:textId="77777777" w:rsidR="0015152C" w:rsidRDefault="001515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D2A7A" w14:textId="1DEFE6DA" w:rsidR="00E725A9" w:rsidRPr="00145BD0" w:rsidRDefault="00145BD0" w:rsidP="00145BD0">
    <w:pPr>
      <w:pStyle w:val="Footer"/>
    </w:pPr>
    <w:r w:rsidRPr="00145BD0">
      <w:t>© 202</w:t>
    </w:r>
    <w:r>
      <w:t>4</w:t>
    </w:r>
    <w:r w:rsidRPr="00145BD0">
      <w:t xml:space="preserve"> National Association of Insurance Commissioners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67E3" w14:textId="77777777" w:rsidR="0015152C" w:rsidRDefault="0015152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5C55E" w14:textId="33ECDD6C" w:rsidR="002E1324" w:rsidRPr="00145BD0" w:rsidRDefault="00145BD0" w:rsidP="00145BD0">
    <w:r w:rsidRPr="00145BD0">
      <w:t>© 202</w:t>
    </w:r>
    <w:r>
      <w:t>4</w:t>
    </w:r>
    <w:r w:rsidRPr="00145BD0">
      <w:t xml:space="preserve"> National Association of Insurance Commissioners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679C6" w14:textId="47D899D2" w:rsidR="002E1324" w:rsidRPr="00145BD0" w:rsidRDefault="00145BD0" w:rsidP="00145BD0">
    <w:r w:rsidRPr="00145BD0">
      <w:t>© 202</w:t>
    </w:r>
    <w:r>
      <w:t>4</w:t>
    </w:r>
    <w:r w:rsidRPr="00145BD0">
      <w:t xml:space="preserve"> National Association of Insurance Commissioners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BC74B" w14:textId="77777777" w:rsidR="000549FB" w:rsidRDefault="000549FB" w:rsidP="00CC1ECC">
      <w:r>
        <w:separator/>
      </w:r>
    </w:p>
  </w:footnote>
  <w:footnote w:type="continuationSeparator" w:id="0">
    <w:p w14:paraId="6CEC585D" w14:textId="77777777" w:rsidR="000549FB" w:rsidRDefault="000549FB" w:rsidP="00CC1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B41B9" w14:textId="77777777" w:rsidR="0015152C" w:rsidRDefault="001515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9260" w14:textId="01BC5C4D" w:rsidR="00CC1ECC" w:rsidRPr="00CC1ECC" w:rsidRDefault="00CC1ECC" w:rsidP="00CC1ECC">
    <w:pPr>
      <w:pStyle w:val="Header"/>
      <w:jc w:val="center"/>
      <w:rPr>
        <w:i/>
        <w:iCs/>
        <w:sz w:val="20"/>
        <w:szCs w:val="20"/>
      </w:rPr>
    </w:pPr>
    <w:r w:rsidRPr="00CC1ECC">
      <w:rPr>
        <w:i/>
        <w:iCs/>
        <w:sz w:val="20"/>
        <w:szCs w:val="20"/>
      </w:rPr>
      <w:t>Checklist 1—Pre-Commencement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9FAE5" w14:textId="77777777" w:rsidR="0015152C" w:rsidRDefault="0015152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99BCA" w14:textId="42F59D8D" w:rsidR="002E1324" w:rsidRPr="00CC1ECC" w:rsidRDefault="00CC1ECC" w:rsidP="00CC1ECC">
    <w:pPr>
      <w:pStyle w:val="Header"/>
      <w:jc w:val="center"/>
      <w:rPr>
        <w:i/>
        <w:iCs/>
        <w:sz w:val="20"/>
        <w:szCs w:val="20"/>
      </w:rPr>
    </w:pPr>
    <w:r w:rsidRPr="00CC1ECC">
      <w:rPr>
        <w:i/>
        <w:iCs/>
        <w:sz w:val="20"/>
        <w:szCs w:val="20"/>
      </w:rPr>
      <w:t>Receivers</w:t>
    </w:r>
    <w:r>
      <w:rPr>
        <w:i/>
        <w:iCs/>
        <w:sz w:val="20"/>
        <w:szCs w:val="20"/>
      </w:rPr>
      <w:t>’</w:t>
    </w:r>
    <w:r w:rsidRPr="00CC1ECC">
      <w:rPr>
        <w:i/>
        <w:iCs/>
        <w:sz w:val="20"/>
        <w:szCs w:val="20"/>
      </w:rPr>
      <w:t xml:space="preserve"> Handbook for Insurance Company Insolvencies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D039" w14:textId="77777777" w:rsidR="00CC1ECC" w:rsidRPr="00CC1ECC" w:rsidRDefault="00CC1ECC" w:rsidP="00CC1ECC">
    <w:pPr>
      <w:pStyle w:val="Header"/>
      <w:jc w:val="center"/>
      <w:rPr>
        <w:i/>
        <w:iCs/>
        <w:sz w:val="20"/>
        <w:szCs w:val="20"/>
      </w:rPr>
    </w:pPr>
    <w:r w:rsidRPr="00CC1ECC">
      <w:rPr>
        <w:i/>
        <w:iCs/>
        <w:sz w:val="20"/>
        <w:szCs w:val="20"/>
      </w:rPr>
      <w:t>Checklist 1—Pre-Commencement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33104"/>
    <w:multiLevelType w:val="hybridMultilevel"/>
    <w:tmpl w:val="43AA3158"/>
    <w:lvl w:ilvl="0" w:tplc="852446A2">
      <w:start w:val="1"/>
      <w:numFmt w:val="decimal"/>
      <w:lvlText w:val="%1)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11A6002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2" w:tplc="C68C71DC">
      <w:numFmt w:val="bullet"/>
      <w:lvlText w:val="•"/>
      <w:lvlJc w:val="left"/>
      <w:pPr>
        <w:ind w:left="1917" w:hanging="360"/>
      </w:pPr>
      <w:rPr>
        <w:rFonts w:hint="default"/>
        <w:lang w:val="en-US" w:eastAsia="en-US" w:bidi="ar-SA"/>
      </w:rPr>
    </w:lvl>
    <w:lvl w:ilvl="3" w:tplc="92C4D720">
      <w:numFmt w:val="bullet"/>
      <w:lvlText w:val="•"/>
      <w:lvlJc w:val="left"/>
      <w:pPr>
        <w:ind w:left="2455" w:hanging="360"/>
      </w:pPr>
      <w:rPr>
        <w:rFonts w:hint="default"/>
        <w:lang w:val="en-US" w:eastAsia="en-US" w:bidi="ar-SA"/>
      </w:rPr>
    </w:lvl>
    <w:lvl w:ilvl="4" w:tplc="8C3EBBF4">
      <w:numFmt w:val="bullet"/>
      <w:lvlText w:val="•"/>
      <w:lvlJc w:val="left"/>
      <w:pPr>
        <w:ind w:left="2994" w:hanging="360"/>
      </w:pPr>
      <w:rPr>
        <w:rFonts w:hint="default"/>
        <w:lang w:val="en-US" w:eastAsia="en-US" w:bidi="ar-SA"/>
      </w:rPr>
    </w:lvl>
    <w:lvl w:ilvl="5" w:tplc="0B04D632">
      <w:numFmt w:val="bullet"/>
      <w:lvlText w:val="•"/>
      <w:lvlJc w:val="left"/>
      <w:pPr>
        <w:ind w:left="3532" w:hanging="360"/>
      </w:pPr>
      <w:rPr>
        <w:rFonts w:hint="default"/>
        <w:lang w:val="en-US" w:eastAsia="en-US" w:bidi="ar-SA"/>
      </w:rPr>
    </w:lvl>
    <w:lvl w:ilvl="6" w:tplc="FE6C065C">
      <w:numFmt w:val="bullet"/>
      <w:lvlText w:val="•"/>
      <w:lvlJc w:val="left"/>
      <w:pPr>
        <w:ind w:left="4071" w:hanging="360"/>
      </w:pPr>
      <w:rPr>
        <w:rFonts w:hint="default"/>
        <w:lang w:val="en-US" w:eastAsia="en-US" w:bidi="ar-SA"/>
      </w:rPr>
    </w:lvl>
    <w:lvl w:ilvl="7" w:tplc="5A5840FE">
      <w:numFmt w:val="bullet"/>
      <w:lvlText w:val="•"/>
      <w:lvlJc w:val="left"/>
      <w:pPr>
        <w:ind w:left="4609" w:hanging="360"/>
      </w:pPr>
      <w:rPr>
        <w:rFonts w:hint="default"/>
        <w:lang w:val="en-US" w:eastAsia="en-US" w:bidi="ar-SA"/>
      </w:rPr>
    </w:lvl>
    <w:lvl w:ilvl="8" w:tplc="B8C8747A">
      <w:numFmt w:val="bullet"/>
      <w:lvlText w:val="•"/>
      <w:lvlJc w:val="left"/>
      <w:pPr>
        <w:ind w:left="5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0BD03AC"/>
    <w:multiLevelType w:val="hybridMultilevel"/>
    <w:tmpl w:val="FAFEAB70"/>
    <w:lvl w:ilvl="0" w:tplc="9D8EDB4E">
      <w:numFmt w:val="bullet"/>
      <w:lvlText w:val=""/>
      <w:lvlJc w:val="left"/>
      <w:pPr>
        <w:ind w:left="83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E20DA12">
      <w:numFmt w:val="bullet"/>
      <w:lvlText w:val="•"/>
      <w:lvlJc w:val="left"/>
      <w:pPr>
        <w:ind w:left="1378" w:hanging="361"/>
      </w:pPr>
      <w:rPr>
        <w:rFonts w:hint="default"/>
        <w:lang w:val="en-US" w:eastAsia="en-US" w:bidi="ar-SA"/>
      </w:rPr>
    </w:lvl>
    <w:lvl w:ilvl="2" w:tplc="6BBA29F8">
      <w:numFmt w:val="bullet"/>
      <w:lvlText w:val="•"/>
      <w:lvlJc w:val="left"/>
      <w:pPr>
        <w:ind w:left="1917" w:hanging="361"/>
      </w:pPr>
      <w:rPr>
        <w:rFonts w:hint="default"/>
        <w:lang w:val="en-US" w:eastAsia="en-US" w:bidi="ar-SA"/>
      </w:rPr>
    </w:lvl>
    <w:lvl w:ilvl="3" w:tplc="966AFA00">
      <w:numFmt w:val="bullet"/>
      <w:lvlText w:val="•"/>
      <w:lvlJc w:val="left"/>
      <w:pPr>
        <w:ind w:left="2455" w:hanging="361"/>
      </w:pPr>
      <w:rPr>
        <w:rFonts w:hint="default"/>
        <w:lang w:val="en-US" w:eastAsia="en-US" w:bidi="ar-SA"/>
      </w:rPr>
    </w:lvl>
    <w:lvl w:ilvl="4" w:tplc="928A5892">
      <w:numFmt w:val="bullet"/>
      <w:lvlText w:val="•"/>
      <w:lvlJc w:val="left"/>
      <w:pPr>
        <w:ind w:left="2994" w:hanging="361"/>
      </w:pPr>
      <w:rPr>
        <w:rFonts w:hint="default"/>
        <w:lang w:val="en-US" w:eastAsia="en-US" w:bidi="ar-SA"/>
      </w:rPr>
    </w:lvl>
    <w:lvl w:ilvl="5" w:tplc="6BEA4CBE">
      <w:numFmt w:val="bullet"/>
      <w:lvlText w:val="•"/>
      <w:lvlJc w:val="left"/>
      <w:pPr>
        <w:ind w:left="3532" w:hanging="361"/>
      </w:pPr>
      <w:rPr>
        <w:rFonts w:hint="default"/>
        <w:lang w:val="en-US" w:eastAsia="en-US" w:bidi="ar-SA"/>
      </w:rPr>
    </w:lvl>
    <w:lvl w:ilvl="6" w:tplc="7EDC260E">
      <w:numFmt w:val="bullet"/>
      <w:lvlText w:val="•"/>
      <w:lvlJc w:val="left"/>
      <w:pPr>
        <w:ind w:left="4071" w:hanging="361"/>
      </w:pPr>
      <w:rPr>
        <w:rFonts w:hint="default"/>
        <w:lang w:val="en-US" w:eastAsia="en-US" w:bidi="ar-SA"/>
      </w:rPr>
    </w:lvl>
    <w:lvl w:ilvl="7" w:tplc="5C3266F4">
      <w:numFmt w:val="bullet"/>
      <w:lvlText w:val="•"/>
      <w:lvlJc w:val="left"/>
      <w:pPr>
        <w:ind w:left="4609" w:hanging="361"/>
      </w:pPr>
      <w:rPr>
        <w:rFonts w:hint="default"/>
        <w:lang w:val="en-US" w:eastAsia="en-US" w:bidi="ar-SA"/>
      </w:rPr>
    </w:lvl>
    <w:lvl w:ilvl="8" w:tplc="FABE03B8">
      <w:numFmt w:val="bullet"/>
      <w:lvlText w:val="•"/>
      <w:lvlJc w:val="left"/>
      <w:pPr>
        <w:ind w:left="5148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50B2150C"/>
    <w:multiLevelType w:val="hybridMultilevel"/>
    <w:tmpl w:val="62BAFFAA"/>
    <w:lvl w:ilvl="0" w:tplc="D77402F4">
      <w:start w:val="1"/>
      <w:numFmt w:val="decimal"/>
      <w:lvlText w:val="%1)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230DC34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2" w:tplc="3EC2EF80">
      <w:numFmt w:val="bullet"/>
      <w:lvlText w:val="•"/>
      <w:lvlJc w:val="left"/>
      <w:pPr>
        <w:ind w:left="1917" w:hanging="360"/>
      </w:pPr>
      <w:rPr>
        <w:rFonts w:hint="default"/>
        <w:lang w:val="en-US" w:eastAsia="en-US" w:bidi="ar-SA"/>
      </w:rPr>
    </w:lvl>
    <w:lvl w:ilvl="3" w:tplc="9606CBB8">
      <w:numFmt w:val="bullet"/>
      <w:lvlText w:val="•"/>
      <w:lvlJc w:val="left"/>
      <w:pPr>
        <w:ind w:left="2455" w:hanging="360"/>
      </w:pPr>
      <w:rPr>
        <w:rFonts w:hint="default"/>
        <w:lang w:val="en-US" w:eastAsia="en-US" w:bidi="ar-SA"/>
      </w:rPr>
    </w:lvl>
    <w:lvl w:ilvl="4" w:tplc="E79850DE">
      <w:numFmt w:val="bullet"/>
      <w:lvlText w:val="•"/>
      <w:lvlJc w:val="left"/>
      <w:pPr>
        <w:ind w:left="2994" w:hanging="360"/>
      </w:pPr>
      <w:rPr>
        <w:rFonts w:hint="default"/>
        <w:lang w:val="en-US" w:eastAsia="en-US" w:bidi="ar-SA"/>
      </w:rPr>
    </w:lvl>
    <w:lvl w:ilvl="5" w:tplc="B30C648A">
      <w:numFmt w:val="bullet"/>
      <w:lvlText w:val="•"/>
      <w:lvlJc w:val="left"/>
      <w:pPr>
        <w:ind w:left="3532" w:hanging="360"/>
      </w:pPr>
      <w:rPr>
        <w:rFonts w:hint="default"/>
        <w:lang w:val="en-US" w:eastAsia="en-US" w:bidi="ar-SA"/>
      </w:rPr>
    </w:lvl>
    <w:lvl w:ilvl="6" w:tplc="8EEEBA62">
      <w:numFmt w:val="bullet"/>
      <w:lvlText w:val="•"/>
      <w:lvlJc w:val="left"/>
      <w:pPr>
        <w:ind w:left="4071" w:hanging="360"/>
      </w:pPr>
      <w:rPr>
        <w:rFonts w:hint="default"/>
        <w:lang w:val="en-US" w:eastAsia="en-US" w:bidi="ar-SA"/>
      </w:rPr>
    </w:lvl>
    <w:lvl w:ilvl="7" w:tplc="FB6C26D0">
      <w:numFmt w:val="bullet"/>
      <w:lvlText w:val="•"/>
      <w:lvlJc w:val="left"/>
      <w:pPr>
        <w:ind w:left="4609" w:hanging="360"/>
      </w:pPr>
      <w:rPr>
        <w:rFonts w:hint="default"/>
        <w:lang w:val="en-US" w:eastAsia="en-US" w:bidi="ar-SA"/>
      </w:rPr>
    </w:lvl>
    <w:lvl w:ilvl="8" w:tplc="6C0453F8">
      <w:numFmt w:val="bullet"/>
      <w:lvlText w:val="•"/>
      <w:lvlJc w:val="left"/>
      <w:pPr>
        <w:ind w:left="514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07F2683"/>
    <w:multiLevelType w:val="hybridMultilevel"/>
    <w:tmpl w:val="4EB62A14"/>
    <w:lvl w:ilvl="0" w:tplc="9B686844">
      <w:numFmt w:val="bullet"/>
      <w:lvlText w:val=""/>
      <w:lvlJc w:val="left"/>
      <w:pPr>
        <w:ind w:left="4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D36D3DA">
      <w:numFmt w:val="bullet"/>
      <w:lvlText w:val="o"/>
      <w:lvlJc w:val="left"/>
      <w:pPr>
        <w:ind w:left="83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AC8C112">
      <w:numFmt w:val="bullet"/>
      <w:lvlText w:val="•"/>
      <w:lvlJc w:val="left"/>
      <w:pPr>
        <w:ind w:left="1438" w:hanging="361"/>
      </w:pPr>
      <w:rPr>
        <w:rFonts w:hint="default"/>
        <w:lang w:val="en-US" w:eastAsia="en-US" w:bidi="ar-SA"/>
      </w:rPr>
    </w:lvl>
    <w:lvl w:ilvl="3" w:tplc="6680DB3C"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4" w:tplc="05923388">
      <w:numFmt w:val="bullet"/>
      <w:lvlText w:val="•"/>
      <w:lvlJc w:val="left"/>
      <w:pPr>
        <w:ind w:left="2635" w:hanging="361"/>
      </w:pPr>
      <w:rPr>
        <w:rFonts w:hint="default"/>
        <w:lang w:val="en-US" w:eastAsia="en-US" w:bidi="ar-SA"/>
      </w:rPr>
    </w:lvl>
    <w:lvl w:ilvl="5" w:tplc="46A4661C"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6" w:tplc="A3F0BA3C">
      <w:numFmt w:val="bullet"/>
      <w:lvlText w:val="•"/>
      <w:lvlJc w:val="left"/>
      <w:pPr>
        <w:ind w:left="3831" w:hanging="361"/>
      </w:pPr>
      <w:rPr>
        <w:rFonts w:hint="default"/>
        <w:lang w:val="en-US" w:eastAsia="en-US" w:bidi="ar-SA"/>
      </w:rPr>
    </w:lvl>
    <w:lvl w:ilvl="7" w:tplc="37F62174">
      <w:numFmt w:val="bullet"/>
      <w:lvlText w:val="•"/>
      <w:lvlJc w:val="left"/>
      <w:pPr>
        <w:ind w:left="4430" w:hanging="361"/>
      </w:pPr>
      <w:rPr>
        <w:rFonts w:hint="default"/>
        <w:lang w:val="en-US" w:eastAsia="en-US" w:bidi="ar-SA"/>
      </w:rPr>
    </w:lvl>
    <w:lvl w:ilvl="8" w:tplc="C76CF878"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62256B1D"/>
    <w:multiLevelType w:val="hybridMultilevel"/>
    <w:tmpl w:val="193C55B6"/>
    <w:lvl w:ilvl="0" w:tplc="AED23C38">
      <w:start w:val="1"/>
      <w:numFmt w:val="decimal"/>
      <w:lvlText w:val="%1)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8EEDCE0">
      <w:start w:val="1"/>
      <w:numFmt w:val="lowerLetter"/>
      <w:lvlText w:val="%2)"/>
      <w:lvlJc w:val="left"/>
      <w:pPr>
        <w:ind w:left="155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23632D0">
      <w:numFmt w:val="bullet"/>
      <w:lvlText w:val=""/>
      <w:lvlJc w:val="left"/>
      <w:pPr>
        <w:ind w:left="191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E6D03A40">
      <w:numFmt w:val="bullet"/>
      <w:lvlText w:val="•"/>
      <w:lvlJc w:val="left"/>
      <w:pPr>
        <w:ind w:left="2000" w:hanging="361"/>
      </w:pPr>
      <w:rPr>
        <w:rFonts w:hint="default"/>
        <w:lang w:val="en-US" w:eastAsia="en-US" w:bidi="ar-SA"/>
      </w:rPr>
    </w:lvl>
    <w:lvl w:ilvl="4" w:tplc="FF60CC0C">
      <w:numFmt w:val="bullet"/>
      <w:lvlText w:val="•"/>
      <w:lvlJc w:val="left"/>
      <w:pPr>
        <w:ind w:left="2603" w:hanging="361"/>
      </w:pPr>
      <w:rPr>
        <w:rFonts w:hint="default"/>
        <w:lang w:val="en-US" w:eastAsia="en-US" w:bidi="ar-SA"/>
      </w:rPr>
    </w:lvl>
    <w:lvl w:ilvl="5" w:tplc="7FAA0A36">
      <w:numFmt w:val="bullet"/>
      <w:lvlText w:val="•"/>
      <w:lvlJc w:val="left"/>
      <w:pPr>
        <w:ind w:left="3207" w:hanging="361"/>
      </w:pPr>
      <w:rPr>
        <w:rFonts w:hint="default"/>
        <w:lang w:val="en-US" w:eastAsia="en-US" w:bidi="ar-SA"/>
      </w:rPr>
    </w:lvl>
    <w:lvl w:ilvl="6" w:tplc="3F0AADF4">
      <w:numFmt w:val="bullet"/>
      <w:lvlText w:val="•"/>
      <w:lvlJc w:val="left"/>
      <w:pPr>
        <w:ind w:left="3810" w:hanging="361"/>
      </w:pPr>
      <w:rPr>
        <w:rFonts w:hint="default"/>
        <w:lang w:val="en-US" w:eastAsia="en-US" w:bidi="ar-SA"/>
      </w:rPr>
    </w:lvl>
    <w:lvl w:ilvl="7" w:tplc="07B28850">
      <w:numFmt w:val="bullet"/>
      <w:lvlText w:val="•"/>
      <w:lvlJc w:val="left"/>
      <w:pPr>
        <w:ind w:left="4414" w:hanging="361"/>
      </w:pPr>
      <w:rPr>
        <w:rFonts w:hint="default"/>
        <w:lang w:val="en-US" w:eastAsia="en-US" w:bidi="ar-SA"/>
      </w:rPr>
    </w:lvl>
    <w:lvl w:ilvl="8" w:tplc="E1E254C2">
      <w:numFmt w:val="bullet"/>
      <w:lvlText w:val="•"/>
      <w:lvlJc w:val="left"/>
      <w:pPr>
        <w:ind w:left="5017" w:hanging="361"/>
      </w:pPr>
      <w:rPr>
        <w:rFonts w:hint="default"/>
        <w:lang w:val="en-US" w:eastAsia="en-US" w:bidi="ar-SA"/>
      </w:rPr>
    </w:lvl>
  </w:abstractNum>
  <w:num w:numId="1" w16cid:durableId="1654290803">
    <w:abstractNumId w:val="2"/>
  </w:num>
  <w:num w:numId="2" w16cid:durableId="1144586797">
    <w:abstractNumId w:val="0"/>
  </w:num>
  <w:num w:numId="3" w16cid:durableId="949969725">
    <w:abstractNumId w:val="3"/>
  </w:num>
  <w:num w:numId="4" w16cid:durableId="605775602">
    <w:abstractNumId w:val="4"/>
  </w:num>
  <w:num w:numId="5" w16cid:durableId="821386862">
    <w:abstractNumId w:val="1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enigsman, Jane">
    <w15:presenceInfo w15:providerId="AD" w15:userId="S::jkoenigsman@naic.org::b4ee3b27-3e3c-4cc6-9128-be0d2e2a59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ECC"/>
    <w:rsid w:val="000549FB"/>
    <w:rsid w:val="000D657D"/>
    <w:rsid w:val="00124F58"/>
    <w:rsid w:val="0012670F"/>
    <w:rsid w:val="00145BD0"/>
    <w:rsid w:val="0015152C"/>
    <w:rsid w:val="002E1324"/>
    <w:rsid w:val="00335277"/>
    <w:rsid w:val="00350A6E"/>
    <w:rsid w:val="003C31AC"/>
    <w:rsid w:val="005F003F"/>
    <w:rsid w:val="00705E93"/>
    <w:rsid w:val="007A1472"/>
    <w:rsid w:val="008C7EE8"/>
    <w:rsid w:val="008E6F34"/>
    <w:rsid w:val="00CC1ECC"/>
    <w:rsid w:val="00DE790D"/>
    <w:rsid w:val="00DF4376"/>
    <w:rsid w:val="00E7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4D5BF7"/>
  <w15:chartTrackingRefBased/>
  <w15:docId w15:val="{93831337-BF52-4CA0-98A5-7320AA36B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E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CC1ECC"/>
    <w:pPr>
      <w:ind w:left="87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ECC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C1ECC"/>
  </w:style>
  <w:style w:type="character" w:customStyle="1" w:styleId="BodyTextChar">
    <w:name w:val="Body Text Char"/>
    <w:basedOn w:val="DefaultParagraphFont"/>
    <w:link w:val="BodyText"/>
    <w:uiPriority w:val="1"/>
    <w:rsid w:val="00CC1ECC"/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1"/>
    <w:qFormat/>
    <w:rsid w:val="00CC1ECC"/>
    <w:pPr>
      <w:ind w:left="1600" w:hanging="720"/>
    </w:pPr>
  </w:style>
  <w:style w:type="paragraph" w:customStyle="1" w:styleId="TableParagraph">
    <w:name w:val="Table Paragraph"/>
    <w:basedOn w:val="Normal"/>
    <w:uiPriority w:val="1"/>
    <w:qFormat/>
    <w:rsid w:val="00CC1ECC"/>
  </w:style>
  <w:style w:type="paragraph" w:styleId="Header">
    <w:name w:val="header"/>
    <w:basedOn w:val="Normal"/>
    <w:link w:val="HeaderChar"/>
    <w:uiPriority w:val="99"/>
    <w:unhideWhenUsed/>
    <w:rsid w:val="00CC1E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ECC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C1E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ECC"/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8C7EE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17DEF357D5C8498545DBD1DC9187A2" ma:contentTypeVersion="12" ma:contentTypeDescription="Create a new document." ma:contentTypeScope="" ma:versionID="2f9d42310db461fd51be2427dd872b23">
  <xsd:schema xmlns:xsd="http://www.w3.org/2001/XMLSchema" xmlns:xs="http://www.w3.org/2001/XMLSchema" xmlns:p="http://schemas.microsoft.com/office/2006/metadata/properties" xmlns:ns2="221afb4b-56ec-4890-a345-6f72f8231bc6" targetNamespace="http://schemas.microsoft.com/office/2006/metadata/properties" ma:root="true" ma:fieldsID="03069b97c6b6434d3c08d439356e201c" ns2:_="">
    <xsd:import namespace="221afb4b-56ec-4890-a345-6f72f8231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afb4b-56ec-4890-a345-6f72f8231b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18A4B8-483F-479C-9F1C-A30D3FBAA6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3AE137-142B-4AC8-8888-0FEAE2AF8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1afb4b-56ec-4890-a345-6f72f8231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D93179-8BEA-48CF-9808-665A7ECE588B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1977</Words>
  <Characters>11272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1—Pre-Commencement</dc:title>
  <dc:subject/>
  <dc:creator>Arscott, Erin</dc:creator>
  <cp:keywords/>
  <dc:description/>
  <cp:lastModifiedBy>Koenigsman, Jane</cp:lastModifiedBy>
  <cp:revision>3</cp:revision>
  <dcterms:created xsi:type="dcterms:W3CDTF">2026-09-28T20:50:00Z</dcterms:created>
  <dcterms:modified xsi:type="dcterms:W3CDTF">2026-10-23T12:43:00Z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0x0101000517DEF357D5C8498545DBD1DC9187A2</vt:lpwstr>
  </property>
</Properties>
</file>