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560E32" w14:paraId="6565DEAD" w14:textId="77777777" w:rsidTr="0015391E">
        <w:trPr>
          <w:trHeight w:val="505"/>
        </w:trPr>
        <w:tc>
          <w:tcPr>
            <w:tcW w:w="6228" w:type="dxa"/>
            <w:shd w:val="clear" w:color="auto" w:fill="DFDFDF"/>
          </w:tcPr>
          <w:p w14:paraId="16F932ED" w14:textId="77777777" w:rsidR="00560E32" w:rsidRDefault="00560E32" w:rsidP="0015391E">
            <w:pPr>
              <w:pStyle w:val="TableParagraph"/>
              <w:spacing w:before="11"/>
              <w:rPr>
                <w:sz w:val="21"/>
              </w:rPr>
            </w:pPr>
          </w:p>
          <w:p w14:paraId="71235D73" w14:textId="77777777" w:rsidR="00560E32" w:rsidRDefault="00560E32" w:rsidP="0015391E">
            <w:pPr>
              <w:pStyle w:val="TableParagraph"/>
              <w:spacing w:line="233" w:lineRule="exact"/>
              <w:ind w:left="121" w:right="112"/>
              <w:jc w:val="center"/>
              <w:rPr>
                <w:b/>
              </w:rPr>
            </w:pPr>
            <w:r>
              <w:rPr>
                <w:b/>
              </w:rPr>
              <w:t>Checklist</w:t>
            </w:r>
            <w:r>
              <w:rPr>
                <w:b/>
                <w:spacing w:val="-7"/>
              </w:rPr>
              <w:t xml:space="preserve"> </w:t>
            </w:r>
            <w:r>
              <w:rPr>
                <w:b/>
              </w:rPr>
              <w:t>10—</w:t>
            </w:r>
            <w:r>
              <w:rPr>
                <w:b/>
                <w:spacing w:val="-2"/>
              </w:rPr>
              <w:t>Claims</w:t>
            </w:r>
          </w:p>
        </w:tc>
        <w:tc>
          <w:tcPr>
            <w:tcW w:w="1440" w:type="dxa"/>
            <w:shd w:val="clear" w:color="auto" w:fill="DFDFDF"/>
          </w:tcPr>
          <w:p w14:paraId="74C4FD2F" w14:textId="77777777" w:rsidR="00560E32" w:rsidRDefault="00560E32" w:rsidP="0015391E">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4431F061" w14:textId="77777777" w:rsidR="00560E32" w:rsidRDefault="00560E32" w:rsidP="0015391E">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4ADFA044" w14:textId="77777777" w:rsidR="00560E32" w:rsidRDefault="00560E32" w:rsidP="0015391E">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0014212E" w14:textId="77777777" w:rsidR="00560E32" w:rsidRDefault="00560E32" w:rsidP="0015391E">
            <w:pPr>
              <w:pStyle w:val="TableParagraph"/>
              <w:spacing w:before="11"/>
              <w:rPr>
                <w:sz w:val="21"/>
              </w:rPr>
            </w:pPr>
          </w:p>
          <w:p w14:paraId="1F499856" w14:textId="77777777" w:rsidR="00560E32" w:rsidRDefault="00560E32" w:rsidP="0015391E">
            <w:pPr>
              <w:pStyle w:val="TableParagraph"/>
              <w:spacing w:line="233" w:lineRule="exact"/>
              <w:ind w:left="1507" w:right="1498"/>
              <w:jc w:val="center"/>
              <w:rPr>
                <w:b/>
              </w:rPr>
            </w:pPr>
            <w:r>
              <w:rPr>
                <w:b/>
                <w:spacing w:val="-2"/>
              </w:rPr>
              <w:t>Notes</w:t>
            </w:r>
          </w:p>
        </w:tc>
      </w:tr>
      <w:tr w:rsidR="00560E32" w14:paraId="31493597" w14:textId="77777777" w:rsidTr="0015391E">
        <w:trPr>
          <w:trHeight w:val="395"/>
        </w:trPr>
        <w:tc>
          <w:tcPr>
            <w:tcW w:w="6228" w:type="dxa"/>
          </w:tcPr>
          <w:p w14:paraId="101C8C9C" w14:textId="77777777" w:rsidR="00560E32" w:rsidRDefault="00560E32" w:rsidP="0015391E">
            <w:pPr>
              <w:pStyle w:val="TableParagraph"/>
              <w:spacing w:line="249" w:lineRule="exact"/>
              <w:ind w:left="115"/>
              <w:rPr>
                <w:b/>
                <w:i/>
              </w:rPr>
            </w:pPr>
            <w:r>
              <w:rPr>
                <w:b/>
                <w:i/>
                <w:spacing w:val="-2"/>
              </w:rPr>
              <w:t>Overview</w:t>
            </w:r>
          </w:p>
        </w:tc>
        <w:tc>
          <w:tcPr>
            <w:tcW w:w="1440" w:type="dxa"/>
          </w:tcPr>
          <w:p w14:paraId="324AF685" w14:textId="77777777" w:rsidR="00560E32" w:rsidRDefault="00560E32" w:rsidP="0015391E">
            <w:pPr>
              <w:pStyle w:val="TableParagraph"/>
            </w:pPr>
          </w:p>
        </w:tc>
        <w:tc>
          <w:tcPr>
            <w:tcW w:w="1260" w:type="dxa"/>
          </w:tcPr>
          <w:p w14:paraId="00E0087D" w14:textId="77777777" w:rsidR="00560E32" w:rsidRDefault="00560E32" w:rsidP="0015391E">
            <w:pPr>
              <w:pStyle w:val="TableParagraph"/>
            </w:pPr>
          </w:p>
        </w:tc>
        <w:tc>
          <w:tcPr>
            <w:tcW w:w="1260" w:type="dxa"/>
          </w:tcPr>
          <w:p w14:paraId="2DB2516B" w14:textId="77777777" w:rsidR="00560E32" w:rsidRDefault="00560E32" w:rsidP="0015391E">
            <w:pPr>
              <w:pStyle w:val="TableParagraph"/>
            </w:pPr>
          </w:p>
        </w:tc>
        <w:tc>
          <w:tcPr>
            <w:tcW w:w="3600" w:type="dxa"/>
          </w:tcPr>
          <w:p w14:paraId="2CEA3D95" w14:textId="77777777" w:rsidR="00560E32" w:rsidRDefault="00560E32" w:rsidP="0015391E">
            <w:pPr>
              <w:pStyle w:val="TableParagraph"/>
            </w:pPr>
          </w:p>
        </w:tc>
      </w:tr>
      <w:tr w:rsidR="00560E32" w14:paraId="70F345D6" w14:textId="77777777" w:rsidTr="0015391E">
        <w:trPr>
          <w:trHeight w:val="1408"/>
        </w:trPr>
        <w:tc>
          <w:tcPr>
            <w:tcW w:w="6228" w:type="dxa"/>
          </w:tcPr>
          <w:p w14:paraId="6099A361" w14:textId="77777777" w:rsidR="00560E32" w:rsidRDefault="00560E32" w:rsidP="0015391E">
            <w:pPr>
              <w:pStyle w:val="TableParagraph"/>
              <w:ind w:left="114" w:right="155"/>
            </w:pPr>
            <w:r>
              <w:t>Inform</w:t>
            </w:r>
            <w:r>
              <w:rPr>
                <w:spacing w:val="-5"/>
              </w:rPr>
              <w:t xml:space="preserve"> </w:t>
            </w:r>
            <w:r>
              <w:t>insurer</w:t>
            </w:r>
            <w:r>
              <w:rPr>
                <w:spacing w:val="-3"/>
              </w:rPr>
              <w:t xml:space="preserve"> </w:t>
            </w:r>
            <w:r>
              <w:t>personnel</w:t>
            </w:r>
            <w:r>
              <w:rPr>
                <w:spacing w:val="-3"/>
              </w:rPr>
              <w:t xml:space="preserve"> </w:t>
            </w:r>
            <w:r>
              <w:t>of</w:t>
            </w:r>
            <w:r>
              <w:rPr>
                <w:spacing w:val="-5"/>
              </w:rPr>
              <w:t xml:space="preserve"> </w:t>
            </w:r>
            <w:r>
              <w:t>new</w:t>
            </w:r>
            <w:r>
              <w:rPr>
                <w:spacing w:val="-5"/>
              </w:rPr>
              <w:t xml:space="preserve"> </w:t>
            </w:r>
            <w:r>
              <w:t>procedures</w:t>
            </w:r>
            <w:r>
              <w:rPr>
                <w:spacing w:val="-5"/>
              </w:rPr>
              <w:t xml:space="preserve"> </w:t>
            </w:r>
            <w:r>
              <w:t>for</w:t>
            </w:r>
            <w:r>
              <w:rPr>
                <w:spacing w:val="-5"/>
              </w:rPr>
              <w:t xml:space="preserve"> </w:t>
            </w:r>
            <w:r>
              <w:t>handling</w:t>
            </w:r>
            <w:r>
              <w:rPr>
                <w:spacing w:val="-4"/>
              </w:rPr>
              <w:t xml:space="preserve"> </w:t>
            </w:r>
            <w:r>
              <w:t>claims:</w:t>
            </w:r>
            <w:r>
              <w:rPr>
                <w:spacing w:val="-3"/>
              </w:rPr>
              <w:t xml:space="preserve"> </w:t>
            </w:r>
            <w:r>
              <w:t>if claims continue to be paid, if a moratorium was issued regarding the payment of claims (if claims will continue to be paid, note specific dollar limits), or if the insurer is in liquidation and claims need to be coordinated with guaranty associations.</w:t>
            </w:r>
          </w:p>
        </w:tc>
        <w:tc>
          <w:tcPr>
            <w:tcW w:w="1440" w:type="dxa"/>
          </w:tcPr>
          <w:p w14:paraId="011DA74E" w14:textId="77777777" w:rsidR="00560E32" w:rsidRDefault="00560E32" w:rsidP="0015391E">
            <w:pPr>
              <w:pStyle w:val="TableParagraph"/>
            </w:pPr>
          </w:p>
        </w:tc>
        <w:tc>
          <w:tcPr>
            <w:tcW w:w="1260" w:type="dxa"/>
          </w:tcPr>
          <w:p w14:paraId="69A81C12" w14:textId="77777777" w:rsidR="00560E32" w:rsidRDefault="00560E32" w:rsidP="0015391E">
            <w:pPr>
              <w:pStyle w:val="TableParagraph"/>
            </w:pPr>
          </w:p>
        </w:tc>
        <w:tc>
          <w:tcPr>
            <w:tcW w:w="1260" w:type="dxa"/>
          </w:tcPr>
          <w:p w14:paraId="7149DC58" w14:textId="77777777" w:rsidR="00560E32" w:rsidRDefault="00560E32" w:rsidP="0015391E">
            <w:pPr>
              <w:pStyle w:val="TableParagraph"/>
            </w:pPr>
          </w:p>
        </w:tc>
        <w:tc>
          <w:tcPr>
            <w:tcW w:w="3600" w:type="dxa"/>
          </w:tcPr>
          <w:p w14:paraId="3997004C" w14:textId="77777777" w:rsidR="00560E32" w:rsidRDefault="00560E32" w:rsidP="0015391E">
            <w:pPr>
              <w:pStyle w:val="TableParagraph"/>
            </w:pPr>
          </w:p>
        </w:tc>
      </w:tr>
      <w:tr w:rsidR="00560E32" w14:paraId="409B8272" w14:textId="77777777" w:rsidTr="0015391E">
        <w:trPr>
          <w:trHeight w:val="1156"/>
        </w:trPr>
        <w:tc>
          <w:tcPr>
            <w:tcW w:w="6228" w:type="dxa"/>
          </w:tcPr>
          <w:p w14:paraId="3FCB27F7" w14:textId="77777777" w:rsidR="00560E32" w:rsidRDefault="00560E32" w:rsidP="0015391E">
            <w:pPr>
              <w:pStyle w:val="TableParagraph"/>
              <w:ind w:left="115"/>
            </w:pPr>
            <w:r>
              <w:t>Meet</w:t>
            </w:r>
            <w:r>
              <w:rPr>
                <w:spacing w:val="-3"/>
              </w:rPr>
              <w:t xml:space="preserve"> </w:t>
            </w:r>
            <w:r>
              <w:t>with</w:t>
            </w:r>
            <w:r>
              <w:rPr>
                <w:spacing w:val="-4"/>
              </w:rPr>
              <w:t xml:space="preserve"> </w:t>
            </w:r>
            <w:r>
              <w:t>claims</w:t>
            </w:r>
            <w:r>
              <w:rPr>
                <w:spacing w:val="-4"/>
              </w:rPr>
              <w:t xml:space="preserve"> </w:t>
            </w:r>
            <w:r>
              <w:t>manager</w:t>
            </w:r>
            <w:r>
              <w:rPr>
                <w:spacing w:val="-6"/>
              </w:rPr>
              <w:t xml:space="preserve"> </w:t>
            </w:r>
            <w:r>
              <w:t>(or</w:t>
            </w:r>
            <w:r>
              <w:rPr>
                <w:spacing w:val="-3"/>
              </w:rPr>
              <w:t xml:space="preserve"> </w:t>
            </w:r>
            <w:r>
              <w:t>appropriate</w:t>
            </w:r>
            <w:r>
              <w:rPr>
                <w:spacing w:val="-4"/>
              </w:rPr>
              <w:t xml:space="preserve"> </w:t>
            </w:r>
            <w:r>
              <w:t>personnel)</w:t>
            </w:r>
            <w:r>
              <w:rPr>
                <w:spacing w:val="-6"/>
              </w:rPr>
              <w:t xml:space="preserve"> </w:t>
            </w:r>
            <w:r>
              <w:t>to</w:t>
            </w:r>
            <w:r>
              <w:rPr>
                <w:spacing w:val="-4"/>
              </w:rPr>
              <w:t xml:space="preserve"> </w:t>
            </w:r>
            <w:r>
              <w:t>discuss</w:t>
            </w:r>
            <w:r>
              <w:rPr>
                <w:spacing w:val="-6"/>
              </w:rPr>
              <w:t xml:space="preserve"> </w:t>
            </w:r>
            <w:r>
              <w:t>the insurer’s policies and procedures, managers/supervisors and their responsibilities, staffing and duties required as result of order.</w:t>
            </w:r>
          </w:p>
          <w:p w14:paraId="6FC90711" w14:textId="77777777" w:rsidR="00560E32" w:rsidRDefault="00560E32" w:rsidP="0015391E">
            <w:pPr>
              <w:pStyle w:val="TableParagraph"/>
              <w:spacing w:line="252" w:lineRule="exact"/>
              <w:ind w:left="115"/>
            </w:pPr>
            <w:r>
              <w:t>Document</w:t>
            </w:r>
            <w:r>
              <w:rPr>
                <w:spacing w:val="-6"/>
              </w:rPr>
              <w:t xml:space="preserve"> </w:t>
            </w:r>
            <w:r>
              <w:rPr>
                <w:spacing w:val="-2"/>
              </w:rPr>
              <w:t>same.</w:t>
            </w:r>
          </w:p>
        </w:tc>
        <w:tc>
          <w:tcPr>
            <w:tcW w:w="1440" w:type="dxa"/>
          </w:tcPr>
          <w:p w14:paraId="0E211D4D" w14:textId="77777777" w:rsidR="00560E32" w:rsidRDefault="00560E32" w:rsidP="0015391E">
            <w:pPr>
              <w:pStyle w:val="TableParagraph"/>
            </w:pPr>
          </w:p>
        </w:tc>
        <w:tc>
          <w:tcPr>
            <w:tcW w:w="1260" w:type="dxa"/>
          </w:tcPr>
          <w:p w14:paraId="276DCBD8" w14:textId="77777777" w:rsidR="00560E32" w:rsidRDefault="00560E32" w:rsidP="0015391E">
            <w:pPr>
              <w:pStyle w:val="TableParagraph"/>
            </w:pPr>
          </w:p>
        </w:tc>
        <w:tc>
          <w:tcPr>
            <w:tcW w:w="1260" w:type="dxa"/>
          </w:tcPr>
          <w:p w14:paraId="3A31F223" w14:textId="77777777" w:rsidR="00560E32" w:rsidRDefault="00560E32" w:rsidP="0015391E">
            <w:pPr>
              <w:pStyle w:val="TableParagraph"/>
            </w:pPr>
          </w:p>
        </w:tc>
        <w:tc>
          <w:tcPr>
            <w:tcW w:w="3600" w:type="dxa"/>
          </w:tcPr>
          <w:p w14:paraId="29230C4C" w14:textId="77777777" w:rsidR="00560E32" w:rsidRDefault="00560E32" w:rsidP="0015391E">
            <w:pPr>
              <w:pStyle w:val="TableParagraph"/>
            </w:pPr>
          </w:p>
        </w:tc>
      </w:tr>
      <w:tr w:rsidR="00560E32" w14:paraId="18D56EF3" w14:textId="77777777" w:rsidTr="0015391E">
        <w:trPr>
          <w:trHeight w:val="902"/>
        </w:trPr>
        <w:tc>
          <w:tcPr>
            <w:tcW w:w="6228" w:type="dxa"/>
          </w:tcPr>
          <w:p w14:paraId="28E82A27" w14:textId="77777777" w:rsidR="00560E32" w:rsidRDefault="00560E32" w:rsidP="0015391E">
            <w:pPr>
              <w:pStyle w:val="TableParagraph"/>
              <w:ind w:left="115" w:right="101"/>
              <w:jc w:val="both"/>
            </w:pPr>
            <w:r>
              <w:t>Conduct interviews of claims department personnel to determine policies and claims processing procedures and to evaluate staff. Document same.</w:t>
            </w:r>
          </w:p>
        </w:tc>
        <w:tc>
          <w:tcPr>
            <w:tcW w:w="1440" w:type="dxa"/>
          </w:tcPr>
          <w:p w14:paraId="6DA5F2BB" w14:textId="77777777" w:rsidR="00560E32" w:rsidRDefault="00560E32" w:rsidP="0015391E">
            <w:pPr>
              <w:pStyle w:val="TableParagraph"/>
            </w:pPr>
          </w:p>
        </w:tc>
        <w:tc>
          <w:tcPr>
            <w:tcW w:w="1260" w:type="dxa"/>
          </w:tcPr>
          <w:p w14:paraId="125DE49A" w14:textId="77777777" w:rsidR="00560E32" w:rsidRDefault="00560E32" w:rsidP="0015391E">
            <w:pPr>
              <w:pStyle w:val="TableParagraph"/>
            </w:pPr>
          </w:p>
        </w:tc>
        <w:tc>
          <w:tcPr>
            <w:tcW w:w="1260" w:type="dxa"/>
          </w:tcPr>
          <w:p w14:paraId="37179461" w14:textId="77777777" w:rsidR="00560E32" w:rsidRDefault="00560E32" w:rsidP="0015391E">
            <w:pPr>
              <w:pStyle w:val="TableParagraph"/>
            </w:pPr>
          </w:p>
        </w:tc>
        <w:tc>
          <w:tcPr>
            <w:tcW w:w="3600" w:type="dxa"/>
          </w:tcPr>
          <w:p w14:paraId="1EA41C11" w14:textId="77777777" w:rsidR="00560E32" w:rsidRDefault="00560E32" w:rsidP="0015391E">
            <w:pPr>
              <w:pStyle w:val="TableParagraph"/>
            </w:pPr>
          </w:p>
        </w:tc>
      </w:tr>
      <w:tr w:rsidR="00560E32" w14:paraId="2976425A" w14:textId="77777777" w:rsidTr="0015391E">
        <w:trPr>
          <w:trHeight w:val="650"/>
        </w:trPr>
        <w:tc>
          <w:tcPr>
            <w:tcW w:w="6228" w:type="dxa"/>
          </w:tcPr>
          <w:p w14:paraId="4F0E31A6" w14:textId="77777777" w:rsidR="00560E32" w:rsidRDefault="00560E32" w:rsidP="0015391E">
            <w:pPr>
              <w:pStyle w:val="TableParagraph"/>
              <w:ind w:left="115"/>
            </w:pPr>
            <w:r>
              <w:t>Determine whether any special technical knowledge is required for claims arising from the insurer’s line of business.</w:t>
            </w:r>
          </w:p>
        </w:tc>
        <w:tc>
          <w:tcPr>
            <w:tcW w:w="1440" w:type="dxa"/>
          </w:tcPr>
          <w:p w14:paraId="6E93912E" w14:textId="77777777" w:rsidR="00560E32" w:rsidRDefault="00560E32" w:rsidP="0015391E">
            <w:pPr>
              <w:pStyle w:val="TableParagraph"/>
            </w:pPr>
          </w:p>
        </w:tc>
        <w:tc>
          <w:tcPr>
            <w:tcW w:w="1260" w:type="dxa"/>
          </w:tcPr>
          <w:p w14:paraId="2E3596C9" w14:textId="77777777" w:rsidR="00560E32" w:rsidRDefault="00560E32" w:rsidP="0015391E">
            <w:pPr>
              <w:pStyle w:val="TableParagraph"/>
            </w:pPr>
          </w:p>
        </w:tc>
        <w:tc>
          <w:tcPr>
            <w:tcW w:w="1260" w:type="dxa"/>
          </w:tcPr>
          <w:p w14:paraId="58E66746" w14:textId="77777777" w:rsidR="00560E32" w:rsidRDefault="00560E32" w:rsidP="0015391E">
            <w:pPr>
              <w:pStyle w:val="TableParagraph"/>
            </w:pPr>
          </w:p>
        </w:tc>
        <w:tc>
          <w:tcPr>
            <w:tcW w:w="3600" w:type="dxa"/>
          </w:tcPr>
          <w:p w14:paraId="1A14C27F" w14:textId="77777777" w:rsidR="00560E32" w:rsidRDefault="00560E32" w:rsidP="0015391E">
            <w:pPr>
              <w:pStyle w:val="TableParagraph"/>
            </w:pPr>
          </w:p>
        </w:tc>
      </w:tr>
      <w:tr w:rsidR="00560E32" w14:paraId="52D3429E" w14:textId="77777777" w:rsidTr="0015391E">
        <w:trPr>
          <w:trHeight w:val="1156"/>
        </w:trPr>
        <w:tc>
          <w:tcPr>
            <w:tcW w:w="6228" w:type="dxa"/>
          </w:tcPr>
          <w:p w14:paraId="38DC43B9" w14:textId="77777777" w:rsidR="00560E32" w:rsidRDefault="00560E32" w:rsidP="0015391E">
            <w:pPr>
              <w:pStyle w:val="TableParagraph"/>
              <w:ind w:left="115"/>
            </w:pPr>
            <w:r>
              <w:t>Document</w:t>
            </w:r>
            <w:r>
              <w:rPr>
                <w:spacing w:val="-7"/>
              </w:rPr>
              <w:t xml:space="preserve"> </w:t>
            </w:r>
            <w:r>
              <w:t>the</w:t>
            </w:r>
            <w:r>
              <w:rPr>
                <w:spacing w:val="-7"/>
              </w:rPr>
              <w:t xml:space="preserve"> </w:t>
            </w:r>
            <w:r>
              <w:t>claim</w:t>
            </w:r>
            <w:r>
              <w:rPr>
                <w:spacing w:val="-4"/>
              </w:rPr>
              <w:t xml:space="preserve"> </w:t>
            </w:r>
            <w:r>
              <w:t>department’s</w:t>
            </w:r>
            <w:r>
              <w:rPr>
                <w:spacing w:val="-7"/>
              </w:rPr>
              <w:t xml:space="preserve"> </w:t>
            </w:r>
            <w:r>
              <w:t>check/draft</w:t>
            </w:r>
            <w:r>
              <w:rPr>
                <w:spacing w:val="-7"/>
              </w:rPr>
              <w:t xml:space="preserve"> </w:t>
            </w:r>
            <w:r>
              <w:t>signature</w:t>
            </w:r>
            <w:r>
              <w:rPr>
                <w:spacing w:val="-5"/>
              </w:rPr>
              <w:t xml:space="preserve"> </w:t>
            </w:r>
            <w:r>
              <w:t>procedures. Coordinating</w:t>
            </w:r>
            <w:r>
              <w:rPr>
                <w:spacing w:val="-4"/>
              </w:rPr>
              <w:t xml:space="preserve"> </w:t>
            </w:r>
            <w:r>
              <w:t>with</w:t>
            </w:r>
            <w:r>
              <w:rPr>
                <w:spacing w:val="-6"/>
              </w:rPr>
              <w:t xml:space="preserve"> </w:t>
            </w:r>
            <w:r>
              <w:t>accounting,</w:t>
            </w:r>
            <w:r>
              <w:rPr>
                <w:spacing w:val="-4"/>
              </w:rPr>
              <w:t xml:space="preserve"> </w:t>
            </w:r>
            <w:r>
              <w:t>determine</w:t>
            </w:r>
            <w:r>
              <w:rPr>
                <w:spacing w:val="-6"/>
              </w:rPr>
              <w:t xml:space="preserve"> </w:t>
            </w:r>
            <w:r>
              <w:t>if</w:t>
            </w:r>
            <w:r>
              <w:rPr>
                <w:spacing w:val="-3"/>
              </w:rPr>
              <w:t xml:space="preserve"> </w:t>
            </w:r>
            <w:r>
              <w:t>new</w:t>
            </w:r>
            <w:r>
              <w:rPr>
                <w:spacing w:val="-5"/>
              </w:rPr>
              <w:t xml:space="preserve"> </w:t>
            </w:r>
            <w:r>
              <w:t>check/draft</w:t>
            </w:r>
            <w:r>
              <w:rPr>
                <w:spacing w:val="-6"/>
              </w:rPr>
              <w:t xml:space="preserve"> </w:t>
            </w:r>
            <w:r>
              <w:t>request procedures need to be established. Assist in the implementation of controls as necessary.</w:t>
            </w:r>
          </w:p>
        </w:tc>
        <w:tc>
          <w:tcPr>
            <w:tcW w:w="1440" w:type="dxa"/>
          </w:tcPr>
          <w:p w14:paraId="751EDF8E" w14:textId="77777777" w:rsidR="00560E32" w:rsidRDefault="00560E32" w:rsidP="0015391E">
            <w:pPr>
              <w:pStyle w:val="TableParagraph"/>
            </w:pPr>
          </w:p>
        </w:tc>
        <w:tc>
          <w:tcPr>
            <w:tcW w:w="1260" w:type="dxa"/>
          </w:tcPr>
          <w:p w14:paraId="3C733223" w14:textId="77777777" w:rsidR="00560E32" w:rsidRDefault="00560E32" w:rsidP="0015391E">
            <w:pPr>
              <w:pStyle w:val="TableParagraph"/>
            </w:pPr>
          </w:p>
        </w:tc>
        <w:tc>
          <w:tcPr>
            <w:tcW w:w="1260" w:type="dxa"/>
          </w:tcPr>
          <w:p w14:paraId="2A5743C1" w14:textId="77777777" w:rsidR="00560E32" w:rsidRDefault="00560E32" w:rsidP="0015391E">
            <w:pPr>
              <w:pStyle w:val="TableParagraph"/>
            </w:pPr>
          </w:p>
        </w:tc>
        <w:tc>
          <w:tcPr>
            <w:tcW w:w="3600" w:type="dxa"/>
          </w:tcPr>
          <w:p w14:paraId="70CF1130" w14:textId="77777777" w:rsidR="00560E32" w:rsidRDefault="00560E32" w:rsidP="0015391E">
            <w:pPr>
              <w:pStyle w:val="TableParagraph"/>
            </w:pPr>
          </w:p>
        </w:tc>
      </w:tr>
      <w:tr w:rsidR="00560E32" w14:paraId="52A60F66" w14:textId="77777777" w:rsidTr="0015391E">
        <w:trPr>
          <w:trHeight w:val="649"/>
        </w:trPr>
        <w:tc>
          <w:tcPr>
            <w:tcW w:w="6228" w:type="dxa"/>
          </w:tcPr>
          <w:p w14:paraId="0DAF7BB2" w14:textId="77777777" w:rsidR="00560E32" w:rsidRDefault="00560E32" w:rsidP="0015391E">
            <w:pPr>
              <w:pStyle w:val="TableParagraph"/>
              <w:ind w:left="115" w:right="155"/>
            </w:pPr>
            <w:r>
              <w:t>Coordinating with Accounting, secure any non-negotiated check/draft</w:t>
            </w:r>
            <w:r>
              <w:rPr>
                <w:spacing w:val="-3"/>
              </w:rPr>
              <w:t xml:space="preserve"> </w:t>
            </w:r>
            <w:r>
              <w:t>stock</w:t>
            </w:r>
            <w:r>
              <w:rPr>
                <w:spacing w:val="-7"/>
              </w:rPr>
              <w:t xml:space="preserve"> </w:t>
            </w:r>
            <w:r>
              <w:t>located</w:t>
            </w:r>
            <w:r>
              <w:rPr>
                <w:spacing w:val="-4"/>
              </w:rPr>
              <w:t xml:space="preserve"> </w:t>
            </w:r>
            <w:r>
              <w:t>in</w:t>
            </w:r>
            <w:r>
              <w:rPr>
                <w:spacing w:val="-7"/>
              </w:rPr>
              <w:t xml:space="preserve"> </w:t>
            </w:r>
            <w:r>
              <w:t>the</w:t>
            </w:r>
            <w:r>
              <w:rPr>
                <w:spacing w:val="-6"/>
              </w:rPr>
              <w:t xml:space="preserve"> </w:t>
            </w:r>
            <w:r>
              <w:t>insurer’s</w:t>
            </w:r>
            <w:r>
              <w:rPr>
                <w:spacing w:val="-6"/>
              </w:rPr>
              <w:t xml:space="preserve"> </w:t>
            </w:r>
            <w:r>
              <w:t>claims</w:t>
            </w:r>
            <w:r>
              <w:rPr>
                <w:spacing w:val="-4"/>
              </w:rPr>
              <w:t xml:space="preserve"> </w:t>
            </w:r>
            <w:r>
              <w:t>department.</w:t>
            </w:r>
          </w:p>
        </w:tc>
        <w:tc>
          <w:tcPr>
            <w:tcW w:w="1440" w:type="dxa"/>
          </w:tcPr>
          <w:p w14:paraId="20291C68" w14:textId="77777777" w:rsidR="00560E32" w:rsidRDefault="00560E32" w:rsidP="0015391E">
            <w:pPr>
              <w:pStyle w:val="TableParagraph"/>
            </w:pPr>
          </w:p>
        </w:tc>
        <w:tc>
          <w:tcPr>
            <w:tcW w:w="1260" w:type="dxa"/>
          </w:tcPr>
          <w:p w14:paraId="643372DB" w14:textId="77777777" w:rsidR="00560E32" w:rsidRDefault="00560E32" w:rsidP="0015391E">
            <w:pPr>
              <w:pStyle w:val="TableParagraph"/>
            </w:pPr>
          </w:p>
        </w:tc>
        <w:tc>
          <w:tcPr>
            <w:tcW w:w="1260" w:type="dxa"/>
          </w:tcPr>
          <w:p w14:paraId="24CA3ACA" w14:textId="77777777" w:rsidR="00560E32" w:rsidRDefault="00560E32" w:rsidP="0015391E">
            <w:pPr>
              <w:pStyle w:val="TableParagraph"/>
            </w:pPr>
          </w:p>
        </w:tc>
        <w:tc>
          <w:tcPr>
            <w:tcW w:w="3600" w:type="dxa"/>
          </w:tcPr>
          <w:p w14:paraId="7D3E1B31" w14:textId="77777777" w:rsidR="00560E32" w:rsidRDefault="00560E32" w:rsidP="0015391E">
            <w:pPr>
              <w:pStyle w:val="TableParagraph"/>
            </w:pPr>
          </w:p>
        </w:tc>
      </w:tr>
      <w:tr w:rsidR="00560E32" w14:paraId="5ABA36B0" w14:textId="77777777" w:rsidTr="0015391E">
        <w:trPr>
          <w:trHeight w:val="902"/>
        </w:trPr>
        <w:tc>
          <w:tcPr>
            <w:tcW w:w="6228" w:type="dxa"/>
          </w:tcPr>
          <w:p w14:paraId="47A9ABC6" w14:textId="77777777" w:rsidR="00560E32" w:rsidRDefault="00560E32" w:rsidP="0015391E">
            <w:pPr>
              <w:pStyle w:val="TableParagraph"/>
              <w:ind w:left="115"/>
            </w:pPr>
            <w:r>
              <w:t>Coordinating with Accounting, obtain a listing of outstanding checks/drafts.</w:t>
            </w:r>
            <w:r>
              <w:rPr>
                <w:spacing w:val="-6"/>
              </w:rPr>
              <w:t xml:space="preserve"> </w:t>
            </w:r>
            <w:r>
              <w:t>If</w:t>
            </w:r>
            <w:r>
              <w:rPr>
                <w:spacing w:val="-2"/>
              </w:rPr>
              <w:t xml:space="preserve"> </w:t>
            </w:r>
            <w:r>
              <w:t>the</w:t>
            </w:r>
            <w:r>
              <w:rPr>
                <w:spacing w:val="-3"/>
              </w:rPr>
              <w:t xml:space="preserve"> </w:t>
            </w:r>
            <w:r>
              <w:t>check/draft</w:t>
            </w:r>
            <w:r>
              <w:rPr>
                <w:spacing w:val="-2"/>
              </w:rPr>
              <w:t xml:space="preserve"> </w:t>
            </w:r>
            <w:r>
              <w:t>will</w:t>
            </w:r>
            <w:r>
              <w:rPr>
                <w:spacing w:val="-5"/>
              </w:rPr>
              <w:t xml:space="preserve"> </w:t>
            </w:r>
            <w:r>
              <w:t>not</w:t>
            </w:r>
            <w:r>
              <w:rPr>
                <w:spacing w:val="-5"/>
              </w:rPr>
              <w:t xml:space="preserve"> </w:t>
            </w:r>
            <w:r>
              <w:t>be</w:t>
            </w:r>
            <w:r>
              <w:rPr>
                <w:spacing w:val="-3"/>
              </w:rPr>
              <w:t xml:space="preserve"> </w:t>
            </w:r>
            <w:r>
              <w:t>honored,</w:t>
            </w:r>
            <w:r>
              <w:rPr>
                <w:spacing w:val="-3"/>
              </w:rPr>
              <w:t xml:space="preserve"> </w:t>
            </w:r>
            <w:r>
              <w:t>the</w:t>
            </w:r>
            <w:r>
              <w:rPr>
                <w:spacing w:val="-3"/>
              </w:rPr>
              <w:t xml:space="preserve"> </w:t>
            </w:r>
            <w:r>
              <w:t>claim</w:t>
            </w:r>
            <w:r>
              <w:rPr>
                <w:spacing w:val="-2"/>
              </w:rPr>
              <w:t xml:space="preserve"> </w:t>
            </w:r>
            <w:r>
              <w:t>file listing must be updated to reflect the open status.</w:t>
            </w:r>
          </w:p>
        </w:tc>
        <w:tc>
          <w:tcPr>
            <w:tcW w:w="1440" w:type="dxa"/>
          </w:tcPr>
          <w:p w14:paraId="532F9E19" w14:textId="77777777" w:rsidR="00560E32" w:rsidRDefault="00560E32" w:rsidP="0015391E">
            <w:pPr>
              <w:pStyle w:val="TableParagraph"/>
            </w:pPr>
          </w:p>
        </w:tc>
        <w:tc>
          <w:tcPr>
            <w:tcW w:w="1260" w:type="dxa"/>
          </w:tcPr>
          <w:p w14:paraId="64D116BF" w14:textId="77777777" w:rsidR="00560E32" w:rsidRDefault="00560E32" w:rsidP="0015391E">
            <w:pPr>
              <w:pStyle w:val="TableParagraph"/>
            </w:pPr>
          </w:p>
        </w:tc>
        <w:tc>
          <w:tcPr>
            <w:tcW w:w="1260" w:type="dxa"/>
          </w:tcPr>
          <w:p w14:paraId="44628C48" w14:textId="77777777" w:rsidR="00560E32" w:rsidRDefault="00560E32" w:rsidP="0015391E">
            <w:pPr>
              <w:pStyle w:val="TableParagraph"/>
            </w:pPr>
          </w:p>
        </w:tc>
        <w:tc>
          <w:tcPr>
            <w:tcW w:w="3600" w:type="dxa"/>
          </w:tcPr>
          <w:p w14:paraId="13AC7968" w14:textId="77777777" w:rsidR="00560E32" w:rsidRDefault="00560E32" w:rsidP="0015391E">
            <w:pPr>
              <w:pStyle w:val="TableParagraph"/>
            </w:pPr>
          </w:p>
        </w:tc>
      </w:tr>
      <w:tr w:rsidR="00560E32" w14:paraId="3BB2ED17" w14:textId="77777777" w:rsidTr="0015391E">
        <w:trPr>
          <w:trHeight w:val="650"/>
        </w:trPr>
        <w:tc>
          <w:tcPr>
            <w:tcW w:w="6228" w:type="dxa"/>
          </w:tcPr>
          <w:p w14:paraId="34D0E8B6" w14:textId="77777777" w:rsidR="00560E32" w:rsidRDefault="00560E32" w:rsidP="0015391E">
            <w:pPr>
              <w:pStyle w:val="TableParagraph"/>
              <w:ind w:left="115"/>
            </w:pPr>
            <w:r>
              <w:t>Obtain management</w:t>
            </w:r>
            <w:r>
              <w:rPr>
                <w:spacing w:val="26"/>
              </w:rPr>
              <w:t xml:space="preserve"> </w:t>
            </w:r>
            <w:r>
              <w:t>reports,</w:t>
            </w:r>
            <w:r>
              <w:rPr>
                <w:spacing w:val="27"/>
              </w:rPr>
              <w:t xml:space="preserve"> </w:t>
            </w:r>
            <w:r>
              <w:t>analyses, or other</w:t>
            </w:r>
            <w:r>
              <w:rPr>
                <w:spacing w:val="28"/>
              </w:rPr>
              <w:t xml:space="preserve"> </w:t>
            </w:r>
            <w:r>
              <w:t>supporting memos regarding claims/underwriting matters.</w:t>
            </w:r>
          </w:p>
        </w:tc>
        <w:tc>
          <w:tcPr>
            <w:tcW w:w="1440" w:type="dxa"/>
          </w:tcPr>
          <w:p w14:paraId="4D7C61BD" w14:textId="77777777" w:rsidR="00560E32" w:rsidRDefault="00560E32" w:rsidP="0015391E">
            <w:pPr>
              <w:pStyle w:val="TableParagraph"/>
            </w:pPr>
          </w:p>
        </w:tc>
        <w:tc>
          <w:tcPr>
            <w:tcW w:w="1260" w:type="dxa"/>
          </w:tcPr>
          <w:p w14:paraId="37BE5E69" w14:textId="77777777" w:rsidR="00560E32" w:rsidRDefault="00560E32" w:rsidP="0015391E">
            <w:pPr>
              <w:pStyle w:val="TableParagraph"/>
            </w:pPr>
          </w:p>
        </w:tc>
        <w:tc>
          <w:tcPr>
            <w:tcW w:w="1260" w:type="dxa"/>
          </w:tcPr>
          <w:p w14:paraId="1D38B851" w14:textId="77777777" w:rsidR="00560E32" w:rsidRDefault="00560E32" w:rsidP="0015391E">
            <w:pPr>
              <w:pStyle w:val="TableParagraph"/>
            </w:pPr>
          </w:p>
        </w:tc>
        <w:tc>
          <w:tcPr>
            <w:tcW w:w="3600" w:type="dxa"/>
          </w:tcPr>
          <w:p w14:paraId="2403AA8F" w14:textId="77777777" w:rsidR="00560E32" w:rsidRDefault="00560E32" w:rsidP="0015391E">
            <w:pPr>
              <w:pStyle w:val="TableParagraph"/>
            </w:pPr>
          </w:p>
        </w:tc>
      </w:tr>
      <w:tr w:rsidR="00560E32" w14:paraId="6229A1D0" w14:textId="77777777" w:rsidTr="0015391E">
        <w:trPr>
          <w:trHeight w:val="397"/>
        </w:trPr>
        <w:tc>
          <w:tcPr>
            <w:tcW w:w="6228" w:type="dxa"/>
          </w:tcPr>
          <w:p w14:paraId="5A3E6D96" w14:textId="77777777" w:rsidR="00560E32" w:rsidRDefault="00560E32" w:rsidP="0015391E">
            <w:pPr>
              <w:pStyle w:val="TableParagraph"/>
              <w:spacing w:line="251" w:lineRule="exact"/>
              <w:ind w:left="115"/>
              <w:rPr>
                <w:b/>
                <w:i/>
              </w:rPr>
            </w:pPr>
            <w:r>
              <w:rPr>
                <w:b/>
                <w:i/>
              </w:rPr>
              <w:t>Claims</w:t>
            </w:r>
            <w:r>
              <w:rPr>
                <w:b/>
                <w:i/>
                <w:spacing w:val="-1"/>
              </w:rPr>
              <w:t xml:space="preserve"> </w:t>
            </w:r>
            <w:r>
              <w:rPr>
                <w:b/>
                <w:i/>
                <w:spacing w:val="-2"/>
              </w:rPr>
              <w:t>Records</w:t>
            </w:r>
          </w:p>
        </w:tc>
        <w:tc>
          <w:tcPr>
            <w:tcW w:w="1440" w:type="dxa"/>
          </w:tcPr>
          <w:p w14:paraId="27FEF25A" w14:textId="77777777" w:rsidR="00560E32" w:rsidRDefault="00560E32" w:rsidP="0015391E">
            <w:pPr>
              <w:pStyle w:val="TableParagraph"/>
            </w:pPr>
          </w:p>
        </w:tc>
        <w:tc>
          <w:tcPr>
            <w:tcW w:w="1260" w:type="dxa"/>
          </w:tcPr>
          <w:p w14:paraId="7AA43EE2" w14:textId="77777777" w:rsidR="00560E32" w:rsidRDefault="00560E32" w:rsidP="0015391E">
            <w:pPr>
              <w:pStyle w:val="TableParagraph"/>
            </w:pPr>
          </w:p>
        </w:tc>
        <w:tc>
          <w:tcPr>
            <w:tcW w:w="1260" w:type="dxa"/>
          </w:tcPr>
          <w:p w14:paraId="0A0D5C4A" w14:textId="77777777" w:rsidR="00560E32" w:rsidRDefault="00560E32" w:rsidP="0015391E">
            <w:pPr>
              <w:pStyle w:val="TableParagraph"/>
            </w:pPr>
          </w:p>
        </w:tc>
        <w:tc>
          <w:tcPr>
            <w:tcW w:w="3600" w:type="dxa"/>
          </w:tcPr>
          <w:p w14:paraId="3D9A43D9" w14:textId="77777777" w:rsidR="00560E32" w:rsidRDefault="00560E32" w:rsidP="0015391E">
            <w:pPr>
              <w:pStyle w:val="TableParagraph"/>
            </w:pPr>
          </w:p>
        </w:tc>
      </w:tr>
      <w:tr w:rsidR="00560E32" w14:paraId="1DA90701" w14:textId="77777777" w:rsidTr="0015391E">
        <w:trPr>
          <w:trHeight w:val="395"/>
        </w:trPr>
        <w:tc>
          <w:tcPr>
            <w:tcW w:w="6228" w:type="dxa"/>
          </w:tcPr>
          <w:p w14:paraId="72319B6D" w14:textId="77777777" w:rsidR="00560E32" w:rsidRDefault="00560E32" w:rsidP="0015391E">
            <w:pPr>
              <w:pStyle w:val="TableParagraph"/>
              <w:spacing w:line="251" w:lineRule="exact"/>
              <w:ind w:left="115"/>
            </w:pPr>
            <w:r>
              <w:t>Determine</w:t>
            </w:r>
            <w:r>
              <w:rPr>
                <w:spacing w:val="-6"/>
              </w:rPr>
              <w:t xml:space="preserve"> </w:t>
            </w:r>
            <w:r>
              <w:t>location</w:t>
            </w:r>
            <w:r>
              <w:rPr>
                <w:spacing w:val="-3"/>
              </w:rPr>
              <w:t xml:space="preserve"> </w:t>
            </w:r>
            <w:r>
              <w:t>of</w:t>
            </w:r>
            <w:r>
              <w:rPr>
                <w:spacing w:val="-2"/>
              </w:rPr>
              <w:t xml:space="preserve"> </w:t>
            </w:r>
            <w:r>
              <w:t>all</w:t>
            </w:r>
            <w:r>
              <w:rPr>
                <w:spacing w:val="-2"/>
              </w:rPr>
              <w:t xml:space="preserve"> </w:t>
            </w:r>
            <w:proofErr w:type="gramStart"/>
            <w:r>
              <w:t>claims</w:t>
            </w:r>
            <w:proofErr w:type="gramEnd"/>
            <w:r>
              <w:rPr>
                <w:spacing w:val="-3"/>
              </w:rPr>
              <w:t xml:space="preserve"> </w:t>
            </w:r>
            <w:r>
              <w:rPr>
                <w:spacing w:val="-2"/>
              </w:rPr>
              <w:t>records.</w:t>
            </w:r>
          </w:p>
        </w:tc>
        <w:tc>
          <w:tcPr>
            <w:tcW w:w="1440" w:type="dxa"/>
          </w:tcPr>
          <w:p w14:paraId="74248FE4" w14:textId="77777777" w:rsidR="00560E32" w:rsidRDefault="00560E32" w:rsidP="0015391E">
            <w:pPr>
              <w:pStyle w:val="TableParagraph"/>
            </w:pPr>
          </w:p>
        </w:tc>
        <w:tc>
          <w:tcPr>
            <w:tcW w:w="1260" w:type="dxa"/>
          </w:tcPr>
          <w:p w14:paraId="39B1223A" w14:textId="77777777" w:rsidR="00560E32" w:rsidRDefault="00560E32" w:rsidP="0015391E">
            <w:pPr>
              <w:pStyle w:val="TableParagraph"/>
            </w:pPr>
          </w:p>
        </w:tc>
        <w:tc>
          <w:tcPr>
            <w:tcW w:w="1260" w:type="dxa"/>
          </w:tcPr>
          <w:p w14:paraId="5B7AE369" w14:textId="77777777" w:rsidR="00560E32" w:rsidRDefault="00560E32" w:rsidP="0015391E">
            <w:pPr>
              <w:pStyle w:val="TableParagraph"/>
            </w:pPr>
          </w:p>
        </w:tc>
        <w:tc>
          <w:tcPr>
            <w:tcW w:w="3600" w:type="dxa"/>
          </w:tcPr>
          <w:p w14:paraId="147312E8" w14:textId="77777777" w:rsidR="00560E32" w:rsidRDefault="00560E32" w:rsidP="0015391E">
            <w:pPr>
              <w:pStyle w:val="TableParagraph"/>
            </w:pPr>
          </w:p>
        </w:tc>
      </w:tr>
      <w:tr w:rsidR="00560E32" w14:paraId="0F84AF49" w14:textId="77777777" w:rsidTr="0015391E">
        <w:trPr>
          <w:trHeight w:val="397"/>
        </w:trPr>
        <w:tc>
          <w:tcPr>
            <w:tcW w:w="6228" w:type="dxa"/>
          </w:tcPr>
          <w:p w14:paraId="787E7818" w14:textId="77777777" w:rsidR="00560E32" w:rsidRDefault="00560E32" w:rsidP="0015391E">
            <w:pPr>
              <w:pStyle w:val="TableParagraph"/>
              <w:spacing w:line="251" w:lineRule="exact"/>
              <w:ind w:left="115"/>
            </w:pPr>
            <w:r>
              <w:t>Secure</w:t>
            </w:r>
            <w:r>
              <w:rPr>
                <w:spacing w:val="-5"/>
              </w:rPr>
              <w:t xml:space="preserve"> </w:t>
            </w:r>
            <w:r>
              <w:t>all</w:t>
            </w:r>
            <w:r>
              <w:rPr>
                <w:spacing w:val="-1"/>
              </w:rPr>
              <w:t xml:space="preserve"> </w:t>
            </w:r>
            <w:r>
              <w:t>claim</w:t>
            </w:r>
            <w:r>
              <w:rPr>
                <w:spacing w:val="-3"/>
              </w:rPr>
              <w:t xml:space="preserve"> </w:t>
            </w:r>
            <w:r>
              <w:rPr>
                <w:spacing w:val="-2"/>
              </w:rPr>
              <w:t>manuals.</w:t>
            </w:r>
          </w:p>
        </w:tc>
        <w:tc>
          <w:tcPr>
            <w:tcW w:w="1440" w:type="dxa"/>
          </w:tcPr>
          <w:p w14:paraId="26D21C8B" w14:textId="77777777" w:rsidR="00560E32" w:rsidRDefault="00560E32" w:rsidP="0015391E">
            <w:pPr>
              <w:pStyle w:val="TableParagraph"/>
            </w:pPr>
          </w:p>
        </w:tc>
        <w:tc>
          <w:tcPr>
            <w:tcW w:w="1260" w:type="dxa"/>
          </w:tcPr>
          <w:p w14:paraId="659DC2A8" w14:textId="77777777" w:rsidR="00560E32" w:rsidRDefault="00560E32" w:rsidP="0015391E">
            <w:pPr>
              <w:pStyle w:val="TableParagraph"/>
            </w:pPr>
          </w:p>
        </w:tc>
        <w:tc>
          <w:tcPr>
            <w:tcW w:w="1260" w:type="dxa"/>
          </w:tcPr>
          <w:p w14:paraId="70418FC7" w14:textId="77777777" w:rsidR="00560E32" w:rsidRDefault="00560E32" w:rsidP="0015391E">
            <w:pPr>
              <w:pStyle w:val="TableParagraph"/>
            </w:pPr>
          </w:p>
        </w:tc>
        <w:tc>
          <w:tcPr>
            <w:tcW w:w="3600" w:type="dxa"/>
          </w:tcPr>
          <w:p w14:paraId="1E35C2F3" w14:textId="77777777" w:rsidR="00560E32" w:rsidRDefault="00560E32" w:rsidP="0015391E">
            <w:pPr>
              <w:pStyle w:val="TableParagraph"/>
            </w:pPr>
          </w:p>
        </w:tc>
      </w:tr>
    </w:tbl>
    <w:p w14:paraId="7045302D" w14:textId="77777777" w:rsidR="00560E32" w:rsidRDefault="00560E32" w:rsidP="00560E32">
      <w:pPr>
        <w:sectPr w:rsidR="00560E32" w:rsidSect="00560E32">
          <w:headerReference w:type="even" r:id="rId11"/>
          <w:headerReference w:type="default" r:id="rId12"/>
          <w:footerReference w:type="even" r:id="rId13"/>
          <w:footerReference w:type="default" r:id="rId14"/>
          <w:headerReference w:type="first" r:id="rId15"/>
          <w:footerReference w:type="first" r:id="rId16"/>
          <w:pgSz w:w="15840" w:h="12240" w:orient="landscape"/>
          <w:pgMar w:top="980" w:right="900" w:bottom="940" w:left="860" w:header="727" w:footer="741" w:gutter="0"/>
          <w:cols w:space="720"/>
          <w:docGrid w:linePitch="299"/>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560E32" w14:paraId="07BA5498" w14:textId="77777777" w:rsidTr="0015391E">
        <w:trPr>
          <w:trHeight w:val="505"/>
        </w:trPr>
        <w:tc>
          <w:tcPr>
            <w:tcW w:w="6228" w:type="dxa"/>
            <w:shd w:val="clear" w:color="auto" w:fill="DFDFDF"/>
          </w:tcPr>
          <w:p w14:paraId="66005A1C" w14:textId="77777777" w:rsidR="00560E32" w:rsidRDefault="00560E32" w:rsidP="0015391E">
            <w:pPr>
              <w:pStyle w:val="TableParagraph"/>
              <w:spacing w:before="11"/>
              <w:rPr>
                <w:sz w:val="21"/>
              </w:rPr>
            </w:pPr>
          </w:p>
          <w:p w14:paraId="368DE400" w14:textId="77777777" w:rsidR="00560E32" w:rsidRDefault="00560E32" w:rsidP="0015391E">
            <w:pPr>
              <w:pStyle w:val="TableParagraph"/>
              <w:spacing w:line="233" w:lineRule="exact"/>
              <w:ind w:left="121" w:right="112"/>
              <w:jc w:val="center"/>
              <w:rPr>
                <w:b/>
              </w:rPr>
            </w:pPr>
            <w:r>
              <w:rPr>
                <w:b/>
              </w:rPr>
              <w:t>Checklist</w:t>
            </w:r>
            <w:r>
              <w:rPr>
                <w:b/>
                <w:spacing w:val="-7"/>
              </w:rPr>
              <w:t xml:space="preserve"> </w:t>
            </w:r>
            <w:r>
              <w:rPr>
                <w:b/>
              </w:rPr>
              <w:t>10—</w:t>
            </w:r>
            <w:r>
              <w:rPr>
                <w:b/>
                <w:spacing w:val="-2"/>
              </w:rPr>
              <w:t>Claims</w:t>
            </w:r>
          </w:p>
        </w:tc>
        <w:tc>
          <w:tcPr>
            <w:tcW w:w="1440" w:type="dxa"/>
            <w:shd w:val="clear" w:color="auto" w:fill="DFDFDF"/>
          </w:tcPr>
          <w:p w14:paraId="7C70A931" w14:textId="77777777" w:rsidR="00560E32" w:rsidRDefault="00560E32" w:rsidP="0015391E">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0917AACD" w14:textId="77777777" w:rsidR="00560E32" w:rsidRDefault="00560E32" w:rsidP="0015391E">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6C002075" w14:textId="77777777" w:rsidR="00560E32" w:rsidRDefault="00560E32" w:rsidP="0015391E">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5BEA2C3A" w14:textId="77777777" w:rsidR="00560E32" w:rsidRDefault="00560E32" w:rsidP="0015391E">
            <w:pPr>
              <w:pStyle w:val="TableParagraph"/>
              <w:spacing w:before="11"/>
              <w:rPr>
                <w:sz w:val="21"/>
              </w:rPr>
            </w:pPr>
          </w:p>
          <w:p w14:paraId="41AF937F" w14:textId="77777777" w:rsidR="00560E32" w:rsidRDefault="00560E32" w:rsidP="0015391E">
            <w:pPr>
              <w:pStyle w:val="TableParagraph"/>
              <w:spacing w:line="233" w:lineRule="exact"/>
              <w:ind w:left="1507" w:right="1498"/>
              <w:jc w:val="center"/>
              <w:rPr>
                <w:b/>
              </w:rPr>
            </w:pPr>
            <w:r>
              <w:rPr>
                <w:b/>
                <w:spacing w:val="-2"/>
              </w:rPr>
              <w:t>Notes</w:t>
            </w:r>
          </w:p>
        </w:tc>
      </w:tr>
      <w:tr w:rsidR="00560E32" w14:paraId="6FC1A0AC" w14:textId="77777777" w:rsidTr="0015391E">
        <w:trPr>
          <w:trHeight w:val="395"/>
        </w:trPr>
        <w:tc>
          <w:tcPr>
            <w:tcW w:w="6228" w:type="dxa"/>
          </w:tcPr>
          <w:p w14:paraId="124BFC73" w14:textId="77777777" w:rsidR="00560E32" w:rsidRDefault="00560E32" w:rsidP="0015391E">
            <w:pPr>
              <w:pStyle w:val="TableParagraph"/>
              <w:spacing w:line="249" w:lineRule="exact"/>
              <w:ind w:left="115"/>
            </w:pPr>
            <w:r>
              <w:t>Obtain</w:t>
            </w:r>
            <w:r>
              <w:rPr>
                <w:spacing w:val="-5"/>
              </w:rPr>
              <w:t xml:space="preserve"> </w:t>
            </w:r>
            <w:r>
              <w:t>claim</w:t>
            </w:r>
            <w:r>
              <w:rPr>
                <w:spacing w:val="-4"/>
              </w:rPr>
              <w:t xml:space="preserve"> </w:t>
            </w:r>
            <w:r>
              <w:rPr>
                <w:spacing w:val="-2"/>
              </w:rPr>
              <w:t>register.</w:t>
            </w:r>
          </w:p>
        </w:tc>
        <w:tc>
          <w:tcPr>
            <w:tcW w:w="1440" w:type="dxa"/>
          </w:tcPr>
          <w:p w14:paraId="08208838" w14:textId="77777777" w:rsidR="00560E32" w:rsidRDefault="00560E32" w:rsidP="0015391E">
            <w:pPr>
              <w:pStyle w:val="TableParagraph"/>
            </w:pPr>
          </w:p>
        </w:tc>
        <w:tc>
          <w:tcPr>
            <w:tcW w:w="1260" w:type="dxa"/>
          </w:tcPr>
          <w:p w14:paraId="631687E9" w14:textId="77777777" w:rsidR="00560E32" w:rsidRDefault="00560E32" w:rsidP="0015391E">
            <w:pPr>
              <w:pStyle w:val="TableParagraph"/>
            </w:pPr>
          </w:p>
        </w:tc>
        <w:tc>
          <w:tcPr>
            <w:tcW w:w="1260" w:type="dxa"/>
          </w:tcPr>
          <w:p w14:paraId="7268DEFE" w14:textId="77777777" w:rsidR="00560E32" w:rsidRDefault="00560E32" w:rsidP="0015391E">
            <w:pPr>
              <w:pStyle w:val="TableParagraph"/>
            </w:pPr>
          </w:p>
        </w:tc>
        <w:tc>
          <w:tcPr>
            <w:tcW w:w="3600" w:type="dxa"/>
          </w:tcPr>
          <w:p w14:paraId="3C3F9EF3" w14:textId="77777777" w:rsidR="00560E32" w:rsidRDefault="00560E32" w:rsidP="0015391E">
            <w:pPr>
              <w:pStyle w:val="TableParagraph"/>
            </w:pPr>
          </w:p>
        </w:tc>
      </w:tr>
      <w:tr w:rsidR="00560E32" w14:paraId="25605194" w14:textId="77777777" w:rsidTr="0015391E">
        <w:trPr>
          <w:trHeight w:val="1154"/>
        </w:trPr>
        <w:tc>
          <w:tcPr>
            <w:tcW w:w="6228" w:type="dxa"/>
          </w:tcPr>
          <w:p w14:paraId="723DE2DD" w14:textId="77777777" w:rsidR="00560E32" w:rsidRDefault="00560E32" w:rsidP="0015391E">
            <w:pPr>
              <w:pStyle w:val="TableParagraph"/>
              <w:spacing w:line="251" w:lineRule="exact"/>
              <w:ind w:left="115"/>
            </w:pPr>
            <w:r>
              <w:t>Obtain</w:t>
            </w:r>
            <w:r>
              <w:rPr>
                <w:spacing w:val="-6"/>
              </w:rPr>
              <w:t xml:space="preserve"> </w:t>
            </w:r>
            <w:r>
              <w:t>list</w:t>
            </w:r>
            <w:r>
              <w:rPr>
                <w:spacing w:val="-4"/>
              </w:rPr>
              <w:t xml:space="preserve"> </w:t>
            </w:r>
            <w:r>
              <w:t>of</w:t>
            </w:r>
            <w:r>
              <w:rPr>
                <w:spacing w:val="-5"/>
              </w:rPr>
              <w:t xml:space="preserve"> </w:t>
            </w:r>
            <w:r>
              <w:t>current</w:t>
            </w:r>
            <w:r>
              <w:rPr>
                <w:spacing w:val="-1"/>
              </w:rPr>
              <w:t xml:space="preserve"> </w:t>
            </w:r>
            <w:r>
              <w:t>litigation</w:t>
            </w:r>
            <w:r>
              <w:rPr>
                <w:spacing w:val="-3"/>
              </w:rPr>
              <w:t xml:space="preserve"> </w:t>
            </w:r>
            <w:r>
              <w:t>related</w:t>
            </w:r>
            <w:r>
              <w:rPr>
                <w:spacing w:val="-3"/>
              </w:rPr>
              <w:t xml:space="preserve"> </w:t>
            </w:r>
            <w:r>
              <w:t>to</w:t>
            </w:r>
            <w:r>
              <w:rPr>
                <w:spacing w:val="-5"/>
              </w:rPr>
              <w:t xml:space="preserve"> </w:t>
            </w:r>
            <w:r>
              <w:t>claims,</w:t>
            </w:r>
            <w:r>
              <w:rPr>
                <w:spacing w:val="-5"/>
              </w:rPr>
              <w:t xml:space="preserve"> </w:t>
            </w:r>
            <w:r>
              <w:rPr>
                <w:spacing w:val="-2"/>
              </w:rPr>
              <w:t>including:</w:t>
            </w:r>
          </w:p>
          <w:p w14:paraId="4B352634" w14:textId="77777777" w:rsidR="00560E32" w:rsidRDefault="00560E32" w:rsidP="00560E32">
            <w:pPr>
              <w:pStyle w:val="TableParagraph"/>
              <w:numPr>
                <w:ilvl w:val="0"/>
                <w:numId w:val="8"/>
              </w:numPr>
              <w:tabs>
                <w:tab w:val="left" w:pos="1195"/>
              </w:tabs>
              <w:spacing w:line="252" w:lineRule="exact"/>
              <w:ind w:hanging="360"/>
            </w:pPr>
            <w:r>
              <w:t>Bad-faith</w:t>
            </w:r>
            <w:r>
              <w:rPr>
                <w:spacing w:val="-4"/>
              </w:rPr>
              <w:t xml:space="preserve"> </w:t>
            </w:r>
            <w:r>
              <w:rPr>
                <w:spacing w:val="-2"/>
              </w:rPr>
              <w:t>actions</w:t>
            </w:r>
          </w:p>
          <w:p w14:paraId="510784B6" w14:textId="77777777" w:rsidR="00560E32" w:rsidRDefault="00560E32" w:rsidP="00560E32">
            <w:pPr>
              <w:pStyle w:val="TableParagraph"/>
              <w:numPr>
                <w:ilvl w:val="0"/>
                <w:numId w:val="8"/>
              </w:numPr>
              <w:tabs>
                <w:tab w:val="left" w:pos="1195"/>
              </w:tabs>
              <w:spacing w:before="1" w:line="253" w:lineRule="exact"/>
              <w:ind w:hanging="360"/>
            </w:pPr>
            <w:r>
              <w:t>Excess</w:t>
            </w:r>
            <w:r>
              <w:rPr>
                <w:spacing w:val="-7"/>
              </w:rPr>
              <w:t xml:space="preserve"> </w:t>
            </w:r>
            <w:r>
              <w:t>exposures</w:t>
            </w:r>
            <w:r>
              <w:rPr>
                <w:spacing w:val="-3"/>
              </w:rPr>
              <w:t xml:space="preserve"> </w:t>
            </w:r>
            <w:r>
              <w:t>of</w:t>
            </w:r>
            <w:r>
              <w:rPr>
                <w:spacing w:val="-2"/>
              </w:rPr>
              <w:t xml:space="preserve"> </w:t>
            </w:r>
            <w:r>
              <w:t>the</w:t>
            </w:r>
            <w:r>
              <w:rPr>
                <w:spacing w:val="-2"/>
              </w:rPr>
              <w:t xml:space="preserve"> insurer</w:t>
            </w:r>
          </w:p>
          <w:p w14:paraId="287B2292" w14:textId="77777777" w:rsidR="00560E32" w:rsidRDefault="00560E32" w:rsidP="00560E32">
            <w:pPr>
              <w:pStyle w:val="TableParagraph"/>
              <w:numPr>
                <w:ilvl w:val="0"/>
                <w:numId w:val="8"/>
              </w:numPr>
              <w:tabs>
                <w:tab w:val="left" w:pos="1194"/>
              </w:tabs>
              <w:spacing w:line="253" w:lineRule="exact"/>
              <w:ind w:left="1194" w:hanging="359"/>
            </w:pPr>
            <w:r>
              <w:t>Errors</w:t>
            </w:r>
            <w:r>
              <w:rPr>
                <w:spacing w:val="-4"/>
              </w:rPr>
              <w:t xml:space="preserve"> </w:t>
            </w:r>
            <w:r>
              <w:t>and</w:t>
            </w:r>
            <w:r>
              <w:rPr>
                <w:spacing w:val="-4"/>
              </w:rPr>
              <w:t xml:space="preserve"> </w:t>
            </w:r>
            <w:r>
              <w:t>omission</w:t>
            </w:r>
            <w:r>
              <w:rPr>
                <w:spacing w:val="-3"/>
              </w:rPr>
              <w:t xml:space="preserve"> </w:t>
            </w:r>
            <w:proofErr w:type="gramStart"/>
            <w:r>
              <w:t>claims</w:t>
            </w:r>
            <w:proofErr w:type="gramEnd"/>
            <w:r>
              <w:rPr>
                <w:spacing w:val="-5"/>
              </w:rPr>
              <w:t xml:space="preserve"> </w:t>
            </w:r>
            <w:r>
              <w:t>against</w:t>
            </w:r>
            <w:r>
              <w:rPr>
                <w:spacing w:val="-6"/>
              </w:rPr>
              <w:t xml:space="preserve"> </w:t>
            </w:r>
            <w:r>
              <w:t>insurer</w:t>
            </w:r>
            <w:r>
              <w:rPr>
                <w:spacing w:val="-2"/>
              </w:rPr>
              <w:t xml:space="preserve"> personnel</w:t>
            </w:r>
          </w:p>
        </w:tc>
        <w:tc>
          <w:tcPr>
            <w:tcW w:w="1440" w:type="dxa"/>
          </w:tcPr>
          <w:p w14:paraId="16E9F676" w14:textId="77777777" w:rsidR="00560E32" w:rsidRDefault="00560E32" w:rsidP="0015391E">
            <w:pPr>
              <w:pStyle w:val="TableParagraph"/>
            </w:pPr>
          </w:p>
        </w:tc>
        <w:tc>
          <w:tcPr>
            <w:tcW w:w="1260" w:type="dxa"/>
          </w:tcPr>
          <w:p w14:paraId="28A0C1EB" w14:textId="77777777" w:rsidR="00560E32" w:rsidRDefault="00560E32" w:rsidP="0015391E">
            <w:pPr>
              <w:pStyle w:val="TableParagraph"/>
            </w:pPr>
          </w:p>
        </w:tc>
        <w:tc>
          <w:tcPr>
            <w:tcW w:w="1260" w:type="dxa"/>
          </w:tcPr>
          <w:p w14:paraId="3A3C1EED" w14:textId="77777777" w:rsidR="00560E32" w:rsidRDefault="00560E32" w:rsidP="0015391E">
            <w:pPr>
              <w:pStyle w:val="TableParagraph"/>
            </w:pPr>
          </w:p>
        </w:tc>
        <w:tc>
          <w:tcPr>
            <w:tcW w:w="3600" w:type="dxa"/>
          </w:tcPr>
          <w:p w14:paraId="2F7B39AC" w14:textId="77777777" w:rsidR="00560E32" w:rsidRDefault="00560E32" w:rsidP="0015391E">
            <w:pPr>
              <w:pStyle w:val="TableParagraph"/>
            </w:pPr>
          </w:p>
        </w:tc>
      </w:tr>
      <w:tr w:rsidR="00560E32" w14:paraId="437A1D50" w14:textId="77777777" w:rsidTr="0015391E">
        <w:trPr>
          <w:trHeight w:val="1410"/>
        </w:trPr>
        <w:tc>
          <w:tcPr>
            <w:tcW w:w="6228" w:type="dxa"/>
          </w:tcPr>
          <w:p w14:paraId="7B26694A" w14:textId="77777777" w:rsidR="00560E32" w:rsidRDefault="00560E32" w:rsidP="0015391E">
            <w:pPr>
              <w:pStyle w:val="TableParagraph"/>
              <w:spacing w:before="1" w:line="252" w:lineRule="exact"/>
              <w:ind w:left="115"/>
            </w:pPr>
            <w:r>
              <w:t>Obtain</w:t>
            </w:r>
            <w:r>
              <w:rPr>
                <w:spacing w:val="-4"/>
              </w:rPr>
              <w:t xml:space="preserve"> </w:t>
            </w:r>
            <w:r>
              <w:t>list</w:t>
            </w:r>
            <w:r>
              <w:rPr>
                <w:spacing w:val="-2"/>
              </w:rPr>
              <w:t xml:space="preserve"> </w:t>
            </w:r>
            <w:r>
              <w:rPr>
                <w:spacing w:val="-5"/>
              </w:rPr>
              <w:t>of:</w:t>
            </w:r>
          </w:p>
          <w:p w14:paraId="0BA22383" w14:textId="77777777" w:rsidR="00560E32" w:rsidRDefault="00560E32" w:rsidP="00560E32">
            <w:pPr>
              <w:pStyle w:val="TableParagraph"/>
              <w:numPr>
                <w:ilvl w:val="0"/>
                <w:numId w:val="7"/>
              </w:numPr>
              <w:tabs>
                <w:tab w:val="left" w:pos="1195"/>
              </w:tabs>
              <w:spacing w:line="252" w:lineRule="exact"/>
              <w:ind w:hanging="360"/>
            </w:pPr>
            <w:r>
              <w:t>Defense</w:t>
            </w:r>
            <w:r>
              <w:rPr>
                <w:spacing w:val="-3"/>
              </w:rPr>
              <w:t xml:space="preserve"> </w:t>
            </w:r>
            <w:r>
              <w:t>counsel</w:t>
            </w:r>
            <w:r>
              <w:rPr>
                <w:spacing w:val="-2"/>
              </w:rPr>
              <w:t xml:space="preserve"> </w:t>
            </w:r>
            <w:r>
              <w:t>name</w:t>
            </w:r>
            <w:r>
              <w:rPr>
                <w:spacing w:val="-4"/>
              </w:rPr>
              <w:t xml:space="preserve"> </w:t>
            </w:r>
            <w:r>
              <w:t>and</w:t>
            </w:r>
            <w:r>
              <w:rPr>
                <w:spacing w:val="-5"/>
              </w:rPr>
              <w:t xml:space="preserve"> </w:t>
            </w:r>
            <w:r>
              <w:rPr>
                <w:spacing w:val="-2"/>
              </w:rPr>
              <w:t>address</w:t>
            </w:r>
          </w:p>
          <w:p w14:paraId="66391428" w14:textId="77777777" w:rsidR="00560E32" w:rsidRDefault="00560E32" w:rsidP="00560E32">
            <w:pPr>
              <w:pStyle w:val="TableParagraph"/>
              <w:numPr>
                <w:ilvl w:val="0"/>
                <w:numId w:val="7"/>
              </w:numPr>
              <w:tabs>
                <w:tab w:val="left" w:pos="1195"/>
              </w:tabs>
              <w:spacing w:line="252" w:lineRule="exact"/>
              <w:ind w:hanging="360"/>
            </w:pPr>
            <w:r>
              <w:t>All</w:t>
            </w:r>
            <w:r>
              <w:rPr>
                <w:spacing w:val="-3"/>
              </w:rPr>
              <w:t xml:space="preserve"> </w:t>
            </w:r>
            <w:r>
              <w:t>subrogation</w:t>
            </w:r>
            <w:r>
              <w:rPr>
                <w:spacing w:val="-4"/>
              </w:rPr>
              <w:t xml:space="preserve"> </w:t>
            </w:r>
            <w:r>
              <w:t>attorneys</w:t>
            </w:r>
            <w:r>
              <w:rPr>
                <w:spacing w:val="-3"/>
              </w:rPr>
              <w:t xml:space="preserve"> </w:t>
            </w:r>
            <w:r>
              <w:t>used</w:t>
            </w:r>
            <w:r>
              <w:rPr>
                <w:spacing w:val="-4"/>
              </w:rPr>
              <w:t xml:space="preserve"> </w:t>
            </w:r>
            <w:r>
              <w:t>by</w:t>
            </w:r>
            <w:r>
              <w:rPr>
                <w:spacing w:val="-6"/>
              </w:rPr>
              <w:t xml:space="preserve"> </w:t>
            </w:r>
            <w:proofErr w:type="gramStart"/>
            <w:r>
              <w:rPr>
                <w:spacing w:val="-2"/>
              </w:rPr>
              <w:t>insurer</w:t>
            </w:r>
            <w:proofErr w:type="gramEnd"/>
          </w:p>
          <w:p w14:paraId="36C72BE2" w14:textId="77777777" w:rsidR="00560E32" w:rsidRDefault="00560E32" w:rsidP="00560E32">
            <w:pPr>
              <w:pStyle w:val="TableParagraph"/>
              <w:numPr>
                <w:ilvl w:val="0"/>
                <w:numId w:val="7"/>
              </w:numPr>
              <w:tabs>
                <w:tab w:val="left" w:pos="1195"/>
              </w:tabs>
              <w:spacing w:before="1" w:line="253" w:lineRule="exact"/>
              <w:ind w:hanging="360"/>
            </w:pPr>
            <w:r>
              <w:t>Outside</w:t>
            </w:r>
            <w:r>
              <w:rPr>
                <w:spacing w:val="-4"/>
              </w:rPr>
              <w:t xml:space="preserve"> </w:t>
            </w:r>
            <w:r>
              <w:t>adjusters</w:t>
            </w:r>
            <w:r>
              <w:rPr>
                <w:spacing w:val="-3"/>
              </w:rPr>
              <w:t xml:space="preserve"> </w:t>
            </w:r>
            <w:r>
              <w:t>used</w:t>
            </w:r>
            <w:r>
              <w:rPr>
                <w:spacing w:val="-3"/>
              </w:rPr>
              <w:t xml:space="preserve"> </w:t>
            </w:r>
            <w:r>
              <w:t>by</w:t>
            </w:r>
            <w:r>
              <w:rPr>
                <w:spacing w:val="-5"/>
              </w:rPr>
              <w:t xml:space="preserve"> </w:t>
            </w:r>
            <w:r>
              <w:rPr>
                <w:spacing w:val="-2"/>
              </w:rPr>
              <w:t>insurer</w:t>
            </w:r>
          </w:p>
          <w:p w14:paraId="11EB3F6B" w14:textId="77777777" w:rsidR="00560E32" w:rsidRDefault="00560E32" w:rsidP="00560E32">
            <w:pPr>
              <w:pStyle w:val="TableParagraph"/>
              <w:numPr>
                <w:ilvl w:val="0"/>
                <w:numId w:val="7"/>
              </w:numPr>
              <w:tabs>
                <w:tab w:val="left" w:pos="1194"/>
              </w:tabs>
              <w:spacing w:line="253" w:lineRule="exact"/>
              <w:ind w:left="1194" w:hanging="359"/>
            </w:pPr>
            <w:r>
              <w:t>Any</w:t>
            </w:r>
            <w:r>
              <w:rPr>
                <w:spacing w:val="-3"/>
              </w:rPr>
              <w:t xml:space="preserve"> </w:t>
            </w:r>
            <w:r>
              <w:t>independent</w:t>
            </w:r>
            <w:r>
              <w:rPr>
                <w:spacing w:val="-4"/>
              </w:rPr>
              <w:t xml:space="preserve"> </w:t>
            </w:r>
            <w:r>
              <w:t>appraisal</w:t>
            </w:r>
            <w:r>
              <w:rPr>
                <w:spacing w:val="-4"/>
              </w:rPr>
              <w:t xml:space="preserve"> </w:t>
            </w:r>
            <w:r>
              <w:t>firms</w:t>
            </w:r>
            <w:r>
              <w:rPr>
                <w:spacing w:val="-3"/>
              </w:rPr>
              <w:t xml:space="preserve"> </w:t>
            </w:r>
            <w:r>
              <w:t>used</w:t>
            </w:r>
            <w:r>
              <w:rPr>
                <w:spacing w:val="-3"/>
              </w:rPr>
              <w:t xml:space="preserve"> </w:t>
            </w:r>
            <w:r>
              <w:t>by</w:t>
            </w:r>
            <w:r>
              <w:rPr>
                <w:spacing w:val="-4"/>
              </w:rPr>
              <w:t xml:space="preserve"> </w:t>
            </w:r>
            <w:r>
              <w:rPr>
                <w:spacing w:val="-2"/>
              </w:rPr>
              <w:t>insurer</w:t>
            </w:r>
          </w:p>
        </w:tc>
        <w:tc>
          <w:tcPr>
            <w:tcW w:w="1440" w:type="dxa"/>
          </w:tcPr>
          <w:p w14:paraId="08EC95D6" w14:textId="77777777" w:rsidR="00560E32" w:rsidRDefault="00560E32" w:rsidP="0015391E">
            <w:pPr>
              <w:pStyle w:val="TableParagraph"/>
            </w:pPr>
          </w:p>
        </w:tc>
        <w:tc>
          <w:tcPr>
            <w:tcW w:w="1260" w:type="dxa"/>
          </w:tcPr>
          <w:p w14:paraId="773CDB6D" w14:textId="77777777" w:rsidR="00560E32" w:rsidRDefault="00560E32" w:rsidP="0015391E">
            <w:pPr>
              <w:pStyle w:val="TableParagraph"/>
            </w:pPr>
          </w:p>
        </w:tc>
        <w:tc>
          <w:tcPr>
            <w:tcW w:w="1260" w:type="dxa"/>
          </w:tcPr>
          <w:p w14:paraId="74BAD6A3" w14:textId="77777777" w:rsidR="00560E32" w:rsidRDefault="00560E32" w:rsidP="0015391E">
            <w:pPr>
              <w:pStyle w:val="TableParagraph"/>
            </w:pPr>
          </w:p>
        </w:tc>
        <w:tc>
          <w:tcPr>
            <w:tcW w:w="3600" w:type="dxa"/>
          </w:tcPr>
          <w:p w14:paraId="3EC916BD" w14:textId="77777777" w:rsidR="00560E32" w:rsidRDefault="00560E32" w:rsidP="0015391E">
            <w:pPr>
              <w:pStyle w:val="TableParagraph"/>
            </w:pPr>
          </w:p>
        </w:tc>
      </w:tr>
      <w:tr w:rsidR="00560E32" w14:paraId="48C90868" w14:textId="77777777" w:rsidTr="0015391E">
        <w:trPr>
          <w:trHeight w:val="2166"/>
        </w:trPr>
        <w:tc>
          <w:tcPr>
            <w:tcW w:w="6228" w:type="dxa"/>
          </w:tcPr>
          <w:p w14:paraId="3EC358EF" w14:textId="77777777" w:rsidR="00560E32" w:rsidRDefault="00560E32" w:rsidP="0015391E">
            <w:pPr>
              <w:pStyle w:val="TableParagraph"/>
              <w:spacing w:line="251" w:lineRule="exact"/>
              <w:ind w:left="115"/>
            </w:pPr>
            <w:r>
              <w:t>Obtain</w:t>
            </w:r>
            <w:r>
              <w:rPr>
                <w:spacing w:val="-4"/>
              </w:rPr>
              <w:t xml:space="preserve"> </w:t>
            </w:r>
            <w:r>
              <w:t>list</w:t>
            </w:r>
            <w:r>
              <w:rPr>
                <w:spacing w:val="-2"/>
              </w:rPr>
              <w:t xml:space="preserve"> </w:t>
            </w:r>
            <w:r>
              <w:rPr>
                <w:spacing w:val="-5"/>
              </w:rPr>
              <w:t>of:</w:t>
            </w:r>
          </w:p>
          <w:p w14:paraId="67379E9D" w14:textId="77777777" w:rsidR="00560E32" w:rsidRDefault="00560E32" w:rsidP="00560E32">
            <w:pPr>
              <w:pStyle w:val="TableParagraph"/>
              <w:numPr>
                <w:ilvl w:val="0"/>
                <w:numId w:val="6"/>
              </w:numPr>
              <w:tabs>
                <w:tab w:val="left" w:pos="1195"/>
              </w:tabs>
              <w:spacing w:line="252" w:lineRule="exact"/>
              <w:ind w:hanging="360"/>
            </w:pPr>
            <w:r>
              <w:t>Claims</w:t>
            </w:r>
            <w:r>
              <w:rPr>
                <w:spacing w:val="-4"/>
              </w:rPr>
              <w:t xml:space="preserve"> </w:t>
            </w:r>
            <w:r>
              <w:t>handled</w:t>
            </w:r>
            <w:r>
              <w:rPr>
                <w:spacing w:val="-3"/>
              </w:rPr>
              <w:t xml:space="preserve"> </w:t>
            </w:r>
            <w:r>
              <w:t>by</w:t>
            </w:r>
            <w:r>
              <w:rPr>
                <w:spacing w:val="-3"/>
              </w:rPr>
              <w:t xml:space="preserve"> </w:t>
            </w:r>
            <w:r>
              <w:t>outside</w:t>
            </w:r>
            <w:r>
              <w:rPr>
                <w:spacing w:val="-5"/>
              </w:rPr>
              <w:t xml:space="preserve"> </w:t>
            </w:r>
            <w:r>
              <w:rPr>
                <w:spacing w:val="-2"/>
              </w:rPr>
              <w:t>adjusters</w:t>
            </w:r>
          </w:p>
          <w:p w14:paraId="5BCCEC69" w14:textId="77777777" w:rsidR="00560E32" w:rsidRDefault="00560E32" w:rsidP="00560E32">
            <w:pPr>
              <w:pStyle w:val="TableParagraph"/>
              <w:numPr>
                <w:ilvl w:val="0"/>
                <w:numId w:val="6"/>
              </w:numPr>
              <w:tabs>
                <w:tab w:val="left" w:pos="1195"/>
              </w:tabs>
              <w:spacing w:before="1" w:line="252" w:lineRule="exact"/>
              <w:ind w:hanging="360"/>
            </w:pPr>
            <w:r>
              <w:t>Open</w:t>
            </w:r>
            <w:r>
              <w:rPr>
                <w:spacing w:val="-4"/>
              </w:rPr>
              <w:t xml:space="preserve"> </w:t>
            </w:r>
            <w:r>
              <w:t>claims</w:t>
            </w:r>
            <w:r>
              <w:rPr>
                <w:spacing w:val="-4"/>
              </w:rPr>
              <w:t xml:space="preserve"> </w:t>
            </w:r>
            <w:r>
              <w:t>reserve</w:t>
            </w:r>
            <w:r>
              <w:rPr>
                <w:spacing w:val="-3"/>
              </w:rPr>
              <w:t xml:space="preserve"> </w:t>
            </w:r>
            <w:r>
              <w:t>report</w:t>
            </w:r>
            <w:r>
              <w:rPr>
                <w:spacing w:val="-5"/>
              </w:rPr>
              <w:t xml:space="preserve"> </w:t>
            </w:r>
            <w:r>
              <w:t>by</w:t>
            </w:r>
            <w:r>
              <w:rPr>
                <w:spacing w:val="-3"/>
              </w:rPr>
              <w:t xml:space="preserve"> </w:t>
            </w:r>
            <w:r>
              <w:t>claim</w:t>
            </w:r>
            <w:r>
              <w:rPr>
                <w:spacing w:val="-2"/>
              </w:rPr>
              <w:t xml:space="preserve"> number</w:t>
            </w:r>
          </w:p>
          <w:p w14:paraId="5F967041" w14:textId="77777777" w:rsidR="00560E32" w:rsidRDefault="00560E32" w:rsidP="00560E32">
            <w:pPr>
              <w:pStyle w:val="TableParagraph"/>
              <w:numPr>
                <w:ilvl w:val="0"/>
                <w:numId w:val="6"/>
              </w:numPr>
              <w:tabs>
                <w:tab w:val="left" w:pos="1195"/>
              </w:tabs>
              <w:spacing w:line="252" w:lineRule="exact"/>
              <w:ind w:hanging="360"/>
            </w:pPr>
            <w:r>
              <w:t>Open</w:t>
            </w:r>
            <w:r>
              <w:rPr>
                <w:spacing w:val="-3"/>
              </w:rPr>
              <w:t xml:space="preserve"> </w:t>
            </w:r>
            <w:r>
              <w:t>claims</w:t>
            </w:r>
            <w:r>
              <w:rPr>
                <w:spacing w:val="-5"/>
              </w:rPr>
              <w:t xml:space="preserve"> </w:t>
            </w:r>
            <w:r>
              <w:t>reserve</w:t>
            </w:r>
            <w:r>
              <w:rPr>
                <w:spacing w:val="-3"/>
              </w:rPr>
              <w:t xml:space="preserve"> </w:t>
            </w:r>
            <w:r>
              <w:t>report</w:t>
            </w:r>
            <w:r>
              <w:rPr>
                <w:spacing w:val="-5"/>
              </w:rPr>
              <w:t xml:space="preserve"> </w:t>
            </w:r>
            <w:r>
              <w:t>by</w:t>
            </w:r>
            <w:r>
              <w:rPr>
                <w:spacing w:val="-2"/>
              </w:rPr>
              <w:t xml:space="preserve"> insured</w:t>
            </w:r>
          </w:p>
          <w:p w14:paraId="295D4DF9" w14:textId="77777777" w:rsidR="00560E32" w:rsidRDefault="00560E32" w:rsidP="00560E32">
            <w:pPr>
              <w:pStyle w:val="TableParagraph"/>
              <w:numPr>
                <w:ilvl w:val="0"/>
                <w:numId w:val="6"/>
              </w:numPr>
              <w:tabs>
                <w:tab w:val="left" w:pos="1195"/>
              </w:tabs>
              <w:ind w:right="309" w:hanging="360"/>
            </w:pPr>
            <w:r>
              <w:t>Open</w:t>
            </w:r>
            <w:r>
              <w:rPr>
                <w:spacing w:val="-4"/>
              </w:rPr>
              <w:t xml:space="preserve"> </w:t>
            </w:r>
            <w:r>
              <w:t>claims</w:t>
            </w:r>
            <w:r>
              <w:rPr>
                <w:spacing w:val="-6"/>
              </w:rPr>
              <w:t xml:space="preserve"> </w:t>
            </w:r>
            <w:r>
              <w:t>report</w:t>
            </w:r>
            <w:r>
              <w:rPr>
                <w:spacing w:val="-6"/>
              </w:rPr>
              <w:t xml:space="preserve"> </w:t>
            </w:r>
            <w:r>
              <w:t>by</w:t>
            </w:r>
            <w:r>
              <w:rPr>
                <w:spacing w:val="-4"/>
              </w:rPr>
              <w:t xml:space="preserve"> </w:t>
            </w:r>
            <w:r>
              <w:t>residential</w:t>
            </w:r>
            <w:r>
              <w:rPr>
                <w:spacing w:val="-6"/>
              </w:rPr>
              <w:t xml:space="preserve"> </w:t>
            </w:r>
            <w:r>
              <w:t>state</w:t>
            </w:r>
            <w:r>
              <w:rPr>
                <w:spacing w:val="-6"/>
              </w:rPr>
              <w:t xml:space="preserve"> </w:t>
            </w:r>
            <w:r>
              <w:t>of</w:t>
            </w:r>
            <w:r>
              <w:rPr>
                <w:spacing w:val="-6"/>
              </w:rPr>
              <w:t xml:space="preserve"> </w:t>
            </w:r>
            <w:r>
              <w:t>the</w:t>
            </w:r>
            <w:r>
              <w:rPr>
                <w:spacing w:val="-6"/>
              </w:rPr>
              <w:t xml:space="preserve"> </w:t>
            </w:r>
            <w:r>
              <w:t>insured, so that information can be made available to appropriate guaranty associations. Update on daily basis to reflect new loss reports</w:t>
            </w:r>
          </w:p>
        </w:tc>
        <w:tc>
          <w:tcPr>
            <w:tcW w:w="1440" w:type="dxa"/>
          </w:tcPr>
          <w:p w14:paraId="7B85138F" w14:textId="77777777" w:rsidR="00560E32" w:rsidRDefault="00560E32" w:rsidP="0015391E">
            <w:pPr>
              <w:pStyle w:val="TableParagraph"/>
            </w:pPr>
          </w:p>
        </w:tc>
        <w:tc>
          <w:tcPr>
            <w:tcW w:w="1260" w:type="dxa"/>
          </w:tcPr>
          <w:p w14:paraId="3B4C4771" w14:textId="77777777" w:rsidR="00560E32" w:rsidRDefault="00560E32" w:rsidP="0015391E">
            <w:pPr>
              <w:pStyle w:val="TableParagraph"/>
            </w:pPr>
          </w:p>
        </w:tc>
        <w:tc>
          <w:tcPr>
            <w:tcW w:w="1260" w:type="dxa"/>
          </w:tcPr>
          <w:p w14:paraId="785D8281" w14:textId="77777777" w:rsidR="00560E32" w:rsidRDefault="00560E32" w:rsidP="0015391E">
            <w:pPr>
              <w:pStyle w:val="TableParagraph"/>
            </w:pPr>
          </w:p>
        </w:tc>
        <w:tc>
          <w:tcPr>
            <w:tcW w:w="3600" w:type="dxa"/>
          </w:tcPr>
          <w:p w14:paraId="36648181" w14:textId="77777777" w:rsidR="00560E32" w:rsidRDefault="00560E32" w:rsidP="0015391E">
            <w:pPr>
              <w:pStyle w:val="TableParagraph"/>
            </w:pPr>
          </w:p>
        </w:tc>
      </w:tr>
      <w:tr w:rsidR="00560E32" w14:paraId="7DEA662D" w14:textId="77777777" w:rsidTr="0015391E">
        <w:trPr>
          <w:trHeight w:val="901"/>
        </w:trPr>
        <w:tc>
          <w:tcPr>
            <w:tcW w:w="6228" w:type="dxa"/>
          </w:tcPr>
          <w:p w14:paraId="63544FC0" w14:textId="77777777" w:rsidR="00560E32" w:rsidRDefault="00560E32" w:rsidP="0015391E">
            <w:pPr>
              <w:pStyle w:val="TableParagraph"/>
              <w:ind w:left="115"/>
            </w:pPr>
            <w:r>
              <w:t>Obtain an address listing and database of all premium finance companies,</w:t>
            </w:r>
            <w:r>
              <w:rPr>
                <w:spacing w:val="-7"/>
              </w:rPr>
              <w:t xml:space="preserve"> </w:t>
            </w:r>
            <w:r>
              <w:t>licensed</w:t>
            </w:r>
            <w:r>
              <w:rPr>
                <w:spacing w:val="-5"/>
              </w:rPr>
              <w:t xml:space="preserve"> </w:t>
            </w:r>
            <w:r>
              <w:t>agents,</w:t>
            </w:r>
            <w:r>
              <w:rPr>
                <w:spacing w:val="-7"/>
              </w:rPr>
              <w:t xml:space="preserve"> </w:t>
            </w:r>
            <w:r>
              <w:t>brokers</w:t>
            </w:r>
            <w:r>
              <w:rPr>
                <w:spacing w:val="-7"/>
              </w:rPr>
              <w:t xml:space="preserve"> </w:t>
            </w:r>
            <w:r>
              <w:t>and</w:t>
            </w:r>
            <w:r>
              <w:rPr>
                <w:spacing w:val="-5"/>
              </w:rPr>
              <w:t xml:space="preserve"> </w:t>
            </w:r>
            <w:r>
              <w:t>reinsurance</w:t>
            </w:r>
            <w:r>
              <w:rPr>
                <w:spacing w:val="-7"/>
              </w:rPr>
              <w:t xml:space="preserve"> </w:t>
            </w:r>
            <w:r>
              <w:t>intermediaries and copies of servicing agreements with agents/brokers.</w:t>
            </w:r>
          </w:p>
        </w:tc>
        <w:tc>
          <w:tcPr>
            <w:tcW w:w="1440" w:type="dxa"/>
          </w:tcPr>
          <w:p w14:paraId="34846E04" w14:textId="77777777" w:rsidR="00560E32" w:rsidRDefault="00560E32" w:rsidP="0015391E">
            <w:pPr>
              <w:pStyle w:val="TableParagraph"/>
            </w:pPr>
          </w:p>
        </w:tc>
        <w:tc>
          <w:tcPr>
            <w:tcW w:w="1260" w:type="dxa"/>
          </w:tcPr>
          <w:p w14:paraId="577D4D31" w14:textId="77777777" w:rsidR="00560E32" w:rsidRDefault="00560E32" w:rsidP="0015391E">
            <w:pPr>
              <w:pStyle w:val="TableParagraph"/>
            </w:pPr>
          </w:p>
        </w:tc>
        <w:tc>
          <w:tcPr>
            <w:tcW w:w="1260" w:type="dxa"/>
          </w:tcPr>
          <w:p w14:paraId="7D074469" w14:textId="77777777" w:rsidR="00560E32" w:rsidRDefault="00560E32" w:rsidP="0015391E">
            <w:pPr>
              <w:pStyle w:val="TableParagraph"/>
            </w:pPr>
          </w:p>
        </w:tc>
        <w:tc>
          <w:tcPr>
            <w:tcW w:w="3600" w:type="dxa"/>
          </w:tcPr>
          <w:p w14:paraId="1AD87AC4" w14:textId="77777777" w:rsidR="00560E32" w:rsidRDefault="00560E32" w:rsidP="0015391E">
            <w:pPr>
              <w:pStyle w:val="TableParagraph"/>
            </w:pPr>
          </w:p>
        </w:tc>
      </w:tr>
      <w:tr w:rsidR="00560E32" w14:paraId="0ACAEF12" w14:textId="77777777" w:rsidTr="0015391E">
        <w:trPr>
          <w:trHeight w:val="398"/>
        </w:trPr>
        <w:tc>
          <w:tcPr>
            <w:tcW w:w="6228" w:type="dxa"/>
          </w:tcPr>
          <w:p w14:paraId="245EB64C" w14:textId="77777777" w:rsidR="00560E32" w:rsidRDefault="00560E32" w:rsidP="0015391E">
            <w:pPr>
              <w:pStyle w:val="TableParagraph"/>
              <w:spacing w:before="1"/>
              <w:ind w:left="115"/>
            </w:pPr>
            <w:r>
              <w:t>Obtain</w:t>
            </w:r>
            <w:r>
              <w:rPr>
                <w:spacing w:val="-6"/>
              </w:rPr>
              <w:t xml:space="preserve"> </w:t>
            </w:r>
            <w:r>
              <w:t>copies</w:t>
            </w:r>
            <w:r>
              <w:rPr>
                <w:spacing w:val="-4"/>
              </w:rPr>
              <w:t xml:space="preserve"> </w:t>
            </w:r>
            <w:r>
              <w:t>of</w:t>
            </w:r>
            <w:r>
              <w:rPr>
                <w:spacing w:val="-1"/>
              </w:rPr>
              <w:t xml:space="preserve"> </w:t>
            </w:r>
            <w:r>
              <w:t>all</w:t>
            </w:r>
            <w:r>
              <w:rPr>
                <w:spacing w:val="-2"/>
              </w:rPr>
              <w:t xml:space="preserve"> </w:t>
            </w:r>
            <w:r>
              <w:t>active</w:t>
            </w:r>
            <w:r>
              <w:rPr>
                <w:spacing w:val="-2"/>
              </w:rPr>
              <w:t xml:space="preserve"> </w:t>
            </w:r>
            <w:r>
              <w:t>indemnity</w:t>
            </w:r>
            <w:r>
              <w:rPr>
                <w:spacing w:val="-2"/>
              </w:rPr>
              <w:t xml:space="preserve"> agreements.</w:t>
            </w:r>
          </w:p>
        </w:tc>
        <w:tc>
          <w:tcPr>
            <w:tcW w:w="1440" w:type="dxa"/>
          </w:tcPr>
          <w:p w14:paraId="60845574" w14:textId="77777777" w:rsidR="00560E32" w:rsidRDefault="00560E32" w:rsidP="0015391E">
            <w:pPr>
              <w:pStyle w:val="TableParagraph"/>
            </w:pPr>
          </w:p>
        </w:tc>
        <w:tc>
          <w:tcPr>
            <w:tcW w:w="1260" w:type="dxa"/>
          </w:tcPr>
          <w:p w14:paraId="4FCF26CB" w14:textId="77777777" w:rsidR="00560E32" w:rsidRDefault="00560E32" w:rsidP="0015391E">
            <w:pPr>
              <w:pStyle w:val="TableParagraph"/>
            </w:pPr>
          </w:p>
        </w:tc>
        <w:tc>
          <w:tcPr>
            <w:tcW w:w="1260" w:type="dxa"/>
          </w:tcPr>
          <w:p w14:paraId="591029EA" w14:textId="77777777" w:rsidR="00560E32" w:rsidRDefault="00560E32" w:rsidP="0015391E">
            <w:pPr>
              <w:pStyle w:val="TableParagraph"/>
            </w:pPr>
          </w:p>
        </w:tc>
        <w:tc>
          <w:tcPr>
            <w:tcW w:w="3600" w:type="dxa"/>
          </w:tcPr>
          <w:p w14:paraId="5C24CCA0" w14:textId="77777777" w:rsidR="00560E32" w:rsidRDefault="00560E32" w:rsidP="0015391E">
            <w:pPr>
              <w:pStyle w:val="TableParagraph"/>
            </w:pPr>
          </w:p>
        </w:tc>
      </w:tr>
      <w:tr w:rsidR="00560E32" w14:paraId="20E70013" w14:textId="77777777" w:rsidTr="0015391E">
        <w:trPr>
          <w:trHeight w:val="1662"/>
        </w:trPr>
        <w:tc>
          <w:tcPr>
            <w:tcW w:w="6228" w:type="dxa"/>
          </w:tcPr>
          <w:p w14:paraId="264229F5" w14:textId="77777777" w:rsidR="00560E32" w:rsidRDefault="00560E32" w:rsidP="0015391E">
            <w:pPr>
              <w:pStyle w:val="TableParagraph"/>
              <w:spacing w:line="251" w:lineRule="exact"/>
              <w:ind w:left="115"/>
            </w:pPr>
            <w:r>
              <w:t>Document</w:t>
            </w:r>
            <w:r>
              <w:rPr>
                <w:spacing w:val="-5"/>
              </w:rPr>
              <w:t xml:space="preserve"> </w:t>
            </w:r>
            <w:r>
              <w:t>the</w:t>
            </w:r>
            <w:r>
              <w:rPr>
                <w:spacing w:val="-5"/>
              </w:rPr>
              <w:t xml:space="preserve"> </w:t>
            </w:r>
            <w:r>
              <w:t>layout</w:t>
            </w:r>
            <w:r>
              <w:rPr>
                <w:spacing w:val="-2"/>
              </w:rPr>
              <w:t xml:space="preserve"> </w:t>
            </w:r>
            <w:r>
              <w:t>of</w:t>
            </w:r>
            <w:r>
              <w:rPr>
                <w:spacing w:val="-2"/>
              </w:rPr>
              <w:t xml:space="preserve"> </w:t>
            </w:r>
            <w:r>
              <w:t>claim</w:t>
            </w:r>
            <w:r>
              <w:rPr>
                <w:spacing w:val="-2"/>
              </w:rPr>
              <w:t xml:space="preserve"> </w:t>
            </w:r>
            <w:r>
              <w:t>files,</w:t>
            </w:r>
            <w:r>
              <w:rPr>
                <w:spacing w:val="-3"/>
              </w:rPr>
              <w:t xml:space="preserve"> </w:t>
            </w:r>
            <w:r>
              <w:t>noting</w:t>
            </w:r>
            <w:r>
              <w:rPr>
                <w:spacing w:val="-3"/>
              </w:rPr>
              <w:t xml:space="preserve"> </w:t>
            </w:r>
            <w:r>
              <w:t>the</w:t>
            </w:r>
            <w:r>
              <w:rPr>
                <w:spacing w:val="-2"/>
              </w:rPr>
              <w:t xml:space="preserve"> following:</w:t>
            </w:r>
          </w:p>
          <w:p w14:paraId="53505A1E" w14:textId="77777777" w:rsidR="00560E32" w:rsidRDefault="00560E32" w:rsidP="00560E32">
            <w:pPr>
              <w:pStyle w:val="TableParagraph"/>
              <w:numPr>
                <w:ilvl w:val="0"/>
                <w:numId w:val="5"/>
              </w:numPr>
              <w:tabs>
                <w:tab w:val="left" w:pos="1195"/>
              </w:tabs>
              <w:spacing w:before="1" w:line="252" w:lineRule="exact"/>
              <w:ind w:hanging="360"/>
            </w:pPr>
            <w:r>
              <w:t>Claim</w:t>
            </w:r>
            <w:r>
              <w:rPr>
                <w:spacing w:val="-4"/>
              </w:rPr>
              <w:t xml:space="preserve"> </w:t>
            </w:r>
            <w:r>
              <w:t>numbering</w:t>
            </w:r>
            <w:r>
              <w:rPr>
                <w:spacing w:val="-3"/>
              </w:rPr>
              <w:t xml:space="preserve"> </w:t>
            </w:r>
            <w:r>
              <w:rPr>
                <w:spacing w:val="-2"/>
              </w:rPr>
              <w:t>sequences/series</w:t>
            </w:r>
          </w:p>
          <w:p w14:paraId="4C9E20FE" w14:textId="77777777" w:rsidR="00560E32" w:rsidRDefault="00560E32" w:rsidP="00560E32">
            <w:pPr>
              <w:pStyle w:val="TableParagraph"/>
              <w:numPr>
                <w:ilvl w:val="0"/>
                <w:numId w:val="5"/>
              </w:numPr>
              <w:tabs>
                <w:tab w:val="left" w:pos="1195"/>
              </w:tabs>
              <w:spacing w:line="252" w:lineRule="exact"/>
              <w:ind w:hanging="360"/>
            </w:pPr>
            <w:r>
              <w:t>Filing</w:t>
            </w:r>
            <w:r>
              <w:rPr>
                <w:spacing w:val="-1"/>
              </w:rPr>
              <w:t xml:space="preserve"> </w:t>
            </w:r>
            <w:r>
              <w:rPr>
                <w:spacing w:val="-2"/>
              </w:rPr>
              <w:t>procedures</w:t>
            </w:r>
          </w:p>
          <w:p w14:paraId="69647FEC" w14:textId="77777777" w:rsidR="00560E32" w:rsidRDefault="00560E32" w:rsidP="00560E32">
            <w:pPr>
              <w:pStyle w:val="TableParagraph"/>
              <w:numPr>
                <w:ilvl w:val="0"/>
                <w:numId w:val="5"/>
              </w:numPr>
              <w:tabs>
                <w:tab w:val="left" w:pos="1195"/>
              </w:tabs>
              <w:ind w:right="497"/>
            </w:pPr>
            <w:r>
              <w:t>Forms</w:t>
            </w:r>
            <w:r>
              <w:rPr>
                <w:spacing w:val="-4"/>
              </w:rPr>
              <w:t xml:space="preserve"> </w:t>
            </w:r>
            <w:r>
              <w:t>and</w:t>
            </w:r>
            <w:r>
              <w:rPr>
                <w:spacing w:val="-7"/>
              </w:rPr>
              <w:t xml:space="preserve"> </w:t>
            </w:r>
            <w:r>
              <w:t>form</w:t>
            </w:r>
            <w:r>
              <w:rPr>
                <w:spacing w:val="-6"/>
              </w:rPr>
              <w:t xml:space="preserve"> </w:t>
            </w:r>
            <w:r>
              <w:t>letters</w:t>
            </w:r>
            <w:r>
              <w:rPr>
                <w:spacing w:val="-6"/>
              </w:rPr>
              <w:t xml:space="preserve"> </w:t>
            </w:r>
            <w:r>
              <w:t>used</w:t>
            </w:r>
            <w:r>
              <w:rPr>
                <w:spacing w:val="-4"/>
              </w:rPr>
              <w:t xml:space="preserve"> </w:t>
            </w:r>
            <w:r>
              <w:t>by</w:t>
            </w:r>
            <w:r>
              <w:rPr>
                <w:spacing w:val="-4"/>
              </w:rPr>
              <w:t xml:space="preserve"> </w:t>
            </w:r>
            <w:r>
              <w:t>the</w:t>
            </w:r>
            <w:r>
              <w:rPr>
                <w:spacing w:val="-4"/>
              </w:rPr>
              <w:t xml:space="preserve"> </w:t>
            </w:r>
            <w:r>
              <w:t>insurer’s</w:t>
            </w:r>
            <w:r>
              <w:rPr>
                <w:spacing w:val="-4"/>
              </w:rPr>
              <w:t xml:space="preserve"> </w:t>
            </w:r>
            <w:r>
              <w:t xml:space="preserve">claims </w:t>
            </w:r>
            <w:r>
              <w:rPr>
                <w:spacing w:val="-2"/>
              </w:rPr>
              <w:t>department</w:t>
            </w:r>
          </w:p>
          <w:p w14:paraId="4F8C5DCB" w14:textId="77777777" w:rsidR="00560E32" w:rsidRDefault="00560E32" w:rsidP="00560E32">
            <w:pPr>
              <w:pStyle w:val="TableParagraph"/>
              <w:numPr>
                <w:ilvl w:val="0"/>
                <w:numId w:val="5"/>
              </w:numPr>
              <w:tabs>
                <w:tab w:val="left" w:pos="1194"/>
              </w:tabs>
              <w:ind w:left="1194" w:hanging="359"/>
            </w:pPr>
            <w:r>
              <w:t>Other</w:t>
            </w:r>
            <w:r>
              <w:rPr>
                <w:spacing w:val="-5"/>
              </w:rPr>
              <w:t xml:space="preserve"> </w:t>
            </w:r>
            <w:r>
              <w:t>related</w:t>
            </w:r>
            <w:r>
              <w:rPr>
                <w:spacing w:val="-5"/>
              </w:rPr>
              <w:t xml:space="preserve"> </w:t>
            </w:r>
            <w:r>
              <w:t>reference</w:t>
            </w:r>
            <w:r>
              <w:rPr>
                <w:spacing w:val="-4"/>
              </w:rPr>
              <w:t xml:space="preserve"> </w:t>
            </w:r>
            <w:r>
              <w:rPr>
                <w:spacing w:val="-2"/>
              </w:rPr>
              <w:t>material</w:t>
            </w:r>
          </w:p>
        </w:tc>
        <w:tc>
          <w:tcPr>
            <w:tcW w:w="1440" w:type="dxa"/>
          </w:tcPr>
          <w:p w14:paraId="56F72583" w14:textId="77777777" w:rsidR="00560E32" w:rsidRDefault="00560E32" w:rsidP="0015391E">
            <w:pPr>
              <w:pStyle w:val="TableParagraph"/>
            </w:pPr>
          </w:p>
        </w:tc>
        <w:tc>
          <w:tcPr>
            <w:tcW w:w="1260" w:type="dxa"/>
          </w:tcPr>
          <w:p w14:paraId="6266FA97" w14:textId="77777777" w:rsidR="00560E32" w:rsidRDefault="00560E32" w:rsidP="0015391E">
            <w:pPr>
              <w:pStyle w:val="TableParagraph"/>
            </w:pPr>
          </w:p>
        </w:tc>
        <w:tc>
          <w:tcPr>
            <w:tcW w:w="1260" w:type="dxa"/>
          </w:tcPr>
          <w:p w14:paraId="23A85131" w14:textId="77777777" w:rsidR="00560E32" w:rsidRDefault="00560E32" w:rsidP="0015391E">
            <w:pPr>
              <w:pStyle w:val="TableParagraph"/>
            </w:pPr>
          </w:p>
        </w:tc>
        <w:tc>
          <w:tcPr>
            <w:tcW w:w="3600" w:type="dxa"/>
          </w:tcPr>
          <w:p w14:paraId="0B3F9294" w14:textId="77777777" w:rsidR="00560E32" w:rsidRDefault="00560E32" w:rsidP="0015391E">
            <w:pPr>
              <w:pStyle w:val="TableParagraph"/>
            </w:pPr>
          </w:p>
        </w:tc>
      </w:tr>
      <w:tr w:rsidR="00560E32" w14:paraId="49410C3D" w14:textId="77777777" w:rsidTr="0015391E">
        <w:trPr>
          <w:trHeight w:val="395"/>
        </w:trPr>
        <w:tc>
          <w:tcPr>
            <w:tcW w:w="6228" w:type="dxa"/>
          </w:tcPr>
          <w:p w14:paraId="58FA973E" w14:textId="77777777" w:rsidR="00560E32" w:rsidRDefault="00560E32" w:rsidP="0015391E">
            <w:pPr>
              <w:pStyle w:val="TableParagraph"/>
              <w:spacing w:line="251" w:lineRule="exact"/>
              <w:ind w:left="115"/>
            </w:pPr>
            <w:r>
              <w:t>Document</w:t>
            </w:r>
            <w:r>
              <w:rPr>
                <w:spacing w:val="-6"/>
              </w:rPr>
              <w:t xml:space="preserve"> </w:t>
            </w:r>
            <w:r>
              <w:t>claims</w:t>
            </w:r>
            <w:r>
              <w:rPr>
                <w:spacing w:val="-4"/>
              </w:rPr>
              <w:t xml:space="preserve"> </w:t>
            </w:r>
            <w:r>
              <w:t>department</w:t>
            </w:r>
            <w:r>
              <w:rPr>
                <w:spacing w:val="-3"/>
              </w:rPr>
              <w:t xml:space="preserve"> </w:t>
            </w:r>
            <w:r>
              <w:t>filing</w:t>
            </w:r>
            <w:r>
              <w:rPr>
                <w:spacing w:val="-3"/>
              </w:rPr>
              <w:t xml:space="preserve"> </w:t>
            </w:r>
            <w:r>
              <w:rPr>
                <w:spacing w:val="-2"/>
              </w:rPr>
              <w:t>procedures.</w:t>
            </w:r>
          </w:p>
        </w:tc>
        <w:tc>
          <w:tcPr>
            <w:tcW w:w="1440" w:type="dxa"/>
          </w:tcPr>
          <w:p w14:paraId="20890429" w14:textId="77777777" w:rsidR="00560E32" w:rsidRDefault="00560E32" w:rsidP="0015391E">
            <w:pPr>
              <w:pStyle w:val="TableParagraph"/>
            </w:pPr>
          </w:p>
        </w:tc>
        <w:tc>
          <w:tcPr>
            <w:tcW w:w="1260" w:type="dxa"/>
          </w:tcPr>
          <w:p w14:paraId="43715C2E" w14:textId="77777777" w:rsidR="00560E32" w:rsidRDefault="00560E32" w:rsidP="0015391E">
            <w:pPr>
              <w:pStyle w:val="TableParagraph"/>
            </w:pPr>
          </w:p>
        </w:tc>
        <w:tc>
          <w:tcPr>
            <w:tcW w:w="1260" w:type="dxa"/>
          </w:tcPr>
          <w:p w14:paraId="6EEA2EE5" w14:textId="77777777" w:rsidR="00560E32" w:rsidRDefault="00560E32" w:rsidP="0015391E">
            <w:pPr>
              <w:pStyle w:val="TableParagraph"/>
            </w:pPr>
          </w:p>
        </w:tc>
        <w:tc>
          <w:tcPr>
            <w:tcW w:w="3600" w:type="dxa"/>
          </w:tcPr>
          <w:p w14:paraId="2915ED65" w14:textId="77777777" w:rsidR="00560E32" w:rsidRDefault="00560E32" w:rsidP="0015391E">
            <w:pPr>
              <w:pStyle w:val="TableParagraph"/>
            </w:pPr>
          </w:p>
        </w:tc>
      </w:tr>
    </w:tbl>
    <w:p w14:paraId="5F7F641D" w14:textId="77777777" w:rsidR="00560E32" w:rsidRDefault="00560E32" w:rsidP="00560E32">
      <w:pPr>
        <w:sectPr w:rsidR="00560E32" w:rsidSect="00560E32">
          <w:pgSz w:w="15840" w:h="12240" w:orient="landscape"/>
          <w:pgMar w:top="980" w:right="900" w:bottom="940" w:left="860" w:header="727" w:footer="741"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560E32" w14:paraId="33A61ADB" w14:textId="77777777" w:rsidTr="0015391E">
        <w:trPr>
          <w:trHeight w:val="505"/>
        </w:trPr>
        <w:tc>
          <w:tcPr>
            <w:tcW w:w="6228" w:type="dxa"/>
            <w:shd w:val="clear" w:color="auto" w:fill="DFDFDF"/>
          </w:tcPr>
          <w:p w14:paraId="23660E1E" w14:textId="77777777" w:rsidR="00560E32" w:rsidRDefault="00560E32" w:rsidP="0015391E">
            <w:pPr>
              <w:pStyle w:val="TableParagraph"/>
              <w:spacing w:before="11"/>
              <w:rPr>
                <w:sz w:val="21"/>
              </w:rPr>
            </w:pPr>
          </w:p>
          <w:p w14:paraId="1D3848FA" w14:textId="77777777" w:rsidR="00560E32" w:rsidRDefault="00560E32" w:rsidP="0015391E">
            <w:pPr>
              <w:pStyle w:val="TableParagraph"/>
              <w:spacing w:line="233" w:lineRule="exact"/>
              <w:ind w:left="121" w:right="112"/>
              <w:jc w:val="center"/>
              <w:rPr>
                <w:b/>
              </w:rPr>
            </w:pPr>
            <w:r>
              <w:rPr>
                <w:b/>
              </w:rPr>
              <w:t>Checklist</w:t>
            </w:r>
            <w:r>
              <w:rPr>
                <w:b/>
                <w:spacing w:val="-7"/>
              </w:rPr>
              <w:t xml:space="preserve"> </w:t>
            </w:r>
            <w:r>
              <w:rPr>
                <w:b/>
              </w:rPr>
              <w:t>10—</w:t>
            </w:r>
            <w:r>
              <w:rPr>
                <w:b/>
                <w:spacing w:val="-2"/>
              </w:rPr>
              <w:t>Claims</w:t>
            </w:r>
          </w:p>
        </w:tc>
        <w:tc>
          <w:tcPr>
            <w:tcW w:w="1440" w:type="dxa"/>
            <w:shd w:val="clear" w:color="auto" w:fill="DFDFDF"/>
          </w:tcPr>
          <w:p w14:paraId="13545B84" w14:textId="77777777" w:rsidR="00560E32" w:rsidRDefault="00560E32" w:rsidP="0015391E">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26478F60" w14:textId="77777777" w:rsidR="00560E32" w:rsidRDefault="00560E32" w:rsidP="0015391E">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22542719" w14:textId="77777777" w:rsidR="00560E32" w:rsidRDefault="00560E32" w:rsidP="0015391E">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116CC007" w14:textId="77777777" w:rsidR="00560E32" w:rsidRDefault="00560E32" w:rsidP="0015391E">
            <w:pPr>
              <w:pStyle w:val="TableParagraph"/>
              <w:spacing w:before="11"/>
              <w:rPr>
                <w:sz w:val="21"/>
              </w:rPr>
            </w:pPr>
          </w:p>
          <w:p w14:paraId="140F8D22" w14:textId="77777777" w:rsidR="00560E32" w:rsidRDefault="00560E32" w:rsidP="0015391E">
            <w:pPr>
              <w:pStyle w:val="TableParagraph"/>
              <w:spacing w:line="233" w:lineRule="exact"/>
              <w:ind w:left="1507" w:right="1498"/>
              <w:jc w:val="center"/>
              <w:rPr>
                <w:b/>
              </w:rPr>
            </w:pPr>
            <w:r>
              <w:rPr>
                <w:b/>
                <w:spacing w:val="-2"/>
              </w:rPr>
              <w:t>Notes</w:t>
            </w:r>
          </w:p>
        </w:tc>
      </w:tr>
      <w:tr w:rsidR="00560E32" w14:paraId="4941BB0E" w14:textId="77777777" w:rsidTr="0015391E">
        <w:trPr>
          <w:trHeight w:val="2419"/>
        </w:trPr>
        <w:tc>
          <w:tcPr>
            <w:tcW w:w="6228" w:type="dxa"/>
          </w:tcPr>
          <w:p w14:paraId="066124AB" w14:textId="77777777" w:rsidR="00560E32" w:rsidRDefault="00560E32" w:rsidP="0015391E">
            <w:pPr>
              <w:pStyle w:val="TableParagraph"/>
              <w:spacing w:line="249" w:lineRule="exact"/>
              <w:ind w:left="115"/>
            </w:pPr>
            <w:r>
              <w:t>Identify,</w:t>
            </w:r>
            <w:r>
              <w:rPr>
                <w:spacing w:val="-3"/>
              </w:rPr>
              <w:t xml:space="preserve"> </w:t>
            </w:r>
            <w:r>
              <w:t>review</w:t>
            </w:r>
            <w:r>
              <w:rPr>
                <w:spacing w:val="-4"/>
              </w:rPr>
              <w:t xml:space="preserve"> </w:t>
            </w:r>
            <w:r>
              <w:t>and</w:t>
            </w:r>
            <w:r>
              <w:rPr>
                <w:spacing w:val="-5"/>
              </w:rPr>
              <w:t xml:space="preserve"> </w:t>
            </w:r>
            <w:r>
              <w:t>sort</w:t>
            </w:r>
            <w:r>
              <w:rPr>
                <w:spacing w:val="-2"/>
              </w:rPr>
              <w:t xml:space="preserve"> </w:t>
            </w:r>
            <w:r>
              <w:t>claim</w:t>
            </w:r>
            <w:r>
              <w:rPr>
                <w:spacing w:val="-1"/>
              </w:rPr>
              <w:t xml:space="preserve"> </w:t>
            </w:r>
            <w:r>
              <w:t>files</w:t>
            </w:r>
            <w:r>
              <w:rPr>
                <w:spacing w:val="-3"/>
              </w:rPr>
              <w:t xml:space="preserve"> </w:t>
            </w:r>
            <w:r>
              <w:t>into</w:t>
            </w:r>
            <w:r>
              <w:rPr>
                <w:spacing w:val="-5"/>
              </w:rPr>
              <w:t xml:space="preserve"> </w:t>
            </w:r>
            <w:r>
              <w:rPr>
                <w:spacing w:val="-2"/>
              </w:rPr>
              <w:t>categories:</w:t>
            </w:r>
          </w:p>
          <w:p w14:paraId="57C8772E" w14:textId="77777777" w:rsidR="00560E32" w:rsidRDefault="00560E32" w:rsidP="00560E32">
            <w:pPr>
              <w:pStyle w:val="TableParagraph"/>
              <w:numPr>
                <w:ilvl w:val="0"/>
                <w:numId w:val="4"/>
              </w:numPr>
              <w:tabs>
                <w:tab w:val="left" w:pos="1195"/>
              </w:tabs>
              <w:spacing w:before="1" w:line="252" w:lineRule="exact"/>
              <w:ind w:hanging="360"/>
            </w:pPr>
            <w:r>
              <w:t>OK</w:t>
            </w:r>
            <w:r>
              <w:rPr>
                <w:spacing w:val="-4"/>
              </w:rPr>
              <w:t xml:space="preserve"> </w:t>
            </w:r>
            <w:r>
              <w:t>for</w:t>
            </w:r>
            <w:r>
              <w:rPr>
                <w:spacing w:val="-2"/>
              </w:rPr>
              <w:t xml:space="preserve"> </w:t>
            </w:r>
            <w:r>
              <w:t>payment</w:t>
            </w:r>
            <w:r>
              <w:rPr>
                <w:spacing w:val="-1"/>
              </w:rPr>
              <w:t xml:space="preserve"> </w:t>
            </w:r>
            <w:r>
              <w:t>but</w:t>
            </w:r>
            <w:r>
              <w:rPr>
                <w:spacing w:val="-5"/>
              </w:rPr>
              <w:t xml:space="preserve"> </w:t>
            </w:r>
            <w:r>
              <w:t>the</w:t>
            </w:r>
            <w:r>
              <w:rPr>
                <w:spacing w:val="-4"/>
              </w:rPr>
              <w:t xml:space="preserve"> </w:t>
            </w:r>
            <w:r>
              <w:t>check/draft</w:t>
            </w:r>
            <w:r>
              <w:rPr>
                <w:spacing w:val="-5"/>
              </w:rPr>
              <w:t xml:space="preserve"> </w:t>
            </w:r>
            <w:r>
              <w:t>has</w:t>
            </w:r>
            <w:r>
              <w:rPr>
                <w:spacing w:val="-2"/>
              </w:rPr>
              <w:t xml:space="preserve"> </w:t>
            </w:r>
            <w:r>
              <w:t>not</w:t>
            </w:r>
            <w:r>
              <w:rPr>
                <w:spacing w:val="-2"/>
              </w:rPr>
              <w:t xml:space="preserve"> </w:t>
            </w:r>
            <w:r>
              <w:t>been</w:t>
            </w:r>
            <w:r>
              <w:rPr>
                <w:spacing w:val="-5"/>
              </w:rPr>
              <w:t xml:space="preserve"> </w:t>
            </w:r>
            <w:r>
              <w:rPr>
                <w:spacing w:val="-2"/>
              </w:rPr>
              <w:t>issued</w:t>
            </w:r>
          </w:p>
          <w:p w14:paraId="40910F5B" w14:textId="77777777" w:rsidR="00560E32" w:rsidRDefault="00560E32" w:rsidP="00560E32">
            <w:pPr>
              <w:pStyle w:val="TableParagraph"/>
              <w:numPr>
                <w:ilvl w:val="0"/>
                <w:numId w:val="4"/>
              </w:numPr>
              <w:tabs>
                <w:tab w:val="left" w:pos="1195"/>
              </w:tabs>
              <w:spacing w:line="252" w:lineRule="exact"/>
              <w:ind w:hanging="360"/>
            </w:pPr>
            <w:r>
              <w:rPr>
                <w:spacing w:val="-4"/>
              </w:rPr>
              <w:t>Open</w:t>
            </w:r>
          </w:p>
          <w:p w14:paraId="1806E243" w14:textId="77777777" w:rsidR="00560E32" w:rsidRDefault="00560E32" w:rsidP="00560E32">
            <w:pPr>
              <w:pStyle w:val="TableParagraph"/>
              <w:numPr>
                <w:ilvl w:val="0"/>
                <w:numId w:val="4"/>
              </w:numPr>
              <w:tabs>
                <w:tab w:val="left" w:pos="1195"/>
              </w:tabs>
              <w:spacing w:line="252" w:lineRule="exact"/>
              <w:ind w:hanging="360"/>
            </w:pPr>
            <w:r>
              <w:rPr>
                <w:spacing w:val="-2"/>
              </w:rPr>
              <w:t>Hardship</w:t>
            </w:r>
          </w:p>
          <w:p w14:paraId="5B22F3C3" w14:textId="77777777" w:rsidR="00560E32" w:rsidRDefault="00560E32" w:rsidP="00560E32">
            <w:pPr>
              <w:pStyle w:val="TableParagraph"/>
              <w:numPr>
                <w:ilvl w:val="0"/>
                <w:numId w:val="4"/>
              </w:numPr>
              <w:tabs>
                <w:tab w:val="left" w:pos="1195"/>
              </w:tabs>
              <w:spacing w:before="2" w:line="252" w:lineRule="exact"/>
              <w:ind w:hanging="360"/>
            </w:pPr>
            <w:r>
              <w:rPr>
                <w:spacing w:val="-2"/>
              </w:rPr>
              <w:t>Lawsuit</w:t>
            </w:r>
          </w:p>
          <w:p w14:paraId="66EE6E5B" w14:textId="77777777" w:rsidR="00560E32" w:rsidRDefault="00560E32" w:rsidP="00560E32">
            <w:pPr>
              <w:pStyle w:val="TableParagraph"/>
              <w:numPr>
                <w:ilvl w:val="0"/>
                <w:numId w:val="4"/>
              </w:numPr>
              <w:tabs>
                <w:tab w:val="left" w:pos="1195"/>
              </w:tabs>
              <w:spacing w:line="252" w:lineRule="exact"/>
              <w:ind w:hanging="360"/>
            </w:pPr>
            <w:r>
              <w:rPr>
                <w:spacing w:val="-2"/>
              </w:rPr>
              <w:t>Arbitration</w:t>
            </w:r>
          </w:p>
          <w:p w14:paraId="640C9630" w14:textId="77777777" w:rsidR="00560E32" w:rsidRDefault="00560E32" w:rsidP="00560E32">
            <w:pPr>
              <w:pStyle w:val="TableParagraph"/>
              <w:numPr>
                <w:ilvl w:val="0"/>
                <w:numId w:val="4"/>
              </w:numPr>
              <w:tabs>
                <w:tab w:val="left" w:pos="1195"/>
              </w:tabs>
              <w:spacing w:before="1" w:line="252" w:lineRule="exact"/>
              <w:ind w:hanging="360"/>
            </w:pPr>
            <w:r>
              <w:rPr>
                <w:spacing w:val="-2"/>
              </w:rPr>
              <w:t>Subrogation</w:t>
            </w:r>
          </w:p>
          <w:p w14:paraId="51EA9650" w14:textId="77777777" w:rsidR="00560E32" w:rsidRDefault="00560E32" w:rsidP="00560E32">
            <w:pPr>
              <w:pStyle w:val="TableParagraph"/>
              <w:numPr>
                <w:ilvl w:val="0"/>
                <w:numId w:val="4"/>
              </w:numPr>
              <w:tabs>
                <w:tab w:val="left" w:pos="1195"/>
              </w:tabs>
              <w:spacing w:line="252" w:lineRule="exact"/>
              <w:ind w:hanging="360"/>
            </w:pPr>
            <w:r>
              <w:rPr>
                <w:spacing w:val="-2"/>
              </w:rPr>
              <w:t>Salvage</w:t>
            </w:r>
          </w:p>
          <w:p w14:paraId="2F9563F7" w14:textId="77777777" w:rsidR="00560E32" w:rsidRDefault="00560E32" w:rsidP="00560E32">
            <w:pPr>
              <w:pStyle w:val="TableParagraph"/>
              <w:numPr>
                <w:ilvl w:val="0"/>
                <w:numId w:val="4"/>
              </w:numPr>
              <w:tabs>
                <w:tab w:val="left" w:pos="1194"/>
              </w:tabs>
              <w:spacing w:line="253" w:lineRule="exact"/>
              <w:ind w:left="1194" w:hanging="359"/>
            </w:pPr>
            <w:r>
              <w:rPr>
                <w:spacing w:val="-2"/>
              </w:rPr>
              <w:t>Closed</w:t>
            </w:r>
          </w:p>
        </w:tc>
        <w:tc>
          <w:tcPr>
            <w:tcW w:w="1440" w:type="dxa"/>
          </w:tcPr>
          <w:p w14:paraId="1128B999" w14:textId="77777777" w:rsidR="00560E32" w:rsidRDefault="00560E32" w:rsidP="0015391E">
            <w:pPr>
              <w:pStyle w:val="TableParagraph"/>
            </w:pPr>
          </w:p>
        </w:tc>
        <w:tc>
          <w:tcPr>
            <w:tcW w:w="1260" w:type="dxa"/>
          </w:tcPr>
          <w:p w14:paraId="6264E544" w14:textId="77777777" w:rsidR="00560E32" w:rsidRDefault="00560E32" w:rsidP="0015391E">
            <w:pPr>
              <w:pStyle w:val="TableParagraph"/>
            </w:pPr>
          </w:p>
        </w:tc>
        <w:tc>
          <w:tcPr>
            <w:tcW w:w="1260" w:type="dxa"/>
          </w:tcPr>
          <w:p w14:paraId="53BC54DE" w14:textId="77777777" w:rsidR="00560E32" w:rsidRDefault="00560E32" w:rsidP="0015391E">
            <w:pPr>
              <w:pStyle w:val="TableParagraph"/>
            </w:pPr>
          </w:p>
        </w:tc>
        <w:tc>
          <w:tcPr>
            <w:tcW w:w="3600" w:type="dxa"/>
          </w:tcPr>
          <w:p w14:paraId="7B10A974" w14:textId="77777777" w:rsidR="00560E32" w:rsidRDefault="00560E32" w:rsidP="0015391E">
            <w:pPr>
              <w:pStyle w:val="TableParagraph"/>
            </w:pPr>
          </w:p>
        </w:tc>
      </w:tr>
      <w:tr w:rsidR="00560E32" w14:paraId="6BA2C9D2" w14:textId="77777777" w:rsidTr="0015391E">
        <w:trPr>
          <w:trHeight w:val="395"/>
        </w:trPr>
        <w:tc>
          <w:tcPr>
            <w:tcW w:w="6228" w:type="dxa"/>
          </w:tcPr>
          <w:p w14:paraId="79B1E1EC" w14:textId="77777777" w:rsidR="00560E32" w:rsidRDefault="00560E32" w:rsidP="0015391E">
            <w:pPr>
              <w:pStyle w:val="TableParagraph"/>
              <w:spacing w:line="251" w:lineRule="exact"/>
              <w:ind w:left="115"/>
            </w:pPr>
            <w:r>
              <w:t>Obtain</w:t>
            </w:r>
            <w:r>
              <w:rPr>
                <w:spacing w:val="-5"/>
              </w:rPr>
              <w:t xml:space="preserve"> </w:t>
            </w:r>
            <w:r>
              <w:t>copies</w:t>
            </w:r>
            <w:r>
              <w:rPr>
                <w:spacing w:val="-4"/>
              </w:rPr>
              <w:t xml:space="preserve"> </w:t>
            </w:r>
            <w:r>
              <w:t>of all</w:t>
            </w:r>
            <w:r>
              <w:rPr>
                <w:spacing w:val="-1"/>
              </w:rPr>
              <w:t xml:space="preserve"> </w:t>
            </w:r>
            <w:r>
              <w:t>forms</w:t>
            </w:r>
            <w:r>
              <w:rPr>
                <w:spacing w:val="-3"/>
              </w:rPr>
              <w:t xml:space="preserve"> </w:t>
            </w:r>
            <w:r>
              <w:t>used</w:t>
            </w:r>
            <w:r>
              <w:rPr>
                <w:spacing w:val="-2"/>
              </w:rPr>
              <w:t xml:space="preserve"> </w:t>
            </w:r>
            <w:r>
              <w:t>by</w:t>
            </w:r>
            <w:r>
              <w:rPr>
                <w:spacing w:val="-4"/>
              </w:rPr>
              <w:t xml:space="preserve"> </w:t>
            </w:r>
            <w:r>
              <w:t>the</w:t>
            </w:r>
            <w:r>
              <w:rPr>
                <w:spacing w:val="-4"/>
              </w:rPr>
              <w:t xml:space="preserve"> </w:t>
            </w:r>
            <w:r>
              <w:t>claims</w:t>
            </w:r>
            <w:r>
              <w:rPr>
                <w:spacing w:val="-1"/>
              </w:rPr>
              <w:t xml:space="preserve"> </w:t>
            </w:r>
            <w:r>
              <w:rPr>
                <w:spacing w:val="-2"/>
              </w:rPr>
              <w:t>department.</w:t>
            </w:r>
          </w:p>
        </w:tc>
        <w:tc>
          <w:tcPr>
            <w:tcW w:w="1440" w:type="dxa"/>
          </w:tcPr>
          <w:p w14:paraId="383512C5" w14:textId="77777777" w:rsidR="00560E32" w:rsidRDefault="00560E32" w:rsidP="0015391E">
            <w:pPr>
              <w:pStyle w:val="TableParagraph"/>
            </w:pPr>
          </w:p>
        </w:tc>
        <w:tc>
          <w:tcPr>
            <w:tcW w:w="1260" w:type="dxa"/>
          </w:tcPr>
          <w:p w14:paraId="671DE91B" w14:textId="77777777" w:rsidR="00560E32" w:rsidRDefault="00560E32" w:rsidP="0015391E">
            <w:pPr>
              <w:pStyle w:val="TableParagraph"/>
            </w:pPr>
          </w:p>
        </w:tc>
        <w:tc>
          <w:tcPr>
            <w:tcW w:w="1260" w:type="dxa"/>
          </w:tcPr>
          <w:p w14:paraId="01848CF9" w14:textId="77777777" w:rsidR="00560E32" w:rsidRDefault="00560E32" w:rsidP="0015391E">
            <w:pPr>
              <w:pStyle w:val="TableParagraph"/>
            </w:pPr>
          </w:p>
        </w:tc>
        <w:tc>
          <w:tcPr>
            <w:tcW w:w="3600" w:type="dxa"/>
          </w:tcPr>
          <w:p w14:paraId="5520EFF7" w14:textId="77777777" w:rsidR="00560E32" w:rsidRDefault="00560E32" w:rsidP="0015391E">
            <w:pPr>
              <w:pStyle w:val="TableParagraph"/>
            </w:pPr>
          </w:p>
        </w:tc>
      </w:tr>
      <w:tr w:rsidR="00560E32" w14:paraId="3D75D73E" w14:textId="77777777" w:rsidTr="0015391E">
        <w:trPr>
          <w:trHeight w:val="397"/>
        </w:trPr>
        <w:tc>
          <w:tcPr>
            <w:tcW w:w="6228" w:type="dxa"/>
          </w:tcPr>
          <w:p w14:paraId="5F256297" w14:textId="77777777" w:rsidR="00560E32" w:rsidRDefault="00560E32" w:rsidP="0015391E">
            <w:pPr>
              <w:pStyle w:val="TableParagraph"/>
              <w:spacing w:before="1"/>
              <w:ind w:left="115"/>
            </w:pPr>
            <w:r>
              <w:t>Note</w:t>
            </w:r>
            <w:r>
              <w:rPr>
                <w:spacing w:val="-3"/>
              </w:rPr>
              <w:t xml:space="preserve"> </w:t>
            </w:r>
            <w:r>
              <w:t>any</w:t>
            </w:r>
            <w:r>
              <w:rPr>
                <w:spacing w:val="-2"/>
              </w:rPr>
              <w:t xml:space="preserve"> </w:t>
            </w:r>
            <w:r>
              <w:t>surety</w:t>
            </w:r>
            <w:r>
              <w:rPr>
                <w:spacing w:val="-3"/>
              </w:rPr>
              <w:t xml:space="preserve"> </w:t>
            </w:r>
            <w:r>
              <w:t>bonds</w:t>
            </w:r>
            <w:r>
              <w:rPr>
                <w:spacing w:val="-2"/>
              </w:rPr>
              <w:t xml:space="preserve"> </w:t>
            </w:r>
            <w:r>
              <w:t>and</w:t>
            </w:r>
            <w:r>
              <w:rPr>
                <w:spacing w:val="-5"/>
              </w:rPr>
              <w:t xml:space="preserve"> </w:t>
            </w:r>
            <w:r>
              <w:t>claims</w:t>
            </w:r>
            <w:r>
              <w:rPr>
                <w:spacing w:val="-2"/>
              </w:rPr>
              <w:t xml:space="preserve"> </w:t>
            </w:r>
            <w:r>
              <w:t>that</w:t>
            </w:r>
            <w:r>
              <w:rPr>
                <w:spacing w:val="-5"/>
              </w:rPr>
              <w:t xml:space="preserve"> </w:t>
            </w:r>
            <w:r>
              <w:t>arise</w:t>
            </w:r>
            <w:r>
              <w:rPr>
                <w:spacing w:val="-4"/>
              </w:rPr>
              <w:t xml:space="preserve"> </w:t>
            </w:r>
            <w:r>
              <w:t>from</w:t>
            </w:r>
            <w:r>
              <w:rPr>
                <w:spacing w:val="-4"/>
              </w:rPr>
              <w:t xml:space="preserve"> </w:t>
            </w:r>
            <w:r>
              <w:t>surety</w:t>
            </w:r>
            <w:r>
              <w:rPr>
                <w:spacing w:val="-2"/>
              </w:rPr>
              <w:t xml:space="preserve"> bonds.</w:t>
            </w:r>
          </w:p>
        </w:tc>
        <w:tc>
          <w:tcPr>
            <w:tcW w:w="1440" w:type="dxa"/>
          </w:tcPr>
          <w:p w14:paraId="38442AE0" w14:textId="77777777" w:rsidR="00560E32" w:rsidRDefault="00560E32" w:rsidP="0015391E">
            <w:pPr>
              <w:pStyle w:val="TableParagraph"/>
            </w:pPr>
          </w:p>
        </w:tc>
        <w:tc>
          <w:tcPr>
            <w:tcW w:w="1260" w:type="dxa"/>
          </w:tcPr>
          <w:p w14:paraId="2A2D9C0F" w14:textId="77777777" w:rsidR="00560E32" w:rsidRDefault="00560E32" w:rsidP="0015391E">
            <w:pPr>
              <w:pStyle w:val="TableParagraph"/>
            </w:pPr>
          </w:p>
        </w:tc>
        <w:tc>
          <w:tcPr>
            <w:tcW w:w="1260" w:type="dxa"/>
          </w:tcPr>
          <w:p w14:paraId="32C8A645" w14:textId="77777777" w:rsidR="00560E32" w:rsidRDefault="00560E32" w:rsidP="0015391E">
            <w:pPr>
              <w:pStyle w:val="TableParagraph"/>
            </w:pPr>
          </w:p>
        </w:tc>
        <w:tc>
          <w:tcPr>
            <w:tcW w:w="3600" w:type="dxa"/>
          </w:tcPr>
          <w:p w14:paraId="569F6F18" w14:textId="77777777" w:rsidR="00560E32" w:rsidRDefault="00560E32" w:rsidP="0015391E">
            <w:pPr>
              <w:pStyle w:val="TableParagraph"/>
            </w:pPr>
          </w:p>
        </w:tc>
      </w:tr>
      <w:tr w:rsidR="00560E32" w14:paraId="0F36C64C" w14:textId="77777777" w:rsidTr="0015391E">
        <w:trPr>
          <w:trHeight w:val="1914"/>
        </w:trPr>
        <w:tc>
          <w:tcPr>
            <w:tcW w:w="6228" w:type="dxa"/>
          </w:tcPr>
          <w:p w14:paraId="6CCF3219" w14:textId="77777777" w:rsidR="00560E32" w:rsidRDefault="00560E32" w:rsidP="0015391E">
            <w:pPr>
              <w:pStyle w:val="TableParagraph"/>
              <w:spacing w:line="251" w:lineRule="exact"/>
              <w:ind w:left="115"/>
            </w:pPr>
            <w:r>
              <w:t>Determine</w:t>
            </w:r>
            <w:r>
              <w:rPr>
                <w:spacing w:val="-6"/>
              </w:rPr>
              <w:t xml:space="preserve"> </w:t>
            </w:r>
            <w:r>
              <w:t>claims</w:t>
            </w:r>
            <w:r>
              <w:rPr>
                <w:spacing w:val="-5"/>
              </w:rPr>
              <w:t xml:space="preserve"> </w:t>
            </w:r>
            <w:r>
              <w:t>backlogs</w:t>
            </w:r>
            <w:r>
              <w:rPr>
                <w:spacing w:val="-5"/>
              </w:rPr>
              <w:t xml:space="preserve"> </w:t>
            </w:r>
            <w:r>
              <w:t>and</w:t>
            </w:r>
            <w:r>
              <w:rPr>
                <w:spacing w:val="-5"/>
              </w:rPr>
              <w:t xml:space="preserve"> </w:t>
            </w:r>
            <w:r>
              <w:t>establish</w:t>
            </w:r>
            <w:r>
              <w:rPr>
                <w:spacing w:val="-4"/>
              </w:rPr>
              <w:t xml:space="preserve"> </w:t>
            </w:r>
            <w:r>
              <w:t>priorities,</w:t>
            </w:r>
            <w:r>
              <w:rPr>
                <w:spacing w:val="-6"/>
              </w:rPr>
              <w:t xml:space="preserve"> </w:t>
            </w:r>
            <w:r>
              <w:rPr>
                <w:spacing w:val="-2"/>
              </w:rPr>
              <w:t>including:</w:t>
            </w:r>
          </w:p>
          <w:p w14:paraId="63C1DB59" w14:textId="77777777" w:rsidR="00560E32" w:rsidRDefault="00560E32" w:rsidP="00560E32">
            <w:pPr>
              <w:pStyle w:val="TableParagraph"/>
              <w:numPr>
                <w:ilvl w:val="0"/>
                <w:numId w:val="3"/>
              </w:numPr>
              <w:tabs>
                <w:tab w:val="left" w:pos="1195"/>
              </w:tabs>
              <w:spacing w:before="1" w:line="252" w:lineRule="exact"/>
              <w:ind w:hanging="360"/>
            </w:pPr>
            <w:r>
              <w:t>The</w:t>
            </w:r>
            <w:r>
              <w:rPr>
                <w:spacing w:val="-3"/>
              </w:rPr>
              <w:t xml:space="preserve"> </w:t>
            </w:r>
            <w:r>
              <w:t>set-up</w:t>
            </w:r>
            <w:r>
              <w:rPr>
                <w:spacing w:val="-2"/>
              </w:rPr>
              <w:t xml:space="preserve"> </w:t>
            </w:r>
            <w:r>
              <w:t>of</w:t>
            </w:r>
            <w:r>
              <w:rPr>
                <w:spacing w:val="-1"/>
              </w:rPr>
              <w:t xml:space="preserve"> </w:t>
            </w:r>
            <w:r>
              <w:t>new</w:t>
            </w:r>
            <w:r>
              <w:rPr>
                <w:spacing w:val="-3"/>
              </w:rPr>
              <w:t xml:space="preserve"> </w:t>
            </w:r>
            <w:r>
              <w:t>loss</w:t>
            </w:r>
            <w:r>
              <w:rPr>
                <w:spacing w:val="-3"/>
              </w:rPr>
              <w:t xml:space="preserve"> </w:t>
            </w:r>
            <w:r>
              <w:rPr>
                <w:spacing w:val="-2"/>
              </w:rPr>
              <w:t>reports</w:t>
            </w:r>
          </w:p>
          <w:p w14:paraId="1F08BF53" w14:textId="77777777" w:rsidR="00560E32" w:rsidRDefault="00560E32" w:rsidP="00560E32">
            <w:pPr>
              <w:pStyle w:val="TableParagraph"/>
              <w:numPr>
                <w:ilvl w:val="0"/>
                <w:numId w:val="3"/>
              </w:numPr>
              <w:tabs>
                <w:tab w:val="left" w:pos="1195"/>
              </w:tabs>
              <w:ind w:right="590"/>
            </w:pPr>
            <w:r>
              <w:t>Note</w:t>
            </w:r>
            <w:r>
              <w:rPr>
                <w:spacing w:val="-5"/>
              </w:rPr>
              <w:t xml:space="preserve"> </w:t>
            </w:r>
            <w:r>
              <w:t>the</w:t>
            </w:r>
            <w:r>
              <w:rPr>
                <w:spacing w:val="-5"/>
              </w:rPr>
              <w:t xml:space="preserve"> </w:t>
            </w:r>
            <w:r>
              <w:t>adjustor’s</w:t>
            </w:r>
            <w:r>
              <w:rPr>
                <w:spacing w:val="-7"/>
              </w:rPr>
              <w:t xml:space="preserve"> </w:t>
            </w:r>
            <w:r>
              <w:t>average</w:t>
            </w:r>
            <w:r>
              <w:rPr>
                <w:spacing w:val="-7"/>
              </w:rPr>
              <w:t xml:space="preserve"> </w:t>
            </w:r>
            <w:r>
              <w:t>file</w:t>
            </w:r>
            <w:r>
              <w:rPr>
                <w:spacing w:val="-5"/>
              </w:rPr>
              <w:t xml:space="preserve"> </w:t>
            </w:r>
            <w:r>
              <w:t>counts</w:t>
            </w:r>
            <w:r>
              <w:rPr>
                <w:spacing w:val="-5"/>
              </w:rPr>
              <w:t xml:space="preserve"> </w:t>
            </w:r>
            <w:r>
              <w:t>on</w:t>
            </w:r>
            <w:r>
              <w:rPr>
                <w:spacing w:val="-5"/>
              </w:rPr>
              <w:t xml:space="preserve"> </w:t>
            </w:r>
            <w:r>
              <w:t xml:space="preserve">pending </w:t>
            </w:r>
            <w:r>
              <w:rPr>
                <w:spacing w:val="-2"/>
              </w:rPr>
              <w:t>claims</w:t>
            </w:r>
          </w:p>
          <w:p w14:paraId="2DA08C66" w14:textId="77777777" w:rsidR="00560E32" w:rsidRDefault="00560E32" w:rsidP="00560E32">
            <w:pPr>
              <w:pStyle w:val="TableParagraph"/>
              <w:numPr>
                <w:ilvl w:val="0"/>
                <w:numId w:val="3"/>
              </w:numPr>
              <w:tabs>
                <w:tab w:val="left" w:pos="1195"/>
              </w:tabs>
              <w:spacing w:line="253" w:lineRule="exact"/>
              <w:ind w:hanging="360"/>
            </w:pPr>
            <w:r>
              <w:t>Monthly</w:t>
            </w:r>
            <w:r>
              <w:rPr>
                <w:spacing w:val="-4"/>
              </w:rPr>
              <w:t xml:space="preserve"> </w:t>
            </w:r>
            <w:r>
              <w:t>opening</w:t>
            </w:r>
            <w:r>
              <w:rPr>
                <w:spacing w:val="-3"/>
              </w:rPr>
              <w:t xml:space="preserve"> </w:t>
            </w:r>
            <w:r>
              <w:t>and</w:t>
            </w:r>
            <w:r>
              <w:rPr>
                <w:spacing w:val="-4"/>
              </w:rPr>
              <w:t xml:space="preserve"> </w:t>
            </w:r>
            <w:r>
              <w:t>closing</w:t>
            </w:r>
            <w:r>
              <w:rPr>
                <w:spacing w:val="-3"/>
              </w:rPr>
              <w:t xml:space="preserve"> </w:t>
            </w:r>
            <w:r>
              <w:t>file</w:t>
            </w:r>
            <w:r>
              <w:rPr>
                <w:spacing w:val="-5"/>
              </w:rPr>
              <w:t xml:space="preserve"> </w:t>
            </w:r>
            <w:r>
              <w:rPr>
                <w:spacing w:val="-2"/>
              </w:rPr>
              <w:t>counts</w:t>
            </w:r>
          </w:p>
          <w:p w14:paraId="0336F635" w14:textId="77777777" w:rsidR="00560E32" w:rsidRDefault="00560E32" w:rsidP="00560E32">
            <w:pPr>
              <w:pStyle w:val="TableParagraph"/>
              <w:numPr>
                <w:ilvl w:val="0"/>
                <w:numId w:val="3"/>
              </w:numPr>
              <w:tabs>
                <w:tab w:val="left" w:pos="1195"/>
              </w:tabs>
              <w:ind w:right="871" w:hanging="360"/>
            </w:pPr>
            <w:r>
              <w:t>Review</w:t>
            </w:r>
            <w:r>
              <w:rPr>
                <w:spacing w:val="-9"/>
              </w:rPr>
              <w:t xml:space="preserve"> </w:t>
            </w:r>
            <w:r>
              <w:t>the</w:t>
            </w:r>
            <w:r>
              <w:rPr>
                <w:spacing w:val="-6"/>
              </w:rPr>
              <w:t xml:space="preserve"> </w:t>
            </w:r>
            <w:r>
              <w:t>adequacy</w:t>
            </w:r>
            <w:r>
              <w:rPr>
                <w:spacing w:val="-6"/>
              </w:rPr>
              <w:t xml:space="preserve"> </w:t>
            </w:r>
            <w:r>
              <w:t>of</w:t>
            </w:r>
            <w:r>
              <w:rPr>
                <w:spacing w:val="-8"/>
              </w:rPr>
              <w:t xml:space="preserve"> </w:t>
            </w:r>
            <w:r>
              <w:t>mail</w:t>
            </w:r>
            <w:r>
              <w:rPr>
                <w:spacing w:val="-5"/>
              </w:rPr>
              <w:t xml:space="preserve"> </w:t>
            </w:r>
            <w:r>
              <w:t>pulls,</w:t>
            </w:r>
            <w:r>
              <w:rPr>
                <w:spacing w:val="-6"/>
              </w:rPr>
              <w:t xml:space="preserve"> </w:t>
            </w:r>
            <w:r>
              <w:t>check/draft procedures, diary pulls, etc.</w:t>
            </w:r>
          </w:p>
        </w:tc>
        <w:tc>
          <w:tcPr>
            <w:tcW w:w="1440" w:type="dxa"/>
          </w:tcPr>
          <w:p w14:paraId="6E8FF7DD" w14:textId="77777777" w:rsidR="00560E32" w:rsidRDefault="00560E32" w:rsidP="0015391E">
            <w:pPr>
              <w:pStyle w:val="TableParagraph"/>
            </w:pPr>
          </w:p>
        </w:tc>
        <w:tc>
          <w:tcPr>
            <w:tcW w:w="1260" w:type="dxa"/>
          </w:tcPr>
          <w:p w14:paraId="2424C45D" w14:textId="77777777" w:rsidR="00560E32" w:rsidRDefault="00560E32" w:rsidP="0015391E">
            <w:pPr>
              <w:pStyle w:val="TableParagraph"/>
            </w:pPr>
          </w:p>
        </w:tc>
        <w:tc>
          <w:tcPr>
            <w:tcW w:w="1260" w:type="dxa"/>
          </w:tcPr>
          <w:p w14:paraId="318DDD8E" w14:textId="77777777" w:rsidR="00560E32" w:rsidRDefault="00560E32" w:rsidP="0015391E">
            <w:pPr>
              <w:pStyle w:val="TableParagraph"/>
            </w:pPr>
          </w:p>
        </w:tc>
        <w:tc>
          <w:tcPr>
            <w:tcW w:w="3600" w:type="dxa"/>
          </w:tcPr>
          <w:p w14:paraId="2A796C26" w14:textId="77777777" w:rsidR="00560E32" w:rsidRDefault="00560E32" w:rsidP="0015391E">
            <w:pPr>
              <w:pStyle w:val="TableParagraph"/>
            </w:pPr>
          </w:p>
        </w:tc>
      </w:tr>
      <w:tr w:rsidR="00560E32" w14:paraId="37A8F473" w14:textId="77777777" w:rsidTr="0015391E">
        <w:trPr>
          <w:trHeight w:val="397"/>
        </w:trPr>
        <w:tc>
          <w:tcPr>
            <w:tcW w:w="6228" w:type="dxa"/>
          </w:tcPr>
          <w:p w14:paraId="436218F1" w14:textId="77777777" w:rsidR="00560E32" w:rsidRDefault="00560E32" w:rsidP="0015391E">
            <w:pPr>
              <w:pStyle w:val="TableParagraph"/>
              <w:spacing w:line="251" w:lineRule="exact"/>
              <w:ind w:left="115"/>
            </w:pPr>
            <w:r>
              <w:t>Monitor</w:t>
            </w:r>
            <w:r>
              <w:rPr>
                <w:spacing w:val="-2"/>
              </w:rPr>
              <w:t xml:space="preserve"> </w:t>
            </w:r>
            <w:r>
              <w:t>the</w:t>
            </w:r>
            <w:r>
              <w:rPr>
                <w:spacing w:val="-2"/>
              </w:rPr>
              <w:t xml:space="preserve"> </w:t>
            </w:r>
            <w:r>
              <w:t>setup</w:t>
            </w:r>
            <w:r>
              <w:rPr>
                <w:spacing w:val="-2"/>
              </w:rPr>
              <w:t xml:space="preserve"> </w:t>
            </w:r>
            <w:r>
              <w:t>of</w:t>
            </w:r>
            <w:r>
              <w:rPr>
                <w:spacing w:val="-1"/>
              </w:rPr>
              <w:t xml:space="preserve"> </w:t>
            </w:r>
            <w:r>
              <w:t>new</w:t>
            </w:r>
            <w:r>
              <w:rPr>
                <w:spacing w:val="-6"/>
              </w:rPr>
              <w:t xml:space="preserve"> </w:t>
            </w:r>
            <w:r>
              <w:rPr>
                <w:spacing w:val="-2"/>
              </w:rPr>
              <w:t>claims.</w:t>
            </w:r>
          </w:p>
        </w:tc>
        <w:tc>
          <w:tcPr>
            <w:tcW w:w="1440" w:type="dxa"/>
          </w:tcPr>
          <w:p w14:paraId="2563AC65" w14:textId="77777777" w:rsidR="00560E32" w:rsidRDefault="00560E32" w:rsidP="0015391E">
            <w:pPr>
              <w:pStyle w:val="TableParagraph"/>
            </w:pPr>
          </w:p>
        </w:tc>
        <w:tc>
          <w:tcPr>
            <w:tcW w:w="1260" w:type="dxa"/>
          </w:tcPr>
          <w:p w14:paraId="7BD9662B" w14:textId="77777777" w:rsidR="00560E32" w:rsidRDefault="00560E32" w:rsidP="0015391E">
            <w:pPr>
              <w:pStyle w:val="TableParagraph"/>
            </w:pPr>
          </w:p>
        </w:tc>
        <w:tc>
          <w:tcPr>
            <w:tcW w:w="1260" w:type="dxa"/>
          </w:tcPr>
          <w:p w14:paraId="5E318AC3" w14:textId="77777777" w:rsidR="00560E32" w:rsidRDefault="00560E32" w:rsidP="0015391E">
            <w:pPr>
              <w:pStyle w:val="TableParagraph"/>
            </w:pPr>
          </w:p>
        </w:tc>
        <w:tc>
          <w:tcPr>
            <w:tcW w:w="3600" w:type="dxa"/>
          </w:tcPr>
          <w:p w14:paraId="2DA54085" w14:textId="77777777" w:rsidR="00560E32" w:rsidRDefault="00560E32" w:rsidP="0015391E">
            <w:pPr>
              <w:pStyle w:val="TableParagraph"/>
            </w:pPr>
          </w:p>
        </w:tc>
      </w:tr>
      <w:tr w:rsidR="00560E32" w14:paraId="1C6BEB88" w14:textId="77777777" w:rsidTr="0015391E">
        <w:trPr>
          <w:trHeight w:val="902"/>
        </w:trPr>
        <w:tc>
          <w:tcPr>
            <w:tcW w:w="6228" w:type="dxa"/>
          </w:tcPr>
          <w:p w14:paraId="67B6BA37" w14:textId="77777777" w:rsidR="00560E32" w:rsidRDefault="00560E32" w:rsidP="0015391E">
            <w:pPr>
              <w:pStyle w:val="TableParagraph"/>
              <w:ind w:left="115" w:right="155"/>
            </w:pPr>
            <w:r>
              <w:t>Designate team member(s) to review mail received to determine quantity</w:t>
            </w:r>
            <w:r>
              <w:rPr>
                <w:spacing w:val="-4"/>
              </w:rPr>
              <w:t xml:space="preserve"> </w:t>
            </w:r>
            <w:r>
              <w:t>of</w:t>
            </w:r>
            <w:r>
              <w:rPr>
                <w:spacing w:val="-5"/>
              </w:rPr>
              <w:t xml:space="preserve"> </w:t>
            </w:r>
            <w:r>
              <w:t>correspondence,</w:t>
            </w:r>
            <w:r>
              <w:rPr>
                <w:spacing w:val="-6"/>
              </w:rPr>
              <w:t xml:space="preserve"> </w:t>
            </w:r>
            <w:r>
              <w:t>attempt</w:t>
            </w:r>
            <w:r>
              <w:rPr>
                <w:spacing w:val="-5"/>
              </w:rPr>
              <w:t xml:space="preserve"> </w:t>
            </w:r>
            <w:r>
              <w:t>to</w:t>
            </w:r>
            <w:r>
              <w:rPr>
                <w:spacing w:val="-4"/>
              </w:rPr>
              <w:t xml:space="preserve"> </w:t>
            </w:r>
            <w:r>
              <w:t>spot</w:t>
            </w:r>
            <w:r>
              <w:rPr>
                <w:spacing w:val="-3"/>
              </w:rPr>
              <w:t xml:space="preserve"> </w:t>
            </w:r>
            <w:r>
              <w:t>problems,</w:t>
            </w:r>
            <w:r>
              <w:rPr>
                <w:spacing w:val="-6"/>
              </w:rPr>
              <w:t xml:space="preserve"> </w:t>
            </w:r>
            <w:r>
              <w:t>note</w:t>
            </w:r>
            <w:r>
              <w:rPr>
                <w:spacing w:val="-4"/>
              </w:rPr>
              <w:t xml:space="preserve"> </w:t>
            </w:r>
            <w:r>
              <w:t>patterns on established procedures, etc.</w:t>
            </w:r>
          </w:p>
        </w:tc>
        <w:tc>
          <w:tcPr>
            <w:tcW w:w="1440" w:type="dxa"/>
          </w:tcPr>
          <w:p w14:paraId="6812B309" w14:textId="77777777" w:rsidR="00560E32" w:rsidRDefault="00560E32" w:rsidP="0015391E">
            <w:pPr>
              <w:pStyle w:val="TableParagraph"/>
            </w:pPr>
          </w:p>
        </w:tc>
        <w:tc>
          <w:tcPr>
            <w:tcW w:w="1260" w:type="dxa"/>
          </w:tcPr>
          <w:p w14:paraId="306B3F0E" w14:textId="77777777" w:rsidR="00560E32" w:rsidRDefault="00560E32" w:rsidP="0015391E">
            <w:pPr>
              <w:pStyle w:val="TableParagraph"/>
            </w:pPr>
          </w:p>
        </w:tc>
        <w:tc>
          <w:tcPr>
            <w:tcW w:w="1260" w:type="dxa"/>
          </w:tcPr>
          <w:p w14:paraId="1D5ECD50" w14:textId="77777777" w:rsidR="00560E32" w:rsidRDefault="00560E32" w:rsidP="0015391E">
            <w:pPr>
              <w:pStyle w:val="TableParagraph"/>
            </w:pPr>
          </w:p>
        </w:tc>
        <w:tc>
          <w:tcPr>
            <w:tcW w:w="3600" w:type="dxa"/>
          </w:tcPr>
          <w:p w14:paraId="58F725A4" w14:textId="77777777" w:rsidR="00560E32" w:rsidRDefault="00560E32" w:rsidP="0015391E">
            <w:pPr>
              <w:pStyle w:val="TableParagraph"/>
            </w:pPr>
          </w:p>
        </w:tc>
      </w:tr>
      <w:tr w:rsidR="00560E32" w14:paraId="0BD90BBA" w14:textId="77777777" w:rsidTr="0015391E">
        <w:trPr>
          <w:trHeight w:val="398"/>
        </w:trPr>
        <w:tc>
          <w:tcPr>
            <w:tcW w:w="6228" w:type="dxa"/>
          </w:tcPr>
          <w:p w14:paraId="733789E8" w14:textId="77777777" w:rsidR="00560E32" w:rsidRDefault="00560E32" w:rsidP="0015391E">
            <w:pPr>
              <w:pStyle w:val="TableParagraph"/>
              <w:spacing w:line="251" w:lineRule="exact"/>
              <w:ind w:left="115"/>
            </w:pPr>
            <w:r>
              <w:t>Oversee</w:t>
            </w:r>
            <w:r>
              <w:rPr>
                <w:spacing w:val="-4"/>
              </w:rPr>
              <w:t xml:space="preserve"> </w:t>
            </w:r>
            <w:r>
              <w:t>filing</w:t>
            </w:r>
            <w:r>
              <w:rPr>
                <w:spacing w:val="-4"/>
              </w:rPr>
              <w:t xml:space="preserve"> </w:t>
            </w:r>
            <w:r>
              <w:t>of</w:t>
            </w:r>
            <w:r>
              <w:rPr>
                <w:spacing w:val="-3"/>
              </w:rPr>
              <w:t xml:space="preserve"> </w:t>
            </w:r>
            <w:r>
              <w:t>communications</w:t>
            </w:r>
            <w:r>
              <w:rPr>
                <w:spacing w:val="-5"/>
              </w:rPr>
              <w:t xml:space="preserve"> </w:t>
            </w:r>
            <w:r>
              <w:t>in</w:t>
            </w:r>
            <w:r>
              <w:rPr>
                <w:spacing w:val="-4"/>
              </w:rPr>
              <w:t xml:space="preserve"> </w:t>
            </w:r>
            <w:r>
              <w:t>claims</w:t>
            </w:r>
            <w:r>
              <w:rPr>
                <w:spacing w:val="-3"/>
              </w:rPr>
              <w:t xml:space="preserve"> </w:t>
            </w:r>
            <w:r>
              <w:rPr>
                <w:spacing w:val="-2"/>
              </w:rPr>
              <w:t>files.</w:t>
            </w:r>
          </w:p>
        </w:tc>
        <w:tc>
          <w:tcPr>
            <w:tcW w:w="1440" w:type="dxa"/>
          </w:tcPr>
          <w:p w14:paraId="34B290C1" w14:textId="77777777" w:rsidR="00560E32" w:rsidRDefault="00560E32" w:rsidP="0015391E">
            <w:pPr>
              <w:pStyle w:val="TableParagraph"/>
            </w:pPr>
          </w:p>
        </w:tc>
        <w:tc>
          <w:tcPr>
            <w:tcW w:w="1260" w:type="dxa"/>
          </w:tcPr>
          <w:p w14:paraId="4167FF2D" w14:textId="77777777" w:rsidR="00560E32" w:rsidRDefault="00560E32" w:rsidP="0015391E">
            <w:pPr>
              <w:pStyle w:val="TableParagraph"/>
            </w:pPr>
          </w:p>
        </w:tc>
        <w:tc>
          <w:tcPr>
            <w:tcW w:w="1260" w:type="dxa"/>
          </w:tcPr>
          <w:p w14:paraId="4DB52AA1" w14:textId="77777777" w:rsidR="00560E32" w:rsidRDefault="00560E32" w:rsidP="0015391E">
            <w:pPr>
              <w:pStyle w:val="TableParagraph"/>
            </w:pPr>
          </w:p>
        </w:tc>
        <w:tc>
          <w:tcPr>
            <w:tcW w:w="3600" w:type="dxa"/>
          </w:tcPr>
          <w:p w14:paraId="3A312EB1" w14:textId="77777777" w:rsidR="00560E32" w:rsidRDefault="00560E32" w:rsidP="0015391E">
            <w:pPr>
              <w:pStyle w:val="TableParagraph"/>
            </w:pPr>
          </w:p>
        </w:tc>
      </w:tr>
      <w:tr w:rsidR="00560E32" w14:paraId="12731C4B" w14:textId="77777777" w:rsidTr="0015391E">
        <w:trPr>
          <w:trHeight w:val="649"/>
        </w:trPr>
        <w:tc>
          <w:tcPr>
            <w:tcW w:w="6228" w:type="dxa"/>
          </w:tcPr>
          <w:p w14:paraId="20A3A6BA" w14:textId="77777777" w:rsidR="00560E32" w:rsidRDefault="00560E32" w:rsidP="0015391E">
            <w:pPr>
              <w:pStyle w:val="TableParagraph"/>
              <w:ind w:left="115" w:right="155"/>
            </w:pPr>
            <w:r>
              <w:t>Consult</w:t>
            </w:r>
            <w:r>
              <w:rPr>
                <w:spacing w:val="-5"/>
              </w:rPr>
              <w:t xml:space="preserve"> </w:t>
            </w:r>
            <w:r>
              <w:t>with</w:t>
            </w:r>
            <w:r>
              <w:rPr>
                <w:spacing w:val="-6"/>
              </w:rPr>
              <w:t xml:space="preserve"> </w:t>
            </w:r>
            <w:r>
              <w:t>the</w:t>
            </w:r>
            <w:r>
              <w:rPr>
                <w:spacing w:val="-6"/>
              </w:rPr>
              <w:t xml:space="preserve"> </w:t>
            </w:r>
            <w:r>
              <w:t>Department</w:t>
            </w:r>
            <w:r>
              <w:rPr>
                <w:spacing w:val="-5"/>
              </w:rPr>
              <w:t xml:space="preserve"> </w:t>
            </w:r>
            <w:r>
              <w:t>of</w:t>
            </w:r>
            <w:r>
              <w:rPr>
                <w:spacing w:val="-5"/>
              </w:rPr>
              <w:t xml:space="preserve"> </w:t>
            </w:r>
            <w:r>
              <w:t>Insurance</w:t>
            </w:r>
            <w:r>
              <w:rPr>
                <w:spacing w:val="-7"/>
              </w:rPr>
              <w:t xml:space="preserve"> </w:t>
            </w:r>
            <w:r>
              <w:t>regarding</w:t>
            </w:r>
            <w:r>
              <w:rPr>
                <w:spacing w:val="-6"/>
              </w:rPr>
              <w:t xml:space="preserve"> </w:t>
            </w:r>
            <w:r>
              <w:t>complaints filed with the Department.</w:t>
            </w:r>
          </w:p>
        </w:tc>
        <w:tc>
          <w:tcPr>
            <w:tcW w:w="1440" w:type="dxa"/>
          </w:tcPr>
          <w:p w14:paraId="41400456" w14:textId="77777777" w:rsidR="00560E32" w:rsidRDefault="00560E32" w:rsidP="0015391E">
            <w:pPr>
              <w:pStyle w:val="TableParagraph"/>
            </w:pPr>
          </w:p>
        </w:tc>
        <w:tc>
          <w:tcPr>
            <w:tcW w:w="1260" w:type="dxa"/>
          </w:tcPr>
          <w:p w14:paraId="4FF33E1E" w14:textId="77777777" w:rsidR="00560E32" w:rsidRDefault="00560E32" w:rsidP="0015391E">
            <w:pPr>
              <w:pStyle w:val="TableParagraph"/>
            </w:pPr>
          </w:p>
        </w:tc>
        <w:tc>
          <w:tcPr>
            <w:tcW w:w="1260" w:type="dxa"/>
          </w:tcPr>
          <w:p w14:paraId="41A2EDCC" w14:textId="77777777" w:rsidR="00560E32" w:rsidRDefault="00560E32" w:rsidP="0015391E">
            <w:pPr>
              <w:pStyle w:val="TableParagraph"/>
            </w:pPr>
          </w:p>
        </w:tc>
        <w:tc>
          <w:tcPr>
            <w:tcW w:w="3600" w:type="dxa"/>
          </w:tcPr>
          <w:p w14:paraId="22899057" w14:textId="77777777" w:rsidR="00560E32" w:rsidRDefault="00560E32" w:rsidP="0015391E">
            <w:pPr>
              <w:pStyle w:val="TableParagraph"/>
            </w:pPr>
          </w:p>
        </w:tc>
      </w:tr>
      <w:tr w:rsidR="00560E32" w14:paraId="15137E65" w14:textId="77777777" w:rsidTr="0015391E">
        <w:trPr>
          <w:trHeight w:val="395"/>
        </w:trPr>
        <w:tc>
          <w:tcPr>
            <w:tcW w:w="6228" w:type="dxa"/>
          </w:tcPr>
          <w:p w14:paraId="6511360C" w14:textId="77777777" w:rsidR="00560E32" w:rsidRDefault="00560E32" w:rsidP="0015391E">
            <w:pPr>
              <w:pStyle w:val="TableParagraph"/>
              <w:spacing w:line="251" w:lineRule="exact"/>
              <w:ind w:left="115"/>
            </w:pPr>
            <w:r>
              <w:t>Obtain</w:t>
            </w:r>
            <w:r>
              <w:rPr>
                <w:spacing w:val="-6"/>
              </w:rPr>
              <w:t xml:space="preserve"> </w:t>
            </w:r>
            <w:r>
              <w:t>subrogation</w:t>
            </w:r>
            <w:r>
              <w:rPr>
                <w:spacing w:val="-2"/>
              </w:rPr>
              <w:t xml:space="preserve"> </w:t>
            </w:r>
            <w:r>
              <w:t>and</w:t>
            </w:r>
            <w:r>
              <w:rPr>
                <w:spacing w:val="-5"/>
              </w:rPr>
              <w:t xml:space="preserve"> </w:t>
            </w:r>
            <w:r>
              <w:t>salvage</w:t>
            </w:r>
            <w:r>
              <w:rPr>
                <w:spacing w:val="-5"/>
              </w:rPr>
              <w:t xml:space="preserve"> </w:t>
            </w:r>
            <w:r>
              <w:t>logs</w:t>
            </w:r>
            <w:r>
              <w:rPr>
                <w:spacing w:val="-4"/>
              </w:rPr>
              <w:t xml:space="preserve"> </w:t>
            </w:r>
            <w:r>
              <w:t>and/or</w:t>
            </w:r>
            <w:r>
              <w:rPr>
                <w:spacing w:val="-1"/>
              </w:rPr>
              <w:t xml:space="preserve"> </w:t>
            </w:r>
            <w:r>
              <w:rPr>
                <w:spacing w:val="-2"/>
              </w:rPr>
              <w:t>diaries.</w:t>
            </w:r>
          </w:p>
        </w:tc>
        <w:tc>
          <w:tcPr>
            <w:tcW w:w="1440" w:type="dxa"/>
          </w:tcPr>
          <w:p w14:paraId="60534B2A" w14:textId="77777777" w:rsidR="00560E32" w:rsidRDefault="00560E32" w:rsidP="0015391E">
            <w:pPr>
              <w:pStyle w:val="TableParagraph"/>
            </w:pPr>
          </w:p>
        </w:tc>
        <w:tc>
          <w:tcPr>
            <w:tcW w:w="1260" w:type="dxa"/>
          </w:tcPr>
          <w:p w14:paraId="76777E2B" w14:textId="77777777" w:rsidR="00560E32" w:rsidRDefault="00560E32" w:rsidP="0015391E">
            <w:pPr>
              <w:pStyle w:val="TableParagraph"/>
            </w:pPr>
          </w:p>
        </w:tc>
        <w:tc>
          <w:tcPr>
            <w:tcW w:w="1260" w:type="dxa"/>
          </w:tcPr>
          <w:p w14:paraId="613037BF" w14:textId="77777777" w:rsidR="00560E32" w:rsidRDefault="00560E32" w:rsidP="0015391E">
            <w:pPr>
              <w:pStyle w:val="TableParagraph"/>
            </w:pPr>
          </w:p>
        </w:tc>
        <w:tc>
          <w:tcPr>
            <w:tcW w:w="3600" w:type="dxa"/>
          </w:tcPr>
          <w:p w14:paraId="11D78B9B" w14:textId="77777777" w:rsidR="00560E32" w:rsidRDefault="00560E32" w:rsidP="0015391E">
            <w:pPr>
              <w:pStyle w:val="TableParagraph"/>
            </w:pPr>
          </w:p>
        </w:tc>
      </w:tr>
      <w:tr w:rsidR="00560E32" w14:paraId="2F955C2C" w14:textId="77777777" w:rsidTr="0015391E">
        <w:trPr>
          <w:trHeight w:val="649"/>
        </w:trPr>
        <w:tc>
          <w:tcPr>
            <w:tcW w:w="6228" w:type="dxa"/>
          </w:tcPr>
          <w:p w14:paraId="27E4AE4D" w14:textId="77777777" w:rsidR="00560E32" w:rsidRDefault="00560E32" w:rsidP="0015391E">
            <w:pPr>
              <w:pStyle w:val="TableParagraph"/>
              <w:ind w:left="115" w:right="93"/>
            </w:pPr>
            <w:r>
              <w:t>Salvage</w:t>
            </w:r>
            <w:r>
              <w:rPr>
                <w:spacing w:val="-3"/>
              </w:rPr>
              <w:t xml:space="preserve"> </w:t>
            </w:r>
            <w:r>
              <w:t>&amp;</w:t>
            </w:r>
            <w:r>
              <w:rPr>
                <w:spacing w:val="-1"/>
              </w:rPr>
              <w:t xml:space="preserve"> </w:t>
            </w:r>
            <w:r>
              <w:t>subrogation</w:t>
            </w:r>
            <w:r>
              <w:rPr>
                <w:spacing w:val="-1"/>
              </w:rPr>
              <w:t xml:space="preserve"> </w:t>
            </w:r>
            <w:r>
              <w:t>–</w:t>
            </w:r>
            <w:r>
              <w:rPr>
                <w:spacing w:val="-2"/>
              </w:rPr>
              <w:t xml:space="preserve"> </w:t>
            </w:r>
            <w:r>
              <w:t>determine</w:t>
            </w:r>
            <w:r>
              <w:rPr>
                <w:spacing w:val="-1"/>
              </w:rPr>
              <w:t xml:space="preserve"> </w:t>
            </w:r>
            <w:r>
              <w:t>whether</w:t>
            </w:r>
            <w:r>
              <w:rPr>
                <w:spacing w:val="-1"/>
              </w:rPr>
              <w:t xml:space="preserve"> </w:t>
            </w:r>
            <w:r>
              <w:t>a</w:t>
            </w:r>
            <w:r>
              <w:rPr>
                <w:spacing w:val="-3"/>
              </w:rPr>
              <w:t xml:space="preserve"> </w:t>
            </w:r>
            <w:r>
              <w:t>review</w:t>
            </w:r>
            <w:r>
              <w:rPr>
                <w:spacing w:val="-2"/>
              </w:rPr>
              <w:t xml:space="preserve"> </w:t>
            </w:r>
            <w:r>
              <w:t>of</w:t>
            </w:r>
            <w:r>
              <w:rPr>
                <w:spacing w:val="-1"/>
              </w:rPr>
              <w:t xml:space="preserve"> </w:t>
            </w:r>
            <w:r>
              <w:t>closed</w:t>
            </w:r>
            <w:r>
              <w:rPr>
                <w:spacing w:val="-3"/>
              </w:rPr>
              <w:t xml:space="preserve"> </w:t>
            </w:r>
            <w:r>
              <w:t>files is required to identify maximum recoveries.</w:t>
            </w:r>
          </w:p>
        </w:tc>
        <w:tc>
          <w:tcPr>
            <w:tcW w:w="1440" w:type="dxa"/>
          </w:tcPr>
          <w:p w14:paraId="0AFF9000" w14:textId="77777777" w:rsidR="00560E32" w:rsidRDefault="00560E32" w:rsidP="0015391E">
            <w:pPr>
              <w:pStyle w:val="TableParagraph"/>
            </w:pPr>
          </w:p>
        </w:tc>
        <w:tc>
          <w:tcPr>
            <w:tcW w:w="1260" w:type="dxa"/>
          </w:tcPr>
          <w:p w14:paraId="0944032E" w14:textId="77777777" w:rsidR="00560E32" w:rsidRDefault="00560E32" w:rsidP="0015391E">
            <w:pPr>
              <w:pStyle w:val="TableParagraph"/>
            </w:pPr>
          </w:p>
        </w:tc>
        <w:tc>
          <w:tcPr>
            <w:tcW w:w="1260" w:type="dxa"/>
          </w:tcPr>
          <w:p w14:paraId="113AB183" w14:textId="77777777" w:rsidR="00560E32" w:rsidRDefault="00560E32" w:rsidP="0015391E">
            <w:pPr>
              <w:pStyle w:val="TableParagraph"/>
            </w:pPr>
          </w:p>
        </w:tc>
        <w:tc>
          <w:tcPr>
            <w:tcW w:w="3600" w:type="dxa"/>
          </w:tcPr>
          <w:p w14:paraId="13B8B21A" w14:textId="77777777" w:rsidR="00560E32" w:rsidRDefault="00560E32" w:rsidP="0015391E">
            <w:pPr>
              <w:pStyle w:val="TableParagraph"/>
            </w:pPr>
          </w:p>
        </w:tc>
      </w:tr>
      <w:tr w:rsidR="00560E32" w14:paraId="35B77CCA" w14:textId="77777777" w:rsidTr="0015391E">
        <w:trPr>
          <w:trHeight w:val="904"/>
        </w:trPr>
        <w:tc>
          <w:tcPr>
            <w:tcW w:w="6228" w:type="dxa"/>
          </w:tcPr>
          <w:p w14:paraId="0FFDDDD4" w14:textId="77777777" w:rsidR="00560E32" w:rsidRDefault="00560E32" w:rsidP="0015391E">
            <w:pPr>
              <w:pStyle w:val="TableParagraph"/>
              <w:spacing w:line="251" w:lineRule="exact"/>
              <w:ind w:left="115"/>
            </w:pPr>
            <w:r>
              <w:t>Initiate</w:t>
            </w:r>
            <w:r>
              <w:rPr>
                <w:spacing w:val="-4"/>
              </w:rPr>
              <w:t xml:space="preserve"> </w:t>
            </w:r>
            <w:r>
              <w:t>new</w:t>
            </w:r>
            <w:r>
              <w:rPr>
                <w:spacing w:val="-3"/>
              </w:rPr>
              <w:t xml:space="preserve"> </w:t>
            </w:r>
            <w:r>
              <w:t>procedures</w:t>
            </w:r>
            <w:r>
              <w:rPr>
                <w:spacing w:val="-2"/>
              </w:rPr>
              <w:t xml:space="preserve"> </w:t>
            </w:r>
            <w:r>
              <w:t>as</w:t>
            </w:r>
            <w:r>
              <w:rPr>
                <w:spacing w:val="-4"/>
              </w:rPr>
              <w:t xml:space="preserve"> </w:t>
            </w:r>
            <w:r>
              <w:t>to</w:t>
            </w:r>
            <w:r>
              <w:rPr>
                <w:spacing w:val="-2"/>
              </w:rPr>
              <w:t xml:space="preserve"> </w:t>
            </w:r>
            <w:r>
              <w:t>the</w:t>
            </w:r>
            <w:r>
              <w:rPr>
                <w:spacing w:val="-4"/>
              </w:rPr>
              <w:t xml:space="preserve"> </w:t>
            </w:r>
            <w:r>
              <w:t>receipt</w:t>
            </w:r>
            <w:r>
              <w:rPr>
                <w:spacing w:val="-1"/>
              </w:rPr>
              <w:t xml:space="preserve"> </w:t>
            </w:r>
            <w:r>
              <w:t>of</w:t>
            </w:r>
            <w:r>
              <w:rPr>
                <w:spacing w:val="-1"/>
              </w:rPr>
              <w:t xml:space="preserve"> </w:t>
            </w:r>
            <w:r>
              <w:t>a</w:t>
            </w:r>
            <w:r>
              <w:rPr>
                <w:spacing w:val="-4"/>
              </w:rPr>
              <w:t xml:space="preserve"> </w:t>
            </w:r>
            <w:r>
              <w:t>lawsuit,</w:t>
            </w:r>
            <w:r>
              <w:rPr>
                <w:spacing w:val="-4"/>
              </w:rPr>
              <w:t xml:space="preserve"> </w:t>
            </w:r>
            <w:r>
              <w:rPr>
                <w:spacing w:val="-2"/>
              </w:rPr>
              <w:t>either:</w:t>
            </w:r>
          </w:p>
          <w:p w14:paraId="1933B954" w14:textId="77777777" w:rsidR="00560E32" w:rsidRDefault="00560E32" w:rsidP="00560E32">
            <w:pPr>
              <w:pStyle w:val="TableParagraph"/>
              <w:numPr>
                <w:ilvl w:val="0"/>
                <w:numId w:val="2"/>
              </w:numPr>
              <w:tabs>
                <w:tab w:val="left" w:pos="1195"/>
              </w:tabs>
              <w:spacing w:before="1" w:line="252" w:lineRule="exact"/>
              <w:ind w:hanging="360"/>
            </w:pPr>
            <w:r>
              <w:t>Arising</w:t>
            </w:r>
            <w:r>
              <w:rPr>
                <w:spacing w:val="-6"/>
              </w:rPr>
              <w:t xml:space="preserve"> </w:t>
            </w:r>
            <w:r>
              <w:t>from</w:t>
            </w:r>
            <w:r>
              <w:rPr>
                <w:spacing w:val="-2"/>
              </w:rPr>
              <w:t xml:space="preserve"> </w:t>
            </w:r>
            <w:r>
              <w:t>the</w:t>
            </w:r>
            <w:r>
              <w:rPr>
                <w:spacing w:val="-2"/>
              </w:rPr>
              <w:t xml:space="preserve"> </w:t>
            </w:r>
            <w:r>
              <w:t>policy</w:t>
            </w:r>
            <w:r>
              <w:rPr>
                <w:spacing w:val="-3"/>
              </w:rPr>
              <w:t xml:space="preserve"> </w:t>
            </w:r>
            <w:r>
              <w:t>defense</w:t>
            </w:r>
            <w:r>
              <w:rPr>
                <w:spacing w:val="-3"/>
              </w:rPr>
              <w:t xml:space="preserve"> </w:t>
            </w:r>
            <w:r>
              <w:t>of</w:t>
            </w:r>
            <w:r>
              <w:rPr>
                <w:spacing w:val="-1"/>
              </w:rPr>
              <w:t xml:space="preserve"> </w:t>
            </w:r>
            <w:r>
              <w:t>an</w:t>
            </w:r>
            <w:r>
              <w:rPr>
                <w:spacing w:val="-6"/>
              </w:rPr>
              <w:t xml:space="preserve"> </w:t>
            </w:r>
            <w:r>
              <w:t>insured,</w:t>
            </w:r>
            <w:r>
              <w:rPr>
                <w:spacing w:val="-2"/>
              </w:rPr>
              <w:t xml:space="preserve"> </w:t>
            </w:r>
            <w:r>
              <w:rPr>
                <w:spacing w:val="-5"/>
              </w:rPr>
              <w:t>or</w:t>
            </w:r>
          </w:p>
          <w:p w14:paraId="70597E8A" w14:textId="77777777" w:rsidR="00560E32" w:rsidRDefault="00560E32" w:rsidP="00560E32">
            <w:pPr>
              <w:pStyle w:val="TableParagraph"/>
              <w:numPr>
                <w:ilvl w:val="0"/>
                <w:numId w:val="2"/>
              </w:numPr>
              <w:tabs>
                <w:tab w:val="left" w:pos="1194"/>
              </w:tabs>
              <w:spacing w:line="252" w:lineRule="exact"/>
              <w:ind w:left="1194" w:hanging="359"/>
            </w:pPr>
            <w:r>
              <w:t>Direct</w:t>
            </w:r>
            <w:r>
              <w:rPr>
                <w:spacing w:val="-3"/>
              </w:rPr>
              <w:t xml:space="preserve"> </w:t>
            </w:r>
            <w:r>
              <w:t>actions</w:t>
            </w:r>
            <w:r>
              <w:rPr>
                <w:spacing w:val="-6"/>
              </w:rPr>
              <w:t xml:space="preserve"> </w:t>
            </w:r>
            <w:r>
              <w:t>against</w:t>
            </w:r>
            <w:r>
              <w:rPr>
                <w:spacing w:val="-3"/>
              </w:rPr>
              <w:t xml:space="preserve"> </w:t>
            </w:r>
            <w:r>
              <w:t>the</w:t>
            </w:r>
            <w:r>
              <w:rPr>
                <w:spacing w:val="-3"/>
              </w:rPr>
              <w:t xml:space="preserve"> </w:t>
            </w:r>
            <w:r>
              <w:rPr>
                <w:spacing w:val="-2"/>
              </w:rPr>
              <w:t>insurer</w:t>
            </w:r>
          </w:p>
        </w:tc>
        <w:tc>
          <w:tcPr>
            <w:tcW w:w="1440" w:type="dxa"/>
          </w:tcPr>
          <w:p w14:paraId="345868B9" w14:textId="77777777" w:rsidR="00560E32" w:rsidRDefault="00560E32" w:rsidP="0015391E">
            <w:pPr>
              <w:pStyle w:val="TableParagraph"/>
            </w:pPr>
          </w:p>
        </w:tc>
        <w:tc>
          <w:tcPr>
            <w:tcW w:w="1260" w:type="dxa"/>
          </w:tcPr>
          <w:p w14:paraId="3EB64CF6" w14:textId="77777777" w:rsidR="00560E32" w:rsidRDefault="00560E32" w:rsidP="0015391E">
            <w:pPr>
              <w:pStyle w:val="TableParagraph"/>
            </w:pPr>
          </w:p>
        </w:tc>
        <w:tc>
          <w:tcPr>
            <w:tcW w:w="1260" w:type="dxa"/>
          </w:tcPr>
          <w:p w14:paraId="72B34557" w14:textId="77777777" w:rsidR="00560E32" w:rsidRDefault="00560E32" w:rsidP="0015391E">
            <w:pPr>
              <w:pStyle w:val="TableParagraph"/>
            </w:pPr>
          </w:p>
        </w:tc>
        <w:tc>
          <w:tcPr>
            <w:tcW w:w="3600" w:type="dxa"/>
          </w:tcPr>
          <w:p w14:paraId="627821D9" w14:textId="77777777" w:rsidR="00560E32" w:rsidRDefault="00560E32" w:rsidP="0015391E">
            <w:pPr>
              <w:pStyle w:val="TableParagraph"/>
            </w:pPr>
          </w:p>
        </w:tc>
      </w:tr>
    </w:tbl>
    <w:p w14:paraId="5B3B2DFE" w14:textId="77777777" w:rsidR="00560E32" w:rsidRDefault="00560E32" w:rsidP="00560E32">
      <w:pPr>
        <w:sectPr w:rsidR="00560E32" w:rsidSect="00560E32">
          <w:pgSz w:w="15840" w:h="12240" w:orient="landscape"/>
          <w:pgMar w:top="980" w:right="900" w:bottom="940" w:left="860" w:header="727" w:footer="741" w:gutter="0"/>
          <w:cols w:space="720"/>
        </w:sect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63"/>
        <w:gridCol w:w="1440"/>
        <w:gridCol w:w="1260"/>
        <w:gridCol w:w="1260"/>
        <w:gridCol w:w="3600"/>
      </w:tblGrid>
      <w:tr w:rsidR="00560E32" w14:paraId="4A0A1801" w14:textId="77777777" w:rsidTr="00E406F1">
        <w:trPr>
          <w:trHeight w:val="505"/>
        </w:trPr>
        <w:tc>
          <w:tcPr>
            <w:tcW w:w="6163" w:type="dxa"/>
            <w:shd w:val="clear" w:color="auto" w:fill="DFDFDF"/>
          </w:tcPr>
          <w:p w14:paraId="72E6DF94" w14:textId="77777777" w:rsidR="00560E32" w:rsidRDefault="00560E32" w:rsidP="0015391E">
            <w:pPr>
              <w:pStyle w:val="TableParagraph"/>
              <w:spacing w:before="11"/>
              <w:rPr>
                <w:sz w:val="21"/>
              </w:rPr>
            </w:pPr>
          </w:p>
          <w:p w14:paraId="1E1C3338" w14:textId="77777777" w:rsidR="00560E32" w:rsidRDefault="00560E32" w:rsidP="0015391E">
            <w:pPr>
              <w:pStyle w:val="TableParagraph"/>
              <w:spacing w:line="233" w:lineRule="exact"/>
              <w:ind w:left="121" w:right="112"/>
              <w:jc w:val="center"/>
              <w:rPr>
                <w:b/>
              </w:rPr>
            </w:pPr>
            <w:r>
              <w:rPr>
                <w:b/>
              </w:rPr>
              <w:t>Checklist</w:t>
            </w:r>
            <w:r>
              <w:rPr>
                <w:b/>
                <w:spacing w:val="-7"/>
              </w:rPr>
              <w:t xml:space="preserve"> </w:t>
            </w:r>
            <w:r>
              <w:rPr>
                <w:b/>
              </w:rPr>
              <w:t>10—</w:t>
            </w:r>
            <w:r>
              <w:rPr>
                <w:b/>
                <w:spacing w:val="-2"/>
              </w:rPr>
              <w:t>Claims</w:t>
            </w:r>
          </w:p>
        </w:tc>
        <w:tc>
          <w:tcPr>
            <w:tcW w:w="1440" w:type="dxa"/>
            <w:shd w:val="clear" w:color="auto" w:fill="DFDFDF"/>
          </w:tcPr>
          <w:p w14:paraId="3AE5A7F6" w14:textId="77777777" w:rsidR="00560E32" w:rsidRDefault="00560E32" w:rsidP="0015391E">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17696030" w14:textId="77777777" w:rsidR="00560E32" w:rsidRDefault="00560E32" w:rsidP="0015391E">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409BC06B" w14:textId="77777777" w:rsidR="00560E32" w:rsidRDefault="00560E32" w:rsidP="0015391E">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32319E71" w14:textId="77777777" w:rsidR="00560E32" w:rsidRDefault="00560E32" w:rsidP="0015391E">
            <w:pPr>
              <w:pStyle w:val="TableParagraph"/>
              <w:spacing w:before="11"/>
              <w:rPr>
                <w:sz w:val="21"/>
              </w:rPr>
            </w:pPr>
          </w:p>
          <w:p w14:paraId="34981929" w14:textId="77777777" w:rsidR="00560E32" w:rsidRDefault="00560E32" w:rsidP="0015391E">
            <w:pPr>
              <w:pStyle w:val="TableParagraph"/>
              <w:spacing w:line="233" w:lineRule="exact"/>
              <w:ind w:left="1507" w:right="1498"/>
              <w:jc w:val="center"/>
              <w:rPr>
                <w:b/>
              </w:rPr>
            </w:pPr>
            <w:r>
              <w:rPr>
                <w:b/>
                <w:spacing w:val="-2"/>
              </w:rPr>
              <w:t>Notes</w:t>
            </w:r>
          </w:p>
        </w:tc>
      </w:tr>
      <w:tr w:rsidR="00560E32" w14:paraId="43F1E96B" w14:textId="77777777" w:rsidTr="00E406F1">
        <w:trPr>
          <w:trHeight w:val="395"/>
        </w:trPr>
        <w:tc>
          <w:tcPr>
            <w:tcW w:w="6163" w:type="dxa"/>
          </w:tcPr>
          <w:p w14:paraId="0047BD9A" w14:textId="77777777" w:rsidR="00560E32" w:rsidRDefault="00560E32" w:rsidP="0015391E">
            <w:pPr>
              <w:pStyle w:val="TableParagraph"/>
              <w:spacing w:line="249" w:lineRule="exact"/>
              <w:ind w:left="115"/>
              <w:rPr>
                <w:b/>
                <w:i/>
              </w:rPr>
            </w:pPr>
            <w:r>
              <w:rPr>
                <w:b/>
                <w:i/>
              </w:rPr>
              <w:t>Branches</w:t>
            </w:r>
            <w:r>
              <w:rPr>
                <w:b/>
                <w:i/>
                <w:spacing w:val="-5"/>
              </w:rPr>
              <w:t xml:space="preserve"> </w:t>
            </w:r>
            <w:r>
              <w:rPr>
                <w:b/>
                <w:i/>
              </w:rPr>
              <w:t>and</w:t>
            </w:r>
            <w:r>
              <w:rPr>
                <w:b/>
                <w:i/>
                <w:spacing w:val="-4"/>
              </w:rPr>
              <w:t xml:space="preserve"> </w:t>
            </w:r>
            <w:r>
              <w:rPr>
                <w:b/>
                <w:i/>
              </w:rPr>
              <w:t>Outside</w:t>
            </w:r>
            <w:r>
              <w:rPr>
                <w:b/>
                <w:i/>
                <w:spacing w:val="-4"/>
              </w:rPr>
              <w:t xml:space="preserve"> </w:t>
            </w:r>
            <w:r>
              <w:rPr>
                <w:b/>
                <w:i/>
                <w:spacing w:val="-2"/>
              </w:rPr>
              <w:t>Facilities</w:t>
            </w:r>
          </w:p>
        </w:tc>
        <w:tc>
          <w:tcPr>
            <w:tcW w:w="1440" w:type="dxa"/>
          </w:tcPr>
          <w:p w14:paraId="5B416B40" w14:textId="77777777" w:rsidR="00560E32" w:rsidRDefault="00560E32" w:rsidP="0015391E">
            <w:pPr>
              <w:pStyle w:val="TableParagraph"/>
            </w:pPr>
          </w:p>
        </w:tc>
        <w:tc>
          <w:tcPr>
            <w:tcW w:w="1260" w:type="dxa"/>
          </w:tcPr>
          <w:p w14:paraId="77BC59D4" w14:textId="77777777" w:rsidR="00560E32" w:rsidRDefault="00560E32" w:rsidP="0015391E">
            <w:pPr>
              <w:pStyle w:val="TableParagraph"/>
            </w:pPr>
          </w:p>
        </w:tc>
        <w:tc>
          <w:tcPr>
            <w:tcW w:w="1260" w:type="dxa"/>
          </w:tcPr>
          <w:p w14:paraId="0FCF119B" w14:textId="77777777" w:rsidR="00560E32" w:rsidRDefault="00560E32" w:rsidP="0015391E">
            <w:pPr>
              <w:pStyle w:val="TableParagraph"/>
            </w:pPr>
          </w:p>
        </w:tc>
        <w:tc>
          <w:tcPr>
            <w:tcW w:w="3600" w:type="dxa"/>
          </w:tcPr>
          <w:p w14:paraId="15E316E4" w14:textId="77777777" w:rsidR="00560E32" w:rsidRDefault="00560E32" w:rsidP="0015391E">
            <w:pPr>
              <w:pStyle w:val="TableParagraph"/>
            </w:pPr>
          </w:p>
        </w:tc>
      </w:tr>
      <w:tr w:rsidR="00560E32" w14:paraId="112646F9" w14:textId="77777777" w:rsidTr="00E406F1">
        <w:trPr>
          <w:trHeight w:val="650"/>
        </w:trPr>
        <w:tc>
          <w:tcPr>
            <w:tcW w:w="6163" w:type="dxa"/>
          </w:tcPr>
          <w:p w14:paraId="32947760" w14:textId="77777777" w:rsidR="00560E32" w:rsidRDefault="00560E32" w:rsidP="0015391E">
            <w:pPr>
              <w:pStyle w:val="TableParagraph"/>
              <w:ind w:left="115"/>
            </w:pPr>
            <w:r>
              <w:t>Identify</w:t>
            </w:r>
            <w:r>
              <w:rPr>
                <w:spacing w:val="-4"/>
              </w:rPr>
              <w:t xml:space="preserve"> </w:t>
            </w:r>
            <w:r>
              <w:t>all</w:t>
            </w:r>
            <w:r>
              <w:rPr>
                <w:spacing w:val="-6"/>
              </w:rPr>
              <w:t xml:space="preserve"> </w:t>
            </w:r>
            <w:r>
              <w:t>branch</w:t>
            </w:r>
            <w:r>
              <w:rPr>
                <w:spacing w:val="-4"/>
              </w:rPr>
              <w:t xml:space="preserve"> </w:t>
            </w:r>
            <w:r>
              <w:t>offices</w:t>
            </w:r>
            <w:r>
              <w:rPr>
                <w:spacing w:val="-4"/>
              </w:rPr>
              <w:t xml:space="preserve"> </w:t>
            </w:r>
            <w:r>
              <w:t>and</w:t>
            </w:r>
            <w:r>
              <w:rPr>
                <w:spacing w:val="-4"/>
              </w:rPr>
              <w:t xml:space="preserve"> </w:t>
            </w:r>
            <w:r>
              <w:t>outside</w:t>
            </w:r>
            <w:r>
              <w:rPr>
                <w:spacing w:val="-4"/>
              </w:rPr>
              <w:t xml:space="preserve"> </w:t>
            </w:r>
            <w:r>
              <w:t>facilities</w:t>
            </w:r>
            <w:r>
              <w:rPr>
                <w:spacing w:val="-4"/>
              </w:rPr>
              <w:t xml:space="preserve"> </w:t>
            </w:r>
            <w:r>
              <w:t>at</w:t>
            </w:r>
            <w:r>
              <w:rPr>
                <w:spacing w:val="-3"/>
              </w:rPr>
              <w:t xml:space="preserve"> </w:t>
            </w:r>
            <w:r>
              <w:t>which</w:t>
            </w:r>
            <w:r>
              <w:rPr>
                <w:spacing w:val="-4"/>
              </w:rPr>
              <w:t xml:space="preserve"> </w:t>
            </w:r>
            <w:r>
              <w:t>claim</w:t>
            </w:r>
            <w:r>
              <w:rPr>
                <w:spacing w:val="-3"/>
              </w:rPr>
              <w:t xml:space="preserve"> </w:t>
            </w:r>
            <w:r>
              <w:t>files are housed.</w:t>
            </w:r>
          </w:p>
        </w:tc>
        <w:tc>
          <w:tcPr>
            <w:tcW w:w="1440" w:type="dxa"/>
          </w:tcPr>
          <w:p w14:paraId="04B47EFC" w14:textId="77777777" w:rsidR="00560E32" w:rsidRDefault="00560E32" w:rsidP="0015391E">
            <w:pPr>
              <w:pStyle w:val="TableParagraph"/>
            </w:pPr>
          </w:p>
        </w:tc>
        <w:tc>
          <w:tcPr>
            <w:tcW w:w="1260" w:type="dxa"/>
          </w:tcPr>
          <w:p w14:paraId="1B784C9C" w14:textId="77777777" w:rsidR="00560E32" w:rsidRDefault="00560E32" w:rsidP="0015391E">
            <w:pPr>
              <w:pStyle w:val="TableParagraph"/>
            </w:pPr>
          </w:p>
        </w:tc>
        <w:tc>
          <w:tcPr>
            <w:tcW w:w="1260" w:type="dxa"/>
          </w:tcPr>
          <w:p w14:paraId="711FC5F3" w14:textId="77777777" w:rsidR="00560E32" w:rsidRDefault="00560E32" w:rsidP="0015391E">
            <w:pPr>
              <w:pStyle w:val="TableParagraph"/>
            </w:pPr>
          </w:p>
        </w:tc>
        <w:tc>
          <w:tcPr>
            <w:tcW w:w="3600" w:type="dxa"/>
          </w:tcPr>
          <w:p w14:paraId="6AF9EDD7" w14:textId="77777777" w:rsidR="00560E32" w:rsidRDefault="00560E32" w:rsidP="0015391E">
            <w:pPr>
              <w:pStyle w:val="TableParagraph"/>
            </w:pPr>
          </w:p>
        </w:tc>
      </w:tr>
      <w:tr w:rsidR="00560E32" w14:paraId="1BE8964C" w14:textId="77777777" w:rsidTr="00E406F1">
        <w:trPr>
          <w:trHeight w:val="650"/>
        </w:trPr>
        <w:tc>
          <w:tcPr>
            <w:tcW w:w="6163" w:type="dxa"/>
          </w:tcPr>
          <w:p w14:paraId="047D674C" w14:textId="77777777" w:rsidR="00560E32" w:rsidRDefault="00560E32" w:rsidP="0015391E">
            <w:pPr>
              <w:pStyle w:val="TableParagraph"/>
              <w:ind w:left="115"/>
            </w:pPr>
            <w:r>
              <w:t>Determine</w:t>
            </w:r>
            <w:r>
              <w:rPr>
                <w:spacing w:val="-6"/>
              </w:rPr>
              <w:t xml:space="preserve"> </w:t>
            </w:r>
            <w:r>
              <w:t>approximate</w:t>
            </w:r>
            <w:r>
              <w:rPr>
                <w:spacing w:val="-4"/>
              </w:rPr>
              <w:t xml:space="preserve"> </w:t>
            </w:r>
            <w:r>
              <w:t>number</w:t>
            </w:r>
            <w:r>
              <w:rPr>
                <w:spacing w:val="-3"/>
              </w:rPr>
              <w:t xml:space="preserve"> </w:t>
            </w:r>
            <w:r>
              <w:t>of</w:t>
            </w:r>
            <w:r>
              <w:rPr>
                <w:spacing w:val="-6"/>
              </w:rPr>
              <w:t xml:space="preserve"> </w:t>
            </w:r>
            <w:r>
              <w:t>files</w:t>
            </w:r>
            <w:r>
              <w:rPr>
                <w:spacing w:val="-4"/>
              </w:rPr>
              <w:t xml:space="preserve"> </w:t>
            </w:r>
            <w:r>
              <w:t>housed</w:t>
            </w:r>
            <w:r>
              <w:rPr>
                <w:spacing w:val="-4"/>
              </w:rPr>
              <w:t xml:space="preserve"> </w:t>
            </w:r>
            <w:r>
              <w:t>at</w:t>
            </w:r>
            <w:r>
              <w:rPr>
                <w:spacing w:val="-3"/>
              </w:rPr>
              <w:t xml:space="preserve"> </w:t>
            </w:r>
            <w:r>
              <w:t>each</w:t>
            </w:r>
            <w:r>
              <w:rPr>
                <w:spacing w:val="-4"/>
              </w:rPr>
              <w:t xml:space="preserve"> </w:t>
            </w:r>
            <w:r>
              <w:t>facility</w:t>
            </w:r>
            <w:r>
              <w:rPr>
                <w:spacing w:val="-4"/>
              </w:rPr>
              <w:t xml:space="preserve"> </w:t>
            </w:r>
            <w:r>
              <w:t>and arrange for inventory to be taken.</w:t>
            </w:r>
          </w:p>
        </w:tc>
        <w:tc>
          <w:tcPr>
            <w:tcW w:w="1440" w:type="dxa"/>
          </w:tcPr>
          <w:p w14:paraId="59F081DC" w14:textId="77777777" w:rsidR="00560E32" w:rsidRDefault="00560E32" w:rsidP="0015391E">
            <w:pPr>
              <w:pStyle w:val="TableParagraph"/>
            </w:pPr>
          </w:p>
        </w:tc>
        <w:tc>
          <w:tcPr>
            <w:tcW w:w="1260" w:type="dxa"/>
          </w:tcPr>
          <w:p w14:paraId="7AB2B80C" w14:textId="77777777" w:rsidR="00560E32" w:rsidRDefault="00560E32" w:rsidP="0015391E">
            <w:pPr>
              <w:pStyle w:val="TableParagraph"/>
            </w:pPr>
          </w:p>
        </w:tc>
        <w:tc>
          <w:tcPr>
            <w:tcW w:w="1260" w:type="dxa"/>
          </w:tcPr>
          <w:p w14:paraId="354BB07A" w14:textId="77777777" w:rsidR="00560E32" w:rsidRDefault="00560E32" w:rsidP="0015391E">
            <w:pPr>
              <w:pStyle w:val="TableParagraph"/>
            </w:pPr>
          </w:p>
        </w:tc>
        <w:tc>
          <w:tcPr>
            <w:tcW w:w="3600" w:type="dxa"/>
          </w:tcPr>
          <w:p w14:paraId="33BE0593" w14:textId="77777777" w:rsidR="00560E32" w:rsidRDefault="00560E32" w:rsidP="0015391E">
            <w:pPr>
              <w:pStyle w:val="TableParagraph"/>
            </w:pPr>
          </w:p>
        </w:tc>
      </w:tr>
      <w:tr w:rsidR="00560E32" w14:paraId="2358D6B1" w14:textId="77777777" w:rsidTr="00E406F1">
        <w:trPr>
          <w:trHeight w:val="395"/>
        </w:trPr>
        <w:tc>
          <w:tcPr>
            <w:tcW w:w="6163" w:type="dxa"/>
          </w:tcPr>
          <w:p w14:paraId="44DA966F" w14:textId="77777777" w:rsidR="00560E32" w:rsidRDefault="00560E32" w:rsidP="0015391E">
            <w:pPr>
              <w:pStyle w:val="TableParagraph"/>
              <w:spacing w:line="251" w:lineRule="exact"/>
              <w:ind w:left="115"/>
            </w:pPr>
            <w:r>
              <w:t>Determine</w:t>
            </w:r>
            <w:r>
              <w:rPr>
                <w:spacing w:val="-4"/>
              </w:rPr>
              <w:t xml:space="preserve"> </w:t>
            </w:r>
            <w:r>
              <w:t>if</w:t>
            </w:r>
            <w:r>
              <w:rPr>
                <w:spacing w:val="-4"/>
              </w:rPr>
              <w:t xml:space="preserve"> </w:t>
            </w:r>
            <w:r>
              <w:t>files</w:t>
            </w:r>
            <w:r>
              <w:rPr>
                <w:spacing w:val="-3"/>
              </w:rPr>
              <w:t xml:space="preserve"> </w:t>
            </w:r>
            <w:r>
              <w:t>need</w:t>
            </w:r>
            <w:r>
              <w:rPr>
                <w:spacing w:val="-5"/>
              </w:rPr>
              <w:t xml:space="preserve"> </w:t>
            </w:r>
            <w:r>
              <w:t>to</w:t>
            </w:r>
            <w:r>
              <w:rPr>
                <w:spacing w:val="-1"/>
              </w:rPr>
              <w:t xml:space="preserve"> </w:t>
            </w:r>
            <w:r>
              <w:t>be</w:t>
            </w:r>
            <w:r>
              <w:rPr>
                <w:spacing w:val="-2"/>
              </w:rPr>
              <w:t xml:space="preserve"> </w:t>
            </w:r>
            <w:r>
              <w:t>returned</w:t>
            </w:r>
            <w:r>
              <w:rPr>
                <w:spacing w:val="-1"/>
              </w:rPr>
              <w:t xml:space="preserve"> </w:t>
            </w:r>
            <w:r>
              <w:t>or</w:t>
            </w:r>
            <w:r>
              <w:rPr>
                <w:spacing w:val="-1"/>
              </w:rPr>
              <w:t xml:space="preserve"> </w:t>
            </w:r>
            <w:r>
              <w:t>sent</w:t>
            </w:r>
            <w:r>
              <w:rPr>
                <w:spacing w:val="-3"/>
              </w:rPr>
              <w:t xml:space="preserve"> </w:t>
            </w:r>
            <w:r>
              <w:t>to</w:t>
            </w:r>
            <w:r>
              <w:rPr>
                <w:spacing w:val="-2"/>
              </w:rPr>
              <w:t xml:space="preserve"> </w:t>
            </w:r>
            <w:r>
              <w:t xml:space="preserve">other </w:t>
            </w:r>
            <w:r>
              <w:rPr>
                <w:spacing w:val="-2"/>
              </w:rPr>
              <w:t>locations.</w:t>
            </w:r>
          </w:p>
        </w:tc>
        <w:tc>
          <w:tcPr>
            <w:tcW w:w="1440" w:type="dxa"/>
          </w:tcPr>
          <w:p w14:paraId="10C9FC57" w14:textId="77777777" w:rsidR="00560E32" w:rsidRDefault="00560E32" w:rsidP="0015391E">
            <w:pPr>
              <w:pStyle w:val="TableParagraph"/>
            </w:pPr>
          </w:p>
        </w:tc>
        <w:tc>
          <w:tcPr>
            <w:tcW w:w="1260" w:type="dxa"/>
          </w:tcPr>
          <w:p w14:paraId="2FE24B2E" w14:textId="77777777" w:rsidR="00560E32" w:rsidRDefault="00560E32" w:rsidP="0015391E">
            <w:pPr>
              <w:pStyle w:val="TableParagraph"/>
            </w:pPr>
          </w:p>
        </w:tc>
        <w:tc>
          <w:tcPr>
            <w:tcW w:w="1260" w:type="dxa"/>
          </w:tcPr>
          <w:p w14:paraId="176AF8AF" w14:textId="77777777" w:rsidR="00560E32" w:rsidRDefault="00560E32" w:rsidP="0015391E">
            <w:pPr>
              <w:pStyle w:val="TableParagraph"/>
            </w:pPr>
          </w:p>
        </w:tc>
        <w:tc>
          <w:tcPr>
            <w:tcW w:w="3600" w:type="dxa"/>
          </w:tcPr>
          <w:p w14:paraId="7DD3044C" w14:textId="77777777" w:rsidR="00560E32" w:rsidRDefault="00560E32" w:rsidP="0015391E">
            <w:pPr>
              <w:pStyle w:val="TableParagraph"/>
            </w:pPr>
          </w:p>
        </w:tc>
      </w:tr>
      <w:tr w:rsidR="00560E32" w14:paraId="77B1D93D" w14:textId="77777777" w:rsidTr="00E406F1">
        <w:trPr>
          <w:trHeight w:val="398"/>
        </w:trPr>
        <w:tc>
          <w:tcPr>
            <w:tcW w:w="6163" w:type="dxa"/>
          </w:tcPr>
          <w:p w14:paraId="2230FA2D" w14:textId="77777777" w:rsidR="00560E32" w:rsidRDefault="00560E32" w:rsidP="0015391E">
            <w:pPr>
              <w:pStyle w:val="TableParagraph"/>
              <w:spacing w:line="251" w:lineRule="exact"/>
              <w:ind w:left="115"/>
              <w:rPr>
                <w:b/>
                <w:i/>
              </w:rPr>
            </w:pPr>
            <w:r>
              <w:rPr>
                <w:b/>
                <w:i/>
              </w:rPr>
              <w:t>HMO/Health</w:t>
            </w:r>
            <w:r>
              <w:rPr>
                <w:b/>
                <w:i/>
                <w:spacing w:val="-6"/>
              </w:rPr>
              <w:t xml:space="preserve"> </w:t>
            </w:r>
            <w:r>
              <w:rPr>
                <w:b/>
                <w:i/>
                <w:spacing w:val="-2"/>
              </w:rPr>
              <w:t>Insurers</w:t>
            </w:r>
          </w:p>
        </w:tc>
        <w:tc>
          <w:tcPr>
            <w:tcW w:w="1440" w:type="dxa"/>
          </w:tcPr>
          <w:p w14:paraId="4BFA5AD3" w14:textId="77777777" w:rsidR="00560E32" w:rsidRDefault="00560E32" w:rsidP="0015391E">
            <w:pPr>
              <w:pStyle w:val="TableParagraph"/>
            </w:pPr>
          </w:p>
        </w:tc>
        <w:tc>
          <w:tcPr>
            <w:tcW w:w="1260" w:type="dxa"/>
          </w:tcPr>
          <w:p w14:paraId="5E7B3F9F" w14:textId="77777777" w:rsidR="00560E32" w:rsidRDefault="00560E32" w:rsidP="0015391E">
            <w:pPr>
              <w:pStyle w:val="TableParagraph"/>
            </w:pPr>
          </w:p>
        </w:tc>
        <w:tc>
          <w:tcPr>
            <w:tcW w:w="1260" w:type="dxa"/>
          </w:tcPr>
          <w:p w14:paraId="394490FA" w14:textId="77777777" w:rsidR="00560E32" w:rsidRDefault="00560E32" w:rsidP="0015391E">
            <w:pPr>
              <w:pStyle w:val="TableParagraph"/>
            </w:pPr>
          </w:p>
        </w:tc>
        <w:tc>
          <w:tcPr>
            <w:tcW w:w="3600" w:type="dxa"/>
          </w:tcPr>
          <w:p w14:paraId="167A94F9" w14:textId="77777777" w:rsidR="00560E32" w:rsidRDefault="00560E32" w:rsidP="0015391E">
            <w:pPr>
              <w:pStyle w:val="TableParagraph"/>
            </w:pPr>
          </w:p>
        </w:tc>
      </w:tr>
      <w:tr w:rsidR="00560E32" w14:paraId="3B7349D6" w14:textId="77777777" w:rsidTr="00E406F1">
        <w:trPr>
          <w:trHeight w:val="395"/>
        </w:trPr>
        <w:tc>
          <w:tcPr>
            <w:tcW w:w="6163" w:type="dxa"/>
          </w:tcPr>
          <w:p w14:paraId="7CE7EF9E" w14:textId="77777777" w:rsidR="00560E32" w:rsidRDefault="00560E32" w:rsidP="0015391E">
            <w:pPr>
              <w:pStyle w:val="TableParagraph"/>
              <w:spacing w:line="251" w:lineRule="exact"/>
              <w:ind w:left="115"/>
            </w:pPr>
            <w:r>
              <w:t>Obtain</w:t>
            </w:r>
            <w:r>
              <w:rPr>
                <w:spacing w:val="-5"/>
              </w:rPr>
              <w:t xml:space="preserve"> </w:t>
            </w:r>
            <w:r>
              <w:t>original</w:t>
            </w:r>
            <w:r>
              <w:rPr>
                <w:spacing w:val="-4"/>
              </w:rPr>
              <w:t xml:space="preserve"> </w:t>
            </w:r>
            <w:r>
              <w:t>or</w:t>
            </w:r>
            <w:r>
              <w:rPr>
                <w:spacing w:val="-3"/>
              </w:rPr>
              <w:t xml:space="preserve"> </w:t>
            </w:r>
            <w:r>
              <w:t>copies</w:t>
            </w:r>
            <w:r>
              <w:rPr>
                <w:spacing w:val="-2"/>
              </w:rPr>
              <w:t xml:space="preserve"> </w:t>
            </w:r>
            <w:r>
              <w:t>of</w:t>
            </w:r>
            <w:r>
              <w:rPr>
                <w:spacing w:val="-3"/>
              </w:rPr>
              <w:t xml:space="preserve"> </w:t>
            </w:r>
            <w:r>
              <w:t>all</w:t>
            </w:r>
            <w:r>
              <w:rPr>
                <w:spacing w:val="-4"/>
              </w:rPr>
              <w:t xml:space="preserve"> </w:t>
            </w:r>
            <w:r>
              <w:t xml:space="preserve">provider </w:t>
            </w:r>
            <w:r>
              <w:rPr>
                <w:spacing w:val="-2"/>
              </w:rPr>
              <w:t>contracts.</w:t>
            </w:r>
          </w:p>
        </w:tc>
        <w:tc>
          <w:tcPr>
            <w:tcW w:w="1440" w:type="dxa"/>
          </w:tcPr>
          <w:p w14:paraId="68E08758" w14:textId="77777777" w:rsidR="00560E32" w:rsidRDefault="00560E32" w:rsidP="0015391E">
            <w:pPr>
              <w:pStyle w:val="TableParagraph"/>
            </w:pPr>
          </w:p>
        </w:tc>
        <w:tc>
          <w:tcPr>
            <w:tcW w:w="1260" w:type="dxa"/>
          </w:tcPr>
          <w:p w14:paraId="08B51A0E" w14:textId="77777777" w:rsidR="00560E32" w:rsidRDefault="00560E32" w:rsidP="0015391E">
            <w:pPr>
              <w:pStyle w:val="TableParagraph"/>
            </w:pPr>
          </w:p>
        </w:tc>
        <w:tc>
          <w:tcPr>
            <w:tcW w:w="1260" w:type="dxa"/>
          </w:tcPr>
          <w:p w14:paraId="26B551D2" w14:textId="77777777" w:rsidR="00560E32" w:rsidRDefault="00560E32" w:rsidP="0015391E">
            <w:pPr>
              <w:pStyle w:val="TableParagraph"/>
            </w:pPr>
          </w:p>
        </w:tc>
        <w:tc>
          <w:tcPr>
            <w:tcW w:w="3600" w:type="dxa"/>
          </w:tcPr>
          <w:p w14:paraId="1510AAC0" w14:textId="77777777" w:rsidR="00560E32" w:rsidRDefault="00560E32" w:rsidP="0015391E">
            <w:pPr>
              <w:pStyle w:val="TableParagraph"/>
            </w:pPr>
          </w:p>
        </w:tc>
      </w:tr>
      <w:tr w:rsidR="00560E32" w14:paraId="58234F07" w14:textId="77777777" w:rsidTr="00E406F1">
        <w:trPr>
          <w:trHeight w:val="650"/>
        </w:trPr>
        <w:tc>
          <w:tcPr>
            <w:tcW w:w="6163" w:type="dxa"/>
          </w:tcPr>
          <w:p w14:paraId="50E47886" w14:textId="77777777" w:rsidR="00560E32" w:rsidRDefault="00560E32" w:rsidP="0015391E">
            <w:pPr>
              <w:pStyle w:val="TableParagraph"/>
              <w:ind w:left="115" w:right="155"/>
            </w:pPr>
            <w:r>
              <w:t>Obtain</w:t>
            </w:r>
            <w:r>
              <w:rPr>
                <w:spacing w:val="-5"/>
              </w:rPr>
              <w:t xml:space="preserve"> </w:t>
            </w:r>
            <w:r>
              <w:t>a</w:t>
            </w:r>
            <w:r>
              <w:rPr>
                <w:spacing w:val="-2"/>
              </w:rPr>
              <w:t xml:space="preserve"> </w:t>
            </w:r>
            <w:r>
              <w:t>listing</w:t>
            </w:r>
            <w:r>
              <w:rPr>
                <w:spacing w:val="-2"/>
              </w:rPr>
              <w:t xml:space="preserve"> </w:t>
            </w:r>
            <w:r>
              <w:t>and</w:t>
            </w:r>
            <w:r>
              <w:rPr>
                <w:spacing w:val="-5"/>
              </w:rPr>
              <w:t xml:space="preserve"> </w:t>
            </w:r>
            <w:r>
              <w:t>database</w:t>
            </w:r>
            <w:r>
              <w:rPr>
                <w:spacing w:val="-2"/>
              </w:rPr>
              <w:t xml:space="preserve"> </w:t>
            </w:r>
            <w:r>
              <w:t>of</w:t>
            </w:r>
            <w:r>
              <w:rPr>
                <w:spacing w:val="-1"/>
              </w:rPr>
              <w:t xml:space="preserve"> </w:t>
            </w:r>
            <w:r>
              <w:t>all</w:t>
            </w:r>
            <w:r>
              <w:rPr>
                <w:spacing w:val="-4"/>
              </w:rPr>
              <w:t xml:space="preserve"> </w:t>
            </w:r>
            <w:r>
              <w:t>medical</w:t>
            </w:r>
            <w:r>
              <w:rPr>
                <w:spacing w:val="-4"/>
              </w:rPr>
              <w:t xml:space="preserve"> </w:t>
            </w:r>
            <w:r>
              <w:t>providers</w:t>
            </w:r>
            <w:r>
              <w:rPr>
                <w:spacing w:val="-4"/>
              </w:rPr>
              <w:t xml:space="preserve"> </w:t>
            </w:r>
            <w:r>
              <w:t>that</w:t>
            </w:r>
            <w:r>
              <w:rPr>
                <w:spacing w:val="-4"/>
              </w:rPr>
              <w:t xml:space="preserve"> </w:t>
            </w:r>
            <w:r>
              <w:t>lists</w:t>
            </w:r>
            <w:r>
              <w:rPr>
                <w:spacing w:val="-4"/>
              </w:rPr>
              <w:t xml:space="preserve"> </w:t>
            </w:r>
            <w:r>
              <w:t>tax ID numbers and contract rates.</w:t>
            </w:r>
          </w:p>
        </w:tc>
        <w:tc>
          <w:tcPr>
            <w:tcW w:w="1440" w:type="dxa"/>
          </w:tcPr>
          <w:p w14:paraId="67F08817" w14:textId="77777777" w:rsidR="00560E32" w:rsidRDefault="00560E32" w:rsidP="0015391E">
            <w:pPr>
              <w:pStyle w:val="TableParagraph"/>
            </w:pPr>
          </w:p>
        </w:tc>
        <w:tc>
          <w:tcPr>
            <w:tcW w:w="1260" w:type="dxa"/>
          </w:tcPr>
          <w:p w14:paraId="11A1CB47" w14:textId="77777777" w:rsidR="00560E32" w:rsidRDefault="00560E32" w:rsidP="0015391E">
            <w:pPr>
              <w:pStyle w:val="TableParagraph"/>
            </w:pPr>
          </w:p>
        </w:tc>
        <w:tc>
          <w:tcPr>
            <w:tcW w:w="1260" w:type="dxa"/>
          </w:tcPr>
          <w:p w14:paraId="07000C02" w14:textId="77777777" w:rsidR="00560E32" w:rsidRDefault="00560E32" w:rsidP="0015391E">
            <w:pPr>
              <w:pStyle w:val="TableParagraph"/>
            </w:pPr>
          </w:p>
        </w:tc>
        <w:tc>
          <w:tcPr>
            <w:tcW w:w="3600" w:type="dxa"/>
          </w:tcPr>
          <w:p w14:paraId="27D95875" w14:textId="77777777" w:rsidR="00560E32" w:rsidRDefault="00560E32" w:rsidP="0015391E">
            <w:pPr>
              <w:pStyle w:val="TableParagraph"/>
            </w:pPr>
          </w:p>
        </w:tc>
      </w:tr>
      <w:tr w:rsidR="00560E32" w14:paraId="77290383" w14:textId="77777777" w:rsidTr="00E406F1">
        <w:trPr>
          <w:trHeight w:val="397"/>
        </w:trPr>
        <w:tc>
          <w:tcPr>
            <w:tcW w:w="6163" w:type="dxa"/>
          </w:tcPr>
          <w:p w14:paraId="5D9BA72B" w14:textId="77777777" w:rsidR="00560E32" w:rsidRDefault="00560E32" w:rsidP="0015391E">
            <w:pPr>
              <w:pStyle w:val="TableParagraph"/>
              <w:spacing w:line="251" w:lineRule="exact"/>
              <w:ind w:left="115"/>
            </w:pPr>
            <w:r>
              <w:t>Obtain</w:t>
            </w:r>
            <w:r>
              <w:rPr>
                <w:spacing w:val="-5"/>
              </w:rPr>
              <w:t xml:space="preserve"> </w:t>
            </w:r>
            <w:r>
              <w:t>a</w:t>
            </w:r>
            <w:r>
              <w:rPr>
                <w:spacing w:val="-2"/>
              </w:rPr>
              <w:t xml:space="preserve"> </w:t>
            </w:r>
            <w:r>
              <w:t>listing</w:t>
            </w:r>
            <w:r>
              <w:rPr>
                <w:spacing w:val="-1"/>
              </w:rPr>
              <w:t xml:space="preserve"> </w:t>
            </w:r>
            <w:r>
              <w:t>of</w:t>
            </w:r>
            <w:r>
              <w:rPr>
                <w:spacing w:val="-4"/>
              </w:rPr>
              <w:t xml:space="preserve"> </w:t>
            </w:r>
            <w:r>
              <w:t>disputed</w:t>
            </w:r>
            <w:r>
              <w:rPr>
                <w:spacing w:val="-4"/>
              </w:rPr>
              <w:t xml:space="preserve"> </w:t>
            </w:r>
            <w:r>
              <w:rPr>
                <w:spacing w:val="-2"/>
              </w:rPr>
              <w:t>claims.</w:t>
            </w:r>
          </w:p>
        </w:tc>
        <w:tc>
          <w:tcPr>
            <w:tcW w:w="1440" w:type="dxa"/>
          </w:tcPr>
          <w:p w14:paraId="3768FE7A" w14:textId="77777777" w:rsidR="00560E32" w:rsidRDefault="00560E32" w:rsidP="0015391E">
            <w:pPr>
              <w:pStyle w:val="TableParagraph"/>
            </w:pPr>
          </w:p>
        </w:tc>
        <w:tc>
          <w:tcPr>
            <w:tcW w:w="1260" w:type="dxa"/>
          </w:tcPr>
          <w:p w14:paraId="51F770B3" w14:textId="77777777" w:rsidR="00560E32" w:rsidRDefault="00560E32" w:rsidP="0015391E">
            <w:pPr>
              <w:pStyle w:val="TableParagraph"/>
            </w:pPr>
          </w:p>
        </w:tc>
        <w:tc>
          <w:tcPr>
            <w:tcW w:w="1260" w:type="dxa"/>
          </w:tcPr>
          <w:p w14:paraId="1CAB6FD3" w14:textId="77777777" w:rsidR="00560E32" w:rsidRDefault="00560E32" w:rsidP="0015391E">
            <w:pPr>
              <w:pStyle w:val="TableParagraph"/>
            </w:pPr>
          </w:p>
        </w:tc>
        <w:tc>
          <w:tcPr>
            <w:tcW w:w="3600" w:type="dxa"/>
          </w:tcPr>
          <w:p w14:paraId="77EDC199" w14:textId="77777777" w:rsidR="00560E32" w:rsidRDefault="00560E32" w:rsidP="0015391E">
            <w:pPr>
              <w:pStyle w:val="TableParagraph"/>
            </w:pPr>
          </w:p>
        </w:tc>
      </w:tr>
      <w:tr w:rsidR="00560E32" w14:paraId="65E2445A" w14:textId="77777777" w:rsidTr="00E406F1">
        <w:trPr>
          <w:trHeight w:val="395"/>
        </w:trPr>
        <w:tc>
          <w:tcPr>
            <w:tcW w:w="6163" w:type="dxa"/>
          </w:tcPr>
          <w:p w14:paraId="7B78BF62" w14:textId="77777777" w:rsidR="00560E32" w:rsidRDefault="00560E32" w:rsidP="0015391E">
            <w:pPr>
              <w:pStyle w:val="TableParagraph"/>
              <w:spacing w:line="251" w:lineRule="exact"/>
              <w:ind w:left="115"/>
            </w:pPr>
            <w:r>
              <w:t>Obtain</w:t>
            </w:r>
            <w:r>
              <w:rPr>
                <w:spacing w:val="-5"/>
              </w:rPr>
              <w:t xml:space="preserve"> </w:t>
            </w:r>
            <w:r>
              <w:t>a</w:t>
            </w:r>
            <w:r>
              <w:rPr>
                <w:spacing w:val="-2"/>
              </w:rPr>
              <w:t xml:space="preserve"> </w:t>
            </w:r>
            <w:r>
              <w:t>certificate</w:t>
            </w:r>
            <w:r>
              <w:rPr>
                <w:spacing w:val="-3"/>
              </w:rPr>
              <w:t xml:space="preserve"> </w:t>
            </w:r>
            <w:r>
              <w:t>of</w:t>
            </w:r>
            <w:r>
              <w:rPr>
                <w:spacing w:val="-4"/>
              </w:rPr>
              <w:t xml:space="preserve"> </w:t>
            </w:r>
            <w:r>
              <w:t>coverage</w:t>
            </w:r>
            <w:r>
              <w:rPr>
                <w:spacing w:val="-3"/>
              </w:rPr>
              <w:t xml:space="preserve"> </w:t>
            </w:r>
            <w:r>
              <w:rPr>
                <w:spacing w:val="-2"/>
              </w:rPr>
              <w:t>table.</w:t>
            </w:r>
          </w:p>
        </w:tc>
        <w:tc>
          <w:tcPr>
            <w:tcW w:w="1440" w:type="dxa"/>
          </w:tcPr>
          <w:p w14:paraId="62530A1C" w14:textId="77777777" w:rsidR="00560E32" w:rsidRDefault="00560E32" w:rsidP="0015391E">
            <w:pPr>
              <w:pStyle w:val="TableParagraph"/>
            </w:pPr>
          </w:p>
        </w:tc>
        <w:tc>
          <w:tcPr>
            <w:tcW w:w="1260" w:type="dxa"/>
          </w:tcPr>
          <w:p w14:paraId="26B7C996" w14:textId="77777777" w:rsidR="00560E32" w:rsidRDefault="00560E32" w:rsidP="0015391E">
            <w:pPr>
              <w:pStyle w:val="TableParagraph"/>
            </w:pPr>
          </w:p>
        </w:tc>
        <w:tc>
          <w:tcPr>
            <w:tcW w:w="1260" w:type="dxa"/>
          </w:tcPr>
          <w:p w14:paraId="73BD4B2B" w14:textId="77777777" w:rsidR="00560E32" w:rsidRDefault="00560E32" w:rsidP="0015391E">
            <w:pPr>
              <w:pStyle w:val="TableParagraph"/>
            </w:pPr>
          </w:p>
        </w:tc>
        <w:tc>
          <w:tcPr>
            <w:tcW w:w="3600" w:type="dxa"/>
          </w:tcPr>
          <w:p w14:paraId="3FF99BFE" w14:textId="77777777" w:rsidR="00560E32" w:rsidRDefault="00560E32" w:rsidP="0015391E">
            <w:pPr>
              <w:pStyle w:val="TableParagraph"/>
            </w:pPr>
          </w:p>
        </w:tc>
      </w:tr>
      <w:tr w:rsidR="00560E32" w14:paraId="538EA31E" w14:textId="77777777" w:rsidTr="00E406F1">
        <w:trPr>
          <w:trHeight w:val="397"/>
        </w:trPr>
        <w:tc>
          <w:tcPr>
            <w:tcW w:w="6163" w:type="dxa"/>
          </w:tcPr>
          <w:p w14:paraId="34650BCF" w14:textId="77777777" w:rsidR="00560E32" w:rsidRDefault="00560E32" w:rsidP="0015391E">
            <w:pPr>
              <w:pStyle w:val="TableParagraph"/>
              <w:spacing w:before="1"/>
              <w:ind w:left="115"/>
            </w:pPr>
            <w:r>
              <w:t>Obtain</w:t>
            </w:r>
            <w:r>
              <w:rPr>
                <w:spacing w:val="-5"/>
              </w:rPr>
              <w:t xml:space="preserve"> </w:t>
            </w:r>
            <w:r>
              <w:t>a</w:t>
            </w:r>
            <w:r>
              <w:rPr>
                <w:spacing w:val="-2"/>
              </w:rPr>
              <w:t xml:space="preserve"> </w:t>
            </w:r>
            <w:r>
              <w:t>pay</w:t>
            </w:r>
            <w:r>
              <w:rPr>
                <w:spacing w:val="-1"/>
              </w:rPr>
              <w:t xml:space="preserve"> </w:t>
            </w:r>
            <w:r>
              <w:t>history</w:t>
            </w:r>
            <w:r>
              <w:rPr>
                <w:spacing w:val="-5"/>
              </w:rPr>
              <w:t xml:space="preserve"> </w:t>
            </w:r>
            <w:r>
              <w:t>table</w:t>
            </w:r>
            <w:r>
              <w:rPr>
                <w:spacing w:val="-2"/>
              </w:rPr>
              <w:t xml:space="preserve"> </w:t>
            </w:r>
            <w:r>
              <w:t>by</w:t>
            </w:r>
            <w:r>
              <w:rPr>
                <w:spacing w:val="-1"/>
              </w:rPr>
              <w:t xml:space="preserve"> </w:t>
            </w:r>
            <w:r>
              <w:rPr>
                <w:spacing w:val="-2"/>
              </w:rPr>
              <w:t>subscriber/patient.</w:t>
            </w:r>
          </w:p>
        </w:tc>
        <w:tc>
          <w:tcPr>
            <w:tcW w:w="1440" w:type="dxa"/>
          </w:tcPr>
          <w:p w14:paraId="2382D93F" w14:textId="77777777" w:rsidR="00560E32" w:rsidRDefault="00560E32" w:rsidP="0015391E">
            <w:pPr>
              <w:pStyle w:val="TableParagraph"/>
            </w:pPr>
          </w:p>
        </w:tc>
        <w:tc>
          <w:tcPr>
            <w:tcW w:w="1260" w:type="dxa"/>
          </w:tcPr>
          <w:p w14:paraId="6DD4FF94" w14:textId="77777777" w:rsidR="00560E32" w:rsidRDefault="00560E32" w:rsidP="0015391E">
            <w:pPr>
              <w:pStyle w:val="TableParagraph"/>
            </w:pPr>
          </w:p>
        </w:tc>
        <w:tc>
          <w:tcPr>
            <w:tcW w:w="1260" w:type="dxa"/>
          </w:tcPr>
          <w:p w14:paraId="1F5DCBBA" w14:textId="77777777" w:rsidR="00560E32" w:rsidRDefault="00560E32" w:rsidP="0015391E">
            <w:pPr>
              <w:pStyle w:val="TableParagraph"/>
            </w:pPr>
          </w:p>
        </w:tc>
        <w:tc>
          <w:tcPr>
            <w:tcW w:w="3600" w:type="dxa"/>
          </w:tcPr>
          <w:p w14:paraId="6C5D54E4" w14:textId="77777777" w:rsidR="00560E32" w:rsidRDefault="00560E32" w:rsidP="0015391E">
            <w:pPr>
              <w:pStyle w:val="TableParagraph"/>
            </w:pPr>
          </w:p>
        </w:tc>
      </w:tr>
      <w:tr w:rsidR="00DD0181" w14:paraId="0C08560F" w14:textId="77777777" w:rsidTr="00E406F1">
        <w:trPr>
          <w:trHeight w:val="397"/>
          <w:ins w:id="0" w:author="Koenigsman, Jane" w:date="2026-09-28T15:38:00Z"/>
        </w:trPr>
        <w:tc>
          <w:tcPr>
            <w:tcW w:w="6163" w:type="dxa"/>
          </w:tcPr>
          <w:p w14:paraId="0404BEDE" w14:textId="020BB0ED" w:rsidR="00DD0181" w:rsidRDefault="00DD0181" w:rsidP="005472CF">
            <w:pPr>
              <w:pStyle w:val="TableParagraph"/>
              <w:spacing w:line="251" w:lineRule="exact"/>
              <w:ind w:left="115"/>
              <w:rPr>
                <w:ins w:id="1" w:author="Koenigsman, Jane" w:date="2026-09-28T15:38:00Z" w16du:dateUtc="2026-09-28T20:38:00Z"/>
              </w:rPr>
            </w:pPr>
            <w:ins w:id="2" w:author="Koenigsman, Jane" w:date="2026-09-28T15:38:00Z" w16du:dateUtc="2026-09-28T20:38:00Z">
              <w:r w:rsidRPr="005472CF">
                <w:rPr>
                  <w:b/>
                  <w:i/>
                </w:rPr>
                <w:t>Medicare Secondary Pay</w:t>
              </w:r>
            </w:ins>
            <w:ins w:id="3" w:author="Koenigsman, Jane" w:date="2026-09-28T15:39:00Z" w16du:dateUtc="2026-09-28T20:39:00Z">
              <w:r w:rsidRPr="005472CF">
                <w:rPr>
                  <w:b/>
                  <w:i/>
                </w:rPr>
                <w:t>or Claims</w:t>
              </w:r>
            </w:ins>
          </w:p>
        </w:tc>
        <w:tc>
          <w:tcPr>
            <w:tcW w:w="1440" w:type="dxa"/>
          </w:tcPr>
          <w:p w14:paraId="451B07B7" w14:textId="77777777" w:rsidR="00DD0181" w:rsidRDefault="00DD0181" w:rsidP="0015391E">
            <w:pPr>
              <w:pStyle w:val="TableParagraph"/>
              <w:rPr>
                <w:ins w:id="4" w:author="Koenigsman, Jane" w:date="2026-09-28T15:38:00Z" w16du:dateUtc="2026-09-28T20:38:00Z"/>
              </w:rPr>
            </w:pPr>
          </w:p>
        </w:tc>
        <w:tc>
          <w:tcPr>
            <w:tcW w:w="1260" w:type="dxa"/>
          </w:tcPr>
          <w:p w14:paraId="3903D2BE" w14:textId="77777777" w:rsidR="00DD0181" w:rsidRDefault="00DD0181" w:rsidP="0015391E">
            <w:pPr>
              <w:pStyle w:val="TableParagraph"/>
              <w:rPr>
                <w:ins w:id="5" w:author="Koenigsman, Jane" w:date="2026-09-28T15:38:00Z" w16du:dateUtc="2026-09-28T20:38:00Z"/>
              </w:rPr>
            </w:pPr>
          </w:p>
        </w:tc>
        <w:tc>
          <w:tcPr>
            <w:tcW w:w="1260" w:type="dxa"/>
          </w:tcPr>
          <w:p w14:paraId="62B8A600" w14:textId="77777777" w:rsidR="00DD0181" w:rsidRDefault="00DD0181" w:rsidP="0015391E">
            <w:pPr>
              <w:pStyle w:val="TableParagraph"/>
              <w:rPr>
                <w:ins w:id="6" w:author="Koenigsman, Jane" w:date="2026-09-28T15:38:00Z" w16du:dateUtc="2026-09-28T20:38:00Z"/>
              </w:rPr>
            </w:pPr>
          </w:p>
        </w:tc>
        <w:tc>
          <w:tcPr>
            <w:tcW w:w="3600" w:type="dxa"/>
          </w:tcPr>
          <w:p w14:paraId="60C54C2D" w14:textId="77777777" w:rsidR="00DD0181" w:rsidRDefault="00DD0181" w:rsidP="0015391E">
            <w:pPr>
              <w:pStyle w:val="TableParagraph"/>
              <w:rPr>
                <w:ins w:id="7" w:author="Koenigsman, Jane" w:date="2026-09-28T15:38:00Z" w16du:dateUtc="2026-09-28T20:38:00Z"/>
              </w:rPr>
            </w:pPr>
          </w:p>
        </w:tc>
      </w:tr>
      <w:tr w:rsidR="00AF1FEF" w14:paraId="33936CAE" w14:textId="77777777" w:rsidTr="00E406F1">
        <w:trPr>
          <w:trHeight w:val="397"/>
          <w:ins w:id="8" w:author="Koenigsman, Jane" w:date="2026-09-28T15:40:00Z"/>
        </w:trPr>
        <w:tc>
          <w:tcPr>
            <w:tcW w:w="6163" w:type="dxa"/>
          </w:tcPr>
          <w:p w14:paraId="1C2D9047" w14:textId="1666D2B7" w:rsidR="00AF1FEF" w:rsidRPr="005472CF" w:rsidRDefault="00AF1FEF" w:rsidP="004277F5">
            <w:pPr>
              <w:pStyle w:val="TableParagraph"/>
              <w:spacing w:line="251" w:lineRule="exact"/>
              <w:ind w:left="115"/>
              <w:rPr>
                <w:ins w:id="9" w:author="Koenigsman, Jane" w:date="2026-09-28T15:40:00Z" w16du:dateUtc="2026-09-28T20:40:00Z"/>
                <w:bCs/>
                <w:iCs/>
              </w:rPr>
            </w:pPr>
            <w:ins w:id="10" w:author="Koenigsman, Jane" w:date="2026-09-28T15:40:00Z" w16du:dateUtc="2026-09-28T20:40:00Z">
              <w:r w:rsidRPr="005472CF">
                <w:rPr>
                  <w:bCs/>
                  <w:iCs/>
                </w:rPr>
                <w:t>Utilize the CMS</w:t>
              </w:r>
            </w:ins>
            <w:ins w:id="11" w:author="Koenigsman, Jane" w:date="2026-09-28T15:41:00Z" w16du:dateUtc="2026-09-28T20:41:00Z">
              <w:r w:rsidR="007E4499" w:rsidRPr="005472CF">
                <w:rPr>
                  <w:bCs/>
                  <w:iCs/>
                </w:rPr>
                <w:t>’s</w:t>
              </w:r>
            </w:ins>
            <w:ins w:id="12" w:author="Koenigsman, Jane" w:date="2026-09-28T15:40:00Z" w16du:dateUtc="2026-09-28T20:40:00Z">
              <w:r w:rsidRPr="005472CF">
                <w:rPr>
                  <w:bCs/>
                  <w:iCs/>
                </w:rPr>
                <w:t xml:space="preserve"> </w:t>
              </w:r>
            </w:ins>
            <w:ins w:id="13" w:author="Koenigsman, Jane" w:date="2026-09-28T15:41:00Z" w16du:dateUtc="2026-09-28T20:41:00Z">
              <w:r w:rsidR="007E4499" w:rsidRPr="005472CF">
                <w:rPr>
                  <w:bCs/>
                  <w:iCs/>
                  <w:color w:val="7030A0"/>
                  <w:sz w:val="24"/>
                  <w:szCs w:val="20"/>
                </w:rPr>
                <w:t>Medicare Secondary Payer Recovery Portal (MSPRP)</w:t>
              </w:r>
              <w:r w:rsidR="007E4499" w:rsidRPr="005472CF">
                <w:rPr>
                  <w:bCs/>
                  <w:iCs/>
                  <w:color w:val="7030A0"/>
                </w:rPr>
                <w:t xml:space="preserve">, </w:t>
              </w:r>
              <w:r w:rsidR="007E4499" w:rsidRPr="005472CF">
                <w:rPr>
                  <w:bCs/>
                  <w:iCs/>
                  <w:color w:val="538135" w:themeColor="accent6" w:themeShade="BF"/>
                </w:rPr>
                <w:t xml:space="preserve">and contractor-administered recovery systems, to </w:t>
              </w:r>
              <w:r w:rsidR="007E4499" w:rsidRPr="005472CF">
                <w:rPr>
                  <w:bCs/>
                  <w:iCs/>
                  <w:color w:val="7030A0"/>
                </w:rPr>
                <w:t>ascertain whether an individual is a Medicare beneficiary,</w:t>
              </w:r>
              <w:r w:rsidR="007E4499" w:rsidRPr="005472CF">
                <w:rPr>
                  <w:bCs/>
                  <w:iCs/>
                  <w:color w:val="538135" w:themeColor="accent6" w:themeShade="BF"/>
                </w:rPr>
                <w:t xml:space="preserve"> obtain conditional-payment information, submit settlement information, dispute identified claims, and monitor certain recovery matters</w:t>
              </w:r>
            </w:ins>
          </w:p>
        </w:tc>
        <w:tc>
          <w:tcPr>
            <w:tcW w:w="1440" w:type="dxa"/>
          </w:tcPr>
          <w:p w14:paraId="1B04B056" w14:textId="77777777" w:rsidR="00AF1FEF" w:rsidRDefault="00AF1FEF" w:rsidP="0015391E">
            <w:pPr>
              <w:pStyle w:val="TableParagraph"/>
              <w:rPr>
                <w:ins w:id="14" w:author="Koenigsman, Jane" w:date="2026-09-28T15:40:00Z" w16du:dateUtc="2026-09-28T20:40:00Z"/>
              </w:rPr>
            </w:pPr>
          </w:p>
        </w:tc>
        <w:tc>
          <w:tcPr>
            <w:tcW w:w="1260" w:type="dxa"/>
          </w:tcPr>
          <w:p w14:paraId="1DEDA418" w14:textId="77777777" w:rsidR="00AF1FEF" w:rsidRDefault="00AF1FEF" w:rsidP="0015391E">
            <w:pPr>
              <w:pStyle w:val="TableParagraph"/>
              <w:rPr>
                <w:ins w:id="15" w:author="Koenigsman, Jane" w:date="2026-09-28T15:40:00Z" w16du:dateUtc="2026-09-28T20:40:00Z"/>
              </w:rPr>
            </w:pPr>
          </w:p>
        </w:tc>
        <w:tc>
          <w:tcPr>
            <w:tcW w:w="1260" w:type="dxa"/>
          </w:tcPr>
          <w:p w14:paraId="40BCDFD2" w14:textId="77777777" w:rsidR="00AF1FEF" w:rsidRDefault="00AF1FEF" w:rsidP="0015391E">
            <w:pPr>
              <w:pStyle w:val="TableParagraph"/>
              <w:rPr>
                <w:ins w:id="16" w:author="Koenigsman, Jane" w:date="2026-09-28T15:40:00Z" w16du:dateUtc="2026-09-28T20:40:00Z"/>
              </w:rPr>
            </w:pPr>
          </w:p>
        </w:tc>
        <w:tc>
          <w:tcPr>
            <w:tcW w:w="3600" w:type="dxa"/>
          </w:tcPr>
          <w:p w14:paraId="28E3507C" w14:textId="77777777" w:rsidR="00AF1FEF" w:rsidRDefault="00AF1FEF" w:rsidP="0015391E">
            <w:pPr>
              <w:pStyle w:val="TableParagraph"/>
              <w:rPr>
                <w:ins w:id="17" w:author="Koenigsman, Jane" w:date="2026-09-28T15:40:00Z" w16du:dateUtc="2026-09-28T20:40:00Z"/>
              </w:rPr>
            </w:pPr>
          </w:p>
        </w:tc>
      </w:tr>
      <w:tr w:rsidR="004277F5" w14:paraId="61101B8D" w14:textId="77777777" w:rsidTr="00E406F1">
        <w:trPr>
          <w:trHeight w:val="397"/>
          <w:ins w:id="18" w:author="Koenigsman, Jane" w:date="2026-09-28T15:39:00Z"/>
        </w:trPr>
        <w:tc>
          <w:tcPr>
            <w:tcW w:w="6163" w:type="dxa"/>
          </w:tcPr>
          <w:p w14:paraId="4B557011" w14:textId="2F544E16" w:rsidR="004277F5" w:rsidRPr="005472CF" w:rsidRDefault="00AC0395" w:rsidP="005472CF">
            <w:pPr>
              <w:widowControl/>
              <w:spacing w:before="120" w:after="200" w:line="276" w:lineRule="auto"/>
              <w:jc w:val="both"/>
              <w:rPr>
                <w:ins w:id="19" w:author="Koenigsman, Jane" w:date="2026-09-28T15:39:00Z" w16du:dateUtc="2026-09-28T20:39:00Z"/>
                <w:b/>
                <w:i/>
              </w:rPr>
            </w:pPr>
            <w:ins w:id="20" w:author="Koenigsman, Jane" w:date="2026-09-28T15:51:00Z" w16du:dateUtc="2026-09-28T20:51:00Z">
              <w:r>
                <w:rPr>
                  <w:bCs/>
                  <w:iCs/>
                </w:rPr>
                <w:t xml:space="preserve"> </w:t>
              </w:r>
            </w:ins>
            <w:ins w:id="21" w:author="Koenigsman, Jane" w:date="2026-09-28T15:41:00Z" w16du:dateUtc="2026-09-28T20:41:00Z">
              <w:r w:rsidR="009A7DA7" w:rsidRPr="005472CF">
                <w:rPr>
                  <w:bCs/>
                  <w:iCs/>
                </w:rPr>
                <w:t xml:space="preserve">Determine responsibilities for CMS </w:t>
              </w:r>
            </w:ins>
            <w:ins w:id="22" w:author="Koenigsman, Jane" w:date="2026-09-28T15:42:00Z" w16du:dateUtc="2026-09-28T20:42:00Z">
              <w:r w:rsidR="005472CF" w:rsidRPr="005472CF">
                <w:rPr>
                  <w:bCs/>
                  <w:iCs/>
                </w:rPr>
                <w:t>TPOC, ORM and GHP reporting and reimbursement</w:t>
              </w:r>
            </w:ins>
            <w:ins w:id="23" w:author="Koenigsman, Jane" w:date="2026-09-28T15:51:00Z" w16du:dateUtc="2026-09-28T20:51:00Z">
              <w:r w:rsidR="000920A6">
                <w:rPr>
                  <w:bCs/>
                  <w:iCs/>
                </w:rPr>
                <w:t>.</w:t>
              </w:r>
            </w:ins>
          </w:p>
        </w:tc>
        <w:tc>
          <w:tcPr>
            <w:tcW w:w="1440" w:type="dxa"/>
          </w:tcPr>
          <w:p w14:paraId="27B90B14" w14:textId="77777777" w:rsidR="004277F5" w:rsidRDefault="004277F5" w:rsidP="0015391E">
            <w:pPr>
              <w:pStyle w:val="TableParagraph"/>
              <w:rPr>
                <w:ins w:id="24" w:author="Koenigsman, Jane" w:date="2026-09-28T15:39:00Z" w16du:dateUtc="2026-09-28T20:39:00Z"/>
              </w:rPr>
            </w:pPr>
          </w:p>
        </w:tc>
        <w:tc>
          <w:tcPr>
            <w:tcW w:w="1260" w:type="dxa"/>
          </w:tcPr>
          <w:p w14:paraId="00EABC03" w14:textId="77777777" w:rsidR="004277F5" w:rsidRDefault="004277F5" w:rsidP="0015391E">
            <w:pPr>
              <w:pStyle w:val="TableParagraph"/>
              <w:rPr>
                <w:ins w:id="25" w:author="Koenigsman, Jane" w:date="2026-09-28T15:39:00Z" w16du:dateUtc="2026-09-28T20:39:00Z"/>
              </w:rPr>
            </w:pPr>
          </w:p>
        </w:tc>
        <w:tc>
          <w:tcPr>
            <w:tcW w:w="1260" w:type="dxa"/>
          </w:tcPr>
          <w:p w14:paraId="483B65FA" w14:textId="77777777" w:rsidR="004277F5" w:rsidRDefault="004277F5" w:rsidP="0015391E">
            <w:pPr>
              <w:pStyle w:val="TableParagraph"/>
              <w:rPr>
                <w:ins w:id="26" w:author="Koenigsman, Jane" w:date="2026-09-28T15:39:00Z" w16du:dateUtc="2026-09-28T20:39:00Z"/>
              </w:rPr>
            </w:pPr>
          </w:p>
        </w:tc>
        <w:tc>
          <w:tcPr>
            <w:tcW w:w="3600" w:type="dxa"/>
          </w:tcPr>
          <w:p w14:paraId="29C40C14" w14:textId="77777777" w:rsidR="004277F5" w:rsidRDefault="004277F5" w:rsidP="0015391E">
            <w:pPr>
              <w:pStyle w:val="TableParagraph"/>
              <w:rPr>
                <w:ins w:id="27" w:author="Koenigsman, Jane" w:date="2026-09-28T15:39:00Z" w16du:dateUtc="2026-09-28T20:39:00Z"/>
              </w:rPr>
            </w:pPr>
          </w:p>
        </w:tc>
      </w:tr>
      <w:tr w:rsidR="00C438EC" w14:paraId="682E8604" w14:textId="77777777" w:rsidTr="00E406F1">
        <w:trPr>
          <w:trHeight w:val="397"/>
          <w:ins w:id="28" w:author="Koenigsman, Jane" w:date="2026-09-28T15:52:00Z"/>
        </w:trPr>
        <w:tc>
          <w:tcPr>
            <w:tcW w:w="6163" w:type="dxa"/>
          </w:tcPr>
          <w:p w14:paraId="38822BB3" w14:textId="54FB2B05" w:rsidR="00C438EC" w:rsidRDefault="00C90346" w:rsidP="0061757F">
            <w:pPr>
              <w:widowControl/>
              <w:spacing w:before="120" w:after="200" w:line="276" w:lineRule="auto"/>
              <w:jc w:val="both"/>
              <w:rPr>
                <w:ins w:id="29" w:author="Koenigsman, Jane" w:date="2026-09-28T15:52:00Z" w16du:dateUtc="2026-09-28T20:52:00Z"/>
                <w:bCs/>
                <w:iCs/>
              </w:rPr>
            </w:pPr>
            <w:ins w:id="30" w:author="Koenigsman, Jane" w:date="2026-09-28T15:52:00Z" w16du:dateUtc="2026-09-28T20:52:00Z">
              <w:r w:rsidRPr="00992E1C">
                <w:t xml:space="preserve">Receiver </w:t>
              </w:r>
              <w:r>
                <w:t xml:space="preserve">should </w:t>
              </w:r>
              <w:r w:rsidRPr="00992E1C">
                <w:t xml:space="preserve">send CMS a file </w:t>
              </w:r>
              <w:r>
                <w:t xml:space="preserve">within 135 days </w:t>
              </w:r>
              <w:r w:rsidRPr="00992E1C">
                <w:t>for any TPOC related to Estate distribution</w:t>
              </w:r>
              <w:r>
                <w:t>s</w:t>
              </w:r>
              <w:r w:rsidRPr="00992E1C">
                <w:t xml:space="preserve"> paid to claimant</w:t>
              </w:r>
              <w:r>
                <w:t>s</w:t>
              </w:r>
              <w:r w:rsidRPr="00992E1C">
                <w:t xml:space="preserve"> that </w:t>
              </w:r>
              <w:r>
                <w:t xml:space="preserve">are </w:t>
              </w:r>
              <w:r w:rsidRPr="00992E1C">
                <w:t xml:space="preserve">Medicare </w:t>
              </w:r>
              <w:r>
                <w:t>eligible b</w:t>
              </w:r>
              <w:r w:rsidRPr="00992E1C">
                <w:t>eneficiar</w:t>
              </w:r>
              <w:r>
                <w:t>ies</w:t>
              </w:r>
              <w:r w:rsidRPr="00992E1C">
                <w:t>.</w:t>
              </w:r>
            </w:ins>
          </w:p>
        </w:tc>
        <w:tc>
          <w:tcPr>
            <w:tcW w:w="1440" w:type="dxa"/>
          </w:tcPr>
          <w:p w14:paraId="74D33306" w14:textId="77777777" w:rsidR="00C438EC" w:rsidRDefault="00C438EC" w:rsidP="0015391E">
            <w:pPr>
              <w:pStyle w:val="TableParagraph"/>
              <w:rPr>
                <w:ins w:id="31" w:author="Koenigsman, Jane" w:date="2026-09-28T15:52:00Z" w16du:dateUtc="2026-09-28T20:52:00Z"/>
              </w:rPr>
            </w:pPr>
          </w:p>
        </w:tc>
        <w:tc>
          <w:tcPr>
            <w:tcW w:w="1260" w:type="dxa"/>
          </w:tcPr>
          <w:p w14:paraId="65597027" w14:textId="77777777" w:rsidR="00C438EC" w:rsidRDefault="00C438EC" w:rsidP="0015391E">
            <w:pPr>
              <w:pStyle w:val="TableParagraph"/>
              <w:rPr>
                <w:ins w:id="32" w:author="Koenigsman, Jane" w:date="2026-09-28T15:52:00Z" w16du:dateUtc="2026-09-28T20:52:00Z"/>
              </w:rPr>
            </w:pPr>
          </w:p>
        </w:tc>
        <w:tc>
          <w:tcPr>
            <w:tcW w:w="1260" w:type="dxa"/>
          </w:tcPr>
          <w:p w14:paraId="3330757D" w14:textId="77777777" w:rsidR="00C438EC" w:rsidRDefault="00C438EC" w:rsidP="0015391E">
            <w:pPr>
              <w:pStyle w:val="TableParagraph"/>
              <w:rPr>
                <w:ins w:id="33" w:author="Koenigsman, Jane" w:date="2026-09-28T15:52:00Z" w16du:dateUtc="2026-09-28T20:52:00Z"/>
              </w:rPr>
            </w:pPr>
          </w:p>
        </w:tc>
        <w:tc>
          <w:tcPr>
            <w:tcW w:w="3600" w:type="dxa"/>
          </w:tcPr>
          <w:p w14:paraId="651816C6" w14:textId="77777777" w:rsidR="00C438EC" w:rsidRDefault="00C438EC" w:rsidP="0015391E">
            <w:pPr>
              <w:pStyle w:val="TableParagraph"/>
              <w:rPr>
                <w:ins w:id="34" w:author="Koenigsman, Jane" w:date="2026-09-28T15:52:00Z" w16du:dateUtc="2026-09-28T20:52:00Z"/>
              </w:rPr>
            </w:pPr>
          </w:p>
        </w:tc>
      </w:tr>
      <w:tr w:rsidR="00573E5F" w14:paraId="044C8558" w14:textId="77777777" w:rsidTr="00AC0395">
        <w:trPr>
          <w:trHeight w:val="397"/>
          <w:ins w:id="35" w:author="Koenigsman, Jane" w:date="2026-09-28T15:51:00Z"/>
        </w:trPr>
        <w:tc>
          <w:tcPr>
            <w:tcW w:w="6163" w:type="dxa"/>
          </w:tcPr>
          <w:p w14:paraId="398731A9" w14:textId="0E1F37E6" w:rsidR="00573E5F" w:rsidRDefault="00573E5F" w:rsidP="005472CF">
            <w:pPr>
              <w:widowControl/>
              <w:spacing w:before="120" w:after="200" w:line="276" w:lineRule="auto"/>
              <w:jc w:val="both"/>
              <w:rPr>
                <w:ins w:id="36" w:author="Koenigsman, Jane" w:date="2026-09-28T15:51:00Z" w16du:dateUtc="2026-09-28T20:51:00Z"/>
                <w:bCs/>
                <w:iCs/>
              </w:rPr>
            </w:pPr>
            <w:ins w:id="37" w:author="Koenigsman, Jane" w:date="2026-09-28T15:51:00Z" w16du:dateUtc="2026-09-28T20:51:00Z">
              <w:r>
                <w:t xml:space="preserve">Review any claims identified on CMS Outstanding Debt Report, correct missing information related to ORM termination or TPOC </w:t>
              </w:r>
              <w:r>
                <w:lastRenderedPageBreak/>
                <w:t>reporting, determine whether Estate is liable for any debt due and owing to CMS, and establish claim liability to CMS as appropriate</w:t>
              </w:r>
            </w:ins>
          </w:p>
        </w:tc>
        <w:tc>
          <w:tcPr>
            <w:tcW w:w="1440" w:type="dxa"/>
          </w:tcPr>
          <w:p w14:paraId="128904BA" w14:textId="77777777" w:rsidR="00573E5F" w:rsidRDefault="00573E5F" w:rsidP="0015391E">
            <w:pPr>
              <w:pStyle w:val="TableParagraph"/>
              <w:rPr>
                <w:ins w:id="38" w:author="Koenigsman, Jane" w:date="2026-09-28T15:51:00Z" w16du:dateUtc="2026-09-28T20:51:00Z"/>
              </w:rPr>
            </w:pPr>
          </w:p>
        </w:tc>
        <w:tc>
          <w:tcPr>
            <w:tcW w:w="1260" w:type="dxa"/>
          </w:tcPr>
          <w:p w14:paraId="2D870F5D" w14:textId="77777777" w:rsidR="00573E5F" w:rsidRDefault="00573E5F" w:rsidP="0015391E">
            <w:pPr>
              <w:pStyle w:val="TableParagraph"/>
              <w:rPr>
                <w:ins w:id="39" w:author="Koenigsman, Jane" w:date="2026-09-28T15:51:00Z" w16du:dateUtc="2026-09-28T20:51:00Z"/>
              </w:rPr>
            </w:pPr>
          </w:p>
        </w:tc>
        <w:tc>
          <w:tcPr>
            <w:tcW w:w="1260" w:type="dxa"/>
          </w:tcPr>
          <w:p w14:paraId="31653AAD" w14:textId="77777777" w:rsidR="00573E5F" w:rsidRDefault="00573E5F" w:rsidP="0015391E">
            <w:pPr>
              <w:pStyle w:val="TableParagraph"/>
              <w:rPr>
                <w:ins w:id="40" w:author="Koenigsman, Jane" w:date="2026-09-28T15:51:00Z" w16du:dateUtc="2026-09-28T20:51:00Z"/>
              </w:rPr>
            </w:pPr>
          </w:p>
        </w:tc>
        <w:tc>
          <w:tcPr>
            <w:tcW w:w="3600" w:type="dxa"/>
          </w:tcPr>
          <w:p w14:paraId="1388DB2A" w14:textId="77777777" w:rsidR="00573E5F" w:rsidRDefault="00573E5F" w:rsidP="0015391E">
            <w:pPr>
              <w:pStyle w:val="TableParagraph"/>
              <w:rPr>
                <w:ins w:id="41" w:author="Koenigsman, Jane" w:date="2026-09-28T15:51:00Z" w16du:dateUtc="2026-09-28T20:51:00Z"/>
              </w:rPr>
            </w:pPr>
          </w:p>
        </w:tc>
      </w:tr>
      <w:tr w:rsidR="00560E32" w14:paraId="203D4778" w14:textId="77777777" w:rsidTr="00E406F1">
        <w:trPr>
          <w:trHeight w:val="398"/>
        </w:trPr>
        <w:tc>
          <w:tcPr>
            <w:tcW w:w="6163" w:type="dxa"/>
          </w:tcPr>
          <w:p w14:paraId="22148C25" w14:textId="77777777" w:rsidR="00560E32" w:rsidRDefault="00560E32" w:rsidP="0015391E">
            <w:pPr>
              <w:pStyle w:val="TableParagraph"/>
              <w:spacing w:line="251" w:lineRule="exact"/>
              <w:ind w:left="115"/>
              <w:rPr>
                <w:b/>
                <w:i/>
              </w:rPr>
            </w:pPr>
            <w:r>
              <w:rPr>
                <w:b/>
                <w:i/>
              </w:rPr>
              <w:t>Proof</w:t>
            </w:r>
            <w:r>
              <w:rPr>
                <w:b/>
                <w:i/>
                <w:spacing w:val="-1"/>
              </w:rPr>
              <w:t xml:space="preserve"> </w:t>
            </w:r>
            <w:r>
              <w:rPr>
                <w:b/>
                <w:i/>
              </w:rPr>
              <w:t>of</w:t>
            </w:r>
            <w:r>
              <w:rPr>
                <w:b/>
                <w:i/>
                <w:spacing w:val="-1"/>
              </w:rPr>
              <w:t xml:space="preserve"> </w:t>
            </w:r>
            <w:r>
              <w:rPr>
                <w:b/>
                <w:i/>
                <w:spacing w:val="-2"/>
              </w:rPr>
              <w:t>Claim</w:t>
            </w:r>
          </w:p>
        </w:tc>
        <w:tc>
          <w:tcPr>
            <w:tcW w:w="1440" w:type="dxa"/>
          </w:tcPr>
          <w:p w14:paraId="09511D8B" w14:textId="77777777" w:rsidR="00560E32" w:rsidRDefault="00560E32" w:rsidP="0015391E">
            <w:pPr>
              <w:pStyle w:val="TableParagraph"/>
            </w:pPr>
          </w:p>
        </w:tc>
        <w:tc>
          <w:tcPr>
            <w:tcW w:w="1260" w:type="dxa"/>
          </w:tcPr>
          <w:p w14:paraId="07E71685" w14:textId="77777777" w:rsidR="00560E32" w:rsidRDefault="00560E32" w:rsidP="0015391E">
            <w:pPr>
              <w:pStyle w:val="TableParagraph"/>
            </w:pPr>
          </w:p>
        </w:tc>
        <w:tc>
          <w:tcPr>
            <w:tcW w:w="1260" w:type="dxa"/>
          </w:tcPr>
          <w:p w14:paraId="4757A88F" w14:textId="77777777" w:rsidR="00560E32" w:rsidRDefault="00560E32" w:rsidP="0015391E">
            <w:pPr>
              <w:pStyle w:val="TableParagraph"/>
            </w:pPr>
          </w:p>
        </w:tc>
        <w:tc>
          <w:tcPr>
            <w:tcW w:w="3600" w:type="dxa"/>
          </w:tcPr>
          <w:p w14:paraId="08EA514A" w14:textId="77777777" w:rsidR="00560E32" w:rsidRDefault="00560E32" w:rsidP="0015391E">
            <w:pPr>
              <w:pStyle w:val="TableParagraph"/>
            </w:pPr>
          </w:p>
        </w:tc>
      </w:tr>
      <w:tr w:rsidR="00560E32" w14:paraId="370AADE5" w14:textId="77777777" w:rsidTr="00E406F1">
        <w:trPr>
          <w:trHeight w:val="3904"/>
        </w:trPr>
        <w:tc>
          <w:tcPr>
            <w:tcW w:w="6163" w:type="dxa"/>
          </w:tcPr>
          <w:p w14:paraId="69EB9A49" w14:textId="77777777" w:rsidR="00560E32" w:rsidRDefault="00560E32" w:rsidP="0015391E">
            <w:pPr>
              <w:pStyle w:val="TableParagraph"/>
              <w:ind w:left="115"/>
            </w:pPr>
            <w:r>
              <w:t>Determine</w:t>
            </w:r>
            <w:r>
              <w:rPr>
                <w:spacing w:val="35"/>
              </w:rPr>
              <w:t xml:space="preserve"> </w:t>
            </w:r>
            <w:r>
              <w:t>what</w:t>
            </w:r>
            <w:r>
              <w:rPr>
                <w:spacing w:val="35"/>
              </w:rPr>
              <w:t xml:space="preserve"> </w:t>
            </w:r>
            <w:r>
              <w:t>parties</w:t>
            </w:r>
            <w:r>
              <w:rPr>
                <w:spacing w:val="35"/>
              </w:rPr>
              <w:t xml:space="preserve"> </w:t>
            </w:r>
            <w:r>
              <w:t>are</w:t>
            </w:r>
            <w:r>
              <w:rPr>
                <w:spacing w:val="35"/>
              </w:rPr>
              <w:t xml:space="preserve"> </w:t>
            </w:r>
            <w:r>
              <w:t>to</w:t>
            </w:r>
            <w:r>
              <w:rPr>
                <w:spacing w:val="34"/>
              </w:rPr>
              <w:t xml:space="preserve"> </w:t>
            </w:r>
            <w:r>
              <w:t>receive</w:t>
            </w:r>
            <w:r>
              <w:rPr>
                <w:spacing w:val="34"/>
              </w:rPr>
              <w:t xml:space="preserve"> </w:t>
            </w:r>
            <w:r>
              <w:t>Proof</w:t>
            </w:r>
            <w:r>
              <w:rPr>
                <w:spacing w:val="35"/>
              </w:rPr>
              <w:t xml:space="preserve"> </w:t>
            </w:r>
            <w:r>
              <w:t>of</w:t>
            </w:r>
            <w:r>
              <w:rPr>
                <w:spacing w:val="35"/>
              </w:rPr>
              <w:t xml:space="preserve"> </w:t>
            </w:r>
            <w:r>
              <w:t>Claim</w:t>
            </w:r>
            <w:r>
              <w:rPr>
                <w:spacing w:val="35"/>
              </w:rPr>
              <w:t xml:space="preserve"> </w:t>
            </w:r>
            <w:r>
              <w:t>forms</w:t>
            </w:r>
            <w:r>
              <w:rPr>
                <w:spacing w:val="35"/>
              </w:rPr>
              <w:t xml:space="preserve"> </w:t>
            </w:r>
            <w:r>
              <w:t>and obtain listings of last known address, including:</w:t>
            </w:r>
          </w:p>
          <w:p w14:paraId="0E8ADE9B" w14:textId="77777777" w:rsidR="00560E32" w:rsidRDefault="00560E32" w:rsidP="0015391E">
            <w:pPr>
              <w:pStyle w:val="TableParagraph"/>
              <w:spacing w:before="10"/>
              <w:rPr>
                <w:sz w:val="18"/>
              </w:rPr>
            </w:pPr>
          </w:p>
          <w:p w14:paraId="008A8BFF" w14:textId="77777777" w:rsidR="00560E32" w:rsidRDefault="00560E32" w:rsidP="00560E32">
            <w:pPr>
              <w:pStyle w:val="TableParagraph"/>
              <w:numPr>
                <w:ilvl w:val="0"/>
                <w:numId w:val="1"/>
              </w:numPr>
              <w:tabs>
                <w:tab w:val="left" w:pos="1195"/>
              </w:tabs>
              <w:ind w:hanging="360"/>
            </w:pPr>
            <w:r>
              <w:t>Guaranty</w:t>
            </w:r>
            <w:r>
              <w:rPr>
                <w:spacing w:val="-4"/>
              </w:rPr>
              <w:t xml:space="preserve"> </w:t>
            </w:r>
            <w:r>
              <w:rPr>
                <w:spacing w:val="-2"/>
              </w:rPr>
              <w:t>associations</w:t>
            </w:r>
          </w:p>
          <w:p w14:paraId="5E296524" w14:textId="77777777" w:rsidR="00560E32" w:rsidRDefault="00560E32" w:rsidP="00560E32">
            <w:pPr>
              <w:pStyle w:val="TableParagraph"/>
              <w:numPr>
                <w:ilvl w:val="0"/>
                <w:numId w:val="1"/>
              </w:numPr>
              <w:tabs>
                <w:tab w:val="left" w:pos="1195"/>
              </w:tabs>
              <w:spacing w:before="1" w:line="252" w:lineRule="exact"/>
              <w:ind w:hanging="360"/>
            </w:pPr>
            <w:r>
              <w:rPr>
                <w:spacing w:val="-2"/>
              </w:rPr>
              <w:t>Ancillaries</w:t>
            </w:r>
          </w:p>
          <w:p w14:paraId="7519F60F" w14:textId="77777777" w:rsidR="00560E32" w:rsidRDefault="00560E32" w:rsidP="00560E32">
            <w:pPr>
              <w:pStyle w:val="TableParagraph"/>
              <w:numPr>
                <w:ilvl w:val="0"/>
                <w:numId w:val="1"/>
              </w:numPr>
              <w:tabs>
                <w:tab w:val="left" w:pos="1195"/>
              </w:tabs>
              <w:spacing w:line="252" w:lineRule="exact"/>
              <w:ind w:hanging="360"/>
            </w:pPr>
            <w:r>
              <w:rPr>
                <w:spacing w:val="-2"/>
              </w:rPr>
              <w:t>Policyholders</w:t>
            </w:r>
          </w:p>
          <w:p w14:paraId="00019CE8" w14:textId="77777777" w:rsidR="00560E32" w:rsidRDefault="00560E32" w:rsidP="00560E32">
            <w:pPr>
              <w:pStyle w:val="TableParagraph"/>
              <w:numPr>
                <w:ilvl w:val="0"/>
                <w:numId w:val="1"/>
              </w:numPr>
              <w:tabs>
                <w:tab w:val="left" w:pos="1195"/>
              </w:tabs>
              <w:spacing w:line="252" w:lineRule="exact"/>
              <w:ind w:hanging="360"/>
            </w:pPr>
            <w:r>
              <w:t>Loss</w:t>
            </w:r>
            <w:r>
              <w:rPr>
                <w:spacing w:val="-1"/>
              </w:rPr>
              <w:t xml:space="preserve"> </w:t>
            </w:r>
            <w:r>
              <w:rPr>
                <w:spacing w:val="-2"/>
              </w:rPr>
              <w:t>claimants</w:t>
            </w:r>
          </w:p>
          <w:p w14:paraId="58ED22B5" w14:textId="77777777" w:rsidR="00560E32" w:rsidRDefault="00560E32" w:rsidP="00560E32">
            <w:pPr>
              <w:pStyle w:val="TableParagraph"/>
              <w:numPr>
                <w:ilvl w:val="0"/>
                <w:numId w:val="1"/>
              </w:numPr>
              <w:tabs>
                <w:tab w:val="left" w:pos="1195"/>
              </w:tabs>
              <w:spacing w:before="2" w:line="252" w:lineRule="exact"/>
              <w:ind w:hanging="360"/>
            </w:pPr>
            <w:r>
              <w:t>TPAs,</w:t>
            </w:r>
            <w:r>
              <w:rPr>
                <w:spacing w:val="-5"/>
              </w:rPr>
              <w:t xml:space="preserve"> </w:t>
            </w:r>
            <w:r>
              <w:t>MGAs,</w:t>
            </w:r>
            <w:r>
              <w:rPr>
                <w:spacing w:val="-5"/>
              </w:rPr>
              <w:t xml:space="preserve"> </w:t>
            </w:r>
            <w:r>
              <w:t>MGUs,</w:t>
            </w:r>
            <w:r>
              <w:rPr>
                <w:spacing w:val="-4"/>
              </w:rPr>
              <w:t xml:space="preserve"> </w:t>
            </w:r>
            <w:r>
              <w:t>Premium</w:t>
            </w:r>
            <w:r>
              <w:rPr>
                <w:spacing w:val="-4"/>
              </w:rPr>
              <w:t xml:space="preserve"> </w:t>
            </w:r>
            <w:r>
              <w:t>Finance</w:t>
            </w:r>
            <w:r>
              <w:rPr>
                <w:spacing w:val="-4"/>
              </w:rPr>
              <w:t xml:space="preserve"> </w:t>
            </w:r>
            <w:r>
              <w:rPr>
                <w:spacing w:val="-2"/>
              </w:rPr>
              <w:t>Companies</w:t>
            </w:r>
          </w:p>
          <w:p w14:paraId="1C595CF6" w14:textId="77777777" w:rsidR="00560E32" w:rsidRDefault="00560E32" w:rsidP="00560E32">
            <w:pPr>
              <w:pStyle w:val="TableParagraph"/>
              <w:numPr>
                <w:ilvl w:val="0"/>
                <w:numId w:val="1"/>
              </w:numPr>
              <w:tabs>
                <w:tab w:val="left" w:pos="1195"/>
              </w:tabs>
              <w:spacing w:line="252" w:lineRule="exact"/>
              <w:ind w:hanging="360"/>
            </w:pPr>
            <w:r>
              <w:rPr>
                <w:spacing w:val="-2"/>
              </w:rPr>
              <w:t>Brokers/Agents</w:t>
            </w:r>
          </w:p>
          <w:p w14:paraId="2B501D97" w14:textId="77777777" w:rsidR="00560E32" w:rsidRDefault="00560E32" w:rsidP="00560E32">
            <w:pPr>
              <w:pStyle w:val="TableParagraph"/>
              <w:numPr>
                <w:ilvl w:val="0"/>
                <w:numId w:val="1"/>
              </w:numPr>
              <w:tabs>
                <w:tab w:val="left" w:pos="1196"/>
              </w:tabs>
              <w:spacing w:before="1" w:line="252" w:lineRule="exact"/>
              <w:ind w:left="1196" w:hanging="360"/>
            </w:pPr>
            <w:r>
              <w:rPr>
                <w:spacing w:val="-2"/>
              </w:rPr>
              <w:t>Intermediaries</w:t>
            </w:r>
          </w:p>
          <w:p w14:paraId="3B8BE3A0" w14:textId="77777777" w:rsidR="00560E32" w:rsidRDefault="00560E32" w:rsidP="00560E32">
            <w:pPr>
              <w:pStyle w:val="TableParagraph"/>
              <w:numPr>
                <w:ilvl w:val="0"/>
                <w:numId w:val="1"/>
              </w:numPr>
              <w:tabs>
                <w:tab w:val="left" w:pos="1196"/>
              </w:tabs>
              <w:spacing w:line="252" w:lineRule="exact"/>
              <w:ind w:left="1196" w:hanging="360"/>
            </w:pPr>
            <w:r>
              <w:t>General</w:t>
            </w:r>
            <w:r>
              <w:rPr>
                <w:spacing w:val="-6"/>
              </w:rPr>
              <w:t xml:space="preserve"> </w:t>
            </w:r>
            <w:r>
              <w:rPr>
                <w:spacing w:val="-2"/>
              </w:rPr>
              <w:t>creditors</w:t>
            </w:r>
          </w:p>
          <w:p w14:paraId="00A84CB1" w14:textId="77777777" w:rsidR="00560E32" w:rsidRDefault="00560E32" w:rsidP="00560E32">
            <w:pPr>
              <w:pStyle w:val="TableParagraph"/>
              <w:numPr>
                <w:ilvl w:val="0"/>
                <w:numId w:val="1"/>
              </w:numPr>
              <w:tabs>
                <w:tab w:val="left" w:pos="1196"/>
              </w:tabs>
              <w:spacing w:line="252" w:lineRule="exact"/>
              <w:ind w:left="1196" w:hanging="360"/>
            </w:pPr>
            <w:r>
              <w:rPr>
                <w:spacing w:val="-2"/>
              </w:rPr>
              <w:t>Employees</w:t>
            </w:r>
          </w:p>
          <w:p w14:paraId="5392D46D" w14:textId="77777777" w:rsidR="00560E32" w:rsidRDefault="00560E32" w:rsidP="00560E32">
            <w:pPr>
              <w:pStyle w:val="TableParagraph"/>
              <w:numPr>
                <w:ilvl w:val="0"/>
                <w:numId w:val="1"/>
              </w:numPr>
              <w:tabs>
                <w:tab w:val="left" w:pos="1196"/>
              </w:tabs>
              <w:spacing w:before="2" w:line="252" w:lineRule="exact"/>
              <w:ind w:left="1196" w:hanging="360"/>
            </w:pPr>
            <w:r>
              <w:rPr>
                <w:spacing w:val="-2"/>
              </w:rPr>
              <w:t>Vendors</w:t>
            </w:r>
          </w:p>
          <w:p w14:paraId="42EC474B" w14:textId="77777777" w:rsidR="00560E32" w:rsidRDefault="00560E32" w:rsidP="00560E32">
            <w:pPr>
              <w:pStyle w:val="TableParagraph"/>
              <w:numPr>
                <w:ilvl w:val="0"/>
                <w:numId w:val="1"/>
              </w:numPr>
              <w:tabs>
                <w:tab w:val="left" w:pos="1196"/>
              </w:tabs>
              <w:spacing w:line="252" w:lineRule="exact"/>
              <w:ind w:left="1196" w:hanging="360"/>
            </w:pPr>
            <w:r>
              <w:t>Government</w:t>
            </w:r>
            <w:r>
              <w:rPr>
                <w:spacing w:val="-6"/>
              </w:rPr>
              <w:t xml:space="preserve"> </w:t>
            </w:r>
            <w:r>
              <w:rPr>
                <w:spacing w:val="-2"/>
              </w:rPr>
              <w:t>entities</w:t>
            </w:r>
          </w:p>
          <w:p w14:paraId="7D77EA8C" w14:textId="77777777" w:rsidR="00560E32" w:rsidRDefault="00560E32" w:rsidP="00560E32">
            <w:pPr>
              <w:pStyle w:val="TableParagraph"/>
              <w:numPr>
                <w:ilvl w:val="0"/>
                <w:numId w:val="1"/>
              </w:numPr>
              <w:tabs>
                <w:tab w:val="left" w:pos="1194"/>
              </w:tabs>
              <w:spacing w:before="1"/>
              <w:ind w:left="1194" w:hanging="359"/>
            </w:pPr>
            <w:r>
              <w:rPr>
                <w:spacing w:val="-2"/>
              </w:rPr>
              <w:t>Shareholders</w:t>
            </w:r>
          </w:p>
        </w:tc>
        <w:tc>
          <w:tcPr>
            <w:tcW w:w="1440" w:type="dxa"/>
          </w:tcPr>
          <w:p w14:paraId="7C6E090C" w14:textId="77777777" w:rsidR="00560E32" w:rsidRDefault="00560E32" w:rsidP="0015391E">
            <w:pPr>
              <w:pStyle w:val="TableParagraph"/>
            </w:pPr>
          </w:p>
        </w:tc>
        <w:tc>
          <w:tcPr>
            <w:tcW w:w="1260" w:type="dxa"/>
          </w:tcPr>
          <w:p w14:paraId="245E0BDF" w14:textId="77777777" w:rsidR="00560E32" w:rsidRDefault="00560E32" w:rsidP="0015391E">
            <w:pPr>
              <w:pStyle w:val="TableParagraph"/>
            </w:pPr>
          </w:p>
        </w:tc>
        <w:tc>
          <w:tcPr>
            <w:tcW w:w="1260" w:type="dxa"/>
          </w:tcPr>
          <w:p w14:paraId="46FA1CE3" w14:textId="77777777" w:rsidR="00560E32" w:rsidRDefault="00560E32" w:rsidP="0015391E">
            <w:pPr>
              <w:pStyle w:val="TableParagraph"/>
            </w:pPr>
          </w:p>
        </w:tc>
        <w:tc>
          <w:tcPr>
            <w:tcW w:w="3600" w:type="dxa"/>
          </w:tcPr>
          <w:p w14:paraId="0433171F" w14:textId="77777777" w:rsidR="00560E32" w:rsidRDefault="00560E32" w:rsidP="0015391E">
            <w:pPr>
              <w:pStyle w:val="TableParagraph"/>
            </w:pPr>
          </w:p>
        </w:tc>
      </w:tr>
    </w:tbl>
    <w:p w14:paraId="2FBDF56C" w14:textId="77777777" w:rsidR="00560E32" w:rsidRDefault="00560E32" w:rsidP="00560E32">
      <w:pPr>
        <w:sectPr w:rsidR="00560E32" w:rsidSect="00560E32">
          <w:pgSz w:w="15840" w:h="12240" w:orient="landscape"/>
          <w:pgMar w:top="980" w:right="900" w:bottom="940" w:left="860" w:header="727" w:footer="741" w:gutter="0"/>
          <w:cols w:space="720"/>
        </w:sectPr>
      </w:pPr>
    </w:p>
    <w:tbl>
      <w:tblPr>
        <w:tblW w:w="13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560E32" w14:paraId="7A392BBF" w14:textId="77777777" w:rsidTr="00560E32">
        <w:trPr>
          <w:trHeight w:val="505"/>
          <w:jc w:val="center"/>
        </w:trPr>
        <w:tc>
          <w:tcPr>
            <w:tcW w:w="6228" w:type="dxa"/>
            <w:shd w:val="clear" w:color="auto" w:fill="DFDFDF"/>
          </w:tcPr>
          <w:p w14:paraId="4554F67A" w14:textId="77777777" w:rsidR="00560E32" w:rsidRDefault="00560E32" w:rsidP="00560E32">
            <w:pPr>
              <w:pStyle w:val="TableParagraph"/>
              <w:spacing w:before="11"/>
              <w:jc w:val="center"/>
              <w:rPr>
                <w:sz w:val="21"/>
              </w:rPr>
            </w:pPr>
          </w:p>
          <w:p w14:paraId="67807837" w14:textId="77777777" w:rsidR="00560E32" w:rsidRDefault="00560E32" w:rsidP="00560E32">
            <w:pPr>
              <w:pStyle w:val="TableParagraph"/>
              <w:spacing w:line="233" w:lineRule="exact"/>
              <w:ind w:left="121" w:right="112"/>
              <w:jc w:val="center"/>
              <w:rPr>
                <w:b/>
              </w:rPr>
            </w:pPr>
            <w:r>
              <w:rPr>
                <w:b/>
              </w:rPr>
              <w:t>Checklist</w:t>
            </w:r>
            <w:r>
              <w:rPr>
                <w:b/>
                <w:spacing w:val="-7"/>
              </w:rPr>
              <w:t xml:space="preserve"> </w:t>
            </w:r>
            <w:r>
              <w:rPr>
                <w:b/>
              </w:rPr>
              <w:t>10—</w:t>
            </w:r>
            <w:r>
              <w:rPr>
                <w:b/>
                <w:spacing w:val="-2"/>
              </w:rPr>
              <w:t>Claims</w:t>
            </w:r>
          </w:p>
        </w:tc>
        <w:tc>
          <w:tcPr>
            <w:tcW w:w="1440" w:type="dxa"/>
            <w:shd w:val="clear" w:color="auto" w:fill="DFDFDF"/>
          </w:tcPr>
          <w:p w14:paraId="4690C446" w14:textId="77777777" w:rsidR="00560E32" w:rsidRDefault="00560E32" w:rsidP="00560E32">
            <w:pPr>
              <w:pStyle w:val="TableParagraph"/>
              <w:spacing w:line="254" w:lineRule="exact"/>
              <w:ind w:left="141" w:right="127" w:firstLine="235"/>
              <w:jc w:val="center"/>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3AC699A8" w14:textId="77777777" w:rsidR="00560E32" w:rsidRDefault="00560E32" w:rsidP="00560E32">
            <w:pPr>
              <w:pStyle w:val="TableParagraph"/>
              <w:spacing w:line="254" w:lineRule="exact"/>
              <w:ind w:left="115" w:firstLine="292"/>
              <w:jc w:val="center"/>
              <w:rPr>
                <w:b/>
              </w:rPr>
            </w:pPr>
            <w:r>
              <w:rPr>
                <w:b/>
                <w:spacing w:val="-4"/>
              </w:rPr>
              <w:t xml:space="preserve">Date </w:t>
            </w:r>
            <w:r>
              <w:rPr>
                <w:b/>
                <w:spacing w:val="-2"/>
              </w:rPr>
              <w:t>Completed</w:t>
            </w:r>
          </w:p>
        </w:tc>
        <w:tc>
          <w:tcPr>
            <w:tcW w:w="1260" w:type="dxa"/>
            <w:shd w:val="clear" w:color="auto" w:fill="DFDFDF"/>
          </w:tcPr>
          <w:p w14:paraId="70018EE8" w14:textId="77777777" w:rsidR="00560E32" w:rsidRDefault="00560E32" w:rsidP="00560E32">
            <w:pPr>
              <w:pStyle w:val="TableParagraph"/>
              <w:spacing w:line="254" w:lineRule="exact"/>
              <w:ind w:left="501" w:hanging="387"/>
              <w:jc w:val="center"/>
              <w:rPr>
                <w:b/>
              </w:rPr>
            </w:pPr>
            <w:r>
              <w:rPr>
                <w:b/>
                <w:spacing w:val="-2"/>
              </w:rPr>
              <w:t xml:space="preserve">Completed </w:t>
            </w:r>
            <w:r>
              <w:rPr>
                <w:b/>
                <w:spacing w:val="-6"/>
              </w:rPr>
              <w:t>By</w:t>
            </w:r>
          </w:p>
        </w:tc>
        <w:tc>
          <w:tcPr>
            <w:tcW w:w="3600" w:type="dxa"/>
            <w:shd w:val="clear" w:color="auto" w:fill="DFDFDF"/>
          </w:tcPr>
          <w:p w14:paraId="06D44210" w14:textId="77777777" w:rsidR="00560E32" w:rsidRDefault="00560E32" w:rsidP="00560E32">
            <w:pPr>
              <w:pStyle w:val="TableParagraph"/>
              <w:spacing w:before="11"/>
              <w:jc w:val="center"/>
              <w:rPr>
                <w:sz w:val="21"/>
              </w:rPr>
            </w:pPr>
          </w:p>
          <w:p w14:paraId="17F702F5" w14:textId="77777777" w:rsidR="00560E32" w:rsidRDefault="00560E32" w:rsidP="00560E32">
            <w:pPr>
              <w:pStyle w:val="TableParagraph"/>
              <w:spacing w:line="233" w:lineRule="exact"/>
              <w:ind w:left="1507" w:right="1498"/>
              <w:jc w:val="center"/>
              <w:rPr>
                <w:b/>
              </w:rPr>
            </w:pPr>
            <w:r>
              <w:rPr>
                <w:b/>
                <w:spacing w:val="-2"/>
              </w:rPr>
              <w:t>Notes</w:t>
            </w:r>
          </w:p>
        </w:tc>
      </w:tr>
      <w:tr w:rsidR="00560E32" w14:paraId="2DC23E8E" w14:textId="77777777" w:rsidTr="00560E32">
        <w:trPr>
          <w:trHeight w:val="395"/>
          <w:jc w:val="center"/>
        </w:trPr>
        <w:tc>
          <w:tcPr>
            <w:tcW w:w="6228" w:type="dxa"/>
          </w:tcPr>
          <w:p w14:paraId="7E5027CF" w14:textId="77777777" w:rsidR="00560E32" w:rsidRDefault="00560E32" w:rsidP="0015391E">
            <w:pPr>
              <w:pStyle w:val="TableParagraph"/>
              <w:spacing w:line="249" w:lineRule="exact"/>
              <w:ind w:left="115"/>
              <w:rPr>
                <w:b/>
                <w:i/>
              </w:rPr>
            </w:pPr>
            <w:r>
              <w:rPr>
                <w:b/>
                <w:i/>
              </w:rPr>
              <w:t>Coordinate</w:t>
            </w:r>
            <w:r>
              <w:rPr>
                <w:b/>
                <w:i/>
                <w:spacing w:val="-4"/>
              </w:rPr>
              <w:t xml:space="preserve"> </w:t>
            </w:r>
            <w:r>
              <w:rPr>
                <w:b/>
                <w:i/>
              </w:rPr>
              <w:t>with</w:t>
            </w:r>
            <w:r>
              <w:rPr>
                <w:b/>
                <w:i/>
                <w:spacing w:val="-4"/>
              </w:rPr>
              <w:t xml:space="preserve"> </w:t>
            </w:r>
            <w:r>
              <w:rPr>
                <w:b/>
                <w:i/>
              </w:rPr>
              <w:t>P&amp;C</w:t>
            </w:r>
            <w:r>
              <w:rPr>
                <w:b/>
                <w:i/>
                <w:spacing w:val="-4"/>
              </w:rPr>
              <w:t xml:space="preserve"> </w:t>
            </w:r>
            <w:r>
              <w:rPr>
                <w:b/>
                <w:i/>
              </w:rPr>
              <w:t>Guaranty</w:t>
            </w:r>
            <w:r>
              <w:rPr>
                <w:b/>
                <w:i/>
                <w:spacing w:val="-3"/>
              </w:rPr>
              <w:t xml:space="preserve"> </w:t>
            </w:r>
            <w:r>
              <w:rPr>
                <w:b/>
                <w:i/>
                <w:spacing w:val="-2"/>
              </w:rPr>
              <w:t>Associations</w:t>
            </w:r>
          </w:p>
        </w:tc>
        <w:tc>
          <w:tcPr>
            <w:tcW w:w="1440" w:type="dxa"/>
          </w:tcPr>
          <w:p w14:paraId="64141FEA" w14:textId="77777777" w:rsidR="00560E32" w:rsidRDefault="00560E32" w:rsidP="0015391E">
            <w:pPr>
              <w:pStyle w:val="TableParagraph"/>
            </w:pPr>
          </w:p>
        </w:tc>
        <w:tc>
          <w:tcPr>
            <w:tcW w:w="1260" w:type="dxa"/>
          </w:tcPr>
          <w:p w14:paraId="73194D9D" w14:textId="77777777" w:rsidR="00560E32" w:rsidRDefault="00560E32" w:rsidP="0015391E">
            <w:pPr>
              <w:pStyle w:val="TableParagraph"/>
            </w:pPr>
          </w:p>
        </w:tc>
        <w:tc>
          <w:tcPr>
            <w:tcW w:w="1260" w:type="dxa"/>
          </w:tcPr>
          <w:p w14:paraId="2CC378AC" w14:textId="77777777" w:rsidR="00560E32" w:rsidRDefault="00560E32" w:rsidP="0015391E">
            <w:pPr>
              <w:pStyle w:val="TableParagraph"/>
            </w:pPr>
          </w:p>
        </w:tc>
        <w:tc>
          <w:tcPr>
            <w:tcW w:w="3600" w:type="dxa"/>
          </w:tcPr>
          <w:p w14:paraId="61F9230B" w14:textId="77777777" w:rsidR="00560E32" w:rsidRDefault="00560E32" w:rsidP="0015391E">
            <w:pPr>
              <w:pStyle w:val="TableParagraph"/>
            </w:pPr>
          </w:p>
        </w:tc>
      </w:tr>
      <w:tr w:rsidR="00560E32" w14:paraId="7ADF930D" w14:textId="77777777" w:rsidTr="00560E32">
        <w:trPr>
          <w:trHeight w:val="650"/>
          <w:jc w:val="center"/>
        </w:trPr>
        <w:tc>
          <w:tcPr>
            <w:tcW w:w="6228" w:type="dxa"/>
          </w:tcPr>
          <w:p w14:paraId="0FE69419" w14:textId="77777777" w:rsidR="00560E32" w:rsidRDefault="00560E32" w:rsidP="0015391E">
            <w:pPr>
              <w:pStyle w:val="TableParagraph"/>
              <w:ind w:left="115"/>
            </w:pPr>
            <w:r>
              <w:t>Prepare</w:t>
            </w:r>
            <w:r>
              <w:rPr>
                <w:spacing w:val="-3"/>
              </w:rPr>
              <w:t xml:space="preserve"> </w:t>
            </w:r>
            <w:r>
              <w:t>UDS</w:t>
            </w:r>
            <w:r>
              <w:rPr>
                <w:spacing w:val="-4"/>
              </w:rPr>
              <w:t xml:space="preserve"> </w:t>
            </w:r>
            <w:r>
              <w:t>worksheet</w:t>
            </w:r>
            <w:r>
              <w:rPr>
                <w:spacing w:val="-3"/>
              </w:rPr>
              <w:t xml:space="preserve"> </w:t>
            </w:r>
            <w:r>
              <w:t>or</w:t>
            </w:r>
            <w:r>
              <w:rPr>
                <w:spacing w:val="-5"/>
              </w:rPr>
              <w:t xml:space="preserve"> </w:t>
            </w:r>
            <w:r>
              <w:t>submission</w:t>
            </w:r>
            <w:r>
              <w:rPr>
                <w:spacing w:val="-6"/>
              </w:rPr>
              <w:t xml:space="preserve"> </w:t>
            </w:r>
            <w:r>
              <w:t>on</w:t>
            </w:r>
            <w:r>
              <w:rPr>
                <w:spacing w:val="-3"/>
              </w:rPr>
              <w:t xml:space="preserve"> </w:t>
            </w:r>
            <w:r>
              <w:t>all</w:t>
            </w:r>
            <w:r>
              <w:rPr>
                <w:spacing w:val="-3"/>
              </w:rPr>
              <w:t xml:space="preserve"> </w:t>
            </w:r>
            <w:r>
              <w:t>open</w:t>
            </w:r>
            <w:r>
              <w:rPr>
                <w:spacing w:val="-6"/>
              </w:rPr>
              <w:t xml:space="preserve"> </w:t>
            </w:r>
            <w:r>
              <w:t>and</w:t>
            </w:r>
            <w:r>
              <w:rPr>
                <w:spacing w:val="-6"/>
              </w:rPr>
              <w:t xml:space="preserve"> </w:t>
            </w:r>
            <w:r>
              <w:t>recently opened claims.</w:t>
            </w:r>
          </w:p>
        </w:tc>
        <w:tc>
          <w:tcPr>
            <w:tcW w:w="1440" w:type="dxa"/>
          </w:tcPr>
          <w:p w14:paraId="1BCC33A3" w14:textId="77777777" w:rsidR="00560E32" w:rsidRDefault="00560E32" w:rsidP="0015391E">
            <w:pPr>
              <w:pStyle w:val="TableParagraph"/>
            </w:pPr>
          </w:p>
        </w:tc>
        <w:tc>
          <w:tcPr>
            <w:tcW w:w="1260" w:type="dxa"/>
          </w:tcPr>
          <w:p w14:paraId="03E5C2AB" w14:textId="77777777" w:rsidR="00560E32" w:rsidRDefault="00560E32" w:rsidP="0015391E">
            <w:pPr>
              <w:pStyle w:val="TableParagraph"/>
            </w:pPr>
          </w:p>
        </w:tc>
        <w:tc>
          <w:tcPr>
            <w:tcW w:w="1260" w:type="dxa"/>
          </w:tcPr>
          <w:p w14:paraId="2069D46B" w14:textId="77777777" w:rsidR="00560E32" w:rsidRDefault="00560E32" w:rsidP="0015391E">
            <w:pPr>
              <w:pStyle w:val="TableParagraph"/>
            </w:pPr>
          </w:p>
        </w:tc>
        <w:tc>
          <w:tcPr>
            <w:tcW w:w="3600" w:type="dxa"/>
          </w:tcPr>
          <w:p w14:paraId="1706CC7D" w14:textId="77777777" w:rsidR="00560E32" w:rsidRDefault="00560E32" w:rsidP="0015391E">
            <w:pPr>
              <w:pStyle w:val="TableParagraph"/>
            </w:pPr>
          </w:p>
        </w:tc>
      </w:tr>
      <w:tr w:rsidR="00560E32" w14:paraId="4A3200D2" w14:textId="77777777" w:rsidTr="00560E32">
        <w:trPr>
          <w:trHeight w:val="650"/>
          <w:jc w:val="center"/>
        </w:trPr>
        <w:tc>
          <w:tcPr>
            <w:tcW w:w="6228" w:type="dxa"/>
          </w:tcPr>
          <w:p w14:paraId="6E194A0A" w14:textId="77777777" w:rsidR="00560E32" w:rsidRDefault="00560E32" w:rsidP="0015391E">
            <w:pPr>
              <w:pStyle w:val="TableParagraph"/>
              <w:ind w:left="115"/>
            </w:pPr>
            <w:r>
              <w:t>Coordinate</w:t>
            </w:r>
            <w:r>
              <w:rPr>
                <w:spacing w:val="-5"/>
              </w:rPr>
              <w:t xml:space="preserve"> </w:t>
            </w:r>
            <w:r>
              <w:t>with</w:t>
            </w:r>
            <w:r>
              <w:rPr>
                <w:spacing w:val="-5"/>
              </w:rPr>
              <w:t xml:space="preserve"> </w:t>
            </w:r>
            <w:r>
              <w:t>NCIGF</w:t>
            </w:r>
            <w:r>
              <w:rPr>
                <w:spacing w:val="-6"/>
              </w:rPr>
              <w:t xml:space="preserve"> </w:t>
            </w:r>
            <w:r>
              <w:t>to</w:t>
            </w:r>
            <w:r>
              <w:rPr>
                <w:spacing w:val="-7"/>
              </w:rPr>
              <w:t xml:space="preserve"> </w:t>
            </w:r>
            <w:r>
              <w:t>transmit</w:t>
            </w:r>
            <w:r>
              <w:rPr>
                <w:spacing w:val="-4"/>
              </w:rPr>
              <w:t xml:space="preserve"> </w:t>
            </w:r>
            <w:r>
              <w:t>UDS</w:t>
            </w:r>
            <w:r>
              <w:rPr>
                <w:spacing w:val="-6"/>
              </w:rPr>
              <w:t xml:space="preserve"> </w:t>
            </w:r>
            <w:r>
              <w:t>information</w:t>
            </w:r>
            <w:r>
              <w:rPr>
                <w:spacing w:val="-5"/>
              </w:rPr>
              <w:t xml:space="preserve"> </w:t>
            </w:r>
            <w:r>
              <w:t>to</w:t>
            </w:r>
            <w:r>
              <w:rPr>
                <w:spacing w:val="-5"/>
              </w:rPr>
              <w:t xml:space="preserve"> </w:t>
            </w:r>
            <w:r>
              <w:t xml:space="preserve">guaranty </w:t>
            </w:r>
            <w:r>
              <w:rPr>
                <w:spacing w:val="-2"/>
              </w:rPr>
              <w:t>associations.</w:t>
            </w:r>
          </w:p>
        </w:tc>
        <w:tc>
          <w:tcPr>
            <w:tcW w:w="1440" w:type="dxa"/>
          </w:tcPr>
          <w:p w14:paraId="5B3A4643" w14:textId="77777777" w:rsidR="00560E32" w:rsidRDefault="00560E32" w:rsidP="0015391E">
            <w:pPr>
              <w:pStyle w:val="TableParagraph"/>
            </w:pPr>
          </w:p>
        </w:tc>
        <w:tc>
          <w:tcPr>
            <w:tcW w:w="1260" w:type="dxa"/>
          </w:tcPr>
          <w:p w14:paraId="65A65014" w14:textId="77777777" w:rsidR="00560E32" w:rsidRDefault="00560E32" w:rsidP="0015391E">
            <w:pPr>
              <w:pStyle w:val="TableParagraph"/>
            </w:pPr>
          </w:p>
        </w:tc>
        <w:tc>
          <w:tcPr>
            <w:tcW w:w="1260" w:type="dxa"/>
          </w:tcPr>
          <w:p w14:paraId="385B0401" w14:textId="77777777" w:rsidR="00560E32" w:rsidRDefault="00560E32" w:rsidP="0015391E">
            <w:pPr>
              <w:pStyle w:val="TableParagraph"/>
            </w:pPr>
          </w:p>
        </w:tc>
        <w:tc>
          <w:tcPr>
            <w:tcW w:w="3600" w:type="dxa"/>
          </w:tcPr>
          <w:p w14:paraId="16B5740E" w14:textId="77777777" w:rsidR="00560E32" w:rsidRDefault="00560E32" w:rsidP="0015391E">
            <w:pPr>
              <w:pStyle w:val="TableParagraph"/>
            </w:pPr>
          </w:p>
        </w:tc>
      </w:tr>
      <w:tr w:rsidR="00FB26A6" w14:paraId="018977E9" w14:textId="77777777" w:rsidTr="00560E32">
        <w:trPr>
          <w:trHeight w:val="650"/>
          <w:jc w:val="center"/>
        </w:trPr>
        <w:tc>
          <w:tcPr>
            <w:tcW w:w="6228" w:type="dxa"/>
          </w:tcPr>
          <w:p w14:paraId="3D532979" w14:textId="6312174F" w:rsidR="008473F0" w:rsidRPr="00DD4265" w:rsidRDefault="008473F0">
            <w:pPr>
              <w:widowControl/>
              <w:spacing w:before="120" w:after="120" w:line="276" w:lineRule="auto"/>
              <w:jc w:val="both"/>
              <w:rPr>
                <w:ins w:id="42" w:author="Koenigsman, Jane" w:date="2026-09-28T15:37:00Z" w16du:dateUtc="2026-09-28T20:37:00Z"/>
              </w:rPr>
              <w:pPrChange w:id="43" w:author="Koenigsman, Jane" w:date="2026-09-28T15:37:00Z" w16du:dateUtc="2026-09-28T20:37:00Z">
                <w:pPr>
                  <w:pStyle w:val="ListParagraph"/>
                  <w:widowControl/>
                  <w:numPr>
                    <w:numId w:val="9"/>
                  </w:numPr>
                  <w:spacing w:before="120" w:after="120" w:line="276" w:lineRule="auto"/>
                  <w:ind w:left="1080" w:hanging="360"/>
                  <w:jc w:val="both"/>
                </w:pPr>
              </w:pPrChange>
            </w:pPr>
            <w:ins w:id="44" w:author="Koenigsman, Jane" w:date="2026-09-28T15:37:00Z" w16du:dateUtc="2026-09-28T20:37:00Z">
              <w:r>
                <w:t>Send UDS M records to any Guaranty Association that informs the Liquidator it intends to continue Medicare Secondary Pay</w:t>
              </w:r>
            </w:ins>
            <w:ins w:id="45" w:author="Koenigsman, Jane" w:date="2026-10-23T07:43:00Z" w16du:dateUtc="2026-10-23T12:43:00Z">
              <w:r w:rsidR="002877EA">
                <w:t>e</w:t>
              </w:r>
            </w:ins>
            <w:ins w:id="46" w:author="Koenigsman, Jane" w:date="2026-09-28T15:37:00Z" w16du:dateUtc="2026-09-28T20:37:00Z">
              <w:r>
                <w:t>r reporting on Covered Claims</w:t>
              </w:r>
            </w:ins>
          </w:p>
          <w:p w14:paraId="3A6ACA65" w14:textId="1E9F94F1" w:rsidR="008473F0" w:rsidRDefault="008473F0">
            <w:pPr>
              <w:widowControl/>
              <w:spacing w:before="100" w:beforeAutospacing="1" w:after="120" w:line="276" w:lineRule="auto"/>
              <w:jc w:val="both"/>
              <w:rPr>
                <w:ins w:id="47" w:author="Koenigsman, Jane" w:date="2026-09-28T15:37:00Z" w16du:dateUtc="2026-09-28T20:37:00Z"/>
              </w:rPr>
              <w:pPrChange w:id="48" w:author="Koenigsman, Jane" w:date="2026-09-28T15:37:00Z" w16du:dateUtc="2026-09-28T20:37:00Z">
                <w:pPr>
                  <w:pStyle w:val="ListParagraph"/>
                  <w:widowControl/>
                  <w:numPr>
                    <w:ilvl w:val="1"/>
                    <w:numId w:val="9"/>
                  </w:numPr>
                  <w:spacing w:before="100" w:beforeAutospacing="1" w:after="120" w:line="276" w:lineRule="auto"/>
                  <w:ind w:left="1440" w:hanging="360"/>
                  <w:contextualSpacing w:val="0"/>
                  <w:jc w:val="both"/>
                </w:pPr>
              </w:pPrChange>
            </w:pPr>
            <w:ins w:id="49" w:author="Koenigsman, Jane" w:date="2026-09-28T15:37:00Z" w16du:dateUtc="2026-09-28T20:37:00Z">
              <w:r>
                <w:t>Note that t</w:t>
              </w:r>
              <w:r w:rsidRPr="008827DC">
                <w:t xml:space="preserve">he file layout for the M record </w:t>
              </w:r>
              <w:r>
                <w:t>should be</w:t>
              </w:r>
              <w:r w:rsidRPr="008827DC">
                <w:t xml:space="preserve"> the same as the CMS record layout</w:t>
              </w:r>
            </w:ins>
            <w:ins w:id="50" w:author="Koenigsman, Jane" w:date="2026-09-28T15:39:00Z" w16du:dateUtc="2026-09-28T20:39:00Z">
              <w:r w:rsidR="004277F5">
                <w:t>.</w:t>
              </w:r>
            </w:ins>
          </w:p>
          <w:p w14:paraId="09F3FBF4" w14:textId="77777777" w:rsidR="00FB26A6" w:rsidRDefault="00FB26A6" w:rsidP="0015391E">
            <w:pPr>
              <w:pStyle w:val="TableParagraph"/>
              <w:ind w:left="115"/>
            </w:pPr>
          </w:p>
        </w:tc>
        <w:tc>
          <w:tcPr>
            <w:tcW w:w="1440" w:type="dxa"/>
          </w:tcPr>
          <w:p w14:paraId="701574E9" w14:textId="77777777" w:rsidR="00FB26A6" w:rsidRDefault="00FB26A6" w:rsidP="0015391E">
            <w:pPr>
              <w:pStyle w:val="TableParagraph"/>
            </w:pPr>
          </w:p>
        </w:tc>
        <w:tc>
          <w:tcPr>
            <w:tcW w:w="1260" w:type="dxa"/>
          </w:tcPr>
          <w:p w14:paraId="02331478" w14:textId="77777777" w:rsidR="00FB26A6" w:rsidRDefault="00FB26A6" w:rsidP="0015391E">
            <w:pPr>
              <w:pStyle w:val="TableParagraph"/>
            </w:pPr>
          </w:p>
        </w:tc>
        <w:tc>
          <w:tcPr>
            <w:tcW w:w="1260" w:type="dxa"/>
          </w:tcPr>
          <w:p w14:paraId="7CA502F3" w14:textId="77777777" w:rsidR="00FB26A6" w:rsidRDefault="00FB26A6" w:rsidP="0015391E">
            <w:pPr>
              <w:pStyle w:val="TableParagraph"/>
            </w:pPr>
          </w:p>
        </w:tc>
        <w:tc>
          <w:tcPr>
            <w:tcW w:w="3600" w:type="dxa"/>
          </w:tcPr>
          <w:p w14:paraId="616F2FCB" w14:textId="77777777" w:rsidR="00FB26A6" w:rsidRDefault="00FB26A6" w:rsidP="0015391E">
            <w:pPr>
              <w:pStyle w:val="TableParagraph"/>
            </w:pPr>
          </w:p>
        </w:tc>
      </w:tr>
      <w:tr w:rsidR="00560E32" w14:paraId="1428083C" w14:textId="77777777" w:rsidTr="00560E32">
        <w:trPr>
          <w:trHeight w:val="649"/>
          <w:jc w:val="center"/>
        </w:trPr>
        <w:tc>
          <w:tcPr>
            <w:tcW w:w="6228" w:type="dxa"/>
          </w:tcPr>
          <w:p w14:paraId="7B5659EB" w14:textId="77777777" w:rsidR="00560E32" w:rsidRDefault="00560E32" w:rsidP="0015391E">
            <w:pPr>
              <w:pStyle w:val="TableParagraph"/>
              <w:ind w:left="115"/>
            </w:pPr>
            <w:r>
              <w:t>Inventory</w:t>
            </w:r>
            <w:r>
              <w:rPr>
                <w:spacing w:val="-3"/>
              </w:rPr>
              <w:t xml:space="preserve"> </w:t>
            </w:r>
            <w:r>
              <w:t>and</w:t>
            </w:r>
            <w:r>
              <w:rPr>
                <w:spacing w:val="-6"/>
              </w:rPr>
              <w:t xml:space="preserve"> </w:t>
            </w:r>
            <w:r>
              <w:t>forward</w:t>
            </w:r>
            <w:r>
              <w:rPr>
                <w:spacing w:val="-6"/>
              </w:rPr>
              <w:t xml:space="preserve"> </w:t>
            </w:r>
            <w:r>
              <w:t>loss</w:t>
            </w:r>
            <w:r>
              <w:rPr>
                <w:spacing w:val="-5"/>
              </w:rPr>
              <w:t xml:space="preserve"> </w:t>
            </w:r>
            <w:r>
              <w:t>files</w:t>
            </w:r>
            <w:r>
              <w:rPr>
                <w:spacing w:val="-5"/>
              </w:rPr>
              <w:t xml:space="preserve"> </w:t>
            </w:r>
            <w:r>
              <w:t>to</w:t>
            </w:r>
            <w:r>
              <w:rPr>
                <w:spacing w:val="-6"/>
              </w:rPr>
              <w:t xml:space="preserve"> </w:t>
            </w:r>
            <w:r>
              <w:t>the</w:t>
            </w:r>
            <w:r>
              <w:rPr>
                <w:spacing w:val="-3"/>
              </w:rPr>
              <w:t xml:space="preserve"> </w:t>
            </w:r>
            <w:r>
              <w:t>appropriate</w:t>
            </w:r>
            <w:r>
              <w:rPr>
                <w:spacing w:val="-3"/>
              </w:rPr>
              <w:t xml:space="preserve"> </w:t>
            </w:r>
            <w:r>
              <w:t xml:space="preserve">guaranty </w:t>
            </w:r>
            <w:r>
              <w:rPr>
                <w:spacing w:val="-2"/>
              </w:rPr>
              <w:t>associations.</w:t>
            </w:r>
          </w:p>
        </w:tc>
        <w:tc>
          <w:tcPr>
            <w:tcW w:w="1440" w:type="dxa"/>
          </w:tcPr>
          <w:p w14:paraId="3AC48036" w14:textId="77777777" w:rsidR="00560E32" w:rsidRDefault="00560E32" w:rsidP="0015391E">
            <w:pPr>
              <w:pStyle w:val="TableParagraph"/>
            </w:pPr>
          </w:p>
        </w:tc>
        <w:tc>
          <w:tcPr>
            <w:tcW w:w="1260" w:type="dxa"/>
          </w:tcPr>
          <w:p w14:paraId="1F776A91" w14:textId="77777777" w:rsidR="00560E32" w:rsidRDefault="00560E32" w:rsidP="0015391E">
            <w:pPr>
              <w:pStyle w:val="TableParagraph"/>
            </w:pPr>
          </w:p>
        </w:tc>
        <w:tc>
          <w:tcPr>
            <w:tcW w:w="1260" w:type="dxa"/>
          </w:tcPr>
          <w:p w14:paraId="433FF313" w14:textId="77777777" w:rsidR="00560E32" w:rsidRDefault="00560E32" w:rsidP="0015391E">
            <w:pPr>
              <w:pStyle w:val="TableParagraph"/>
            </w:pPr>
          </w:p>
        </w:tc>
        <w:tc>
          <w:tcPr>
            <w:tcW w:w="3600" w:type="dxa"/>
          </w:tcPr>
          <w:p w14:paraId="075CF4CD" w14:textId="77777777" w:rsidR="00560E32" w:rsidRDefault="00560E32" w:rsidP="0015391E">
            <w:pPr>
              <w:pStyle w:val="TableParagraph"/>
            </w:pPr>
          </w:p>
        </w:tc>
      </w:tr>
    </w:tbl>
    <w:p w14:paraId="674EF04F" w14:textId="77777777" w:rsidR="000D657D" w:rsidRDefault="000D657D"/>
    <w:p w14:paraId="2708A82C" w14:textId="77777777" w:rsidR="00560E32" w:rsidRPr="00560E32" w:rsidRDefault="00560E32" w:rsidP="00560E32"/>
    <w:p w14:paraId="3304E5C9" w14:textId="77777777" w:rsidR="00560E32" w:rsidRPr="00560E32" w:rsidRDefault="00560E32" w:rsidP="00560E32"/>
    <w:p w14:paraId="613AD1D3" w14:textId="77777777" w:rsidR="00560E32" w:rsidRPr="00560E32" w:rsidRDefault="00560E32" w:rsidP="00560E32"/>
    <w:p w14:paraId="4A7217D4" w14:textId="77777777" w:rsidR="00560E32" w:rsidRPr="00560E32" w:rsidRDefault="00560E32" w:rsidP="00560E32"/>
    <w:p w14:paraId="70FBBD03" w14:textId="77777777" w:rsidR="00560E32" w:rsidRPr="00560E32" w:rsidRDefault="00560E32" w:rsidP="00560E32"/>
    <w:p w14:paraId="01069D61" w14:textId="77777777" w:rsidR="00560E32" w:rsidRDefault="00560E32" w:rsidP="00560E32"/>
    <w:p w14:paraId="523A6D36" w14:textId="267CA488" w:rsidR="00560E32" w:rsidRPr="00560E32" w:rsidRDefault="00560E32" w:rsidP="00560E32">
      <w:pPr>
        <w:tabs>
          <w:tab w:val="left" w:pos="4965"/>
        </w:tabs>
      </w:pPr>
      <w:r>
        <w:tab/>
      </w:r>
    </w:p>
    <w:sectPr w:rsidR="00560E32" w:rsidRPr="00560E32" w:rsidSect="00560E32">
      <w:pgSz w:w="15840" w:h="12240" w:orient="landscape"/>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86B56" w14:textId="77777777" w:rsidR="002F3E78" w:rsidRDefault="002F3E78" w:rsidP="00560E32">
      <w:r>
        <w:separator/>
      </w:r>
    </w:p>
  </w:endnote>
  <w:endnote w:type="continuationSeparator" w:id="0">
    <w:p w14:paraId="16A4B5ED" w14:textId="77777777" w:rsidR="002F3E78" w:rsidRDefault="002F3E78" w:rsidP="00560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EDA3" w14:textId="77777777" w:rsidR="001912F1" w:rsidRDefault="001912F1" w:rsidP="001912F1">
    <w:pPr>
      <w:pStyle w:val="Footer"/>
    </w:pPr>
    <w:proofErr w:type="gramStart"/>
    <w:r w:rsidRPr="001912F1">
      <w:t>© 202</w:t>
    </w:r>
    <w:r>
      <w:t xml:space="preserve">4 </w:t>
    </w:r>
    <w:r w:rsidRPr="001912F1">
      <w:t>National Association</w:t>
    </w:r>
    <w:proofErr w:type="gramEnd"/>
    <w:r w:rsidRPr="001912F1">
      <w:t xml:space="preserve"> of Insurance Commissioners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F73F" w14:textId="3053AB51" w:rsidR="001912F1" w:rsidRDefault="001912F1" w:rsidP="001912F1">
    <w:pPr>
      <w:pStyle w:val="Footer"/>
      <w:ind w:left="-450"/>
    </w:pPr>
    <w:proofErr w:type="gramStart"/>
    <w:r w:rsidRPr="001912F1">
      <w:t>© 202</w:t>
    </w:r>
    <w:r>
      <w:t xml:space="preserve">4 </w:t>
    </w:r>
    <w:r w:rsidRPr="001912F1">
      <w:t>National Association</w:t>
    </w:r>
    <w:proofErr w:type="gramEnd"/>
    <w:r w:rsidRPr="001912F1">
      <w:t xml:space="preserve"> of Insurance Commissioners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9386" w14:textId="77777777" w:rsidR="003D35AA" w:rsidRDefault="003D3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2416C" w14:textId="77777777" w:rsidR="002F3E78" w:rsidRDefault="002F3E78" w:rsidP="00560E32">
      <w:r>
        <w:separator/>
      </w:r>
    </w:p>
  </w:footnote>
  <w:footnote w:type="continuationSeparator" w:id="0">
    <w:p w14:paraId="6A44E6ED" w14:textId="77777777" w:rsidR="002F3E78" w:rsidRDefault="002F3E78" w:rsidP="00560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25BA" w14:textId="2442391F" w:rsidR="00560E32" w:rsidRPr="00560E32" w:rsidRDefault="00560E32" w:rsidP="00560E32">
    <w:pPr>
      <w:pStyle w:val="Header"/>
      <w:jc w:val="center"/>
      <w:rPr>
        <w:i/>
        <w:iCs/>
        <w:sz w:val="20"/>
        <w:szCs w:val="20"/>
      </w:rPr>
    </w:pPr>
    <w:r w:rsidRPr="00560E32">
      <w:rPr>
        <w:i/>
        <w:iCs/>
        <w:sz w:val="20"/>
        <w:szCs w:val="20"/>
      </w:rPr>
      <w:t>Receivers’ Handbook for Insurance Company Insolvencies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3405" w14:textId="2CCE0ACC" w:rsidR="00560E32" w:rsidRPr="00560E32" w:rsidRDefault="00560E32" w:rsidP="00560E32">
    <w:pPr>
      <w:pStyle w:val="Header"/>
      <w:jc w:val="center"/>
      <w:rPr>
        <w:i/>
        <w:iCs/>
        <w:sz w:val="20"/>
        <w:szCs w:val="20"/>
      </w:rPr>
    </w:pPr>
    <w:r w:rsidRPr="00560E32">
      <w:rPr>
        <w:i/>
        <w:iCs/>
        <w:sz w:val="20"/>
        <w:szCs w:val="20"/>
      </w:rPr>
      <w:t>Checklist 10—Claims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2684" w14:textId="77777777" w:rsidR="003D35AA" w:rsidRDefault="003D3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02761"/>
    <w:multiLevelType w:val="hybridMultilevel"/>
    <w:tmpl w:val="F0E8BD44"/>
    <w:lvl w:ilvl="0" w:tplc="8DFEE5E6">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540A7BC2">
      <w:numFmt w:val="bullet"/>
      <w:lvlText w:val="•"/>
      <w:lvlJc w:val="left"/>
      <w:pPr>
        <w:ind w:left="1701" w:hanging="361"/>
      </w:pPr>
      <w:rPr>
        <w:rFonts w:hint="default"/>
        <w:lang w:val="en-US" w:eastAsia="en-US" w:bidi="ar-SA"/>
      </w:rPr>
    </w:lvl>
    <w:lvl w:ilvl="2" w:tplc="5B2C158C">
      <w:numFmt w:val="bullet"/>
      <w:lvlText w:val="•"/>
      <w:lvlJc w:val="left"/>
      <w:pPr>
        <w:ind w:left="2203" w:hanging="361"/>
      </w:pPr>
      <w:rPr>
        <w:rFonts w:hint="default"/>
        <w:lang w:val="en-US" w:eastAsia="en-US" w:bidi="ar-SA"/>
      </w:rPr>
    </w:lvl>
    <w:lvl w:ilvl="3" w:tplc="09ECDF6A">
      <w:numFmt w:val="bullet"/>
      <w:lvlText w:val="•"/>
      <w:lvlJc w:val="left"/>
      <w:pPr>
        <w:ind w:left="2705" w:hanging="361"/>
      </w:pPr>
      <w:rPr>
        <w:rFonts w:hint="default"/>
        <w:lang w:val="en-US" w:eastAsia="en-US" w:bidi="ar-SA"/>
      </w:rPr>
    </w:lvl>
    <w:lvl w:ilvl="4" w:tplc="7E367BCA">
      <w:numFmt w:val="bullet"/>
      <w:lvlText w:val="•"/>
      <w:lvlJc w:val="left"/>
      <w:pPr>
        <w:ind w:left="3207" w:hanging="361"/>
      </w:pPr>
      <w:rPr>
        <w:rFonts w:hint="default"/>
        <w:lang w:val="en-US" w:eastAsia="en-US" w:bidi="ar-SA"/>
      </w:rPr>
    </w:lvl>
    <w:lvl w:ilvl="5" w:tplc="92CC349C">
      <w:numFmt w:val="bullet"/>
      <w:lvlText w:val="•"/>
      <w:lvlJc w:val="left"/>
      <w:pPr>
        <w:ind w:left="3709" w:hanging="361"/>
      </w:pPr>
      <w:rPr>
        <w:rFonts w:hint="default"/>
        <w:lang w:val="en-US" w:eastAsia="en-US" w:bidi="ar-SA"/>
      </w:rPr>
    </w:lvl>
    <w:lvl w:ilvl="6" w:tplc="A3CC7480">
      <w:numFmt w:val="bullet"/>
      <w:lvlText w:val="•"/>
      <w:lvlJc w:val="left"/>
      <w:pPr>
        <w:ind w:left="4210" w:hanging="361"/>
      </w:pPr>
      <w:rPr>
        <w:rFonts w:hint="default"/>
        <w:lang w:val="en-US" w:eastAsia="en-US" w:bidi="ar-SA"/>
      </w:rPr>
    </w:lvl>
    <w:lvl w:ilvl="7" w:tplc="E0A84A7A">
      <w:numFmt w:val="bullet"/>
      <w:lvlText w:val="•"/>
      <w:lvlJc w:val="left"/>
      <w:pPr>
        <w:ind w:left="4712" w:hanging="361"/>
      </w:pPr>
      <w:rPr>
        <w:rFonts w:hint="default"/>
        <w:lang w:val="en-US" w:eastAsia="en-US" w:bidi="ar-SA"/>
      </w:rPr>
    </w:lvl>
    <w:lvl w:ilvl="8" w:tplc="AD2273C0">
      <w:numFmt w:val="bullet"/>
      <w:lvlText w:val="•"/>
      <w:lvlJc w:val="left"/>
      <w:pPr>
        <w:ind w:left="5214" w:hanging="361"/>
      </w:pPr>
      <w:rPr>
        <w:rFonts w:hint="default"/>
        <w:lang w:val="en-US" w:eastAsia="en-US" w:bidi="ar-SA"/>
      </w:rPr>
    </w:lvl>
  </w:abstractNum>
  <w:abstractNum w:abstractNumId="1" w15:restartNumberingAfterBreak="0">
    <w:nsid w:val="1A916342"/>
    <w:multiLevelType w:val="hybridMultilevel"/>
    <w:tmpl w:val="592C8A20"/>
    <w:lvl w:ilvl="0" w:tplc="6C183784">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4C803F3C">
      <w:numFmt w:val="bullet"/>
      <w:lvlText w:val="•"/>
      <w:lvlJc w:val="left"/>
      <w:pPr>
        <w:ind w:left="1701" w:hanging="361"/>
      </w:pPr>
      <w:rPr>
        <w:rFonts w:hint="default"/>
        <w:lang w:val="en-US" w:eastAsia="en-US" w:bidi="ar-SA"/>
      </w:rPr>
    </w:lvl>
    <w:lvl w:ilvl="2" w:tplc="618817FA">
      <w:numFmt w:val="bullet"/>
      <w:lvlText w:val="•"/>
      <w:lvlJc w:val="left"/>
      <w:pPr>
        <w:ind w:left="2203" w:hanging="361"/>
      </w:pPr>
      <w:rPr>
        <w:rFonts w:hint="default"/>
        <w:lang w:val="en-US" w:eastAsia="en-US" w:bidi="ar-SA"/>
      </w:rPr>
    </w:lvl>
    <w:lvl w:ilvl="3" w:tplc="311A3490">
      <w:numFmt w:val="bullet"/>
      <w:lvlText w:val="•"/>
      <w:lvlJc w:val="left"/>
      <w:pPr>
        <w:ind w:left="2705" w:hanging="361"/>
      </w:pPr>
      <w:rPr>
        <w:rFonts w:hint="default"/>
        <w:lang w:val="en-US" w:eastAsia="en-US" w:bidi="ar-SA"/>
      </w:rPr>
    </w:lvl>
    <w:lvl w:ilvl="4" w:tplc="EC480BC8">
      <w:numFmt w:val="bullet"/>
      <w:lvlText w:val="•"/>
      <w:lvlJc w:val="left"/>
      <w:pPr>
        <w:ind w:left="3207" w:hanging="361"/>
      </w:pPr>
      <w:rPr>
        <w:rFonts w:hint="default"/>
        <w:lang w:val="en-US" w:eastAsia="en-US" w:bidi="ar-SA"/>
      </w:rPr>
    </w:lvl>
    <w:lvl w:ilvl="5" w:tplc="7DB06B1C">
      <w:numFmt w:val="bullet"/>
      <w:lvlText w:val="•"/>
      <w:lvlJc w:val="left"/>
      <w:pPr>
        <w:ind w:left="3709" w:hanging="361"/>
      </w:pPr>
      <w:rPr>
        <w:rFonts w:hint="default"/>
        <w:lang w:val="en-US" w:eastAsia="en-US" w:bidi="ar-SA"/>
      </w:rPr>
    </w:lvl>
    <w:lvl w:ilvl="6" w:tplc="6F72CFAE">
      <w:numFmt w:val="bullet"/>
      <w:lvlText w:val="•"/>
      <w:lvlJc w:val="left"/>
      <w:pPr>
        <w:ind w:left="4210" w:hanging="361"/>
      </w:pPr>
      <w:rPr>
        <w:rFonts w:hint="default"/>
        <w:lang w:val="en-US" w:eastAsia="en-US" w:bidi="ar-SA"/>
      </w:rPr>
    </w:lvl>
    <w:lvl w:ilvl="7" w:tplc="D78478C4">
      <w:numFmt w:val="bullet"/>
      <w:lvlText w:val="•"/>
      <w:lvlJc w:val="left"/>
      <w:pPr>
        <w:ind w:left="4712" w:hanging="361"/>
      </w:pPr>
      <w:rPr>
        <w:rFonts w:hint="default"/>
        <w:lang w:val="en-US" w:eastAsia="en-US" w:bidi="ar-SA"/>
      </w:rPr>
    </w:lvl>
    <w:lvl w:ilvl="8" w:tplc="62446A8C">
      <w:numFmt w:val="bullet"/>
      <w:lvlText w:val="•"/>
      <w:lvlJc w:val="left"/>
      <w:pPr>
        <w:ind w:left="5214" w:hanging="361"/>
      </w:pPr>
      <w:rPr>
        <w:rFonts w:hint="default"/>
        <w:lang w:val="en-US" w:eastAsia="en-US" w:bidi="ar-SA"/>
      </w:rPr>
    </w:lvl>
  </w:abstractNum>
  <w:abstractNum w:abstractNumId="2" w15:restartNumberingAfterBreak="0">
    <w:nsid w:val="1BC17DF8"/>
    <w:multiLevelType w:val="hybridMultilevel"/>
    <w:tmpl w:val="BF7A2D50"/>
    <w:lvl w:ilvl="0" w:tplc="518AA7D8">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F85A55"/>
    <w:multiLevelType w:val="hybridMultilevel"/>
    <w:tmpl w:val="6F58F724"/>
    <w:lvl w:ilvl="0" w:tplc="E1225E3E">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EF58C75C">
      <w:numFmt w:val="bullet"/>
      <w:lvlText w:val="•"/>
      <w:lvlJc w:val="left"/>
      <w:pPr>
        <w:ind w:left="1701" w:hanging="361"/>
      </w:pPr>
      <w:rPr>
        <w:rFonts w:hint="default"/>
        <w:lang w:val="en-US" w:eastAsia="en-US" w:bidi="ar-SA"/>
      </w:rPr>
    </w:lvl>
    <w:lvl w:ilvl="2" w:tplc="C512FA64">
      <w:numFmt w:val="bullet"/>
      <w:lvlText w:val="•"/>
      <w:lvlJc w:val="left"/>
      <w:pPr>
        <w:ind w:left="2203" w:hanging="361"/>
      </w:pPr>
      <w:rPr>
        <w:rFonts w:hint="default"/>
        <w:lang w:val="en-US" w:eastAsia="en-US" w:bidi="ar-SA"/>
      </w:rPr>
    </w:lvl>
    <w:lvl w:ilvl="3" w:tplc="64A0DE0E">
      <w:numFmt w:val="bullet"/>
      <w:lvlText w:val="•"/>
      <w:lvlJc w:val="left"/>
      <w:pPr>
        <w:ind w:left="2705" w:hanging="361"/>
      </w:pPr>
      <w:rPr>
        <w:rFonts w:hint="default"/>
        <w:lang w:val="en-US" w:eastAsia="en-US" w:bidi="ar-SA"/>
      </w:rPr>
    </w:lvl>
    <w:lvl w:ilvl="4" w:tplc="74B006CA">
      <w:numFmt w:val="bullet"/>
      <w:lvlText w:val="•"/>
      <w:lvlJc w:val="left"/>
      <w:pPr>
        <w:ind w:left="3207" w:hanging="361"/>
      </w:pPr>
      <w:rPr>
        <w:rFonts w:hint="default"/>
        <w:lang w:val="en-US" w:eastAsia="en-US" w:bidi="ar-SA"/>
      </w:rPr>
    </w:lvl>
    <w:lvl w:ilvl="5" w:tplc="F78E931A">
      <w:numFmt w:val="bullet"/>
      <w:lvlText w:val="•"/>
      <w:lvlJc w:val="left"/>
      <w:pPr>
        <w:ind w:left="3709" w:hanging="361"/>
      </w:pPr>
      <w:rPr>
        <w:rFonts w:hint="default"/>
        <w:lang w:val="en-US" w:eastAsia="en-US" w:bidi="ar-SA"/>
      </w:rPr>
    </w:lvl>
    <w:lvl w:ilvl="6" w:tplc="C26C510E">
      <w:numFmt w:val="bullet"/>
      <w:lvlText w:val="•"/>
      <w:lvlJc w:val="left"/>
      <w:pPr>
        <w:ind w:left="4210" w:hanging="361"/>
      </w:pPr>
      <w:rPr>
        <w:rFonts w:hint="default"/>
        <w:lang w:val="en-US" w:eastAsia="en-US" w:bidi="ar-SA"/>
      </w:rPr>
    </w:lvl>
    <w:lvl w:ilvl="7" w:tplc="0E0AF696">
      <w:numFmt w:val="bullet"/>
      <w:lvlText w:val="•"/>
      <w:lvlJc w:val="left"/>
      <w:pPr>
        <w:ind w:left="4712" w:hanging="361"/>
      </w:pPr>
      <w:rPr>
        <w:rFonts w:hint="default"/>
        <w:lang w:val="en-US" w:eastAsia="en-US" w:bidi="ar-SA"/>
      </w:rPr>
    </w:lvl>
    <w:lvl w:ilvl="8" w:tplc="A008F302">
      <w:numFmt w:val="bullet"/>
      <w:lvlText w:val="•"/>
      <w:lvlJc w:val="left"/>
      <w:pPr>
        <w:ind w:left="5214" w:hanging="361"/>
      </w:pPr>
      <w:rPr>
        <w:rFonts w:hint="default"/>
        <w:lang w:val="en-US" w:eastAsia="en-US" w:bidi="ar-SA"/>
      </w:rPr>
    </w:lvl>
  </w:abstractNum>
  <w:abstractNum w:abstractNumId="4" w15:restartNumberingAfterBreak="0">
    <w:nsid w:val="4B746F18"/>
    <w:multiLevelType w:val="hybridMultilevel"/>
    <w:tmpl w:val="8FAE9B74"/>
    <w:lvl w:ilvl="0" w:tplc="57E081C8">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7406631E">
      <w:numFmt w:val="bullet"/>
      <w:lvlText w:val="•"/>
      <w:lvlJc w:val="left"/>
      <w:pPr>
        <w:ind w:left="1701" w:hanging="361"/>
      </w:pPr>
      <w:rPr>
        <w:rFonts w:hint="default"/>
        <w:lang w:val="en-US" w:eastAsia="en-US" w:bidi="ar-SA"/>
      </w:rPr>
    </w:lvl>
    <w:lvl w:ilvl="2" w:tplc="D7C66994">
      <w:numFmt w:val="bullet"/>
      <w:lvlText w:val="•"/>
      <w:lvlJc w:val="left"/>
      <w:pPr>
        <w:ind w:left="2203" w:hanging="361"/>
      </w:pPr>
      <w:rPr>
        <w:rFonts w:hint="default"/>
        <w:lang w:val="en-US" w:eastAsia="en-US" w:bidi="ar-SA"/>
      </w:rPr>
    </w:lvl>
    <w:lvl w:ilvl="3" w:tplc="D8F85194">
      <w:numFmt w:val="bullet"/>
      <w:lvlText w:val="•"/>
      <w:lvlJc w:val="left"/>
      <w:pPr>
        <w:ind w:left="2705" w:hanging="361"/>
      </w:pPr>
      <w:rPr>
        <w:rFonts w:hint="default"/>
        <w:lang w:val="en-US" w:eastAsia="en-US" w:bidi="ar-SA"/>
      </w:rPr>
    </w:lvl>
    <w:lvl w:ilvl="4" w:tplc="F76479F8">
      <w:numFmt w:val="bullet"/>
      <w:lvlText w:val="•"/>
      <w:lvlJc w:val="left"/>
      <w:pPr>
        <w:ind w:left="3207" w:hanging="361"/>
      </w:pPr>
      <w:rPr>
        <w:rFonts w:hint="default"/>
        <w:lang w:val="en-US" w:eastAsia="en-US" w:bidi="ar-SA"/>
      </w:rPr>
    </w:lvl>
    <w:lvl w:ilvl="5" w:tplc="80CCAE12">
      <w:numFmt w:val="bullet"/>
      <w:lvlText w:val="•"/>
      <w:lvlJc w:val="left"/>
      <w:pPr>
        <w:ind w:left="3709" w:hanging="361"/>
      </w:pPr>
      <w:rPr>
        <w:rFonts w:hint="default"/>
        <w:lang w:val="en-US" w:eastAsia="en-US" w:bidi="ar-SA"/>
      </w:rPr>
    </w:lvl>
    <w:lvl w:ilvl="6" w:tplc="6E8A46AC">
      <w:numFmt w:val="bullet"/>
      <w:lvlText w:val="•"/>
      <w:lvlJc w:val="left"/>
      <w:pPr>
        <w:ind w:left="4210" w:hanging="361"/>
      </w:pPr>
      <w:rPr>
        <w:rFonts w:hint="default"/>
        <w:lang w:val="en-US" w:eastAsia="en-US" w:bidi="ar-SA"/>
      </w:rPr>
    </w:lvl>
    <w:lvl w:ilvl="7" w:tplc="9DEE5E00">
      <w:numFmt w:val="bullet"/>
      <w:lvlText w:val="•"/>
      <w:lvlJc w:val="left"/>
      <w:pPr>
        <w:ind w:left="4712" w:hanging="361"/>
      </w:pPr>
      <w:rPr>
        <w:rFonts w:hint="default"/>
        <w:lang w:val="en-US" w:eastAsia="en-US" w:bidi="ar-SA"/>
      </w:rPr>
    </w:lvl>
    <w:lvl w:ilvl="8" w:tplc="95D0B8C6">
      <w:numFmt w:val="bullet"/>
      <w:lvlText w:val="•"/>
      <w:lvlJc w:val="left"/>
      <w:pPr>
        <w:ind w:left="5214" w:hanging="361"/>
      </w:pPr>
      <w:rPr>
        <w:rFonts w:hint="default"/>
        <w:lang w:val="en-US" w:eastAsia="en-US" w:bidi="ar-SA"/>
      </w:rPr>
    </w:lvl>
  </w:abstractNum>
  <w:abstractNum w:abstractNumId="5" w15:restartNumberingAfterBreak="0">
    <w:nsid w:val="576B6F96"/>
    <w:multiLevelType w:val="hybridMultilevel"/>
    <w:tmpl w:val="24E23D8A"/>
    <w:lvl w:ilvl="0" w:tplc="4570686A">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28408056">
      <w:numFmt w:val="bullet"/>
      <w:lvlText w:val="•"/>
      <w:lvlJc w:val="left"/>
      <w:pPr>
        <w:ind w:left="1701" w:hanging="361"/>
      </w:pPr>
      <w:rPr>
        <w:rFonts w:hint="default"/>
        <w:lang w:val="en-US" w:eastAsia="en-US" w:bidi="ar-SA"/>
      </w:rPr>
    </w:lvl>
    <w:lvl w:ilvl="2" w:tplc="F1166C22">
      <w:numFmt w:val="bullet"/>
      <w:lvlText w:val="•"/>
      <w:lvlJc w:val="left"/>
      <w:pPr>
        <w:ind w:left="2203" w:hanging="361"/>
      </w:pPr>
      <w:rPr>
        <w:rFonts w:hint="default"/>
        <w:lang w:val="en-US" w:eastAsia="en-US" w:bidi="ar-SA"/>
      </w:rPr>
    </w:lvl>
    <w:lvl w:ilvl="3" w:tplc="B026557A">
      <w:numFmt w:val="bullet"/>
      <w:lvlText w:val="•"/>
      <w:lvlJc w:val="left"/>
      <w:pPr>
        <w:ind w:left="2705" w:hanging="361"/>
      </w:pPr>
      <w:rPr>
        <w:rFonts w:hint="default"/>
        <w:lang w:val="en-US" w:eastAsia="en-US" w:bidi="ar-SA"/>
      </w:rPr>
    </w:lvl>
    <w:lvl w:ilvl="4" w:tplc="B49EC5F8">
      <w:numFmt w:val="bullet"/>
      <w:lvlText w:val="•"/>
      <w:lvlJc w:val="left"/>
      <w:pPr>
        <w:ind w:left="3207" w:hanging="361"/>
      </w:pPr>
      <w:rPr>
        <w:rFonts w:hint="default"/>
        <w:lang w:val="en-US" w:eastAsia="en-US" w:bidi="ar-SA"/>
      </w:rPr>
    </w:lvl>
    <w:lvl w:ilvl="5" w:tplc="2DB8458E">
      <w:numFmt w:val="bullet"/>
      <w:lvlText w:val="•"/>
      <w:lvlJc w:val="left"/>
      <w:pPr>
        <w:ind w:left="3709" w:hanging="361"/>
      </w:pPr>
      <w:rPr>
        <w:rFonts w:hint="default"/>
        <w:lang w:val="en-US" w:eastAsia="en-US" w:bidi="ar-SA"/>
      </w:rPr>
    </w:lvl>
    <w:lvl w:ilvl="6" w:tplc="A3DCD254">
      <w:numFmt w:val="bullet"/>
      <w:lvlText w:val="•"/>
      <w:lvlJc w:val="left"/>
      <w:pPr>
        <w:ind w:left="4210" w:hanging="361"/>
      </w:pPr>
      <w:rPr>
        <w:rFonts w:hint="default"/>
        <w:lang w:val="en-US" w:eastAsia="en-US" w:bidi="ar-SA"/>
      </w:rPr>
    </w:lvl>
    <w:lvl w:ilvl="7" w:tplc="732E4218">
      <w:numFmt w:val="bullet"/>
      <w:lvlText w:val="•"/>
      <w:lvlJc w:val="left"/>
      <w:pPr>
        <w:ind w:left="4712" w:hanging="361"/>
      </w:pPr>
      <w:rPr>
        <w:rFonts w:hint="default"/>
        <w:lang w:val="en-US" w:eastAsia="en-US" w:bidi="ar-SA"/>
      </w:rPr>
    </w:lvl>
    <w:lvl w:ilvl="8" w:tplc="1D8CD9D6">
      <w:numFmt w:val="bullet"/>
      <w:lvlText w:val="•"/>
      <w:lvlJc w:val="left"/>
      <w:pPr>
        <w:ind w:left="5214" w:hanging="361"/>
      </w:pPr>
      <w:rPr>
        <w:rFonts w:hint="default"/>
        <w:lang w:val="en-US" w:eastAsia="en-US" w:bidi="ar-SA"/>
      </w:rPr>
    </w:lvl>
  </w:abstractNum>
  <w:abstractNum w:abstractNumId="6" w15:restartNumberingAfterBreak="0">
    <w:nsid w:val="68294AA6"/>
    <w:multiLevelType w:val="hybridMultilevel"/>
    <w:tmpl w:val="E7CC23C8"/>
    <w:lvl w:ilvl="0" w:tplc="317008B6">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9FBA18F0">
      <w:numFmt w:val="bullet"/>
      <w:lvlText w:val="•"/>
      <w:lvlJc w:val="left"/>
      <w:pPr>
        <w:ind w:left="1701" w:hanging="361"/>
      </w:pPr>
      <w:rPr>
        <w:rFonts w:hint="default"/>
        <w:lang w:val="en-US" w:eastAsia="en-US" w:bidi="ar-SA"/>
      </w:rPr>
    </w:lvl>
    <w:lvl w:ilvl="2" w:tplc="F94A4844">
      <w:numFmt w:val="bullet"/>
      <w:lvlText w:val="•"/>
      <w:lvlJc w:val="left"/>
      <w:pPr>
        <w:ind w:left="2203" w:hanging="361"/>
      </w:pPr>
      <w:rPr>
        <w:rFonts w:hint="default"/>
        <w:lang w:val="en-US" w:eastAsia="en-US" w:bidi="ar-SA"/>
      </w:rPr>
    </w:lvl>
    <w:lvl w:ilvl="3" w:tplc="CBB8E4C4">
      <w:numFmt w:val="bullet"/>
      <w:lvlText w:val="•"/>
      <w:lvlJc w:val="left"/>
      <w:pPr>
        <w:ind w:left="2705" w:hanging="361"/>
      </w:pPr>
      <w:rPr>
        <w:rFonts w:hint="default"/>
        <w:lang w:val="en-US" w:eastAsia="en-US" w:bidi="ar-SA"/>
      </w:rPr>
    </w:lvl>
    <w:lvl w:ilvl="4" w:tplc="D7B619EE">
      <w:numFmt w:val="bullet"/>
      <w:lvlText w:val="•"/>
      <w:lvlJc w:val="left"/>
      <w:pPr>
        <w:ind w:left="3207" w:hanging="361"/>
      </w:pPr>
      <w:rPr>
        <w:rFonts w:hint="default"/>
        <w:lang w:val="en-US" w:eastAsia="en-US" w:bidi="ar-SA"/>
      </w:rPr>
    </w:lvl>
    <w:lvl w:ilvl="5" w:tplc="019ACAB0">
      <w:numFmt w:val="bullet"/>
      <w:lvlText w:val="•"/>
      <w:lvlJc w:val="left"/>
      <w:pPr>
        <w:ind w:left="3709" w:hanging="361"/>
      </w:pPr>
      <w:rPr>
        <w:rFonts w:hint="default"/>
        <w:lang w:val="en-US" w:eastAsia="en-US" w:bidi="ar-SA"/>
      </w:rPr>
    </w:lvl>
    <w:lvl w:ilvl="6" w:tplc="5BF09C2C">
      <w:numFmt w:val="bullet"/>
      <w:lvlText w:val="•"/>
      <w:lvlJc w:val="left"/>
      <w:pPr>
        <w:ind w:left="4210" w:hanging="361"/>
      </w:pPr>
      <w:rPr>
        <w:rFonts w:hint="default"/>
        <w:lang w:val="en-US" w:eastAsia="en-US" w:bidi="ar-SA"/>
      </w:rPr>
    </w:lvl>
    <w:lvl w:ilvl="7" w:tplc="D6086C5A">
      <w:numFmt w:val="bullet"/>
      <w:lvlText w:val="•"/>
      <w:lvlJc w:val="left"/>
      <w:pPr>
        <w:ind w:left="4712" w:hanging="361"/>
      </w:pPr>
      <w:rPr>
        <w:rFonts w:hint="default"/>
        <w:lang w:val="en-US" w:eastAsia="en-US" w:bidi="ar-SA"/>
      </w:rPr>
    </w:lvl>
    <w:lvl w:ilvl="8" w:tplc="36D6FD7A">
      <w:numFmt w:val="bullet"/>
      <w:lvlText w:val="•"/>
      <w:lvlJc w:val="left"/>
      <w:pPr>
        <w:ind w:left="5214" w:hanging="361"/>
      </w:pPr>
      <w:rPr>
        <w:rFonts w:hint="default"/>
        <w:lang w:val="en-US" w:eastAsia="en-US" w:bidi="ar-SA"/>
      </w:rPr>
    </w:lvl>
  </w:abstractNum>
  <w:abstractNum w:abstractNumId="7" w15:restartNumberingAfterBreak="0">
    <w:nsid w:val="6FDF019A"/>
    <w:multiLevelType w:val="hybridMultilevel"/>
    <w:tmpl w:val="555E6514"/>
    <w:lvl w:ilvl="0" w:tplc="2E4ED248">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BD44551C">
      <w:numFmt w:val="bullet"/>
      <w:lvlText w:val="•"/>
      <w:lvlJc w:val="left"/>
      <w:pPr>
        <w:ind w:left="1701" w:hanging="361"/>
      </w:pPr>
      <w:rPr>
        <w:rFonts w:hint="default"/>
        <w:lang w:val="en-US" w:eastAsia="en-US" w:bidi="ar-SA"/>
      </w:rPr>
    </w:lvl>
    <w:lvl w:ilvl="2" w:tplc="952C26C8">
      <w:numFmt w:val="bullet"/>
      <w:lvlText w:val="•"/>
      <w:lvlJc w:val="left"/>
      <w:pPr>
        <w:ind w:left="2203" w:hanging="361"/>
      </w:pPr>
      <w:rPr>
        <w:rFonts w:hint="default"/>
        <w:lang w:val="en-US" w:eastAsia="en-US" w:bidi="ar-SA"/>
      </w:rPr>
    </w:lvl>
    <w:lvl w:ilvl="3" w:tplc="28221AD8">
      <w:numFmt w:val="bullet"/>
      <w:lvlText w:val="•"/>
      <w:lvlJc w:val="left"/>
      <w:pPr>
        <w:ind w:left="2705" w:hanging="361"/>
      </w:pPr>
      <w:rPr>
        <w:rFonts w:hint="default"/>
        <w:lang w:val="en-US" w:eastAsia="en-US" w:bidi="ar-SA"/>
      </w:rPr>
    </w:lvl>
    <w:lvl w:ilvl="4" w:tplc="214CABB2">
      <w:numFmt w:val="bullet"/>
      <w:lvlText w:val="•"/>
      <w:lvlJc w:val="left"/>
      <w:pPr>
        <w:ind w:left="3207" w:hanging="361"/>
      </w:pPr>
      <w:rPr>
        <w:rFonts w:hint="default"/>
        <w:lang w:val="en-US" w:eastAsia="en-US" w:bidi="ar-SA"/>
      </w:rPr>
    </w:lvl>
    <w:lvl w:ilvl="5" w:tplc="627CA1A6">
      <w:numFmt w:val="bullet"/>
      <w:lvlText w:val="•"/>
      <w:lvlJc w:val="left"/>
      <w:pPr>
        <w:ind w:left="3709" w:hanging="361"/>
      </w:pPr>
      <w:rPr>
        <w:rFonts w:hint="default"/>
        <w:lang w:val="en-US" w:eastAsia="en-US" w:bidi="ar-SA"/>
      </w:rPr>
    </w:lvl>
    <w:lvl w:ilvl="6" w:tplc="DABCE310">
      <w:numFmt w:val="bullet"/>
      <w:lvlText w:val="•"/>
      <w:lvlJc w:val="left"/>
      <w:pPr>
        <w:ind w:left="4210" w:hanging="361"/>
      </w:pPr>
      <w:rPr>
        <w:rFonts w:hint="default"/>
        <w:lang w:val="en-US" w:eastAsia="en-US" w:bidi="ar-SA"/>
      </w:rPr>
    </w:lvl>
    <w:lvl w:ilvl="7" w:tplc="999EE4B8">
      <w:numFmt w:val="bullet"/>
      <w:lvlText w:val="•"/>
      <w:lvlJc w:val="left"/>
      <w:pPr>
        <w:ind w:left="4712" w:hanging="361"/>
      </w:pPr>
      <w:rPr>
        <w:rFonts w:hint="default"/>
        <w:lang w:val="en-US" w:eastAsia="en-US" w:bidi="ar-SA"/>
      </w:rPr>
    </w:lvl>
    <w:lvl w:ilvl="8" w:tplc="15304F2E">
      <w:numFmt w:val="bullet"/>
      <w:lvlText w:val="•"/>
      <w:lvlJc w:val="left"/>
      <w:pPr>
        <w:ind w:left="5214" w:hanging="361"/>
      </w:pPr>
      <w:rPr>
        <w:rFonts w:hint="default"/>
        <w:lang w:val="en-US" w:eastAsia="en-US" w:bidi="ar-SA"/>
      </w:rPr>
    </w:lvl>
  </w:abstractNum>
  <w:abstractNum w:abstractNumId="8" w15:restartNumberingAfterBreak="0">
    <w:nsid w:val="7DD115F3"/>
    <w:multiLevelType w:val="hybridMultilevel"/>
    <w:tmpl w:val="814E1440"/>
    <w:lvl w:ilvl="0" w:tplc="62DCEB36">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FA5C268C">
      <w:numFmt w:val="bullet"/>
      <w:lvlText w:val="•"/>
      <w:lvlJc w:val="left"/>
      <w:pPr>
        <w:ind w:left="1701" w:hanging="361"/>
      </w:pPr>
      <w:rPr>
        <w:rFonts w:hint="default"/>
        <w:lang w:val="en-US" w:eastAsia="en-US" w:bidi="ar-SA"/>
      </w:rPr>
    </w:lvl>
    <w:lvl w:ilvl="2" w:tplc="4C5E176A">
      <w:numFmt w:val="bullet"/>
      <w:lvlText w:val="•"/>
      <w:lvlJc w:val="left"/>
      <w:pPr>
        <w:ind w:left="2203" w:hanging="361"/>
      </w:pPr>
      <w:rPr>
        <w:rFonts w:hint="default"/>
        <w:lang w:val="en-US" w:eastAsia="en-US" w:bidi="ar-SA"/>
      </w:rPr>
    </w:lvl>
    <w:lvl w:ilvl="3" w:tplc="A4B8D3CC">
      <w:numFmt w:val="bullet"/>
      <w:lvlText w:val="•"/>
      <w:lvlJc w:val="left"/>
      <w:pPr>
        <w:ind w:left="2705" w:hanging="361"/>
      </w:pPr>
      <w:rPr>
        <w:rFonts w:hint="default"/>
        <w:lang w:val="en-US" w:eastAsia="en-US" w:bidi="ar-SA"/>
      </w:rPr>
    </w:lvl>
    <w:lvl w:ilvl="4" w:tplc="D570C8FE">
      <w:numFmt w:val="bullet"/>
      <w:lvlText w:val="•"/>
      <w:lvlJc w:val="left"/>
      <w:pPr>
        <w:ind w:left="3207" w:hanging="361"/>
      </w:pPr>
      <w:rPr>
        <w:rFonts w:hint="default"/>
        <w:lang w:val="en-US" w:eastAsia="en-US" w:bidi="ar-SA"/>
      </w:rPr>
    </w:lvl>
    <w:lvl w:ilvl="5" w:tplc="55C0FC42">
      <w:numFmt w:val="bullet"/>
      <w:lvlText w:val="•"/>
      <w:lvlJc w:val="left"/>
      <w:pPr>
        <w:ind w:left="3709" w:hanging="361"/>
      </w:pPr>
      <w:rPr>
        <w:rFonts w:hint="default"/>
        <w:lang w:val="en-US" w:eastAsia="en-US" w:bidi="ar-SA"/>
      </w:rPr>
    </w:lvl>
    <w:lvl w:ilvl="6" w:tplc="F5928740">
      <w:numFmt w:val="bullet"/>
      <w:lvlText w:val="•"/>
      <w:lvlJc w:val="left"/>
      <w:pPr>
        <w:ind w:left="4210" w:hanging="361"/>
      </w:pPr>
      <w:rPr>
        <w:rFonts w:hint="default"/>
        <w:lang w:val="en-US" w:eastAsia="en-US" w:bidi="ar-SA"/>
      </w:rPr>
    </w:lvl>
    <w:lvl w:ilvl="7" w:tplc="40C8B474">
      <w:numFmt w:val="bullet"/>
      <w:lvlText w:val="•"/>
      <w:lvlJc w:val="left"/>
      <w:pPr>
        <w:ind w:left="4712" w:hanging="361"/>
      </w:pPr>
      <w:rPr>
        <w:rFonts w:hint="default"/>
        <w:lang w:val="en-US" w:eastAsia="en-US" w:bidi="ar-SA"/>
      </w:rPr>
    </w:lvl>
    <w:lvl w:ilvl="8" w:tplc="427CDC6C">
      <w:numFmt w:val="bullet"/>
      <w:lvlText w:val="•"/>
      <w:lvlJc w:val="left"/>
      <w:pPr>
        <w:ind w:left="5214" w:hanging="361"/>
      </w:pPr>
      <w:rPr>
        <w:rFonts w:hint="default"/>
        <w:lang w:val="en-US" w:eastAsia="en-US" w:bidi="ar-SA"/>
      </w:rPr>
    </w:lvl>
  </w:abstractNum>
  <w:num w:numId="1" w16cid:durableId="100296584">
    <w:abstractNumId w:val="8"/>
  </w:num>
  <w:num w:numId="2" w16cid:durableId="1875995853">
    <w:abstractNumId w:val="5"/>
  </w:num>
  <w:num w:numId="3" w16cid:durableId="1621182915">
    <w:abstractNumId w:val="1"/>
  </w:num>
  <w:num w:numId="4" w16cid:durableId="207225710">
    <w:abstractNumId w:val="4"/>
  </w:num>
  <w:num w:numId="5" w16cid:durableId="1436245017">
    <w:abstractNumId w:val="3"/>
  </w:num>
  <w:num w:numId="6" w16cid:durableId="1098210688">
    <w:abstractNumId w:val="0"/>
  </w:num>
  <w:num w:numId="7" w16cid:durableId="303199256">
    <w:abstractNumId w:val="7"/>
  </w:num>
  <w:num w:numId="8" w16cid:durableId="2077392373">
    <w:abstractNumId w:val="6"/>
  </w:num>
  <w:num w:numId="9" w16cid:durableId="107709753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enigsman, Jane">
    <w15:presenceInfo w15:providerId="AD" w15:userId="S::jkoenigsman@naic.org::b4ee3b27-3e3c-4cc6-9128-be0d2e2a59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32"/>
    <w:rsid w:val="000920A6"/>
    <w:rsid w:val="000D657D"/>
    <w:rsid w:val="00124F58"/>
    <w:rsid w:val="001912F1"/>
    <w:rsid w:val="002877EA"/>
    <w:rsid w:val="002F3E78"/>
    <w:rsid w:val="00335277"/>
    <w:rsid w:val="003D35AA"/>
    <w:rsid w:val="004277F5"/>
    <w:rsid w:val="005472CF"/>
    <w:rsid w:val="00560E32"/>
    <w:rsid w:val="00573E5F"/>
    <w:rsid w:val="0061757F"/>
    <w:rsid w:val="007E4499"/>
    <w:rsid w:val="008473F0"/>
    <w:rsid w:val="00992F5A"/>
    <w:rsid w:val="009A7DA7"/>
    <w:rsid w:val="00A873E7"/>
    <w:rsid w:val="00AC0395"/>
    <w:rsid w:val="00AF1FEF"/>
    <w:rsid w:val="00C438EC"/>
    <w:rsid w:val="00C90346"/>
    <w:rsid w:val="00DD0181"/>
    <w:rsid w:val="00E406F1"/>
    <w:rsid w:val="00F2213E"/>
    <w:rsid w:val="00FB2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69012"/>
  <w15:chartTrackingRefBased/>
  <w15:docId w15:val="{3E5B2D4B-C313-459D-9AB7-C82BAC1E6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32"/>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0E32"/>
  </w:style>
  <w:style w:type="character" w:customStyle="1" w:styleId="BodyTextChar">
    <w:name w:val="Body Text Char"/>
    <w:basedOn w:val="DefaultParagraphFont"/>
    <w:link w:val="BodyText"/>
    <w:uiPriority w:val="1"/>
    <w:rsid w:val="00560E32"/>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560E32"/>
  </w:style>
  <w:style w:type="paragraph" w:styleId="Header">
    <w:name w:val="header"/>
    <w:basedOn w:val="Normal"/>
    <w:link w:val="HeaderChar"/>
    <w:uiPriority w:val="99"/>
    <w:unhideWhenUsed/>
    <w:rsid w:val="00560E32"/>
    <w:pPr>
      <w:tabs>
        <w:tab w:val="center" w:pos="4680"/>
        <w:tab w:val="right" w:pos="9360"/>
      </w:tabs>
    </w:pPr>
  </w:style>
  <w:style w:type="character" w:customStyle="1" w:styleId="HeaderChar">
    <w:name w:val="Header Char"/>
    <w:basedOn w:val="DefaultParagraphFont"/>
    <w:link w:val="Header"/>
    <w:uiPriority w:val="99"/>
    <w:rsid w:val="00560E3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60E32"/>
    <w:pPr>
      <w:tabs>
        <w:tab w:val="center" w:pos="4680"/>
        <w:tab w:val="right" w:pos="9360"/>
      </w:tabs>
    </w:pPr>
  </w:style>
  <w:style w:type="character" w:customStyle="1" w:styleId="FooterChar">
    <w:name w:val="Footer Char"/>
    <w:basedOn w:val="DefaultParagraphFont"/>
    <w:link w:val="Footer"/>
    <w:uiPriority w:val="99"/>
    <w:rsid w:val="00560E32"/>
    <w:rPr>
      <w:rFonts w:ascii="Times New Roman" w:eastAsia="Times New Roman" w:hAnsi="Times New Roman" w:cs="Times New Roman"/>
      <w:kern w:val="0"/>
      <w14:ligatures w14:val="none"/>
    </w:rPr>
  </w:style>
  <w:style w:type="paragraph" w:styleId="Revision">
    <w:name w:val="Revision"/>
    <w:hidden/>
    <w:uiPriority w:val="99"/>
    <w:semiHidden/>
    <w:rsid w:val="008473F0"/>
    <w:pPr>
      <w:spacing w:after="0" w:line="240" w:lineRule="auto"/>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8473F0"/>
    <w:pPr>
      <w:autoSpaceDE/>
      <w:autoSpaceDN/>
      <w:ind w:left="720"/>
      <w:contextualSpacing/>
    </w:pPr>
    <w:rPr>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17DEF357D5C8498545DBD1DC9187A2" ma:contentTypeVersion="12" ma:contentTypeDescription="Create a new document." ma:contentTypeScope="" ma:versionID="2f9d42310db461fd51be2427dd872b23">
  <xsd:schema xmlns:xsd="http://www.w3.org/2001/XMLSchema" xmlns:xs="http://www.w3.org/2001/XMLSchema" xmlns:p="http://schemas.microsoft.com/office/2006/metadata/properties" xmlns:ns2="221afb4b-56ec-4890-a345-6f72f8231bc6" targetNamespace="http://schemas.microsoft.com/office/2006/metadata/properties" ma:root="true" ma:fieldsID="03069b97c6b6434d3c08d439356e201c" ns2:_="">
    <xsd:import namespace="221afb4b-56ec-4890-a345-6f72f8231b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afb4b-56ec-4890-a345-6f72f8231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4E6A7E-2C08-4523-9D41-8CD25C99A4A3}">
  <ds:schemaRefs>
    <ds:schemaRef ds:uri="http://schemas.microsoft.com/sharepoint/v3/contenttype/forms"/>
  </ds:schemaRefs>
</ds:datastoreItem>
</file>

<file path=customXml/itemProps2.xml><?xml version="1.0" encoding="utf-8"?>
<ds:datastoreItem xmlns:ds="http://schemas.openxmlformats.org/officeDocument/2006/customXml" ds:itemID="{E93952BA-FCC9-4C12-8984-69B30CBF3759}">
  <ds:schemaRefs>
    <ds:schemaRef ds:uri="http://schemas.openxmlformats.org/officeDocument/2006/bibliography"/>
  </ds:schemaRefs>
</ds:datastoreItem>
</file>

<file path=customXml/itemProps3.xml><?xml version="1.0" encoding="utf-8"?>
<ds:datastoreItem xmlns:ds="http://schemas.openxmlformats.org/officeDocument/2006/customXml" ds:itemID="{DBC3AA2E-2B65-43A6-8FB3-C221D1D8368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76E02A-B39B-4C7F-8E9E-C316A45D2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afb4b-56ec-4890-a345-6f72f8231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8</TotalTime>
  <Pages>6</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10—Claims</dc:title>
  <dc:subject/>
  <dc:creator>Arscott, Erin</dc:creator>
  <cp:keywords/>
  <dc:description/>
  <cp:lastModifiedBy>Koenigsman, Jane</cp:lastModifiedBy>
  <cp:revision>18</cp:revision>
  <dcterms:created xsi:type="dcterms:W3CDTF">2026-09-28T20:37:00Z</dcterms:created>
  <dcterms:modified xsi:type="dcterms:W3CDTF">2026-10-23T12:43:00Z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0x0101000517DEF357D5C8498545DBD1DC9187A2</vt:lpwstr>
  </property>
</Properties>
</file>