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8"/>
        <w:gridCol w:w="1440"/>
        <w:gridCol w:w="1260"/>
        <w:gridCol w:w="1260"/>
        <w:gridCol w:w="3600"/>
      </w:tblGrid>
      <w:tr w:rsidR="00BF7936" w14:paraId="1F725C10" w14:textId="77777777" w:rsidTr="0015391E">
        <w:trPr>
          <w:trHeight w:val="505"/>
        </w:trPr>
        <w:tc>
          <w:tcPr>
            <w:tcW w:w="6228" w:type="dxa"/>
            <w:shd w:val="clear" w:color="auto" w:fill="DFDFDF"/>
          </w:tcPr>
          <w:p w14:paraId="53E8A4BC" w14:textId="77777777" w:rsidR="00BF7936" w:rsidRDefault="00BF7936" w:rsidP="00BF7936">
            <w:pPr>
              <w:pStyle w:val="TableParagraph"/>
              <w:spacing w:before="11"/>
              <w:rPr>
                <w:sz w:val="21"/>
              </w:rPr>
            </w:pPr>
          </w:p>
          <w:p w14:paraId="1F04A501" w14:textId="77777777" w:rsidR="00BF7936" w:rsidRDefault="00BF7936" w:rsidP="00BF7936">
            <w:pPr>
              <w:pStyle w:val="TableParagraph"/>
              <w:spacing w:line="233" w:lineRule="exact"/>
              <w:ind w:left="1499"/>
              <w:rPr>
                <w:b/>
              </w:rPr>
            </w:pPr>
            <w:r>
              <w:rPr>
                <w:b/>
              </w:rPr>
              <w:t>Checklist</w:t>
            </w:r>
            <w:r>
              <w:rPr>
                <w:b/>
                <w:spacing w:val="-9"/>
              </w:rPr>
              <w:t xml:space="preserve"> </w:t>
            </w:r>
            <w:r>
              <w:rPr>
                <w:b/>
              </w:rPr>
              <w:t>7—Information</w:t>
            </w:r>
            <w:r>
              <w:rPr>
                <w:b/>
                <w:spacing w:val="-8"/>
              </w:rPr>
              <w:t xml:space="preserve"> </w:t>
            </w:r>
            <w:r>
              <w:rPr>
                <w:b/>
                <w:spacing w:val="-2"/>
              </w:rPr>
              <w:t>Systems</w:t>
            </w:r>
          </w:p>
        </w:tc>
        <w:tc>
          <w:tcPr>
            <w:tcW w:w="1440" w:type="dxa"/>
            <w:shd w:val="clear" w:color="auto" w:fill="DFDFDF"/>
          </w:tcPr>
          <w:p w14:paraId="103ACFA3" w14:textId="77777777" w:rsidR="00BF7936" w:rsidRDefault="00BF7936" w:rsidP="00BF7936">
            <w:pPr>
              <w:pStyle w:val="TableParagraph"/>
              <w:spacing w:line="254" w:lineRule="exact"/>
              <w:ind w:left="141" w:right="127" w:firstLine="235"/>
              <w:rPr>
                <w:b/>
              </w:rPr>
            </w:pPr>
            <w:r>
              <w:rPr>
                <w:b/>
                <w:spacing w:val="-2"/>
              </w:rPr>
              <w:t xml:space="preserve">Project </w:t>
            </w:r>
            <w:r>
              <w:rPr>
                <w:b/>
              </w:rPr>
              <w:t>Assigned</w:t>
            </w:r>
            <w:r>
              <w:rPr>
                <w:b/>
                <w:spacing w:val="-14"/>
              </w:rPr>
              <w:t xml:space="preserve"> </w:t>
            </w:r>
            <w:r>
              <w:rPr>
                <w:b/>
              </w:rPr>
              <w:t>To</w:t>
            </w:r>
          </w:p>
        </w:tc>
        <w:tc>
          <w:tcPr>
            <w:tcW w:w="1260" w:type="dxa"/>
            <w:shd w:val="clear" w:color="auto" w:fill="DFDFDF"/>
          </w:tcPr>
          <w:p w14:paraId="3B3C6380" w14:textId="77777777" w:rsidR="00BF7936" w:rsidRDefault="00BF7936" w:rsidP="00BF7936">
            <w:pPr>
              <w:pStyle w:val="TableParagraph"/>
              <w:spacing w:line="254" w:lineRule="exact"/>
              <w:ind w:left="115" w:firstLine="292"/>
              <w:rPr>
                <w:b/>
              </w:rPr>
            </w:pPr>
            <w:r>
              <w:rPr>
                <w:b/>
                <w:spacing w:val="-4"/>
              </w:rPr>
              <w:t xml:space="preserve">Date </w:t>
            </w:r>
            <w:r>
              <w:rPr>
                <w:b/>
                <w:spacing w:val="-2"/>
              </w:rPr>
              <w:t>Completed</w:t>
            </w:r>
          </w:p>
        </w:tc>
        <w:tc>
          <w:tcPr>
            <w:tcW w:w="1260" w:type="dxa"/>
            <w:shd w:val="clear" w:color="auto" w:fill="DFDFDF"/>
          </w:tcPr>
          <w:p w14:paraId="16C203B0" w14:textId="77777777" w:rsidR="00BF7936" w:rsidRDefault="00BF7936" w:rsidP="00BF7936">
            <w:pPr>
              <w:pStyle w:val="TableParagraph"/>
              <w:spacing w:line="254" w:lineRule="exact"/>
              <w:ind w:left="501" w:hanging="387"/>
              <w:rPr>
                <w:b/>
              </w:rPr>
            </w:pPr>
            <w:r>
              <w:rPr>
                <w:b/>
                <w:spacing w:val="-2"/>
              </w:rPr>
              <w:t xml:space="preserve">Completed </w:t>
            </w:r>
            <w:r>
              <w:rPr>
                <w:b/>
                <w:spacing w:val="-6"/>
              </w:rPr>
              <w:t>By</w:t>
            </w:r>
          </w:p>
        </w:tc>
        <w:tc>
          <w:tcPr>
            <w:tcW w:w="3600" w:type="dxa"/>
            <w:shd w:val="clear" w:color="auto" w:fill="DFDFDF"/>
          </w:tcPr>
          <w:p w14:paraId="2C1436C7" w14:textId="77777777" w:rsidR="00BF7936" w:rsidRDefault="00BF7936" w:rsidP="00BF7936">
            <w:pPr>
              <w:pStyle w:val="TableParagraph"/>
              <w:spacing w:before="11"/>
              <w:rPr>
                <w:sz w:val="21"/>
              </w:rPr>
            </w:pPr>
          </w:p>
          <w:p w14:paraId="1E8640D8" w14:textId="77777777" w:rsidR="00BF7936" w:rsidRDefault="00BF7936" w:rsidP="00BF7936">
            <w:pPr>
              <w:pStyle w:val="TableParagraph"/>
              <w:spacing w:line="233" w:lineRule="exact"/>
              <w:ind w:left="1507" w:right="1498"/>
              <w:rPr>
                <w:b/>
              </w:rPr>
            </w:pPr>
            <w:r>
              <w:rPr>
                <w:b/>
                <w:spacing w:val="-2"/>
              </w:rPr>
              <w:t>Notes</w:t>
            </w:r>
          </w:p>
        </w:tc>
      </w:tr>
      <w:tr w:rsidR="00BF7936" w14:paraId="37DF1AC9" w14:textId="77777777" w:rsidTr="0015391E">
        <w:trPr>
          <w:trHeight w:val="395"/>
        </w:trPr>
        <w:tc>
          <w:tcPr>
            <w:tcW w:w="6228" w:type="dxa"/>
          </w:tcPr>
          <w:p w14:paraId="01429122" w14:textId="77777777" w:rsidR="00BF7936" w:rsidRDefault="00BF7936" w:rsidP="00BF7936">
            <w:pPr>
              <w:pStyle w:val="TableParagraph"/>
              <w:spacing w:line="249" w:lineRule="exact"/>
              <w:ind w:left="115"/>
              <w:rPr>
                <w:b/>
                <w:i/>
              </w:rPr>
            </w:pPr>
            <w:r>
              <w:rPr>
                <w:b/>
                <w:i/>
              </w:rPr>
              <w:t>Overview</w:t>
            </w:r>
            <w:r>
              <w:rPr>
                <w:b/>
                <w:i/>
                <w:spacing w:val="-3"/>
              </w:rPr>
              <w:t xml:space="preserve"> </w:t>
            </w:r>
            <w:r>
              <w:rPr>
                <w:b/>
                <w:i/>
              </w:rPr>
              <w:t>and</w:t>
            </w:r>
            <w:r>
              <w:rPr>
                <w:b/>
                <w:i/>
                <w:spacing w:val="-2"/>
              </w:rPr>
              <w:t xml:space="preserve"> Assessment</w:t>
            </w:r>
          </w:p>
        </w:tc>
        <w:tc>
          <w:tcPr>
            <w:tcW w:w="1440" w:type="dxa"/>
          </w:tcPr>
          <w:p w14:paraId="71C6651E" w14:textId="77777777" w:rsidR="00BF7936" w:rsidRDefault="00BF7936" w:rsidP="00BF7936">
            <w:pPr>
              <w:pStyle w:val="TableParagraph"/>
            </w:pPr>
          </w:p>
        </w:tc>
        <w:tc>
          <w:tcPr>
            <w:tcW w:w="1260" w:type="dxa"/>
          </w:tcPr>
          <w:p w14:paraId="632230B3" w14:textId="77777777" w:rsidR="00BF7936" w:rsidRDefault="00BF7936" w:rsidP="00BF7936">
            <w:pPr>
              <w:pStyle w:val="TableParagraph"/>
            </w:pPr>
          </w:p>
        </w:tc>
        <w:tc>
          <w:tcPr>
            <w:tcW w:w="1260" w:type="dxa"/>
          </w:tcPr>
          <w:p w14:paraId="31B331B3" w14:textId="77777777" w:rsidR="00BF7936" w:rsidRDefault="00BF7936" w:rsidP="00BF7936">
            <w:pPr>
              <w:pStyle w:val="TableParagraph"/>
            </w:pPr>
          </w:p>
        </w:tc>
        <w:tc>
          <w:tcPr>
            <w:tcW w:w="3600" w:type="dxa"/>
          </w:tcPr>
          <w:p w14:paraId="42865E5E" w14:textId="77777777" w:rsidR="00BF7936" w:rsidRDefault="00BF7936" w:rsidP="00BF7936">
            <w:pPr>
              <w:pStyle w:val="TableParagraph"/>
            </w:pPr>
          </w:p>
        </w:tc>
      </w:tr>
      <w:tr w:rsidR="00BF7936" w14:paraId="301AC7D7" w14:textId="77777777" w:rsidTr="0015391E">
        <w:trPr>
          <w:trHeight w:val="1408"/>
        </w:trPr>
        <w:tc>
          <w:tcPr>
            <w:tcW w:w="6228" w:type="dxa"/>
          </w:tcPr>
          <w:p w14:paraId="0513544F" w14:textId="77777777" w:rsidR="00BF7936" w:rsidRDefault="00BF7936" w:rsidP="00BF7936">
            <w:pPr>
              <w:pStyle w:val="TableParagraph"/>
              <w:ind w:left="115" w:right="155"/>
            </w:pPr>
            <w:r>
              <w:t>Meet with the insurer’s IT Manager (and/or other appropriate personnel)</w:t>
            </w:r>
            <w:r>
              <w:rPr>
                <w:spacing w:val="-9"/>
              </w:rPr>
              <w:t xml:space="preserve"> </w:t>
            </w:r>
            <w:r>
              <w:t>to</w:t>
            </w:r>
            <w:r>
              <w:rPr>
                <w:spacing w:val="-8"/>
              </w:rPr>
              <w:t xml:space="preserve"> </w:t>
            </w:r>
            <w:r>
              <w:t>discuss</w:t>
            </w:r>
            <w:r>
              <w:rPr>
                <w:spacing w:val="-8"/>
              </w:rPr>
              <w:t xml:space="preserve"> </w:t>
            </w:r>
            <w:r>
              <w:t>department</w:t>
            </w:r>
            <w:r>
              <w:rPr>
                <w:spacing w:val="-7"/>
              </w:rPr>
              <w:t xml:space="preserve"> </w:t>
            </w:r>
            <w:r>
              <w:t>procedures,</w:t>
            </w:r>
            <w:r>
              <w:rPr>
                <w:spacing w:val="-8"/>
              </w:rPr>
              <w:t xml:space="preserve"> </w:t>
            </w:r>
            <w:r>
              <w:t>managers/supervisors and their responsibilities, staffing, and what will be required from their department’s</w:t>
            </w:r>
            <w:r>
              <w:rPr>
                <w:spacing w:val="-1"/>
              </w:rPr>
              <w:t xml:space="preserve"> </w:t>
            </w:r>
            <w:r>
              <w:t>staff as</w:t>
            </w:r>
            <w:r>
              <w:rPr>
                <w:spacing w:val="-3"/>
              </w:rPr>
              <w:t xml:space="preserve"> </w:t>
            </w:r>
            <w:r>
              <w:t>a</w:t>
            </w:r>
            <w:r>
              <w:rPr>
                <w:spacing w:val="-3"/>
              </w:rPr>
              <w:t xml:space="preserve"> </w:t>
            </w:r>
            <w:r>
              <w:t>result</w:t>
            </w:r>
            <w:r>
              <w:rPr>
                <w:spacing w:val="-3"/>
              </w:rPr>
              <w:t xml:space="preserve"> </w:t>
            </w:r>
            <w:r>
              <w:t>of</w:t>
            </w:r>
            <w:r>
              <w:rPr>
                <w:spacing w:val="-3"/>
              </w:rPr>
              <w:t xml:space="preserve"> </w:t>
            </w:r>
            <w:r>
              <w:t>the</w:t>
            </w:r>
            <w:r>
              <w:rPr>
                <w:spacing w:val="-1"/>
              </w:rPr>
              <w:t xml:space="preserve"> </w:t>
            </w:r>
            <w:r>
              <w:t>order and</w:t>
            </w:r>
            <w:r>
              <w:rPr>
                <w:spacing w:val="-1"/>
              </w:rPr>
              <w:t xml:space="preserve"> </w:t>
            </w:r>
            <w:r>
              <w:t>any</w:t>
            </w:r>
            <w:r>
              <w:rPr>
                <w:spacing w:val="-4"/>
              </w:rPr>
              <w:t xml:space="preserve"> </w:t>
            </w:r>
            <w:r>
              <w:t>dependence on outside third parties/consultants.</w:t>
            </w:r>
          </w:p>
        </w:tc>
        <w:tc>
          <w:tcPr>
            <w:tcW w:w="1440" w:type="dxa"/>
          </w:tcPr>
          <w:p w14:paraId="51961285" w14:textId="77777777" w:rsidR="00BF7936" w:rsidRDefault="00BF7936" w:rsidP="00BF7936">
            <w:pPr>
              <w:pStyle w:val="TableParagraph"/>
            </w:pPr>
          </w:p>
        </w:tc>
        <w:tc>
          <w:tcPr>
            <w:tcW w:w="1260" w:type="dxa"/>
          </w:tcPr>
          <w:p w14:paraId="05515E86" w14:textId="77777777" w:rsidR="00BF7936" w:rsidRDefault="00BF7936" w:rsidP="00BF7936">
            <w:pPr>
              <w:pStyle w:val="TableParagraph"/>
            </w:pPr>
          </w:p>
        </w:tc>
        <w:tc>
          <w:tcPr>
            <w:tcW w:w="1260" w:type="dxa"/>
          </w:tcPr>
          <w:p w14:paraId="1DA3E4DE" w14:textId="77777777" w:rsidR="00BF7936" w:rsidRDefault="00BF7936" w:rsidP="00BF7936">
            <w:pPr>
              <w:pStyle w:val="TableParagraph"/>
            </w:pPr>
          </w:p>
        </w:tc>
        <w:tc>
          <w:tcPr>
            <w:tcW w:w="3600" w:type="dxa"/>
          </w:tcPr>
          <w:p w14:paraId="338FD63E" w14:textId="77777777" w:rsidR="00BF7936" w:rsidRDefault="00BF7936" w:rsidP="00BF7936">
            <w:pPr>
              <w:pStyle w:val="TableParagraph"/>
            </w:pPr>
          </w:p>
        </w:tc>
      </w:tr>
      <w:tr w:rsidR="00BF7936" w14:paraId="39FDFCA7" w14:textId="77777777" w:rsidTr="0015391E">
        <w:trPr>
          <w:trHeight w:val="902"/>
        </w:trPr>
        <w:tc>
          <w:tcPr>
            <w:tcW w:w="6228" w:type="dxa"/>
          </w:tcPr>
          <w:p w14:paraId="0E71493E" w14:textId="77777777" w:rsidR="00BF7936" w:rsidRDefault="00BF7936" w:rsidP="00BF7936">
            <w:pPr>
              <w:pStyle w:val="TableParagraph"/>
              <w:ind w:left="115"/>
            </w:pPr>
            <w:r>
              <w:t>Coordinating with Human Resources, obtain or create an organizational</w:t>
            </w:r>
            <w:r>
              <w:rPr>
                <w:spacing w:val="-3"/>
              </w:rPr>
              <w:t xml:space="preserve"> </w:t>
            </w:r>
            <w:r>
              <w:t>chart</w:t>
            </w:r>
            <w:r>
              <w:rPr>
                <w:spacing w:val="-3"/>
              </w:rPr>
              <w:t xml:space="preserve"> </w:t>
            </w:r>
            <w:r>
              <w:t>of</w:t>
            </w:r>
            <w:r>
              <w:rPr>
                <w:spacing w:val="-6"/>
              </w:rPr>
              <w:t xml:space="preserve"> </w:t>
            </w:r>
            <w:r>
              <w:t>the</w:t>
            </w:r>
            <w:r>
              <w:rPr>
                <w:spacing w:val="-4"/>
              </w:rPr>
              <w:t xml:space="preserve"> </w:t>
            </w:r>
            <w:r>
              <w:t>IT</w:t>
            </w:r>
            <w:r>
              <w:rPr>
                <w:spacing w:val="-5"/>
              </w:rPr>
              <w:t xml:space="preserve"> </w:t>
            </w:r>
            <w:r>
              <w:t>Department</w:t>
            </w:r>
            <w:r>
              <w:rPr>
                <w:spacing w:val="-6"/>
              </w:rPr>
              <w:t xml:space="preserve"> </w:t>
            </w:r>
            <w:r>
              <w:t>and</w:t>
            </w:r>
            <w:r>
              <w:rPr>
                <w:spacing w:val="-7"/>
              </w:rPr>
              <w:t xml:space="preserve"> </w:t>
            </w:r>
            <w:r>
              <w:t>review</w:t>
            </w:r>
            <w:r>
              <w:rPr>
                <w:spacing w:val="-5"/>
              </w:rPr>
              <w:t xml:space="preserve"> </w:t>
            </w:r>
            <w:r>
              <w:t xml:space="preserve">staffing </w:t>
            </w:r>
            <w:r>
              <w:rPr>
                <w:spacing w:val="-2"/>
              </w:rPr>
              <w:t>requirements.</w:t>
            </w:r>
          </w:p>
        </w:tc>
        <w:tc>
          <w:tcPr>
            <w:tcW w:w="1440" w:type="dxa"/>
          </w:tcPr>
          <w:p w14:paraId="2B13839A" w14:textId="77777777" w:rsidR="00BF7936" w:rsidRDefault="00BF7936" w:rsidP="00BF7936">
            <w:pPr>
              <w:pStyle w:val="TableParagraph"/>
            </w:pPr>
          </w:p>
        </w:tc>
        <w:tc>
          <w:tcPr>
            <w:tcW w:w="1260" w:type="dxa"/>
          </w:tcPr>
          <w:p w14:paraId="26AC67A4" w14:textId="77777777" w:rsidR="00BF7936" w:rsidRDefault="00BF7936" w:rsidP="00BF7936">
            <w:pPr>
              <w:pStyle w:val="TableParagraph"/>
            </w:pPr>
          </w:p>
        </w:tc>
        <w:tc>
          <w:tcPr>
            <w:tcW w:w="1260" w:type="dxa"/>
          </w:tcPr>
          <w:p w14:paraId="3F10B700" w14:textId="77777777" w:rsidR="00BF7936" w:rsidRDefault="00BF7936" w:rsidP="00BF7936">
            <w:pPr>
              <w:pStyle w:val="TableParagraph"/>
            </w:pPr>
          </w:p>
        </w:tc>
        <w:tc>
          <w:tcPr>
            <w:tcW w:w="3600" w:type="dxa"/>
          </w:tcPr>
          <w:p w14:paraId="7F494C38" w14:textId="77777777" w:rsidR="00BF7936" w:rsidRDefault="00BF7936" w:rsidP="00BF7936">
            <w:pPr>
              <w:pStyle w:val="TableParagraph"/>
            </w:pPr>
          </w:p>
        </w:tc>
      </w:tr>
      <w:tr w:rsidR="00BF7936" w14:paraId="56FE10CB" w14:textId="77777777" w:rsidTr="0015391E">
        <w:trPr>
          <w:trHeight w:val="650"/>
        </w:trPr>
        <w:tc>
          <w:tcPr>
            <w:tcW w:w="6228" w:type="dxa"/>
          </w:tcPr>
          <w:p w14:paraId="5FD25354" w14:textId="77777777" w:rsidR="00BF7936" w:rsidRDefault="00BF7936" w:rsidP="00BF7936">
            <w:pPr>
              <w:pStyle w:val="TableParagraph"/>
              <w:ind w:left="115" w:right="178"/>
            </w:pPr>
            <w:r>
              <w:t>Obtain operating procedures, IT hours of operation and schedule for</w:t>
            </w:r>
            <w:r>
              <w:rPr>
                <w:spacing w:val="-4"/>
              </w:rPr>
              <w:t xml:space="preserve"> </w:t>
            </w:r>
            <w:r>
              <w:t>various</w:t>
            </w:r>
            <w:r>
              <w:rPr>
                <w:spacing w:val="-7"/>
              </w:rPr>
              <w:t xml:space="preserve"> </w:t>
            </w:r>
            <w:r>
              <w:t>activities,</w:t>
            </w:r>
            <w:r>
              <w:rPr>
                <w:spacing w:val="-5"/>
              </w:rPr>
              <w:t xml:space="preserve"> </w:t>
            </w:r>
            <w:r>
              <w:t>including</w:t>
            </w:r>
            <w:r>
              <w:rPr>
                <w:spacing w:val="-5"/>
              </w:rPr>
              <w:t xml:space="preserve"> </w:t>
            </w:r>
            <w:r>
              <w:t>processing</w:t>
            </w:r>
            <w:r>
              <w:rPr>
                <w:spacing w:val="-5"/>
              </w:rPr>
              <w:t xml:space="preserve"> </w:t>
            </w:r>
            <w:r>
              <w:t>and</w:t>
            </w:r>
            <w:r>
              <w:rPr>
                <w:spacing w:val="-5"/>
              </w:rPr>
              <w:t xml:space="preserve"> </w:t>
            </w:r>
            <w:r>
              <w:t>back-up</w:t>
            </w:r>
            <w:r>
              <w:rPr>
                <w:spacing w:val="-5"/>
              </w:rPr>
              <w:t xml:space="preserve"> </w:t>
            </w:r>
            <w:r>
              <w:t>operations.</w:t>
            </w:r>
          </w:p>
        </w:tc>
        <w:tc>
          <w:tcPr>
            <w:tcW w:w="1440" w:type="dxa"/>
          </w:tcPr>
          <w:p w14:paraId="22D3B45B" w14:textId="77777777" w:rsidR="00BF7936" w:rsidRDefault="00BF7936" w:rsidP="00BF7936">
            <w:pPr>
              <w:pStyle w:val="TableParagraph"/>
            </w:pPr>
          </w:p>
        </w:tc>
        <w:tc>
          <w:tcPr>
            <w:tcW w:w="1260" w:type="dxa"/>
          </w:tcPr>
          <w:p w14:paraId="2EBABDAF" w14:textId="77777777" w:rsidR="00BF7936" w:rsidRDefault="00BF7936" w:rsidP="00BF7936">
            <w:pPr>
              <w:pStyle w:val="TableParagraph"/>
            </w:pPr>
          </w:p>
        </w:tc>
        <w:tc>
          <w:tcPr>
            <w:tcW w:w="1260" w:type="dxa"/>
          </w:tcPr>
          <w:p w14:paraId="4D0BA602" w14:textId="77777777" w:rsidR="00BF7936" w:rsidRDefault="00BF7936" w:rsidP="00BF7936">
            <w:pPr>
              <w:pStyle w:val="TableParagraph"/>
            </w:pPr>
          </w:p>
        </w:tc>
        <w:tc>
          <w:tcPr>
            <w:tcW w:w="3600" w:type="dxa"/>
          </w:tcPr>
          <w:p w14:paraId="52EC86D9" w14:textId="77777777" w:rsidR="00BF7936" w:rsidRDefault="00BF7936" w:rsidP="00BF7936">
            <w:pPr>
              <w:pStyle w:val="TableParagraph"/>
            </w:pPr>
          </w:p>
        </w:tc>
      </w:tr>
      <w:tr w:rsidR="00BF7936" w14:paraId="2BBF4D8A" w14:textId="77777777" w:rsidTr="0015391E">
        <w:trPr>
          <w:trHeight w:val="397"/>
        </w:trPr>
        <w:tc>
          <w:tcPr>
            <w:tcW w:w="6228" w:type="dxa"/>
          </w:tcPr>
          <w:p w14:paraId="6BD70D0A" w14:textId="77777777" w:rsidR="00BF7936" w:rsidRDefault="00BF7936" w:rsidP="00BF7936">
            <w:pPr>
              <w:pStyle w:val="TableParagraph"/>
              <w:spacing w:line="251" w:lineRule="exact"/>
              <w:ind w:left="115"/>
            </w:pPr>
            <w:r>
              <w:t>Identify</w:t>
            </w:r>
            <w:r>
              <w:rPr>
                <w:spacing w:val="-3"/>
              </w:rPr>
              <w:t xml:space="preserve"> </w:t>
            </w:r>
            <w:r>
              <w:t>and</w:t>
            </w:r>
            <w:r>
              <w:rPr>
                <w:spacing w:val="-2"/>
              </w:rPr>
              <w:t xml:space="preserve"> </w:t>
            </w:r>
            <w:r>
              <w:t>meet</w:t>
            </w:r>
            <w:r>
              <w:rPr>
                <w:spacing w:val="-4"/>
              </w:rPr>
              <w:t xml:space="preserve"> </w:t>
            </w:r>
            <w:r>
              <w:t>with</w:t>
            </w:r>
            <w:r>
              <w:rPr>
                <w:spacing w:val="-2"/>
              </w:rPr>
              <w:t xml:space="preserve"> </w:t>
            </w:r>
            <w:r>
              <w:t>key</w:t>
            </w:r>
            <w:r>
              <w:rPr>
                <w:spacing w:val="-5"/>
              </w:rPr>
              <w:t xml:space="preserve"> </w:t>
            </w:r>
            <w:r>
              <w:t>IT</w:t>
            </w:r>
            <w:r>
              <w:rPr>
                <w:spacing w:val="-3"/>
              </w:rPr>
              <w:t xml:space="preserve"> </w:t>
            </w:r>
            <w:r>
              <w:rPr>
                <w:spacing w:val="-2"/>
              </w:rPr>
              <w:t>staff.</w:t>
            </w:r>
          </w:p>
        </w:tc>
        <w:tc>
          <w:tcPr>
            <w:tcW w:w="1440" w:type="dxa"/>
          </w:tcPr>
          <w:p w14:paraId="341C3BE9" w14:textId="77777777" w:rsidR="00BF7936" w:rsidRDefault="00BF7936" w:rsidP="00BF7936">
            <w:pPr>
              <w:pStyle w:val="TableParagraph"/>
            </w:pPr>
          </w:p>
        </w:tc>
        <w:tc>
          <w:tcPr>
            <w:tcW w:w="1260" w:type="dxa"/>
          </w:tcPr>
          <w:p w14:paraId="3A33161D" w14:textId="77777777" w:rsidR="00BF7936" w:rsidRDefault="00BF7936" w:rsidP="00BF7936">
            <w:pPr>
              <w:pStyle w:val="TableParagraph"/>
            </w:pPr>
          </w:p>
        </w:tc>
        <w:tc>
          <w:tcPr>
            <w:tcW w:w="1260" w:type="dxa"/>
          </w:tcPr>
          <w:p w14:paraId="54E4206A" w14:textId="77777777" w:rsidR="00BF7936" w:rsidRDefault="00BF7936" w:rsidP="00BF7936">
            <w:pPr>
              <w:pStyle w:val="TableParagraph"/>
            </w:pPr>
          </w:p>
        </w:tc>
        <w:tc>
          <w:tcPr>
            <w:tcW w:w="3600" w:type="dxa"/>
          </w:tcPr>
          <w:p w14:paraId="4EBC6018" w14:textId="77777777" w:rsidR="00BF7936" w:rsidRDefault="00BF7936" w:rsidP="00BF7936">
            <w:pPr>
              <w:pStyle w:val="TableParagraph"/>
            </w:pPr>
          </w:p>
        </w:tc>
      </w:tr>
      <w:tr w:rsidR="00BF7936" w14:paraId="74B967C0" w14:textId="77777777" w:rsidTr="0015391E">
        <w:trPr>
          <w:trHeight w:val="902"/>
        </w:trPr>
        <w:tc>
          <w:tcPr>
            <w:tcW w:w="6228" w:type="dxa"/>
          </w:tcPr>
          <w:p w14:paraId="650E7249" w14:textId="77777777" w:rsidR="00BF7936" w:rsidRDefault="00BF7936" w:rsidP="00BF7936">
            <w:pPr>
              <w:pStyle w:val="TableParagraph"/>
              <w:ind w:left="115" w:right="155"/>
            </w:pPr>
            <w:r>
              <w:t>Back up files upon arrival (1</w:t>
            </w:r>
            <w:r>
              <w:rPr>
                <w:vertAlign w:val="superscript"/>
              </w:rPr>
              <w:t>st</w:t>
            </w:r>
            <w:r>
              <w:t xml:space="preserve"> day) and all subsequent key dates: i.e.,</w:t>
            </w:r>
            <w:r>
              <w:rPr>
                <w:spacing w:val="-9"/>
              </w:rPr>
              <w:t xml:space="preserve"> </w:t>
            </w:r>
            <w:r>
              <w:t>month-end,</w:t>
            </w:r>
            <w:r>
              <w:rPr>
                <w:spacing w:val="-6"/>
              </w:rPr>
              <w:t xml:space="preserve"> </w:t>
            </w:r>
            <w:r>
              <w:t>quarter-end,</w:t>
            </w:r>
            <w:r>
              <w:rPr>
                <w:spacing w:val="-6"/>
              </w:rPr>
              <w:t xml:space="preserve"> </w:t>
            </w:r>
            <w:r>
              <w:t>year-end,</w:t>
            </w:r>
            <w:r>
              <w:rPr>
                <w:spacing w:val="-6"/>
              </w:rPr>
              <w:t xml:space="preserve"> </w:t>
            </w:r>
            <w:r>
              <w:t>conservation,</w:t>
            </w:r>
            <w:r>
              <w:rPr>
                <w:spacing w:val="-9"/>
              </w:rPr>
              <w:t xml:space="preserve"> </w:t>
            </w:r>
            <w:r>
              <w:t>rehabilitation and liquidation.</w:t>
            </w:r>
          </w:p>
        </w:tc>
        <w:tc>
          <w:tcPr>
            <w:tcW w:w="1440" w:type="dxa"/>
          </w:tcPr>
          <w:p w14:paraId="76433B79" w14:textId="77777777" w:rsidR="00BF7936" w:rsidRDefault="00BF7936" w:rsidP="00BF7936">
            <w:pPr>
              <w:pStyle w:val="TableParagraph"/>
            </w:pPr>
          </w:p>
        </w:tc>
        <w:tc>
          <w:tcPr>
            <w:tcW w:w="1260" w:type="dxa"/>
          </w:tcPr>
          <w:p w14:paraId="0C4D92D0" w14:textId="77777777" w:rsidR="00BF7936" w:rsidRDefault="00BF7936" w:rsidP="00BF7936">
            <w:pPr>
              <w:pStyle w:val="TableParagraph"/>
            </w:pPr>
          </w:p>
        </w:tc>
        <w:tc>
          <w:tcPr>
            <w:tcW w:w="1260" w:type="dxa"/>
          </w:tcPr>
          <w:p w14:paraId="1705E0CD" w14:textId="77777777" w:rsidR="00BF7936" w:rsidRDefault="00BF7936" w:rsidP="00BF7936">
            <w:pPr>
              <w:pStyle w:val="TableParagraph"/>
            </w:pPr>
          </w:p>
        </w:tc>
        <w:tc>
          <w:tcPr>
            <w:tcW w:w="3600" w:type="dxa"/>
          </w:tcPr>
          <w:p w14:paraId="578DC488" w14:textId="77777777" w:rsidR="00BF7936" w:rsidRDefault="00BF7936" w:rsidP="00BF7936">
            <w:pPr>
              <w:pStyle w:val="TableParagraph"/>
            </w:pPr>
          </w:p>
        </w:tc>
      </w:tr>
      <w:tr w:rsidR="00BF7936" w14:paraId="3BAA0FDC" w14:textId="77777777" w:rsidTr="0015391E">
        <w:trPr>
          <w:trHeight w:val="1408"/>
        </w:trPr>
        <w:tc>
          <w:tcPr>
            <w:tcW w:w="6228" w:type="dxa"/>
          </w:tcPr>
          <w:p w14:paraId="07CE227F" w14:textId="77777777" w:rsidR="00BF7936" w:rsidRDefault="00BF7936" w:rsidP="00BF7936">
            <w:pPr>
              <w:pStyle w:val="TableParagraph"/>
              <w:spacing w:line="251" w:lineRule="exact"/>
              <w:ind w:left="115"/>
            </w:pPr>
            <w:r>
              <w:t>Obtain</w:t>
            </w:r>
            <w:r>
              <w:rPr>
                <w:spacing w:val="-7"/>
              </w:rPr>
              <w:t xml:space="preserve"> </w:t>
            </w:r>
            <w:r>
              <w:t>administrator</w:t>
            </w:r>
            <w:r>
              <w:rPr>
                <w:spacing w:val="-3"/>
              </w:rPr>
              <w:t xml:space="preserve"> </w:t>
            </w:r>
            <w:r>
              <w:rPr>
                <w:spacing w:val="-2"/>
              </w:rPr>
              <w:t>rights:</w:t>
            </w:r>
          </w:p>
          <w:p w14:paraId="0A0E0B6D" w14:textId="77777777" w:rsidR="00BF7936" w:rsidRDefault="00BF7936" w:rsidP="00890697">
            <w:pPr>
              <w:pStyle w:val="TableParagraph"/>
              <w:numPr>
                <w:ilvl w:val="0"/>
                <w:numId w:val="23"/>
              </w:numPr>
              <w:tabs>
                <w:tab w:val="left" w:pos="1195"/>
              </w:tabs>
              <w:spacing w:before="1" w:line="252" w:lineRule="exact"/>
              <w:ind w:hanging="360"/>
            </w:pPr>
            <w:r>
              <w:rPr>
                <w:spacing w:val="-2"/>
              </w:rPr>
              <w:t>Servers</w:t>
            </w:r>
          </w:p>
          <w:p w14:paraId="57D90B4B" w14:textId="77777777" w:rsidR="00BF7936" w:rsidRDefault="00BF7936" w:rsidP="00890697">
            <w:pPr>
              <w:pStyle w:val="TableParagraph"/>
              <w:numPr>
                <w:ilvl w:val="0"/>
                <w:numId w:val="23"/>
              </w:numPr>
              <w:tabs>
                <w:tab w:val="left" w:pos="1195"/>
              </w:tabs>
              <w:spacing w:line="252" w:lineRule="exact"/>
              <w:ind w:hanging="360"/>
            </w:pPr>
            <w:r>
              <w:rPr>
                <w:spacing w:val="-2"/>
              </w:rPr>
              <w:t>Devices</w:t>
            </w:r>
          </w:p>
          <w:p w14:paraId="3C932D04" w14:textId="77777777" w:rsidR="00BF7936" w:rsidRDefault="00BF7936" w:rsidP="00890697">
            <w:pPr>
              <w:pStyle w:val="TableParagraph"/>
              <w:numPr>
                <w:ilvl w:val="0"/>
                <w:numId w:val="23"/>
              </w:numPr>
              <w:tabs>
                <w:tab w:val="left" w:pos="1195"/>
              </w:tabs>
              <w:spacing w:line="252" w:lineRule="exact"/>
              <w:ind w:hanging="360"/>
            </w:pPr>
            <w:r>
              <w:rPr>
                <w:spacing w:val="-2"/>
              </w:rPr>
              <w:t>Network</w:t>
            </w:r>
          </w:p>
          <w:p w14:paraId="7532B416" w14:textId="77777777" w:rsidR="00BF7936" w:rsidRDefault="00BF7936" w:rsidP="00890697">
            <w:pPr>
              <w:pStyle w:val="TableParagraph"/>
              <w:numPr>
                <w:ilvl w:val="0"/>
                <w:numId w:val="23"/>
              </w:numPr>
              <w:tabs>
                <w:tab w:val="left" w:pos="1194"/>
              </w:tabs>
              <w:spacing w:before="2"/>
              <w:ind w:left="1194" w:hanging="359"/>
            </w:pPr>
            <w:r>
              <w:rPr>
                <w:spacing w:val="-2"/>
              </w:rPr>
              <w:t>Applications</w:t>
            </w:r>
          </w:p>
        </w:tc>
        <w:tc>
          <w:tcPr>
            <w:tcW w:w="1440" w:type="dxa"/>
          </w:tcPr>
          <w:p w14:paraId="3533B4B1" w14:textId="77777777" w:rsidR="00BF7936" w:rsidRDefault="00BF7936" w:rsidP="00BF7936">
            <w:pPr>
              <w:pStyle w:val="TableParagraph"/>
            </w:pPr>
          </w:p>
        </w:tc>
        <w:tc>
          <w:tcPr>
            <w:tcW w:w="1260" w:type="dxa"/>
          </w:tcPr>
          <w:p w14:paraId="1BA7B827" w14:textId="77777777" w:rsidR="00BF7936" w:rsidRDefault="00BF7936" w:rsidP="00BF7936">
            <w:pPr>
              <w:pStyle w:val="TableParagraph"/>
            </w:pPr>
          </w:p>
        </w:tc>
        <w:tc>
          <w:tcPr>
            <w:tcW w:w="1260" w:type="dxa"/>
          </w:tcPr>
          <w:p w14:paraId="0C507F72" w14:textId="77777777" w:rsidR="00BF7936" w:rsidRDefault="00BF7936" w:rsidP="00BF7936">
            <w:pPr>
              <w:pStyle w:val="TableParagraph"/>
            </w:pPr>
          </w:p>
        </w:tc>
        <w:tc>
          <w:tcPr>
            <w:tcW w:w="3600" w:type="dxa"/>
          </w:tcPr>
          <w:p w14:paraId="0735F2A3" w14:textId="77777777" w:rsidR="00BF7936" w:rsidRDefault="00BF7936" w:rsidP="00BF7936">
            <w:pPr>
              <w:pStyle w:val="TableParagraph"/>
            </w:pPr>
          </w:p>
        </w:tc>
      </w:tr>
      <w:tr w:rsidR="00BF7936" w14:paraId="6EAAAE30" w14:textId="77777777" w:rsidTr="0015391E">
        <w:trPr>
          <w:trHeight w:val="398"/>
        </w:trPr>
        <w:tc>
          <w:tcPr>
            <w:tcW w:w="6228" w:type="dxa"/>
          </w:tcPr>
          <w:p w14:paraId="062F510E" w14:textId="77777777" w:rsidR="00BF7936" w:rsidRDefault="00BF7936" w:rsidP="00BF7936">
            <w:pPr>
              <w:pStyle w:val="TableParagraph"/>
              <w:spacing w:line="251" w:lineRule="exact"/>
              <w:ind w:left="115"/>
            </w:pPr>
            <w:r>
              <w:t>Provide</w:t>
            </w:r>
            <w:r>
              <w:rPr>
                <w:spacing w:val="-4"/>
              </w:rPr>
              <w:t xml:space="preserve"> </w:t>
            </w:r>
            <w:r>
              <w:t>receiver</w:t>
            </w:r>
            <w:r>
              <w:rPr>
                <w:spacing w:val="-2"/>
              </w:rPr>
              <w:t xml:space="preserve"> </w:t>
            </w:r>
            <w:r>
              <w:t>on-site</w:t>
            </w:r>
            <w:r>
              <w:rPr>
                <w:spacing w:val="-5"/>
              </w:rPr>
              <w:t xml:space="preserve"> </w:t>
            </w:r>
            <w:r>
              <w:t>access</w:t>
            </w:r>
            <w:r>
              <w:rPr>
                <w:spacing w:val="-4"/>
              </w:rPr>
              <w:t xml:space="preserve"> </w:t>
            </w:r>
            <w:r>
              <w:t>to</w:t>
            </w:r>
            <w:r>
              <w:rPr>
                <w:spacing w:val="-3"/>
              </w:rPr>
              <w:t xml:space="preserve"> </w:t>
            </w:r>
            <w:r>
              <w:t>all</w:t>
            </w:r>
            <w:r>
              <w:rPr>
                <w:spacing w:val="-5"/>
              </w:rPr>
              <w:t xml:space="preserve"> </w:t>
            </w:r>
            <w:r>
              <w:t>applications</w:t>
            </w:r>
            <w:r>
              <w:rPr>
                <w:spacing w:val="-3"/>
              </w:rPr>
              <w:t xml:space="preserve"> </w:t>
            </w:r>
            <w:r>
              <w:t>where</w:t>
            </w:r>
            <w:r>
              <w:rPr>
                <w:spacing w:val="-3"/>
              </w:rPr>
              <w:t xml:space="preserve"> </w:t>
            </w:r>
            <w:r>
              <w:rPr>
                <w:spacing w:val="-2"/>
              </w:rPr>
              <w:t>possible.</w:t>
            </w:r>
          </w:p>
        </w:tc>
        <w:tc>
          <w:tcPr>
            <w:tcW w:w="1440" w:type="dxa"/>
          </w:tcPr>
          <w:p w14:paraId="6045294D" w14:textId="77777777" w:rsidR="00BF7936" w:rsidRDefault="00BF7936" w:rsidP="00BF7936">
            <w:pPr>
              <w:pStyle w:val="TableParagraph"/>
            </w:pPr>
          </w:p>
        </w:tc>
        <w:tc>
          <w:tcPr>
            <w:tcW w:w="1260" w:type="dxa"/>
          </w:tcPr>
          <w:p w14:paraId="584E570C" w14:textId="77777777" w:rsidR="00BF7936" w:rsidRDefault="00BF7936" w:rsidP="00BF7936">
            <w:pPr>
              <w:pStyle w:val="TableParagraph"/>
            </w:pPr>
          </w:p>
        </w:tc>
        <w:tc>
          <w:tcPr>
            <w:tcW w:w="1260" w:type="dxa"/>
          </w:tcPr>
          <w:p w14:paraId="506E4CA9" w14:textId="77777777" w:rsidR="00BF7936" w:rsidRDefault="00BF7936" w:rsidP="00BF7936">
            <w:pPr>
              <w:pStyle w:val="TableParagraph"/>
            </w:pPr>
          </w:p>
        </w:tc>
        <w:tc>
          <w:tcPr>
            <w:tcW w:w="3600" w:type="dxa"/>
          </w:tcPr>
          <w:p w14:paraId="327FDF6A" w14:textId="77777777" w:rsidR="00BF7936" w:rsidRDefault="00BF7936" w:rsidP="00BF7936">
            <w:pPr>
              <w:pStyle w:val="TableParagraph"/>
            </w:pPr>
          </w:p>
        </w:tc>
      </w:tr>
      <w:tr w:rsidR="00BF7936" w14:paraId="15CC63DA" w14:textId="77777777" w:rsidTr="0015391E">
        <w:trPr>
          <w:trHeight w:val="901"/>
        </w:trPr>
        <w:tc>
          <w:tcPr>
            <w:tcW w:w="6228" w:type="dxa"/>
          </w:tcPr>
          <w:p w14:paraId="24E9489F" w14:textId="77777777" w:rsidR="00BF7936" w:rsidRDefault="00BF7936" w:rsidP="00BF7936">
            <w:pPr>
              <w:pStyle w:val="TableParagraph"/>
              <w:spacing w:line="251" w:lineRule="exact"/>
              <w:ind w:left="115"/>
            </w:pPr>
            <w:r>
              <w:t>Obtain</w:t>
            </w:r>
            <w:r>
              <w:rPr>
                <w:spacing w:val="-6"/>
              </w:rPr>
              <w:t xml:space="preserve"> </w:t>
            </w:r>
            <w:r>
              <w:t>passwords</w:t>
            </w:r>
            <w:r>
              <w:rPr>
                <w:spacing w:val="-3"/>
              </w:rPr>
              <w:t xml:space="preserve"> </w:t>
            </w:r>
            <w:r>
              <w:t>and</w:t>
            </w:r>
            <w:r>
              <w:rPr>
                <w:spacing w:val="-5"/>
              </w:rPr>
              <w:t xml:space="preserve"> </w:t>
            </w:r>
            <w:r>
              <w:t>change/modify</w:t>
            </w:r>
            <w:r>
              <w:rPr>
                <w:spacing w:val="-6"/>
              </w:rPr>
              <w:t xml:space="preserve"> </w:t>
            </w:r>
            <w:r>
              <w:t>as</w:t>
            </w:r>
            <w:r>
              <w:rPr>
                <w:spacing w:val="-2"/>
              </w:rPr>
              <w:t xml:space="preserve"> appropriate:</w:t>
            </w:r>
          </w:p>
          <w:p w14:paraId="2493C5DE" w14:textId="77777777" w:rsidR="00BF7936" w:rsidRDefault="00BF7936" w:rsidP="00890697">
            <w:pPr>
              <w:pStyle w:val="TableParagraph"/>
              <w:numPr>
                <w:ilvl w:val="0"/>
                <w:numId w:val="22"/>
              </w:numPr>
              <w:tabs>
                <w:tab w:val="left" w:pos="1195"/>
              </w:tabs>
              <w:spacing w:line="252" w:lineRule="exact"/>
              <w:ind w:hanging="360"/>
            </w:pPr>
            <w:r>
              <w:t>Administration</w:t>
            </w:r>
            <w:r>
              <w:rPr>
                <w:spacing w:val="-6"/>
              </w:rPr>
              <w:t xml:space="preserve"> </w:t>
            </w:r>
            <w:r>
              <w:rPr>
                <w:spacing w:val="-2"/>
              </w:rPr>
              <w:t>rights</w:t>
            </w:r>
          </w:p>
          <w:p w14:paraId="541AA1C6" w14:textId="77777777" w:rsidR="00BF7936" w:rsidRDefault="00BF7936" w:rsidP="00890697">
            <w:pPr>
              <w:pStyle w:val="TableParagraph"/>
              <w:numPr>
                <w:ilvl w:val="0"/>
                <w:numId w:val="22"/>
              </w:numPr>
              <w:tabs>
                <w:tab w:val="left" w:pos="1194"/>
              </w:tabs>
              <w:spacing w:before="1"/>
              <w:ind w:left="1194" w:hanging="359"/>
            </w:pPr>
            <w:r>
              <w:t>User</w:t>
            </w:r>
            <w:r>
              <w:rPr>
                <w:spacing w:val="-1"/>
              </w:rPr>
              <w:t xml:space="preserve"> </w:t>
            </w:r>
            <w:r>
              <w:rPr>
                <w:spacing w:val="-2"/>
              </w:rPr>
              <w:t>passwords</w:t>
            </w:r>
          </w:p>
        </w:tc>
        <w:tc>
          <w:tcPr>
            <w:tcW w:w="1440" w:type="dxa"/>
          </w:tcPr>
          <w:p w14:paraId="1CBD17C0" w14:textId="77777777" w:rsidR="00BF7936" w:rsidRDefault="00BF7936" w:rsidP="00BF7936">
            <w:pPr>
              <w:pStyle w:val="TableParagraph"/>
            </w:pPr>
          </w:p>
        </w:tc>
        <w:tc>
          <w:tcPr>
            <w:tcW w:w="1260" w:type="dxa"/>
          </w:tcPr>
          <w:p w14:paraId="1D44ED08" w14:textId="77777777" w:rsidR="00BF7936" w:rsidRDefault="00BF7936" w:rsidP="00BF7936">
            <w:pPr>
              <w:pStyle w:val="TableParagraph"/>
            </w:pPr>
          </w:p>
        </w:tc>
        <w:tc>
          <w:tcPr>
            <w:tcW w:w="1260" w:type="dxa"/>
          </w:tcPr>
          <w:p w14:paraId="7845FBEF" w14:textId="77777777" w:rsidR="00BF7936" w:rsidRDefault="00BF7936" w:rsidP="00BF7936">
            <w:pPr>
              <w:pStyle w:val="TableParagraph"/>
            </w:pPr>
          </w:p>
        </w:tc>
        <w:tc>
          <w:tcPr>
            <w:tcW w:w="3600" w:type="dxa"/>
          </w:tcPr>
          <w:p w14:paraId="2FDEEA39" w14:textId="77777777" w:rsidR="00BF7936" w:rsidRDefault="00BF7936" w:rsidP="00BF7936">
            <w:pPr>
              <w:pStyle w:val="TableParagraph"/>
            </w:pPr>
          </w:p>
        </w:tc>
      </w:tr>
      <w:tr w:rsidR="00BF7936" w14:paraId="67EBC681" w14:textId="77777777" w:rsidTr="0015391E">
        <w:trPr>
          <w:trHeight w:val="650"/>
        </w:trPr>
        <w:tc>
          <w:tcPr>
            <w:tcW w:w="6228" w:type="dxa"/>
          </w:tcPr>
          <w:p w14:paraId="5D1F5F2F" w14:textId="77777777" w:rsidR="00BF7936" w:rsidRDefault="00BF7936" w:rsidP="00BF7936">
            <w:pPr>
              <w:pStyle w:val="TableParagraph"/>
              <w:ind w:left="115" w:right="155"/>
            </w:pPr>
            <w:r>
              <w:t>Obtain</w:t>
            </w:r>
            <w:r>
              <w:rPr>
                <w:spacing w:val="-7"/>
              </w:rPr>
              <w:t xml:space="preserve"> </w:t>
            </w:r>
            <w:r>
              <w:t>and</w:t>
            </w:r>
            <w:r>
              <w:rPr>
                <w:spacing w:val="-7"/>
              </w:rPr>
              <w:t xml:space="preserve"> </w:t>
            </w:r>
            <w:r>
              <w:t>secure</w:t>
            </w:r>
            <w:r>
              <w:rPr>
                <w:spacing w:val="-4"/>
              </w:rPr>
              <w:t xml:space="preserve"> </w:t>
            </w:r>
            <w:r>
              <w:t>physical</w:t>
            </w:r>
            <w:r>
              <w:rPr>
                <w:spacing w:val="-6"/>
              </w:rPr>
              <w:t xml:space="preserve"> </w:t>
            </w:r>
            <w:r>
              <w:t>access</w:t>
            </w:r>
            <w:r>
              <w:rPr>
                <w:spacing w:val="-6"/>
              </w:rPr>
              <w:t xml:space="preserve"> </w:t>
            </w:r>
            <w:r>
              <w:t>to</w:t>
            </w:r>
            <w:r>
              <w:rPr>
                <w:spacing w:val="-4"/>
              </w:rPr>
              <w:t xml:space="preserve"> </w:t>
            </w:r>
            <w:r>
              <w:t>the</w:t>
            </w:r>
            <w:r>
              <w:rPr>
                <w:spacing w:val="-4"/>
              </w:rPr>
              <w:t xml:space="preserve"> </w:t>
            </w:r>
            <w:r>
              <w:t>insurer’s</w:t>
            </w:r>
            <w:r>
              <w:rPr>
                <w:spacing w:val="-4"/>
              </w:rPr>
              <w:t xml:space="preserve"> </w:t>
            </w:r>
            <w:r>
              <w:t>computer facilities and change/modify security as appropriate.</w:t>
            </w:r>
          </w:p>
        </w:tc>
        <w:tc>
          <w:tcPr>
            <w:tcW w:w="1440" w:type="dxa"/>
          </w:tcPr>
          <w:p w14:paraId="179388BC" w14:textId="77777777" w:rsidR="00BF7936" w:rsidRDefault="00BF7936" w:rsidP="00BF7936">
            <w:pPr>
              <w:pStyle w:val="TableParagraph"/>
            </w:pPr>
          </w:p>
        </w:tc>
        <w:tc>
          <w:tcPr>
            <w:tcW w:w="1260" w:type="dxa"/>
          </w:tcPr>
          <w:p w14:paraId="11F1550A" w14:textId="77777777" w:rsidR="00BF7936" w:rsidRDefault="00BF7936" w:rsidP="00BF7936">
            <w:pPr>
              <w:pStyle w:val="TableParagraph"/>
            </w:pPr>
          </w:p>
        </w:tc>
        <w:tc>
          <w:tcPr>
            <w:tcW w:w="1260" w:type="dxa"/>
          </w:tcPr>
          <w:p w14:paraId="725811B5" w14:textId="77777777" w:rsidR="00BF7936" w:rsidRDefault="00BF7936" w:rsidP="00BF7936">
            <w:pPr>
              <w:pStyle w:val="TableParagraph"/>
            </w:pPr>
          </w:p>
        </w:tc>
        <w:tc>
          <w:tcPr>
            <w:tcW w:w="3600" w:type="dxa"/>
          </w:tcPr>
          <w:p w14:paraId="37AC4BFC" w14:textId="77777777" w:rsidR="00BF7936" w:rsidRDefault="00BF7936" w:rsidP="00BF7936">
            <w:pPr>
              <w:pStyle w:val="TableParagraph"/>
            </w:pPr>
          </w:p>
        </w:tc>
      </w:tr>
      <w:tr w:rsidR="00BF7936" w14:paraId="74AFD0CF" w14:textId="77777777" w:rsidTr="0015391E">
        <w:trPr>
          <w:trHeight w:val="398"/>
        </w:trPr>
        <w:tc>
          <w:tcPr>
            <w:tcW w:w="6228" w:type="dxa"/>
          </w:tcPr>
          <w:p w14:paraId="5B2B3966" w14:textId="77777777" w:rsidR="00BF7936" w:rsidRDefault="00BF7936" w:rsidP="00BF7936">
            <w:pPr>
              <w:pStyle w:val="TableParagraph"/>
              <w:spacing w:line="251" w:lineRule="exact"/>
              <w:ind w:left="115"/>
            </w:pPr>
            <w:r>
              <w:t>Secure</w:t>
            </w:r>
            <w:r>
              <w:rPr>
                <w:spacing w:val="-5"/>
              </w:rPr>
              <w:t xml:space="preserve"> </w:t>
            </w:r>
            <w:r>
              <w:t>data</w:t>
            </w:r>
            <w:r>
              <w:rPr>
                <w:spacing w:val="-4"/>
              </w:rPr>
              <w:t xml:space="preserve"> </w:t>
            </w:r>
            <w:r>
              <w:t>communications,</w:t>
            </w:r>
            <w:r>
              <w:rPr>
                <w:spacing w:val="-5"/>
              </w:rPr>
              <w:t xml:space="preserve"> </w:t>
            </w:r>
            <w:r>
              <w:t>including</w:t>
            </w:r>
            <w:r>
              <w:rPr>
                <w:spacing w:val="-4"/>
              </w:rPr>
              <w:t xml:space="preserve"> </w:t>
            </w:r>
            <w:r>
              <w:rPr>
                <w:spacing w:val="-2"/>
              </w:rPr>
              <w:t>Internet.</w:t>
            </w:r>
          </w:p>
        </w:tc>
        <w:tc>
          <w:tcPr>
            <w:tcW w:w="1440" w:type="dxa"/>
          </w:tcPr>
          <w:p w14:paraId="2445E588" w14:textId="77777777" w:rsidR="00BF7936" w:rsidRDefault="00BF7936" w:rsidP="00BF7936">
            <w:pPr>
              <w:pStyle w:val="TableParagraph"/>
            </w:pPr>
          </w:p>
        </w:tc>
        <w:tc>
          <w:tcPr>
            <w:tcW w:w="1260" w:type="dxa"/>
          </w:tcPr>
          <w:p w14:paraId="28836654" w14:textId="77777777" w:rsidR="00BF7936" w:rsidRDefault="00BF7936" w:rsidP="00BF7936">
            <w:pPr>
              <w:pStyle w:val="TableParagraph"/>
            </w:pPr>
          </w:p>
        </w:tc>
        <w:tc>
          <w:tcPr>
            <w:tcW w:w="1260" w:type="dxa"/>
          </w:tcPr>
          <w:p w14:paraId="53F968C6" w14:textId="77777777" w:rsidR="00BF7936" w:rsidRDefault="00BF7936" w:rsidP="00BF7936">
            <w:pPr>
              <w:pStyle w:val="TableParagraph"/>
            </w:pPr>
          </w:p>
        </w:tc>
        <w:tc>
          <w:tcPr>
            <w:tcW w:w="3600" w:type="dxa"/>
          </w:tcPr>
          <w:p w14:paraId="22355FFA" w14:textId="77777777" w:rsidR="00BF7936" w:rsidRDefault="00BF7936" w:rsidP="00BF7936">
            <w:pPr>
              <w:pStyle w:val="TableParagraph"/>
            </w:pPr>
          </w:p>
        </w:tc>
      </w:tr>
      <w:tr w:rsidR="00BF7936" w14:paraId="4AB07DE1" w14:textId="77777777" w:rsidTr="0015391E">
        <w:trPr>
          <w:trHeight w:val="395"/>
        </w:trPr>
        <w:tc>
          <w:tcPr>
            <w:tcW w:w="6228" w:type="dxa"/>
          </w:tcPr>
          <w:p w14:paraId="17EA90FC" w14:textId="77777777" w:rsidR="00BF7936" w:rsidRDefault="00BF7936" w:rsidP="00BF7936">
            <w:pPr>
              <w:pStyle w:val="TableParagraph"/>
              <w:spacing w:line="251" w:lineRule="exact"/>
              <w:ind w:left="115"/>
            </w:pPr>
            <w:r>
              <w:t>Secure</w:t>
            </w:r>
            <w:r>
              <w:rPr>
                <w:spacing w:val="-7"/>
              </w:rPr>
              <w:t xml:space="preserve"> </w:t>
            </w:r>
            <w:r>
              <w:t>e-</w:t>
            </w:r>
            <w:r>
              <w:rPr>
                <w:spacing w:val="-2"/>
              </w:rPr>
              <w:t>mail.</w:t>
            </w:r>
          </w:p>
        </w:tc>
        <w:tc>
          <w:tcPr>
            <w:tcW w:w="1440" w:type="dxa"/>
          </w:tcPr>
          <w:p w14:paraId="1CC8C9B9" w14:textId="77777777" w:rsidR="00BF7936" w:rsidRDefault="00BF7936" w:rsidP="00BF7936">
            <w:pPr>
              <w:pStyle w:val="TableParagraph"/>
            </w:pPr>
          </w:p>
        </w:tc>
        <w:tc>
          <w:tcPr>
            <w:tcW w:w="1260" w:type="dxa"/>
          </w:tcPr>
          <w:p w14:paraId="5DEF7E32" w14:textId="77777777" w:rsidR="00BF7936" w:rsidRDefault="00BF7936" w:rsidP="00BF7936">
            <w:pPr>
              <w:pStyle w:val="TableParagraph"/>
            </w:pPr>
          </w:p>
        </w:tc>
        <w:tc>
          <w:tcPr>
            <w:tcW w:w="1260" w:type="dxa"/>
          </w:tcPr>
          <w:p w14:paraId="47C922A6" w14:textId="77777777" w:rsidR="00BF7936" w:rsidRDefault="00BF7936" w:rsidP="00BF7936">
            <w:pPr>
              <w:pStyle w:val="TableParagraph"/>
            </w:pPr>
          </w:p>
        </w:tc>
        <w:tc>
          <w:tcPr>
            <w:tcW w:w="3600" w:type="dxa"/>
          </w:tcPr>
          <w:p w14:paraId="0A431605" w14:textId="77777777" w:rsidR="00BF7936" w:rsidRDefault="00BF7936" w:rsidP="00BF7936">
            <w:pPr>
              <w:pStyle w:val="TableParagraph"/>
            </w:pPr>
          </w:p>
        </w:tc>
      </w:tr>
      <w:tr w:rsidR="00BF7936" w14:paraId="3BFC72B9" w14:textId="77777777" w:rsidTr="0015391E">
        <w:trPr>
          <w:trHeight w:val="398"/>
        </w:trPr>
        <w:tc>
          <w:tcPr>
            <w:tcW w:w="6228" w:type="dxa"/>
          </w:tcPr>
          <w:p w14:paraId="6FDA0630" w14:textId="77777777" w:rsidR="00BF7936" w:rsidRDefault="00BF7936" w:rsidP="00BF7936">
            <w:pPr>
              <w:pStyle w:val="TableParagraph"/>
              <w:spacing w:before="1"/>
              <w:ind w:left="115"/>
            </w:pPr>
            <w:r>
              <w:t>Shut</w:t>
            </w:r>
            <w:r>
              <w:rPr>
                <w:spacing w:val="-2"/>
              </w:rPr>
              <w:t xml:space="preserve"> </w:t>
            </w:r>
            <w:r>
              <w:t>down</w:t>
            </w:r>
            <w:r>
              <w:rPr>
                <w:spacing w:val="-5"/>
              </w:rPr>
              <w:t xml:space="preserve"> </w:t>
            </w:r>
            <w:r>
              <w:t>all</w:t>
            </w:r>
            <w:r>
              <w:rPr>
                <w:spacing w:val="-1"/>
              </w:rPr>
              <w:t xml:space="preserve"> </w:t>
            </w:r>
            <w:r>
              <w:t>remote</w:t>
            </w:r>
            <w:r>
              <w:rPr>
                <w:spacing w:val="-4"/>
              </w:rPr>
              <w:t xml:space="preserve"> </w:t>
            </w:r>
            <w:r>
              <w:t>access</w:t>
            </w:r>
            <w:r>
              <w:rPr>
                <w:spacing w:val="-2"/>
              </w:rPr>
              <w:t xml:space="preserve"> </w:t>
            </w:r>
            <w:r>
              <w:t>to</w:t>
            </w:r>
            <w:r>
              <w:rPr>
                <w:spacing w:val="-5"/>
              </w:rPr>
              <w:t xml:space="preserve"> </w:t>
            </w:r>
            <w:r>
              <w:t>systems</w:t>
            </w:r>
            <w:r>
              <w:rPr>
                <w:spacing w:val="-2"/>
              </w:rPr>
              <w:t xml:space="preserve"> </w:t>
            </w:r>
            <w:r>
              <w:t>(1</w:t>
            </w:r>
            <w:r>
              <w:rPr>
                <w:vertAlign w:val="superscript"/>
              </w:rPr>
              <w:t>st</w:t>
            </w:r>
            <w:r>
              <w:rPr>
                <w:spacing w:val="-3"/>
              </w:rPr>
              <w:t xml:space="preserve"> </w:t>
            </w:r>
            <w:r>
              <w:t>day),</w:t>
            </w:r>
            <w:r>
              <w:rPr>
                <w:spacing w:val="-5"/>
              </w:rPr>
              <w:t xml:space="preserve"> </w:t>
            </w:r>
            <w:r>
              <w:t>if</w:t>
            </w:r>
            <w:r>
              <w:rPr>
                <w:spacing w:val="-1"/>
              </w:rPr>
              <w:t xml:space="preserve"> </w:t>
            </w:r>
            <w:r>
              <w:rPr>
                <w:spacing w:val="-2"/>
              </w:rPr>
              <w:t>appropriate.</w:t>
            </w:r>
          </w:p>
        </w:tc>
        <w:tc>
          <w:tcPr>
            <w:tcW w:w="1440" w:type="dxa"/>
          </w:tcPr>
          <w:p w14:paraId="1A2C5D65" w14:textId="77777777" w:rsidR="00BF7936" w:rsidRDefault="00BF7936" w:rsidP="00BF7936">
            <w:pPr>
              <w:pStyle w:val="TableParagraph"/>
            </w:pPr>
          </w:p>
        </w:tc>
        <w:tc>
          <w:tcPr>
            <w:tcW w:w="1260" w:type="dxa"/>
          </w:tcPr>
          <w:p w14:paraId="3307AC35" w14:textId="77777777" w:rsidR="00BF7936" w:rsidRDefault="00BF7936" w:rsidP="00BF7936">
            <w:pPr>
              <w:pStyle w:val="TableParagraph"/>
            </w:pPr>
          </w:p>
        </w:tc>
        <w:tc>
          <w:tcPr>
            <w:tcW w:w="1260" w:type="dxa"/>
          </w:tcPr>
          <w:p w14:paraId="48662FCA" w14:textId="77777777" w:rsidR="00BF7936" w:rsidRDefault="00BF7936" w:rsidP="00BF7936">
            <w:pPr>
              <w:pStyle w:val="TableParagraph"/>
            </w:pPr>
          </w:p>
        </w:tc>
        <w:tc>
          <w:tcPr>
            <w:tcW w:w="3600" w:type="dxa"/>
          </w:tcPr>
          <w:p w14:paraId="13443D9D" w14:textId="77777777" w:rsidR="00BF7936" w:rsidRDefault="00BF7936" w:rsidP="00BF7936">
            <w:pPr>
              <w:pStyle w:val="TableParagraph"/>
            </w:pPr>
          </w:p>
        </w:tc>
      </w:tr>
    </w:tbl>
    <w:p w14:paraId="5EC9F002" w14:textId="77777777" w:rsidR="00BF7936" w:rsidRDefault="00BF7936" w:rsidP="00BF7936">
      <w:pPr>
        <w:sectPr w:rsidR="00BF7936" w:rsidSect="00BF7936">
          <w:headerReference w:type="even" r:id="rId10"/>
          <w:headerReference w:type="default" r:id="rId11"/>
          <w:footerReference w:type="even" r:id="rId12"/>
          <w:footerReference w:type="default" r:id="rId13"/>
          <w:headerReference w:type="first" r:id="rId14"/>
          <w:footerReference w:type="first" r:id="rId15"/>
          <w:pgSz w:w="15840" w:h="12240" w:orient="landscape"/>
          <w:pgMar w:top="980" w:right="900" w:bottom="940" w:left="860" w:header="727" w:footer="741" w:gutter="0"/>
          <w:cols w:space="720"/>
          <w:docGrid w:linePitch="299"/>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8"/>
        <w:gridCol w:w="1440"/>
        <w:gridCol w:w="1260"/>
        <w:gridCol w:w="1260"/>
        <w:gridCol w:w="3600"/>
      </w:tblGrid>
      <w:tr w:rsidR="00BF7936" w14:paraId="6AE98EA0" w14:textId="77777777" w:rsidTr="0015391E">
        <w:trPr>
          <w:trHeight w:val="505"/>
        </w:trPr>
        <w:tc>
          <w:tcPr>
            <w:tcW w:w="6228" w:type="dxa"/>
            <w:shd w:val="clear" w:color="auto" w:fill="DFDFDF"/>
          </w:tcPr>
          <w:p w14:paraId="76561E51" w14:textId="77777777" w:rsidR="00BF7936" w:rsidRDefault="00BF7936" w:rsidP="00BF7936">
            <w:pPr>
              <w:pStyle w:val="TableParagraph"/>
              <w:spacing w:before="11"/>
              <w:rPr>
                <w:sz w:val="21"/>
              </w:rPr>
            </w:pPr>
          </w:p>
          <w:p w14:paraId="60D6098D" w14:textId="77777777" w:rsidR="00BF7936" w:rsidRDefault="00BF7936" w:rsidP="00BF7936">
            <w:pPr>
              <w:pStyle w:val="TableParagraph"/>
              <w:spacing w:line="233" w:lineRule="exact"/>
              <w:ind w:left="1499"/>
              <w:rPr>
                <w:b/>
              </w:rPr>
            </w:pPr>
            <w:r>
              <w:rPr>
                <w:b/>
              </w:rPr>
              <w:t>Checklist</w:t>
            </w:r>
            <w:r>
              <w:rPr>
                <w:b/>
                <w:spacing w:val="-9"/>
              </w:rPr>
              <w:t xml:space="preserve"> </w:t>
            </w:r>
            <w:r>
              <w:rPr>
                <w:b/>
              </w:rPr>
              <w:t>7—Information</w:t>
            </w:r>
            <w:r>
              <w:rPr>
                <w:b/>
                <w:spacing w:val="-8"/>
              </w:rPr>
              <w:t xml:space="preserve"> </w:t>
            </w:r>
            <w:r>
              <w:rPr>
                <w:b/>
                <w:spacing w:val="-2"/>
              </w:rPr>
              <w:t>Systems</w:t>
            </w:r>
          </w:p>
        </w:tc>
        <w:tc>
          <w:tcPr>
            <w:tcW w:w="1440" w:type="dxa"/>
            <w:shd w:val="clear" w:color="auto" w:fill="DFDFDF"/>
          </w:tcPr>
          <w:p w14:paraId="0E395771" w14:textId="77777777" w:rsidR="00BF7936" w:rsidRDefault="00BF7936" w:rsidP="00BF7936">
            <w:pPr>
              <w:pStyle w:val="TableParagraph"/>
              <w:spacing w:line="254" w:lineRule="exact"/>
              <w:ind w:left="141" w:right="127" w:firstLine="235"/>
              <w:rPr>
                <w:b/>
              </w:rPr>
            </w:pPr>
            <w:r>
              <w:rPr>
                <w:b/>
                <w:spacing w:val="-2"/>
              </w:rPr>
              <w:t xml:space="preserve">Project </w:t>
            </w:r>
            <w:r>
              <w:rPr>
                <w:b/>
              </w:rPr>
              <w:t>Assigned</w:t>
            </w:r>
            <w:r>
              <w:rPr>
                <w:b/>
                <w:spacing w:val="-14"/>
              </w:rPr>
              <w:t xml:space="preserve"> </w:t>
            </w:r>
            <w:r>
              <w:rPr>
                <w:b/>
              </w:rPr>
              <w:t>To</w:t>
            </w:r>
          </w:p>
        </w:tc>
        <w:tc>
          <w:tcPr>
            <w:tcW w:w="1260" w:type="dxa"/>
            <w:shd w:val="clear" w:color="auto" w:fill="DFDFDF"/>
          </w:tcPr>
          <w:p w14:paraId="48DC4F22" w14:textId="77777777" w:rsidR="00BF7936" w:rsidRDefault="00BF7936" w:rsidP="00BF7936">
            <w:pPr>
              <w:pStyle w:val="TableParagraph"/>
              <w:spacing w:line="254" w:lineRule="exact"/>
              <w:ind w:left="115" w:firstLine="292"/>
              <w:rPr>
                <w:b/>
              </w:rPr>
            </w:pPr>
            <w:r>
              <w:rPr>
                <w:b/>
                <w:spacing w:val="-4"/>
              </w:rPr>
              <w:t xml:space="preserve">Date </w:t>
            </w:r>
            <w:r>
              <w:rPr>
                <w:b/>
                <w:spacing w:val="-2"/>
              </w:rPr>
              <w:t>Completed</w:t>
            </w:r>
          </w:p>
        </w:tc>
        <w:tc>
          <w:tcPr>
            <w:tcW w:w="1260" w:type="dxa"/>
            <w:shd w:val="clear" w:color="auto" w:fill="DFDFDF"/>
          </w:tcPr>
          <w:p w14:paraId="46D4B753" w14:textId="77777777" w:rsidR="00BF7936" w:rsidRDefault="00BF7936" w:rsidP="00BF7936">
            <w:pPr>
              <w:pStyle w:val="TableParagraph"/>
              <w:spacing w:line="254" w:lineRule="exact"/>
              <w:ind w:left="501" w:hanging="387"/>
              <w:rPr>
                <w:b/>
              </w:rPr>
            </w:pPr>
            <w:r>
              <w:rPr>
                <w:b/>
                <w:spacing w:val="-2"/>
              </w:rPr>
              <w:t xml:space="preserve">Completed </w:t>
            </w:r>
            <w:r>
              <w:rPr>
                <w:b/>
                <w:spacing w:val="-6"/>
              </w:rPr>
              <w:t>By</w:t>
            </w:r>
          </w:p>
        </w:tc>
        <w:tc>
          <w:tcPr>
            <w:tcW w:w="3600" w:type="dxa"/>
            <w:shd w:val="clear" w:color="auto" w:fill="DFDFDF"/>
          </w:tcPr>
          <w:p w14:paraId="6989BB2C" w14:textId="77777777" w:rsidR="00BF7936" w:rsidRDefault="00BF7936" w:rsidP="00BF7936">
            <w:pPr>
              <w:pStyle w:val="TableParagraph"/>
              <w:spacing w:before="11"/>
              <w:rPr>
                <w:sz w:val="21"/>
              </w:rPr>
            </w:pPr>
          </w:p>
          <w:p w14:paraId="63DE86E3" w14:textId="77777777" w:rsidR="00BF7936" w:rsidRDefault="00BF7936" w:rsidP="00BF7936">
            <w:pPr>
              <w:pStyle w:val="TableParagraph"/>
              <w:spacing w:line="233" w:lineRule="exact"/>
              <w:ind w:left="1507" w:right="1498"/>
              <w:rPr>
                <w:b/>
              </w:rPr>
            </w:pPr>
            <w:r>
              <w:rPr>
                <w:b/>
                <w:spacing w:val="-2"/>
              </w:rPr>
              <w:t>Notes</w:t>
            </w:r>
          </w:p>
        </w:tc>
      </w:tr>
      <w:tr w:rsidR="00BF7936" w14:paraId="594B3805" w14:textId="77777777" w:rsidTr="0015391E">
        <w:trPr>
          <w:trHeight w:val="395"/>
        </w:trPr>
        <w:tc>
          <w:tcPr>
            <w:tcW w:w="6228" w:type="dxa"/>
          </w:tcPr>
          <w:p w14:paraId="1D117A00" w14:textId="77777777" w:rsidR="00BF7936" w:rsidRDefault="00BF7936" w:rsidP="00BF7936">
            <w:pPr>
              <w:pStyle w:val="TableParagraph"/>
              <w:spacing w:line="249" w:lineRule="exact"/>
              <w:ind w:left="115"/>
            </w:pPr>
            <w:r>
              <w:t>Obtain</w:t>
            </w:r>
            <w:r>
              <w:rPr>
                <w:spacing w:val="-8"/>
              </w:rPr>
              <w:t xml:space="preserve"> </w:t>
            </w:r>
            <w:r>
              <w:t>hardware/software</w:t>
            </w:r>
            <w:r>
              <w:rPr>
                <w:spacing w:val="-7"/>
              </w:rPr>
              <w:t xml:space="preserve"> </w:t>
            </w:r>
            <w:r>
              <w:t>license</w:t>
            </w:r>
            <w:r>
              <w:rPr>
                <w:spacing w:val="-4"/>
              </w:rPr>
              <w:t xml:space="preserve"> </w:t>
            </w:r>
            <w:r>
              <w:rPr>
                <w:spacing w:val="-2"/>
              </w:rPr>
              <w:t>agreements.</w:t>
            </w:r>
          </w:p>
        </w:tc>
        <w:tc>
          <w:tcPr>
            <w:tcW w:w="1440" w:type="dxa"/>
          </w:tcPr>
          <w:p w14:paraId="42821ECD" w14:textId="77777777" w:rsidR="00BF7936" w:rsidRDefault="00BF7936" w:rsidP="00BF7936">
            <w:pPr>
              <w:pStyle w:val="TableParagraph"/>
            </w:pPr>
          </w:p>
        </w:tc>
        <w:tc>
          <w:tcPr>
            <w:tcW w:w="1260" w:type="dxa"/>
          </w:tcPr>
          <w:p w14:paraId="14E47F48" w14:textId="77777777" w:rsidR="00BF7936" w:rsidRDefault="00BF7936" w:rsidP="00BF7936">
            <w:pPr>
              <w:pStyle w:val="TableParagraph"/>
            </w:pPr>
          </w:p>
        </w:tc>
        <w:tc>
          <w:tcPr>
            <w:tcW w:w="1260" w:type="dxa"/>
          </w:tcPr>
          <w:p w14:paraId="1CF3BAB6" w14:textId="77777777" w:rsidR="00BF7936" w:rsidRDefault="00BF7936" w:rsidP="00BF7936">
            <w:pPr>
              <w:pStyle w:val="TableParagraph"/>
            </w:pPr>
          </w:p>
        </w:tc>
        <w:tc>
          <w:tcPr>
            <w:tcW w:w="3600" w:type="dxa"/>
          </w:tcPr>
          <w:p w14:paraId="4D4E8B84" w14:textId="77777777" w:rsidR="00BF7936" w:rsidRDefault="00BF7936" w:rsidP="00BF7936">
            <w:pPr>
              <w:pStyle w:val="TableParagraph"/>
            </w:pPr>
          </w:p>
        </w:tc>
      </w:tr>
      <w:tr w:rsidR="00BF7936" w14:paraId="4765DBF4" w14:textId="77777777" w:rsidTr="0015391E">
        <w:trPr>
          <w:trHeight w:val="395"/>
        </w:trPr>
        <w:tc>
          <w:tcPr>
            <w:tcW w:w="6228" w:type="dxa"/>
          </w:tcPr>
          <w:p w14:paraId="35B0F554" w14:textId="77777777" w:rsidR="00BF7936" w:rsidRDefault="00BF7936" w:rsidP="00BF7936">
            <w:pPr>
              <w:pStyle w:val="TableParagraph"/>
              <w:spacing w:line="251" w:lineRule="exact"/>
              <w:ind w:left="115"/>
            </w:pPr>
            <w:r>
              <w:t>Identify</w:t>
            </w:r>
            <w:r>
              <w:rPr>
                <w:spacing w:val="-5"/>
              </w:rPr>
              <w:t xml:space="preserve"> </w:t>
            </w:r>
            <w:r>
              <w:t>operating</w:t>
            </w:r>
            <w:r>
              <w:rPr>
                <w:spacing w:val="-5"/>
              </w:rPr>
              <w:t xml:space="preserve"> </w:t>
            </w:r>
            <w:r>
              <w:t>system</w:t>
            </w:r>
            <w:r>
              <w:rPr>
                <w:spacing w:val="-6"/>
              </w:rPr>
              <w:t xml:space="preserve"> </w:t>
            </w:r>
            <w:r>
              <w:rPr>
                <w:spacing w:val="-2"/>
              </w:rPr>
              <w:t>environments.</w:t>
            </w:r>
          </w:p>
        </w:tc>
        <w:tc>
          <w:tcPr>
            <w:tcW w:w="1440" w:type="dxa"/>
          </w:tcPr>
          <w:p w14:paraId="60C0655D" w14:textId="77777777" w:rsidR="00BF7936" w:rsidRDefault="00BF7936" w:rsidP="00BF7936">
            <w:pPr>
              <w:pStyle w:val="TableParagraph"/>
            </w:pPr>
          </w:p>
        </w:tc>
        <w:tc>
          <w:tcPr>
            <w:tcW w:w="1260" w:type="dxa"/>
          </w:tcPr>
          <w:p w14:paraId="4FFD966C" w14:textId="77777777" w:rsidR="00BF7936" w:rsidRDefault="00BF7936" w:rsidP="00BF7936">
            <w:pPr>
              <w:pStyle w:val="TableParagraph"/>
            </w:pPr>
          </w:p>
        </w:tc>
        <w:tc>
          <w:tcPr>
            <w:tcW w:w="1260" w:type="dxa"/>
          </w:tcPr>
          <w:p w14:paraId="4E808DD1" w14:textId="77777777" w:rsidR="00BF7936" w:rsidRDefault="00BF7936" w:rsidP="00BF7936">
            <w:pPr>
              <w:pStyle w:val="TableParagraph"/>
            </w:pPr>
          </w:p>
        </w:tc>
        <w:tc>
          <w:tcPr>
            <w:tcW w:w="3600" w:type="dxa"/>
          </w:tcPr>
          <w:p w14:paraId="34CD69F0" w14:textId="77777777" w:rsidR="00BF7936" w:rsidRDefault="00BF7936" w:rsidP="00BF7936">
            <w:pPr>
              <w:pStyle w:val="TableParagraph"/>
            </w:pPr>
          </w:p>
        </w:tc>
      </w:tr>
      <w:tr w:rsidR="00BF7936" w14:paraId="121B892E" w14:textId="77777777" w:rsidTr="0015391E">
        <w:trPr>
          <w:trHeight w:val="397"/>
        </w:trPr>
        <w:tc>
          <w:tcPr>
            <w:tcW w:w="6228" w:type="dxa"/>
          </w:tcPr>
          <w:p w14:paraId="29B3E939" w14:textId="77777777" w:rsidR="00BF7936" w:rsidRDefault="00BF7936" w:rsidP="00BF7936">
            <w:pPr>
              <w:pStyle w:val="TableParagraph"/>
              <w:spacing w:line="251" w:lineRule="exact"/>
              <w:ind w:left="115"/>
            </w:pPr>
            <w:r>
              <w:t>Obtain</w:t>
            </w:r>
            <w:r>
              <w:rPr>
                <w:spacing w:val="-9"/>
              </w:rPr>
              <w:t xml:space="preserve"> </w:t>
            </w:r>
            <w:r>
              <w:t>network/computer</w:t>
            </w:r>
            <w:r>
              <w:rPr>
                <w:spacing w:val="-5"/>
              </w:rPr>
              <w:t xml:space="preserve"> </w:t>
            </w:r>
            <w:r>
              <w:rPr>
                <w:spacing w:val="-2"/>
              </w:rPr>
              <w:t>diagrams.</w:t>
            </w:r>
          </w:p>
        </w:tc>
        <w:tc>
          <w:tcPr>
            <w:tcW w:w="1440" w:type="dxa"/>
          </w:tcPr>
          <w:p w14:paraId="7606F16B" w14:textId="77777777" w:rsidR="00BF7936" w:rsidRDefault="00BF7936" w:rsidP="00BF7936">
            <w:pPr>
              <w:pStyle w:val="TableParagraph"/>
            </w:pPr>
          </w:p>
        </w:tc>
        <w:tc>
          <w:tcPr>
            <w:tcW w:w="1260" w:type="dxa"/>
          </w:tcPr>
          <w:p w14:paraId="03687B2E" w14:textId="77777777" w:rsidR="00BF7936" w:rsidRDefault="00BF7936" w:rsidP="00BF7936">
            <w:pPr>
              <w:pStyle w:val="TableParagraph"/>
            </w:pPr>
          </w:p>
        </w:tc>
        <w:tc>
          <w:tcPr>
            <w:tcW w:w="1260" w:type="dxa"/>
          </w:tcPr>
          <w:p w14:paraId="5A4A3700" w14:textId="77777777" w:rsidR="00BF7936" w:rsidRDefault="00BF7936" w:rsidP="00BF7936">
            <w:pPr>
              <w:pStyle w:val="TableParagraph"/>
            </w:pPr>
          </w:p>
        </w:tc>
        <w:tc>
          <w:tcPr>
            <w:tcW w:w="3600" w:type="dxa"/>
          </w:tcPr>
          <w:p w14:paraId="6C2CEA0B" w14:textId="77777777" w:rsidR="00BF7936" w:rsidRDefault="00BF7936" w:rsidP="00BF7936">
            <w:pPr>
              <w:pStyle w:val="TableParagraph"/>
            </w:pPr>
          </w:p>
        </w:tc>
      </w:tr>
      <w:tr w:rsidR="00BF7936" w14:paraId="2C8C27EE" w14:textId="77777777" w:rsidTr="0015391E">
        <w:trPr>
          <w:trHeight w:val="1660"/>
        </w:trPr>
        <w:tc>
          <w:tcPr>
            <w:tcW w:w="6228" w:type="dxa"/>
          </w:tcPr>
          <w:p w14:paraId="456A73D1" w14:textId="77777777" w:rsidR="00BF7936" w:rsidRDefault="00BF7936" w:rsidP="00BF7936">
            <w:pPr>
              <w:pStyle w:val="TableParagraph"/>
              <w:ind w:left="114"/>
            </w:pPr>
            <w:r>
              <w:t>Obtain and/or create a systems flow overview and narrative of the insurer’s major systems. (Each line of business may be processed differently.</w:t>
            </w:r>
            <w:r>
              <w:rPr>
                <w:spacing w:val="-3"/>
              </w:rPr>
              <w:t xml:space="preserve"> </w:t>
            </w:r>
            <w:r>
              <w:t>One</w:t>
            </w:r>
            <w:r>
              <w:rPr>
                <w:spacing w:val="-3"/>
              </w:rPr>
              <w:t xml:space="preserve"> </w:t>
            </w:r>
            <w:r>
              <w:t>line</w:t>
            </w:r>
            <w:r>
              <w:rPr>
                <w:spacing w:val="-3"/>
              </w:rPr>
              <w:t xml:space="preserve"> </w:t>
            </w:r>
            <w:r>
              <w:t>of</w:t>
            </w:r>
            <w:r>
              <w:rPr>
                <w:spacing w:val="-2"/>
              </w:rPr>
              <w:t xml:space="preserve"> </w:t>
            </w:r>
            <w:r>
              <w:t>business</w:t>
            </w:r>
            <w:r>
              <w:rPr>
                <w:spacing w:val="-5"/>
              </w:rPr>
              <w:t xml:space="preserve"> </w:t>
            </w:r>
            <w:r>
              <w:t>may</w:t>
            </w:r>
            <w:r>
              <w:rPr>
                <w:spacing w:val="-6"/>
              </w:rPr>
              <w:t xml:space="preserve"> </w:t>
            </w:r>
            <w:r>
              <w:t>be</w:t>
            </w:r>
            <w:r>
              <w:rPr>
                <w:spacing w:val="-3"/>
              </w:rPr>
              <w:t xml:space="preserve"> </w:t>
            </w:r>
            <w:r>
              <w:t>processed</w:t>
            </w:r>
            <w:r>
              <w:rPr>
                <w:spacing w:val="-3"/>
              </w:rPr>
              <w:t xml:space="preserve"> </w:t>
            </w:r>
            <w:r>
              <w:t>on</w:t>
            </w:r>
            <w:r>
              <w:rPr>
                <w:spacing w:val="-3"/>
              </w:rPr>
              <w:t xml:space="preserve"> </w:t>
            </w:r>
            <w:r>
              <w:t>a</w:t>
            </w:r>
            <w:r>
              <w:rPr>
                <w:spacing w:val="-5"/>
              </w:rPr>
              <w:t xml:space="preserve"> </w:t>
            </w:r>
            <w:r>
              <w:t>mainframe and another on a PC. Depending on the line of business, different factions (e.g., agents, brokers) may be responsible for various functions. All processes may not be centralized.</w:t>
            </w:r>
          </w:p>
        </w:tc>
        <w:tc>
          <w:tcPr>
            <w:tcW w:w="1440" w:type="dxa"/>
          </w:tcPr>
          <w:p w14:paraId="1FE9E50E" w14:textId="77777777" w:rsidR="00BF7936" w:rsidRDefault="00BF7936" w:rsidP="00BF7936">
            <w:pPr>
              <w:pStyle w:val="TableParagraph"/>
            </w:pPr>
          </w:p>
        </w:tc>
        <w:tc>
          <w:tcPr>
            <w:tcW w:w="1260" w:type="dxa"/>
          </w:tcPr>
          <w:p w14:paraId="6B05128A" w14:textId="77777777" w:rsidR="00BF7936" w:rsidRDefault="00BF7936" w:rsidP="00BF7936">
            <w:pPr>
              <w:pStyle w:val="TableParagraph"/>
            </w:pPr>
          </w:p>
        </w:tc>
        <w:tc>
          <w:tcPr>
            <w:tcW w:w="1260" w:type="dxa"/>
          </w:tcPr>
          <w:p w14:paraId="3CA52AC6" w14:textId="77777777" w:rsidR="00BF7936" w:rsidRDefault="00BF7936" w:rsidP="00BF7936">
            <w:pPr>
              <w:pStyle w:val="TableParagraph"/>
            </w:pPr>
          </w:p>
        </w:tc>
        <w:tc>
          <w:tcPr>
            <w:tcW w:w="3600" w:type="dxa"/>
          </w:tcPr>
          <w:p w14:paraId="2766C479" w14:textId="77777777" w:rsidR="00BF7936" w:rsidRDefault="00BF7936" w:rsidP="00BF7936">
            <w:pPr>
              <w:pStyle w:val="TableParagraph"/>
            </w:pPr>
          </w:p>
        </w:tc>
      </w:tr>
      <w:tr w:rsidR="00BF7936" w14:paraId="55D2A2F3" w14:textId="77777777" w:rsidTr="0015391E">
        <w:trPr>
          <w:trHeight w:val="650"/>
        </w:trPr>
        <w:tc>
          <w:tcPr>
            <w:tcW w:w="6228" w:type="dxa"/>
          </w:tcPr>
          <w:p w14:paraId="17E4A45D" w14:textId="77777777" w:rsidR="00BF7936" w:rsidRDefault="00BF7936" w:rsidP="00BF7936">
            <w:pPr>
              <w:pStyle w:val="TableParagraph"/>
              <w:ind w:left="115" w:right="155"/>
            </w:pPr>
            <w:r>
              <w:t>Review</w:t>
            </w:r>
            <w:r>
              <w:rPr>
                <w:spacing w:val="-5"/>
              </w:rPr>
              <w:t xml:space="preserve"> </w:t>
            </w:r>
            <w:r>
              <w:t>system</w:t>
            </w:r>
            <w:r>
              <w:rPr>
                <w:spacing w:val="-6"/>
              </w:rPr>
              <w:t xml:space="preserve"> </w:t>
            </w:r>
            <w:r>
              <w:t>status,</w:t>
            </w:r>
            <w:r>
              <w:rPr>
                <w:spacing w:val="-4"/>
              </w:rPr>
              <w:t xml:space="preserve"> </w:t>
            </w:r>
            <w:r>
              <w:t>reports,</w:t>
            </w:r>
            <w:r>
              <w:rPr>
                <w:spacing w:val="-7"/>
              </w:rPr>
              <w:t xml:space="preserve"> </w:t>
            </w:r>
            <w:r>
              <w:t>internal</w:t>
            </w:r>
            <w:r>
              <w:rPr>
                <w:spacing w:val="-6"/>
              </w:rPr>
              <w:t xml:space="preserve"> </w:t>
            </w:r>
            <w:r>
              <w:t>audits</w:t>
            </w:r>
            <w:r>
              <w:rPr>
                <w:spacing w:val="-4"/>
              </w:rPr>
              <w:t xml:space="preserve"> </w:t>
            </w:r>
            <w:r>
              <w:t>and</w:t>
            </w:r>
            <w:r>
              <w:rPr>
                <w:spacing w:val="-7"/>
              </w:rPr>
              <w:t xml:space="preserve"> </w:t>
            </w:r>
            <w:r>
              <w:t>steering committee minutes.</w:t>
            </w:r>
          </w:p>
        </w:tc>
        <w:tc>
          <w:tcPr>
            <w:tcW w:w="1440" w:type="dxa"/>
          </w:tcPr>
          <w:p w14:paraId="39824187" w14:textId="77777777" w:rsidR="00BF7936" w:rsidRDefault="00BF7936" w:rsidP="00BF7936">
            <w:pPr>
              <w:pStyle w:val="TableParagraph"/>
            </w:pPr>
          </w:p>
        </w:tc>
        <w:tc>
          <w:tcPr>
            <w:tcW w:w="1260" w:type="dxa"/>
          </w:tcPr>
          <w:p w14:paraId="5518A54B" w14:textId="77777777" w:rsidR="00BF7936" w:rsidRDefault="00BF7936" w:rsidP="00BF7936">
            <w:pPr>
              <w:pStyle w:val="TableParagraph"/>
            </w:pPr>
          </w:p>
        </w:tc>
        <w:tc>
          <w:tcPr>
            <w:tcW w:w="1260" w:type="dxa"/>
          </w:tcPr>
          <w:p w14:paraId="2D8A1280" w14:textId="77777777" w:rsidR="00BF7936" w:rsidRDefault="00BF7936" w:rsidP="00BF7936">
            <w:pPr>
              <w:pStyle w:val="TableParagraph"/>
            </w:pPr>
          </w:p>
        </w:tc>
        <w:tc>
          <w:tcPr>
            <w:tcW w:w="3600" w:type="dxa"/>
          </w:tcPr>
          <w:p w14:paraId="24F493B1" w14:textId="77777777" w:rsidR="00BF7936" w:rsidRDefault="00BF7936" w:rsidP="00BF7936">
            <w:pPr>
              <w:pStyle w:val="TableParagraph"/>
            </w:pPr>
          </w:p>
        </w:tc>
      </w:tr>
      <w:tr w:rsidR="00BF7936" w14:paraId="3CC33029" w14:textId="77777777" w:rsidTr="0015391E">
        <w:trPr>
          <w:trHeight w:val="650"/>
        </w:trPr>
        <w:tc>
          <w:tcPr>
            <w:tcW w:w="6228" w:type="dxa"/>
          </w:tcPr>
          <w:p w14:paraId="0CC22038" w14:textId="77777777" w:rsidR="00BF7936" w:rsidRDefault="00BF7936" w:rsidP="00BF7936">
            <w:pPr>
              <w:pStyle w:val="TableParagraph"/>
              <w:ind w:left="115"/>
            </w:pPr>
            <w:r>
              <w:t>Determine</w:t>
            </w:r>
            <w:r>
              <w:rPr>
                <w:spacing w:val="-3"/>
              </w:rPr>
              <w:t xml:space="preserve"> </w:t>
            </w:r>
            <w:r>
              <w:t>whether</w:t>
            </w:r>
            <w:r>
              <w:rPr>
                <w:spacing w:val="-5"/>
              </w:rPr>
              <w:t xml:space="preserve"> </w:t>
            </w:r>
            <w:r>
              <w:t>the</w:t>
            </w:r>
            <w:r>
              <w:rPr>
                <w:spacing w:val="-5"/>
              </w:rPr>
              <w:t xml:space="preserve"> </w:t>
            </w:r>
            <w:r>
              <w:t>insurer</w:t>
            </w:r>
            <w:r>
              <w:rPr>
                <w:spacing w:val="-2"/>
              </w:rPr>
              <w:t xml:space="preserve"> </w:t>
            </w:r>
            <w:r>
              <w:t>hires</w:t>
            </w:r>
            <w:r>
              <w:rPr>
                <w:spacing w:val="-5"/>
              </w:rPr>
              <w:t xml:space="preserve"> </w:t>
            </w:r>
            <w:r>
              <w:t>an</w:t>
            </w:r>
            <w:r>
              <w:rPr>
                <w:spacing w:val="-3"/>
              </w:rPr>
              <w:t xml:space="preserve"> </w:t>
            </w:r>
            <w:r>
              <w:t>outside</w:t>
            </w:r>
            <w:r>
              <w:rPr>
                <w:spacing w:val="-3"/>
              </w:rPr>
              <w:t xml:space="preserve"> </w:t>
            </w:r>
            <w:r>
              <w:t>service</w:t>
            </w:r>
            <w:r>
              <w:rPr>
                <w:spacing w:val="-8"/>
              </w:rPr>
              <w:t xml:space="preserve"> </w:t>
            </w:r>
            <w:r>
              <w:t>for</w:t>
            </w:r>
            <w:r>
              <w:rPr>
                <w:spacing w:val="-2"/>
              </w:rPr>
              <w:t xml:space="preserve"> </w:t>
            </w:r>
            <w:r>
              <w:t>computer processing, and if so, document the applications.</w:t>
            </w:r>
          </w:p>
        </w:tc>
        <w:tc>
          <w:tcPr>
            <w:tcW w:w="1440" w:type="dxa"/>
          </w:tcPr>
          <w:p w14:paraId="0E5AB2F4" w14:textId="77777777" w:rsidR="00BF7936" w:rsidRDefault="00BF7936" w:rsidP="00BF7936">
            <w:pPr>
              <w:pStyle w:val="TableParagraph"/>
            </w:pPr>
          </w:p>
        </w:tc>
        <w:tc>
          <w:tcPr>
            <w:tcW w:w="1260" w:type="dxa"/>
          </w:tcPr>
          <w:p w14:paraId="488FED5E" w14:textId="77777777" w:rsidR="00BF7936" w:rsidRDefault="00BF7936" w:rsidP="00BF7936">
            <w:pPr>
              <w:pStyle w:val="TableParagraph"/>
            </w:pPr>
          </w:p>
        </w:tc>
        <w:tc>
          <w:tcPr>
            <w:tcW w:w="1260" w:type="dxa"/>
          </w:tcPr>
          <w:p w14:paraId="549207DD" w14:textId="77777777" w:rsidR="00BF7936" w:rsidRDefault="00BF7936" w:rsidP="00BF7936">
            <w:pPr>
              <w:pStyle w:val="TableParagraph"/>
            </w:pPr>
          </w:p>
        </w:tc>
        <w:tc>
          <w:tcPr>
            <w:tcW w:w="3600" w:type="dxa"/>
          </w:tcPr>
          <w:p w14:paraId="01448587" w14:textId="77777777" w:rsidR="00BF7936" w:rsidRDefault="00BF7936" w:rsidP="00BF7936">
            <w:pPr>
              <w:pStyle w:val="TableParagraph"/>
            </w:pPr>
          </w:p>
        </w:tc>
      </w:tr>
      <w:tr w:rsidR="00BF7936" w14:paraId="211C2407" w14:textId="77777777" w:rsidTr="0015391E">
        <w:trPr>
          <w:trHeight w:val="397"/>
        </w:trPr>
        <w:tc>
          <w:tcPr>
            <w:tcW w:w="6228" w:type="dxa"/>
          </w:tcPr>
          <w:p w14:paraId="271B5D81" w14:textId="77777777" w:rsidR="00BF7936" w:rsidRDefault="00BF7936" w:rsidP="00BF7936">
            <w:pPr>
              <w:pStyle w:val="TableParagraph"/>
              <w:spacing w:line="251" w:lineRule="exact"/>
              <w:ind w:left="115"/>
              <w:rPr>
                <w:b/>
                <w:i/>
              </w:rPr>
            </w:pPr>
            <w:r>
              <w:rPr>
                <w:b/>
                <w:i/>
              </w:rPr>
              <w:t>System</w:t>
            </w:r>
            <w:r>
              <w:rPr>
                <w:b/>
                <w:i/>
                <w:spacing w:val="-3"/>
              </w:rPr>
              <w:t xml:space="preserve"> </w:t>
            </w:r>
            <w:r>
              <w:rPr>
                <w:b/>
                <w:i/>
              </w:rPr>
              <w:t>Security</w:t>
            </w:r>
            <w:r>
              <w:rPr>
                <w:b/>
                <w:i/>
                <w:spacing w:val="-3"/>
              </w:rPr>
              <w:t xml:space="preserve"> </w:t>
            </w:r>
            <w:r>
              <w:rPr>
                <w:b/>
                <w:i/>
              </w:rPr>
              <w:t>and</w:t>
            </w:r>
            <w:r>
              <w:rPr>
                <w:b/>
                <w:i/>
                <w:spacing w:val="-3"/>
              </w:rPr>
              <w:t xml:space="preserve"> </w:t>
            </w:r>
            <w:r>
              <w:rPr>
                <w:b/>
                <w:i/>
                <w:spacing w:val="-2"/>
              </w:rPr>
              <w:t>Control</w:t>
            </w:r>
          </w:p>
        </w:tc>
        <w:tc>
          <w:tcPr>
            <w:tcW w:w="1440" w:type="dxa"/>
          </w:tcPr>
          <w:p w14:paraId="5FDEDD2D" w14:textId="77777777" w:rsidR="00BF7936" w:rsidRDefault="00BF7936" w:rsidP="00BF7936">
            <w:pPr>
              <w:pStyle w:val="TableParagraph"/>
            </w:pPr>
          </w:p>
        </w:tc>
        <w:tc>
          <w:tcPr>
            <w:tcW w:w="1260" w:type="dxa"/>
          </w:tcPr>
          <w:p w14:paraId="03D7F3D9" w14:textId="77777777" w:rsidR="00BF7936" w:rsidRDefault="00BF7936" w:rsidP="00BF7936">
            <w:pPr>
              <w:pStyle w:val="TableParagraph"/>
            </w:pPr>
          </w:p>
        </w:tc>
        <w:tc>
          <w:tcPr>
            <w:tcW w:w="1260" w:type="dxa"/>
          </w:tcPr>
          <w:p w14:paraId="0EB27FE9" w14:textId="77777777" w:rsidR="00BF7936" w:rsidRDefault="00BF7936" w:rsidP="00BF7936">
            <w:pPr>
              <w:pStyle w:val="TableParagraph"/>
            </w:pPr>
          </w:p>
        </w:tc>
        <w:tc>
          <w:tcPr>
            <w:tcW w:w="3600" w:type="dxa"/>
          </w:tcPr>
          <w:p w14:paraId="70E1CA55" w14:textId="77777777" w:rsidR="00BF7936" w:rsidRDefault="00BF7936" w:rsidP="00BF7936">
            <w:pPr>
              <w:pStyle w:val="TableParagraph"/>
            </w:pPr>
          </w:p>
        </w:tc>
      </w:tr>
      <w:tr w:rsidR="00BF7936" w14:paraId="0C62341E" w14:textId="77777777" w:rsidTr="0015391E">
        <w:trPr>
          <w:trHeight w:val="2421"/>
        </w:trPr>
        <w:tc>
          <w:tcPr>
            <w:tcW w:w="6228" w:type="dxa"/>
          </w:tcPr>
          <w:p w14:paraId="4F9EF1D7" w14:textId="77777777" w:rsidR="00BF7936" w:rsidRDefault="00BF7936" w:rsidP="00BF7936">
            <w:pPr>
              <w:pStyle w:val="TableParagraph"/>
              <w:ind w:left="115" w:right="155"/>
            </w:pPr>
            <w:r>
              <w:t>Document</w:t>
            </w:r>
            <w:r>
              <w:rPr>
                <w:spacing w:val="-4"/>
              </w:rPr>
              <w:t xml:space="preserve"> </w:t>
            </w:r>
            <w:r>
              <w:t>backup</w:t>
            </w:r>
            <w:r>
              <w:rPr>
                <w:spacing w:val="-8"/>
              </w:rPr>
              <w:t xml:space="preserve"> </w:t>
            </w:r>
            <w:r>
              <w:t>procedures</w:t>
            </w:r>
            <w:r>
              <w:rPr>
                <w:spacing w:val="-5"/>
              </w:rPr>
              <w:t xml:space="preserve"> </w:t>
            </w:r>
            <w:r>
              <w:t>for</w:t>
            </w:r>
            <w:r>
              <w:rPr>
                <w:spacing w:val="-7"/>
              </w:rPr>
              <w:t xml:space="preserve"> </w:t>
            </w:r>
            <w:r>
              <w:t>mainframe,</w:t>
            </w:r>
            <w:r>
              <w:rPr>
                <w:spacing w:val="-5"/>
              </w:rPr>
              <w:t xml:space="preserve"> </w:t>
            </w:r>
            <w:r>
              <w:t>LAN,</w:t>
            </w:r>
            <w:r>
              <w:rPr>
                <w:spacing w:val="-5"/>
              </w:rPr>
              <w:t xml:space="preserve"> </w:t>
            </w:r>
            <w:r>
              <w:t>servers,</w:t>
            </w:r>
            <w:r>
              <w:rPr>
                <w:spacing w:val="-5"/>
              </w:rPr>
              <w:t xml:space="preserve"> </w:t>
            </w:r>
            <w:r>
              <w:t>PCs and laptops.</w:t>
            </w:r>
          </w:p>
          <w:p w14:paraId="1FB0A205" w14:textId="77777777" w:rsidR="00BF7936" w:rsidRDefault="00BF7936" w:rsidP="00890697">
            <w:pPr>
              <w:pStyle w:val="TableParagraph"/>
              <w:numPr>
                <w:ilvl w:val="0"/>
                <w:numId w:val="21"/>
              </w:numPr>
              <w:tabs>
                <w:tab w:val="left" w:pos="1195"/>
              </w:tabs>
              <w:spacing w:line="252" w:lineRule="exact"/>
              <w:ind w:hanging="360"/>
            </w:pPr>
            <w:r>
              <w:t>Verify</w:t>
            </w:r>
            <w:r>
              <w:rPr>
                <w:spacing w:val="-5"/>
              </w:rPr>
              <w:t xml:space="preserve"> </w:t>
            </w:r>
            <w:r>
              <w:t>or</w:t>
            </w:r>
            <w:r>
              <w:rPr>
                <w:spacing w:val="-5"/>
              </w:rPr>
              <w:t xml:space="preserve"> </w:t>
            </w:r>
            <w:r>
              <w:t>establish</w:t>
            </w:r>
            <w:r>
              <w:rPr>
                <w:spacing w:val="-2"/>
              </w:rPr>
              <w:t xml:space="preserve"> </w:t>
            </w:r>
            <w:r>
              <w:t>routine</w:t>
            </w:r>
            <w:r>
              <w:rPr>
                <w:spacing w:val="-5"/>
              </w:rPr>
              <w:t xml:space="preserve"> </w:t>
            </w:r>
            <w:r>
              <w:t>backup</w:t>
            </w:r>
            <w:r>
              <w:rPr>
                <w:spacing w:val="-5"/>
              </w:rPr>
              <w:t xml:space="preserve"> </w:t>
            </w:r>
            <w:r>
              <w:rPr>
                <w:spacing w:val="-2"/>
              </w:rPr>
              <w:t>procedures</w:t>
            </w:r>
          </w:p>
          <w:p w14:paraId="56445648" w14:textId="77777777" w:rsidR="00BF7936" w:rsidRDefault="00BF7936" w:rsidP="00890697">
            <w:pPr>
              <w:pStyle w:val="TableParagraph"/>
              <w:numPr>
                <w:ilvl w:val="0"/>
                <w:numId w:val="21"/>
              </w:numPr>
              <w:tabs>
                <w:tab w:val="left" w:pos="1195"/>
              </w:tabs>
              <w:spacing w:line="252" w:lineRule="exact"/>
            </w:pPr>
            <w:r>
              <w:t>Obtain</w:t>
            </w:r>
            <w:r>
              <w:rPr>
                <w:spacing w:val="-6"/>
              </w:rPr>
              <w:t xml:space="preserve"> </w:t>
            </w:r>
            <w:r>
              <w:t>or</w:t>
            </w:r>
            <w:r>
              <w:rPr>
                <w:spacing w:val="-4"/>
              </w:rPr>
              <w:t xml:space="preserve"> </w:t>
            </w:r>
            <w:r>
              <w:t>create</w:t>
            </w:r>
            <w:r>
              <w:rPr>
                <w:spacing w:val="-2"/>
              </w:rPr>
              <w:t xml:space="preserve"> </w:t>
            </w:r>
            <w:r>
              <w:t>backup</w:t>
            </w:r>
            <w:r>
              <w:rPr>
                <w:spacing w:val="-2"/>
              </w:rPr>
              <w:t xml:space="preserve"> </w:t>
            </w:r>
            <w:r>
              <w:t>schedules</w:t>
            </w:r>
            <w:r>
              <w:rPr>
                <w:spacing w:val="-2"/>
              </w:rPr>
              <w:t xml:space="preserve"> </w:t>
            </w:r>
            <w:r>
              <w:t>to</w:t>
            </w:r>
            <w:r>
              <w:rPr>
                <w:spacing w:val="-2"/>
              </w:rPr>
              <w:t xml:space="preserve"> </w:t>
            </w:r>
            <w:r>
              <w:t>be</w:t>
            </w:r>
            <w:r>
              <w:rPr>
                <w:spacing w:val="-4"/>
              </w:rPr>
              <w:t xml:space="preserve"> </w:t>
            </w:r>
            <w:r>
              <w:rPr>
                <w:spacing w:val="-2"/>
              </w:rPr>
              <w:t>followed</w:t>
            </w:r>
          </w:p>
          <w:p w14:paraId="16AEF867" w14:textId="77777777" w:rsidR="00BF7936" w:rsidRDefault="00BF7936" w:rsidP="00890697">
            <w:pPr>
              <w:pStyle w:val="TableParagraph"/>
              <w:numPr>
                <w:ilvl w:val="0"/>
                <w:numId w:val="21"/>
              </w:numPr>
              <w:tabs>
                <w:tab w:val="left" w:pos="1195"/>
              </w:tabs>
              <w:ind w:right="206"/>
            </w:pPr>
            <w:r>
              <w:t>Document</w:t>
            </w:r>
            <w:r>
              <w:rPr>
                <w:spacing w:val="-6"/>
              </w:rPr>
              <w:t xml:space="preserve"> </w:t>
            </w:r>
            <w:r>
              <w:t>the</w:t>
            </w:r>
            <w:r>
              <w:rPr>
                <w:spacing w:val="-6"/>
              </w:rPr>
              <w:t xml:space="preserve"> </w:t>
            </w:r>
            <w:r>
              <w:t>storage</w:t>
            </w:r>
            <w:r>
              <w:rPr>
                <w:spacing w:val="-4"/>
              </w:rPr>
              <w:t xml:space="preserve"> </w:t>
            </w:r>
            <w:r>
              <w:t>location</w:t>
            </w:r>
            <w:r>
              <w:rPr>
                <w:spacing w:val="-4"/>
              </w:rPr>
              <w:t xml:space="preserve"> </w:t>
            </w:r>
            <w:r>
              <w:t>and</w:t>
            </w:r>
            <w:r>
              <w:rPr>
                <w:spacing w:val="-4"/>
              </w:rPr>
              <w:t xml:space="preserve"> </w:t>
            </w:r>
            <w:r>
              <w:t>creation</w:t>
            </w:r>
            <w:r>
              <w:rPr>
                <w:spacing w:val="-7"/>
              </w:rPr>
              <w:t xml:space="preserve"> </w:t>
            </w:r>
            <w:r>
              <w:t>date</w:t>
            </w:r>
            <w:r>
              <w:rPr>
                <w:spacing w:val="-4"/>
              </w:rPr>
              <w:t xml:space="preserve"> </w:t>
            </w:r>
            <w:r>
              <w:t>of</w:t>
            </w:r>
            <w:r>
              <w:rPr>
                <w:spacing w:val="-3"/>
              </w:rPr>
              <w:t xml:space="preserve"> </w:t>
            </w:r>
            <w:r>
              <w:t>the last full backup</w:t>
            </w:r>
          </w:p>
          <w:p w14:paraId="517C3EA4" w14:textId="77777777" w:rsidR="00BF7936" w:rsidRDefault="00BF7936" w:rsidP="00890697">
            <w:pPr>
              <w:pStyle w:val="TableParagraph"/>
              <w:numPr>
                <w:ilvl w:val="0"/>
                <w:numId w:val="21"/>
              </w:numPr>
              <w:tabs>
                <w:tab w:val="left" w:pos="1195"/>
              </w:tabs>
              <w:spacing w:line="242" w:lineRule="auto"/>
              <w:ind w:right="223"/>
            </w:pPr>
            <w:r>
              <w:t>Request</w:t>
            </w:r>
            <w:r>
              <w:rPr>
                <w:spacing w:val="-3"/>
              </w:rPr>
              <w:t xml:space="preserve"> </w:t>
            </w:r>
            <w:r>
              <w:t>a</w:t>
            </w:r>
            <w:r>
              <w:rPr>
                <w:spacing w:val="-6"/>
              </w:rPr>
              <w:t xml:space="preserve"> </w:t>
            </w:r>
            <w:r>
              <w:t>full</w:t>
            </w:r>
            <w:r>
              <w:rPr>
                <w:spacing w:val="-3"/>
              </w:rPr>
              <w:t xml:space="preserve"> </w:t>
            </w:r>
            <w:r>
              <w:t>backup</w:t>
            </w:r>
            <w:r>
              <w:rPr>
                <w:spacing w:val="-4"/>
              </w:rPr>
              <w:t xml:space="preserve"> </w:t>
            </w:r>
            <w:r>
              <w:t>of</w:t>
            </w:r>
            <w:r>
              <w:rPr>
                <w:spacing w:val="-6"/>
              </w:rPr>
              <w:t xml:space="preserve"> </w:t>
            </w:r>
            <w:r>
              <w:t>the</w:t>
            </w:r>
            <w:r>
              <w:rPr>
                <w:spacing w:val="-4"/>
              </w:rPr>
              <w:t xml:space="preserve"> </w:t>
            </w:r>
            <w:r>
              <w:t>insurer’s</w:t>
            </w:r>
            <w:r>
              <w:rPr>
                <w:spacing w:val="-4"/>
              </w:rPr>
              <w:t xml:space="preserve"> </w:t>
            </w:r>
            <w:r>
              <w:t>system</w:t>
            </w:r>
            <w:r>
              <w:rPr>
                <w:spacing w:val="-3"/>
              </w:rPr>
              <w:t xml:space="preserve"> </w:t>
            </w:r>
            <w:r>
              <w:t>and</w:t>
            </w:r>
            <w:r>
              <w:rPr>
                <w:spacing w:val="-4"/>
              </w:rPr>
              <w:t xml:space="preserve"> </w:t>
            </w:r>
            <w:r>
              <w:t>send off-site for holding</w:t>
            </w:r>
          </w:p>
          <w:p w14:paraId="267BEE66" w14:textId="77777777" w:rsidR="00BF7936" w:rsidRDefault="00BF7936" w:rsidP="00890697">
            <w:pPr>
              <w:pStyle w:val="TableParagraph"/>
              <w:numPr>
                <w:ilvl w:val="0"/>
                <w:numId w:val="21"/>
              </w:numPr>
              <w:tabs>
                <w:tab w:val="left" w:pos="1194"/>
              </w:tabs>
              <w:spacing w:line="249" w:lineRule="exact"/>
              <w:ind w:left="1194" w:hanging="359"/>
            </w:pPr>
            <w:r>
              <w:t>Establish</w:t>
            </w:r>
            <w:r>
              <w:rPr>
                <w:spacing w:val="-3"/>
              </w:rPr>
              <w:t xml:space="preserve"> </w:t>
            </w:r>
            <w:r>
              <w:t>a</w:t>
            </w:r>
            <w:r>
              <w:rPr>
                <w:spacing w:val="-4"/>
              </w:rPr>
              <w:t xml:space="preserve"> </w:t>
            </w:r>
            <w:r>
              <w:t>backup</w:t>
            </w:r>
            <w:r>
              <w:rPr>
                <w:spacing w:val="-3"/>
              </w:rPr>
              <w:t xml:space="preserve"> </w:t>
            </w:r>
            <w:r>
              <w:t>file</w:t>
            </w:r>
            <w:r>
              <w:rPr>
                <w:spacing w:val="-2"/>
              </w:rPr>
              <w:t xml:space="preserve"> rotation</w:t>
            </w:r>
          </w:p>
        </w:tc>
        <w:tc>
          <w:tcPr>
            <w:tcW w:w="1440" w:type="dxa"/>
          </w:tcPr>
          <w:p w14:paraId="7B758A34" w14:textId="77777777" w:rsidR="00BF7936" w:rsidRDefault="00BF7936" w:rsidP="00BF7936">
            <w:pPr>
              <w:pStyle w:val="TableParagraph"/>
            </w:pPr>
          </w:p>
        </w:tc>
        <w:tc>
          <w:tcPr>
            <w:tcW w:w="1260" w:type="dxa"/>
          </w:tcPr>
          <w:p w14:paraId="6743F436" w14:textId="77777777" w:rsidR="00BF7936" w:rsidRDefault="00BF7936" w:rsidP="00BF7936">
            <w:pPr>
              <w:pStyle w:val="TableParagraph"/>
            </w:pPr>
          </w:p>
        </w:tc>
        <w:tc>
          <w:tcPr>
            <w:tcW w:w="1260" w:type="dxa"/>
          </w:tcPr>
          <w:p w14:paraId="34FC9741" w14:textId="77777777" w:rsidR="00BF7936" w:rsidRDefault="00BF7936" w:rsidP="00BF7936">
            <w:pPr>
              <w:pStyle w:val="TableParagraph"/>
            </w:pPr>
          </w:p>
        </w:tc>
        <w:tc>
          <w:tcPr>
            <w:tcW w:w="3600" w:type="dxa"/>
          </w:tcPr>
          <w:p w14:paraId="59437812" w14:textId="77777777" w:rsidR="00BF7936" w:rsidRDefault="00BF7936" w:rsidP="00BF7936">
            <w:pPr>
              <w:pStyle w:val="TableParagraph"/>
            </w:pPr>
          </w:p>
        </w:tc>
      </w:tr>
      <w:tr w:rsidR="00BF7936" w14:paraId="71931F52" w14:textId="77777777" w:rsidTr="0015391E">
        <w:trPr>
          <w:trHeight w:val="1660"/>
        </w:trPr>
        <w:tc>
          <w:tcPr>
            <w:tcW w:w="6228" w:type="dxa"/>
          </w:tcPr>
          <w:p w14:paraId="2E7613C1" w14:textId="77777777" w:rsidR="00BF7936" w:rsidRDefault="00BF7936" w:rsidP="00BF7936">
            <w:pPr>
              <w:pStyle w:val="TableParagraph"/>
              <w:spacing w:line="251" w:lineRule="exact"/>
              <w:ind w:left="115"/>
            </w:pPr>
            <w:r>
              <w:t>Obtain</w:t>
            </w:r>
            <w:r>
              <w:rPr>
                <w:spacing w:val="-5"/>
              </w:rPr>
              <w:t xml:space="preserve"> </w:t>
            </w:r>
            <w:r>
              <w:t>most</w:t>
            </w:r>
            <w:r>
              <w:rPr>
                <w:spacing w:val="-4"/>
              </w:rPr>
              <w:t xml:space="preserve"> </w:t>
            </w:r>
            <w:r>
              <w:t>recent</w:t>
            </w:r>
            <w:r>
              <w:rPr>
                <w:spacing w:val="-4"/>
              </w:rPr>
              <w:t xml:space="preserve"> </w:t>
            </w:r>
            <w:r>
              <w:t>backups</w:t>
            </w:r>
            <w:r>
              <w:rPr>
                <w:spacing w:val="-4"/>
              </w:rPr>
              <w:t xml:space="preserve"> </w:t>
            </w:r>
            <w:r>
              <w:t>and</w:t>
            </w:r>
            <w:r>
              <w:rPr>
                <w:spacing w:val="-2"/>
              </w:rPr>
              <w:t xml:space="preserve"> </w:t>
            </w:r>
            <w:r>
              <w:t>assure</w:t>
            </w:r>
            <w:r>
              <w:rPr>
                <w:spacing w:val="-1"/>
              </w:rPr>
              <w:t xml:space="preserve"> </w:t>
            </w:r>
            <w:r>
              <w:rPr>
                <w:spacing w:val="-2"/>
              </w:rPr>
              <w:t>completeness:</w:t>
            </w:r>
          </w:p>
          <w:p w14:paraId="02E09714" w14:textId="77777777" w:rsidR="00BF7936" w:rsidRDefault="00BF7936" w:rsidP="00890697">
            <w:pPr>
              <w:pStyle w:val="TableParagraph"/>
              <w:numPr>
                <w:ilvl w:val="0"/>
                <w:numId w:val="20"/>
              </w:numPr>
              <w:tabs>
                <w:tab w:val="left" w:pos="1195"/>
              </w:tabs>
              <w:spacing w:line="252" w:lineRule="exact"/>
              <w:ind w:hanging="360"/>
            </w:pPr>
            <w:r>
              <w:t>Operating</w:t>
            </w:r>
            <w:r>
              <w:rPr>
                <w:spacing w:val="-5"/>
              </w:rPr>
              <w:t xml:space="preserve"> </w:t>
            </w:r>
            <w:r>
              <w:rPr>
                <w:spacing w:val="-2"/>
              </w:rPr>
              <w:t>systems/utilities</w:t>
            </w:r>
          </w:p>
          <w:p w14:paraId="7D108412" w14:textId="77777777" w:rsidR="00BF7936" w:rsidRDefault="00BF7936" w:rsidP="00890697">
            <w:pPr>
              <w:pStyle w:val="TableParagraph"/>
              <w:numPr>
                <w:ilvl w:val="0"/>
                <w:numId w:val="20"/>
              </w:numPr>
              <w:tabs>
                <w:tab w:val="left" w:pos="1195"/>
              </w:tabs>
              <w:spacing w:before="1" w:line="253" w:lineRule="exact"/>
              <w:ind w:hanging="360"/>
            </w:pPr>
            <w:r>
              <w:t>Application</w:t>
            </w:r>
            <w:r>
              <w:rPr>
                <w:spacing w:val="-6"/>
              </w:rPr>
              <w:t xml:space="preserve"> </w:t>
            </w:r>
            <w:r>
              <w:rPr>
                <w:spacing w:val="-2"/>
              </w:rPr>
              <w:t>systems</w:t>
            </w:r>
          </w:p>
          <w:p w14:paraId="7DA7B461" w14:textId="77777777" w:rsidR="00BF7936" w:rsidRDefault="00BF7936" w:rsidP="00890697">
            <w:pPr>
              <w:pStyle w:val="TableParagraph"/>
              <w:numPr>
                <w:ilvl w:val="0"/>
                <w:numId w:val="20"/>
              </w:numPr>
              <w:tabs>
                <w:tab w:val="left" w:pos="1195"/>
              </w:tabs>
              <w:spacing w:line="252" w:lineRule="exact"/>
              <w:ind w:hanging="360"/>
            </w:pPr>
            <w:r>
              <w:rPr>
                <w:u w:val="single"/>
              </w:rPr>
              <w:t>All</w:t>
            </w:r>
            <w:r>
              <w:t xml:space="preserve"> </w:t>
            </w:r>
            <w:r>
              <w:rPr>
                <w:spacing w:val="-4"/>
              </w:rPr>
              <w:t>data</w:t>
            </w:r>
          </w:p>
          <w:p w14:paraId="25BFD82A" w14:textId="77777777" w:rsidR="00BF7936" w:rsidRDefault="00BF7936" w:rsidP="00890697">
            <w:pPr>
              <w:pStyle w:val="TableParagraph"/>
              <w:numPr>
                <w:ilvl w:val="0"/>
                <w:numId w:val="20"/>
              </w:numPr>
              <w:tabs>
                <w:tab w:val="left" w:pos="1195"/>
              </w:tabs>
              <w:spacing w:line="252" w:lineRule="exact"/>
              <w:ind w:hanging="360"/>
            </w:pPr>
            <w:r>
              <w:rPr>
                <w:spacing w:val="-2"/>
              </w:rPr>
              <w:t>E-</w:t>
            </w:r>
            <w:r>
              <w:rPr>
                <w:spacing w:val="-4"/>
              </w:rPr>
              <w:t>mail</w:t>
            </w:r>
          </w:p>
          <w:p w14:paraId="4BD47E87" w14:textId="77777777" w:rsidR="00BF7936" w:rsidRDefault="00BF7936" w:rsidP="00890697">
            <w:pPr>
              <w:pStyle w:val="TableParagraph"/>
              <w:numPr>
                <w:ilvl w:val="0"/>
                <w:numId w:val="20"/>
              </w:numPr>
              <w:tabs>
                <w:tab w:val="left" w:pos="1194"/>
              </w:tabs>
              <w:spacing w:before="2"/>
              <w:ind w:left="1194" w:hanging="359"/>
            </w:pPr>
            <w:r>
              <w:t>Complete</w:t>
            </w:r>
            <w:r>
              <w:rPr>
                <w:spacing w:val="-5"/>
              </w:rPr>
              <w:t xml:space="preserve"> </w:t>
            </w:r>
            <w:r>
              <w:t>backups</w:t>
            </w:r>
            <w:r>
              <w:rPr>
                <w:spacing w:val="-5"/>
              </w:rPr>
              <w:t xml:space="preserve"> </w:t>
            </w:r>
            <w:r>
              <w:t>(not</w:t>
            </w:r>
            <w:r>
              <w:rPr>
                <w:spacing w:val="-3"/>
              </w:rPr>
              <w:t xml:space="preserve"> </w:t>
            </w:r>
            <w:r>
              <w:rPr>
                <w:spacing w:val="-2"/>
              </w:rPr>
              <w:t>incremental)</w:t>
            </w:r>
          </w:p>
        </w:tc>
        <w:tc>
          <w:tcPr>
            <w:tcW w:w="1440" w:type="dxa"/>
          </w:tcPr>
          <w:p w14:paraId="3206CE85" w14:textId="77777777" w:rsidR="00BF7936" w:rsidRDefault="00BF7936" w:rsidP="00BF7936">
            <w:pPr>
              <w:pStyle w:val="TableParagraph"/>
            </w:pPr>
          </w:p>
        </w:tc>
        <w:tc>
          <w:tcPr>
            <w:tcW w:w="1260" w:type="dxa"/>
          </w:tcPr>
          <w:p w14:paraId="4A2D971D" w14:textId="77777777" w:rsidR="00BF7936" w:rsidRDefault="00BF7936" w:rsidP="00BF7936">
            <w:pPr>
              <w:pStyle w:val="TableParagraph"/>
            </w:pPr>
          </w:p>
        </w:tc>
        <w:tc>
          <w:tcPr>
            <w:tcW w:w="1260" w:type="dxa"/>
          </w:tcPr>
          <w:p w14:paraId="520B025C" w14:textId="77777777" w:rsidR="00BF7936" w:rsidRDefault="00BF7936" w:rsidP="00BF7936">
            <w:pPr>
              <w:pStyle w:val="TableParagraph"/>
            </w:pPr>
          </w:p>
        </w:tc>
        <w:tc>
          <w:tcPr>
            <w:tcW w:w="3600" w:type="dxa"/>
          </w:tcPr>
          <w:p w14:paraId="0B666090" w14:textId="77777777" w:rsidR="00BF7936" w:rsidRDefault="00BF7936" w:rsidP="00BF7936">
            <w:pPr>
              <w:pStyle w:val="TableParagraph"/>
            </w:pPr>
          </w:p>
        </w:tc>
      </w:tr>
    </w:tbl>
    <w:p w14:paraId="342570AB" w14:textId="77777777" w:rsidR="00BF7936" w:rsidRDefault="00BF7936" w:rsidP="00BF7936">
      <w:pPr>
        <w:sectPr w:rsidR="00BF7936" w:rsidSect="00BF7936">
          <w:pgSz w:w="15840" w:h="12240" w:orient="landscape"/>
          <w:pgMar w:top="810" w:right="900" w:bottom="940" w:left="860" w:header="727" w:footer="741"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8"/>
        <w:gridCol w:w="1440"/>
        <w:gridCol w:w="1260"/>
        <w:gridCol w:w="1260"/>
        <w:gridCol w:w="3600"/>
      </w:tblGrid>
      <w:tr w:rsidR="00BF7936" w14:paraId="74B246FE" w14:textId="77777777" w:rsidTr="0015391E">
        <w:trPr>
          <w:trHeight w:val="505"/>
        </w:trPr>
        <w:tc>
          <w:tcPr>
            <w:tcW w:w="6228" w:type="dxa"/>
            <w:shd w:val="clear" w:color="auto" w:fill="DFDFDF"/>
          </w:tcPr>
          <w:p w14:paraId="53F44B81" w14:textId="77777777" w:rsidR="00BF7936" w:rsidRDefault="00BF7936" w:rsidP="00BF7936">
            <w:pPr>
              <w:pStyle w:val="TableParagraph"/>
              <w:spacing w:before="11"/>
              <w:rPr>
                <w:sz w:val="21"/>
              </w:rPr>
            </w:pPr>
          </w:p>
          <w:p w14:paraId="5E0169CE" w14:textId="77777777" w:rsidR="00BF7936" w:rsidRDefault="00BF7936" w:rsidP="00BF7936">
            <w:pPr>
              <w:pStyle w:val="TableParagraph"/>
              <w:spacing w:line="233" w:lineRule="exact"/>
              <w:ind w:left="1499"/>
              <w:rPr>
                <w:b/>
              </w:rPr>
            </w:pPr>
            <w:r>
              <w:rPr>
                <w:b/>
              </w:rPr>
              <w:t>Checklist</w:t>
            </w:r>
            <w:r>
              <w:rPr>
                <w:b/>
                <w:spacing w:val="-9"/>
              </w:rPr>
              <w:t xml:space="preserve"> </w:t>
            </w:r>
            <w:r>
              <w:rPr>
                <w:b/>
              </w:rPr>
              <w:t>7—Information</w:t>
            </w:r>
            <w:r>
              <w:rPr>
                <w:b/>
                <w:spacing w:val="-8"/>
              </w:rPr>
              <w:t xml:space="preserve"> </w:t>
            </w:r>
            <w:r>
              <w:rPr>
                <w:b/>
                <w:spacing w:val="-2"/>
              </w:rPr>
              <w:t>Systems</w:t>
            </w:r>
          </w:p>
        </w:tc>
        <w:tc>
          <w:tcPr>
            <w:tcW w:w="1440" w:type="dxa"/>
            <w:shd w:val="clear" w:color="auto" w:fill="DFDFDF"/>
          </w:tcPr>
          <w:p w14:paraId="7744EAC9" w14:textId="77777777" w:rsidR="00BF7936" w:rsidRDefault="00BF7936" w:rsidP="00BF7936">
            <w:pPr>
              <w:pStyle w:val="TableParagraph"/>
              <w:spacing w:line="254" w:lineRule="exact"/>
              <w:ind w:left="141" w:right="127" w:firstLine="235"/>
              <w:rPr>
                <w:b/>
              </w:rPr>
            </w:pPr>
            <w:r>
              <w:rPr>
                <w:b/>
                <w:spacing w:val="-2"/>
              </w:rPr>
              <w:t xml:space="preserve">Project </w:t>
            </w:r>
            <w:r>
              <w:rPr>
                <w:b/>
              </w:rPr>
              <w:t>Assigned</w:t>
            </w:r>
            <w:r>
              <w:rPr>
                <w:b/>
                <w:spacing w:val="-14"/>
              </w:rPr>
              <w:t xml:space="preserve"> </w:t>
            </w:r>
            <w:r>
              <w:rPr>
                <w:b/>
              </w:rPr>
              <w:t>To</w:t>
            </w:r>
          </w:p>
        </w:tc>
        <w:tc>
          <w:tcPr>
            <w:tcW w:w="1260" w:type="dxa"/>
            <w:shd w:val="clear" w:color="auto" w:fill="DFDFDF"/>
          </w:tcPr>
          <w:p w14:paraId="29F010E4" w14:textId="77777777" w:rsidR="00BF7936" w:rsidRDefault="00BF7936" w:rsidP="00BF7936">
            <w:pPr>
              <w:pStyle w:val="TableParagraph"/>
              <w:spacing w:line="254" w:lineRule="exact"/>
              <w:ind w:left="115" w:firstLine="292"/>
              <w:rPr>
                <w:b/>
              </w:rPr>
            </w:pPr>
            <w:r>
              <w:rPr>
                <w:b/>
                <w:spacing w:val="-4"/>
              </w:rPr>
              <w:t xml:space="preserve">Date </w:t>
            </w:r>
            <w:r>
              <w:rPr>
                <w:b/>
                <w:spacing w:val="-2"/>
              </w:rPr>
              <w:t>Completed</w:t>
            </w:r>
          </w:p>
        </w:tc>
        <w:tc>
          <w:tcPr>
            <w:tcW w:w="1260" w:type="dxa"/>
            <w:shd w:val="clear" w:color="auto" w:fill="DFDFDF"/>
          </w:tcPr>
          <w:p w14:paraId="79C4B5A5" w14:textId="77777777" w:rsidR="00BF7936" w:rsidRDefault="00BF7936" w:rsidP="00BF7936">
            <w:pPr>
              <w:pStyle w:val="TableParagraph"/>
              <w:spacing w:line="254" w:lineRule="exact"/>
              <w:ind w:left="501" w:hanging="387"/>
              <w:rPr>
                <w:b/>
              </w:rPr>
            </w:pPr>
            <w:r>
              <w:rPr>
                <w:b/>
                <w:spacing w:val="-2"/>
              </w:rPr>
              <w:t xml:space="preserve">Completed </w:t>
            </w:r>
            <w:r>
              <w:rPr>
                <w:b/>
                <w:spacing w:val="-6"/>
              </w:rPr>
              <w:t>By</w:t>
            </w:r>
          </w:p>
        </w:tc>
        <w:tc>
          <w:tcPr>
            <w:tcW w:w="3600" w:type="dxa"/>
            <w:shd w:val="clear" w:color="auto" w:fill="DFDFDF"/>
          </w:tcPr>
          <w:p w14:paraId="0A796B56" w14:textId="77777777" w:rsidR="00BF7936" w:rsidRDefault="00BF7936" w:rsidP="00BF7936">
            <w:pPr>
              <w:pStyle w:val="TableParagraph"/>
              <w:spacing w:before="11"/>
              <w:rPr>
                <w:sz w:val="21"/>
              </w:rPr>
            </w:pPr>
          </w:p>
          <w:p w14:paraId="6F178766" w14:textId="77777777" w:rsidR="00BF7936" w:rsidRDefault="00BF7936" w:rsidP="00BF7936">
            <w:pPr>
              <w:pStyle w:val="TableParagraph"/>
              <w:spacing w:line="233" w:lineRule="exact"/>
              <w:ind w:left="1507" w:right="1498"/>
              <w:rPr>
                <w:b/>
              </w:rPr>
            </w:pPr>
            <w:r>
              <w:rPr>
                <w:b/>
                <w:spacing w:val="-2"/>
              </w:rPr>
              <w:t>Notes</w:t>
            </w:r>
          </w:p>
        </w:tc>
      </w:tr>
      <w:tr w:rsidR="00BF7936" w14:paraId="2B8FB205" w14:textId="77777777" w:rsidTr="0015391E">
        <w:trPr>
          <w:trHeight w:val="2419"/>
        </w:trPr>
        <w:tc>
          <w:tcPr>
            <w:tcW w:w="6228" w:type="dxa"/>
          </w:tcPr>
          <w:p w14:paraId="765A70B0" w14:textId="77777777" w:rsidR="00BF7936" w:rsidRDefault="00BF7936" w:rsidP="00BF7936">
            <w:pPr>
              <w:pStyle w:val="TableParagraph"/>
              <w:spacing w:line="242" w:lineRule="auto"/>
              <w:ind w:left="115"/>
            </w:pPr>
            <w:r>
              <w:t>Establish</w:t>
            </w:r>
            <w:r>
              <w:rPr>
                <w:spacing w:val="-3"/>
              </w:rPr>
              <w:t xml:space="preserve"> </w:t>
            </w:r>
            <w:r>
              <w:t>control</w:t>
            </w:r>
            <w:r>
              <w:rPr>
                <w:spacing w:val="-5"/>
              </w:rPr>
              <w:t xml:space="preserve"> </w:t>
            </w:r>
            <w:r>
              <w:t>of</w:t>
            </w:r>
            <w:r>
              <w:rPr>
                <w:spacing w:val="-5"/>
              </w:rPr>
              <w:t xml:space="preserve"> </w:t>
            </w:r>
            <w:r>
              <w:t>the</w:t>
            </w:r>
            <w:r>
              <w:rPr>
                <w:spacing w:val="-3"/>
              </w:rPr>
              <w:t xml:space="preserve"> </w:t>
            </w:r>
            <w:r>
              <w:t>backup</w:t>
            </w:r>
            <w:r>
              <w:rPr>
                <w:spacing w:val="-3"/>
              </w:rPr>
              <w:t xml:space="preserve"> </w:t>
            </w:r>
            <w:r>
              <w:t>file</w:t>
            </w:r>
            <w:r>
              <w:rPr>
                <w:spacing w:val="-5"/>
              </w:rPr>
              <w:t xml:space="preserve"> </w:t>
            </w:r>
            <w:r>
              <w:t>rotation</w:t>
            </w:r>
            <w:r>
              <w:rPr>
                <w:spacing w:val="-6"/>
              </w:rPr>
              <w:t xml:space="preserve"> </w:t>
            </w:r>
            <w:r>
              <w:t>through</w:t>
            </w:r>
            <w:r>
              <w:rPr>
                <w:spacing w:val="-6"/>
              </w:rPr>
              <w:t xml:space="preserve"> </w:t>
            </w:r>
            <w:r>
              <w:t>the</w:t>
            </w:r>
            <w:r>
              <w:rPr>
                <w:spacing w:val="-3"/>
              </w:rPr>
              <w:t xml:space="preserve"> </w:t>
            </w:r>
            <w:r>
              <w:t xml:space="preserve">following </w:t>
            </w:r>
            <w:r>
              <w:rPr>
                <w:spacing w:val="-2"/>
              </w:rPr>
              <w:t>steps:</w:t>
            </w:r>
          </w:p>
          <w:p w14:paraId="06A1F7DE" w14:textId="77777777" w:rsidR="00BF7936" w:rsidRDefault="00BF7936" w:rsidP="00890697">
            <w:pPr>
              <w:pStyle w:val="TableParagraph"/>
              <w:numPr>
                <w:ilvl w:val="0"/>
                <w:numId w:val="19"/>
              </w:numPr>
              <w:tabs>
                <w:tab w:val="left" w:pos="1195"/>
              </w:tabs>
              <w:ind w:right="146"/>
            </w:pPr>
            <w:r>
              <w:t>Instruct</w:t>
            </w:r>
            <w:r>
              <w:rPr>
                <w:spacing w:val="-7"/>
              </w:rPr>
              <w:t xml:space="preserve"> </w:t>
            </w:r>
            <w:r>
              <w:t>the</w:t>
            </w:r>
            <w:r>
              <w:rPr>
                <w:spacing w:val="-7"/>
              </w:rPr>
              <w:t xml:space="preserve"> </w:t>
            </w:r>
            <w:r>
              <w:t>insurer’s</w:t>
            </w:r>
            <w:r>
              <w:rPr>
                <w:spacing w:val="-7"/>
              </w:rPr>
              <w:t xml:space="preserve"> </w:t>
            </w:r>
            <w:r>
              <w:t>mainframe,</w:t>
            </w:r>
            <w:r>
              <w:rPr>
                <w:spacing w:val="-5"/>
              </w:rPr>
              <w:t xml:space="preserve"> </w:t>
            </w:r>
            <w:r>
              <w:t>LAN,</w:t>
            </w:r>
            <w:r>
              <w:rPr>
                <w:spacing w:val="-5"/>
              </w:rPr>
              <w:t xml:space="preserve"> </w:t>
            </w:r>
            <w:r>
              <w:t>servers,</w:t>
            </w:r>
            <w:r>
              <w:rPr>
                <w:spacing w:val="-5"/>
              </w:rPr>
              <w:t xml:space="preserve"> </w:t>
            </w:r>
            <w:r>
              <w:t>PC</w:t>
            </w:r>
            <w:r>
              <w:rPr>
                <w:spacing w:val="-8"/>
              </w:rPr>
              <w:t xml:space="preserve"> </w:t>
            </w:r>
            <w:r>
              <w:t>and laptop operators to send the following backups to the designated location:</w:t>
            </w:r>
          </w:p>
          <w:p w14:paraId="0EAEB0BB" w14:textId="77777777" w:rsidR="00BF7936" w:rsidRDefault="00BF7936" w:rsidP="00890697">
            <w:pPr>
              <w:pStyle w:val="TableParagraph"/>
              <w:numPr>
                <w:ilvl w:val="0"/>
                <w:numId w:val="19"/>
              </w:numPr>
              <w:tabs>
                <w:tab w:val="left" w:pos="1195"/>
              </w:tabs>
              <w:spacing w:line="252" w:lineRule="exact"/>
              <w:ind w:hanging="360"/>
            </w:pPr>
            <w:r>
              <w:t>Initial</w:t>
            </w:r>
            <w:r>
              <w:rPr>
                <w:spacing w:val="-2"/>
              </w:rPr>
              <w:t xml:space="preserve"> </w:t>
            </w:r>
            <w:r>
              <w:t>backup</w:t>
            </w:r>
            <w:r>
              <w:rPr>
                <w:spacing w:val="-5"/>
              </w:rPr>
              <w:t xml:space="preserve"> </w:t>
            </w:r>
            <w:r>
              <w:t>(1</w:t>
            </w:r>
            <w:r>
              <w:rPr>
                <w:vertAlign w:val="superscript"/>
              </w:rPr>
              <w:t>st</w:t>
            </w:r>
            <w:r>
              <w:rPr>
                <w:spacing w:val="-3"/>
              </w:rPr>
              <w:t xml:space="preserve"> </w:t>
            </w:r>
            <w:r>
              <w:rPr>
                <w:spacing w:val="-4"/>
              </w:rPr>
              <w:t>day)</w:t>
            </w:r>
          </w:p>
          <w:p w14:paraId="5EBEA86F" w14:textId="77777777" w:rsidR="00BF7936" w:rsidRDefault="00BF7936" w:rsidP="00890697">
            <w:pPr>
              <w:pStyle w:val="TableParagraph"/>
              <w:numPr>
                <w:ilvl w:val="0"/>
                <w:numId w:val="19"/>
              </w:numPr>
              <w:tabs>
                <w:tab w:val="left" w:pos="1195"/>
              </w:tabs>
              <w:spacing w:line="252" w:lineRule="exact"/>
              <w:ind w:hanging="360"/>
            </w:pPr>
            <w:r>
              <w:t>Date</w:t>
            </w:r>
            <w:r>
              <w:rPr>
                <w:spacing w:val="-2"/>
              </w:rPr>
              <w:t xml:space="preserve"> </w:t>
            </w:r>
            <w:r>
              <w:t>of</w:t>
            </w:r>
            <w:r>
              <w:rPr>
                <w:spacing w:val="-1"/>
              </w:rPr>
              <w:t xml:space="preserve"> </w:t>
            </w:r>
            <w:r>
              <w:rPr>
                <w:spacing w:val="-2"/>
              </w:rPr>
              <w:t>liquidation</w:t>
            </w:r>
          </w:p>
          <w:p w14:paraId="5350947F" w14:textId="77777777" w:rsidR="00BF7936" w:rsidRDefault="00BF7936" w:rsidP="00890697">
            <w:pPr>
              <w:pStyle w:val="TableParagraph"/>
              <w:numPr>
                <w:ilvl w:val="0"/>
                <w:numId w:val="19"/>
              </w:numPr>
              <w:tabs>
                <w:tab w:val="left" w:pos="1195"/>
              </w:tabs>
              <w:spacing w:line="252" w:lineRule="exact"/>
              <w:ind w:hanging="360"/>
            </w:pPr>
            <w:r>
              <w:t>Last</w:t>
            </w:r>
            <w:r>
              <w:rPr>
                <w:spacing w:val="-2"/>
              </w:rPr>
              <w:t xml:space="preserve"> </w:t>
            </w:r>
            <w:r>
              <w:t>day</w:t>
            </w:r>
            <w:r>
              <w:rPr>
                <w:spacing w:val="-2"/>
              </w:rPr>
              <w:t xml:space="preserve"> </w:t>
            </w:r>
            <w:r>
              <w:t>backup</w:t>
            </w:r>
            <w:r>
              <w:rPr>
                <w:spacing w:val="-5"/>
              </w:rPr>
              <w:t xml:space="preserve"> </w:t>
            </w:r>
            <w:r>
              <w:rPr>
                <w:spacing w:val="-2"/>
              </w:rPr>
              <w:t>(Final)</w:t>
            </w:r>
          </w:p>
          <w:p w14:paraId="555DB4BC" w14:textId="77777777" w:rsidR="00BF7936" w:rsidRDefault="00BF7936" w:rsidP="00890697">
            <w:pPr>
              <w:pStyle w:val="TableParagraph"/>
              <w:numPr>
                <w:ilvl w:val="0"/>
                <w:numId w:val="19"/>
              </w:numPr>
              <w:tabs>
                <w:tab w:val="left" w:pos="1194"/>
              </w:tabs>
              <w:spacing w:line="253" w:lineRule="exact"/>
              <w:ind w:left="1194" w:hanging="359"/>
            </w:pPr>
            <w:r>
              <w:t>Conversion</w:t>
            </w:r>
            <w:r>
              <w:rPr>
                <w:spacing w:val="-5"/>
              </w:rPr>
              <w:t xml:space="preserve"> </w:t>
            </w:r>
            <w:r>
              <w:rPr>
                <w:spacing w:val="-2"/>
              </w:rPr>
              <w:t>tapes</w:t>
            </w:r>
          </w:p>
        </w:tc>
        <w:tc>
          <w:tcPr>
            <w:tcW w:w="1440" w:type="dxa"/>
          </w:tcPr>
          <w:p w14:paraId="06EB8005" w14:textId="77777777" w:rsidR="00BF7936" w:rsidRDefault="00BF7936" w:rsidP="00BF7936">
            <w:pPr>
              <w:pStyle w:val="TableParagraph"/>
            </w:pPr>
          </w:p>
        </w:tc>
        <w:tc>
          <w:tcPr>
            <w:tcW w:w="1260" w:type="dxa"/>
          </w:tcPr>
          <w:p w14:paraId="139AECA0" w14:textId="77777777" w:rsidR="00BF7936" w:rsidRDefault="00BF7936" w:rsidP="00BF7936">
            <w:pPr>
              <w:pStyle w:val="TableParagraph"/>
            </w:pPr>
          </w:p>
        </w:tc>
        <w:tc>
          <w:tcPr>
            <w:tcW w:w="1260" w:type="dxa"/>
          </w:tcPr>
          <w:p w14:paraId="3974816E" w14:textId="77777777" w:rsidR="00BF7936" w:rsidRDefault="00BF7936" w:rsidP="00BF7936">
            <w:pPr>
              <w:pStyle w:val="TableParagraph"/>
            </w:pPr>
          </w:p>
        </w:tc>
        <w:tc>
          <w:tcPr>
            <w:tcW w:w="3600" w:type="dxa"/>
          </w:tcPr>
          <w:p w14:paraId="4596217E" w14:textId="77777777" w:rsidR="00BF7936" w:rsidRDefault="00BF7936" w:rsidP="00BF7936">
            <w:pPr>
              <w:pStyle w:val="TableParagraph"/>
            </w:pPr>
          </w:p>
        </w:tc>
      </w:tr>
      <w:tr w:rsidR="00BF7936" w14:paraId="4ED96793" w14:textId="77777777" w:rsidTr="0015391E">
        <w:trPr>
          <w:trHeight w:val="1408"/>
        </w:trPr>
        <w:tc>
          <w:tcPr>
            <w:tcW w:w="6228" w:type="dxa"/>
          </w:tcPr>
          <w:p w14:paraId="42AD3C16" w14:textId="77777777" w:rsidR="00BF7936" w:rsidRDefault="00BF7936" w:rsidP="00BF7936">
            <w:pPr>
              <w:pStyle w:val="TableParagraph"/>
              <w:spacing w:line="251" w:lineRule="exact"/>
              <w:ind w:left="115"/>
            </w:pPr>
            <w:r>
              <w:t>Analyze</w:t>
            </w:r>
            <w:r>
              <w:rPr>
                <w:spacing w:val="-3"/>
              </w:rPr>
              <w:t xml:space="preserve"> </w:t>
            </w:r>
            <w:r>
              <w:t>backups</w:t>
            </w:r>
            <w:r>
              <w:rPr>
                <w:spacing w:val="-5"/>
              </w:rPr>
              <w:t xml:space="preserve"> </w:t>
            </w:r>
            <w:r>
              <w:t>and</w:t>
            </w:r>
            <w:r>
              <w:rPr>
                <w:spacing w:val="-3"/>
              </w:rPr>
              <w:t xml:space="preserve"> </w:t>
            </w:r>
            <w:r>
              <w:t>verify</w:t>
            </w:r>
            <w:r>
              <w:rPr>
                <w:spacing w:val="-2"/>
              </w:rPr>
              <w:t xml:space="preserve"> </w:t>
            </w:r>
            <w:r>
              <w:t>for</w:t>
            </w:r>
            <w:r>
              <w:rPr>
                <w:spacing w:val="-5"/>
              </w:rPr>
              <w:t xml:space="preserve"> </w:t>
            </w:r>
            <w:r>
              <w:t>completeness</w:t>
            </w:r>
            <w:r>
              <w:rPr>
                <w:spacing w:val="-3"/>
              </w:rPr>
              <w:t xml:space="preserve"> </w:t>
            </w:r>
            <w:r>
              <w:t>and</w:t>
            </w:r>
            <w:r>
              <w:rPr>
                <w:spacing w:val="-5"/>
              </w:rPr>
              <w:t xml:space="preserve"> </w:t>
            </w:r>
            <w:r>
              <w:t>ability</w:t>
            </w:r>
            <w:r>
              <w:rPr>
                <w:spacing w:val="-6"/>
              </w:rPr>
              <w:t xml:space="preserve"> </w:t>
            </w:r>
            <w:r>
              <w:t>to</w:t>
            </w:r>
            <w:r>
              <w:rPr>
                <w:spacing w:val="-5"/>
              </w:rPr>
              <w:t xml:space="preserve"> </w:t>
            </w:r>
            <w:r>
              <w:rPr>
                <w:spacing w:val="-2"/>
              </w:rPr>
              <w:t>restore:</w:t>
            </w:r>
          </w:p>
          <w:p w14:paraId="0AE702C5" w14:textId="77777777" w:rsidR="00BF7936" w:rsidRDefault="00BF7936" w:rsidP="00890697">
            <w:pPr>
              <w:pStyle w:val="TableParagraph"/>
              <w:numPr>
                <w:ilvl w:val="0"/>
                <w:numId w:val="18"/>
              </w:numPr>
              <w:tabs>
                <w:tab w:val="left" w:pos="1195"/>
              </w:tabs>
              <w:spacing w:line="252" w:lineRule="exact"/>
              <w:ind w:left="1195" w:hanging="360"/>
            </w:pPr>
            <w:r>
              <w:rPr>
                <w:spacing w:val="-2"/>
              </w:rPr>
              <w:t>Media</w:t>
            </w:r>
          </w:p>
          <w:p w14:paraId="5B61ECD2" w14:textId="77777777" w:rsidR="00BF7936" w:rsidRDefault="00BF7936" w:rsidP="00890697">
            <w:pPr>
              <w:pStyle w:val="TableParagraph"/>
              <w:numPr>
                <w:ilvl w:val="0"/>
                <w:numId w:val="18"/>
              </w:numPr>
              <w:tabs>
                <w:tab w:val="left" w:pos="1195"/>
              </w:tabs>
              <w:spacing w:before="1" w:line="252" w:lineRule="exact"/>
              <w:ind w:left="1195" w:hanging="360"/>
            </w:pPr>
            <w:r>
              <w:rPr>
                <w:spacing w:val="-2"/>
              </w:rPr>
              <w:t>Formats</w:t>
            </w:r>
          </w:p>
          <w:p w14:paraId="56C72967" w14:textId="77777777" w:rsidR="00BF7936" w:rsidRDefault="00BF7936" w:rsidP="00890697">
            <w:pPr>
              <w:pStyle w:val="TableParagraph"/>
              <w:numPr>
                <w:ilvl w:val="0"/>
                <w:numId w:val="18"/>
              </w:numPr>
              <w:tabs>
                <w:tab w:val="left" w:pos="1195"/>
              </w:tabs>
              <w:ind w:right="2758" w:firstLine="720"/>
            </w:pPr>
            <w:r>
              <w:t>Backup</w:t>
            </w:r>
            <w:r>
              <w:rPr>
                <w:spacing w:val="-14"/>
              </w:rPr>
              <w:t xml:space="preserve"> </w:t>
            </w:r>
            <w:r>
              <w:t>program</w:t>
            </w:r>
            <w:r>
              <w:rPr>
                <w:spacing w:val="-14"/>
              </w:rPr>
              <w:t xml:space="preserve"> </w:t>
            </w:r>
            <w:r>
              <w:t>versions Anticipate</w:t>
            </w:r>
            <w:r>
              <w:rPr>
                <w:spacing w:val="-3"/>
              </w:rPr>
              <w:t xml:space="preserve"> </w:t>
            </w:r>
            <w:r>
              <w:t>restore</w:t>
            </w:r>
            <w:r>
              <w:rPr>
                <w:spacing w:val="-1"/>
              </w:rPr>
              <w:t xml:space="preserve"> </w:t>
            </w:r>
            <w:r>
              <w:t>issues</w:t>
            </w:r>
            <w:r>
              <w:rPr>
                <w:spacing w:val="-1"/>
              </w:rPr>
              <w:t xml:space="preserve"> </w:t>
            </w:r>
            <w:r>
              <w:t>and</w:t>
            </w:r>
            <w:r>
              <w:rPr>
                <w:spacing w:val="-1"/>
              </w:rPr>
              <w:t xml:space="preserve"> </w:t>
            </w:r>
            <w:r>
              <w:t>set</w:t>
            </w:r>
            <w:r>
              <w:rPr>
                <w:spacing w:val="-3"/>
              </w:rPr>
              <w:t xml:space="preserve"> </w:t>
            </w:r>
            <w:r>
              <w:t>plan.</w:t>
            </w:r>
          </w:p>
        </w:tc>
        <w:tc>
          <w:tcPr>
            <w:tcW w:w="1440" w:type="dxa"/>
          </w:tcPr>
          <w:p w14:paraId="318C2A96" w14:textId="77777777" w:rsidR="00BF7936" w:rsidRDefault="00BF7936" w:rsidP="00BF7936">
            <w:pPr>
              <w:pStyle w:val="TableParagraph"/>
            </w:pPr>
          </w:p>
        </w:tc>
        <w:tc>
          <w:tcPr>
            <w:tcW w:w="1260" w:type="dxa"/>
          </w:tcPr>
          <w:p w14:paraId="694A91FC" w14:textId="77777777" w:rsidR="00BF7936" w:rsidRDefault="00BF7936" w:rsidP="00BF7936">
            <w:pPr>
              <w:pStyle w:val="TableParagraph"/>
            </w:pPr>
          </w:p>
        </w:tc>
        <w:tc>
          <w:tcPr>
            <w:tcW w:w="1260" w:type="dxa"/>
          </w:tcPr>
          <w:p w14:paraId="6CCF540D" w14:textId="77777777" w:rsidR="00BF7936" w:rsidRDefault="00BF7936" w:rsidP="00BF7936">
            <w:pPr>
              <w:pStyle w:val="TableParagraph"/>
            </w:pPr>
          </w:p>
        </w:tc>
        <w:tc>
          <w:tcPr>
            <w:tcW w:w="3600" w:type="dxa"/>
          </w:tcPr>
          <w:p w14:paraId="68D858F4" w14:textId="77777777" w:rsidR="00BF7936" w:rsidRDefault="00BF7936" w:rsidP="00BF7936">
            <w:pPr>
              <w:pStyle w:val="TableParagraph"/>
            </w:pPr>
          </w:p>
        </w:tc>
      </w:tr>
      <w:tr w:rsidR="00BF7936" w14:paraId="5E7BA0C2" w14:textId="77777777" w:rsidTr="0015391E">
        <w:trPr>
          <w:trHeight w:val="650"/>
        </w:trPr>
        <w:tc>
          <w:tcPr>
            <w:tcW w:w="6228" w:type="dxa"/>
          </w:tcPr>
          <w:p w14:paraId="05675191" w14:textId="77777777" w:rsidR="00BF7936" w:rsidRDefault="00BF7936" w:rsidP="00BF7936">
            <w:pPr>
              <w:pStyle w:val="TableParagraph"/>
              <w:ind w:left="115"/>
            </w:pPr>
            <w:r>
              <w:t>Obtain</w:t>
            </w:r>
            <w:r>
              <w:rPr>
                <w:spacing w:val="-8"/>
              </w:rPr>
              <w:t xml:space="preserve"> </w:t>
            </w:r>
            <w:r>
              <w:t>information</w:t>
            </w:r>
            <w:r>
              <w:rPr>
                <w:spacing w:val="-5"/>
              </w:rPr>
              <w:t xml:space="preserve"> </w:t>
            </w:r>
            <w:r>
              <w:t>concerning</w:t>
            </w:r>
            <w:r>
              <w:rPr>
                <w:spacing w:val="-5"/>
              </w:rPr>
              <w:t xml:space="preserve"> </w:t>
            </w:r>
            <w:r>
              <w:t>the</w:t>
            </w:r>
            <w:r>
              <w:rPr>
                <w:spacing w:val="-7"/>
              </w:rPr>
              <w:t xml:space="preserve"> </w:t>
            </w:r>
            <w:r>
              <w:t>insurer’s</w:t>
            </w:r>
            <w:r>
              <w:rPr>
                <w:spacing w:val="-5"/>
              </w:rPr>
              <w:t xml:space="preserve"> </w:t>
            </w:r>
            <w:r>
              <w:t>disaster</w:t>
            </w:r>
            <w:r>
              <w:rPr>
                <w:spacing w:val="-7"/>
              </w:rPr>
              <w:t xml:space="preserve"> </w:t>
            </w:r>
            <w:r>
              <w:t>recovery</w:t>
            </w:r>
            <w:r>
              <w:rPr>
                <w:spacing w:val="-5"/>
              </w:rPr>
              <w:t xml:space="preserve"> </w:t>
            </w:r>
            <w:r>
              <w:t>plan. Evaluate and modify as appropriate.</w:t>
            </w:r>
          </w:p>
        </w:tc>
        <w:tc>
          <w:tcPr>
            <w:tcW w:w="1440" w:type="dxa"/>
          </w:tcPr>
          <w:p w14:paraId="67B0CF03" w14:textId="77777777" w:rsidR="00BF7936" w:rsidRDefault="00BF7936" w:rsidP="00BF7936">
            <w:pPr>
              <w:pStyle w:val="TableParagraph"/>
            </w:pPr>
          </w:p>
        </w:tc>
        <w:tc>
          <w:tcPr>
            <w:tcW w:w="1260" w:type="dxa"/>
          </w:tcPr>
          <w:p w14:paraId="05028DCB" w14:textId="77777777" w:rsidR="00BF7936" w:rsidRDefault="00BF7936" w:rsidP="00BF7936">
            <w:pPr>
              <w:pStyle w:val="TableParagraph"/>
            </w:pPr>
          </w:p>
        </w:tc>
        <w:tc>
          <w:tcPr>
            <w:tcW w:w="1260" w:type="dxa"/>
          </w:tcPr>
          <w:p w14:paraId="4E066735" w14:textId="77777777" w:rsidR="00BF7936" w:rsidRDefault="00BF7936" w:rsidP="00BF7936">
            <w:pPr>
              <w:pStyle w:val="TableParagraph"/>
            </w:pPr>
          </w:p>
        </w:tc>
        <w:tc>
          <w:tcPr>
            <w:tcW w:w="3600" w:type="dxa"/>
          </w:tcPr>
          <w:p w14:paraId="66B23A83" w14:textId="77777777" w:rsidR="00BF7936" w:rsidRDefault="00BF7936" w:rsidP="00BF7936">
            <w:pPr>
              <w:pStyle w:val="TableParagraph"/>
            </w:pPr>
          </w:p>
        </w:tc>
      </w:tr>
      <w:tr w:rsidR="00BF7936" w14:paraId="5E2C3E51" w14:textId="77777777" w:rsidTr="0015391E">
        <w:trPr>
          <w:trHeight w:val="1408"/>
        </w:trPr>
        <w:tc>
          <w:tcPr>
            <w:tcW w:w="6228" w:type="dxa"/>
          </w:tcPr>
          <w:p w14:paraId="47D32544" w14:textId="77777777" w:rsidR="00BF7936" w:rsidRDefault="00BF7936" w:rsidP="00BF7936">
            <w:pPr>
              <w:pStyle w:val="TableParagraph"/>
              <w:spacing w:line="251" w:lineRule="exact"/>
              <w:ind w:left="115"/>
            </w:pPr>
            <w:r>
              <w:t>Determine</w:t>
            </w:r>
            <w:r>
              <w:rPr>
                <w:spacing w:val="-6"/>
              </w:rPr>
              <w:t xml:space="preserve"> </w:t>
            </w:r>
            <w:r>
              <w:t>processing</w:t>
            </w:r>
            <w:r>
              <w:rPr>
                <w:spacing w:val="-7"/>
              </w:rPr>
              <w:t xml:space="preserve"> </w:t>
            </w:r>
            <w:r>
              <w:rPr>
                <w:spacing w:val="-2"/>
              </w:rPr>
              <w:t>locations:</w:t>
            </w:r>
          </w:p>
          <w:p w14:paraId="0A498609" w14:textId="77777777" w:rsidR="00BF7936" w:rsidRDefault="00BF7936" w:rsidP="00890697">
            <w:pPr>
              <w:pStyle w:val="TableParagraph"/>
              <w:numPr>
                <w:ilvl w:val="0"/>
                <w:numId w:val="17"/>
              </w:numPr>
              <w:tabs>
                <w:tab w:val="left" w:pos="1195"/>
              </w:tabs>
              <w:spacing w:before="1" w:line="252" w:lineRule="exact"/>
              <w:ind w:hanging="360"/>
            </w:pPr>
            <w:r>
              <w:t>On</w:t>
            </w:r>
            <w:r>
              <w:rPr>
                <w:spacing w:val="-2"/>
              </w:rPr>
              <w:t xml:space="preserve"> </w:t>
            </w:r>
            <w:r>
              <w:rPr>
                <w:spacing w:val="-4"/>
              </w:rPr>
              <w:t>site</w:t>
            </w:r>
          </w:p>
          <w:p w14:paraId="41A7C310" w14:textId="77777777" w:rsidR="00BF7936" w:rsidRDefault="00BF7936" w:rsidP="00890697">
            <w:pPr>
              <w:pStyle w:val="TableParagraph"/>
              <w:numPr>
                <w:ilvl w:val="0"/>
                <w:numId w:val="17"/>
              </w:numPr>
              <w:tabs>
                <w:tab w:val="left" w:pos="1195"/>
              </w:tabs>
              <w:spacing w:line="252" w:lineRule="exact"/>
              <w:ind w:hanging="360"/>
            </w:pPr>
            <w:r>
              <w:t>Off</w:t>
            </w:r>
            <w:r>
              <w:rPr>
                <w:spacing w:val="-1"/>
              </w:rPr>
              <w:t xml:space="preserve"> </w:t>
            </w:r>
            <w:r>
              <w:rPr>
                <w:spacing w:val="-4"/>
              </w:rPr>
              <w:t>site</w:t>
            </w:r>
          </w:p>
          <w:p w14:paraId="5BF314B4" w14:textId="77777777" w:rsidR="00BF7936" w:rsidRDefault="00BF7936" w:rsidP="00890697">
            <w:pPr>
              <w:pStyle w:val="TableParagraph"/>
              <w:numPr>
                <w:ilvl w:val="0"/>
                <w:numId w:val="17"/>
              </w:numPr>
              <w:tabs>
                <w:tab w:val="left" w:pos="1195"/>
              </w:tabs>
              <w:spacing w:line="252" w:lineRule="exact"/>
              <w:ind w:hanging="360"/>
            </w:pPr>
            <w:r>
              <w:t>Affiliates</w:t>
            </w:r>
            <w:r>
              <w:rPr>
                <w:spacing w:val="-6"/>
              </w:rPr>
              <w:t xml:space="preserve"> </w:t>
            </w:r>
            <w:r>
              <w:t>providing</w:t>
            </w:r>
            <w:r>
              <w:rPr>
                <w:spacing w:val="-8"/>
              </w:rPr>
              <w:t xml:space="preserve"> </w:t>
            </w:r>
            <w:r>
              <w:rPr>
                <w:spacing w:val="-2"/>
              </w:rPr>
              <w:t>servicing</w:t>
            </w:r>
          </w:p>
          <w:p w14:paraId="176E19B5" w14:textId="77777777" w:rsidR="00BF7936" w:rsidRDefault="00BF7936" w:rsidP="00890697">
            <w:pPr>
              <w:pStyle w:val="TableParagraph"/>
              <w:numPr>
                <w:ilvl w:val="0"/>
                <w:numId w:val="17"/>
              </w:numPr>
              <w:tabs>
                <w:tab w:val="left" w:pos="1194"/>
              </w:tabs>
              <w:spacing w:before="2"/>
              <w:ind w:left="1194" w:hanging="359"/>
            </w:pPr>
            <w:r>
              <w:t>Third</w:t>
            </w:r>
            <w:r>
              <w:rPr>
                <w:spacing w:val="-7"/>
              </w:rPr>
              <w:t xml:space="preserve"> </w:t>
            </w:r>
            <w:r>
              <w:t>parties</w:t>
            </w:r>
            <w:r>
              <w:rPr>
                <w:spacing w:val="-3"/>
              </w:rPr>
              <w:t xml:space="preserve"> </w:t>
            </w:r>
            <w:r>
              <w:t>providing</w:t>
            </w:r>
            <w:r>
              <w:rPr>
                <w:spacing w:val="-3"/>
              </w:rPr>
              <w:t xml:space="preserve"> </w:t>
            </w:r>
            <w:r>
              <w:rPr>
                <w:spacing w:val="-2"/>
              </w:rPr>
              <w:t>servicing</w:t>
            </w:r>
          </w:p>
        </w:tc>
        <w:tc>
          <w:tcPr>
            <w:tcW w:w="1440" w:type="dxa"/>
          </w:tcPr>
          <w:p w14:paraId="75DCDFD6" w14:textId="77777777" w:rsidR="00BF7936" w:rsidRDefault="00BF7936" w:rsidP="00BF7936">
            <w:pPr>
              <w:pStyle w:val="TableParagraph"/>
            </w:pPr>
          </w:p>
        </w:tc>
        <w:tc>
          <w:tcPr>
            <w:tcW w:w="1260" w:type="dxa"/>
          </w:tcPr>
          <w:p w14:paraId="3583FF97" w14:textId="77777777" w:rsidR="00BF7936" w:rsidRDefault="00BF7936" w:rsidP="00BF7936">
            <w:pPr>
              <w:pStyle w:val="TableParagraph"/>
            </w:pPr>
          </w:p>
        </w:tc>
        <w:tc>
          <w:tcPr>
            <w:tcW w:w="1260" w:type="dxa"/>
          </w:tcPr>
          <w:p w14:paraId="23F11E98" w14:textId="77777777" w:rsidR="00BF7936" w:rsidRDefault="00BF7936" w:rsidP="00BF7936">
            <w:pPr>
              <w:pStyle w:val="TableParagraph"/>
            </w:pPr>
          </w:p>
        </w:tc>
        <w:tc>
          <w:tcPr>
            <w:tcW w:w="3600" w:type="dxa"/>
          </w:tcPr>
          <w:p w14:paraId="742F85C8" w14:textId="77777777" w:rsidR="00BF7936" w:rsidRDefault="00BF7936" w:rsidP="00BF7936">
            <w:pPr>
              <w:pStyle w:val="TableParagraph"/>
            </w:pPr>
          </w:p>
        </w:tc>
      </w:tr>
      <w:tr w:rsidR="00BF7936" w14:paraId="0930E9B0" w14:textId="77777777" w:rsidTr="0015391E">
        <w:trPr>
          <w:trHeight w:val="1408"/>
        </w:trPr>
        <w:tc>
          <w:tcPr>
            <w:tcW w:w="6228" w:type="dxa"/>
          </w:tcPr>
          <w:p w14:paraId="625FA295" w14:textId="77777777" w:rsidR="00BF7936" w:rsidRDefault="00BF7936" w:rsidP="00BF7936">
            <w:pPr>
              <w:pStyle w:val="TableParagraph"/>
              <w:ind w:left="115"/>
            </w:pPr>
            <w:r>
              <w:t>Obtain</w:t>
            </w:r>
            <w:r>
              <w:rPr>
                <w:spacing w:val="-7"/>
              </w:rPr>
              <w:t xml:space="preserve"> </w:t>
            </w:r>
            <w:r>
              <w:t>information</w:t>
            </w:r>
            <w:r>
              <w:rPr>
                <w:spacing w:val="-5"/>
              </w:rPr>
              <w:t xml:space="preserve"> </w:t>
            </w:r>
            <w:r>
              <w:t>concerning</w:t>
            </w:r>
            <w:r>
              <w:rPr>
                <w:spacing w:val="-5"/>
              </w:rPr>
              <w:t xml:space="preserve"> </w:t>
            </w:r>
            <w:r>
              <w:t>the</w:t>
            </w:r>
            <w:r>
              <w:rPr>
                <w:spacing w:val="-6"/>
              </w:rPr>
              <w:t xml:space="preserve"> </w:t>
            </w:r>
            <w:r>
              <w:t>insurer's</w:t>
            </w:r>
            <w:r>
              <w:rPr>
                <w:spacing w:val="-6"/>
              </w:rPr>
              <w:t xml:space="preserve"> </w:t>
            </w:r>
            <w:r>
              <w:t>off-site</w:t>
            </w:r>
            <w:r>
              <w:rPr>
                <w:spacing w:val="-5"/>
              </w:rPr>
              <w:t xml:space="preserve"> </w:t>
            </w:r>
            <w:r>
              <w:t>storage</w:t>
            </w:r>
            <w:r>
              <w:rPr>
                <w:spacing w:val="-6"/>
              </w:rPr>
              <w:t xml:space="preserve"> </w:t>
            </w:r>
            <w:r>
              <w:t>of computer backup files, including:</w:t>
            </w:r>
          </w:p>
          <w:p w14:paraId="09ED2352" w14:textId="77777777" w:rsidR="00BF7936" w:rsidRDefault="00BF7936" w:rsidP="00890697">
            <w:pPr>
              <w:pStyle w:val="TableParagraph"/>
              <w:numPr>
                <w:ilvl w:val="0"/>
                <w:numId w:val="16"/>
              </w:numPr>
              <w:tabs>
                <w:tab w:val="left" w:pos="1195"/>
              </w:tabs>
              <w:ind w:hanging="360"/>
            </w:pPr>
            <w:r>
              <w:t>Vendor</w:t>
            </w:r>
            <w:r>
              <w:rPr>
                <w:spacing w:val="-3"/>
              </w:rPr>
              <w:t xml:space="preserve"> </w:t>
            </w:r>
            <w:r>
              <w:t>name,</w:t>
            </w:r>
            <w:r>
              <w:rPr>
                <w:spacing w:val="-3"/>
              </w:rPr>
              <w:t xml:space="preserve"> </w:t>
            </w:r>
            <w:r>
              <w:t>address</w:t>
            </w:r>
            <w:r>
              <w:rPr>
                <w:spacing w:val="-3"/>
              </w:rPr>
              <w:t xml:space="preserve"> </w:t>
            </w:r>
            <w:r>
              <w:t>and</w:t>
            </w:r>
            <w:r>
              <w:rPr>
                <w:spacing w:val="-5"/>
              </w:rPr>
              <w:t xml:space="preserve"> </w:t>
            </w:r>
            <w:r>
              <w:t>phone</w:t>
            </w:r>
            <w:r>
              <w:rPr>
                <w:spacing w:val="-3"/>
              </w:rPr>
              <w:t xml:space="preserve"> </w:t>
            </w:r>
            <w:r>
              <w:rPr>
                <w:spacing w:val="-2"/>
              </w:rPr>
              <w:t>number</w:t>
            </w:r>
          </w:p>
          <w:p w14:paraId="6970B78F" w14:textId="77777777" w:rsidR="00BF7936" w:rsidRDefault="00BF7936" w:rsidP="00890697">
            <w:pPr>
              <w:pStyle w:val="TableParagraph"/>
              <w:numPr>
                <w:ilvl w:val="0"/>
                <w:numId w:val="16"/>
              </w:numPr>
              <w:tabs>
                <w:tab w:val="left" w:pos="1195"/>
              </w:tabs>
              <w:spacing w:line="253" w:lineRule="exact"/>
              <w:ind w:hanging="360"/>
            </w:pPr>
            <w:r>
              <w:t>Contact</w:t>
            </w:r>
            <w:r>
              <w:rPr>
                <w:spacing w:val="-4"/>
              </w:rPr>
              <w:t xml:space="preserve"> </w:t>
            </w:r>
            <w:r>
              <w:t>person</w:t>
            </w:r>
            <w:r>
              <w:rPr>
                <w:spacing w:val="-2"/>
              </w:rPr>
              <w:t xml:space="preserve"> </w:t>
            </w:r>
            <w:r>
              <w:t>at</w:t>
            </w:r>
            <w:r>
              <w:rPr>
                <w:spacing w:val="-4"/>
              </w:rPr>
              <w:t xml:space="preserve"> </w:t>
            </w:r>
            <w:r>
              <w:t>the</w:t>
            </w:r>
            <w:r>
              <w:rPr>
                <w:spacing w:val="-2"/>
              </w:rPr>
              <w:t xml:space="preserve"> location</w:t>
            </w:r>
          </w:p>
          <w:p w14:paraId="243EE0B0" w14:textId="77777777" w:rsidR="00BF7936" w:rsidRDefault="00BF7936" w:rsidP="00890697">
            <w:pPr>
              <w:pStyle w:val="TableParagraph"/>
              <w:numPr>
                <w:ilvl w:val="0"/>
                <w:numId w:val="16"/>
              </w:numPr>
              <w:tabs>
                <w:tab w:val="left" w:pos="1194"/>
              </w:tabs>
              <w:spacing w:line="253" w:lineRule="exact"/>
              <w:ind w:left="1194" w:hanging="359"/>
            </w:pPr>
            <w:r>
              <w:t>The</w:t>
            </w:r>
            <w:r>
              <w:rPr>
                <w:spacing w:val="-3"/>
              </w:rPr>
              <w:t xml:space="preserve"> </w:t>
            </w:r>
            <w:r>
              <w:t>quantity</w:t>
            </w:r>
            <w:r>
              <w:rPr>
                <w:spacing w:val="-5"/>
              </w:rPr>
              <w:t xml:space="preserve"> </w:t>
            </w:r>
            <w:r>
              <w:t>and</w:t>
            </w:r>
            <w:r>
              <w:rPr>
                <w:spacing w:val="-2"/>
              </w:rPr>
              <w:t xml:space="preserve"> </w:t>
            </w:r>
            <w:r>
              <w:t>content</w:t>
            </w:r>
            <w:r>
              <w:rPr>
                <w:spacing w:val="-1"/>
              </w:rPr>
              <w:t xml:space="preserve"> </w:t>
            </w:r>
            <w:r>
              <w:rPr>
                <w:spacing w:val="-2"/>
              </w:rPr>
              <w:t>stored</w:t>
            </w:r>
          </w:p>
        </w:tc>
        <w:tc>
          <w:tcPr>
            <w:tcW w:w="1440" w:type="dxa"/>
          </w:tcPr>
          <w:p w14:paraId="1B3E7D75" w14:textId="77777777" w:rsidR="00BF7936" w:rsidRDefault="00BF7936" w:rsidP="00BF7936">
            <w:pPr>
              <w:pStyle w:val="TableParagraph"/>
            </w:pPr>
          </w:p>
        </w:tc>
        <w:tc>
          <w:tcPr>
            <w:tcW w:w="1260" w:type="dxa"/>
          </w:tcPr>
          <w:p w14:paraId="475FA9DA" w14:textId="77777777" w:rsidR="00BF7936" w:rsidRDefault="00BF7936" w:rsidP="00BF7936">
            <w:pPr>
              <w:pStyle w:val="TableParagraph"/>
            </w:pPr>
          </w:p>
        </w:tc>
        <w:tc>
          <w:tcPr>
            <w:tcW w:w="1260" w:type="dxa"/>
          </w:tcPr>
          <w:p w14:paraId="3C03DA73" w14:textId="77777777" w:rsidR="00BF7936" w:rsidRDefault="00BF7936" w:rsidP="00BF7936">
            <w:pPr>
              <w:pStyle w:val="TableParagraph"/>
            </w:pPr>
          </w:p>
        </w:tc>
        <w:tc>
          <w:tcPr>
            <w:tcW w:w="3600" w:type="dxa"/>
          </w:tcPr>
          <w:p w14:paraId="7AE047D6" w14:textId="77777777" w:rsidR="00BF7936" w:rsidRDefault="00BF7936" w:rsidP="00BF7936">
            <w:pPr>
              <w:pStyle w:val="TableParagraph"/>
            </w:pPr>
          </w:p>
        </w:tc>
      </w:tr>
      <w:tr w:rsidR="00BF7936" w14:paraId="594B8315" w14:textId="77777777" w:rsidTr="0015391E">
        <w:trPr>
          <w:trHeight w:val="650"/>
        </w:trPr>
        <w:tc>
          <w:tcPr>
            <w:tcW w:w="6228" w:type="dxa"/>
          </w:tcPr>
          <w:p w14:paraId="3481ABAD" w14:textId="77777777" w:rsidR="00BF7936" w:rsidRDefault="00BF7936" w:rsidP="00BF7936">
            <w:pPr>
              <w:pStyle w:val="TableParagraph"/>
              <w:spacing w:before="1"/>
              <w:ind w:left="115" w:right="232"/>
            </w:pPr>
            <w:r>
              <w:t>Ensure</w:t>
            </w:r>
            <w:r>
              <w:rPr>
                <w:spacing w:val="-6"/>
              </w:rPr>
              <w:t xml:space="preserve"> </w:t>
            </w:r>
            <w:r>
              <w:t>that</w:t>
            </w:r>
            <w:r>
              <w:rPr>
                <w:spacing w:val="-6"/>
              </w:rPr>
              <w:t xml:space="preserve"> </w:t>
            </w:r>
            <w:r>
              <w:t>the</w:t>
            </w:r>
            <w:r>
              <w:rPr>
                <w:spacing w:val="-6"/>
              </w:rPr>
              <w:t xml:space="preserve"> </w:t>
            </w:r>
            <w:r>
              <w:t>authorization</w:t>
            </w:r>
            <w:r>
              <w:rPr>
                <w:spacing w:val="-4"/>
              </w:rPr>
              <w:t xml:space="preserve"> </w:t>
            </w:r>
            <w:r>
              <w:t>signatures</w:t>
            </w:r>
            <w:r>
              <w:rPr>
                <w:spacing w:val="-4"/>
              </w:rPr>
              <w:t xml:space="preserve"> </w:t>
            </w:r>
            <w:r>
              <w:t>for</w:t>
            </w:r>
            <w:r>
              <w:rPr>
                <w:spacing w:val="-3"/>
              </w:rPr>
              <w:t xml:space="preserve"> </w:t>
            </w:r>
            <w:r>
              <w:t>access</w:t>
            </w:r>
            <w:r>
              <w:rPr>
                <w:spacing w:val="-4"/>
              </w:rPr>
              <w:t xml:space="preserve"> </w:t>
            </w:r>
            <w:r>
              <w:t>at</w:t>
            </w:r>
            <w:r>
              <w:rPr>
                <w:spacing w:val="-3"/>
              </w:rPr>
              <w:t xml:space="preserve"> </w:t>
            </w:r>
            <w:r>
              <w:t>off-site storage facilities are changed.</w:t>
            </w:r>
          </w:p>
        </w:tc>
        <w:tc>
          <w:tcPr>
            <w:tcW w:w="1440" w:type="dxa"/>
          </w:tcPr>
          <w:p w14:paraId="6DA3E22A" w14:textId="77777777" w:rsidR="00BF7936" w:rsidRDefault="00BF7936" w:rsidP="00BF7936">
            <w:pPr>
              <w:pStyle w:val="TableParagraph"/>
            </w:pPr>
          </w:p>
        </w:tc>
        <w:tc>
          <w:tcPr>
            <w:tcW w:w="1260" w:type="dxa"/>
          </w:tcPr>
          <w:p w14:paraId="432848B0" w14:textId="77777777" w:rsidR="00BF7936" w:rsidRDefault="00BF7936" w:rsidP="00BF7936">
            <w:pPr>
              <w:pStyle w:val="TableParagraph"/>
            </w:pPr>
          </w:p>
        </w:tc>
        <w:tc>
          <w:tcPr>
            <w:tcW w:w="1260" w:type="dxa"/>
          </w:tcPr>
          <w:p w14:paraId="7B796346" w14:textId="77777777" w:rsidR="00BF7936" w:rsidRDefault="00BF7936" w:rsidP="00BF7936">
            <w:pPr>
              <w:pStyle w:val="TableParagraph"/>
            </w:pPr>
          </w:p>
        </w:tc>
        <w:tc>
          <w:tcPr>
            <w:tcW w:w="3600" w:type="dxa"/>
          </w:tcPr>
          <w:p w14:paraId="7AE25E60" w14:textId="77777777" w:rsidR="00BF7936" w:rsidRDefault="00BF7936" w:rsidP="00BF7936">
            <w:pPr>
              <w:pStyle w:val="TableParagraph"/>
            </w:pPr>
          </w:p>
        </w:tc>
      </w:tr>
      <w:tr w:rsidR="00BF7936" w14:paraId="3CE1E1C0" w14:textId="77777777" w:rsidTr="0015391E">
        <w:trPr>
          <w:trHeight w:val="397"/>
        </w:trPr>
        <w:tc>
          <w:tcPr>
            <w:tcW w:w="6228" w:type="dxa"/>
          </w:tcPr>
          <w:p w14:paraId="40F0A05C" w14:textId="77777777" w:rsidR="00BF7936" w:rsidRDefault="00BF7936" w:rsidP="00BF7936">
            <w:pPr>
              <w:pStyle w:val="TableParagraph"/>
              <w:spacing w:before="1"/>
              <w:ind w:left="115"/>
            </w:pPr>
            <w:r>
              <w:t>Review</w:t>
            </w:r>
            <w:r>
              <w:rPr>
                <w:spacing w:val="-5"/>
              </w:rPr>
              <w:t xml:space="preserve"> </w:t>
            </w:r>
            <w:r>
              <w:t>ISP/Web</w:t>
            </w:r>
            <w:r>
              <w:rPr>
                <w:spacing w:val="-3"/>
              </w:rPr>
              <w:t xml:space="preserve"> </w:t>
            </w:r>
            <w:r>
              <w:t>domain</w:t>
            </w:r>
            <w:r>
              <w:rPr>
                <w:spacing w:val="-5"/>
              </w:rPr>
              <w:t xml:space="preserve"> </w:t>
            </w:r>
            <w:r>
              <w:rPr>
                <w:spacing w:val="-2"/>
              </w:rPr>
              <w:t>services.</w:t>
            </w:r>
          </w:p>
        </w:tc>
        <w:tc>
          <w:tcPr>
            <w:tcW w:w="1440" w:type="dxa"/>
          </w:tcPr>
          <w:p w14:paraId="6A44BA31" w14:textId="77777777" w:rsidR="00BF7936" w:rsidRDefault="00BF7936" w:rsidP="00BF7936">
            <w:pPr>
              <w:pStyle w:val="TableParagraph"/>
            </w:pPr>
          </w:p>
        </w:tc>
        <w:tc>
          <w:tcPr>
            <w:tcW w:w="1260" w:type="dxa"/>
          </w:tcPr>
          <w:p w14:paraId="69A7E2A8" w14:textId="77777777" w:rsidR="00BF7936" w:rsidRDefault="00BF7936" w:rsidP="00BF7936">
            <w:pPr>
              <w:pStyle w:val="TableParagraph"/>
            </w:pPr>
          </w:p>
        </w:tc>
        <w:tc>
          <w:tcPr>
            <w:tcW w:w="1260" w:type="dxa"/>
          </w:tcPr>
          <w:p w14:paraId="68AF46B5" w14:textId="77777777" w:rsidR="00BF7936" w:rsidRDefault="00BF7936" w:rsidP="00BF7936">
            <w:pPr>
              <w:pStyle w:val="TableParagraph"/>
            </w:pPr>
          </w:p>
        </w:tc>
        <w:tc>
          <w:tcPr>
            <w:tcW w:w="3600" w:type="dxa"/>
          </w:tcPr>
          <w:p w14:paraId="27387B60" w14:textId="77777777" w:rsidR="00BF7936" w:rsidRDefault="00BF7936" w:rsidP="00BF7936">
            <w:pPr>
              <w:pStyle w:val="TableParagraph"/>
            </w:pPr>
          </w:p>
        </w:tc>
      </w:tr>
      <w:tr w:rsidR="00BF7936" w14:paraId="05B2E894" w14:textId="77777777" w:rsidTr="0015391E">
        <w:trPr>
          <w:trHeight w:val="904"/>
        </w:trPr>
        <w:tc>
          <w:tcPr>
            <w:tcW w:w="6228" w:type="dxa"/>
          </w:tcPr>
          <w:p w14:paraId="409E4E5A" w14:textId="77777777" w:rsidR="00BF7936" w:rsidRDefault="00BF7936" w:rsidP="00BF7936">
            <w:pPr>
              <w:pStyle w:val="TableParagraph"/>
              <w:ind w:left="115" w:right="155"/>
            </w:pPr>
            <w:r>
              <w:t>Coordinating with Webmaster, determine and effectuate any modifications</w:t>
            </w:r>
            <w:r>
              <w:rPr>
                <w:spacing w:val="-4"/>
              </w:rPr>
              <w:t xml:space="preserve"> </w:t>
            </w:r>
            <w:r>
              <w:t>that</w:t>
            </w:r>
            <w:r>
              <w:rPr>
                <w:spacing w:val="-5"/>
              </w:rPr>
              <w:t xml:space="preserve"> </w:t>
            </w:r>
            <w:r>
              <w:t>need</w:t>
            </w:r>
            <w:r>
              <w:rPr>
                <w:spacing w:val="-4"/>
              </w:rPr>
              <w:t xml:space="preserve"> </w:t>
            </w:r>
            <w:r>
              <w:t>to</w:t>
            </w:r>
            <w:r>
              <w:rPr>
                <w:spacing w:val="-6"/>
              </w:rPr>
              <w:t xml:space="preserve"> </w:t>
            </w:r>
            <w:r>
              <w:t>be</w:t>
            </w:r>
            <w:r>
              <w:rPr>
                <w:spacing w:val="-4"/>
              </w:rPr>
              <w:t xml:space="preserve"> </w:t>
            </w:r>
            <w:r>
              <w:t>made</w:t>
            </w:r>
            <w:r>
              <w:rPr>
                <w:spacing w:val="-4"/>
              </w:rPr>
              <w:t xml:space="preserve"> </w:t>
            </w:r>
            <w:r>
              <w:t>to</w:t>
            </w:r>
            <w:r>
              <w:rPr>
                <w:spacing w:val="-4"/>
              </w:rPr>
              <w:t xml:space="preserve"> </w:t>
            </w:r>
            <w:r>
              <w:t>the</w:t>
            </w:r>
            <w:r>
              <w:rPr>
                <w:spacing w:val="-4"/>
              </w:rPr>
              <w:t xml:space="preserve"> </w:t>
            </w:r>
            <w:r>
              <w:t>Web</w:t>
            </w:r>
            <w:r>
              <w:rPr>
                <w:spacing w:val="-4"/>
              </w:rPr>
              <w:t xml:space="preserve"> </w:t>
            </w:r>
            <w:r>
              <w:t>site,</w:t>
            </w:r>
            <w:r>
              <w:rPr>
                <w:spacing w:val="-4"/>
              </w:rPr>
              <w:t xml:space="preserve"> </w:t>
            </w:r>
            <w:r>
              <w:t>including posting of the court order.</w:t>
            </w:r>
          </w:p>
        </w:tc>
        <w:tc>
          <w:tcPr>
            <w:tcW w:w="1440" w:type="dxa"/>
          </w:tcPr>
          <w:p w14:paraId="1430B71A" w14:textId="77777777" w:rsidR="00BF7936" w:rsidRDefault="00BF7936" w:rsidP="00BF7936">
            <w:pPr>
              <w:pStyle w:val="TableParagraph"/>
            </w:pPr>
          </w:p>
        </w:tc>
        <w:tc>
          <w:tcPr>
            <w:tcW w:w="1260" w:type="dxa"/>
          </w:tcPr>
          <w:p w14:paraId="2BED2335" w14:textId="77777777" w:rsidR="00BF7936" w:rsidRDefault="00BF7936" w:rsidP="00BF7936">
            <w:pPr>
              <w:pStyle w:val="TableParagraph"/>
            </w:pPr>
          </w:p>
        </w:tc>
        <w:tc>
          <w:tcPr>
            <w:tcW w:w="1260" w:type="dxa"/>
          </w:tcPr>
          <w:p w14:paraId="436C7C06" w14:textId="77777777" w:rsidR="00BF7936" w:rsidRDefault="00BF7936" w:rsidP="00BF7936">
            <w:pPr>
              <w:pStyle w:val="TableParagraph"/>
            </w:pPr>
          </w:p>
        </w:tc>
        <w:tc>
          <w:tcPr>
            <w:tcW w:w="3600" w:type="dxa"/>
          </w:tcPr>
          <w:p w14:paraId="33DECEDE" w14:textId="77777777" w:rsidR="00BF7936" w:rsidRDefault="00BF7936" w:rsidP="00BF7936">
            <w:pPr>
              <w:pStyle w:val="TableParagraph"/>
            </w:pPr>
          </w:p>
        </w:tc>
      </w:tr>
    </w:tbl>
    <w:p w14:paraId="3B9125A5" w14:textId="77777777" w:rsidR="00BF7936" w:rsidRDefault="00BF7936" w:rsidP="00BF7936">
      <w:pPr>
        <w:sectPr w:rsidR="00BF7936" w:rsidSect="00BF7936">
          <w:pgSz w:w="15840" w:h="12240" w:orient="landscape"/>
          <w:pgMar w:top="980" w:right="900" w:bottom="940" w:left="860" w:header="727" w:footer="741"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8"/>
        <w:gridCol w:w="1440"/>
        <w:gridCol w:w="1260"/>
        <w:gridCol w:w="1260"/>
        <w:gridCol w:w="3600"/>
      </w:tblGrid>
      <w:tr w:rsidR="00BF7936" w14:paraId="7BE0ED90" w14:textId="77777777" w:rsidTr="0015391E">
        <w:trPr>
          <w:trHeight w:val="505"/>
        </w:trPr>
        <w:tc>
          <w:tcPr>
            <w:tcW w:w="6228" w:type="dxa"/>
            <w:shd w:val="clear" w:color="auto" w:fill="DFDFDF"/>
          </w:tcPr>
          <w:p w14:paraId="144ED9CE" w14:textId="77777777" w:rsidR="00BF7936" w:rsidRDefault="00BF7936" w:rsidP="00BF7936">
            <w:pPr>
              <w:pStyle w:val="TableParagraph"/>
              <w:spacing w:before="11"/>
              <w:rPr>
                <w:sz w:val="21"/>
              </w:rPr>
            </w:pPr>
          </w:p>
          <w:p w14:paraId="30067014" w14:textId="77777777" w:rsidR="00BF7936" w:rsidRDefault="00BF7936" w:rsidP="00BF7936">
            <w:pPr>
              <w:pStyle w:val="TableParagraph"/>
              <w:spacing w:line="233" w:lineRule="exact"/>
              <w:ind w:left="1499"/>
              <w:rPr>
                <w:b/>
              </w:rPr>
            </w:pPr>
            <w:r>
              <w:rPr>
                <w:b/>
              </w:rPr>
              <w:t>Checklist</w:t>
            </w:r>
            <w:r>
              <w:rPr>
                <w:b/>
                <w:spacing w:val="-9"/>
              </w:rPr>
              <w:t xml:space="preserve"> </w:t>
            </w:r>
            <w:r>
              <w:rPr>
                <w:b/>
              </w:rPr>
              <w:t>7—Information</w:t>
            </w:r>
            <w:r>
              <w:rPr>
                <w:b/>
                <w:spacing w:val="-8"/>
              </w:rPr>
              <w:t xml:space="preserve"> </w:t>
            </w:r>
            <w:r>
              <w:rPr>
                <w:b/>
                <w:spacing w:val="-2"/>
              </w:rPr>
              <w:t>Systems</w:t>
            </w:r>
          </w:p>
        </w:tc>
        <w:tc>
          <w:tcPr>
            <w:tcW w:w="1440" w:type="dxa"/>
            <w:shd w:val="clear" w:color="auto" w:fill="DFDFDF"/>
          </w:tcPr>
          <w:p w14:paraId="02068A9B" w14:textId="77777777" w:rsidR="00BF7936" w:rsidRDefault="00BF7936" w:rsidP="00BF7936">
            <w:pPr>
              <w:pStyle w:val="TableParagraph"/>
              <w:spacing w:line="254" w:lineRule="exact"/>
              <w:ind w:left="141" w:right="127" w:firstLine="235"/>
              <w:rPr>
                <w:b/>
              </w:rPr>
            </w:pPr>
            <w:r>
              <w:rPr>
                <w:b/>
                <w:spacing w:val="-2"/>
              </w:rPr>
              <w:t xml:space="preserve">Project </w:t>
            </w:r>
            <w:r>
              <w:rPr>
                <w:b/>
              </w:rPr>
              <w:t>Assigned</w:t>
            </w:r>
            <w:r>
              <w:rPr>
                <w:b/>
                <w:spacing w:val="-14"/>
              </w:rPr>
              <w:t xml:space="preserve"> </w:t>
            </w:r>
            <w:r>
              <w:rPr>
                <w:b/>
              </w:rPr>
              <w:t>To</w:t>
            </w:r>
          </w:p>
        </w:tc>
        <w:tc>
          <w:tcPr>
            <w:tcW w:w="1260" w:type="dxa"/>
            <w:shd w:val="clear" w:color="auto" w:fill="DFDFDF"/>
          </w:tcPr>
          <w:p w14:paraId="50001FE5" w14:textId="77777777" w:rsidR="00BF7936" w:rsidRDefault="00BF7936" w:rsidP="00BF7936">
            <w:pPr>
              <w:pStyle w:val="TableParagraph"/>
              <w:spacing w:line="254" w:lineRule="exact"/>
              <w:ind w:left="115" w:firstLine="292"/>
              <w:rPr>
                <w:b/>
              </w:rPr>
            </w:pPr>
            <w:r>
              <w:rPr>
                <w:b/>
                <w:spacing w:val="-4"/>
              </w:rPr>
              <w:t xml:space="preserve">Date </w:t>
            </w:r>
            <w:r>
              <w:rPr>
                <w:b/>
                <w:spacing w:val="-2"/>
              </w:rPr>
              <w:t>Completed</w:t>
            </w:r>
          </w:p>
        </w:tc>
        <w:tc>
          <w:tcPr>
            <w:tcW w:w="1260" w:type="dxa"/>
            <w:shd w:val="clear" w:color="auto" w:fill="DFDFDF"/>
          </w:tcPr>
          <w:p w14:paraId="2FD467E4" w14:textId="77777777" w:rsidR="00BF7936" w:rsidRDefault="00BF7936" w:rsidP="00BF7936">
            <w:pPr>
              <w:pStyle w:val="TableParagraph"/>
              <w:spacing w:line="254" w:lineRule="exact"/>
              <w:ind w:left="501" w:hanging="387"/>
              <w:rPr>
                <w:b/>
              </w:rPr>
            </w:pPr>
            <w:r>
              <w:rPr>
                <w:b/>
                <w:spacing w:val="-2"/>
              </w:rPr>
              <w:t xml:space="preserve">Completed </w:t>
            </w:r>
            <w:r>
              <w:rPr>
                <w:b/>
                <w:spacing w:val="-6"/>
              </w:rPr>
              <w:t>By</w:t>
            </w:r>
          </w:p>
        </w:tc>
        <w:tc>
          <w:tcPr>
            <w:tcW w:w="3600" w:type="dxa"/>
            <w:shd w:val="clear" w:color="auto" w:fill="DFDFDF"/>
          </w:tcPr>
          <w:p w14:paraId="02A25C31" w14:textId="77777777" w:rsidR="00BF7936" w:rsidRDefault="00BF7936" w:rsidP="00BF7936">
            <w:pPr>
              <w:pStyle w:val="TableParagraph"/>
              <w:spacing w:before="11"/>
              <w:rPr>
                <w:sz w:val="21"/>
              </w:rPr>
            </w:pPr>
          </w:p>
          <w:p w14:paraId="29B7666B" w14:textId="77777777" w:rsidR="00BF7936" w:rsidRDefault="00BF7936" w:rsidP="00BF7936">
            <w:pPr>
              <w:pStyle w:val="TableParagraph"/>
              <w:spacing w:line="233" w:lineRule="exact"/>
              <w:ind w:left="1507" w:right="1498"/>
              <w:rPr>
                <w:b/>
              </w:rPr>
            </w:pPr>
            <w:r>
              <w:rPr>
                <w:b/>
                <w:spacing w:val="-2"/>
              </w:rPr>
              <w:t>Notes</w:t>
            </w:r>
          </w:p>
        </w:tc>
      </w:tr>
      <w:tr w:rsidR="00BF7936" w14:paraId="4A144761" w14:textId="77777777" w:rsidTr="0015391E">
        <w:trPr>
          <w:trHeight w:val="899"/>
        </w:trPr>
        <w:tc>
          <w:tcPr>
            <w:tcW w:w="6228" w:type="dxa"/>
          </w:tcPr>
          <w:p w14:paraId="7F06A438" w14:textId="77777777" w:rsidR="00BF7936" w:rsidRDefault="00BF7936" w:rsidP="00BF7936">
            <w:pPr>
              <w:pStyle w:val="TableParagraph"/>
              <w:ind w:left="115" w:right="907"/>
            </w:pPr>
            <w:r>
              <w:t>Obtain</w:t>
            </w:r>
            <w:r>
              <w:rPr>
                <w:spacing w:val="-8"/>
              </w:rPr>
              <w:t xml:space="preserve"> </w:t>
            </w:r>
            <w:r>
              <w:t>hardware</w:t>
            </w:r>
            <w:r>
              <w:rPr>
                <w:spacing w:val="-5"/>
              </w:rPr>
              <w:t xml:space="preserve"> </w:t>
            </w:r>
            <w:r>
              <w:t>and</w:t>
            </w:r>
            <w:r>
              <w:rPr>
                <w:spacing w:val="-8"/>
              </w:rPr>
              <w:t xml:space="preserve"> </w:t>
            </w:r>
            <w:r>
              <w:t>software</w:t>
            </w:r>
            <w:r>
              <w:rPr>
                <w:spacing w:val="-7"/>
              </w:rPr>
              <w:t xml:space="preserve"> </w:t>
            </w:r>
            <w:r>
              <w:t>maintenance</w:t>
            </w:r>
            <w:r>
              <w:rPr>
                <w:spacing w:val="-5"/>
              </w:rPr>
              <w:t xml:space="preserve"> </w:t>
            </w:r>
            <w:r>
              <w:t>agreements</w:t>
            </w:r>
            <w:r>
              <w:rPr>
                <w:spacing w:val="-5"/>
              </w:rPr>
              <w:t xml:space="preserve"> </w:t>
            </w:r>
            <w:r>
              <w:t>for computer equipment. Review to determine</w:t>
            </w:r>
            <w:r>
              <w:rPr>
                <w:spacing w:val="-2"/>
              </w:rPr>
              <w:t xml:space="preserve"> </w:t>
            </w:r>
            <w:r>
              <w:t>continuation or modification as appropriate.</w:t>
            </w:r>
          </w:p>
        </w:tc>
        <w:tc>
          <w:tcPr>
            <w:tcW w:w="1440" w:type="dxa"/>
          </w:tcPr>
          <w:p w14:paraId="3CD702BD" w14:textId="77777777" w:rsidR="00BF7936" w:rsidRDefault="00BF7936" w:rsidP="00BF7936">
            <w:pPr>
              <w:pStyle w:val="TableParagraph"/>
            </w:pPr>
          </w:p>
        </w:tc>
        <w:tc>
          <w:tcPr>
            <w:tcW w:w="1260" w:type="dxa"/>
          </w:tcPr>
          <w:p w14:paraId="1F90D305" w14:textId="77777777" w:rsidR="00BF7936" w:rsidRDefault="00BF7936" w:rsidP="00BF7936">
            <w:pPr>
              <w:pStyle w:val="TableParagraph"/>
            </w:pPr>
          </w:p>
        </w:tc>
        <w:tc>
          <w:tcPr>
            <w:tcW w:w="1260" w:type="dxa"/>
          </w:tcPr>
          <w:p w14:paraId="11FC2FCD" w14:textId="77777777" w:rsidR="00BF7936" w:rsidRDefault="00BF7936" w:rsidP="00BF7936">
            <w:pPr>
              <w:pStyle w:val="TableParagraph"/>
            </w:pPr>
          </w:p>
        </w:tc>
        <w:tc>
          <w:tcPr>
            <w:tcW w:w="3600" w:type="dxa"/>
          </w:tcPr>
          <w:p w14:paraId="12C27BCE" w14:textId="77777777" w:rsidR="00BF7936" w:rsidRDefault="00BF7936" w:rsidP="00BF7936">
            <w:pPr>
              <w:pStyle w:val="TableParagraph"/>
            </w:pPr>
          </w:p>
        </w:tc>
      </w:tr>
      <w:tr w:rsidR="00BF7936" w14:paraId="7CFF3591" w14:textId="77777777" w:rsidTr="0015391E">
        <w:trPr>
          <w:trHeight w:val="650"/>
        </w:trPr>
        <w:tc>
          <w:tcPr>
            <w:tcW w:w="6228" w:type="dxa"/>
          </w:tcPr>
          <w:p w14:paraId="07034143" w14:textId="77777777" w:rsidR="00BF7936" w:rsidRDefault="00BF7936" w:rsidP="00BF7936">
            <w:pPr>
              <w:pStyle w:val="TableParagraph"/>
              <w:spacing w:before="1"/>
              <w:ind w:left="115"/>
            </w:pPr>
            <w:r>
              <w:t>Obtain</w:t>
            </w:r>
            <w:r>
              <w:rPr>
                <w:spacing w:val="-7"/>
              </w:rPr>
              <w:t xml:space="preserve"> </w:t>
            </w:r>
            <w:r>
              <w:t>copies</w:t>
            </w:r>
            <w:r>
              <w:rPr>
                <w:spacing w:val="-6"/>
              </w:rPr>
              <w:t xml:space="preserve"> </w:t>
            </w:r>
            <w:r>
              <w:t>of</w:t>
            </w:r>
            <w:r>
              <w:rPr>
                <w:spacing w:val="-3"/>
              </w:rPr>
              <w:t xml:space="preserve"> </w:t>
            </w:r>
            <w:r>
              <w:t>all</w:t>
            </w:r>
            <w:r>
              <w:rPr>
                <w:spacing w:val="-3"/>
              </w:rPr>
              <w:t xml:space="preserve"> </w:t>
            </w:r>
            <w:r>
              <w:t>outstanding</w:t>
            </w:r>
            <w:r>
              <w:rPr>
                <w:spacing w:val="-4"/>
              </w:rPr>
              <w:t xml:space="preserve"> </w:t>
            </w:r>
            <w:r>
              <w:t>purchase</w:t>
            </w:r>
            <w:r>
              <w:rPr>
                <w:spacing w:val="-6"/>
              </w:rPr>
              <w:t xml:space="preserve"> </w:t>
            </w:r>
            <w:r>
              <w:t>orders</w:t>
            </w:r>
            <w:r>
              <w:rPr>
                <w:spacing w:val="-6"/>
              </w:rPr>
              <w:t xml:space="preserve"> </w:t>
            </w:r>
            <w:r>
              <w:t>for</w:t>
            </w:r>
            <w:r>
              <w:rPr>
                <w:spacing w:val="-6"/>
              </w:rPr>
              <w:t xml:space="preserve"> </w:t>
            </w:r>
            <w:r>
              <w:t>computer hardware, software, supplies and services.</w:t>
            </w:r>
          </w:p>
        </w:tc>
        <w:tc>
          <w:tcPr>
            <w:tcW w:w="1440" w:type="dxa"/>
          </w:tcPr>
          <w:p w14:paraId="22EB65D5" w14:textId="77777777" w:rsidR="00BF7936" w:rsidRDefault="00BF7936" w:rsidP="00BF7936">
            <w:pPr>
              <w:pStyle w:val="TableParagraph"/>
            </w:pPr>
          </w:p>
        </w:tc>
        <w:tc>
          <w:tcPr>
            <w:tcW w:w="1260" w:type="dxa"/>
          </w:tcPr>
          <w:p w14:paraId="3BAE6296" w14:textId="77777777" w:rsidR="00BF7936" w:rsidRDefault="00BF7936" w:rsidP="00BF7936">
            <w:pPr>
              <w:pStyle w:val="TableParagraph"/>
            </w:pPr>
          </w:p>
        </w:tc>
        <w:tc>
          <w:tcPr>
            <w:tcW w:w="1260" w:type="dxa"/>
          </w:tcPr>
          <w:p w14:paraId="2C08F5E7" w14:textId="77777777" w:rsidR="00BF7936" w:rsidRDefault="00BF7936" w:rsidP="00BF7936">
            <w:pPr>
              <w:pStyle w:val="TableParagraph"/>
            </w:pPr>
          </w:p>
        </w:tc>
        <w:tc>
          <w:tcPr>
            <w:tcW w:w="3600" w:type="dxa"/>
          </w:tcPr>
          <w:p w14:paraId="6ECE577C" w14:textId="77777777" w:rsidR="00BF7936" w:rsidRDefault="00BF7936" w:rsidP="00BF7936">
            <w:pPr>
              <w:pStyle w:val="TableParagraph"/>
            </w:pPr>
          </w:p>
        </w:tc>
      </w:tr>
      <w:tr w:rsidR="00BF7936" w14:paraId="72748C8F" w14:textId="77777777" w:rsidTr="0015391E">
        <w:trPr>
          <w:trHeight w:val="3179"/>
        </w:trPr>
        <w:tc>
          <w:tcPr>
            <w:tcW w:w="6228" w:type="dxa"/>
          </w:tcPr>
          <w:p w14:paraId="65B6EFE3" w14:textId="77777777" w:rsidR="00BF7936" w:rsidRDefault="00BF7936" w:rsidP="00BF7936">
            <w:pPr>
              <w:pStyle w:val="TableParagraph"/>
              <w:spacing w:before="1"/>
              <w:ind w:left="115"/>
            </w:pPr>
            <w:r>
              <w:t>Inventory</w:t>
            </w:r>
            <w:r>
              <w:rPr>
                <w:spacing w:val="-6"/>
              </w:rPr>
              <w:t xml:space="preserve"> </w:t>
            </w:r>
            <w:r>
              <w:t>equipment,</w:t>
            </w:r>
            <w:r>
              <w:rPr>
                <w:spacing w:val="-6"/>
              </w:rPr>
              <w:t xml:space="preserve"> </w:t>
            </w:r>
            <w:r>
              <w:t>including</w:t>
            </w:r>
            <w:r>
              <w:rPr>
                <w:spacing w:val="-8"/>
              </w:rPr>
              <w:t xml:space="preserve"> </w:t>
            </w:r>
            <w:r>
              <w:t>the</w:t>
            </w:r>
            <w:r>
              <w:rPr>
                <w:spacing w:val="-8"/>
              </w:rPr>
              <w:t xml:space="preserve"> </w:t>
            </w:r>
            <w:r>
              <w:t>insurer’s</w:t>
            </w:r>
            <w:r>
              <w:rPr>
                <w:spacing w:val="-7"/>
              </w:rPr>
              <w:t xml:space="preserve"> </w:t>
            </w:r>
            <w:r>
              <w:t>mainframe,</w:t>
            </w:r>
            <w:r>
              <w:rPr>
                <w:spacing w:val="-6"/>
              </w:rPr>
              <w:t xml:space="preserve"> </w:t>
            </w:r>
            <w:r>
              <w:t>LAN, servers, PC and laptop equipment. Ensure that the following information is available:</w:t>
            </w:r>
          </w:p>
          <w:p w14:paraId="361DCD2E" w14:textId="77777777" w:rsidR="00BF7936" w:rsidRDefault="00BF7936" w:rsidP="00890697">
            <w:pPr>
              <w:pStyle w:val="TableParagraph"/>
              <w:numPr>
                <w:ilvl w:val="0"/>
                <w:numId w:val="15"/>
              </w:numPr>
              <w:tabs>
                <w:tab w:val="left" w:pos="1195"/>
              </w:tabs>
              <w:spacing w:line="252" w:lineRule="exact"/>
              <w:ind w:hanging="360"/>
            </w:pPr>
            <w:r>
              <w:t>Type</w:t>
            </w:r>
            <w:r>
              <w:rPr>
                <w:spacing w:val="-3"/>
              </w:rPr>
              <w:t xml:space="preserve"> </w:t>
            </w:r>
            <w:r>
              <w:t>of</w:t>
            </w:r>
            <w:r>
              <w:rPr>
                <w:spacing w:val="-2"/>
              </w:rPr>
              <w:t xml:space="preserve"> equipment</w:t>
            </w:r>
          </w:p>
          <w:p w14:paraId="30551EE6" w14:textId="77777777" w:rsidR="00BF7936" w:rsidRDefault="00BF7936" w:rsidP="00890697">
            <w:pPr>
              <w:pStyle w:val="TableParagraph"/>
              <w:numPr>
                <w:ilvl w:val="0"/>
                <w:numId w:val="15"/>
              </w:numPr>
              <w:tabs>
                <w:tab w:val="left" w:pos="1195"/>
              </w:tabs>
              <w:spacing w:line="252" w:lineRule="exact"/>
              <w:ind w:hanging="360"/>
            </w:pPr>
            <w:r>
              <w:t>Make,</w:t>
            </w:r>
            <w:r>
              <w:rPr>
                <w:spacing w:val="-5"/>
              </w:rPr>
              <w:t xml:space="preserve"> </w:t>
            </w:r>
            <w:r>
              <w:t>model,</w:t>
            </w:r>
            <w:r>
              <w:rPr>
                <w:spacing w:val="-4"/>
              </w:rPr>
              <w:t xml:space="preserve"> </w:t>
            </w:r>
            <w:r>
              <w:t xml:space="preserve">serial </w:t>
            </w:r>
            <w:r>
              <w:rPr>
                <w:spacing w:val="-2"/>
              </w:rPr>
              <w:t>number</w:t>
            </w:r>
          </w:p>
          <w:p w14:paraId="4C8F3871" w14:textId="77777777" w:rsidR="00BF7936" w:rsidRDefault="00BF7936" w:rsidP="00890697">
            <w:pPr>
              <w:pStyle w:val="TableParagraph"/>
              <w:numPr>
                <w:ilvl w:val="0"/>
                <w:numId w:val="15"/>
              </w:numPr>
              <w:tabs>
                <w:tab w:val="left" w:pos="1195"/>
              </w:tabs>
              <w:spacing w:before="1" w:line="252" w:lineRule="exact"/>
              <w:ind w:hanging="360"/>
            </w:pPr>
            <w:r>
              <w:t>Person</w:t>
            </w:r>
            <w:r>
              <w:rPr>
                <w:spacing w:val="-7"/>
              </w:rPr>
              <w:t xml:space="preserve"> </w:t>
            </w:r>
            <w:r>
              <w:t>and</w:t>
            </w:r>
            <w:r>
              <w:rPr>
                <w:spacing w:val="-3"/>
              </w:rPr>
              <w:t xml:space="preserve"> </w:t>
            </w:r>
            <w:r>
              <w:t>department</w:t>
            </w:r>
            <w:r>
              <w:rPr>
                <w:spacing w:val="-2"/>
              </w:rPr>
              <w:t xml:space="preserve"> assigned</w:t>
            </w:r>
          </w:p>
          <w:p w14:paraId="2D752D8E" w14:textId="77777777" w:rsidR="00BF7936" w:rsidRDefault="00BF7936" w:rsidP="00890697">
            <w:pPr>
              <w:pStyle w:val="TableParagraph"/>
              <w:numPr>
                <w:ilvl w:val="0"/>
                <w:numId w:val="15"/>
              </w:numPr>
              <w:tabs>
                <w:tab w:val="left" w:pos="1195"/>
              </w:tabs>
              <w:ind w:right="1128"/>
            </w:pPr>
            <w:r>
              <w:t>Workstation</w:t>
            </w:r>
            <w:r>
              <w:rPr>
                <w:spacing w:val="-7"/>
              </w:rPr>
              <w:t xml:space="preserve"> </w:t>
            </w:r>
            <w:r>
              <w:t>address,</w:t>
            </w:r>
            <w:r>
              <w:rPr>
                <w:spacing w:val="-7"/>
              </w:rPr>
              <w:t xml:space="preserve"> </w:t>
            </w:r>
            <w:r>
              <w:t>controller,</w:t>
            </w:r>
            <w:r>
              <w:rPr>
                <w:spacing w:val="-10"/>
              </w:rPr>
              <w:t xml:space="preserve"> </w:t>
            </w:r>
            <w:r>
              <w:t>jack</w:t>
            </w:r>
            <w:r>
              <w:rPr>
                <w:spacing w:val="-10"/>
              </w:rPr>
              <w:t xml:space="preserve"> </w:t>
            </w:r>
            <w:r>
              <w:t>or</w:t>
            </w:r>
            <w:r>
              <w:rPr>
                <w:spacing w:val="-6"/>
              </w:rPr>
              <w:t xml:space="preserve"> </w:t>
            </w:r>
            <w:r>
              <w:t>port identification number</w:t>
            </w:r>
          </w:p>
          <w:p w14:paraId="036166A6" w14:textId="77777777" w:rsidR="00BF7936" w:rsidRDefault="00BF7936" w:rsidP="00890697">
            <w:pPr>
              <w:pStyle w:val="TableParagraph"/>
              <w:numPr>
                <w:ilvl w:val="0"/>
                <w:numId w:val="15"/>
              </w:numPr>
              <w:tabs>
                <w:tab w:val="left" w:pos="1195"/>
              </w:tabs>
              <w:spacing w:line="252" w:lineRule="exact"/>
              <w:ind w:hanging="360"/>
            </w:pPr>
            <w:r>
              <w:t>System</w:t>
            </w:r>
            <w:r>
              <w:rPr>
                <w:spacing w:val="-3"/>
              </w:rPr>
              <w:t xml:space="preserve"> </w:t>
            </w:r>
            <w:r>
              <w:rPr>
                <w:spacing w:val="-2"/>
              </w:rPr>
              <w:t>connected</w:t>
            </w:r>
          </w:p>
          <w:p w14:paraId="4AAB9B69" w14:textId="77777777" w:rsidR="00BF7936" w:rsidRDefault="00BF7936" w:rsidP="00890697">
            <w:pPr>
              <w:pStyle w:val="TableParagraph"/>
              <w:numPr>
                <w:ilvl w:val="0"/>
                <w:numId w:val="15"/>
              </w:numPr>
              <w:tabs>
                <w:tab w:val="left" w:pos="1195"/>
              </w:tabs>
              <w:spacing w:line="252" w:lineRule="exact"/>
              <w:ind w:hanging="360"/>
            </w:pPr>
            <w:r>
              <w:t>Lease</w:t>
            </w:r>
            <w:r>
              <w:rPr>
                <w:spacing w:val="-5"/>
              </w:rPr>
              <w:t xml:space="preserve"> </w:t>
            </w:r>
            <w:r>
              <w:t>or</w:t>
            </w:r>
            <w:r>
              <w:rPr>
                <w:spacing w:val="1"/>
              </w:rPr>
              <w:t xml:space="preserve"> </w:t>
            </w:r>
            <w:r>
              <w:rPr>
                <w:spacing w:val="-2"/>
              </w:rPr>
              <w:t>owned</w:t>
            </w:r>
          </w:p>
          <w:p w14:paraId="3475F252" w14:textId="77777777" w:rsidR="00BF7936" w:rsidRDefault="00BF7936" w:rsidP="00890697">
            <w:pPr>
              <w:pStyle w:val="TableParagraph"/>
              <w:numPr>
                <w:ilvl w:val="0"/>
                <w:numId w:val="15"/>
              </w:numPr>
              <w:tabs>
                <w:tab w:val="left" w:pos="1195"/>
              </w:tabs>
              <w:spacing w:before="1" w:line="253" w:lineRule="exact"/>
              <w:ind w:hanging="360"/>
            </w:pPr>
            <w:r>
              <w:t>Cost</w:t>
            </w:r>
            <w:r>
              <w:rPr>
                <w:spacing w:val="-5"/>
              </w:rPr>
              <w:t xml:space="preserve"> </w:t>
            </w:r>
            <w:r>
              <w:t>of</w:t>
            </w:r>
            <w:r>
              <w:rPr>
                <w:spacing w:val="-2"/>
              </w:rPr>
              <w:t xml:space="preserve"> </w:t>
            </w:r>
            <w:r>
              <w:t>equipment</w:t>
            </w:r>
            <w:r>
              <w:rPr>
                <w:spacing w:val="-2"/>
              </w:rPr>
              <w:t xml:space="preserve"> </w:t>
            </w:r>
            <w:r>
              <w:t>(if</w:t>
            </w:r>
            <w:r>
              <w:rPr>
                <w:spacing w:val="-2"/>
              </w:rPr>
              <w:t xml:space="preserve"> known)</w:t>
            </w:r>
          </w:p>
          <w:p w14:paraId="2BDE1233" w14:textId="77777777" w:rsidR="00BF7936" w:rsidRDefault="00BF7936" w:rsidP="00890697">
            <w:pPr>
              <w:pStyle w:val="TableParagraph"/>
              <w:numPr>
                <w:ilvl w:val="0"/>
                <w:numId w:val="15"/>
              </w:numPr>
              <w:tabs>
                <w:tab w:val="left" w:pos="1194"/>
              </w:tabs>
              <w:spacing w:line="253" w:lineRule="exact"/>
              <w:ind w:left="1194" w:hanging="359"/>
            </w:pPr>
            <w:r>
              <w:t>Purchase</w:t>
            </w:r>
            <w:r>
              <w:rPr>
                <w:spacing w:val="-3"/>
              </w:rPr>
              <w:t xml:space="preserve"> </w:t>
            </w:r>
            <w:r>
              <w:t>date</w:t>
            </w:r>
            <w:r>
              <w:rPr>
                <w:spacing w:val="-3"/>
              </w:rPr>
              <w:t xml:space="preserve"> </w:t>
            </w:r>
            <w:r>
              <w:t>(if</w:t>
            </w:r>
            <w:r>
              <w:rPr>
                <w:spacing w:val="-1"/>
              </w:rPr>
              <w:t xml:space="preserve"> </w:t>
            </w:r>
            <w:r>
              <w:rPr>
                <w:spacing w:val="-2"/>
              </w:rPr>
              <w:t>known)</w:t>
            </w:r>
          </w:p>
        </w:tc>
        <w:tc>
          <w:tcPr>
            <w:tcW w:w="1440" w:type="dxa"/>
          </w:tcPr>
          <w:p w14:paraId="016D0346" w14:textId="77777777" w:rsidR="00BF7936" w:rsidRDefault="00BF7936" w:rsidP="00BF7936">
            <w:pPr>
              <w:pStyle w:val="TableParagraph"/>
            </w:pPr>
          </w:p>
        </w:tc>
        <w:tc>
          <w:tcPr>
            <w:tcW w:w="1260" w:type="dxa"/>
          </w:tcPr>
          <w:p w14:paraId="4E23589D" w14:textId="77777777" w:rsidR="00BF7936" w:rsidRDefault="00BF7936" w:rsidP="00BF7936">
            <w:pPr>
              <w:pStyle w:val="TableParagraph"/>
            </w:pPr>
          </w:p>
        </w:tc>
        <w:tc>
          <w:tcPr>
            <w:tcW w:w="1260" w:type="dxa"/>
          </w:tcPr>
          <w:p w14:paraId="3D0B641D" w14:textId="77777777" w:rsidR="00BF7936" w:rsidRDefault="00BF7936" w:rsidP="00BF7936">
            <w:pPr>
              <w:pStyle w:val="TableParagraph"/>
            </w:pPr>
          </w:p>
        </w:tc>
        <w:tc>
          <w:tcPr>
            <w:tcW w:w="3600" w:type="dxa"/>
          </w:tcPr>
          <w:p w14:paraId="790C931C" w14:textId="77777777" w:rsidR="00BF7936" w:rsidRDefault="00BF7936" w:rsidP="00BF7936">
            <w:pPr>
              <w:pStyle w:val="TableParagraph"/>
            </w:pPr>
          </w:p>
        </w:tc>
      </w:tr>
      <w:tr w:rsidR="00BF7936" w14:paraId="413694CD" w14:textId="77777777" w:rsidTr="0015391E">
        <w:trPr>
          <w:trHeight w:val="1156"/>
        </w:trPr>
        <w:tc>
          <w:tcPr>
            <w:tcW w:w="6228" w:type="dxa"/>
          </w:tcPr>
          <w:p w14:paraId="7C413FA9" w14:textId="77777777" w:rsidR="00BF7936" w:rsidRDefault="00BF7936" w:rsidP="00BF7936">
            <w:pPr>
              <w:pStyle w:val="TableParagraph"/>
              <w:spacing w:before="1" w:line="252" w:lineRule="exact"/>
              <w:ind w:left="115"/>
            </w:pPr>
            <w:r>
              <w:t>Verify</w:t>
            </w:r>
            <w:r>
              <w:rPr>
                <w:spacing w:val="-4"/>
              </w:rPr>
              <w:t xml:space="preserve"> </w:t>
            </w:r>
            <w:r>
              <w:t>and</w:t>
            </w:r>
            <w:r>
              <w:rPr>
                <w:spacing w:val="-7"/>
              </w:rPr>
              <w:t xml:space="preserve"> </w:t>
            </w:r>
            <w:r>
              <w:t>document</w:t>
            </w:r>
            <w:r>
              <w:rPr>
                <w:spacing w:val="-3"/>
              </w:rPr>
              <w:t xml:space="preserve"> </w:t>
            </w:r>
            <w:r>
              <w:t>ownership</w:t>
            </w:r>
            <w:r>
              <w:rPr>
                <w:spacing w:val="-4"/>
              </w:rPr>
              <w:t xml:space="preserve"> </w:t>
            </w:r>
            <w:r>
              <w:t>of</w:t>
            </w:r>
            <w:r>
              <w:rPr>
                <w:spacing w:val="-6"/>
              </w:rPr>
              <w:t xml:space="preserve"> </w:t>
            </w:r>
            <w:r>
              <w:t>computer</w:t>
            </w:r>
            <w:r>
              <w:rPr>
                <w:spacing w:val="-5"/>
              </w:rPr>
              <w:t xml:space="preserve"> </w:t>
            </w:r>
            <w:r>
              <w:rPr>
                <w:spacing w:val="-2"/>
              </w:rPr>
              <w:t>equipment:</w:t>
            </w:r>
          </w:p>
          <w:p w14:paraId="6E341E05" w14:textId="77777777" w:rsidR="00BF7936" w:rsidRDefault="00BF7936" w:rsidP="00890697">
            <w:pPr>
              <w:pStyle w:val="TableParagraph"/>
              <w:numPr>
                <w:ilvl w:val="0"/>
                <w:numId w:val="14"/>
              </w:numPr>
              <w:tabs>
                <w:tab w:val="left" w:pos="1195"/>
              </w:tabs>
              <w:ind w:right="291"/>
            </w:pPr>
            <w:r>
              <w:t>For</w:t>
            </w:r>
            <w:r>
              <w:rPr>
                <w:spacing w:val="-3"/>
              </w:rPr>
              <w:t xml:space="preserve"> </w:t>
            </w:r>
            <w:r>
              <w:t>equipment</w:t>
            </w:r>
            <w:r>
              <w:rPr>
                <w:spacing w:val="-3"/>
              </w:rPr>
              <w:t xml:space="preserve"> </w:t>
            </w:r>
            <w:r>
              <w:t>owned</w:t>
            </w:r>
            <w:r>
              <w:rPr>
                <w:spacing w:val="-7"/>
              </w:rPr>
              <w:t xml:space="preserve"> </w:t>
            </w:r>
            <w:r>
              <w:t>by</w:t>
            </w:r>
            <w:r>
              <w:rPr>
                <w:spacing w:val="-4"/>
              </w:rPr>
              <w:t xml:space="preserve"> </w:t>
            </w:r>
            <w:r>
              <w:t>the</w:t>
            </w:r>
            <w:r>
              <w:rPr>
                <w:spacing w:val="-4"/>
              </w:rPr>
              <w:t xml:space="preserve"> </w:t>
            </w:r>
            <w:r>
              <w:t>insurer,</w:t>
            </w:r>
            <w:r>
              <w:rPr>
                <w:spacing w:val="-4"/>
              </w:rPr>
              <w:t xml:space="preserve"> </w:t>
            </w:r>
            <w:r>
              <w:t>obtain</w:t>
            </w:r>
            <w:r>
              <w:rPr>
                <w:spacing w:val="-4"/>
              </w:rPr>
              <w:t xml:space="preserve"> </w:t>
            </w:r>
            <w:r>
              <w:t>a</w:t>
            </w:r>
            <w:r>
              <w:rPr>
                <w:spacing w:val="-6"/>
              </w:rPr>
              <w:t xml:space="preserve"> </w:t>
            </w:r>
            <w:r>
              <w:t>copy</w:t>
            </w:r>
            <w:r>
              <w:rPr>
                <w:spacing w:val="-4"/>
              </w:rPr>
              <w:t xml:space="preserve"> </w:t>
            </w:r>
            <w:r>
              <w:t>of the invoice, draft or check purchasing item</w:t>
            </w:r>
          </w:p>
          <w:p w14:paraId="607087BF" w14:textId="77777777" w:rsidR="00BF7936" w:rsidRDefault="00BF7936" w:rsidP="00890697">
            <w:pPr>
              <w:pStyle w:val="TableParagraph"/>
              <w:numPr>
                <w:ilvl w:val="0"/>
                <w:numId w:val="14"/>
              </w:numPr>
              <w:tabs>
                <w:tab w:val="left" w:pos="1194"/>
              </w:tabs>
              <w:ind w:left="1194" w:hanging="359"/>
            </w:pPr>
            <w:r>
              <w:t>For</w:t>
            </w:r>
            <w:r>
              <w:rPr>
                <w:spacing w:val="-2"/>
              </w:rPr>
              <w:t xml:space="preserve"> </w:t>
            </w:r>
            <w:r>
              <w:t>leased</w:t>
            </w:r>
            <w:r>
              <w:rPr>
                <w:spacing w:val="-2"/>
              </w:rPr>
              <w:t xml:space="preserve"> </w:t>
            </w:r>
            <w:r>
              <w:t>equipment,</w:t>
            </w:r>
            <w:r>
              <w:rPr>
                <w:spacing w:val="-2"/>
              </w:rPr>
              <w:t xml:space="preserve"> </w:t>
            </w:r>
            <w:r>
              <w:t>obtain</w:t>
            </w:r>
            <w:r>
              <w:rPr>
                <w:spacing w:val="-2"/>
              </w:rPr>
              <w:t xml:space="preserve"> </w:t>
            </w:r>
            <w:r>
              <w:t>a</w:t>
            </w:r>
            <w:r>
              <w:rPr>
                <w:spacing w:val="-2"/>
              </w:rPr>
              <w:t xml:space="preserve"> </w:t>
            </w:r>
            <w:r>
              <w:t>copy</w:t>
            </w:r>
            <w:r>
              <w:rPr>
                <w:spacing w:val="-5"/>
              </w:rPr>
              <w:t xml:space="preserve"> </w:t>
            </w:r>
            <w:r>
              <w:t>of</w:t>
            </w:r>
            <w:r>
              <w:rPr>
                <w:spacing w:val="-4"/>
              </w:rPr>
              <w:t xml:space="preserve"> </w:t>
            </w:r>
            <w:r>
              <w:t>the</w:t>
            </w:r>
            <w:r>
              <w:rPr>
                <w:spacing w:val="-3"/>
              </w:rPr>
              <w:t xml:space="preserve"> </w:t>
            </w:r>
            <w:r>
              <w:rPr>
                <w:spacing w:val="-4"/>
              </w:rPr>
              <w:t>lease</w:t>
            </w:r>
          </w:p>
        </w:tc>
        <w:tc>
          <w:tcPr>
            <w:tcW w:w="1440" w:type="dxa"/>
          </w:tcPr>
          <w:p w14:paraId="581493CF" w14:textId="77777777" w:rsidR="00BF7936" w:rsidRDefault="00BF7936" w:rsidP="00BF7936">
            <w:pPr>
              <w:pStyle w:val="TableParagraph"/>
            </w:pPr>
          </w:p>
        </w:tc>
        <w:tc>
          <w:tcPr>
            <w:tcW w:w="1260" w:type="dxa"/>
          </w:tcPr>
          <w:p w14:paraId="28775BD8" w14:textId="77777777" w:rsidR="00BF7936" w:rsidRDefault="00BF7936" w:rsidP="00BF7936">
            <w:pPr>
              <w:pStyle w:val="TableParagraph"/>
            </w:pPr>
          </w:p>
        </w:tc>
        <w:tc>
          <w:tcPr>
            <w:tcW w:w="1260" w:type="dxa"/>
          </w:tcPr>
          <w:p w14:paraId="060B39AD" w14:textId="77777777" w:rsidR="00BF7936" w:rsidRDefault="00BF7936" w:rsidP="00BF7936">
            <w:pPr>
              <w:pStyle w:val="TableParagraph"/>
            </w:pPr>
          </w:p>
        </w:tc>
        <w:tc>
          <w:tcPr>
            <w:tcW w:w="3600" w:type="dxa"/>
          </w:tcPr>
          <w:p w14:paraId="77B04AE8" w14:textId="77777777" w:rsidR="00BF7936" w:rsidRDefault="00BF7936" w:rsidP="00BF7936">
            <w:pPr>
              <w:pStyle w:val="TableParagraph"/>
            </w:pPr>
          </w:p>
        </w:tc>
      </w:tr>
      <w:tr w:rsidR="00BF7936" w14:paraId="2603F51A" w14:textId="77777777" w:rsidTr="0015391E">
        <w:trPr>
          <w:trHeight w:val="1914"/>
        </w:trPr>
        <w:tc>
          <w:tcPr>
            <w:tcW w:w="6228" w:type="dxa"/>
          </w:tcPr>
          <w:p w14:paraId="65F75350" w14:textId="77777777" w:rsidR="00BF7936" w:rsidRDefault="00BF7936" w:rsidP="00BF7936">
            <w:pPr>
              <w:pStyle w:val="TableParagraph"/>
              <w:ind w:left="115" w:right="232"/>
            </w:pPr>
            <w:r>
              <w:t>Identify</w:t>
            </w:r>
            <w:r>
              <w:rPr>
                <w:spacing w:val="-3"/>
              </w:rPr>
              <w:t xml:space="preserve"> </w:t>
            </w:r>
            <w:r>
              <w:t>and</w:t>
            </w:r>
            <w:r>
              <w:rPr>
                <w:spacing w:val="-3"/>
              </w:rPr>
              <w:t xml:space="preserve"> </w:t>
            </w:r>
            <w:r>
              <w:t>obtain</w:t>
            </w:r>
            <w:r>
              <w:rPr>
                <w:spacing w:val="-6"/>
              </w:rPr>
              <w:t xml:space="preserve"> </w:t>
            </w:r>
            <w:r>
              <w:t>list</w:t>
            </w:r>
            <w:r>
              <w:rPr>
                <w:spacing w:val="-5"/>
              </w:rPr>
              <w:t xml:space="preserve"> </w:t>
            </w:r>
            <w:r>
              <w:t>of</w:t>
            </w:r>
            <w:r>
              <w:rPr>
                <w:spacing w:val="-5"/>
              </w:rPr>
              <w:t xml:space="preserve"> </w:t>
            </w:r>
            <w:r>
              <w:t>all</w:t>
            </w:r>
            <w:r>
              <w:rPr>
                <w:spacing w:val="-2"/>
              </w:rPr>
              <w:t xml:space="preserve"> </w:t>
            </w:r>
            <w:r>
              <w:t>users</w:t>
            </w:r>
            <w:r>
              <w:rPr>
                <w:spacing w:val="-5"/>
              </w:rPr>
              <w:t xml:space="preserve"> </w:t>
            </w:r>
            <w:r>
              <w:t>(including</w:t>
            </w:r>
            <w:r>
              <w:rPr>
                <w:spacing w:val="-6"/>
              </w:rPr>
              <w:t xml:space="preserve"> </w:t>
            </w:r>
            <w:r>
              <w:t>equipment</w:t>
            </w:r>
            <w:r>
              <w:rPr>
                <w:spacing w:val="-2"/>
              </w:rPr>
              <w:t xml:space="preserve"> </w:t>
            </w:r>
            <w:r>
              <w:t>that</w:t>
            </w:r>
            <w:r>
              <w:rPr>
                <w:spacing w:val="-5"/>
              </w:rPr>
              <w:t xml:space="preserve"> </w:t>
            </w:r>
            <w:r>
              <w:t>may be off-site), including:</w:t>
            </w:r>
          </w:p>
          <w:p w14:paraId="5C4411E8" w14:textId="77777777" w:rsidR="00BF7936" w:rsidRDefault="00BF7936" w:rsidP="00890697">
            <w:pPr>
              <w:pStyle w:val="TableParagraph"/>
              <w:numPr>
                <w:ilvl w:val="0"/>
                <w:numId w:val="13"/>
              </w:numPr>
              <w:tabs>
                <w:tab w:val="left" w:pos="1195"/>
              </w:tabs>
              <w:ind w:right="667"/>
            </w:pPr>
            <w:r>
              <w:t>System</w:t>
            </w:r>
            <w:r>
              <w:rPr>
                <w:spacing w:val="-9"/>
              </w:rPr>
              <w:t xml:space="preserve"> </w:t>
            </w:r>
            <w:r>
              <w:t>utilized—mainframe,</w:t>
            </w:r>
            <w:r>
              <w:rPr>
                <w:spacing w:val="-9"/>
              </w:rPr>
              <w:t xml:space="preserve"> </w:t>
            </w:r>
            <w:r>
              <w:t>LAN,</w:t>
            </w:r>
            <w:r>
              <w:rPr>
                <w:spacing w:val="-9"/>
              </w:rPr>
              <w:t xml:space="preserve"> </w:t>
            </w:r>
            <w:r>
              <w:t>servers,</w:t>
            </w:r>
            <w:r>
              <w:rPr>
                <w:spacing w:val="-9"/>
              </w:rPr>
              <w:t xml:space="preserve"> </w:t>
            </w:r>
            <w:r>
              <w:t>PCs, laptops and Blackberries</w:t>
            </w:r>
          </w:p>
          <w:p w14:paraId="3A6FD60F" w14:textId="77777777" w:rsidR="00BF7936" w:rsidRDefault="00BF7936" w:rsidP="00890697">
            <w:pPr>
              <w:pStyle w:val="TableParagraph"/>
              <w:numPr>
                <w:ilvl w:val="0"/>
                <w:numId w:val="13"/>
              </w:numPr>
              <w:tabs>
                <w:tab w:val="left" w:pos="1195"/>
              </w:tabs>
              <w:ind w:right="705"/>
            </w:pPr>
            <w:r>
              <w:t>Department</w:t>
            </w:r>
            <w:r>
              <w:rPr>
                <w:spacing w:val="-7"/>
              </w:rPr>
              <w:t xml:space="preserve"> </w:t>
            </w:r>
            <w:r>
              <w:t>name,</w:t>
            </w:r>
            <w:r>
              <w:rPr>
                <w:spacing w:val="-5"/>
              </w:rPr>
              <w:t xml:space="preserve"> </w:t>
            </w:r>
            <w:r>
              <w:t>user</w:t>
            </w:r>
            <w:r>
              <w:rPr>
                <w:spacing w:val="-7"/>
              </w:rPr>
              <w:t xml:space="preserve"> </w:t>
            </w:r>
            <w:r>
              <w:t>name,</w:t>
            </w:r>
            <w:r>
              <w:rPr>
                <w:spacing w:val="-5"/>
              </w:rPr>
              <w:t xml:space="preserve"> </w:t>
            </w:r>
            <w:r>
              <w:t>address</w:t>
            </w:r>
            <w:r>
              <w:rPr>
                <w:spacing w:val="-7"/>
              </w:rPr>
              <w:t xml:space="preserve"> </w:t>
            </w:r>
            <w:r>
              <w:t>and</w:t>
            </w:r>
            <w:r>
              <w:rPr>
                <w:spacing w:val="-5"/>
              </w:rPr>
              <w:t xml:space="preserve"> </w:t>
            </w:r>
            <w:r>
              <w:t xml:space="preserve">phone </w:t>
            </w:r>
            <w:r>
              <w:rPr>
                <w:spacing w:val="-2"/>
              </w:rPr>
              <w:t>number</w:t>
            </w:r>
          </w:p>
          <w:p w14:paraId="6F73E30D" w14:textId="77777777" w:rsidR="00BF7936" w:rsidRDefault="00BF7936" w:rsidP="00890697">
            <w:pPr>
              <w:pStyle w:val="TableParagraph"/>
              <w:numPr>
                <w:ilvl w:val="0"/>
                <w:numId w:val="13"/>
              </w:numPr>
              <w:tabs>
                <w:tab w:val="left" w:pos="1194"/>
              </w:tabs>
              <w:ind w:left="1194" w:hanging="359"/>
            </w:pPr>
            <w:r>
              <w:t>Service</w:t>
            </w:r>
            <w:r>
              <w:rPr>
                <w:spacing w:val="-4"/>
              </w:rPr>
              <w:t xml:space="preserve"> </w:t>
            </w:r>
            <w:r>
              <w:t>provided</w:t>
            </w:r>
            <w:r>
              <w:rPr>
                <w:spacing w:val="-6"/>
              </w:rPr>
              <w:t xml:space="preserve"> </w:t>
            </w:r>
            <w:r>
              <w:t>and</w:t>
            </w:r>
            <w:r>
              <w:rPr>
                <w:spacing w:val="-6"/>
              </w:rPr>
              <w:t xml:space="preserve"> </w:t>
            </w:r>
            <w:r>
              <w:t>reports</w:t>
            </w:r>
            <w:r>
              <w:rPr>
                <w:spacing w:val="-3"/>
              </w:rPr>
              <w:t xml:space="preserve"> </w:t>
            </w:r>
            <w:r>
              <w:rPr>
                <w:spacing w:val="-2"/>
              </w:rPr>
              <w:t>produced</w:t>
            </w:r>
          </w:p>
        </w:tc>
        <w:tc>
          <w:tcPr>
            <w:tcW w:w="1440" w:type="dxa"/>
          </w:tcPr>
          <w:p w14:paraId="4BDA4F40" w14:textId="77777777" w:rsidR="00BF7936" w:rsidRDefault="00BF7936" w:rsidP="00BF7936">
            <w:pPr>
              <w:pStyle w:val="TableParagraph"/>
            </w:pPr>
          </w:p>
        </w:tc>
        <w:tc>
          <w:tcPr>
            <w:tcW w:w="1260" w:type="dxa"/>
          </w:tcPr>
          <w:p w14:paraId="111F28E3" w14:textId="77777777" w:rsidR="00BF7936" w:rsidRDefault="00BF7936" w:rsidP="00BF7936">
            <w:pPr>
              <w:pStyle w:val="TableParagraph"/>
            </w:pPr>
          </w:p>
        </w:tc>
        <w:tc>
          <w:tcPr>
            <w:tcW w:w="1260" w:type="dxa"/>
          </w:tcPr>
          <w:p w14:paraId="73704FBF" w14:textId="77777777" w:rsidR="00BF7936" w:rsidRDefault="00BF7936" w:rsidP="00BF7936">
            <w:pPr>
              <w:pStyle w:val="TableParagraph"/>
            </w:pPr>
          </w:p>
        </w:tc>
        <w:tc>
          <w:tcPr>
            <w:tcW w:w="3600" w:type="dxa"/>
          </w:tcPr>
          <w:p w14:paraId="36B056F0" w14:textId="77777777" w:rsidR="00BF7936" w:rsidRDefault="00BF7936" w:rsidP="00BF7936">
            <w:pPr>
              <w:pStyle w:val="TableParagraph"/>
            </w:pPr>
          </w:p>
        </w:tc>
      </w:tr>
      <w:tr w:rsidR="00BF7936" w14:paraId="40EF1CD3" w14:textId="77777777" w:rsidTr="0015391E">
        <w:trPr>
          <w:trHeight w:val="1662"/>
        </w:trPr>
        <w:tc>
          <w:tcPr>
            <w:tcW w:w="6228" w:type="dxa"/>
          </w:tcPr>
          <w:p w14:paraId="00DEBDF7" w14:textId="77777777" w:rsidR="00BF7936" w:rsidRDefault="00BF7936" w:rsidP="00BF7936">
            <w:pPr>
              <w:pStyle w:val="TableParagraph"/>
              <w:ind w:left="115" w:right="155"/>
            </w:pPr>
            <w:r>
              <w:t>Identify</w:t>
            </w:r>
            <w:r>
              <w:rPr>
                <w:spacing w:val="-5"/>
              </w:rPr>
              <w:t xml:space="preserve"> </w:t>
            </w:r>
            <w:r>
              <w:t>current</w:t>
            </w:r>
            <w:r>
              <w:rPr>
                <w:spacing w:val="-7"/>
              </w:rPr>
              <w:t xml:space="preserve"> </w:t>
            </w:r>
            <w:r>
              <w:t>use</w:t>
            </w:r>
            <w:r>
              <w:rPr>
                <w:spacing w:val="-5"/>
              </w:rPr>
              <w:t xml:space="preserve"> </w:t>
            </w:r>
            <w:r>
              <w:t>of</w:t>
            </w:r>
            <w:r>
              <w:rPr>
                <w:spacing w:val="-4"/>
              </w:rPr>
              <w:t xml:space="preserve"> </w:t>
            </w:r>
            <w:r>
              <w:t>outside</w:t>
            </w:r>
            <w:r>
              <w:rPr>
                <w:spacing w:val="-5"/>
              </w:rPr>
              <w:t xml:space="preserve"> </w:t>
            </w:r>
            <w:r>
              <w:t>computer</w:t>
            </w:r>
            <w:r>
              <w:rPr>
                <w:spacing w:val="-7"/>
              </w:rPr>
              <w:t xml:space="preserve"> </w:t>
            </w:r>
            <w:r>
              <w:t>consultants,</w:t>
            </w:r>
            <w:r>
              <w:rPr>
                <w:spacing w:val="-5"/>
              </w:rPr>
              <w:t xml:space="preserve"> </w:t>
            </w:r>
            <w:r>
              <w:t>vendors, service bureaus and other outside organizations:</w:t>
            </w:r>
          </w:p>
          <w:p w14:paraId="7C2A6632" w14:textId="77777777" w:rsidR="00BF7936" w:rsidRDefault="00BF7936" w:rsidP="00890697">
            <w:pPr>
              <w:pStyle w:val="TableParagraph"/>
              <w:numPr>
                <w:ilvl w:val="0"/>
                <w:numId w:val="12"/>
              </w:numPr>
              <w:tabs>
                <w:tab w:val="left" w:pos="1195"/>
              </w:tabs>
              <w:ind w:hanging="360"/>
            </w:pPr>
            <w:r>
              <w:t>Service</w:t>
            </w:r>
            <w:r>
              <w:rPr>
                <w:spacing w:val="-3"/>
              </w:rPr>
              <w:t xml:space="preserve"> </w:t>
            </w:r>
            <w:r>
              <w:rPr>
                <w:spacing w:val="-2"/>
              </w:rPr>
              <w:t>provided/expertise</w:t>
            </w:r>
          </w:p>
          <w:p w14:paraId="019F9896" w14:textId="77777777" w:rsidR="00BF7936" w:rsidRDefault="00BF7936" w:rsidP="00890697">
            <w:pPr>
              <w:pStyle w:val="TableParagraph"/>
              <w:numPr>
                <w:ilvl w:val="0"/>
                <w:numId w:val="12"/>
              </w:numPr>
              <w:tabs>
                <w:tab w:val="left" w:pos="1195"/>
              </w:tabs>
              <w:spacing w:line="252" w:lineRule="exact"/>
              <w:ind w:hanging="360"/>
            </w:pPr>
            <w:r>
              <w:t>Name/address/telephone</w:t>
            </w:r>
            <w:r>
              <w:rPr>
                <w:spacing w:val="-13"/>
              </w:rPr>
              <w:t xml:space="preserve"> </w:t>
            </w:r>
            <w:r>
              <w:rPr>
                <w:spacing w:val="-2"/>
              </w:rPr>
              <w:t>numbers</w:t>
            </w:r>
          </w:p>
          <w:p w14:paraId="62AD5A47" w14:textId="77777777" w:rsidR="00BF7936" w:rsidRDefault="00BF7936" w:rsidP="00890697">
            <w:pPr>
              <w:pStyle w:val="TableParagraph"/>
              <w:numPr>
                <w:ilvl w:val="0"/>
                <w:numId w:val="12"/>
              </w:numPr>
              <w:tabs>
                <w:tab w:val="left" w:pos="1195"/>
              </w:tabs>
              <w:spacing w:line="252" w:lineRule="exact"/>
              <w:ind w:hanging="360"/>
            </w:pPr>
            <w:r>
              <w:t>Contact</w:t>
            </w:r>
            <w:r>
              <w:rPr>
                <w:spacing w:val="-1"/>
              </w:rPr>
              <w:t xml:space="preserve"> </w:t>
            </w:r>
            <w:r>
              <w:rPr>
                <w:spacing w:val="-2"/>
              </w:rPr>
              <w:t>person</w:t>
            </w:r>
          </w:p>
          <w:p w14:paraId="2F6D40F1" w14:textId="77777777" w:rsidR="00BF7936" w:rsidRDefault="00BF7936" w:rsidP="00890697">
            <w:pPr>
              <w:pStyle w:val="TableParagraph"/>
              <w:numPr>
                <w:ilvl w:val="0"/>
                <w:numId w:val="12"/>
              </w:numPr>
              <w:tabs>
                <w:tab w:val="left" w:pos="1194"/>
              </w:tabs>
              <w:spacing w:line="253" w:lineRule="exact"/>
              <w:ind w:left="1194" w:hanging="359"/>
            </w:pPr>
            <w:r>
              <w:t>Current</w:t>
            </w:r>
            <w:r>
              <w:rPr>
                <w:spacing w:val="-3"/>
              </w:rPr>
              <w:t xml:space="preserve"> </w:t>
            </w:r>
            <w:r>
              <w:t>assignments,</w:t>
            </w:r>
            <w:r>
              <w:rPr>
                <w:spacing w:val="-4"/>
              </w:rPr>
              <w:t xml:space="preserve"> </w:t>
            </w:r>
            <w:r>
              <w:t>status</w:t>
            </w:r>
            <w:r>
              <w:rPr>
                <w:spacing w:val="-5"/>
              </w:rPr>
              <w:t xml:space="preserve"> </w:t>
            </w:r>
            <w:r>
              <w:t>and</w:t>
            </w:r>
            <w:r>
              <w:rPr>
                <w:spacing w:val="-3"/>
              </w:rPr>
              <w:t xml:space="preserve"> </w:t>
            </w:r>
            <w:r>
              <w:rPr>
                <w:spacing w:val="-4"/>
              </w:rPr>
              <w:t>costs</w:t>
            </w:r>
          </w:p>
        </w:tc>
        <w:tc>
          <w:tcPr>
            <w:tcW w:w="1440" w:type="dxa"/>
          </w:tcPr>
          <w:p w14:paraId="0D61391E" w14:textId="77777777" w:rsidR="00BF7936" w:rsidRDefault="00BF7936" w:rsidP="00BF7936">
            <w:pPr>
              <w:pStyle w:val="TableParagraph"/>
            </w:pPr>
          </w:p>
        </w:tc>
        <w:tc>
          <w:tcPr>
            <w:tcW w:w="1260" w:type="dxa"/>
          </w:tcPr>
          <w:p w14:paraId="65D8E606" w14:textId="77777777" w:rsidR="00BF7936" w:rsidRDefault="00BF7936" w:rsidP="00BF7936">
            <w:pPr>
              <w:pStyle w:val="TableParagraph"/>
            </w:pPr>
          </w:p>
        </w:tc>
        <w:tc>
          <w:tcPr>
            <w:tcW w:w="1260" w:type="dxa"/>
          </w:tcPr>
          <w:p w14:paraId="4CFD61E0" w14:textId="77777777" w:rsidR="00BF7936" w:rsidRDefault="00BF7936" w:rsidP="00BF7936">
            <w:pPr>
              <w:pStyle w:val="TableParagraph"/>
            </w:pPr>
          </w:p>
        </w:tc>
        <w:tc>
          <w:tcPr>
            <w:tcW w:w="3600" w:type="dxa"/>
          </w:tcPr>
          <w:p w14:paraId="2FA0A538" w14:textId="77777777" w:rsidR="00BF7936" w:rsidRDefault="00BF7936" w:rsidP="00BF7936">
            <w:pPr>
              <w:pStyle w:val="TableParagraph"/>
            </w:pPr>
          </w:p>
        </w:tc>
      </w:tr>
    </w:tbl>
    <w:p w14:paraId="3031AF6F" w14:textId="77777777" w:rsidR="00BF7936" w:rsidRDefault="00BF7936" w:rsidP="00BF7936">
      <w:pPr>
        <w:sectPr w:rsidR="00BF7936" w:rsidSect="00BF7936">
          <w:pgSz w:w="15840" w:h="12240" w:orient="landscape"/>
          <w:pgMar w:top="980" w:right="900" w:bottom="940" w:left="860" w:header="727" w:footer="741"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8"/>
        <w:gridCol w:w="1440"/>
        <w:gridCol w:w="1260"/>
        <w:gridCol w:w="1260"/>
        <w:gridCol w:w="3600"/>
      </w:tblGrid>
      <w:tr w:rsidR="00BF7936" w14:paraId="062E5649" w14:textId="77777777" w:rsidTr="0015391E">
        <w:trPr>
          <w:trHeight w:val="505"/>
        </w:trPr>
        <w:tc>
          <w:tcPr>
            <w:tcW w:w="6228" w:type="dxa"/>
            <w:shd w:val="clear" w:color="auto" w:fill="DFDFDF"/>
          </w:tcPr>
          <w:p w14:paraId="676A1DD7" w14:textId="77777777" w:rsidR="00BF7936" w:rsidRDefault="00BF7936" w:rsidP="00BF7936">
            <w:pPr>
              <w:pStyle w:val="TableParagraph"/>
              <w:spacing w:before="11"/>
              <w:rPr>
                <w:sz w:val="21"/>
              </w:rPr>
            </w:pPr>
          </w:p>
          <w:p w14:paraId="6D079FBD" w14:textId="77777777" w:rsidR="00BF7936" w:rsidRDefault="00BF7936" w:rsidP="00BF7936">
            <w:pPr>
              <w:pStyle w:val="TableParagraph"/>
              <w:spacing w:line="233" w:lineRule="exact"/>
              <w:ind w:left="1499"/>
              <w:rPr>
                <w:b/>
              </w:rPr>
            </w:pPr>
            <w:r>
              <w:rPr>
                <w:b/>
              </w:rPr>
              <w:t>Checklist</w:t>
            </w:r>
            <w:r>
              <w:rPr>
                <w:b/>
                <w:spacing w:val="-9"/>
              </w:rPr>
              <w:t xml:space="preserve"> </w:t>
            </w:r>
            <w:r>
              <w:rPr>
                <w:b/>
              </w:rPr>
              <w:t>7—Information</w:t>
            </w:r>
            <w:r>
              <w:rPr>
                <w:b/>
                <w:spacing w:val="-8"/>
              </w:rPr>
              <w:t xml:space="preserve"> </w:t>
            </w:r>
            <w:r>
              <w:rPr>
                <w:b/>
                <w:spacing w:val="-2"/>
              </w:rPr>
              <w:t>Systems</w:t>
            </w:r>
          </w:p>
        </w:tc>
        <w:tc>
          <w:tcPr>
            <w:tcW w:w="1440" w:type="dxa"/>
            <w:shd w:val="clear" w:color="auto" w:fill="DFDFDF"/>
          </w:tcPr>
          <w:p w14:paraId="5887FF4F" w14:textId="77777777" w:rsidR="00BF7936" w:rsidRDefault="00BF7936" w:rsidP="00BF7936">
            <w:pPr>
              <w:pStyle w:val="TableParagraph"/>
              <w:spacing w:line="254" w:lineRule="exact"/>
              <w:ind w:left="141" w:right="127" w:firstLine="235"/>
              <w:rPr>
                <w:b/>
              </w:rPr>
            </w:pPr>
            <w:r>
              <w:rPr>
                <w:b/>
                <w:spacing w:val="-2"/>
              </w:rPr>
              <w:t xml:space="preserve">Project </w:t>
            </w:r>
            <w:r>
              <w:rPr>
                <w:b/>
              </w:rPr>
              <w:t>Assigned</w:t>
            </w:r>
            <w:r>
              <w:rPr>
                <w:b/>
                <w:spacing w:val="-14"/>
              </w:rPr>
              <w:t xml:space="preserve"> </w:t>
            </w:r>
            <w:r>
              <w:rPr>
                <w:b/>
              </w:rPr>
              <w:t>To</w:t>
            </w:r>
          </w:p>
        </w:tc>
        <w:tc>
          <w:tcPr>
            <w:tcW w:w="1260" w:type="dxa"/>
            <w:shd w:val="clear" w:color="auto" w:fill="DFDFDF"/>
          </w:tcPr>
          <w:p w14:paraId="745A5808" w14:textId="77777777" w:rsidR="00BF7936" w:rsidRDefault="00BF7936" w:rsidP="00BF7936">
            <w:pPr>
              <w:pStyle w:val="TableParagraph"/>
              <w:spacing w:line="254" w:lineRule="exact"/>
              <w:ind w:left="115" w:firstLine="292"/>
              <w:rPr>
                <w:b/>
              </w:rPr>
            </w:pPr>
            <w:r>
              <w:rPr>
                <w:b/>
                <w:spacing w:val="-4"/>
              </w:rPr>
              <w:t xml:space="preserve">Date </w:t>
            </w:r>
            <w:r>
              <w:rPr>
                <w:b/>
                <w:spacing w:val="-2"/>
              </w:rPr>
              <w:t>Completed</w:t>
            </w:r>
          </w:p>
        </w:tc>
        <w:tc>
          <w:tcPr>
            <w:tcW w:w="1260" w:type="dxa"/>
            <w:shd w:val="clear" w:color="auto" w:fill="DFDFDF"/>
          </w:tcPr>
          <w:p w14:paraId="48F01F0B" w14:textId="77777777" w:rsidR="00BF7936" w:rsidRDefault="00BF7936" w:rsidP="00BF7936">
            <w:pPr>
              <w:pStyle w:val="TableParagraph"/>
              <w:spacing w:line="254" w:lineRule="exact"/>
              <w:ind w:left="501" w:hanging="387"/>
              <w:rPr>
                <w:b/>
              </w:rPr>
            </w:pPr>
            <w:r>
              <w:rPr>
                <w:b/>
                <w:spacing w:val="-2"/>
              </w:rPr>
              <w:t xml:space="preserve">Completed </w:t>
            </w:r>
            <w:r>
              <w:rPr>
                <w:b/>
                <w:spacing w:val="-6"/>
              </w:rPr>
              <w:t>By</w:t>
            </w:r>
          </w:p>
        </w:tc>
        <w:tc>
          <w:tcPr>
            <w:tcW w:w="3600" w:type="dxa"/>
            <w:shd w:val="clear" w:color="auto" w:fill="DFDFDF"/>
          </w:tcPr>
          <w:p w14:paraId="3EE3D7D1" w14:textId="77777777" w:rsidR="00BF7936" w:rsidRDefault="00BF7936" w:rsidP="00BF7936">
            <w:pPr>
              <w:pStyle w:val="TableParagraph"/>
              <w:spacing w:before="11"/>
              <w:rPr>
                <w:sz w:val="21"/>
              </w:rPr>
            </w:pPr>
          </w:p>
          <w:p w14:paraId="45DB3934" w14:textId="77777777" w:rsidR="00BF7936" w:rsidRDefault="00BF7936" w:rsidP="00BF7936">
            <w:pPr>
              <w:pStyle w:val="TableParagraph"/>
              <w:spacing w:line="233" w:lineRule="exact"/>
              <w:ind w:left="1507" w:right="1498"/>
              <w:rPr>
                <w:b/>
              </w:rPr>
            </w:pPr>
            <w:r>
              <w:rPr>
                <w:b/>
                <w:spacing w:val="-2"/>
              </w:rPr>
              <w:t>Notes</w:t>
            </w:r>
          </w:p>
        </w:tc>
      </w:tr>
      <w:tr w:rsidR="00BF7936" w14:paraId="06D3EC44" w14:textId="77777777" w:rsidTr="0015391E">
        <w:trPr>
          <w:trHeight w:val="2925"/>
        </w:trPr>
        <w:tc>
          <w:tcPr>
            <w:tcW w:w="6228" w:type="dxa"/>
          </w:tcPr>
          <w:p w14:paraId="3AB0F28E" w14:textId="77777777" w:rsidR="00BF7936" w:rsidRDefault="00BF7936" w:rsidP="00890697">
            <w:pPr>
              <w:pStyle w:val="TableParagraph"/>
              <w:numPr>
                <w:ilvl w:val="0"/>
                <w:numId w:val="11"/>
              </w:numPr>
              <w:tabs>
                <w:tab w:val="left" w:pos="1194"/>
              </w:tabs>
              <w:spacing w:line="249" w:lineRule="exact"/>
              <w:ind w:left="1194" w:hanging="359"/>
            </w:pPr>
            <w:r>
              <w:t>Determine</w:t>
            </w:r>
            <w:r>
              <w:rPr>
                <w:spacing w:val="-6"/>
              </w:rPr>
              <w:t xml:space="preserve"> </w:t>
            </w:r>
            <w:r>
              <w:t>contractual</w:t>
            </w:r>
            <w:r>
              <w:rPr>
                <w:spacing w:val="-3"/>
              </w:rPr>
              <w:t xml:space="preserve"> </w:t>
            </w:r>
            <w:r>
              <w:t>obligation,</w:t>
            </w:r>
            <w:r>
              <w:rPr>
                <w:spacing w:val="-7"/>
              </w:rPr>
              <w:t xml:space="preserve"> </w:t>
            </w:r>
            <w:r>
              <w:t>if</w:t>
            </w:r>
            <w:r>
              <w:rPr>
                <w:spacing w:val="-2"/>
              </w:rPr>
              <w:t xml:space="preserve"> </w:t>
            </w:r>
            <w:r>
              <w:rPr>
                <w:spacing w:val="-5"/>
              </w:rPr>
              <w:t>any</w:t>
            </w:r>
          </w:p>
          <w:p w14:paraId="315608BB" w14:textId="77777777" w:rsidR="00BF7936" w:rsidRDefault="00BF7936" w:rsidP="00890697">
            <w:pPr>
              <w:pStyle w:val="TableParagraph"/>
              <w:numPr>
                <w:ilvl w:val="0"/>
                <w:numId w:val="11"/>
              </w:numPr>
              <w:tabs>
                <w:tab w:val="left" w:pos="1195"/>
              </w:tabs>
              <w:spacing w:before="1" w:line="252" w:lineRule="exact"/>
            </w:pPr>
            <w:r>
              <w:t>Rate</w:t>
            </w:r>
            <w:r>
              <w:rPr>
                <w:spacing w:val="-4"/>
              </w:rPr>
              <w:t xml:space="preserve"> </w:t>
            </w:r>
            <w:r>
              <w:t>for</w:t>
            </w:r>
            <w:r>
              <w:rPr>
                <w:spacing w:val="-2"/>
              </w:rPr>
              <w:t xml:space="preserve"> services</w:t>
            </w:r>
          </w:p>
          <w:p w14:paraId="4C99AAED" w14:textId="77777777" w:rsidR="00BF7936" w:rsidRDefault="00BF7936" w:rsidP="00890697">
            <w:pPr>
              <w:pStyle w:val="TableParagraph"/>
              <w:numPr>
                <w:ilvl w:val="0"/>
                <w:numId w:val="11"/>
              </w:numPr>
              <w:tabs>
                <w:tab w:val="left" w:pos="1195"/>
              </w:tabs>
              <w:ind w:right="456" w:hanging="361"/>
            </w:pPr>
            <w:r>
              <w:t>Obtain</w:t>
            </w:r>
            <w:r>
              <w:rPr>
                <w:spacing w:val="-8"/>
              </w:rPr>
              <w:t xml:space="preserve"> </w:t>
            </w:r>
            <w:r>
              <w:t>copies</w:t>
            </w:r>
            <w:r>
              <w:rPr>
                <w:spacing w:val="-7"/>
              </w:rPr>
              <w:t xml:space="preserve"> </w:t>
            </w:r>
            <w:r>
              <w:t>of</w:t>
            </w:r>
            <w:r>
              <w:rPr>
                <w:spacing w:val="-4"/>
              </w:rPr>
              <w:t xml:space="preserve"> </w:t>
            </w:r>
            <w:r>
              <w:t>all</w:t>
            </w:r>
            <w:r>
              <w:rPr>
                <w:spacing w:val="-4"/>
              </w:rPr>
              <w:t xml:space="preserve"> </w:t>
            </w:r>
            <w:r>
              <w:t>outside</w:t>
            </w:r>
            <w:r>
              <w:rPr>
                <w:spacing w:val="-7"/>
              </w:rPr>
              <w:t xml:space="preserve"> </w:t>
            </w:r>
            <w:r>
              <w:t>service</w:t>
            </w:r>
            <w:r>
              <w:rPr>
                <w:spacing w:val="-5"/>
              </w:rPr>
              <w:t xml:space="preserve"> </w:t>
            </w:r>
            <w:r>
              <w:t>contracts</w:t>
            </w:r>
            <w:r>
              <w:rPr>
                <w:spacing w:val="-5"/>
              </w:rPr>
              <w:t xml:space="preserve"> </w:t>
            </w:r>
            <w:r>
              <w:t xml:space="preserve">and/or </w:t>
            </w:r>
            <w:r>
              <w:rPr>
                <w:spacing w:val="-2"/>
              </w:rPr>
              <w:t>agreements</w:t>
            </w:r>
          </w:p>
          <w:p w14:paraId="3E3F1A64" w14:textId="77777777" w:rsidR="00BF7936" w:rsidRDefault="00BF7936" w:rsidP="00890697">
            <w:pPr>
              <w:pStyle w:val="TableParagraph"/>
              <w:numPr>
                <w:ilvl w:val="0"/>
                <w:numId w:val="11"/>
              </w:numPr>
              <w:tabs>
                <w:tab w:val="left" w:pos="1195"/>
              </w:tabs>
              <w:ind w:right="576" w:hanging="361"/>
            </w:pPr>
            <w:r>
              <w:t>Determine</w:t>
            </w:r>
            <w:r>
              <w:rPr>
                <w:spacing w:val="-5"/>
              </w:rPr>
              <w:t xml:space="preserve"> </w:t>
            </w:r>
            <w:r>
              <w:t>unpaid</w:t>
            </w:r>
            <w:r>
              <w:rPr>
                <w:spacing w:val="-5"/>
              </w:rPr>
              <w:t xml:space="preserve"> </w:t>
            </w:r>
            <w:r>
              <w:t>amounts</w:t>
            </w:r>
            <w:r>
              <w:rPr>
                <w:spacing w:val="-7"/>
              </w:rPr>
              <w:t xml:space="preserve"> </w:t>
            </w:r>
            <w:r>
              <w:t>by</w:t>
            </w:r>
            <w:r>
              <w:rPr>
                <w:spacing w:val="-5"/>
              </w:rPr>
              <w:t xml:space="preserve"> </w:t>
            </w:r>
            <w:r>
              <w:t>vendor</w:t>
            </w:r>
            <w:r>
              <w:rPr>
                <w:spacing w:val="-4"/>
              </w:rPr>
              <w:t xml:space="preserve"> </w:t>
            </w:r>
            <w:r>
              <w:t>and</w:t>
            </w:r>
            <w:r>
              <w:rPr>
                <w:spacing w:val="-5"/>
              </w:rPr>
              <w:t xml:space="preserve"> </w:t>
            </w:r>
            <w:r>
              <w:t>dates</w:t>
            </w:r>
            <w:r>
              <w:rPr>
                <w:spacing w:val="-7"/>
              </w:rPr>
              <w:t xml:space="preserve"> </w:t>
            </w:r>
            <w:r>
              <w:t>of service or item delivery</w:t>
            </w:r>
          </w:p>
          <w:p w14:paraId="15E4556F" w14:textId="77777777" w:rsidR="00BF7936" w:rsidRDefault="00BF7936" w:rsidP="00890697">
            <w:pPr>
              <w:pStyle w:val="TableParagraph"/>
              <w:numPr>
                <w:ilvl w:val="0"/>
                <w:numId w:val="11"/>
              </w:numPr>
              <w:tabs>
                <w:tab w:val="left" w:pos="1195"/>
              </w:tabs>
              <w:ind w:right="607" w:hanging="361"/>
            </w:pPr>
            <w:r>
              <w:t>Determine</w:t>
            </w:r>
            <w:r>
              <w:rPr>
                <w:spacing w:val="-6"/>
              </w:rPr>
              <w:t xml:space="preserve"> </w:t>
            </w:r>
            <w:r>
              <w:t>vendor</w:t>
            </w:r>
            <w:r>
              <w:rPr>
                <w:spacing w:val="-5"/>
              </w:rPr>
              <w:t xml:space="preserve"> </w:t>
            </w:r>
            <w:r>
              <w:t>items/services</w:t>
            </w:r>
            <w:r>
              <w:rPr>
                <w:spacing w:val="-6"/>
              </w:rPr>
              <w:t xml:space="preserve"> </w:t>
            </w:r>
            <w:r>
              <w:t>to</w:t>
            </w:r>
            <w:r>
              <w:rPr>
                <w:spacing w:val="-8"/>
              </w:rPr>
              <w:t xml:space="preserve"> </w:t>
            </w:r>
            <w:r>
              <w:t>be</w:t>
            </w:r>
            <w:r>
              <w:rPr>
                <w:spacing w:val="-8"/>
              </w:rPr>
              <w:t xml:space="preserve"> </w:t>
            </w:r>
            <w:r>
              <w:t>returned</w:t>
            </w:r>
            <w:r>
              <w:rPr>
                <w:spacing w:val="-6"/>
              </w:rPr>
              <w:t xml:space="preserve"> </w:t>
            </w:r>
            <w:r>
              <w:t xml:space="preserve">or </w:t>
            </w:r>
            <w:r>
              <w:rPr>
                <w:spacing w:val="-2"/>
              </w:rPr>
              <w:t>canceled</w:t>
            </w:r>
          </w:p>
          <w:p w14:paraId="73AE3466" w14:textId="77777777" w:rsidR="00BF7936" w:rsidRDefault="00BF7936" w:rsidP="00890697">
            <w:pPr>
              <w:pStyle w:val="TableParagraph"/>
              <w:numPr>
                <w:ilvl w:val="0"/>
                <w:numId w:val="11"/>
              </w:numPr>
              <w:tabs>
                <w:tab w:val="left" w:pos="1195"/>
              </w:tabs>
              <w:spacing w:line="251" w:lineRule="exact"/>
            </w:pPr>
            <w:r>
              <w:t>Identify</w:t>
            </w:r>
            <w:r>
              <w:rPr>
                <w:spacing w:val="-4"/>
              </w:rPr>
              <w:t xml:space="preserve"> </w:t>
            </w:r>
            <w:r>
              <w:t>planned</w:t>
            </w:r>
            <w:r>
              <w:rPr>
                <w:spacing w:val="-4"/>
              </w:rPr>
              <w:t xml:space="preserve"> </w:t>
            </w:r>
            <w:r>
              <w:t>activities</w:t>
            </w:r>
            <w:r>
              <w:rPr>
                <w:spacing w:val="-6"/>
              </w:rPr>
              <w:t xml:space="preserve"> </w:t>
            </w:r>
            <w:r>
              <w:t>with</w:t>
            </w:r>
            <w:r>
              <w:rPr>
                <w:spacing w:val="-3"/>
              </w:rPr>
              <w:t xml:space="preserve"> </w:t>
            </w:r>
            <w:r>
              <w:rPr>
                <w:spacing w:val="-2"/>
              </w:rPr>
              <w:t>vendor</w:t>
            </w:r>
          </w:p>
          <w:p w14:paraId="7D1D2C48" w14:textId="77777777" w:rsidR="00BF7936" w:rsidRDefault="00BF7936" w:rsidP="00890697">
            <w:pPr>
              <w:pStyle w:val="TableParagraph"/>
              <w:numPr>
                <w:ilvl w:val="0"/>
                <w:numId w:val="11"/>
              </w:numPr>
              <w:tabs>
                <w:tab w:val="left" w:pos="1195"/>
              </w:tabs>
              <w:spacing w:before="2"/>
              <w:ind w:right="345"/>
            </w:pPr>
            <w:r>
              <w:t>Identify</w:t>
            </w:r>
            <w:r>
              <w:rPr>
                <w:spacing w:val="-6"/>
              </w:rPr>
              <w:t xml:space="preserve"> </w:t>
            </w:r>
            <w:r>
              <w:t>current</w:t>
            </w:r>
            <w:r>
              <w:rPr>
                <w:spacing w:val="-8"/>
              </w:rPr>
              <w:t xml:space="preserve"> </w:t>
            </w:r>
            <w:r>
              <w:t>active</w:t>
            </w:r>
            <w:r>
              <w:rPr>
                <w:spacing w:val="-6"/>
              </w:rPr>
              <w:t xml:space="preserve"> </w:t>
            </w:r>
            <w:r>
              <w:t>projects.</w:t>
            </w:r>
            <w:r>
              <w:rPr>
                <w:spacing w:val="-6"/>
              </w:rPr>
              <w:t xml:space="preserve"> </w:t>
            </w:r>
            <w:r>
              <w:t>Determine</w:t>
            </w:r>
            <w:r>
              <w:rPr>
                <w:spacing w:val="-6"/>
              </w:rPr>
              <w:t xml:space="preserve"> </w:t>
            </w:r>
            <w:r>
              <w:t>status</w:t>
            </w:r>
            <w:r>
              <w:rPr>
                <w:spacing w:val="-6"/>
              </w:rPr>
              <w:t xml:space="preserve"> </w:t>
            </w:r>
            <w:r>
              <w:t>and need for continuation</w:t>
            </w:r>
          </w:p>
        </w:tc>
        <w:tc>
          <w:tcPr>
            <w:tcW w:w="1440" w:type="dxa"/>
          </w:tcPr>
          <w:p w14:paraId="6338B07A" w14:textId="77777777" w:rsidR="00BF7936" w:rsidRDefault="00BF7936" w:rsidP="00BF7936">
            <w:pPr>
              <w:pStyle w:val="TableParagraph"/>
            </w:pPr>
          </w:p>
        </w:tc>
        <w:tc>
          <w:tcPr>
            <w:tcW w:w="1260" w:type="dxa"/>
          </w:tcPr>
          <w:p w14:paraId="10D72EEF" w14:textId="77777777" w:rsidR="00BF7936" w:rsidRDefault="00BF7936" w:rsidP="00BF7936">
            <w:pPr>
              <w:pStyle w:val="TableParagraph"/>
            </w:pPr>
          </w:p>
        </w:tc>
        <w:tc>
          <w:tcPr>
            <w:tcW w:w="1260" w:type="dxa"/>
          </w:tcPr>
          <w:p w14:paraId="2A304EE8" w14:textId="77777777" w:rsidR="00BF7936" w:rsidRDefault="00BF7936" w:rsidP="00BF7936">
            <w:pPr>
              <w:pStyle w:val="TableParagraph"/>
            </w:pPr>
          </w:p>
        </w:tc>
        <w:tc>
          <w:tcPr>
            <w:tcW w:w="3600" w:type="dxa"/>
          </w:tcPr>
          <w:p w14:paraId="1A4FEA15" w14:textId="77777777" w:rsidR="00BF7936" w:rsidRDefault="00BF7936" w:rsidP="00BF7936">
            <w:pPr>
              <w:pStyle w:val="TableParagraph"/>
            </w:pPr>
          </w:p>
        </w:tc>
      </w:tr>
      <w:tr w:rsidR="00BF7936" w14:paraId="6B204140" w14:textId="77777777" w:rsidTr="0015391E">
        <w:trPr>
          <w:trHeight w:val="395"/>
        </w:trPr>
        <w:tc>
          <w:tcPr>
            <w:tcW w:w="6228" w:type="dxa"/>
          </w:tcPr>
          <w:p w14:paraId="0B1BAEDE" w14:textId="77777777" w:rsidR="00BF7936" w:rsidRDefault="00BF7936" w:rsidP="00BF7936">
            <w:pPr>
              <w:pStyle w:val="TableParagraph"/>
              <w:spacing w:line="251" w:lineRule="exact"/>
              <w:ind w:left="115"/>
            </w:pPr>
            <w:r>
              <w:t>Change</w:t>
            </w:r>
            <w:r>
              <w:rPr>
                <w:spacing w:val="-5"/>
              </w:rPr>
              <w:t xml:space="preserve"> </w:t>
            </w:r>
            <w:r>
              <w:t>vendor/supplier</w:t>
            </w:r>
            <w:r>
              <w:rPr>
                <w:spacing w:val="-4"/>
              </w:rPr>
              <w:t xml:space="preserve"> </w:t>
            </w:r>
            <w:r>
              <w:t>staff</w:t>
            </w:r>
            <w:r>
              <w:rPr>
                <w:spacing w:val="-3"/>
              </w:rPr>
              <w:t xml:space="preserve"> </w:t>
            </w:r>
            <w:r>
              <w:t>contacts</w:t>
            </w:r>
            <w:r>
              <w:rPr>
                <w:spacing w:val="-4"/>
              </w:rPr>
              <w:t xml:space="preserve"> </w:t>
            </w:r>
            <w:r>
              <w:t>as</w:t>
            </w:r>
            <w:r>
              <w:rPr>
                <w:spacing w:val="-6"/>
              </w:rPr>
              <w:t xml:space="preserve"> </w:t>
            </w:r>
            <w:r>
              <w:rPr>
                <w:spacing w:val="-2"/>
              </w:rPr>
              <w:t>necessary.</w:t>
            </w:r>
          </w:p>
        </w:tc>
        <w:tc>
          <w:tcPr>
            <w:tcW w:w="1440" w:type="dxa"/>
          </w:tcPr>
          <w:p w14:paraId="40103D09" w14:textId="77777777" w:rsidR="00BF7936" w:rsidRDefault="00BF7936" w:rsidP="00BF7936">
            <w:pPr>
              <w:pStyle w:val="TableParagraph"/>
            </w:pPr>
          </w:p>
        </w:tc>
        <w:tc>
          <w:tcPr>
            <w:tcW w:w="1260" w:type="dxa"/>
          </w:tcPr>
          <w:p w14:paraId="4A025990" w14:textId="77777777" w:rsidR="00BF7936" w:rsidRDefault="00BF7936" w:rsidP="00BF7936">
            <w:pPr>
              <w:pStyle w:val="TableParagraph"/>
            </w:pPr>
          </w:p>
        </w:tc>
        <w:tc>
          <w:tcPr>
            <w:tcW w:w="1260" w:type="dxa"/>
          </w:tcPr>
          <w:p w14:paraId="5732B43D" w14:textId="77777777" w:rsidR="00BF7936" w:rsidRDefault="00BF7936" w:rsidP="00BF7936">
            <w:pPr>
              <w:pStyle w:val="TableParagraph"/>
            </w:pPr>
          </w:p>
        </w:tc>
        <w:tc>
          <w:tcPr>
            <w:tcW w:w="3600" w:type="dxa"/>
          </w:tcPr>
          <w:p w14:paraId="4F397A93" w14:textId="77777777" w:rsidR="00BF7936" w:rsidRDefault="00BF7936" w:rsidP="00BF7936">
            <w:pPr>
              <w:pStyle w:val="TableParagraph"/>
            </w:pPr>
          </w:p>
        </w:tc>
      </w:tr>
      <w:tr w:rsidR="00BF7936" w14:paraId="41999D8E" w14:textId="77777777" w:rsidTr="0015391E">
        <w:trPr>
          <w:trHeight w:val="904"/>
        </w:trPr>
        <w:tc>
          <w:tcPr>
            <w:tcW w:w="6228" w:type="dxa"/>
          </w:tcPr>
          <w:p w14:paraId="4F742B03" w14:textId="77777777" w:rsidR="00BF7936" w:rsidRDefault="00BF7936" w:rsidP="00BF7936">
            <w:pPr>
              <w:pStyle w:val="TableParagraph"/>
              <w:ind w:left="115" w:right="155"/>
            </w:pPr>
            <w:r>
              <w:t>Verify</w:t>
            </w:r>
            <w:r>
              <w:rPr>
                <w:spacing w:val="-4"/>
              </w:rPr>
              <w:t xml:space="preserve"> </w:t>
            </w:r>
            <w:r>
              <w:t>with</w:t>
            </w:r>
            <w:r>
              <w:rPr>
                <w:spacing w:val="-4"/>
              </w:rPr>
              <w:t xml:space="preserve"> </w:t>
            </w:r>
            <w:r>
              <w:t>the</w:t>
            </w:r>
            <w:r>
              <w:rPr>
                <w:spacing w:val="-6"/>
              </w:rPr>
              <w:t xml:space="preserve"> </w:t>
            </w:r>
            <w:r>
              <w:t>insurer’s</w:t>
            </w:r>
            <w:r>
              <w:rPr>
                <w:spacing w:val="-4"/>
              </w:rPr>
              <w:t xml:space="preserve"> </w:t>
            </w:r>
            <w:r>
              <w:t>IT</w:t>
            </w:r>
            <w:r>
              <w:rPr>
                <w:spacing w:val="-7"/>
              </w:rPr>
              <w:t xml:space="preserve"> </w:t>
            </w:r>
            <w:r>
              <w:t>Manager</w:t>
            </w:r>
            <w:r>
              <w:rPr>
                <w:spacing w:val="-3"/>
              </w:rPr>
              <w:t xml:space="preserve"> </w:t>
            </w:r>
            <w:r>
              <w:t>whether</w:t>
            </w:r>
            <w:r>
              <w:rPr>
                <w:spacing w:val="-6"/>
              </w:rPr>
              <w:t xml:space="preserve"> </w:t>
            </w:r>
            <w:r>
              <w:t>invoiced</w:t>
            </w:r>
            <w:r>
              <w:rPr>
                <w:spacing w:val="-7"/>
              </w:rPr>
              <w:t xml:space="preserve"> </w:t>
            </w:r>
            <w:r>
              <w:t>services</w:t>
            </w:r>
            <w:r>
              <w:rPr>
                <w:spacing w:val="-4"/>
              </w:rPr>
              <w:t xml:space="preserve"> </w:t>
            </w:r>
            <w:r>
              <w:t>or items have been received and the necessity of the purchase of services or</w:t>
            </w:r>
            <w:r>
              <w:rPr>
                <w:spacing w:val="-1"/>
              </w:rPr>
              <w:t xml:space="preserve"> </w:t>
            </w:r>
            <w:r>
              <w:t>items</w:t>
            </w:r>
            <w:r>
              <w:rPr>
                <w:spacing w:val="-1"/>
              </w:rPr>
              <w:t xml:space="preserve"> </w:t>
            </w:r>
            <w:r>
              <w:t>to the departments</w:t>
            </w:r>
            <w:r>
              <w:rPr>
                <w:spacing w:val="-1"/>
              </w:rPr>
              <w:t xml:space="preserve"> </w:t>
            </w:r>
            <w:r>
              <w:t>past and</w:t>
            </w:r>
            <w:r>
              <w:rPr>
                <w:spacing w:val="-2"/>
              </w:rPr>
              <w:t xml:space="preserve"> </w:t>
            </w:r>
            <w:r>
              <w:t>continued operation.</w:t>
            </w:r>
          </w:p>
        </w:tc>
        <w:tc>
          <w:tcPr>
            <w:tcW w:w="1440" w:type="dxa"/>
          </w:tcPr>
          <w:p w14:paraId="36A2E82F" w14:textId="77777777" w:rsidR="00BF7936" w:rsidRDefault="00BF7936" w:rsidP="00BF7936">
            <w:pPr>
              <w:pStyle w:val="TableParagraph"/>
            </w:pPr>
          </w:p>
        </w:tc>
        <w:tc>
          <w:tcPr>
            <w:tcW w:w="1260" w:type="dxa"/>
          </w:tcPr>
          <w:p w14:paraId="22B2219A" w14:textId="77777777" w:rsidR="00BF7936" w:rsidRDefault="00BF7936" w:rsidP="00BF7936">
            <w:pPr>
              <w:pStyle w:val="TableParagraph"/>
            </w:pPr>
          </w:p>
        </w:tc>
        <w:tc>
          <w:tcPr>
            <w:tcW w:w="1260" w:type="dxa"/>
          </w:tcPr>
          <w:p w14:paraId="26BFD236" w14:textId="77777777" w:rsidR="00BF7936" w:rsidRDefault="00BF7936" w:rsidP="00BF7936">
            <w:pPr>
              <w:pStyle w:val="TableParagraph"/>
            </w:pPr>
          </w:p>
        </w:tc>
        <w:tc>
          <w:tcPr>
            <w:tcW w:w="3600" w:type="dxa"/>
          </w:tcPr>
          <w:p w14:paraId="27F01D1D" w14:textId="77777777" w:rsidR="00BF7936" w:rsidRDefault="00BF7936" w:rsidP="00BF7936">
            <w:pPr>
              <w:pStyle w:val="TableParagraph"/>
            </w:pPr>
          </w:p>
        </w:tc>
      </w:tr>
      <w:tr w:rsidR="00BF7936" w14:paraId="7AB19725" w14:textId="77777777" w:rsidTr="0015391E">
        <w:trPr>
          <w:trHeight w:val="650"/>
        </w:trPr>
        <w:tc>
          <w:tcPr>
            <w:tcW w:w="6228" w:type="dxa"/>
          </w:tcPr>
          <w:p w14:paraId="3D3E1705" w14:textId="77777777" w:rsidR="00BF7936" w:rsidRDefault="00BF7936" w:rsidP="00BF7936">
            <w:pPr>
              <w:pStyle w:val="TableParagraph"/>
              <w:ind w:left="115" w:right="232"/>
            </w:pPr>
            <w:r>
              <w:t>Review</w:t>
            </w:r>
            <w:r>
              <w:rPr>
                <w:spacing w:val="-5"/>
              </w:rPr>
              <w:t xml:space="preserve"> </w:t>
            </w:r>
            <w:r>
              <w:t>all</w:t>
            </w:r>
            <w:r>
              <w:rPr>
                <w:spacing w:val="-6"/>
              </w:rPr>
              <w:t xml:space="preserve"> </w:t>
            </w:r>
            <w:r>
              <w:t>current</w:t>
            </w:r>
            <w:r>
              <w:rPr>
                <w:spacing w:val="-3"/>
              </w:rPr>
              <w:t xml:space="preserve"> </w:t>
            </w:r>
            <w:r>
              <w:t>and</w:t>
            </w:r>
            <w:r>
              <w:rPr>
                <w:spacing w:val="-4"/>
              </w:rPr>
              <w:t xml:space="preserve"> </w:t>
            </w:r>
            <w:r>
              <w:t>ongoing</w:t>
            </w:r>
            <w:r>
              <w:rPr>
                <w:spacing w:val="-4"/>
              </w:rPr>
              <w:t xml:space="preserve"> </w:t>
            </w:r>
            <w:r>
              <w:t>IT</w:t>
            </w:r>
            <w:r>
              <w:rPr>
                <w:spacing w:val="-5"/>
              </w:rPr>
              <w:t xml:space="preserve"> </w:t>
            </w:r>
            <w:r>
              <w:t>expenses;</w:t>
            </w:r>
            <w:r>
              <w:rPr>
                <w:spacing w:val="-6"/>
              </w:rPr>
              <w:t xml:space="preserve"> </w:t>
            </w:r>
            <w:r>
              <w:t>determine</w:t>
            </w:r>
            <w:r>
              <w:rPr>
                <w:spacing w:val="-4"/>
              </w:rPr>
              <w:t xml:space="preserve"> </w:t>
            </w:r>
            <w:r>
              <w:t>any</w:t>
            </w:r>
            <w:r>
              <w:rPr>
                <w:spacing w:val="-4"/>
              </w:rPr>
              <w:t xml:space="preserve"> </w:t>
            </w:r>
            <w:r>
              <w:t>need for modifications and adjust as appropriate.</w:t>
            </w:r>
          </w:p>
        </w:tc>
        <w:tc>
          <w:tcPr>
            <w:tcW w:w="1440" w:type="dxa"/>
          </w:tcPr>
          <w:p w14:paraId="1205EAC5" w14:textId="77777777" w:rsidR="00BF7936" w:rsidRDefault="00BF7936" w:rsidP="00BF7936">
            <w:pPr>
              <w:pStyle w:val="TableParagraph"/>
            </w:pPr>
          </w:p>
        </w:tc>
        <w:tc>
          <w:tcPr>
            <w:tcW w:w="1260" w:type="dxa"/>
          </w:tcPr>
          <w:p w14:paraId="080C33C7" w14:textId="77777777" w:rsidR="00BF7936" w:rsidRDefault="00BF7936" w:rsidP="00BF7936">
            <w:pPr>
              <w:pStyle w:val="TableParagraph"/>
            </w:pPr>
          </w:p>
        </w:tc>
        <w:tc>
          <w:tcPr>
            <w:tcW w:w="1260" w:type="dxa"/>
          </w:tcPr>
          <w:p w14:paraId="572B1336" w14:textId="77777777" w:rsidR="00BF7936" w:rsidRDefault="00BF7936" w:rsidP="00BF7936">
            <w:pPr>
              <w:pStyle w:val="TableParagraph"/>
            </w:pPr>
          </w:p>
        </w:tc>
        <w:tc>
          <w:tcPr>
            <w:tcW w:w="3600" w:type="dxa"/>
          </w:tcPr>
          <w:p w14:paraId="2A8CE81E" w14:textId="77777777" w:rsidR="00BF7936" w:rsidRDefault="00BF7936" w:rsidP="00BF7936">
            <w:pPr>
              <w:pStyle w:val="TableParagraph"/>
            </w:pPr>
          </w:p>
        </w:tc>
      </w:tr>
      <w:tr w:rsidR="00BF7936" w14:paraId="1AD7E5AC" w14:textId="77777777" w:rsidTr="0015391E">
        <w:trPr>
          <w:trHeight w:val="649"/>
        </w:trPr>
        <w:tc>
          <w:tcPr>
            <w:tcW w:w="6228" w:type="dxa"/>
          </w:tcPr>
          <w:p w14:paraId="0A0054E4" w14:textId="77777777" w:rsidR="00BF7936" w:rsidRDefault="00BF7936" w:rsidP="00BF7936">
            <w:pPr>
              <w:pStyle w:val="TableParagraph"/>
              <w:ind w:left="115" w:right="155"/>
            </w:pPr>
            <w:r>
              <w:t>Review</w:t>
            </w:r>
            <w:r>
              <w:rPr>
                <w:spacing w:val="-8"/>
              </w:rPr>
              <w:t xml:space="preserve"> </w:t>
            </w:r>
            <w:r>
              <w:t>fire</w:t>
            </w:r>
            <w:r>
              <w:rPr>
                <w:spacing w:val="-4"/>
              </w:rPr>
              <w:t xml:space="preserve"> </w:t>
            </w:r>
            <w:r>
              <w:t>protection</w:t>
            </w:r>
            <w:r>
              <w:rPr>
                <w:spacing w:val="-7"/>
              </w:rPr>
              <w:t xml:space="preserve"> </w:t>
            </w:r>
            <w:r>
              <w:t>equipment</w:t>
            </w:r>
            <w:r>
              <w:rPr>
                <w:spacing w:val="-3"/>
              </w:rPr>
              <w:t xml:space="preserve"> </w:t>
            </w:r>
            <w:r>
              <w:t>and</w:t>
            </w:r>
            <w:r>
              <w:rPr>
                <w:spacing w:val="-4"/>
              </w:rPr>
              <w:t xml:space="preserve"> </w:t>
            </w:r>
            <w:r>
              <w:t>procedure.</w:t>
            </w:r>
            <w:r>
              <w:rPr>
                <w:spacing w:val="-4"/>
              </w:rPr>
              <w:t xml:space="preserve"> </w:t>
            </w:r>
            <w:r>
              <w:t>Evaluate</w:t>
            </w:r>
            <w:r>
              <w:rPr>
                <w:spacing w:val="-6"/>
              </w:rPr>
              <w:t xml:space="preserve"> </w:t>
            </w:r>
            <w:r>
              <w:t>and modify as appropriate.</w:t>
            </w:r>
          </w:p>
        </w:tc>
        <w:tc>
          <w:tcPr>
            <w:tcW w:w="1440" w:type="dxa"/>
          </w:tcPr>
          <w:p w14:paraId="49C5586A" w14:textId="77777777" w:rsidR="00BF7936" w:rsidRDefault="00BF7936" w:rsidP="00BF7936">
            <w:pPr>
              <w:pStyle w:val="TableParagraph"/>
            </w:pPr>
          </w:p>
        </w:tc>
        <w:tc>
          <w:tcPr>
            <w:tcW w:w="1260" w:type="dxa"/>
          </w:tcPr>
          <w:p w14:paraId="32DDAD14" w14:textId="77777777" w:rsidR="00BF7936" w:rsidRDefault="00BF7936" w:rsidP="00BF7936">
            <w:pPr>
              <w:pStyle w:val="TableParagraph"/>
            </w:pPr>
          </w:p>
        </w:tc>
        <w:tc>
          <w:tcPr>
            <w:tcW w:w="1260" w:type="dxa"/>
          </w:tcPr>
          <w:p w14:paraId="7D45B88C" w14:textId="77777777" w:rsidR="00BF7936" w:rsidRDefault="00BF7936" w:rsidP="00BF7936">
            <w:pPr>
              <w:pStyle w:val="TableParagraph"/>
            </w:pPr>
          </w:p>
        </w:tc>
        <w:tc>
          <w:tcPr>
            <w:tcW w:w="3600" w:type="dxa"/>
          </w:tcPr>
          <w:p w14:paraId="76C5BC5B" w14:textId="77777777" w:rsidR="00BF7936" w:rsidRDefault="00BF7936" w:rsidP="00BF7936">
            <w:pPr>
              <w:pStyle w:val="TableParagraph"/>
            </w:pPr>
          </w:p>
        </w:tc>
      </w:tr>
      <w:tr w:rsidR="00BF7936" w14:paraId="2D250500" w14:textId="77777777" w:rsidTr="0015391E">
        <w:trPr>
          <w:trHeight w:val="650"/>
        </w:trPr>
        <w:tc>
          <w:tcPr>
            <w:tcW w:w="6228" w:type="dxa"/>
          </w:tcPr>
          <w:p w14:paraId="6792BFA3" w14:textId="77777777" w:rsidR="00BF7936" w:rsidRDefault="00BF7936" w:rsidP="00BF7936">
            <w:pPr>
              <w:pStyle w:val="TableParagraph"/>
              <w:ind w:left="115"/>
            </w:pPr>
            <w:r>
              <w:t>Review</w:t>
            </w:r>
            <w:r>
              <w:rPr>
                <w:spacing w:val="-5"/>
              </w:rPr>
              <w:t xml:space="preserve"> </w:t>
            </w:r>
            <w:r>
              <w:t>power</w:t>
            </w:r>
            <w:r>
              <w:rPr>
                <w:spacing w:val="-4"/>
              </w:rPr>
              <w:t xml:space="preserve"> </w:t>
            </w:r>
            <w:r>
              <w:t>protection</w:t>
            </w:r>
            <w:r>
              <w:rPr>
                <w:spacing w:val="-7"/>
              </w:rPr>
              <w:t xml:space="preserve"> </w:t>
            </w:r>
            <w:r>
              <w:t>–</w:t>
            </w:r>
            <w:r>
              <w:rPr>
                <w:spacing w:val="-7"/>
              </w:rPr>
              <w:t xml:space="preserve"> </w:t>
            </w:r>
            <w:r>
              <w:t>UPS</w:t>
            </w:r>
            <w:r>
              <w:rPr>
                <w:spacing w:val="-5"/>
              </w:rPr>
              <w:t xml:space="preserve"> </w:t>
            </w:r>
            <w:r>
              <w:t>(uninterruptible</w:t>
            </w:r>
            <w:r>
              <w:rPr>
                <w:spacing w:val="-4"/>
              </w:rPr>
              <w:t xml:space="preserve"> </w:t>
            </w:r>
            <w:r>
              <w:t>power</w:t>
            </w:r>
            <w:r>
              <w:rPr>
                <w:spacing w:val="-6"/>
              </w:rPr>
              <w:t xml:space="preserve"> </w:t>
            </w:r>
            <w:r>
              <w:t>supply). Evaluate and modify as appropriate.</w:t>
            </w:r>
          </w:p>
        </w:tc>
        <w:tc>
          <w:tcPr>
            <w:tcW w:w="1440" w:type="dxa"/>
          </w:tcPr>
          <w:p w14:paraId="03CECD59" w14:textId="77777777" w:rsidR="00BF7936" w:rsidRDefault="00BF7936" w:rsidP="00BF7936">
            <w:pPr>
              <w:pStyle w:val="TableParagraph"/>
            </w:pPr>
          </w:p>
        </w:tc>
        <w:tc>
          <w:tcPr>
            <w:tcW w:w="1260" w:type="dxa"/>
          </w:tcPr>
          <w:p w14:paraId="2FA88FD9" w14:textId="77777777" w:rsidR="00BF7936" w:rsidRDefault="00BF7936" w:rsidP="00BF7936">
            <w:pPr>
              <w:pStyle w:val="TableParagraph"/>
            </w:pPr>
          </w:p>
        </w:tc>
        <w:tc>
          <w:tcPr>
            <w:tcW w:w="1260" w:type="dxa"/>
          </w:tcPr>
          <w:p w14:paraId="70A33A5E" w14:textId="77777777" w:rsidR="00BF7936" w:rsidRDefault="00BF7936" w:rsidP="00BF7936">
            <w:pPr>
              <w:pStyle w:val="TableParagraph"/>
            </w:pPr>
          </w:p>
        </w:tc>
        <w:tc>
          <w:tcPr>
            <w:tcW w:w="3600" w:type="dxa"/>
          </w:tcPr>
          <w:p w14:paraId="41030D60" w14:textId="77777777" w:rsidR="00BF7936" w:rsidRDefault="00BF7936" w:rsidP="00BF7936">
            <w:pPr>
              <w:pStyle w:val="TableParagraph"/>
            </w:pPr>
          </w:p>
        </w:tc>
      </w:tr>
      <w:tr w:rsidR="00BF7936" w14:paraId="617F41A2" w14:textId="77777777" w:rsidTr="0015391E">
        <w:trPr>
          <w:trHeight w:val="395"/>
        </w:trPr>
        <w:tc>
          <w:tcPr>
            <w:tcW w:w="6228" w:type="dxa"/>
          </w:tcPr>
          <w:p w14:paraId="003DA4C6" w14:textId="77777777" w:rsidR="00BF7936" w:rsidRDefault="00BF7936" w:rsidP="00BF7936">
            <w:pPr>
              <w:pStyle w:val="TableParagraph"/>
              <w:spacing w:line="251" w:lineRule="exact"/>
              <w:ind w:left="115"/>
              <w:rPr>
                <w:b/>
                <w:i/>
              </w:rPr>
            </w:pPr>
            <w:r>
              <w:rPr>
                <w:b/>
                <w:i/>
              </w:rPr>
              <w:t>Application/Data</w:t>
            </w:r>
            <w:r>
              <w:rPr>
                <w:b/>
                <w:i/>
                <w:spacing w:val="-8"/>
              </w:rPr>
              <w:t xml:space="preserve"> </w:t>
            </w:r>
            <w:r>
              <w:rPr>
                <w:b/>
                <w:i/>
              </w:rPr>
              <w:t>Security</w:t>
            </w:r>
            <w:r>
              <w:rPr>
                <w:b/>
                <w:i/>
                <w:spacing w:val="-8"/>
              </w:rPr>
              <w:t xml:space="preserve"> </w:t>
            </w:r>
            <w:r>
              <w:rPr>
                <w:b/>
                <w:i/>
              </w:rPr>
              <w:t>and</w:t>
            </w:r>
            <w:r>
              <w:rPr>
                <w:b/>
                <w:i/>
                <w:spacing w:val="-5"/>
              </w:rPr>
              <w:t xml:space="preserve"> </w:t>
            </w:r>
            <w:r>
              <w:rPr>
                <w:b/>
                <w:i/>
                <w:spacing w:val="-2"/>
              </w:rPr>
              <w:t>Control</w:t>
            </w:r>
          </w:p>
        </w:tc>
        <w:tc>
          <w:tcPr>
            <w:tcW w:w="1440" w:type="dxa"/>
          </w:tcPr>
          <w:p w14:paraId="57E6F640" w14:textId="77777777" w:rsidR="00BF7936" w:rsidRDefault="00BF7936" w:rsidP="00BF7936">
            <w:pPr>
              <w:pStyle w:val="TableParagraph"/>
            </w:pPr>
          </w:p>
        </w:tc>
        <w:tc>
          <w:tcPr>
            <w:tcW w:w="1260" w:type="dxa"/>
          </w:tcPr>
          <w:p w14:paraId="5281E98A" w14:textId="77777777" w:rsidR="00BF7936" w:rsidRDefault="00BF7936" w:rsidP="00BF7936">
            <w:pPr>
              <w:pStyle w:val="TableParagraph"/>
            </w:pPr>
          </w:p>
        </w:tc>
        <w:tc>
          <w:tcPr>
            <w:tcW w:w="1260" w:type="dxa"/>
          </w:tcPr>
          <w:p w14:paraId="5CE937C3" w14:textId="77777777" w:rsidR="00BF7936" w:rsidRDefault="00BF7936" w:rsidP="00BF7936">
            <w:pPr>
              <w:pStyle w:val="TableParagraph"/>
            </w:pPr>
          </w:p>
        </w:tc>
        <w:tc>
          <w:tcPr>
            <w:tcW w:w="3600" w:type="dxa"/>
          </w:tcPr>
          <w:p w14:paraId="7A0D0B81" w14:textId="77777777" w:rsidR="00BF7936" w:rsidRDefault="00BF7936" w:rsidP="00BF7936">
            <w:pPr>
              <w:pStyle w:val="TableParagraph"/>
            </w:pPr>
          </w:p>
        </w:tc>
      </w:tr>
      <w:tr w:rsidR="00BF7936" w14:paraId="3B59EDEE" w14:textId="77777777" w:rsidTr="0015391E">
        <w:trPr>
          <w:trHeight w:val="2675"/>
        </w:trPr>
        <w:tc>
          <w:tcPr>
            <w:tcW w:w="6228" w:type="dxa"/>
          </w:tcPr>
          <w:p w14:paraId="6A05C1BC" w14:textId="77777777" w:rsidR="00BF7936" w:rsidRDefault="00BF7936" w:rsidP="00BF7936">
            <w:pPr>
              <w:pStyle w:val="TableParagraph"/>
              <w:ind w:left="115" w:right="178"/>
            </w:pPr>
            <w:r>
              <w:t>Secure</w:t>
            </w:r>
            <w:r>
              <w:rPr>
                <w:spacing w:val="-4"/>
              </w:rPr>
              <w:t xml:space="preserve"> </w:t>
            </w:r>
            <w:r>
              <w:t>all</w:t>
            </w:r>
            <w:r>
              <w:rPr>
                <w:spacing w:val="-3"/>
              </w:rPr>
              <w:t xml:space="preserve"> </w:t>
            </w:r>
            <w:r>
              <w:t>original</w:t>
            </w:r>
            <w:r>
              <w:rPr>
                <w:spacing w:val="-3"/>
              </w:rPr>
              <w:t xml:space="preserve"> </w:t>
            </w:r>
            <w:r>
              <w:t>operating/application</w:t>
            </w:r>
            <w:r>
              <w:rPr>
                <w:spacing w:val="-7"/>
              </w:rPr>
              <w:t xml:space="preserve"> </w:t>
            </w:r>
            <w:r>
              <w:t>software.</w:t>
            </w:r>
            <w:r>
              <w:rPr>
                <w:spacing w:val="-4"/>
              </w:rPr>
              <w:t xml:space="preserve"> </w:t>
            </w:r>
            <w:r>
              <w:t>Obtain</w:t>
            </w:r>
            <w:r>
              <w:rPr>
                <w:spacing w:val="-4"/>
              </w:rPr>
              <w:t xml:space="preserve"> </w:t>
            </w:r>
            <w:r>
              <w:t>or</w:t>
            </w:r>
            <w:r>
              <w:rPr>
                <w:spacing w:val="-3"/>
              </w:rPr>
              <w:t xml:space="preserve"> </w:t>
            </w:r>
            <w:r>
              <w:t>create a list of all applications on the insurer’s various computer systems (mainframe,</w:t>
            </w:r>
            <w:r>
              <w:rPr>
                <w:spacing w:val="-4"/>
              </w:rPr>
              <w:t xml:space="preserve"> </w:t>
            </w:r>
            <w:r>
              <w:t>LAN,</w:t>
            </w:r>
            <w:r>
              <w:rPr>
                <w:spacing w:val="-4"/>
              </w:rPr>
              <w:t xml:space="preserve"> </w:t>
            </w:r>
            <w:r>
              <w:t>servers,</w:t>
            </w:r>
            <w:r>
              <w:rPr>
                <w:spacing w:val="-7"/>
              </w:rPr>
              <w:t xml:space="preserve"> </w:t>
            </w:r>
            <w:r>
              <w:t>PCs</w:t>
            </w:r>
            <w:r>
              <w:rPr>
                <w:spacing w:val="-4"/>
              </w:rPr>
              <w:t xml:space="preserve"> </w:t>
            </w:r>
            <w:r>
              <w:t>and</w:t>
            </w:r>
            <w:r>
              <w:rPr>
                <w:spacing w:val="-7"/>
              </w:rPr>
              <w:t xml:space="preserve"> </w:t>
            </w:r>
            <w:r>
              <w:t>laptops).</w:t>
            </w:r>
            <w:r>
              <w:rPr>
                <w:spacing w:val="-4"/>
              </w:rPr>
              <w:t xml:space="preserve"> </w:t>
            </w:r>
            <w:r>
              <w:t>Identify</w:t>
            </w:r>
            <w:r>
              <w:rPr>
                <w:spacing w:val="-4"/>
              </w:rPr>
              <w:t xml:space="preserve"> </w:t>
            </w:r>
            <w:r>
              <w:t>and</w:t>
            </w:r>
            <w:r>
              <w:rPr>
                <w:spacing w:val="-4"/>
              </w:rPr>
              <w:t xml:space="preserve"> </w:t>
            </w:r>
            <w:r>
              <w:t xml:space="preserve">describe each of the major applications found within each of the systems, </w:t>
            </w:r>
            <w:r>
              <w:rPr>
                <w:spacing w:val="-2"/>
              </w:rPr>
              <w:t>noting:</w:t>
            </w:r>
          </w:p>
          <w:p w14:paraId="79E639FC" w14:textId="77777777" w:rsidR="00BF7936" w:rsidRDefault="00BF7936" w:rsidP="00890697">
            <w:pPr>
              <w:pStyle w:val="TableParagraph"/>
              <w:numPr>
                <w:ilvl w:val="0"/>
                <w:numId w:val="10"/>
              </w:numPr>
              <w:tabs>
                <w:tab w:val="left" w:pos="1195"/>
              </w:tabs>
              <w:ind w:hanging="360"/>
            </w:pPr>
            <w:r>
              <w:t>Purpose</w:t>
            </w:r>
            <w:r>
              <w:rPr>
                <w:spacing w:val="-2"/>
              </w:rPr>
              <w:t xml:space="preserve"> </w:t>
            </w:r>
            <w:r>
              <w:t>of</w:t>
            </w:r>
            <w:r>
              <w:rPr>
                <w:spacing w:val="-3"/>
              </w:rPr>
              <w:t xml:space="preserve"> </w:t>
            </w:r>
            <w:r>
              <w:t>the</w:t>
            </w:r>
            <w:r>
              <w:rPr>
                <w:spacing w:val="-3"/>
              </w:rPr>
              <w:t xml:space="preserve"> </w:t>
            </w:r>
            <w:r>
              <w:rPr>
                <w:spacing w:val="-2"/>
              </w:rPr>
              <w:t>application</w:t>
            </w:r>
          </w:p>
          <w:p w14:paraId="104B7FF2" w14:textId="77777777" w:rsidR="00BF7936" w:rsidRDefault="00BF7936" w:rsidP="00890697">
            <w:pPr>
              <w:pStyle w:val="TableParagraph"/>
              <w:numPr>
                <w:ilvl w:val="0"/>
                <w:numId w:val="10"/>
              </w:numPr>
              <w:tabs>
                <w:tab w:val="left" w:pos="1195"/>
              </w:tabs>
              <w:spacing w:line="252" w:lineRule="exact"/>
              <w:ind w:hanging="360"/>
            </w:pPr>
            <w:r>
              <w:t>Departments</w:t>
            </w:r>
            <w:r>
              <w:rPr>
                <w:spacing w:val="-4"/>
              </w:rPr>
              <w:t xml:space="preserve"> </w:t>
            </w:r>
            <w:r>
              <w:t>using</w:t>
            </w:r>
            <w:r>
              <w:rPr>
                <w:spacing w:val="-4"/>
              </w:rPr>
              <w:t xml:space="preserve"> </w:t>
            </w:r>
            <w:r>
              <w:rPr>
                <w:spacing w:val="-2"/>
              </w:rPr>
              <w:t>application</w:t>
            </w:r>
          </w:p>
          <w:p w14:paraId="3B782315" w14:textId="77777777" w:rsidR="00BF7936" w:rsidRDefault="00BF7936" w:rsidP="00890697">
            <w:pPr>
              <w:pStyle w:val="TableParagraph"/>
              <w:numPr>
                <w:ilvl w:val="0"/>
                <w:numId w:val="10"/>
              </w:numPr>
              <w:tabs>
                <w:tab w:val="left" w:pos="1195"/>
              </w:tabs>
              <w:spacing w:line="252" w:lineRule="exact"/>
              <w:ind w:hanging="360"/>
            </w:pPr>
            <w:r>
              <w:t>What</w:t>
            </w:r>
            <w:r>
              <w:rPr>
                <w:spacing w:val="-5"/>
              </w:rPr>
              <w:t xml:space="preserve"> </w:t>
            </w:r>
            <w:r>
              <w:t>other</w:t>
            </w:r>
            <w:r>
              <w:rPr>
                <w:spacing w:val="-4"/>
              </w:rPr>
              <w:t xml:space="preserve"> </w:t>
            </w:r>
            <w:r>
              <w:t>applications</w:t>
            </w:r>
            <w:r>
              <w:rPr>
                <w:spacing w:val="-4"/>
              </w:rPr>
              <w:t xml:space="preserve"> </w:t>
            </w:r>
            <w:r>
              <w:t>it</w:t>
            </w:r>
            <w:r>
              <w:rPr>
                <w:spacing w:val="-4"/>
              </w:rPr>
              <w:t xml:space="preserve"> </w:t>
            </w:r>
            <w:r>
              <w:t>interacts</w:t>
            </w:r>
            <w:r>
              <w:rPr>
                <w:spacing w:val="-2"/>
              </w:rPr>
              <w:t xml:space="preserve"> </w:t>
            </w:r>
            <w:r>
              <w:rPr>
                <w:spacing w:val="-4"/>
              </w:rPr>
              <w:t>with</w:t>
            </w:r>
          </w:p>
          <w:p w14:paraId="0AE6B100" w14:textId="77777777" w:rsidR="00BF7936" w:rsidRDefault="00BF7936" w:rsidP="00890697">
            <w:pPr>
              <w:pStyle w:val="TableParagraph"/>
              <w:numPr>
                <w:ilvl w:val="0"/>
                <w:numId w:val="10"/>
              </w:numPr>
              <w:tabs>
                <w:tab w:val="left" w:pos="1195"/>
              </w:tabs>
              <w:spacing w:before="1"/>
              <w:ind w:hanging="360"/>
            </w:pPr>
            <w:r>
              <w:t>Type</w:t>
            </w:r>
            <w:r>
              <w:rPr>
                <w:spacing w:val="-2"/>
              </w:rPr>
              <w:t xml:space="preserve"> </w:t>
            </w:r>
            <w:r>
              <w:t>of</w:t>
            </w:r>
            <w:r>
              <w:rPr>
                <w:spacing w:val="-4"/>
              </w:rPr>
              <w:t xml:space="preserve"> </w:t>
            </w:r>
            <w:r>
              <w:t>control</w:t>
            </w:r>
            <w:r>
              <w:rPr>
                <w:spacing w:val="-1"/>
              </w:rPr>
              <w:t xml:space="preserve"> </w:t>
            </w:r>
            <w:r>
              <w:t>it</w:t>
            </w:r>
            <w:r>
              <w:rPr>
                <w:spacing w:val="-1"/>
              </w:rPr>
              <w:t xml:space="preserve"> </w:t>
            </w:r>
            <w:r>
              <w:rPr>
                <w:spacing w:val="-2"/>
              </w:rPr>
              <w:t>provides</w:t>
            </w:r>
          </w:p>
        </w:tc>
        <w:tc>
          <w:tcPr>
            <w:tcW w:w="1440" w:type="dxa"/>
          </w:tcPr>
          <w:p w14:paraId="4F2114B5" w14:textId="77777777" w:rsidR="00BF7936" w:rsidRDefault="00BF7936" w:rsidP="00BF7936">
            <w:pPr>
              <w:pStyle w:val="TableParagraph"/>
            </w:pPr>
          </w:p>
        </w:tc>
        <w:tc>
          <w:tcPr>
            <w:tcW w:w="1260" w:type="dxa"/>
          </w:tcPr>
          <w:p w14:paraId="43243713" w14:textId="77777777" w:rsidR="00BF7936" w:rsidRDefault="00BF7936" w:rsidP="00BF7936">
            <w:pPr>
              <w:pStyle w:val="TableParagraph"/>
            </w:pPr>
          </w:p>
        </w:tc>
        <w:tc>
          <w:tcPr>
            <w:tcW w:w="1260" w:type="dxa"/>
          </w:tcPr>
          <w:p w14:paraId="5F61AD24" w14:textId="77777777" w:rsidR="00BF7936" w:rsidRDefault="00BF7936" w:rsidP="00BF7936">
            <w:pPr>
              <w:pStyle w:val="TableParagraph"/>
            </w:pPr>
          </w:p>
        </w:tc>
        <w:tc>
          <w:tcPr>
            <w:tcW w:w="3600" w:type="dxa"/>
          </w:tcPr>
          <w:p w14:paraId="413C24BB" w14:textId="77777777" w:rsidR="00BF7936" w:rsidRDefault="00BF7936" w:rsidP="00BF7936">
            <w:pPr>
              <w:pStyle w:val="TableParagraph"/>
            </w:pPr>
          </w:p>
        </w:tc>
      </w:tr>
    </w:tbl>
    <w:p w14:paraId="04098EB1" w14:textId="77777777" w:rsidR="00BF7936" w:rsidRDefault="00BF7936" w:rsidP="00BF7936">
      <w:pPr>
        <w:sectPr w:rsidR="00BF7936" w:rsidSect="00BF7936">
          <w:pgSz w:w="15840" w:h="12240" w:orient="landscape"/>
          <w:pgMar w:top="980" w:right="900" w:bottom="940" w:left="860" w:header="727" w:footer="741"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8"/>
        <w:gridCol w:w="1440"/>
        <w:gridCol w:w="1260"/>
        <w:gridCol w:w="1260"/>
        <w:gridCol w:w="3600"/>
      </w:tblGrid>
      <w:tr w:rsidR="00BF7936" w14:paraId="2B67DDC9" w14:textId="77777777" w:rsidTr="0015391E">
        <w:trPr>
          <w:trHeight w:val="505"/>
        </w:trPr>
        <w:tc>
          <w:tcPr>
            <w:tcW w:w="6228" w:type="dxa"/>
            <w:shd w:val="clear" w:color="auto" w:fill="DFDFDF"/>
          </w:tcPr>
          <w:p w14:paraId="78533EA6" w14:textId="77777777" w:rsidR="00BF7936" w:rsidRDefault="00BF7936" w:rsidP="00BF7936">
            <w:pPr>
              <w:pStyle w:val="TableParagraph"/>
              <w:spacing w:before="11"/>
              <w:rPr>
                <w:sz w:val="21"/>
              </w:rPr>
            </w:pPr>
          </w:p>
          <w:p w14:paraId="2C975EB7" w14:textId="77777777" w:rsidR="00BF7936" w:rsidRDefault="00BF7936" w:rsidP="00BF7936">
            <w:pPr>
              <w:pStyle w:val="TableParagraph"/>
              <w:spacing w:line="233" w:lineRule="exact"/>
              <w:ind w:left="1499"/>
              <w:rPr>
                <w:b/>
              </w:rPr>
            </w:pPr>
            <w:r>
              <w:rPr>
                <w:b/>
              </w:rPr>
              <w:t>Checklist</w:t>
            </w:r>
            <w:r>
              <w:rPr>
                <w:b/>
                <w:spacing w:val="-9"/>
              </w:rPr>
              <w:t xml:space="preserve"> </w:t>
            </w:r>
            <w:r>
              <w:rPr>
                <w:b/>
              </w:rPr>
              <w:t>7—Information</w:t>
            </w:r>
            <w:r>
              <w:rPr>
                <w:b/>
                <w:spacing w:val="-8"/>
              </w:rPr>
              <w:t xml:space="preserve"> </w:t>
            </w:r>
            <w:r>
              <w:rPr>
                <w:b/>
                <w:spacing w:val="-2"/>
              </w:rPr>
              <w:t>Systems</w:t>
            </w:r>
          </w:p>
        </w:tc>
        <w:tc>
          <w:tcPr>
            <w:tcW w:w="1440" w:type="dxa"/>
            <w:shd w:val="clear" w:color="auto" w:fill="DFDFDF"/>
          </w:tcPr>
          <w:p w14:paraId="4619686C" w14:textId="77777777" w:rsidR="00BF7936" w:rsidRDefault="00BF7936" w:rsidP="00BF7936">
            <w:pPr>
              <w:pStyle w:val="TableParagraph"/>
              <w:spacing w:line="254" w:lineRule="exact"/>
              <w:ind w:left="141" w:right="127" w:firstLine="235"/>
              <w:rPr>
                <w:b/>
              </w:rPr>
            </w:pPr>
            <w:r>
              <w:rPr>
                <w:b/>
                <w:spacing w:val="-2"/>
              </w:rPr>
              <w:t xml:space="preserve">Project </w:t>
            </w:r>
            <w:r>
              <w:rPr>
                <w:b/>
              </w:rPr>
              <w:t>Assigned</w:t>
            </w:r>
            <w:r>
              <w:rPr>
                <w:b/>
                <w:spacing w:val="-14"/>
              </w:rPr>
              <w:t xml:space="preserve"> </w:t>
            </w:r>
            <w:r>
              <w:rPr>
                <w:b/>
              </w:rPr>
              <w:t>To</w:t>
            </w:r>
          </w:p>
        </w:tc>
        <w:tc>
          <w:tcPr>
            <w:tcW w:w="1260" w:type="dxa"/>
            <w:shd w:val="clear" w:color="auto" w:fill="DFDFDF"/>
          </w:tcPr>
          <w:p w14:paraId="57C7DE2F" w14:textId="77777777" w:rsidR="00BF7936" w:rsidRDefault="00BF7936" w:rsidP="00BF7936">
            <w:pPr>
              <w:pStyle w:val="TableParagraph"/>
              <w:spacing w:line="254" w:lineRule="exact"/>
              <w:ind w:left="115" w:firstLine="292"/>
              <w:rPr>
                <w:b/>
              </w:rPr>
            </w:pPr>
            <w:r>
              <w:rPr>
                <w:b/>
                <w:spacing w:val="-4"/>
              </w:rPr>
              <w:t xml:space="preserve">Date </w:t>
            </w:r>
            <w:r>
              <w:rPr>
                <w:b/>
                <w:spacing w:val="-2"/>
              </w:rPr>
              <w:t>Completed</w:t>
            </w:r>
          </w:p>
        </w:tc>
        <w:tc>
          <w:tcPr>
            <w:tcW w:w="1260" w:type="dxa"/>
            <w:shd w:val="clear" w:color="auto" w:fill="DFDFDF"/>
          </w:tcPr>
          <w:p w14:paraId="29A3A0F2" w14:textId="77777777" w:rsidR="00BF7936" w:rsidRDefault="00BF7936" w:rsidP="00BF7936">
            <w:pPr>
              <w:pStyle w:val="TableParagraph"/>
              <w:spacing w:line="254" w:lineRule="exact"/>
              <w:ind w:left="501" w:hanging="387"/>
              <w:rPr>
                <w:b/>
              </w:rPr>
            </w:pPr>
            <w:r>
              <w:rPr>
                <w:b/>
                <w:spacing w:val="-2"/>
              </w:rPr>
              <w:t xml:space="preserve">Completed </w:t>
            </w:r>
            <w:r>
              <w:rPr>
                <w:b/>
                <w:spacing w:val="-6"/>
              </w:rPr>
              <w:t>By</w:t>
            </w:r>
          </w:p>
        </w:tc>
        <w:tc>
          <w:tcPr>
            <w:tcW w:w="3600" w:type="dxa"/>
            <w:shd w:val="clear" w:color="auto" w:fill="DFDFDF"/>
          </w:tcPr>
          <w:p w14:paraId="05621EA9" w14:textId="77777777" w:rsidR="00BF7936" w:rsidRDefault="00BF7936" w:rsidP="00BF7936">
            <w:pPr>
              <w:pStyle w:val="TableParagraph"/>
              <w:spacing w:before="11"/>
              <w:rPr>
                <w:sz w:val="21"/>
              </w:rPr>
            </w:pPr>
          </w:p>
          <w:p w14:paraId="203EFC75" w14:textId="77777777" w:rsidR="00BF7936" w:rsidRDefault="00BF7936" w:rsidP="00BF7936">
            <w:pPr>
              <w:pStyle w:val="TableParagraph"/>
              <w:spacing w:line="233" w:lineRule="exact"/>
              <w:ind w:left="1507" w:right="1498"/>
              <w:rPr>
                <w:b/>
              </w:rPr>
            </w:pPr>
            <w:r>
              <w:rPr>
                <w:b/>
                <w:spacing w:val="-2"/>
              </w:rPr>
              <w:t>Notes</w:t>
            </w:r>
          </w:p>
        </w:tc>
      </w:tr>
      <w:tr w:rsidR="00BF7936" w14:paraId="76C7EAD2" w14:textId="77777777" w:rsidTr="0015391E">
        <w:trPr>
          <w:trHeight w:val="647"/>
        </w:trPr>
        <w:tc>
          <w:tcPr>
            <w:tcW w:w="6228" w:type="dxa"/>
          </w:tcPr>
          <w:p w14:paraId="4AB43439" w14:textId="77777777" w:rsidR="00BF7936" w:rsidRDefault="00BF7936" w:rsidP="00890697">
            <w:pPr>
              <w:pStyle w:val="TableParagraph"/>
              <w:numPr>
                <w:ilvl w:val="0"/>
                <w:numId w:val="9"/>
              </w:numPr>
              <w:tabs>
                <w:tab w:val="left" w:pos="1194"/>
              </w:tabs>
              <w:spacing w:line="249" w:lineRule="exact"/>
              <w:ind w:left="1194" w:hanging="359"/>
            </w:pPr>
            <w:r>
              <w:t>Last</w:t>
            </w:r>
            <w:r>
              <w:rPr>
                <w:spacing w:val="-5"/>
              </w:rPr>
              <w:t xml:space="preserve"> </w:t>
            </w:r>
            <w:r>
              <w:t>rewrite</w:t>
            </w:r>
            <w:r>
              <w:rPr>
                <w:spacing w:val="-3"/>
              </w:rPr>
              <w:t xml:space="preserve"> </w:t>
            </w:r>
            <w:r>
              <w:t>date</w:t>
            </w:r>
            <w:r>
              <w:rPr>
                <w:spacing w:val="-2"/>
              </w:rPr>
              <w:t xml:space="preserve"> </w:t>
            </w:r>
            <w:r>
              <w:t>of</w:t>
            </w:r>
            <w:r>
              <w:rPr>
                <w:spacing w:val="-2"/>
              </w:rPr>
              <w:t xml:space="preserve"> </w:t>
            </w:r>
            <w:r>
              <w:t>application</w:t>
            </w:r>
            <w:r>
              <w:rPr>
                <w:spacing w:val="-5"/>
              </w:rPr>
              <w:t xml:space="preserve"> </w:t>
            </w:r>
            <w:r>
              <w:t>(noting</w:t>
            </w:r>
            <w:r>
              <w:rPr>
                <w:spacing w:val="-3"/>
              </w:rPr>
              <w:t xml:space="preserve"> </w:t>
            </w:r>
            <w:r>
              <w:t>by</w:t>
            </w:r>
            <w:r>
              <w:rPr>
                <w:spacing w:val="-2"/>
              </w:rPr>
              <w:t xml:space="preserve"> </w:t>
            </w:r>
            <w:r>
              <w:rPr>
                <w:spacing w:val="-4"/>
              </w:rPr>
              <w:t>whom)</w:t>
            </w:r>
          </w:p>
          <w:p w14:paraId="7E443E21" w14:textId="77777777" w:rsidR="00BF7936" w:rsidRDefault="00BF7936" w:rsidP="00890697">
            <w:pPr>
              <w:pStyle w:val="TableParagraph"/>
              <w:numPr>
                <w:ilvl w:val="0"/>
                <w:numId w:val="9"/>
              </w:numPr>
              <w:tabs>
                <w:tab w:val="left" w:pos="1194"/>
              </w:tabs>
              <w:spacing w:before="1"/>
              <w:ind w:left="1194" w:hanging="359"/>
            </w:pPr>
            <w:r>
              <w:t>Application</w:t>
            </w:r>
            <w:r>
              <w:rPr>
                <w:spacing w:val="-6"/>
              </w:rPr>
              <w:t xml:space="preserve"> </w:t>
            </w:r>
            <w:r>
              <w:rPr>
                <w:spacing w:val="-2"/>
              </w:rPr>
              <w:t>language</w:t>
            </w:r>
          </w:p>
        </w:tc>
        <w:tc>
          <w:tcPr>
            <w:tcW w:w="1440" w:type="dxa"/>
          </w:tcPr>
          <w:p w14:paraId="1B106683" w14:textId="77777777" w:rsidR="00BF7936" w:rsidRDefault="00BF7936" w:rsidP="00BF7936">
            <w:pPr>
              <w:pStyle w:val="TableParagraph"/>
            </w:pPr>
          </w:p>
        </w:tc>
        <w:tc>
          <w:tcPr>
            <w:tcW w:w="1260" w:type="dxa"/>
          </w:tcPr>
          <w:p w14:paraId="5F396011" w14:textId="77777777" w:rsidR="00BF7936" w:rsidRDefault="00BF7936" w:rsidP="00BF7936">
            <w:pPr>
              <w:pStyle w:val="TableParagraph"/>
            </w:pPr>
          </w:p>
        </w:tc>
        <w:tc>
          <w:tcPr>
            <w:tcW w:w="1260" w:type="dxa"/>
          </w:tcPr>
          <w:p w14:paraId="37275A06" w14:textId="77777777" w:rsidR="00BF7936" w:rsidRDefault="00BF7936" w:rsidP="00BF7936">
            <w:pPr>
              <w:pStyle w:val="TableParagraph"/>
            </w:pPr>
          </w:p>
        </w:tc>
        <w:tc>
          <w:tcPr>
            <w:tcW w:w="3600" w:type="dxa"/>
          </w:tcPr>
          <w:p w14:paraId="7BB55697" w14:textId="77777777" w:rsidR="00BF7936" w:rsidRDefault="00BF7936" w:rsidP="00BF7936">
            <w:pPr>
              <w:pStyle w:val="TableParagraph"/>
            </w:pPr>
          </w:p>
        </w:tc>
      </w:tr>
      <w:tr w:rsidR="00BF7936" w14:paraId="4C1DB23F" w14:textId="77777777" w:rsidTr="0015391E">
        <w:trPr>
          <w:trHeight w:val="2673"/>
        </w:trPr>
        <w:tc>
          <w:tcPr>
            <w:tcW w:w="6228" w:type="dxa"/>
          </w:tcPr>
          <w:p w14:paraId="6E885FD0" w14:textId="77777777" w:rsidR="00BF7936" w:rsidRDefault="00BF7936" w:rsidP="00BF7936">
            <w:pPr>
              <w:pStyle w:val="TableParagraph"/>
              <w:ind w:left="115" w:right="99"/>
            </w:pPr>
            <w:r>
              <w:t>Obtain and/or create file layouts for each application. (Tables that define code values may change over time. Find out when the codes were established and became effective, since the database may contain codes from a prior designation.):</w:t>
            </w:r>
          </w:p>
          <w:p w14:paraId="00D0B390" w14:textId="77777777" w:rsidR="00BF7936" w:rsidRDefault="00BF7936" w:rsidP="00890697">
            <w:pPr>
              <w:pStyle w:val="TableParagraph"/>
              <w:numPr>
                <w:ilvl w:val="0"/>
                <w:numId w:val="8"/>
              </w:numPr>
              <w:tabs>
                <w:tab w:val="left" w:pos="1194"/>
              </w:tabs>
              <w:ind w:right="113" w:hanging="360"/>
            </w:pPr>
            <w:r>
              <w:t>Obtain and/or create definitions for all fields (note that documentation</w:t>
            </w:r>
            <w:r>
              <w:rPr>
                <w:spacing w:val="-7"/>
              </w:rPr>
              <w:t xml:space="preserve"> </w:t>
            </w:r>
            <w:r>
              <w:t>may</w:t>
            </w:r>
            <w:r>
              <w:rPr>
                <w:spacing w:val="-7"/>
              </w:rPr>
              <w:t xml:space="preserve"> </w:t>
            </w:r>
            <w:r>
              <w:t>not</w:t>
            </w:r>
            <w:r>
              <w:rPr>
                <w:spacing w:val="-6"/>
              </w:rPr>
              <w:t xml:space="preserve"> </w:t>
            </w:r>
            <w:r>
              <w:t>accurately</w:t>
            </w:r>
            <w:r>
              <w:rPr>
                <w:spacing w:val="-7"/>
              </w:rPr>
              <w:t xml:space="preserve"> </w:t>
            </w:r>
            <w:r>
              <w:t>reflect</w:t>
            </w:r>
            <w:r>
              <w:rPr>
                <w:spacing w:val="-6"/>
              </w:rPr>
              <w:t xml:space="preserve"> </w:t>
            </w:r>
            <w:r>
              <w:t>the</w:t>
            </w:r>
            <w:r>
              <w:rPr>
                <w:spacing w:val="-4"/>
              </w:rPr>
              <w:t xml:space="preserve"> </w:t>
            </w:r>
            <w:r>
              <w:t>actual</w:t>
            </w:r>
            <w:r>
              <w:rPr>
                <w:spacing w:val="-3"/>
              </w:rPr>
              <w:t xml:space="preserve"> </w:t>
            </w:r>
            <w:r>
              <w:t>use of a field, and the definition should be confirmed with IT personnel)</w:t>
            </w:r>
          </w:p>
          <w:p w14:paraId="61855EAC" w14:textId="77777777" w:rsidR="00BF7936" w:rsidRDefault="00BF7936" w:rsidP="00890697">
            <w:pPr>
              <w:pStyle w:val="TableParagraph"/>
              <w:numPr>
                <w:ilvl w:val="0"/>
                <w:numId w:val="8"/>
              </w:numPr>
              <w:tabs>
                <w:tab w:val="left" w:pos="1194"/>
              </w:tabs>
              <w:spacing w:line="251" w:lineRule="exact"/>
              <w:ind w:hanging="360"/>
            </w:pPr>
            <w:r>
              <w:t>Obtain</w:t>
            </w:r>
            <w:r>
              <w:rPr>
                <w:spacing w:val="-9"/>
              </w:rPr>
              <w:t xml:space="preserve"> </w:t>
            </w:r>
            <w:r>
              <w:t>tables</w:t>
            </w:r>
            <w:r>
              <w:rPr>
                <w:spacing w:val="-3"/>
              </w:rPr>
              <w:t xml:space="preserve"> </w:t>
            </w:r>
            <w:r>
              <w:t>for</w:t>
            </w:r>
            <w:r>
              <w:rPr>
                <w:spacing w:val="-2"/>
              </w:rPr>
              <w:t xml:space="preserve"> </w:t>
            </w:r>
            <w:r>
              <w:t>required</w:t>
            </w:r>
            <w:r>
              <w:rPr>
                <w:spacing w:val="-3"/>
              </w:rPr>
              <w:t xml:space="preserve"> </w:t>
            </w:r>
            <w:r>
              <w:rPr>
                <w:spacing w:val="-2"/>
              </w:rPr>
              <w:t>fields</w:t>
            </w:r>
          </w:p>
          <w:p w14:paraId="548DD1A3" w14:textId="77777777" w:rsidR="00BF7936" w:rsidRDefault="00BF7936" w:rsidP="00890697">
            <w:pPr>
              <w:pStyle w:val="TableParagraph"/>
              <w:numPr>
                <w:ilvl w:val="0"/>
                <w:numId w:val="8"/>
              </w:numPr>
              <w:tabs>
                <w:tab w:val="left" w:pos="1194"/>
              </w:tabs>
              <w:spacing w:before="1"/>
              <w:ind w:hanging="359"/>
            </w:pPr>
            <w:r>
              <w:t>Develop</w:t>
            </w:r>
            <w:r>
              <w:rPr>
                <w:spacing w:val="-5"/>
              </w:rPr>
              <w:t xml:space="preserve"> </w:t>
            </w:r>
            <w:r>
              <w:t>a</w:t>
            </w:r>
            <w:r>
              <w:rPr>
                <w:spacing w:val="-2"/>
              </w:rPr>
              <w:t xml:space="preserve"> </w:t>
            </w:r>
            <w:r>
              <w:t>list of</w:t>
            </w:r>
            <w:r>
              <w:rPr>
                <w:spacing w:val="-1"/>
              </w:rPr>
              <w:t xml:space="preserve"> </w:t>
            </w:r>
            <w:r>
              <w:t>files</w:t>
            </w:r>
            <w:r>
              <w:rPr>
                <w:spacing w:val="-2"/>
              </w:rPr>
              <w:t xml:space="preserve"> </w:t>
            </w:r>
            <w:r>
              <w:t>related</w:t>
            </w:r>
            <w:r>
              <w:rPr>
                <w:spacing w:val="-1"/>
              </w:rPr>
              <w:t xml:space="preserve"> </w:t>
            </w:r>
            <w:r>
              <w:t>to</w:t>
            </w:r>
            <w:r>
              <w:rPr>
                <w:spacing w:val="-5"/>
              </w:rPr>
              <w:t xml:space="preserve"> </w:t>
            </w:r>
            <w:r>
              <w:t>the</w:t>
            </w:r>
            <w:r>
              <w:rPr>
                <w:spacing w:val="-1"/>
              </w:rPr>
              <w:t xml:space="preserve"> </w:t>
            </w:r>
            <w:r>
              <w:rPr>
                <w:spacing w:val="-2"/>
              </w:rPr>
              <w:t>application</w:t>
            </w:r>
          </w:p>
        </w:tc>
        <w:tc>
          <w:tcPr>
            <w:tcW w:w="1440" w:type="dxa"/>
          </w:tcPr>
          <w:p w14:paraId="5FB047C2" w14:textId="77777777" w:rsidR="00BF7936" w:rsidRDefault="00BF7936" w:rsidP="00BF7936">
            <w:pPr>
              <w:pStyle w:val="TableParagraph"/>
            </w:pPr>
          </w:p>
        </w:tc>
        <w:tc>
          <w:tcPr>
            <w:tcW w:w="1260" w:type="dxa"/>
          </w:tcPr>
          <w:p w14:paraId="08BDCCC0" w14:textId="77777777" w:rsidR="00BF7936" w:rsidRDefault="00BF7936" w:rsidP="00BF7936">
            <w:pPr>
              <w:pStyle w:val="TableParagraph"/>
            </w:pPr>
          </w:p>
        </w:tc>
        <w:tc>
          <w:tcPr>
            <w:tcW w:w="1260" w:type="dxa"/>
          </w:tcPr>
          <w:p w14:paraId="74648B1C" w14:textId="77777777" w:rsidR="00BF7936" w:rsidRDefault="00BF7936" w:rsidP="00BF7936">
            <w:pPr>
              <w:pStyle w:val="TableParagraph"/>
            </w:pPr>
          </w:p>
        </w:tc>
        <w:tc>
          <w:tcPr>
            <w:tcW w:w="3600" w:type="dxa"/>
          </w:tcPr>
          <w:p w14:paraId="50399533" w14:textId="77777777" w:rsidR="00BF7936" w:rsidRDefault="00BF7936" w:rsidP="00BF7936">
            <w:pPr>
              <w:pStyle w:val="TableParagraph"/>
            </w:pPr>
          </w:p>
        </w:tc>
      </w:tr>
      <w:tr w:rsidR="00BF7936" w14:paraId="0879FF39" w14:textId="77777777" w:rsidTr="0015391E">
        <w:trPr>
          <w:trHeight w:val="904"/>
        </w:trPr>
        <w:tc>
          <w:tcPr>
            <w:tcW w:w="6228" w:type="dxa"/>
          </w:tcPr>
          <w:p w14:paraId="2A4C0A3B" w14:textId="77777777" w:rsidR="00BF7936" w:rsidRDefault="00BF7936" w:rsidP="00BF7936">
            <w:pPr>
              <w:pStyle w:val="TableParagraph"/>
              <w:ind w:left="115" w:right="232"/>
            </w:pPr>
            <w:r>
              <w:t>Obtain copies of and secure all operating/application documentation</w:t>
            </w:r>
            <w:r>
              <w:rPr>
                <w:spacing w:val="-8"/>
              </w:rPr>
              <w:t xml:space="preserve"> </w:t>
            </w:r>
            <w:r>
              <w:t>(manuals,</w:t>
            </w:r>
            <w:r>
              <w:rPr>
                <w:spacing w:val="-8"/>
              </w:rPr>
              <w:t xml:space="preserve"> </w:t>
            </w:r>
            <w:r>
              <w:t>input/output</w:t>
            </w:r>
            <w:r>
              <w:rPr>
                <w:spacing w:val="-7"/>
              </w:rPr>
              <w:t xml:space="preserve"> </w:t>
            </w:r>
            <w:r>
              <w:t>forms,</w:t>
            </w:r>
            <w:r>
              <w:rPr>
                <w:spacing w:val="-8"/>
              </w:rPr>
              <w:t xml:space="preserve"> </w:t>
            </w:r>
            <w:r>
              <w:t>data</w:t>
            </w:r>
            <w:r>
              <w:rPr>
                <w:spacing w:val="-5"/>
              </w:rPr>
              <w:t xml:space="preserve"> </w:t>
            </w:r>
            <w:r>
              <w:t>dictionaries, reports, etc.)</w:t>
            </w:r>
          </w:p>
        </w:tc>
        <w:tc>
          <w:tcPr>
            <w:tcW w:w="1440" w:type="dxa"/>
          </w:tcPr>
          <w:p w14:paraId="42315020" w14:textId="77777777" w:rsidR="00BF7936" w:rsidRDefault="00BF7936" w:rsidP="00BF7936">
            <w:pPr>
              <w:pStyle w:val="TableParagraph"/>
            </w:pPr>
          </w:p>
        </w:tc>
        <w:tc>
          <w:tcPr>
            <w:tcW w:w="1260" w:type="dxa"/>
          </w:tcPr>
          <w:p w14:paraId="78DBBB88" w14:textId="77777777" w:rsidR="00BF7936" w:rsidRDefault="00BF7936" w:rsidP="00BF7936">
            <w:pPr>
              <w:pStyle w:val="TableParagraph"/>
            </w:pPr>
          </w:p>
        </w:tc>
        <w:tc>
          <w:tcPr>
            <w:tcW w:w="1260" w:type="dxa"/>
          </w:tcPr>
          <w:p w14:paraId="20B63D6E" w14:textId="77777777" w:rsidR="00BF7936" w:rsidRDefault="00BF7936" w:rsidP="00BF7936">
            <w:pPr>
              <w:pStyle w:val="TableParagraph"/>
            </w:pPr>
          </w:p>
        </w:tc>
        <w:tc>
          <w:tcPr>
            <w:tcW w:w="3600" w:type="dxa"/>
          </w:tcPr>
          <w:p w14:paraId="0A5F6388" w14:textId="77777777" w:rsidR="00BF7936" w:rsidRDefault="00BF7936" w:rsidP="00BF7936">
            <w:pPr>
              <w:pStyle w:val="TableParagraph"/>
            </w:pPr>
          </w:p>
        </w:tc>
      </w:tr>
      <w:tr w:rsidR="00BF7936" w14:paraId="2D1CF737" w14:textId="77777777" w:rsidTr="0015391E">
        <w:trPr>
          <w:trHeight w:val="395"/>
        </w:trPr>
        <w:tc>
          <w:tcPr>
            <w:tcW w:w="6228" w:type="dxa"/>
          </w:tcPr>
          <w:p w14:paraId="4B40E4A1" w14:textId="77777777" w:rsidR="00BF7936" w:rsidRDefault="00BF7936" w:rsidP="00BF7936">
            <w:pPr>
              <w:pStyle w:val="TableParagraph"/>
              <w:spacing w:line="251" w:lineRule="exact"/>
              <w:ind w:left="115"/>
            </w:pPr>
            <w:r>
              <w:t>Develop</w:t>
            </w:r>
            <w:r>
              <w:rPr>
                <w:spacing w:val="-5"/>
              </w:rPr>
              <w:t xml:space="preserve"> </w:t>
            </w:r>
            <w:r>
              <w:t>and</w:t>
            </w:r>
            <w:r>
              <w:rPr>
                <w:spacing w:val="-4"/>
              </w:rPr>
              <w:t xml:space="preserve"> </w:t>
            </w:r>
            <w:r>
              <w:t>test</w:t>
            </w:r>
            <w:r>
              <w:rPr>
                <w:spacing w:val="-1"/>
              </w:rPr>
              <w:t xml:space="preserve"> </w:t>
            </w:r>
            <w:r>
              <w:t>data</w:t>
            </w:r>
            <w:r>
              <w:rPr>
                <w:spacing w:val="-3"/>
              </w:rPr>
              <w:t xml:space="preserve"> </w:t>
            </w:r>
            <w:r>
              <w:t xml:space="preserve">extract </w:t>
            </w:r>
            <w:r>
              <w:rPr>
                <w:spacing w:val="-2"/>
              </w:rPr>
              <w:t>routines.</w:t>
            </w:r>
          </w:p>
        </w:tc>
        <w:tc>
          <w:tcPr>
            <w:tcW w:w="1440" w:type="dxa"/>
          </w:tcPr>
          <w:p w14:paraId="138FD3CD" w14:textId="77777777" w:rsidR="00BF7936" w:rsidRDefault="00BF7936" w:rsidP="00BF7936">
            <w:pPr>
              <w:pStyle w:val="TableParagraph"/>
            </w:pPr>
          </w:p>
        </w:tc>
        <w:tc>
          <w:tcPr>
            <w:tcW w:w="1260" w:type="dxa"/>
          </w:tcPr>
          <w:p w14:paraId="0FBD14C0" w14:textId="77777777" w:rsidR="00BF7936" w:rsidRDefault="00BF7936" w:rsidP="00BF7936">
            <w:pPr>
              <w:pStyle w:val="TableParagraph"/>
            </w:pPr>
          </w:p>
        </w:tc>
        <w:tc>
          <w:tcPr>
            <w:tcW w:w="1260" w:type="dxa"/>
          </w:tcPr>
          <w:p w14:paraId="63D1C2D8" w14:textId="77777777" w:rsidR="00BF7936" w:rsidRDefault="00BF7936" w:rsidP="00BF7936">
            <w:pPr>
              <w:pStyle w:val="TableParagraph"/>
            </w:pPr>
          </w:p>
        </w:tc>
        <w:tc>
          <w:tcPr>
            <w:tcW w:w="3600" w:type="dxa"/>
          </w:tcPr>
          <w:p w14:paraId="012CC20C" w14:textId="77777777" w:rsidR="00BF7936" w:rsidRDefault="00BF7936" w:rsidP="00BF7936">
            <w:pPr>
              <w:pStyle w:val="TableParagraph"/>
            </w:pPr>
          </w:p>
        </w:tc>
      </w:tr>
      <w:tr w:rsidR="00BF7936" w14:paraId="56C803C7" w14:textId="77777777" w:rsidTr="0015391E">
        <w:trPr>
          <w:trHeight w:val="398"/>
        </w:trPr>
        <w:tc>
          <w:tcPr>
            <w:tcW w:w="6228" w:type="dxa"/>
          </w:tcPr>
          <w:p w14:paraId="4B44BCF1" w14:textId="77777777" w:rsidR="00BF7936" w:rsidRDefault="00BF7936" w:rsidP="00BF7936">
            <w:pPr>
              <w:pStyle w:val="TableParagraph"/>
              <w:spacing w:line="251" w:lineRule="exact"/>
              <w:ind w:left="115"/>
            </w:pPr>
            <w:r>
              <w:t>Review/test</w:t>
            </w:r>
            <w:r>
              <w:rPr>
                <w:spacing w:val="-5"/>
              </w:rPr>
              <w:t xml:space="preserve"> </w:t>
            </w:r>
            <w:r>
              <w:t>systems</w:t>
            </w:r>
            <w:r>
              <w:rPr>
                <w:spacing w:val="-3"/>
              </w:rPr>
              <w:t xml:space="preserve"> </w:t>
            </w:r>
            <w:r>
              <w:t>and</w:t>
            </w:r>
            <w:r>
              <w:rPr>
                <w:spacing w:val="-3"/>
              </w:rPr>
              <w:t xml:space="preserve"> </w:t>
            </w:r>
            <w:r>
              <w:t>data</w:t>
            </w:r>
            <w:r>
              <w:rPr>
                <w:spacing w:val="-2"/>
              </w:rPr>
              <w:t xml:space="preserve"> integrity.</w:t>
            </w:r>
          </w:p>
        </w:tc>
        <w:tc>
          <w:tcPr>
            <w:tcW w:w="1440" w:type="dxa"/>
          </w:tcPr>
          <w:p w14:paraId="2711453A" w14:textId="77777777" w:rsidR="00BF7936" w:rsidRDefault="00BF7936" w:rsidP="00BF7936">
            <w:pPr>
              <w:pStyle w:val="TableParagraph"/>
            </w:pPr>
          </w:p>
        </w:tc>
        <w:tc>
          <w:tcPr>
            <w:tcW w:w="1260" w:type="dxa"/>
          </w:tcPr>
          <w:p w14:paraId="5C9991CB" w14:textId="77777777" w:rsidR="00BF7936" w:rsidRDefault="00BF7936" w:rsidP="00BF7936">
            <w:pPr>
              <w:pStyle w:val="TableParagraph"/>
            </w:pPr>
          </w:p>
        </w:tc>
        <w:tc>
          <w:tcPr>
            <w:tcW w:w="1260" w:type="dxa"/>
          </w:tcPr>
          <w:p w14:paraId="0A7AFCC7" w14:textId="77777777" w:rsidR="00BF7936" w:rsidRDefault="00BF7936" w:rsidP="00BF7936">
            <w:pPr>
              <w:pStyle w:val="TableParagraph"/>
            </w:pPr>
          </w:p>
        </w:tc>
        <w:tc>
          <w:tcPr>
            <w:tcW w:w="3600" w:type="dxa"/>
          </w:tcPr>
          <w:p w14:paraId="2B402494" w14:textId="77777777" w:rsidR="00BF7936" w:rsidRDefault="00BF7936" w:rsidP="00BF7936">
            <w:pPr>
              <w:pStyle w:val="TableParagraph"/>
            </w:pPr>
          </w:p>
        </w:tc>
      </w:tr>
      <w:tr w:rsidR="00BF7936" w14:paraId="662A2E75" w14:textId="77777777" w:rsidTr="0015391E">
        <w:trPr>
          <w:trHeight w:val="2166"/>
        </w:trPr>
        <w:tc>
          <w:tcPr>
            <w:tcW w:w="6228" w:type="dxa"/>
          </w:tcPr>
          <w:p w14:paraId="5245C41B" w14:textId="77777777" w:rsidR="00BF7936" w:rsidRDefault="00BF7936" w:rsidP="00BF7936">
            <w:pPr>
              <w:pStyle w:val="TableParagraph"/>
              <w:ind w:left="115" w:right="155"/>
            </w:pPr>
            <w:r>
              <w:t>Review</w:t>
            </w:r>
            <w:r>
              <w:rPr>
                <w:spacing w:val="-4"/>
              </w:rPr>
              <w:t xml:space="preserve"> </w:t>
            </w:r>
            <w:r>
              <w:t>all</w:t>
            </w:r>
            <w:r>
              <w:rPr>
                <w:spacing w:val="-5"/>
              </w:rPr>
              <w:t xml:space="preserve"> </w:t>
            </w:r>
            <w:r>
              <w:t>reports</w:t>
            </w:r>
            <w:r>
              <w:rPr>
                <w:spacing w:val="-3"/>
              </w:rPr>
              <w:t xml:space="preserve"> </w:t>
            </w:r>
            <w:r>
              <w:t>and</w:t>
            </w:r>
            <w:r>
              <w:rPr>
                <w:spacing w:val="-3"/>
              </w:rPr>
              <w:t xml:space="preserve"> </w:t>
            </w:r>
            <w:r>
              <w:t>data</w:t>
            </w:r>
            <w:r>
              <w:rPr>
                <w:spacing w:val="-5"/>
              </w:rPr>
              <w:t xml:space="preserve"> </w:t>
            </w:r>
            <w:r>
              <w:t>available</w:t>
            </w:r>
            <w:r>
              <w:rPr>
                <w:spacing w:val="-5"/>
              </w:rPr>
              <w:t xml:space="preserve"> </w:t>
            </w:r>
            <w:r>
              <w:t>and</w:t>
            </w:r>
            <w:r>
              <w:rPr>
                <w:spacing w:val="-3"/>
              </w:rPr>
              <w:t xml:space="preserve"> </w:t>
            </w:r>
            <w:r>
              <w:t>determine</w:t>
            </w:r>
            <w:r>
              <w:rPr>
                <w:spacing w:val="-3"/>
              </w:rPr>
              <w:t xml:space="preserve"> </w:t>
            </w:r>
            <w:r>
              <w:t>those</w:t>
            </w:r>
            <w:r>
              <w:rPr>
                <w:spacing w:val="-3"/>
              </w:rPr>
              <w:t xml:space="preserve"> </w:t>
            </w:r>
            <w:r>
              <w:t>elements required to fulfill receivership requirements. Specifically, review the following:</w:t>
            </w:r>
          </w:p>
          <w:p w14:paraId="59811F57" w14:textId="77777777" w:rsidR="00BF7936" w:rsidRDefault="00BF7936" w:rsidP="00890697">
            <w:pPr>
              <w:pStyle w:val="TableParagraph"/>
              <w:numPr>
                <w:ilvl w:val="0"/>
                <w:numId w:val="7"/>
              </w:numPr>
              <w:tabs>
                <w:tab w:val="left" w:pos="1195"/>
              </w:tabs>
              <w:spacing w:line="252" w:lineRule="exact"/>
              <w:ind w:hanging="360"/>
            </w:pPr>
            <w:r>
              <w:t>Policy/contract</w:t>
            </w:r>
            <w:r>
              <w:rPr>
                <w:spacing w:val="-10"/>
              </w:rPr>
              <w:t xml:space="preserve"> </w:t>
            </w:r>
            <w:r>
              <w:rPr>
                <w:spacing w:val="-2"/>
              </w:rPr>
              <w:t>information</w:t>
            </w:r>
          </w:p>
          <w:p w14:paraId="499C3D26" w14:textId="77777777" w:rsidR="00BF7936" w:rsidRDefault="00BF7936" w:rsidP="00890697">
            <w:pPr>
              <w:pStyle w:val="TableParagraph"/>
              <w:numPr>
                <w:ilvl w:val="0"/>
                <w:numId w:val="7"/>
              </w:numPr>
              <w:tabs>
                <w:tab w:val="left" w:pos="1195"/>
              </w:tabs>
              <w:spacing w:line="252" w:lineRule="exact"/>
              <w:ind w:hanging="360"/>
            </w:pPr>
            <w:r>
              <w:t>Reinsurance</w:t>
            </w:r>
            <w:r>
              <w:rPr>
                <w:spacing w:val="-8"/>
              </w:rPr>
              <w:t xml:space="preserve"> </w:t>
            </w:r>
            <w:r>
              <w:rPr>
                <w:spacing w:val="-2"/>
              </w:rPr>
              <w:t>information</w:t>
            </w:r>
          </w:p>
          <w:p w14:paraId="09E2ADE7" w14:textId="77777777" w:rsidR="00BF7936" w:rsidRDefault="00BF7936" w:rsidP="00890697">
            <w:pPr>
              <w:pStyle w:val="TableParagraph"/>
              <w:numPr>
                <w:ilvl w:val="0"/>
                <w:numId w:val="7"/>
              </w:numPr>
              <w:tabs>
                <w:tab w:val="left" w:pos="1195"/>
              </w:tabs>
              <w:spacing w:line="252" w:lineRule="exact"/>
              <w:ind w:hanging="360"/>
            </w:pPr>
            <w:r>
              <w:t>Financial</w:t>
            </w:r>
            <w:r>
              <w:rPr>
                <w:spacing w:val="-2"/>
              </w:rPr>
              <w:t xml:space="preserve"> information</w:t>
            </w:r>
          </w:p>
          <w:p w14:paraId="58363B40" w14:textId="77777777" w:rsidR="00BF7936" w:rsidRDefault="00BF7936" w:rsidP="00890697">
            <w:pPr>
              <w:pStyle w:val="TableParagraph"/>
              <w:numPr>
                <w:ilvl w:val="0"/>
                <w:numId w:val="7"/>
              </w:numPr>
              <w:tabs>
                <w:tab w:val="left" w:pos="1195"/>
              </w:tabs>
              <w:ind w:right="339" w:hanging="360"/>
            </w:pPr>
            <w:r>
              <w:t>Need</w:t>
            </w:r>
            <w:r>
              <w:rPr>
                <w:spacing w:val="-4"/>
              </w:rPr>
              <w:t xml:space="preserve"> </w:t>
            </w:r>
            <w:r>
              <w:t>and</w:t>
            </w:r>
            <w:r>
              <w:rPr>
                <w:spacing w:val="-7"/>
              </w:rPr>
              <w:t xml:space="preserve"> </w:t>
            </w:r>
            <w:r>
              <w:t>ability</w:t>
            </w:r>
            <w:r>
              <w:rPr>
                <w:spacing w:val="-7"/>
              </w:rPr>
              <w:t xml:space="preserve"> </w:t>
            </w:r>
            <w:r>
              <w:t>to</w:t>
            </w:r>
            <w:r>
              <w:rPr>
                <w:spacing w:val="-4"/>
              </w:rPr>
              <w:t xml:space="preserve"> </w:t>
            </w:r>
            <w:r>
              <w:t>convert</w:t>
            </w:r>
            <w:r>
              <w:rPr>
                <w:spacing w:val="-6"/>
              </w:rPr>
              <w:t xml:space="preserve"> </w:t>
            </w:r>
            <w:r>
              <w:t>existing</w:t>
            </w:r>
            <w:r>
              <w:rPr>
                <w:spacing w:val="-4"/>
              </w:rPr>
              <w:t xml:space="preserve"> </w:t>
            </w:r>
            <w:r>
              <w:t>data</w:t>
            </w:r>
            <w:r>
              <w:rPr>
                <w:spacing w:val="-6"/>
              </w:rPr>
              <w:t xml:space="preserve"> </w:t>
            </w:r>
            <w:r>
              <w:t>into</w:t>
            </w:r>
            <w:r>
              <w:rPr>
                <w:spacing w:val="-4"/>
              </w:rPr>
              <w:t xml:space="preserve"> </w:t>
            </w:r>
            <w:r>
              <w:t>another computer system</w:t>
            </w:r>
          </w:p>
        </w:tc>
        <w:tc>
          <w:tcPr>
            <w:tcW w:w="1440" w:type="dxa"/>
          </w:tcPr>
          <w:p w14:paraId="338BF944" w14:textId="77777777" w:rsidR="00BF7936" w:rsidRDefault="00BF7936" w:rsidP="00BF7936">
            <w:pPr>
              <w:pStyle w:val="TableParagraph"/>
            </w:pPr>
          </w:p>
        </w:tc>
        <w:tc>
          <w:tcPr>
            <w:tcW w:w="1260" w:type="dxa"/>
          </w:tcPr>
          <w:p w14:paraId="1BE67894" w14:textId="77777777" w:rsidR="00BF7936" w:rsidRDefault="00BF7936" w:rsidP="00BF7936">
            <w:pPr>
              <w:pStyle w:val="TableParagraph"/>
            </w:pPr>
          </w:p>
        </w:tc>
        <w:tc>
          <w:tcPr>
            <w:tcW w:w="1260" w:type="dxa"/>
          </w:tcPr>
          <w:p w14:paraId="73AC7531" w14:textId="77777777" w:rsidR="00BF7936" w:rsidRDefault="00BF7936" w:rsidP="00BF7936">
            <w:pPr>
              <w:pStyle w:val="TableParagraph"/>
            </w:pPr>
          </w:p>
        </w:tc>
        <w:tc>
          <w:tcPr>
            <w:tcW w:w="3600" w:type="dxa"/>
          </w:tcPr>
          <w:p w14:paraId="3A18D82E" w14:textId="77777777" w:rsidR="00BF7936" w:rsidRDefault="00BF7936" w:rsidP="00BF7936">
            <w:pPr>
              <w:pStyle w:val="TableParagraph"/>
            </w:pPr>
          </w:p>
        </w:tc>
      </w:tr>
      <w:tr w:rsidR="00BF7936" w14:paraId="45D9A1EE" w14:textId="77777777" w:rsidTr="0015391E">
        <w:trPr>
          <w:trHeight w:val="1914"/>
        </w:trPr>
        <w:tc>
          <w:tcPr>
            <w:tcW w:w="6228" w:type="dxa"/>
          </w:tcPr>
          <w:p w14:paraId="7B451EDC" w14:textId="77777777" w:rsidR="00BF7936" w:rsidRDefault="00BF7936" w:rsidP="00BF7936">
            <w:pPr>
              <w:pStyle w:val="TableParagraph"/>
              <w:ind w:left="115"/>
            </w:pPr>
            <w:r>
              <w:t>As</w:t>
            </w:r>
            <w:r>
              <w:rPr>
                <w:spacing w:val="-3"/>
              </w:rPr>
              <w:t xml:space="preserve"> </w:t>
            </w:r>
            <w:r>
              <w:t>to</w:t>
            </w:r>
            <w:r>
              <w:rPr>
                <w:spacing w:val="-6"/>
              </w:rPr>
              <w:t xml:space="preserve"> </w:t>
            </w:r>
            <w:r>
              <w:t>the</w:t>
            </w:r>
            <w:r>
              <w:rPr>
                <w:spacing w:val="-5"/>
              </w:rPr>
              <w:t xml:space="preserve"> </w:t>
            </w:r>
            <w:r>
              <w:t>insurer’s</w:t>
            </w:r>
            <w:r>
              <w:rPr>
                <w:spacing w:val="-3"/>
              </w:rPr>
              <w:t xml:space="preserve"> </w:t>
            </w:r>
            <w:r>
              <w:t>IT</w:t>
            </w:r>
            <w:r>
              <w:rPr>
                <w:spacing w:val="-4"/>
              </w:rPr>
              <w:t xml:space="preserve"> </w:t>
            </w:r>
            <w:r>
              <w:t>projects,</w:t>
            </w:r>
            <w:r>
              <w:rPr>
                <w:spacing w:val="-3"/>
              </w:rPr>
              <w:t xml:space="preserve"> </w:t>
            </w:r>
            <w:r>
              <w:t>verify</w:t>
            </w:r>
            <w:r>
              <w:rPr>
                <w:spacing w:val="-6"/>
              </w:rPr>
              <w:t xml:space="preserve"> </w:t>
            </w:r>
            <w:r>
              <w:t>and</w:t>
            </w:r>
            <w:r>
              <w:rPr>
                <w:spacing w:val="-6"/>
              </w:rPr>
              <w:t xml:space="preserve"> </w:t>
            </w:r>
            <w:r>
              <w:t>complete</w:t>
            </w:r>
            <w:r>
              <w:rPr>
                <w:spacing w:val="-5"/>
              </w:rPr>
              <w:t xml:space="preserve"> </w:t>
            </w:r>
            <w:r>
              <w:t xml:space="preserve">information </w:t>
            </w:r>
            <w:r>
              <w:rPr>
                <w:spacing w:val="-2"/>
              </w:rPr>
              <w:t>obtained:</w:t>
            </w:r>
          </w:p>
          <w:p w14:paraId="25BDCE64" w14:textId="77777777" w:rsidR="00BF7936" w:rsidRDefault="00BF7936" w:rsidP="00890697">
            <w:pPr>
              <w:pStyle w:val="TableParagraph"/>
              <w:numPr>
                <w:ilvl w:val="0"/>
                <w:numId w:val="6"/>
              </w:numPr>
              <w:tabs>
                <w:tab w:val="left" w:pos="1195"/>
              </w:tabs>
              <w:ind w:hanging="360"/>
            </w:pPr>
            <w:r>
              <w:t>Project</w:t>
            </w:r>
            <w:r>
              <w:rPr>
                <w:spacing w:val="-5"/>
              </w:rPr>
              <w:t xml:space="preserve"> </w:t>
            </w:r>
            <w:r>
              <w:t>title</w:t>
            </w:r>
            <w:r>
              <w:rPr>
                <w:spacing w:val="-3"/>
              </w:rPr>
              <w:t xml:space="preserve"> </w:t>
            </w:r>
            <w:r>
              <w:t>and</w:t>
            </w:r>
            <w:r>
              <w:rPr>
                <w:spacing w:val="-2"/>
              </w:rPr>
              <w:t xml:space="preserve"> description</w:t>
            </w:r>
          </w:p>
          <w:p w14:paraId="7DA39E87" w14:textId="77777777" w:rsidR="00BF7936" w:rsidRDefault="00BF7936" w:rsidP="00890697">
            <w:pPr>
              <w:pStyle w:val="TableParagraph"/>
              <w:numPr>
                <w:ilvl w:val="0"/>
                <w:numId w:val="6"/>
              </w:numPr>
              <w:tabs>
                <w:tab w:val="left" w:pos="1195"/>
              </w:tabs>
              <w:spacing w:line="252" w:lineRule="exact"/>
              <w:ind w:hanging="360"/>
            </w:pPr>
            <w:r>
              <w:t>Current</w:t>
            </w:r>
            <w:r>
              <w:rPr>
                <w:spacing w:val="-7"/>
              </w:rPr>
              <w:t xml:space="preserve"> </w:t>
            </w:r>
            <w:r>
              <w:t>priority</w:t>
            </w:r>
            <w:r>
              <w:rPr>
                <w:spacing w:val="-7"/>
              </w:rPr>
              <w:t xml:space="preserve"> </w:t>
            </w:r>
            <w:r>
              <w:rPr>
                <w:spacing w:val="-2"/>
              </w:rPr>
              <w:t>level</w:t>
            </w:r>
          </w:p>
          <w:p w14:paraId="090596D5" w14:textId="77777777" w:rsidR="00BF7936" w:rsidRDefault="00BF7936" w:rsidP="00890697">
            <w:pPr>
              <w:pStyle w:val="TableParagraph"/>
              <w:numPr>
                <w:ilvl w:val="0"/>
                <w:numId w:val="6"/>
              </w:numPr>
              <w:tabs>
                <w:tab w:val="left" w:pos="1195"/>
              </w:tabs>
              <w:ind w:right="789"/>
            </w:pPr>
            <w:r>
              <w:t>Reason</w:t>
            </w:r>
            <w:r>
              <w:rPr>
                <w:spacing w:val="-6"/>
              </w:rPr>
              <w:t xml:space="preserve"> </w:t>
            </w:r>
            <w:r>
              <w:t>for</w:t>
            </w:r>
            <w:r>
              <w:rPr>
                <w:spacing w:val="-6"/>
              </w:rPr>
              <w:t xml:space="preserve"> </w:t>
            </w:r>
            <w:r>
              <w:t>project</w:t>
            </w:r>
            <w:r>
              <w:rPr>
                <w:spacing w:val="-3"/>
              </w:rPr>
              <w:t xml:space="preserve"> </w:t>
            </w:r>
            <w:r>
              <w:t>and</w:t>
            </w:r>
            <w:r>
              <w:rPr>
                <w:spacing w:val="-4"/>
              </w:rPr>
              <w:t xml:space="preserve"> </w:t>
            </w:r>
            <w:r>
              <w:t>impact</w:t>
            </w:r>
            <w:r>
              <w:rPr>
                <w:spacing w:val="-6"/>
              </w:rPr>
              <w:t xml:space="preserve"> </w:t>
            </w:r>
            <w:r>
              <w:t>if</w:t>
            </w:r>
            <w:r>
              <w:rPr>
                <w:spacing w:val="-6"/>
              </w:rPr>
              <w:t xml:space="preserve"> </w:t>
            </w:r>
            <w:r>
              <w:t>the</w:t>
            </w:r>
            <w:r>
              <w:rPr>
                <w:spacing w:val="-6"/>
              </w:rPr>
              <w:t xml:space="preserve"> </w:t>
            </w:r>
            <w:r>
              <w:t>project</w:t>
            </w:r>
            <w:r>
              <w:rPr>
                <w:spacing w:val="-3"/>
              </w:rPr>
              <w:t xml:space="preserve"> </w:t>
            </w:r>
            <w:r>
              <w:t xml:space="preserve">was </w:t>
            </w:r>
            <w:r>
              <w:rPr>
                <w:spacing w:val="-2"/>
              </w:rPr>
              <w:t>stopped</w:t>
            </w:r>
          </w:p>
          <w:p w14:paraId="36783189" w14:textId="77777777" w:rsidR="00BF7936" w:rsidRDefault="00BF7936" w:rsidP="00890697">
            <w:pPr>
              <w:pStyle w:val="TableParagraph"/>
              <w:numPr>
                <w:ilvl w:val="0"/>
                <w:numId w:val="6"/>
              </w:numPr>
              <w:tabs>
                <w:tab w:val="left" w:pos="1194"/>
              </w:tabs>
              <w:ind w:left="1194" w:hanging="359"/>
            </w:pPr>
            <w:r>
              <w:t>Current</w:t>
            </w:r>
            <w:r>
              <w:rPr>
                <w:spacing w:val="-3"/>
              </w:rPr>
              <w:t xml:space="preserve"> </w:t>
            </w:r>
            <w:r>
              <w:t>schedule</w:t>
            </w:r>
            <w:r>
              <w:rPr>
                <w:spacing w:val="-6"/>
              </w:rPr>
              <w:t xml:space="preserve"> </w:t>
            </w:r>
            <w:r>
              <w:t>for</w:t>
            </w:r>
            <w:r>
              <w:rPr>
                <w:spacing w:val="-2"/>
              </w:rPr>
              <w:t xml:space="preserve"> completion</w:t>
            </w:r>
          </w:p>
        </w:tc>
        <w:tc>
          <w:tcPr>
            <w:tcW w:w="1440" w:type="dxa"/>
          </w:tcPr>
          <w:p w14:paraId="3C112B89" w14:textId="77777777" w:rsidR="00BF7936" w:rsidRDefault="00BF7936" w:rsidP="00BF7936">
            <w:pPr>
              <w:pStyle w:val="TableParagraph"/>
            </w:pPr>
          </w:p>
        </w:tc>
        <w:tc>
          <w:tcPr>
            <w:tcW w:w="1260" w:type="dxa"/>
          </w:tcPr>
          <w:p w14:paraId="79C00DA5" w14:textId="77777777" w:rsidR="00BF7936" w:rsidRDefault="00BF7936" w:rsidP="00BF7936">
            <w:pPr>
              <w:pStyle w:val="TableParagraph"/>
            </w:pPr>
          </w:p>
        </w:tc>
        <w:tc>
          <w:tcPr>
            <w:tcW w:w="1260" w:type="dxa"/>
          </w:tcPr>
          <w:p w14:paraId="57D85BD7" w14:textId="77777777" w:rsidR="00BF7936" w:rsidRDefault="00BF7936" w:rsidP="00BF7936">
            <w:pPr>
              <w:pStyle w:val="TableParagraph"/>
            </w:pPr>
          </w:p>
        </w:tc>
        <w:tc>
          <w:tcPr>
            <w:tcW w:w="3600" w:type="dxa"/>
          </w:tcPr>
          <w:p w14:paraId="22482C56" w14:textId="77777777" w:rsidR="00BF7936" w:rsidRDefault="00BF7936" w:rsidP="00BF7936">
            <w:pPr>
              <w:pStyle w:val="TableParagraph"/>
            </w:pPr>
          </w:p>
        </w:tc>
      </w:tr>
    </w:tbl>
    <w:p w14:paraId="4925F443" w14:textId="77777777" w:rsidR="00BF7936" w:rsidRDefault="00BF7936" w:rsidP="00BF7936">
      <w:pPr>
        <w:sectPr w:rsidR="00BF7936" w:rsidSect="00BF7936">
          <w:pgSz w:w="15840" w:h="12240" w:orient="landscape"/>
          <w:pgMar w:top="980" w:right="900" w:bottom="940" w:left="860" w:header="727" w:footer="741"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8"/>
        <w:gridCol w:w="1440"/>
        <w:gridCol w:w="1260"/>
        <w:gridCol w:w="1260"/>
        <w:gridCol w:w="3600"/>
      </w:tblGrid>
      <w:tr w:rsidR="00BF7936" w14:paraId="441CB48D" w14:textId="77777777" w:rsidTr="0015391E">
        <w:trPr>
          <w:trHeight w:val="505"/>
        </w:trPr>
        <w:tc>
          <w:tcPr>
            <w:tcW w:w="6228" w:type="dxa"/>
            <w:shd w:val="clear" w:color="auto" w:fill="DFDFDF"/>
          </w:tcPr>
          <w:p w14:paraId="5938725B" w14:textId="77777777" w:rsidR="00BF7936" w:rsidRDefault="00BF7936" w:rsidP="00BF7936">
            <w:pPr>
              <w:pStyle w:val="TableParagraph"/>
              <w:spacing w:before="11"/>
              <w:rPr>
                <w:sz w:val="21"/>
              </w:rPr>
            </w:pPr>
          </w:p>
          <w:p w14:paraId="6587E6D2" w14:textId="77777777" w:rsidR="00BF7936" w:rsidRDefault="00BF7936" w:rsidP="00BF7936">
            <w:pPr>
              <w:pStyle w:val="TableParagraph"/>
              <w:spacing w:line="233" w:lineRule="exact"/>
              <w:ind w:left="1499"/>
              <w:rPr>
                <w:b/>
              </w:rPr>
            </w:pPr>
            <w:r>
              <w:rPr>
                <w:b/>
              </w:rPr>
              <w:t>Checklist</w:t>
            </w:r>
            <w:r>
              <w:rPr>
                <w:b/>
                <w:spacing w:val="-9"/>
              </w:rPr>
              <w:t xml:space="preserve"> </w:t>
            </w:r>
            <w:r>
              <w:rPr>
                <w:b/>
              </w:rPr>
              <w:t>7—Information</w:t>
            </w:r>
            <w:r>
              <w:rPr>
                <w:b/>
                <w:spacing w:val="-8"/>
              </w:rPr>
              <w:t xml:space="preserve"> </w:t>
            </w:r>
            <w:r>
              <w:rPr>
                <w:b/>
                <w:spacing w:val="-2"/>
              </w:rPr>
              <w:t>Systems</w:t>
            </w:r>
          </w:p>
        </w:tc>
        <w:tc>
          <w:tcPr>
            <w:tcW w:w="1440" w:type="dxa"/>
            <w:shd w:val="clear" w:color="auto" w:fill="DFDFDF"/>
          </w:tcPr>
          <w:p w14:paraId="29AEF75C" w14:textId="77777777" w:rsidR="00BF7936" w:rsidRDefault="00BF7936" w:rsidP="00BF7936">
            <w:pPr>
              <w:pStyle w:val="TableParagraph"/>
              <w:spacing w:line="254" w:lineRule="exact"/>
              <w:ind w:left="141" w:right="127" w:firstLine="235"/>
              <w:rPr>
                <w:b/>
              </w:rPr>
            </w:pPr>
            <w:r>
              <w:rPr>
                <w:b/>
                <w:spacing w:val="-2"/>
              </w:rPr>
              <w:t xml:space="preserve">Project </w:t>
            </w:r>
            <w:r>
              <w:rPr>
                <w:b/>
              </w:rPr>
              <w:t>Assigned</w:t>
            </w:r>
            <w:r>
              <w:rPr>
                <w:b/>
                <w:spacing w:val="-14"/>
              </w:rPr>
              <w:t xml:space="preserve"> </w:t>
            </w:r>
            <w:r>
              <w:rPr>
                <w:b/>
              </w:rPr>
              <w:t>To</w:t>
            </w:r>
          </w:p>
        </w:tc>
        <w:tc>
          <w:tcPr>
            <w:tcW w:w="1260" w:type="dxa"/>
            <w:shd w:val="clear" w:color="auto" w:fill="DFDFDF"/>
          </w:tcPr>
          <w:p w14:paraId="38543B92" w14:textId="77777777" w:rsidR="00BF7936" w:rsidRDefault="00BF7936" w:rsidP="00BF7936">
            <w:pPr>
              <w:pStyle w:val="TableParagraph"/>
              <w:spacing w:line="254" w:lineRule="exact"/>
              <w:ind w:left="115" w:firstLine="292"/>
              <w:rPr>
                <w:b/>
              </w:rPr>
            </w:pPr>
            <w:r>
              <w:rPr>
                <w:b/>
                <w:spacing w:val="-4"/>
              </w:rPr>
              <w:t xml:space="preserve">Date </w:t>
            </w:r>
            <w:r>
              <w:rPr>
                <w:b/>
                <w:spacing w:val="-2"/>
              </w:rPr>
              <w:t>Completed</w:t>
            </w:r>
          </w:p>
        </w:tc>
        <w:tc>
          <w:tcPr>
            <w:tcW w:w="1260" w:type="dxa"/>
            <w:shd w:val="clear" w:color="auto" w:fill="DFDFDF"/>
          </w:tcPr>
          <w:p w14:paraId="127E1DE5" w14:textId="77777777" w:rsidR="00BF7936" w:rsidRDefault="00BF7936" w:rsidP="00BF7936">
            <w:pPr>
              <w:pStyle w:val="TableParagraph"/>
              <w:spacing w:line="254" w:lineRule="exact"/>
              <w:ind w:left="501" w:hanging="387"/>
              <w:rPr>
                <w:b/>
              </w:rPr>
            </w:pPr>
            <w:r>
              <w:rPr>
                <w:b/>
                <w:spacing w:val="-2"/>
              </w:rPr>
              <w:t xml:space="preserve">Completed </w:t>
            </w:r>
            <w:r>
              <w:rPr>
                <w:b/>
                <w:spacing w:val="-6"/>
              </w:rPr>
              <w:t>By</w:t>
            </w:r>
          </w:p>
        </w:tc>
        <w:tc>
          <w:tcPr>
            <w:tcW w:w="3600" w:type="dxa"/>
            <w:shd w:val="clear" w:color="auto" w:fill="DFDFDF"/>
          </w:tcPr>
          <w:p w14:paraId="0B4D831B" w14:textId="77777777" w:rsidR="00BF7936" w:rsidRDefault="00BF7936" w:rsidP="00BF7936">
            <w:pPr>
              <w:pStyle w:val="TableParagraph"/>
              <w:spacing w:before="11"/>
              <w:rPr>
                <w:sz w:val="21"/>
              </w:rPr>
            </w:pPr>
          </w:p>
          <w:p w14:paraId="37AB5D07" w14:textId="77777777" w:rsidR="00BF7936" w:rsidRDefault="00BF7936" w:rsidP="00BF7936">
            <w:pPr>
              <w:pStyle w:val="TableParagraph"/>
              <w:spacing w:line="233" w:lineRule="exact"/>
              <w:ind w:left="1507" w:right="1498"/>
              <w:rPr>
                <w:b/>
              </w:rPr>
            </w:pPr>
            <w:r>
              <w:rPr>
                <w:b/>
                <w:spacing w:val="-2"/>
              </w:rPr>
              <w:t>Notes</w:t>
            </w:r>
          </w:p>
        </w:tc>
      </w:tr>
      <w:tr w:rsidR="00BF7936" w14:paraId="0E978AD4" w14:textId="77777777" w:rsidTr="0015391E">
        <w:trPr>
          <w:trHeight w:val="2925"/>
        </w:trPr>
        <w:tc>
          <w:tcPr>
            <w:tcW w:w="6228" w:type="dxa"/>
          </w:tcPr>
          <w:p w14:paraId="1C476B5A" w14:textId="77777777" w:rsidR="00BF7936" w:rsidRDefault="00BF7936" w:rsidP="00BF7936">
            <w:pPr>
              <w:pStyle w:val="TableParagraph"/>
              <w:spacing w:line="249" w:lineRule="exact"/>
              <w:ind w:left="115"/>
            </w:pPr>
            <w:r>
              <w:t>Obtain</w:t>
            </w:r>
            <w:r>
              <w:rPr>
                <w:spacing w:val="-6"/>
              </w:rPr>
              <w:t xml:space="preserve"> </w:t>
            </w:r>
            <w:r>
              <w:t>licensed</w:t>
            </w:r>
            <w:r>
              <w:rPr>
                <w:spacing w:val="-6"/>
              </w:rPr>
              <w:t xml:space="preserve"> </w:t>
            </w:r>
            <w:r>
              <w:t>software</w:t>
            </w:r>
            <w:r>
              <w:rPr>
                <w:spacing w:val="-3"/>
              </w:rPr>
              <w:t xml:space="preserve"> </w:t>
            </w:r>
            <w:r>
              <w:rPr>
                <w:spacing w:val="-2"/>
              </w:rPr>
              <w:t>inventories:</w:t>
            </w:r>
          </w:p>
          <w:p w14:paraId="7AEE2546" w14:textId="77777777" w:rsidR="00BF7936" w:rsidRDefault="00BF7936" w:rsidP="00890697">
            <w:pPr>
              <w:pStyle w:val="TableParagraph"/>
              <w:numPr>
                <w:ilvl w:val="0"/>
                <w:numId w:val="5"/>
              </w:numPr>
              <w:tabs>
                <w:tab w:val="left" w:pos="1195"/>
              </w:tabs>
              <w:spacing w:before="1"/>
              <w:ind w:right="215"/>
            </w:pPr>
            <w:r>
              <w:t>Identify</w:t>
            </w:r>
            <w:r>
              <w:rPr>
                <w:spacing w:val="-5"/>
              </w:rPr>
              <w:t xml:space="preserve"> </w:t>
            </w:r>
            <w:r>
              <w:t>and</w:t>
            </w:r>
            <w:r>
              <w:rPr>
                <w:spacing w:val="-5"/>
              </w:rPr>
              <w:t xml:space="preserve"> </w:t>
            </w:r>
            <w:r>
              <w:t>separate</w:t>
            </w:r>
            <w:r>
              <w:rPr>
                <w:spacing w:val="-7"/>
              </w:rPr>
              <w:t xml:space="preserve"> </w:t>
            </w:r>
            <w:r>
              <w:t>by</w:t>
            </w:r>
            <w:r>
              <w:rPr>
                <w:spacing w:val="-7"/>
              </w:rPr>
              <w:t xml:space="preserve"> </w:t>
            </w:r>
            <w:r>
              <w:t>mainframe,</w:t>
            </w:r>
            <w:r>
              <w:rPr>
                <w:spacing w:val="-5"/>
              </w:rPr>
              <w:t xml:space="preserve"> </w:t>
            </w:r>
            <w:r>
              <w:t>LAN,</w:t>
            </w:r>
            <w:r>
              <w:rPr>
                <w:spacing w:val="-5"/>
              </w:rPr>
              <w:t xml:space="preserve"> </w:t>
            </w:r>
            <w:r>
              <w:t>servers,</w:t>
            </w:r>
            <w:r>
              <w:rPr>
                <w:spacing w:val="-5"/>
              </w:rPr>
              <w:t xml:space="preserve"> </w:t>
            </w:r>
            <w:r>
              <w:t>PC and laptop.</w:t>
            </w:r>
          </w:p>
          <w:p w14:paraId="1D18D682" w14:textId="77777777" w:rsidR="00BF7936" w:rsidRDefault="00BF7936" w:rsidP="00890697">
            <w:pPr>
              <w:pStyle w:val="TableParagraph"/>
              <w:numPr>
                <w:ilvl w:val="0"/>
                <w:numId w:val="5"/>
              </w:numPr>
              <w:tabs>
                <w:tab w:val="left" w:pos="1195"/>
              </w:tabs>
              <w:spacing w:line="251" w:lineRule="exact"/>
              <w:ind w:hanging="360"/>
            </w:pPr>
            <w:r>
              <w:t>Name</w:t>
            </w:r>
            <w:r>
              <w:rPr>
                <w:spacing w:val="-5"/>
              </w:rPr>
              <w:t xml:space="preserve"> </w:t>
            </w:r>
            <w:r>
              <w:t>and</w:t>
            </w:r>
            <w:r>
              <w:rPr>
                <w:spacing w:val="-3"/>
              </w:rPr>
              <w:t xml:space="preserve"> </w:t>
            </w:r>
            <w:r>
              <w:t>address</w:t>
            </w:r>
            <w:r>
              <w:rPr>
                <w:spacing w:val="-3"/>
              </w:rPr>
              <w:t xml:space="preserve"> </w:t>
            </w:r>
            <w:r>
              <w:t>of</w:t>
            </w:r>
            <w:r>
              <w:rPr>
                <w:spacing w:val="-1"/>
              </w:rPr>
              <w:t xml:space="preserve"> </w:t>
            </w:r>
            <w:r>
              <w:t>the</w:t>
            </w:r>
            <w:r>
              <w:rPr>
                <w:spacing w:val="-2"/>
              </w:rPr>
              <w:t xml:space="preserve"> developer</w:t>
            </w:r>
          </w:p>
          <w:p w14:paraId="5CE9F83D" w14:textId="77777777" w:rsidR="00BF7936" w:rsidRDefault="00BF7936" w:rsidP="00890697">
            <w:pPr>
              <w:pStyle w:val="TableParagraph"/>
              <w:numPr>
                <w:ilvl w:val="0"/>
                <w:numId w:val="5"/>
              </w:numPr>
              <w:tabs>
                <w:tab w:val="left" w:pos="1195"/>
              </w:tabs>
              <w:spacing w:before="2" w:line="252" w:lineRule="exact"/>
              <w:ind w:hanging="360"/>
            </w:pPr>
            <w:r>
              <w:t>Release</w:t>
            </w:r>
            <w:r>
              <w:rPr>
                <w:spacing w:val="-4"/>
              </w:rPr>
              <w:t xml:space="preserve"> </w:t>
            </w:r>
            <w:r>
              <w:t>number</w:t>
            </w:r>
            <w:r>
              <w:rPr>
                <w:spacing w:val="-5"/>
              </w:rPr>
              <w:t xml:space="preserve"> </w:t>
            </w:r>
            <w:r>
              <w:rPr>
                <w:spacing w:val="-2"/>
              </w:rPr>
              <w:t>(current)</w:t>
            </w:r>
          </w:p>
          <w:p w14:paraId="16E53326" w14:textId="77777777" w:rsidR="00BF7936" w:rsidRDefault="00BF7936" w:rsidP="00890697">
            <w:pPr>
              <w:pStyle w:val="TableParagraph"/>
              <w:numPr>
                <w:ilvl w:val="0"/>
                <w:numId w:val="5"/>
              </w:numPr>
              <w:tabs>
                <w:tab w:val="left" w:pos="1195"/>
              </w:tabs>
              <w:spacing w:line="252" w:lineRule="exact"/>
              <w:ind w:hanging="360"/>
            </w:pPr>
            <w:r>
              <w:t>Software</w:t>
            </w:r>
            <w:r>
              <w:rPr>
                <w:spacing w:val="-4"/>
              </w:rPr>
              <w:t xml:space="preserve"> </w:t>
            </w:r>
            <w:r>
              <w:rPr>
                <w:spacing w:val="-2"/>
              </w:rPr>
              <w:t>ownership</w:t>
            </w:r>
          </w:p>
          <w:p w14:paraId="71E7FD5D" w14:textId="77777777" w:rsidR="00BF7936" w:rsidRDefault="00BF7936" w:rsidP="00890697">
            <w:pPr>
              <w:pStyle w:val="TableParagraph"/>
              <w:numPr>
                <w:ilvl w:val="0"/>
                <w:numId w:val="5"/>
              </w:numPr>
              <w:tabs>
                <w:tab w:val="left" w:pos="1196"/>
              </w:tabs>
              <w:spacing w:before="1"/>
              <w:ind w:left="1196" w:right="579"/>
            </w:pPr>
            <w:r>
              <w:t>Users’</w:t>
            </w:r>
            <w:r>
              <w:rPr>
                <w:spacing w:val="-5"/>
              </w:rPr>
              <w:t xml:space="preserve"> </w:t>
            </w:r>
            <w:r>
              <w:t>rights</w:t>
            </w:r>
            <w:r>
              <w:rPr>
                <w:spacing w:val="-6"/>
              </w:rPr>
              <w:t xml:space="preserve"> </w:t>
            </w:r>
            <w:r>
              <w:t>and</w:t>
            </w:r>
            <w:r>
              <w:rPr>
                <w:spacing w:val="-6"/>
              </w:rPr>
              <w:t xml:space="preserve"> </w:t>
            </w:r>
            <w:r>
              <w:t>limitations</w:t>
            </w:r>
            <w:r>
              <w:rPr>
                <w:spacing w:val="-6"/>
              </w:rPr>
              <w:t xml:space="preserve"> </w:t>
            </w:r>
            <w:r>
              <w:t>purchase</w:t>
            </w:r>
            <w:r>
              <w:rPr>
                <w:spacing w:val="-6"/>
              </w:rPr>
              <w:t xml:space="preserve"> </w:t>
            </w:r>
            <w:r>
              <w:t>date</w:t>
            </w:r>
            <w:r>
              <w:rPr>
                <w:spacing w:val="-8"/>
              </w:rPr>
              <w:t xml:space="preserve"> </w:t>
            </w:r>
            <w:r>
              <w:t>(obtain copy of purchase order)</w:t>
            </w:r>
          </w:p>
          <w:p w14:paraId="6BEFBA57" w14:textId="77777777" w:rsidR="00BF7936" w:rsidRDefault="00BF7936" w:rsidP="00890697">
            <w:pPr>
              <w:pStyle w:val="TableParagraph"/>
              <w:numPr>
                <w:ilvl w:val="0"/>
                <w:numId w:val="5"/>
              </w:numPr>
              <w:tabs>
                <w:tab w:val="left" w:pos="1195"/>
              </w:tabs>
              <w:spacing w:line="251" w:lineRule="exact"/>
              <w:ind w:hanging="360"/>
            </w:pPr>
            <w:r>
              <w:t>Lease</w:t>
            </w:r>
            <w:r>
              <w:rPr>
                <w:spacing w:val="-4"/>
              </w:rPr>
              <w:t xml:space="preserve"> </w:t>
            </w:r>
            <w:r>
              <w:t>(obtain</w:t>
            </w:r>
            <w:r>
              <w:rPr>
                <w:spacing w:val="-2"/>
              </w:rPr>
              <w:t xml:space="preserve"> </w:t>
            </w:r>
            <w:r>
              <w:t>copy</w:t>
            </w:r>
            <w:r>
              <w:rPr>
                <w:spacing w:val="-1"/>
              </w:rPr>
              <w:t xml:space="preserve"> </w:t>
            </w:r>
            <w:r>
              <w:t>of</w:t>
            </w:r>
            <w:r>
              <w:rPr>
                <w:spacing w:val="-4"/>
              </w:rPr>
              <w:t xml:space="preserve"> </w:t>
            </w:r>
            <w:r>
              <w:t>lease</w:t>
            </w:r>
            <w:r>
              <w:rPr>
                <w:spacing w:val="-3"/>
              </w:rPr>
              <w:t xml:space="preserve"> </w:t>
            </w:r>
            <w:r>
              <w:rPr>
                <w:spacing w:val="-2"/>
              </w:rPr>
              <w:t>agreement)</w:t>
            </w:r>
          </w:p>
          <w:p w14:paraId="66CC88A0" w14:textId="77777777" w:rsidR="00BF7936" w:rsidRDefault="00BF7936" w:rsidP="00890697">
            <w:pPr>
              <w:pStyle w:val="TableParagraph"/>
              <w:numPr>
                <w:ilvl w:val="0"/>
                <w:numId w:val="5"/>
              </w:numPr>
              <w:tabs>
                <w:tab w:val="left" w:pos="1195"/>
              </w:tabs>
              <w:spacing w:before="1" w:line="253" w:lineRule="exact"/>
              <w:ind w:hanging="360"/>
            </w:pPr>
            <w:r>
              <w:t>Approximate</w:t>
            </w:r>
            <w:r>
              <w:rPr>
                <w:spacing w:val="-8"/>
              </w:rPr>
              <w:t xml:space="preserve"> </w:t>
            </w:r>
            <w:r>
              <w:rPr>
                <w:spacing w:val="-4"/>
              </w:rPr>
              <w:t>cost</w:t>
            </w:r>
          </w:p>
          <w:p w14:paraId="4FA2470E" w14:textId="77777777" w:rsidR="00BF7936" w:rsidRDefault="00BF7936" w:rsidP="00890697">
            <w:pPr>
              <w:pStyle w:val="TableParagraph"/>
              <w:numPr>
                <w:ilvl w:val="0"/>
                <w:numId w:val="5"/>
              </w:numPr>
              <w:tabs>
                <w:tab w:val="left" w:pos="1194"/>
              </w:tabs>
              <w:spacing w:line="253" w:lineRule="exact"/>
              <w:ind w:left="1194" w:hanging="359"/>
            </w:pPr>
            <w:r>
              <w:t>Application</w:t>
            </w:r>
            <w:r>
              <w:rPr>
                <w:spacing w:val="-7"/>
              </w:rPr>
              <w:t xml:space="preserve"> </w:t>
            </w:r>
            <w:r>
              <w:t>software</w:t>
            </w:r>
            <w:r>
              <w:rPr>
                <w:spacing w:val="-4"/>
              </w:rPr>
              <w:t xml:space="preserve"> </w:t>
            </w:r>
            <w:r>
              <w:t>is/was</w:t>
            </w:r>
            <w:r>
              <w:rPr>
                <w:spacing w:val="-6"/>
              </w:rPr>
              <w:t xml:space="preserve"> </w:t>
            </w:r>
            <w:r>
              <w:t>used</w:t>
            </w:r>
            <w:r>
              <w:rPr>
                <w:spacing w:val="-3"/>
              </w:rPr>
              <w:t xml:space="preserve"> </w:t>
            </w:r>
            <w:r>
              <w:rPr>
                <w:spacing w:val="-5"/>
              </w:rPr>
              <w:t>on</w:t>
            </w:r>
          </w:p>
        </w:tc>
        <w:tc>
          <w:tcPr>
            <w:tcW w:w="1440" w:type="dxa"/>
          </w:tcPr>
          <w:p w14:paraId="1F8CB144" w14:textId="77777777" w:rsidR="00BF7936" w:rsidRDefault="00BF7936" w:rsidP="00BF7936">
            <w:pPr>
              <w:pStyle w:val="TableParagraph"/>
            </w:pPr>
          </w:p>
        </w:tc>
        <w:tc>
          <w:tcPr>
            <w:tcW w:w="1260" w:type="dxa"/>
          </w:tcPr>
          <w:p w14:paraId="7379349F" w14:textId="77777777" w:rsidR="00BF7936" w:rsidRDefault="00BF7936" w:rsidP="00BF7936">
            <w:pPr>
              <w:pStyle w:val="TableParagraph"/>
            </w:pPr>
          </w:p>
        </w:tc>
        <w:tc>
          <w:tcPr>
            <w:tcW w:w="1260" w:type="dxa"/>
          </w:tcPr>
          <w:p w14:paraId="0BE4BD70" w14:textId="77777777" w:rsidR="00BF7936" w:rsidRDefault="00BF7936" w:rsidP="00BF7936">
            <w:pPr>
              <w:pStyle w:val="TableParagraph"/>
            </w:pPr>
          </w:p>
        </w:tc>
        <w:tc>
          <w:tcPr>
            <w:tcW w:w="3600" w:type="dxa"/>
          </w:tcPr>
          <w:p w14:paraId="614426F6" w14:textId="77777777" w:rsidR="00BF7936" w:rsidRDefault="00BF7936" w:rsidP="00BF7936">
            <w:pPr>
              <w:pStyle w:val="TableParagraph"/>
            </w:pPr>
          </w:p>
        </w:tc>
      </w:tr>
      <w:tr w:rsidR="00BF7936" w14:paraId="34776602" w14:textId="77777777" w:rsidTr="0015391E">
        <w:trPr>
          <w:trHeight w:val="395"/>
        </w:trPr>
        <w:tc>
          <w:tcPr>
            <w:tcW w:w="6228" w:type="dxa"/>
          </w:tcPr>
          <w:p w14:paraId="66B5AA39" w14:textId="77777777" w:rsidR="00BF7936" w:rsidRDefault="00BF7936" w:rsidP="00BF7936">
            <w:pPr>
              <w:pStyle w:val="TableParagraph"/>
              <w:spacing w:line="251" w:lineRule="exact"/>
              <w:ind w:left="115"/>
              <w:rPr>
                <w:b/>
                <w:i/>
              </w:rPr>
            </w:pPr>
            <w:r>
              <w:rPr>
                <w:b/>
                <w:i/>
              </w:rPr>
              <w:t>System</w:t>
            </w:r>
            <w:r>
              <w:rPr>
                <w:b/>
                <w:i/>
                <w:spacing w:val="-3"/>
              </w:rPr>
              <w:t xml:space="preserve"> </w:t>
            </w:r>
            <w:r>
              <w:rPr>
                <w:b/>
                <w:i/>
              </w:rPr>
              <w:t>Control</w:t>
            </w:r>
            <w:r>
              <w:rPr>
                <w:b/>
                <w:i/>
                <w:spacing w:val="-2"/>
              </w:rPr>
              <w:t xml:space="preserve"> </w:t>
            </w:r>
            <w:r>
              <w:rPr>
                <w:b/>
                <w:i/>
              </w:rPr>
              <w:t>and</w:t>
            </w:r>
            <w:r>
              <w:rPr>
                <w:b/>
                <w:i/>
                <w:spacing w:val="-3"/>
              </w:rPr>
              <w:t xml:space="preserve"> </w:t>
            </w:r>
            <w:r>
              <w:rPr>
                <w:b/>
                <w:i/>
                <w:spacing w:val="-2"/>
              </w:rPr>
              <w:t>Processing</w:t>
            </w:r>
          </w:p>
        </w:tc>
        <w:tc>
          <w:tcPr>
            <w:tcW w:w="1440" w:type="dxa"/>
          </w:tcPr>
          <w:p w14:paraId="62504A49" w14:textId="77777777" w:rsidR="00BF7936" w:rsidRDefault="00BF7936" w:rsidP="00BF7936">
            <w:pPr>
              <w:pStyle w:val="TableParagraph"/>
            </w:pPr>
          </w:p>
        </w:tc>
        <w:tc>
          <w:tcPr>
            <w:tcW w:w="1260" w:type="dxa"/>
          </w:tcPr>
          <w:p w14:paraId="3D3EBCD8" w14:textId="77777777" w:rsidR="00BF7936" w:rsidRDefault="00BF7936" w:rsidP="00BF7936">
            <w:pPr>
              <w:pStyle w:val="TableParagraph"/>
            </w:pPr>
          </w:p>
        </w:tc>
        <w:tc>
          <w:tcPr>
            <w:tcW w:w="1260" w:type="dxa"/>
          </w:tcPr>
          <w:p w14:paraId="2ADF7AA5" w14:textId="77777777" w:rsidR="00BF7936" w:rsidRDefault="00BF7936" w:rsidP="00BF7936">
            <w:pPr>
              <w:pStyle w:val="TableParagraph"/>
            </w:pPr>
          </w:p>
        </w:tc>
        <w:tc>
          <w:tcPr>
            <w:tcW w:w="3600" w:type="dxa"/>
          </w:tcPr>
          <w:p w14:paraId="5A70CD0E" w14:textId="77777777" w:rsidR="00BF7936" w:rsidRDefault="00BF7936" w:rsidP="00BF7936">
            <w:pPr>
              <w:pStyle w:val="TableParagraph"/>
            </w:pPr>
          </w:p>
        </w:tc>
      </w:tr>
      <w:tr w:rsidR="00BF7936" w14:paraId="7D9DA5D6" w14:textId="77777777" w:rsidTr="0015391E">
        <w:trPr>
          <w:trHeight w:val="1662"/>
        </w:trPr>
        <w:tc>
          <w:tcPr>
            <w:tcW w:w="6228" w:type="dxa"/>
          </w:tcPr>
          <w:p w14:paraId="63911EFC" w14:textId="77777777" w:rsidR="00BF7936" w:rsidRDefault="00BF7936" w:rsidP="00BF7936">
            <w:pPr>
              <w:pStyle w:val="TableParagraph"/>
              <w:ind w:left="115" w:right="155"/>
            </w:pPr>
            <w:r>
              <w:t>Evaluate</w:t>
            </w:r>
            <w:r>
              <w:rPr>
                <w:spacing w:val="-6"/>
              </w:rPr>
              <w:t xml:space="preserve"> </w:t>
            </w:r>
            <w:r>
              <w:t>continued</w:t>
            </w:r>
            <w:r>
              <w:rPr>
                <w:spacing w:val="-5"/>
              </w:rPr>
              <w:t xml:space="preserve"> </w:t>
            </w:r>
            <w:r>
              <w:t>use</w:t>
            </w:r>
            <w:r>
              <w:rPr>
                <w:spacing w:val="-5"/>
              </w:rPr>
              <w:t xml:space="preserve"> </w:t>
            </w:r>
            <w:r>
              <w:t>of</w:t>
            </w:r>
            <w:r>
              <w:rPr>
                <w:spacing w:val="-6"/>
              </w:rPr>
              <w:t xml:space="preserve"> </w:t>
            </w:r>
            <w:r>
              <w:t>in-house</w:t>
            </w:r>
            <w:r>
              <w:rPr>
                <w:spacing w:val="-5"/>
              </w:rPr>
              <w:t xml:space="preserve"> </w:t>
            </w:r>
            <w:r>
              <w:t>systems</w:t>
            </w:r>
            <w:r>
              <w:rPr>
                <w:spacing w:val="-5"/>
              </w:rPr>
              <w:t xml:space="preserve"> </w:t>
            </w:r>
            <w:r>
              <w:t>and</w:t>
            </w:r>
            <w:r>
              <w:rPr>
                <w:spacing w:val="-7"/>
              </w:rPr>
              <w:t xml:space="preserve"> </w:t>
            </w:r>
            <w:r>
              <w:t xml:space="preserve">evaluate </w:t>
            </w:r>
            <w:r>
              <w:rPr>
                <w:spacing w:val="-2"/>
              </w:rPr>
              <w:t>alternatives:</w:t>
            </w:r>
          </w:p>
          <w:p w14:paraId="515E9598" w14:textId="77777777" w:rsidR="00BF7936" w:rsidRDefault="00BF7936" w:rsidP="00890697">
            <w:pPr>
              <w:pStyle w:val="TableParagraph"/>
              <w:numPr>
                <w:ilvl w:val="0"/>
                <w:numId w:val="4"/>
              </w:numPr>
              <w:tabs>
                <w:tab w:val="left" w:pos="1195"/>
              </w:tabs>
              <w:ind w:right="185"/>
            </w:pPr>
            <w:r>
              <w:t>Servicing</w:t>
            </w:r>
            <w:r>
              <w:rPr>
                <w:spacing w:val="-4"/>
              </w:rPr>
              <w:t xml:space="preserve"> </w:t>
            </w:r>
            <w:r>
              <w:t>by</w:t>
            </w:r>
            <w:r>
              <w:rPr>
                <w:spacing w:val="-4"/>
              </w:rPr>
              <w:t xml:space="preserve"> </w:t>
            </w:r>
            <w:r>
              <w:t>outside</w:t>
            </w:r>
            <w:r>
              <w:rPr>
                <w:spacing w:val="-6"/>
              </w:rPr>
              <w:t xml:space="preserve"> </w:t>
            </w:r>
            <w:r>
              <w:t>sources,</w:t>
            </w:r>
            <w:r>
              <w:rPr>
                <w:spacing w:val="-4"/>
              </w:rPr>
              <w:t xml:space="preserve"> </w:t>
            </w:r>
            <w:r>
              <w:t>which</w:t>
            </w:r>
            <w:r>
              <w:rPr>
                <w:spacing w:val="-7"/>
              </w:rPr>
              <w:t xml:space="preserve"> </w:t>
            </w:r>
            <w:r>
              <w:t>might</w:t>
            </w:r>
            <w:r>
              <w:rPr>
                <w:spacing w:val="-3"/>
              </w:rPr>
              <w:t xml:space="preserve"> </w:t>
            </w:r>
            <w:r>
              <w:t>result</w:t>
            </w:r>
            <w:r>
              <w:rPr>
                <w:spacing w:val="-6"/>
              </w:rPr>
              <w:t xml:space="preserve"> </w:t>
            </w:r>
            <w:r>
              <w:t>in</w:t>
            </w:r>
            <w:r>
              <w:rPr>
                <w:spacing w:val="-4"/>
              </w:rPr>
              <w:t xml:space="preserve"> </w:t>
            </w:r>
            <w:r>
              <w:t>the sale of equipment and facilities</w:t>
            </w:r>
          </w:p>
          <w:p w14:paraId="349DBF36" w14:textId="77777777" w:rsidR="00BF7936" w:rsidRDefault="00BF7936" w:rsidP="00890697">
            <w:pPr>
              <w:pStyle w:val="TableParagraph"/>
              <w:numPr>
                <w:ilvl w:val="0"/>
                <w:numId w:val="4"/>
              </w:numPr>
              <w:tabs>
                <w:tab w:val="left" w:pos="1195"/>
              </w:tabs>
              <w:spacing w:line="253" w:lineRule="exact"/>
              <w:ind w:hanging="360"/>
            </w:pPr>
            <w:r>
              <w:t>Termination</w:t>
            </w:r>
            <w:r>
              <w:rPr>
                <w:spacing w:val="-5"/>
              </w:rPr>
              <w:t xml:space="preserve"> </w:t>
            </w:r>
            <w:r>
              <w:t>of</w:t>
            </w:r>
            <w:r>
              <w:rPr>
                <w:spacing w:val="-5"/>
              </w:rPr>
              <w:t xml:space="preserve"> </w:t>
            </w:r>
            <w:r>
              <w:t>hardware</w:t>
            </w:r>
            <w:r>
              <w:rPr>
                <w:spacing w:val="-4"/>
              </w:rPr>
              <w:t xml:space="preserve"> </w:t>
            </w:r>
            <w:r>
              <w:rPr>
                <w:spacing w:val="-2"/>
              </w:rPr>
              <w:t>leases</w:t>
            </w:r>
          </w:p>
          <w:p w14:paraId="22BD500A" w14:textId="77777777" w:rsidR="00BF7936" w:rsidRDefault="00BF7936" w:rsidP="00890697">
            <w:pPr>
              <w:pStyle w:val="TableParagraph"/>
              <w:numPr>
                <w:ilvl w:val="0"/>
                <w:numId w:val="4"/>
              </w:numPr>
              <w:tabs>
                <w:tab w:val="left" w:pos="1194"/>
              </w:tabs>
              <w:spacing w:line="253" w:lineRule="exact"/>
              <w:ind w:left="1194" w:hanging="359"/>
            </w:pPr>
            <w:r>
              <w:t>Termination</w:t>
            </w:r>
            <w:r>
              <w:rPr>
                <w:spacing w:val="-5"/>
              </w:rPr>
              <w:t xml:space="preserve"> </w:t>
            </w:r>
            <w:r>
              <w:t>of</w:t>
            </w:r>
            <w:r>
              <w:rPr>
                <w:spacing w:val="-3"/>
              </w:rPr>
              <w:t xml:space="preserve"> </w:t>
            </w:r>
            <w:r>
              <w:t>computer</w:t>
            </w:r>
            <w:r>
              <w:rPr>
                <w:spacing w:val="-6"/>
              </w:rPr>
              <w:t xml:space="preserve"> </w:t>
            </w:r>
            <w:r>
              <w:rPr>
                <w:spacing w:val="-2"/>
              </w:rPr>
              <w:t>support</w:t>
            </w:r>
          </w:p>
        </w:tc>
        <w:tc>
          <w:tcPr>
            <w:tcW w:w="1440" w:type="dxa"/>
          </w:tcPr>
          <w:p w14:paraId="53B445CE" w14:textId="77777777" w:rsidR="00BF7936" w:rsidRDefault="00BF7936" w:rsidP="00BF7936">
            <w:pPr>
              <w:pStyle w:val="TableParagraph"/>
            </w:pPr>
          </w:p>
        </w:tc>
        <w:tc>
          <w:tcPr>
            <w:tcW w:w="1260" w:type="dxa"/>
          </w:tcPr>
          <w:p w14:paraId="45E6D630" w14:textId="77777777" w:rsidR="00BF7936" w:rsidRDefault="00BF7936" w:rsidP="00BF7936">
            <w:pPr>
              <w:pStyle w:val="TableParagraph"/>
            </w:pPr>
          </w:p>
        </w:tc>
        <w:tc>
          <w:tcPr>
            <w:tcW w:w="1260" w:type="dxa"/>
          </w:tcPr>
          <w:p w14:paraId="43B3CDEC" w14:textId="77777777" w:rsidR="00BF7936" w:rsidRDefault="00BF7936" w:rsidP="00BF7936">
            <w:pPr>
              <w:pStyle w:val="TableParagraph"/>
            </w:pPr>
          </w:p>
        </w:tc>
        <w:tc>
          <w:tcPr>
            <w:tcW w:w="3600" w:type="dxa"/>
          </w:tcPr>
          <w:p w14:paraId="63EFB272" w14:textId="77777777" w:rsidR="00BF7936" w:rsidRDefault="00BF7936" w:rsidP="00BF7936">
            <w:pPr>
              <w:pStyle w:val="TableParagraph"/>
            </w:pPr>
          </w:p>
        </w:tc>
      </w:tr>
      <w:tr w:rsidR="00BF7936" w14:paraId="3A637827" w14:textId="77777777" w:rsidTr="0015391E">
        <w:trPr>
          <w:trHeight w:val="395"/>
        </w:trPr>
        <w:tc>
          <w:tcPr>
            <w:tcW w:w="6228" w:type="dxa"/>
          </w:tcPr>
          <w:p w14:paraId="23F00E8F" w14:textId="77777777" w:rsidR="00BF7936" w:rsidRDefault="00BF7936" w:rsidP="00BF7936">
            <w:pPr>
              <w:pStyle w:val="TableParagraph"/>
              <w:spacing w:line="251" w:lineRule="exact"/>
              <w:ind w:left="115"/>
            </w:pPr>
            <w:r>
              <w:t>Identify</w:t>
            </w:r>
            <w:r>
              <w:rPr>
                <w:spacing w:val="-2"/>
              </w:rPr>
              <w:t xml:space="preserve"> </w:t>
            </w:r>
            <w:r>
              <w:t>and</w:t>
            </w:r>
            <w:r>
              <w:rPr>
                <w:spacing w:val="-2"/>
              </w:rPr>
              <w:t xml:space="preserve"> </w:t>
            </w:r>
            <w:r>
              <w:t>evaluate</w:t>
            </w:r>
            <w:r>
              <w:rPr>
                <w:spacing w:val="-1"/>
              </w:rPr>
              <w:t xml:space="preserve"> </w:t>
            </w:r>
            <w:r>
              <w:t>IT</w:t>
            </w:r>
            <w:r>
              <w:rPr>
                <w:spacing w:val="-3"/>
              </w:rPr>
              <w:t xml:space="preserve"> </w:t>
            </w:r>
            <w:r>
              <w:t>items</w:t>
            </w:r>
            <w:r>
              <w:rPr>
                <w:spacing w:val="-3"/>
              </w:rPr>
              <w:t xml:space="preserve"> </w:t>
            </w:r>
            <w:r>
              <w:t>to</w:t>
            </w:r>
            <w:r>
              <w:rPr>
                <w:spacing w:val="-2"/>
              </w:rPr>
              <w:t xml:space="preserve"> </w:t>
            </w:r>
            <w:r>
              <w:t>be</w:t>
            </w:r>
            <w:r>
              <w:rPr>
                <w:spacing w:val="-3"/>
              </w:rPr>
              <w:t xml:space="preserve"> </w:t>
            </w:r>
            <w:r>
              <w:t>sold</w:t>
            </w:r>
            <w:r>
              <w:rPr>
                <w:spacing w:val="-2"/>
              </w:rPr>
              <w:t xml:space="preserve"> </w:t>
            </w:r>
            <w:r>
              <w:t>or</w:t>
            </w:r>
            <w:r>
              <w:rPr>
                <w:spacing w:val="-3"/>
              </w:rPr>
              <w:t xml:space="preserve"> </w:t>
            </w:r>
            <w:r>
              <w:rPr>
                <w:spacing w:val="-2"/>
              </w:rPr>
              <w:t>destroyed.</w:t>
            </w:r>
          </w:p>
        </w:tc>
        <w:tc>
          <w:tcPr>
            <w:tcW w:w="1440" w:type="dxa"/>
          </w:tcPr>
          <w:p w14:paraId="4B6B5BB1" w14:textId="77777777" w:rsidR="00BF7936" w:rsidRDefault="00BF7936" w:rsidP="00BF7936">
            <w:pPr>
              <w:pStyle w:val="TableParagraph"/>
            </w:pPr>
          </w:p>
        </w:tc>
        <w:tc>
          <w:tcPr>
            <w:tcW w:w="1260" w:type="dxa"/>
          </w:tcPr>
          <w:p w14:paraId="70A963AC" w14:textId="77777777" w:rsidR="00BF7936" w:rsidRDefault="00BF7936" w:rsidP="00BF7936">
            <w:pPr>
              <w:pStyle w:val="TableParagraph"/>
            </w:pPr>
          </w:p>
        </w:tc>
        <w:tc>
          <w:tcPr>
            <w:tcW w:w="1260" w:type="dxa"/>
          </w:tcPr>
          <w:p w14:paraId="2D61BD8A" w14:textId="77777777" w:rsidR="00BF7936" w:rsidRDefault="00BF7936" w:rsidP="00BF7936">
            <w:pPr>
              <w:pStyle w:val="TableParagraph"/>
            </w:pPr>
          </w:p>
        </w:tc>
        <w:tc>
          <w:tcPr>
            <w:tcW w:w="3600" w:type="dxa"/>
          </w:tcPr>
          <w:p w14:paraId="19B11AF2" w14:textId="77777777" w:rsidR="00BF7936" w:rsidRDefault="00BF7936" w:rsidP="00BF7936">
            <w:pPr>
              <w:pStyle w:val="TableParagraph"/>
            </w:pPr>
          </w:p>
        </w:tc>
      </w:tr>
      <w:tr w:rsidR="00BF7936" w14:paraId="4D157170" w14:textId="77777777" w:rsidTr="0015391E">
        <w:trPr>
          <w:trHeight w:val="649"/>
        </w:trPr>
        <w:tc>
          <w:tcPr>
            <w:tcW w:w="6228" w:type="dxa"/>
          </w:tcPr>
          <w:p w14:paraId="15053987" w14:textId="77777777" w:rsidR="00BF7936" w:rsidRDefault="00BF7936" w:rsidP="00BF7936">
            <w:pPr>
              <w:pStyle w:val="TableParagraph"/>
              <w:spacing w:before="1"/>
              <w:ind w:left="115"/>
            </w:pPr>
            <w:r>
              <w:t>Evaluate</w:t>
            </w:r>
            <w:r>
              <w:rPr>
                <w:spacing w:val="-5"/>
              </w:rPr>
              <w:t xml:space="preserve"> </w:t>
            </w:r>
            <w:r>
              <w:t>termination</w:t>
            </w:r>
            <w:r>
              <w:rPr>
                <w:spacing w:val="-3"/>
              </w:rPr>
              <w:t xml:space="preserve"> </w:t>
            </w:r>
            <w:r>
              <w:t>of</w:t>
            </w:r>
            <w:r>
              <w:rPr>
                <w:spacing w:val="-3"/>
              </w:rPr>
              <w:t xml:space="preserve"> </w:t>
            </w:r>
            <w:r>
              <w:t>computer</w:t>
            </w:r>
            <w:r>
              <w:rPr>
                <w:spacing w:val="-5"/>
              </w:rPr>
              <w:t xml:space="preserve"> </w:t>
            </w:r>
            <w:r>
              <w:t>hardware</w:t>
            </w:r>
            <w:r>
              <w:rPr>
                <w:spacing w:val="-5"/>
              </w:rPr>
              <w:t xml:space="preserve"> </w:t>
            </w:r>
            <w:r>
              <w:t>leases</w:t>
            </w:r>
            <w:r>
              <w:rPr>
                <w:spacing w:val="-3"/>
              </w:rPr>
              <w:t xml:space="preserve"> </w:t>
            </w:r>
            <w:r>
              <w:t>and</w:t>
            </w:r>
            <w:r>
              <w:rPr>
                <w:spacing w:val="-6"/>
              </w:rPr>
              <w:t xml:space="preserve"> </w:t>
            </w:r>
            <w:r>
              <w:t>arrange</w:t>
            </w:r>
            <w:r>
              <w:rPr>
                <w:spacing w:val="-5"/>
              </w:rPr>
              <w:t xml:space="preserve"> </w:t>
            </w:r>
            <w:r>
              <w:t>for physical removal of the equipment with vendor representative.</w:t>
            </w:r>
          </w:p>
        </w:tc>
        <w:tc>
          <w:tcPr>
            <w:tcW w:w="1440" w:type="dxa"/>
          </w:tcPr>
          <w:p w14:paraId="047C9CDB" w14:textId="77777777" w:rsidR="00BF7936" w:rsidRDefault="00BF7936" w:rsidP="00BF7936">
            <w:pPr>
              <w:pStyle w:val="TableParagraph"/>
            </w:pPr>
          </w:p>
        </w:tc>
        <w:tc>
          <w:tcPr>
            <w:tcW w:w="1260" w:type="dxa"/>
          </w:tcPr>
          <w:p w14:paraId="3B9A2280" w14:textId="77777777" w:rsidR="00BF7936" w:rsidRDefault="00BF7936" w:rsidP="00BF7936">
            <w:pPr>
              <w:pStyle w:val="TableParagraph"/>
            </w:pPr>
          </w:p>
        </w:tc>
        <w:tc>
          <w:tcPr>
            <w:tcW w:w="1260" w:type="dxa"/>
          </w:tcPr>
          <w:p w14:paraId="232A5108" w14:textId="77777777" w:rsidR="00BF7936" w:rsidRDefault="00BF7936" w:rsidP="00BF7936">
            <w:pPr>
              <w:pStyle w:val="TableParagraph"/>
            </w:pPr>
          </w:p>
        </w:tc>
        <w:tc>
          <w:tcPr>
            <w:tcW w:w="3600" w:type="dxa"/>
          </w:tcPr>
          <w:p w14:paraId="29737327" w14:textId="77777777" w:rsidR="00BF7936" w:rsidRDefault="00BF7936" w:rsidP="00BF7936">
            <w:pPr>
              <w:pStyle w:val="TableParagraph"/>
            </w:pPr>
          </w:p>
        </w:tc>
      </w:tr>
      <w:tr w:rsidR="00BF7936" w14:paraId="0C17A9D8" w14:textId="77777777" w:rsidTr="0015391E">
        <w:trPr>
          <w:trHeight w:val="904"/>
        </w:trPr>
        <w:tc>
          <w:tcPr>
            <w:tcW w:w="6228" w:type="dxa"/>
          </w:tcPr>
          <w:p w14:paraId="4AADC076" w14:textId="77777777" w:rsidR="00BF7936" w:rsidRDefault="00BF7936" w:rsidP="00BF7936">
            <w:pPr>
              <w:pStyle w:val="TableParagraph"/>
              <w:spacing w:before="1"/>
              <w:ind w:left="115" w:right="155"/>
            </w:pPr>
            <w:r>
              <w:t>Evaluate</w:t>
            </w:r>
            <w:r>
              <w:rPr>
                <w:spacing w:val="-6"/>
              </w:rPr>
              <w:t xml:space="preserve"> </w:t>
            </w:r>
            <w:r>
              <w:t>termination</w:t>
            </w:r>
            <w:r>
              <w:rPr>
                <w:spacing w:val="-4"/>
              </w:rPr>
              <w:t xml:space="preserve"> </w:t>
            </w:r>
            <w:r>
              <w:t>of</w:t>
            </w:r>
            <w:r>
              <w:rPr>
                <w:spacing w:val="-4"/>
              </w:rPr>
              <w:t xml:space="preserve"> </w:t>
            </w:r>
            <w:r>
              <w:t>vendor</w:t>
            </w:r>
            <w:r>
              <w:rPr>
                <w:spacing w:val="-4"/>
              </w:rPr>
              <w:t xml:space="preserve"> </w:t>
            </w:r>
            <w:r>
              <w:t>services</w:t>
            </w:r>
            <w:r>
              <w:rPr>
                <w:spacing w:val="-4"/>
              </w:rPr>
              <w:t xml:space="preserve"> </w:t>
            </w:r>
            <w:r>
              <w:t>and</w:t>
            </w:r>
            <w:r>
              <w:rPr>
                <w:spacing w:val="-7"/>
              </w:rPr>
              <w:t xml:space="preserve"> </w:t>
            </w:r>
            <w:r>
              <w:t>arrange</w:t>
            </w:r>
            <w:r>
              <w:rPr>
                <w:spacing w:val="-4"/>
              </w:rPr>
              <w:t xml:space="preserve"> </w:t>
            </w:r>
            <w:r>
              <w:t>with</w:t>
            </w:r>
            <w:r>
              <w:rPr>
                <w:spacing w:val="-4"/>
              </w:rPr>
              <w:t xml:space="preserve"> </w:t>
            </w:r>
            <w:r>
              <w:t xml:space="preserve">vendor representative for physical removal of any equipment and/or </w:t>
            </w:r>
            <w:r>
              <w:rPr>
                <w:spacing w:val="-2"/>
              </w:rPr>
              <w:t>software.</w:t>
            </w:r>
          </w:p>
        </w:tc>
        <w:tc>
          <w:tcPr>
            <w:tcW w:w="1440" w:type="dxa"/>
          </w:tcPr>
          <w:p w14:paraId="06BD427E" w14:textId="77777777" w:rsidR="00BF7936" w:rsidRDefault="00BF7936" w:rsidP="00BF7936">
            <w:pPr>
              <w:pStyle w:val="TableParagraph"/>
            </w:pPr>
          </w:p>
        </w:tc>
        <w:tc>
          <w:tcPr>
            <w:tcW w:w="1260" w:type="dxa"/>
          </w:tcPr>
          <w:p w14:paraId="25AC8429" w14:textId="77777777" w:rsidR="00BF7936" w:rsidRDefault="00BF7936" w:rsidP="00BF7936">
            <w:pPr>
              <w:pStyle w:val="TableParagraph"/>
            </w:pPr>
          </w:p>
        </w:tc>
        <w:tc>
          <w:tcPr>
            <w:tcW w:w="1260" w:type="dxa"/>
          </w:tcPr>
          <w:p w14:paraId="6656EF0F" w14:textId="77777777" w:rsidR="00BF7936" w:rsidRDefault="00BF7936" w:rsidP="00BF7936">
            <w:pPr>
              <w:pStyle w:val="TableParagraph"/>
            </w:pPr>
          </w:p>
        </w:tc>
        <w:tc>
          <w:tcPr>
            <w:tcW w:w="3600" w:type="dxa"/>
          </w:tcPr>
          <w:p w14:paraId="301E0E4F" w14:textId="77777777" w:rsidR="00BF7936" w:rsidRDefault="00BF7936" w:rsidP="00BF7936">
            <w:pPr>
              <w:pStyle w:val="TableParagraph"/>
            </w:pPr>
          </w:p>
        </w:tc>
      </w:tr>
      <w:tr w:rsidR="00BF7936" w14:paraId="638D0CFF" w14:textId="77777777" w:rsidTr="0015391E">
        <w:trPr>
          <w:trHeight w:val="650"/>
        </w:trPr>
        <w:tc>
          <w:tcPr>
            <w:tcW w:w="6228" w:type="dxa"/>
          </w:tcPr>
          <w:p w14:paraId="02DB7F57" w14:textId="77777777" w:rsidR="00BF7936" w:rsidRDefault="00BF7936" w:rsidP="00BF7936">
            <w:pPr>
              <w:pStyle w:val="TableParagraph"/>
              <w:ind w:left="115"/>
            </w:pPr>
            <w:r>
              <w:t>Determine</w:t>
            </w:r>
            <w:r>
              <w:rPr>
                <w:spacing w:val="-4"/>
              </w:rPr>
              <w:t xml:space="preserve"> </w:t>
            </w:r>
            <w:r>
              <w:t>whether</w:t>
            </w:r>
            <w:r>
              <w:rPr>
                <w:spacing w:val="-6"/>
              </w:rPr>
              <w:t xml:space="preserve"> </w:t>
            </w:r>
            <w:r>
              <w:t>to</w:t>
            </w:r>
            <w:r>
              <w:rPr>
                <w:spacing w:val="-4"/>
              </w:rPr>
              <w:t xml:space="preserve"> </w:t>
            </w:r>
            <w:r>
              <w:t>ship</w:t>
            </w:r>
            <w:r>
              <w:rPr>
                <w:spacing w:val="-7"/>
              </w:rPr>
              <w:t xml:space="preserve"> </w:t>
            </w:r>
            <w:r>
              <w:t>insurer-owned</w:t>
            </w:r>
            <w:r>
              <w:rPr>
                <w:spacing w:val="-4"/>
              </w:rPr>
              <w:t xml:space="preserve"> </w:t>
            </w:r>
            <w:r>
              <w:t>hardware</w:t>
            </w:r>
            <w:r>
              <w:rPr>
                <w:spacing w:val="-6"/>
              </w:rPr>
              <w:t xml:space="preserve"> </w:t>
            </w:r>
            <w:r>
              <w:t>to</w:t>
            </w:r>
            <w:r>
              <w:rPr>
                <w:spacing w:val="-7"/>
              </w:rPr>
              <w:t xml:space="preserve"> </w:t>
            </w:r>
            <w:r>
              <w:t>another location or sell.</w:t>
            </w:r>
          </w:p>
        </w:tc>
        <w:tc>
          <w:tcPr>
            <w:tcW w:w="1440" w:type="dxa"/>
          </w:tcPr>
          <w:p w14:paraId="39B0E51A" w14:textId="77777777" w:rsidR="00BF7936" w:rsidRDefault="00BF7936" w:rsidP="00BF7936">
            <w:pPr>
              <w:pStyle w:val="TableParagraph"/>
            </w:pPr>
          </w:p>
        </w:tc>
        <w:tc>
          <w:tcPr>
            <w:tcW w:w="1260" w:type="dxa"/>
          </w:tcPr>
          <w:p w14:paraId="5251EEA3" w14:textId="77777777" w:rsidR="00BF7936" w:rsidRDefault="00BF7936" w:rsidP="00BF7936">
            <w:pPr>
              <w:pStyle w:val="TableParagraph"/>
            </w:pPr>
          </w:p>
        </w:tc>
        <w:tc>
          <w:tcPr>
            <w:tcW w:w="1260" w:type="dxa"/>
          </w:tcPr>
          <w:p w14:paraId="2C3CCC0B" w14:textId="77777777" w:rsidR="00BF7936" w:rsidRDefault="00BF7936" w:rsidP="00BF7936">
            <w:pPr>
              <w:pStyle w:val="TableParagraph"/>
            </w:pPr>
          </w:p>
        </w:tc>
        <w:tc>
          <w:tcPr>
            <w:tcW w:w="3600" w:type="dxa"/>
          </w:tcPr>
          <w:p w14:paraId="336C79E5" w14:textId="77777777" w:rsidR="00BF7936" w:rsidRDefault="00BF7936" w:rsidP="00BF7936">
            <w:pPr>
              <w:pStyle w:val="TableParagraph"/>
            </w:pPr>
          </w:p>
        </w:tc>
      </w:tr>
      <w:tr w:rsidR="00BF7936" w14:paraId="743301CB" w14:textId="77777777" w:rsidTr="0015391E">
        <w:trPr>
          <w:trHeight w:val="395"/>
        </w:trPr>
        <w:tc>
          <w:tcPr>
            <w:tcW w:w="6228" w:type="dxa"/>
          </w:tcPr>
          <w:p w14:paraId="3538856E" w14:textId="77777777" w:rsidR="00BF7936" w:rsidRDefault="00BF7936" w:rsidP="00BF7936">
            <w:pPr>
              <w:pStyle w:val="TableParagraph"/>
              <w:spacing w:line="251" w:lineRule="exact"/>
              <w:ind w:left="115"/>
            </w:pPr>
            <w:r>
              <w:t>Provide</w:t>
            </w:r>
            <w:r>
              <w:rPr>
                <w:spacing w:val="-4"/>
              </w:rPr>
              <w:t xml:space="preserve"> </w:t>
            </w:r>
            <w:r>
              <w:t>regular</w:t>
            </w:r>
            <w:r>
              <w:rPr>
                <w:spacing w:val="-4"/>
              </w:rPr>
              <w:t xml:space="preserve"> </w:t>
            </w:r>
            <w:r>
              <w:t>processing</w:t>
            </w:r>
            <w:r>
              <w:rPr>
                <w:spacing w:val="-6"/>
              </w:rPr>
              <w:t xml:space="preserve"> </w:t>
            </w:r>
            <w:r>
              <w:t>and</w:t>
            </w:r>
            <w:r>
              <w:rPr>
                <w:spacing w:val="-3"/>
              </w:rPr>
              <w:t xml:space="preserve"> </w:t>
            </w:r>
            <w:r>
              <w:t>periodic</w:t>
            </w:r>
            <w:r>
              <w:rPr>
                <w:spacing w:val="-5"/>
              </w:rPr>
              <w:t xml:space="preserve"> </w:t>
            </w:r>
            <w:r>
              <w:t>reports</w:t>
            </w:r>
            <w:r>
              <w:rPr>
                <w:spacing w:val="-3"/>
              </w:rPr>
              <w:t xml:space="preserve"> </w:t>
            </w:r>
            <w:r>
              <w:t>of</w:t>
            </w:r>
            <w:r>
              <w:rPr>
                <w:spacing w:val="-2"/>
              </w:rPr>
              <w:t xml:space="preserve"> </w:t>
            </w:r>
            <w:r>
              <w:rPr>
                <w:spacing w:val="-4"/>
              </w:rPr>
              <w:t>data.</w:t>
            </w:r>
          </w:p>
        </w:tc>
        <w:tc>
          <w:tcPr>
            <w:tcW w:w="1440" w:type="dxa"/>
          </w:tcPr>
          <w:p w14:paraId="54638AED" w14:textId="77777777" w:rsidR="00BF7936" w:rsidRDefault="00BF7936" w:rsidP="00BF7936">
            <w:pPr>
              <w:pStyle w:val="TableParagraph"/>
            </w:pPr>
          </w:p>
        </w:tc>
        <w:tc>
          <w:tcPr>
            <w:tcW w:w="1260" w:type="dxa"/>
          </w:tcPr>
          <w:p w14:paraId="09D58842" w14:textId="77777777" w:rsidR="00BF7936" w:rsidRDefault="00BF7936" w:rsidP="00BF7936">
            <w:pPr>
              <w:pStyle w:val="TableParagraph"/>
            </w:pPr>
          </w:p>
        </w:tc>
        <w:tc>
          <w:tcPr>
            <w:tcW w:w="1260" w:type="dxa"/>
          </w:tcPr>
          <w:p w14:paraId="5FD8FD81" w14:textId="77777777" w:rsidR="00BF7936" w:rsidRDefault="00BF7936" w:rsidP="00BF7936">
            <w:pPr>
              <w:pStyle w:val="TableParagraph"/>
            </w:pPr>
          </w:p>
        </w:tc>
        <w:tc>
          <w:tcPr>
            <w:tcW w:w="3600" w:type="dxa"/>
          </w:tcPr>
          <w:p w14:paraId="22821A2D" w14:textId="77777777" w:rsidR="00BF7936" w:rsidRDefault="00BF7936" w:rsidP="00BF7936">
            <w:pPr>
              <w:pStyle w:val="TableParagraph"/>
            </w:pPr>
          </w:p>
        </w:tc>
      </w:tr>
      <w:tr w:rsidR="00BF7936" w14:paraId="3C33A45F" w14:textId="77777777" w:rsidTr="0015391E">
        <w:trPr>
          <w:trHeight w:val="650"/>
        </w:trPr>
        <w:tc>
          <w:tcPr>
            <w:tcW w:w="6228" w:type="dxa"/>
          </w:tcPr>
          <w:p w14:paraId="63D8B398" w14:textId="77777777" w:rsidR="00BF7936" w:rsidRDefault="00BF7936" w:rsidP="00BF7936">
            <w:pPr>
              <w:pStyle w:val="TableParagraph"/>
              <w:ind w:left="115"/>
            </w:pPr>
            <w:r>
              <w:t>At</w:t>
            </w:r>
            <w:r>
              <w:rPr>
                <w:spacing w:val="-3"/>
              </w:rPr>
              <w:t xml:space="preserve"> </w:t>
            </w:r>
            <w:r>
              <w:t>appropriate</w:t>
            </w:r>
            <w:r>
              <w:rPr>
                <w:spacing w:val="-6"/>
              </w:rPr>
              <w:t xml:space="preserve"> </w:t>
            </w:r>
            <w:r>
              <w:t>time,</w:t>
            </w:r>
            <w:r>
              <w:rPr>
                <w:spacing w:val="-4"/>
              </w:rPr>
              <w:t xml:space="preserve"> </w:t>
            </w:r>
            <w:r>
              <w:t>obtain</w:t>
            </w:r>
            <w:r>
              <w:rPr>
                <w:spacing w:val="-7"/>
              </w:rPr>
              <w:t xml:space="preserve"> </w:t>
            </w:r>
            <w:r>
              <w:t>and</w:t>
            </w:r>
            <w:r>
              <w:rPr>
                <w:spacing w:val="-4"/>
              </w:rPr>
              <w:t xml:space="preserve"> </w:t>
            </w:r>
            <w:r>
              <w:t>pack</w:t>
            </w:r>
            <w:r>
              <w:rPr>
                <w:spacing w:val="-4"/>
              </w:rPr>
              <w:t xml:space="preserve"> </w:t>
            </w:r>
            <w:r>
              <w:t>all</w:t>
            </w:r>
            <w:r>
              <w:rPr>
                <w:spacing w:val="-3"/>
              </w:rPr>
              <w:t xml:space="preserve"> </w:t>
            </w:r>
            <w:r>
              <w:t>data</w:t>
            </w:r>
            <w:r>
              <w:rPr>
                <w:spacing w:val="-4"/>
              </w:rPr>
              <w:t xml:space="preserve"> </w:t>
            </w:r>
            <w:r>
              <w:t>processing</w:t>
            </w:r>
            <w:r>
              <w:rPr>
                <w:spacing w:val="-4"/>
              </w:rPr>
              <w:t xml:space="preserve"> </w:t>
            </w:r>
            <w:r>
              <w:t>records. Coordinate removal to appropriate location(s).</w:t>
            </w:r>
          </w:p>
        </w:tc>
        <w:tc>
          <w:tcPr>
            <w:tcW w:w="1440" w:type="dxa"/>
          </w:tcPr>
          <w:p w14:paraId="0B6EA8F6" w14:textId="77777777" w:rsidR="00BF7936" w:rsidRDefault="00BF7936" w:rsidP="00BF7936">
            <w:pPr>
              <w:pStyle w:val="TableParagraph"/>
            </w:pPr>
          </w:p>
        </w:tc>
        <w:tc>
          <w:tcPr>
            <w:tcW w:w="1260" w:type="dxa"/>
          </w:tcPr>
          <w:p w14:paraId="2F549792" w14:textId="77777777" w:rsidR="00BF7936" w:rsidRDefault="00BF7936" w:rsidP="00BF7936">
            <w:pPr>
              <w:pStyle w:val="TableParagraph"/>
            </w:pPr>
          </w:p>
        </w:tc>
        <w:tc>
          <w:tcPr>
            <w:tcW w:w="1260" w:type="dxa"/>
          </w:tcPr>
          <w:p w14:paraId="5B478A56" w14:textId="77777777" w:rsidR="00BF7936" w:rsidRDefault="00BF7936" w:rsidP="00BF7936">
            <w:pPr>
              <w:pStyle w:val="TableParagraph"/>
            </w:pPr>
          </w:p>
        </w:tc>
        <w:tc>
          <w:tcPr>
            <w:tcW w:w="3600" w:type="dxa"/>
          </w:tcPr>
          <w:p w14:paraId="6292FE53" w14:textId="77777777" w:rsidR="00BF7936" w:rsidRDefault="00BF7936" w:rsidP="00BF7936">
            <w:pPr>
              <w:pStyle w:val="TableParagraph"/>
            </w:pPr>
          </w:p>
        </w:tc>
      </w:tr>
    </w:tbl>
    <w:p w14:paraId="2435B1C5" w14:textId="77777777" w:rsidR="00BF7936" w:rsidRDefault="00BF7936" w:rsidP="00BF7936">
      <w:pPr>
        <w:sectPr w:rsidR="00BF7936" w:rsidSect="00BF7936">
          <w:pgSz w:w="15840" w:h="12240" w:orient="landscape"/>
          <w:pgMar w:top="980" w:right="900" w:bottom="940" w:left="860" w:header="727" w:footer="741" w:gutter="0"/>
          <w:cols w:space="720"/>
        </w:sectPr>
      </w:pPr>
    </w:p>
    <w:tbl>
      <w:tblPr>
        <w:tblW w:w="137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8"/>
        <w:gridCol w:w="1440"/>
        <w:gridCol w:w="1260"/>
        <w:gridCol w:w="1260"/>
        <w:gridCol w:w="3600"/>
      </w:tblGrid>
      <w:tr w:rsidR="00BF7936" w14:paraId="36D605D6" w14:textId="77777777" w:rsidTr="00BF7936">
        <w:trPr>
          <w:trHeight w:val="505"/>
          <w:jc w:val="center"/>
        </w:trPr>
        <w:tc>
          <w:tcPr>
            <w:tcW w:w="6228" w:type="dxa"/>
            <w:shd w:val="clear" w:color="auto" w:fill="DFDFDF"/>
          </w:tcPr>
          <w:p w14:paraId="631CB2B6" w14:textId="77777777" w:rsidR="00BF7936" w:rsidRDefault="00BF7936" w:rsidP="00BF7936">
            <w:pPr>
              <w:pStyle w:val="TableParagraph"/>
              <w:spacing w:before="11"/>
              <w:rPr>
                <w:sz w:val="21"/>
              </w:rPr>
            </w:pPr>
          </w:p>
          <w:p w14:paraId="5F00E36E" w14:textId="77777777" w:rsidR="00BF7936" w:rsidRDefault="00BF7936" w:rsidP="00BF7936">
            <w:pPr>
              <w:pStyle w:val="TableParagraph"/>
              <w:spacing w:line="233" w:lineRule="exact"/>
              <w:ind w:left="1499"/>
              <w:rPr>
                <w:b/>
              </w:rPr>
            </w:pPr>
            <w:r>
              <w:rPr>
                <w:b/>
              </w:rPr>
              <w:t>Checklist</w:t>
            </w:r>
            <w:r>
              <w:rPr>
                <w:b/>
                <w:spacing w:val="-9"/>
              </w:rPr>
              <w:t xml:space="preserve"> </w:t>
            </w:r>
            <w:r>
              <w:rPr>
                <w:b/>
              </w:rPr>
              <w:t>7—Information</w:t>
            </w:r>
            <w:r>
              <w:rPr>
                <w:b/>
                <w:spacing w:val="-8"/>
              </w:rPr>
              <w:t xml:space="preserve"> </w:t>
            </w:r>
            <w:r>
              <w:rPr>
                <w:b/>
                <w:spacing w:val="-2"/>
              </w:rPr>
              <w:t>Systems</w:t>
            </w:r>
          </w:p>
        </w:tc>
        <w:tc>
          <w:tcPr>
            <w:tcW w:w="1440" w:type="dxa"/>
            <w:shd w:val="clear" w:color="auto" w:fill="DFDFDF"/>
          </w:tcPr>
          <w:p w14:paraId="4021E1B5" w14:textId="77777777" w:rsidR="00BF7936" w:rsidRDefault="00BF7936" w:rsidP="00BF7936">
            <w:pPr>
              <w:pStyle w:val="TableParagraph"/>
              <w:spacing w:line="254" w:lineRule="exact"/>
              <w:ind w:left="141" w:right="127" w:firstLine="235"/>
              <w:rPr>
                <w:b/>
              </w:rPr>
            </w:pPr>
            <w:r>
              <w:rPr>
                <w:b/>
                <w:spacing w:val="-2"/>
              </w:rPr>
              <w:t xml:space="preserve">Project </w:t>
            </w:r>
            <w:r>
              <w:rPr>
                <w:b/>
              </w:rPr>
              <w:t>Assigned</w:t>
            </w:r>
            <w:r>
              <w:rPr>
                <w:b/>
                <w:spacing w:val="-14"/>
              </w:rPr>
              <w:t xml:space="preserve"> </w:t>
            </w:r>
            <w:r>
              <w:rPr>
                <w:b/>
              </w:rPr>
              <w:t>To</w:t>
            </w:r>
          </w:p>
        </w:tc>
        <w:tc>
          <w:tcPr>
            <w:tcW w:w="1260" w:type="dxa"/>
            <w:shd w:val="clear" w:color="auto" w:fill="DFDFDF"/>
          </w:tcPr>
          <w:p w14:paraId="6EDCA20F" w14:textId="77777777" w:rsidR="00BF7936" w:rsidRDefault="00BF7936" w:rsidP="00BF7936">
            <w:pPr>
              <w:pStyle w:val="TableParagraph"/>
              <w:spacing w:line="254" w:lineRule="exact"/>
              <w:ind w:left="115" w:firstLine="292"/>
              <w:rPr>
                <w:b/>
              </w:rPr>
            </w:pPr>
            <w:r>
              <w:rPr>
                <w:b/>
                <w:spacing w:val="-4"/>
              </w:rPr>
              <w:t xml:space="preserve">Date </w:t>
            </w:r>
            <w:r>
              <w:rPr>
                <w:b/>
                <w:spacing w:val="-2"/>
              </w:rPr>
              <w:t>Completed</w:t>
            </w:r>
          </w:p>
        </w:tc>
        <w:tc>
          <w:tcPr>
            <w:tcW w:w="1260" w:type="dxa"/>
            <w:shd w:val="clear" w:color="auto" w:fill="DFDFDF"/>
          </w:tcPr>
          <w:p w14:paraId="21421A54" w14:textId="77777777" w:rsidR="00BF7936" w:rsidRDefault="00BF7936" w:rsidP="00BF7936">
            <w:pPr>
              <w:pStyle w:val="TableParagraph"/>
              <w:spacing w:line="254" w:lineRule="exact"/>
              <w:ind w:left="501" w:hanging="387"/>
              <w:rPr>
                <w:b/>
              </w:rPr>
            </w:pPr>
            <w:r>
              <w:rPr>
                <w:b/>
                <w:spacing w:val="-2"/>
              </w:rPr>
              <w:t xml:space="preserve">Completed </w:t>
            </w:r>
            <w:r>
              <w:rPr>
                <w:b/>
                <w:spacing w:val="-6"/>
              </w:rPr>
              <w:t>By</w:t>
            </w:r>
          </w:p>
        </w:tc>
        <w:tc>
          <w:tcPr>
            <w:tcW w:w="3600" w:type="dxa"/>
            <w:shd w:val="clear" w:color="auto" w:fill="DFDFDF"/>
          </w:tcPr>
          <w:p w14:paraId="7FF8CC2C" w14:textId="77777777" w:rsidR="00BF7936" w:rsidRDefault="00BF7936" w:rsidP="00BF7936">
            <w:pPr>
              <w:pStyle w:val="TableParagraph"/>
              <w:spacing w:before="11"/>
              <w:rPr>
                <w:sz w:val="21"/>
              </w:rPr>
            </w:pPr>
          </w:p>
          <w:p w14:paraId="06BDB504" w14:textId="77777777" w:rsidR="00BF7936" w:rsidRDefault="00BF7936" w:rsidP="00BF7936">
            <w:pPr>
              <w:pStyle w:val="TableParagraph"/>
              <w:spacing w:line="233" w:lineRule="exact"/>
              <w:ind w:left="1507" w:right="1498"/>
              <w:rPr>
                <w:b/>
              </w:rPr>
            </w:pPr>
            <w:r>
              <w:rPr>
                <w:b/>
                <w:spacing w:val="-2"/>
              </w:rPr>
              <w:t>Notes</w:t>
            </w:r>
          </w:p>
        </w:tc>
      </w:tr>
      <w:tr w:rsidR="00BF7936" w14:paraId="4497528F" w14:textId="77777777" w:rsidTr="00BF7936">
        <w:trPr>
          <w:trHeight w:val="2164"/>
          <w:jc w:val="center"/>
        </w:trPr>
        <w:tc>
          <w:tcPr>
            <w:tcW w:w="6228" w:type="dxa"/>
          </w:tcPr>
          <w:p w14:paraId="4BAAC319" w14:textId="77777777" w:rsidR="00BF7936" w:rsidRDefault="00BF7936" w:rsidP="00BF7936">
            <w:pPr>
              <w:pStyle w:val="TableParagraph"/>
              <w:spacing w:line="242" w:lineRule="auto"/>
              <w:ind w:left="115"/>
            </w:pPr>
            <w:r>
              <w:t>At</w:t>
            </w:r>
            <w:r>
              <w:rPr>
                <w:spacing w:val="-2"/>
              </w:rPr>
              <w:t xml:space="preserve"> </w:t>
            </w:r>
            <w:r>
              <w:t>appropriate</w:t>
            </w:r>
            <w:r>
              <w:rPr>
                <w:spacing w:val="-5"/>
              </w:rPr>
              <w:t xml:space="preserve"> </w:t>
            </w:r>
            <w:r>
              <w:t>time,</w:t>
            </w:r>
            <w:r>
              <w:rPr>
                <w:spacing w:val="-6"/>
              </w:rPr>
              <w:t xml:space="preserve"> </w:t>
            </w:r>
            <w:r>
              <w:t>arrange</w:t>
            </w:r>
            <w:r>
              <w:rPr>
                <w:spacing w:val="-3"/>
              </w:rPr>
              <w:t xml:space="preserve"> </w:t>
            </w:r>
            <w:r>
              <w:t>for</w:t>
            </w:r>
            <w:r>
              <w:rPr>
                <w:spacing w:val="-5"/>
              </w:rPr>
              <w:t xml:space="preserve"> </w:t>
            </w:r>
            <w:r>
              <w:t>orderly</w:t>
            </w:r>
            <w:r>
              <w:rPr>
                <w:spacing w:val="-3"/>
              </w:rPr>
              <w:t xml:space="preserve"> </w:t>
            </w:r>
            <w:r>
              <w:t>shutdown</w:t>
            </w:r>
            <w:r>
              <w:rPr>
                <w:spacing w:val="-6"/>
              </w:rPr>
              <w:t xml:space="preserve"> </w:t>
            </w:r>
            <w:r>
              <w:t>of</w:t>
            </w:r>
            <w:r>
              <w:rPr>
                <w:spacing w:val="-5"/>
              </w:rPr>
              <w:t xml:space="preserve"> </w:t>
            </w:r>
            <w:r>
              <w:t>the</w:t>
            </w:r>
            <w:r>
              <w:rPr>
                <w:spacing w:val="-3"/>
              </w:rPr>
              <w:t xml:space="preserve"> </w:t>
            </w:r>
            <w:r>
              <w:t>computer system, confirming:</w:t>
            </w:r>
          </w:p>
          <w:p w14:paraId="710B868C" w14:textId="77777777" w:rsidR="00BF7936" w:rsidRDefault="00BF7936" w:rsidP="00890697">
            <w:pPr>
              <w:pStyle w:val="TableParagraph"/>
              <w:numPr>
                <w:ilvl w:val="0"/>
                <w:numId w:val="3"/>
              </w:numPr>
              <w:tabs>
                <w:tab w:val="left" w:pos="1195"/>
              </w:tabs>
              <w:spacing w:line="248" w:lineRule="exact"/>
              <w:ind w:hanging="360"/>
            </w:pPr>
            <w:r>
              <w:t>All</w:t>
            </w:r>
            <w:r>
              <w:rPr>
                <w:spacing w:val="-2"/>
              </w:rPr>
              <w:t xml:space="preserve"> </w:t>
            </w:r>
            <w:r>
              <w:t>records</w:t>
            </w:r>
            <w:r>
              <w:rPr>
                <w:spacing w:val="-4"/>
              </w:rPr>
              <w:t xml:space="preserve"> </w:t>
            </w:r>
            <w:r>
              <w:t>are</w:t>
            </w:r>
            <w:r>
              <w:rPr>
                <w:spacing w:val="-3"/>
              </w:rPr>
              <w:t xml:space="preserve"> </w:t>
            </w:r>
            <w:r>
              <w:rPr>
                <w:spacing w:val="-2"/>
              </w:rPr>
              <w:t>updated</w:t>
            </w:r>
          </w:p>
          <w:p w14:paraId="62359B59" w14:textId="77777777" w:rsidR="00BF7936" w:rsidRDefault="00BF7936" w:rsidP="00890697">
            <w:pPr>
              <w:pStyle w:val="TableParagraph"/>
              <w:numPr>
                <w:ilvl w:val="0"/>
                <w:numId w:val="3"/>
              </w:numPr>
              <w:tabs>
                <w:tab w:val="left" w:pos="1195"/>
              </w:tabs>
              <w:spacing w:line="252" w:lineRule="exact"/>
              <w:ind w:hanging="360"/>
            </w:pPr>
            <w:r>
              <w:t>Final</w:t>
            </w:r>
            <w:r>
              <w:rPr>
                <w:spacing w:val="-2"/>
              </w:rPr>
              <w:t xml:space="preserve"> </w:t>
            </w:r>
            <w:r>
              <w:t>reports</w:t>
            </w:r>
            <w:r>
              <w:rPr>
                <w:spacing w:val="-2"/>
              </w:rPr>
              <w:t xml:space="preserve"> </w:t>
            </w:r>
            <w:r>
              <w:t>are</w:t>
            </w:r>
            <w:r>
              <w:rPr>
                <w:spacing w:val="-4"/>
              </w:rPr>
              <w:t xml:space="preserve"> </w:t>
            </w:r>
            <w:r>
              <w:rPr>
                <w:spacing w:val="-5"/>
              </w:rPr>
              <w:t>run</w:t>
            </w:r>
          </w:p>
          <w:p w14:paraId="3D959427" w14:textId="77777777" w:rsidR="00BF7936" w:rsidRDefault="00BF7936" w:rsidP="00890697">
            <w:pPr>
              <w:pStyle w:val="TableParagraph"/>
              <w:numPr>
                <w:ilvl w:val="0"/>
                <w:numId w:val="3"/>
              </w:numPr>
              <w:tabs>
                <w:tab w:val="left" w:pos="1195"/>
              </w:tabs>
              <w:spacing w:line="252" w:lineRule="exact"/>
              <w:ind w:hanging="360"/>
            </w:pPr>
            <w:r>
              <w:t>Data</w:t>
            </w:r>
            <w:r>
              <w:rPr>
                <w:spacing w:val="-5"/>
              </w:rPr>
              <w:t xml:space="preserve"> </w:t>
            </w:r>
            <w:r>
              <w:t>processing</w:t>
            </w:r>
            <w:r>
              <w:rPr>
                <w:spacing w:val="-4"/>
              </w:rPr>
              <w:t xml:space="preserve"> </w:t>
            </w:r>
            <w:r>
              <w:t>checklist</w:t>
            </w:r>
            <w:r>
              <w:rPr>
                <w:spacing w:val="-3"/>
              </w:rPr>
              <w:t xml:space="preserve"> </w:t>
            </w:r>
            <w:r>
              <w:t>documentation</w:t>
            </w:r>
            <w:r>
              <w:rPr>
                <w:spacing w:val="-6"/>
              </w:rPr>
              <w:t xml:space="preserve"> </w:t>
            </w:r>
            <w:r>
              <w:t>is</w:t>
            </w:r>
            <w:r>
              <w:rPr>
                <w:spacing w:val="-4"/>
              </w:rPr>
              <w:t xml:space="preserve"> </w:t>
            </w:r>
            <w:r>
              <w:rPr>
                <w:spacing w:val="-2"/>
              </w:rPr>
              <w:t>complete</w:t>
            </w:r>
          </w:p>
          <w:p w14:paraId="2E616872" w14:textId="77777777" w:rsidR="00BF7936" w:rsidRDefault="00BF7936" w:rsidP="00890697">
            <w:pPr>
              <w:pStyle w:val="TableParagraph"/>
              <w:numPr>
                <w:ilvl w:val="0"/>
                <w:numId w:val="3"/>
              </w:numPr>
              <w:tabs>
                <w:tab w:val="left" w:pos="1195"/>
              </w:tabs>
              <w:ind w:right="436"/>
            </w:pPr>
            <w:r>
              <w:t>Full</w:t>
            </w:r>
            <w:r>
              <w:rPr>
                <w:spacing w:val="-6"/>
              </w:rPr>
              <w:t xml:space="preserve"> </w:t>
            </w:r>
            <w:r>
              <w:t>system</w:t>
            </w:r>
            <w:r>
              <w:rPr>
                <w:spacing w:val="-3"/>
              </w:rPr>
              <w:t xml:space="preserve"> </w:t>
            </w:r>
            <w:r>
              <w:t>backup</w:t>
            </w:r>
            <w:r>
              <w:rPr>
                <w:spacing w:val="-4"/>
              </w:rPr>
              <w:t xml:space="preserve"> </w:t>
            </w:r>
            <w:r>
              <w:t>has</w:t>
            </w:r>
            <w:r>
              <w:rPr>
                <w:spacing w:val="-4"/>
              </w:rPr>
              <w:t xml:space="preserve"> </w:t>
            </w:r>
            <w:r>
              <w:t>been</w:t>
            </w:r>
            <w:r>
              <w:rPr>
                <w:spacing w:val="-4"/>
              </w:rPr>
              <w:t xml:space="preserve"> </w:t>
            </w:r>
            <w:r>
              <w:t>performed</w:t>
            </w:r>
            <w:r>
              <w:rPr>
                <w:spacing w:val="-7"/>
              </w:rPr>
              <w:t xml:space="preserve"> </w:t>
            </w:r>
            <w:r>
              <w:t>and</w:t>
            </w:r>
            <w:r>
              <w:rPr>
                <w:spacing w:val="-7"/>
              </w:rPr>
              <w:t xml:space="preserve"> </w:t>
            </w:r>
            <w:r>
              <w:t>all</w:t>
            </w:r>
            <w:r>
              <w:rPr>
                <w:spacing w:val="-3"/>
              </w:rPr>
              <w:t xml:space="preserve"> </w:t>
            </w:r>
            <w:r>
              <w:t>files cleared on the system</w:t>
            </w:r>
          </w:p>
          <w:p w14:paraId="69F0B3CE" w14:textId="77777777" w:rsidR="00BF7936" w:rsidRDefault="00BF7936" w:rsidP="00890697">
            <w:pPr>
              <w:pStyle w:val="TableParagraph"/>
              <w:numPr>
                <w:ilvl w:val="0"/>
                <w:numId w:val="3"/>
              </w:numPr>
              <w:tabs>
                <w:tab w:val="left" w:pos="1194"/>
              </w:tabs>
              <w:ind w:left="1194" w:hanging="359"/>
            </w:pPr>
            <w:r>
              <w:t>System</w:t>
            </w:r>
            <w:r>
              <w:rPr>
                <w:spacing w:val="-7"/>
              </w:rPr>
              <w:t xml:space="preserve"> </w:t>
            </w:r>
            <w:r>
              <w:t>is</w:t>
            </w:r>
            <w:r>
              <w:rPr>
                <w:spacing w:val="-4"/>
              </w:rPr>
              <w:t xml:space="preserve"> </w:t>
            </w:r>
            <w:r>
              <w:t>powered</w:t>
            </w:r>
            <w:r>
              <w:rPr>
                <w:spacing w:val="-5"/>
              </w:rPr>
              <w:t xml:space="preserve"> </w:t>
            </w:r>
            <w:r>
              <w:rPr>
                <w:spacing w:val="-4"/>
              </w:rPr>
              <w:t>down</w:t>
            </w:r>
          </w:p>
        </w:tc>
        <w:tc>
          <w:tcPr>
            <w:tcW w:w="1440" w:type="dxa"/>
          </w:tcPr>
          <w:p w14:paraId="522ED03C" w14:textId="77777777" w:rsidR="00BF7936" w:rsidRDefault="00BF7936" w:rsidP="00BF7936">
            <w:pPr>
              <w:pStyle w:val="TableParagraph"/>
            </w:pPr>
          </w:p>
        </w:tc>
        <w:tc>
          <w:tcPr>
            <w:tcW w:w="1260" w:type="dxa"/>
          </w:tcPr>
          <w:p w14:paraId="68F764F0" w14:textId="77777777" w:rsidR="00BF7936" w:rsidRDefault="00BF7936" w:rsidP="00BF7936">
            <w:pPr>
              <w:pStyle w:val="TableParagraph"/>
            </w:pPr>
          </w:p>
        </w:tc>
        <w:tc>
          <w:tcPr>
            <w:tcW w:w="1260" w:type="dxa"/>
          </w:tcPr>
          <w:p w14:paraId="75E82E8A" w14:textId="77777777" w:rsidR="00BF7936" w:rsidRDefault="00BF7936" w:rsidP="00BF7936">
            <w:pPr>
              <w:pStyle w:val="TableParagraph"/>
            </w:pPr>
          </w:p>
        </w:tc>
        <w:tc>
          <w:tcPr>
            <w:tcW w:w="3600" w:type="dxa"/>
          </w:tcPr>
          <w:p w14:paraId="674E5ECA" w14:textId="77777777" w:rsidR="00BF7936" w:rsidRDefault="00BF7936" w:rsidP="00BF7936">
            <w:pPr>
              <w:pStyle w:val="TableParagraph"/>
            </w:pPr>
          </w:p>
        </w:tc>
      </w:tr>
      <w:tr w:rsidR="00BF7936" w14:paraId="412E0682" w14:textId="77777777" w:rsidTr="00BF7936">
        <w:trPr>
          <w:trHeight w:val="904"/>
          <w:jc w:val="center"/>
        </w:trPr>
        <w:tc>
          <w:tcPr>
            <w:tcW w:w="6228" w:type="dxa"/>
          </w:tcPr>
          <w:p w14:paraId="7C47165B" w14:textId="77777777" w:rsidR="00BF7936" w:rsidRDefault="00BF7936" w:rsidP="00BF7936">
            <w:pPr>
              <w:pStyle w:val="TableParagraph"/>
              <w:spacing w:before="1"/>
              <w:ind w:left="115" w:right="155"/>
            </w:pPr>
            <w:r>
              <w:t>Review and identify files and related data that may be used to identify</w:t>
            </w:r>
            <w:r>
              <w:rPr>
                <w:spacing w:val="-3"/>
              </w:rPr>
              <w:t xml:space="preserve"> </w:t>
            </w:r>
            <w:r>
              <w:t>proofs</w:t>
            </w:r>
            <w:r>
              <w:rPr>
                <w:spacing w:val="-3"/>
              </w:rPr>
              <w:t xml:space="preserve"> </w:t>
            </w:r>
            <w:r>
              <w:t>of</w:t>
            </w:r>
            <w:r>
              <w:rPr>
                <w:spacing w:val="-5"/>
              </w:rPr>
              <w:t xml:space="preserve"> </w:t>
            </w:r>
            <w:r>
              <w:t>claim</w:t>
            </w:r>
            <w:r>
              <w:rPr>
                <w:spacing w:val="-2"/>
              </w:rPr>
              <w:t xml:space="preserve"> </w:t>
            </w:r>
            <w:r>
              <w:t>by</w:t>
            </w:r>
            <w:r>
              <w:rPr>
                <w:spacing w:val="-6"/>
              </w:rPr>
              <w:t xml:space="preserve"> </w:t>
            </w:r>
            <w:r>
              <w:t>block</w:t>
            </w:r>
            <w:r>
              <w:rPr>
                <w:spacing w:val="-6"/>
              </w:rPr>
              <w:t xml:space="preserve"> </w:t>
            </w:r>
            <w:r>
              <w:t>of</w:t>
            </w:r>
            <w:r>
              <w:rPr>
                <w:spacing w:val="-2"/>
              </w:rPr>
              <w:t xml:space="preserve"> </w:t>
            </w:r>
            <w:r>
              <w:t>business,</w:t>
            </w:r>
            <w:r>
              <w:rPr>
                <w:spacing w:val="-3"/>
              </w:rPr>
              <w:t xml:space="preserve"> </w:t>
            </w:r>
            <w:r>
              <w:t>verifying</w:t>
            </w:r>
            <w:r>
              <w:rPr>
                <w:spacing w:val="-6"/>
              </w:rPr>
              <w:t xml:space="preserve"> </w:t>
            </w:r>
            <w:r>
              <w:t>content</w:t>
            </w:r>
            <w:r>
              <w:rPr>
                <w:spacing w:val="-2"/>
              </w:rPr>
              <w:t xml:space="preserve"> </w:t>
            </w:r>
            <w:r>
              <w:t>of information necessary for the block of business.</w:t>
            </w:r>
          </w:p>
        </w:tc>
        <w:tc>
          <w:tcPr>
            <w:tcW w:w="1440" w:type="dxa"/>
          </w:tcPr>
          <w:p w14:paraId="4E319C2A" w14:textId="77777777" w:rsidR="00BF7936" w:rsidRDefault="00BF7936" w:rsidP="00BF7936">
            <w:pPr>
              <w:pStyle w:val="TableParagraph"/>
            </w:pPr>
          </w:p>
        </w:tc>
        <w:tc>
          <w:tcPr>
            <w:tcW w:w="1260" w:type="dxa"/>
          </w:tcPr>
          <w:p w14:paraId="6040E1E1" w14:textId="77777777" w:rsidR="00BF7936" w:rsidRDefault="00BF7936" w:rsidP="00BF7936">
            <w:pPr>
              <w:pStyle w:val="TableParagraph"/>
            </w:pPr>
          </w:p>
        </w:tc>
        <w:tc>
          <w:tcPr>
            <w:tcW w:w="1260" w:type="dxa"/>
          </w:tcPr>
          <w:p w14:paraId="342660C9" w14:textId="77777777" w:rsidR="00BF7936" w:rsidRDefault="00BF7936" w:rsidP="00BF7936">
            <w:pPr>
              <w:pStyle w:val="TableParagraph"/>
            </w:pPr>
          </w:p>
        </w:tc>
        <w:tc>
          <w:tcPr>
            <w:tcW w:w="3600" w:type="dxa"/>
          </w:tcPr>
          <w:p w14:paraId="3F5BD603" w14:textId="77777777" w:rsidR="00BF7936" w:rsidRDefault="00BF7936" w:rsidP="00BF7936">
            <w:pPr>
              <w:pStyle w:val="TableParagraph"/>
            </w:pPr>
          </w:p>
        </w:tc>
      </w:tr>
      <w:tr w:rsidR="003617E9" w14:paraId="2F03A347" w14:textId="77777777" w:rsidTr="003617E9">
        <w:trPr>
          <w:trHeight w:val="701"/>
          <w:jc w:val="center"/>
          <w:ins w:id="0" w:author="Koenigsman, Jane" w:date="2026-09-28T15:47:00Z"/>
        </w:trPr>
        <w:tc>
          <w:tcPr>
            <w:tcW w:w="6228" w:type="dxa"/>
          </w:tcPr>
          <w:p w14:paraId="23306B0D" w14:textId="1838282E" w:rsidR="003617E9" w:rsidRDefault="003617E9" w:rsidP="00BF7936">
            <w:pPr>
              <w:pStyle w:val="TableParagraph"/>
              <w:spacing w:before="1"/>
              <w:ind w:left="115" w:right="155"/>
              <w:rPr>
                <w:ins w:id="1" w:author="Koenigsman, Jane" w:date="2026-09-28T15:47:00Z" w16du:dateUtc="2026-09-28T20:47:00Z"/>
              </w:rPr>
            </w:pPr>
            <w:ins w:id="2" w:author="Koenigsman, Jane" w:date="2026-09-28T15:47:00Z" w16du:dateUtc="2026-09-28T20:47:00Z">
              <w:r>
                <w:t xml:space="preserve">If applicable, </w:t>
              </w:r>
            </w:ins>
            <w:ins w:id="3" w:author="Koenigsman, Jane" w:date="2026-09-28T15:48:00Z" w16du:dateUtc="2026-09-28T20:48:00Z">
              <w:r>
                <w:t>identify files and information used for CMS Medicare Secondary Pay</w:t>
              </w:r>
            </w:ins>
            <w:ins w:id="4" w:author="Koenigsman, Jane" w:date="2026-10-23T07:44:00Z" w16du:dateUtc="2026-10-23T12:44:00Z">
              <w:r w:rsidR="00EC37A9">
                <w:t>e</w:t>
              </w:r>
            </w:ins>
            <w:ins w:id="5" w:author="Koenigsman, Jane" w:date="2026-09-28T15:48:00Z" w16du:dateUtc="2026-09-28T20:48:00Z">
              <w:r>
                <w:t>r reporting.</w:t>
              </w:r>
            </w:ins>
          </w:p>
        </w:tc>
        <w:tc>
          <w:tcPr>
            <w:tcW w:w="1440" w:type="dxa"/>
          </w:tcPr>
          <w:p w14:paraId="13879264" w14:textId="77777777" w:rsidR="003617E9" w:rsidRDefault="003617E9" w:rsidP="00BF7936">
            <w:pPr>
              <w:pStyle w:val="TableParagraph"/>
              <w:rPr>
                <w:ins w:id="6" w:author="Koenigsman, Jane" w:date="2026-09-28T15:47:00Z" w16du:dateUtc="2026-09-28T20:47:00Z"/>
              </w:rPr>
            </w:pPr>
          </w:p>
        </w:tc>
        <w:tc>
          <w:tcPr>
            <w:tcW w:w="1260" w:type="dxa"/>
          </w:tcPr>
          <w:p w14:paraId="5307B070" w14:textId="77777777" w:rsidR="003617E9" w:rsidRDefault="003617E9" w:rsidP="00BF7936">
            <w:pPr>
              <w:pStyle w:val="TableParagraph"/>
              <w:rPr>
                <w:ins w:id="7" w:author="Koenigsman, Jane" w:date="2026-09-28T15:47:00Z" w16du:dateUtc="2026-09-28T20:47:00Z"/>
              </w:rPr>
            </w:pPr>
          </w:p>
        </w:tc>
        <w:tc>
          <w:tcPr>
            <w:tcW w:w="1260" w:type="dxa"/>
          </w:tcPr>
          <w:p w14:paraId="690895AC" w14:textId="77777777" w:rsidR="003617E9" w:rsidRDefault="003617E9" w:rsidP="00BF7936">
            <w:pPr>
              <w:pStyle w:val="TableParagraph"/>
              <w:rPr>
                <w:ins w:id="8" w:author="Koenigsman, Jane" w:date="2026-09-28T15:47:00Z" w16du:dateUtc="2026-09-28T20:47:00Z"/>
              </w:rPr>
            </w:pPr>
          </w:p>
        </w:tc>
        <w:tc>
          <w:tcPr>
            <w:tcW w:w="3600" w:type="dxa"/>
          </w:tcPr>
          <w:p w14:paraId="0962D149" w14:textId="77777777" w:rsidR="003617E9" w:rsidRDefault="003617E9" w:rsidP="00BF7936">
            <w:pPr>
              <w:pStyle w:val="TableParagraph"/>
              <w:rPr>
                <w:ins w:id="9" w:author="Koenigsman, Jane" w:date="2026-09-28T15:47:00Z" w16du:dateUtc="2026-09-28T20:47:00Z"/>
              </w:rPr>
            </w:pPr>
          </w:p>
        </w:tc>
      </w:tr>
      <w:tr w:rsidR="00BF7936" w14:paraId="40752B0A" w14:textId="77777777" w:rsidTr="00BF7936">
        <w:trPr>
          <w:trHeight w:val="1914"/>
          <w:jc w:val="center"/>
        </w:trPr>
        <w:tc>
          <w:tcPr>
            <w:tcW w:w="6228" w:type="dxa"/>
          </w:tcPr>
          <w:p w14:paraId="1DBC85C4" w14:textId="77777777" w:rsidR="00BF7936" w:rsidRDefault="00BF7936" w:rsidP="00BF7936">
            <w:pPr>
              <w:pStyle w:val="TableParagraph"/>
              <w:ind w:left="115"/>
            </w:pPr>
            <w:r>
              <w:t>Provide</w:t>
            </w:r>
            <w:r>
              <w:rPr>
                <w:spacing w:val="-4"/>
              </w:rPr>
              <w:t xml:space="preserve"> </w:t>
            </w:r>
            <w:r>
              <w:t>the</w:t>
            </w:r>
            <w:r>
              <w:rPr>
                <w:spacing w:val="-4"/>
              </w:rPr>
              <w:t xml:space="preserve"> </w:t>
            </w:r>
            <w:r>
              <w:t>following</w:t>
            </w:r>
            <w:r>
              <w:rPr>
                <w:spacing w:val="-7"/>
              </w:rPr>
              <w:t xml:space="preserve"> </w:t>
            </w:r>
            <w:r>
              <w:t>information</w:t>
            </w:r>
            <w:r>
              <w:rPr>
                <w:spacing w:val="-7"/>
              </w:rPr>
              <w:t xml:space="preserve"> </w:t>
            </w:r>
            <w:r>
              <w:t>and</w:t>
            </w:r>
            <w:r>
              <w:rPr>
                <w:spacing w:val="-4"/>
              </w:rPr>
              <w:t xml:space="preserve"> </w:t>
            </w:r>
            <w:r>
              <w:t>procedures</w:t>
            </w:r>
            <w:r>
              <w:rPr>
                <w:spacing w:val="-4"/>
              </w:rPr>
              <w:t xml:space="preserve"> </w:t>
            </w:r>
            <w:r>
              <w:t>by</w:t>
            </w:r>
            <w:r>
              <w:rPr>
                <w:spacing w:val="-7"/>
              </w:rPr>
              <w:t xml:space="preserve"> </w:t>
            </w:r>
            <w:r>
              <w:t>block</w:t>
            </w:r>
            <w:r>
              <w:rPr>
                <w:spacing w:val="-4"/>
              </w:rPr>
              <w:t xml:space="preserve"> </w:t>
            </w:r>
            <w:r>
              <w:t xml:space="preserve">of </w:t>
            </w:r>
            <w:r>
              <w:rPr>
                <w:spacing w:val="-2"/>
              </w:rPr>
              <w:t>business:</w:t>
            </w:r>
          </w:p>
          <w:p w14:paraId="64647031" w14:textId="77777777" w:rsidR="00BF7936" w:rsidRDefault="00BF7936" w:rsidP="00890697">
            <w:pPr>
              <w:pStyle w:val="TableParagraph"/>
              <w:numPr>
                <w:ilvl w:val="0"/>
                <w:numId w:val="2"/>
              </w:numPr>
              <w:tabs>
                <w:tab w:val="left" w:pos="1195"/>
              </w:tabs>
              <w:spacing w:line="252" w:lineRule="exact"/>
              <w:ind w:hanging="360"/>
            </w:pPr>
            <w:r>
              <w:rPr>
                <w:spacing w:val="-4"/>
              </w:rPr>
              <w:t>A</w:t>
            </w:r>
            <w:r>
              <w:rPr>
                <w:spacing w:val="-1"/>
              </w:rPr>
              <w:t xml:space="preserve"> </w:t>
            </w:r>
            <w:r>
              <w:rPr>
                <w:spacing w:val="-4"/>
              </w:rPr>
              <w:t>listing</w:t>
            </w:r>
            <w:r>
              <w:rPr>
                <w:spacing w:val="-2"/>
              </w:rPr>
              <w:t xml:space="preserve"> </w:t>
            </w:r>
            <w:r>
              <w:rPr>
                <w:spacing w:val="-4"/>
              </w:rPr>
              <w:t>of</w:t>
            </w:r>
            <w:r>
              <w:rPr>
                <w:spacing w:val="-2"/>
              </w:rPr>
              <w:t xml:space="preserve"> </w:t>
            </w:r>
            <w:r>
              <w:rPr>
                <w:spacing w:val="-4"/>
              </w:rPr>
              <w:t>outstanding</w:t>
            </w:r>
            <w:r>
              <w:rPr>
                <w:spacing w:val="-2"/>
              </w:rPr>
              <w:t xml:space="preserve"> </w:t>
            </w:r>
            <w:r>
              <w:rPr>
                <w:spacing w:val="-4"/>
              </w:rPr>
              <w:t>claims</w:t>
            </w:r>
          </w:p>
          <w:p w14:paraId="7C30E648" w14:textId="77777777" w:rsidR="00BF7936" w:rsidRDefault="00BF7936" w:rsidP="00890697">
            <w:pPr>
              <w:pStyle w:val="TableParagraph"/>
              <w:numPr>
                <w:ilvl w:val="0"/>
                <w:numId w:val="2"/>
              </w:numPr>
              <w:tabs>
                <w:tab w:val="left" w:pos="1195"/>
              </w:tabs>
              <w:ind w:right="276"/>
            </w:pPr>
            <w:r>
              <w:t>A</w:t>
            </w:r>
            <w:r>
              <w:rPr>
                <w:spacing w:val="-4"/>
              </w:rPr>
              <w:t xml:space="preserve"> </w:t>
            </w:r>
            <w:r>
              <w:t>review</w:t>
            </w:r>
            <w:r>
              <w:rPr>
                <w:spacing w:val="-4"/>
              </w:rPr>
              <w:t xml:space="preserve"> </w:t>
            </w:r>
            <w:r>
              <w:t>of</w:t>
            </w:r>
            <w:r>
              <w:rPr>
                <w:spacing w:val="-5"/>
              </w:rPr>
              <w:t xml:space="preserve"> </w:t>
            </w:r>
            <w:r>
              <w:t>any</w:t>
            </w:r>
            <w:r>
              <w:rPr>
                <w:spacing w:val="-3"/>
              </w:rPr>
              <w:t xml:space="preserve"> </w:t>
            </w:r>
            <w:r>
              <w:t>problems</w:t>
            </w:r>
            <w:r>
              <w:rPr>
                <w:spacing w:val="-3"/>
              </w:rPr>
              <w:t xml:space="preserve"> </w:t>
            </w:r>
            <w:r>
              <w:t>that</w:t>
            </w:r>
            <w:r>
              <w:rPr>
                <w:spacing w:val="-5"/>
              </w:rPr>
              <w:t xml:space="preserve"> </w:t>
            </w:r>
            <w:r>
              <w:t>may</w:t>
            </w:r>
            <w:r>
              <w:rPr>
                <w:spacing w:val="-6"/>
              </w:rPr>
              <w:t xml:space="preserve"> </w:t>
            </w:r>
            <w:r>
              <w:t>exist</w:t>
            </w:r>
            <w:r>
              <w:rPr>
                <w:spacing w:val="-5"/>
              </w:rPr>
              <w:t xml:space="preserve"> </w:t>
            </w:r>
            <w:r>
              <w:t>as</w:t>
            </w:r>
            <w:r>
              <w:rPr>
                <w:spacing w:val="-5"/>
              </w:rPr>
              <w:t xml:space="preserve"> </w:t>
            </w:r>
            <w:r>
              <w:t>to</w:t>
            </w:r>
            <w:r>
              <w:rPr>
                <w:spacing w:val="-3"/>
              </w:rPr>
              <w:t xml:space="preserve"> </w:t>
            </w:r>
            <w:r>
              <w:t xml:space="preserve">reserve </w:t>
            </w:r>
            <w:r>
              <w:rPr>
                <w:spacing w:val="-2"/>
              </w:rPr>
              <w:t>amounts</w:t>
            </w:r>
          </w:p>
          <w:p w14:paraId="7AFF5A3A" w14:textId="77777777" w:rsidR="00BF7936" w:rsidRDefault="00BF7936" w:rsidP="00890697">
            <w:pPr>
              <w:pStyle w:val="TableParagraph"/>
              <w:numPr>
                <w:ilvl w:val="0"/>
                <w:numId w:val="2"/>
              </w:numPr>
              <w:tabs>
                <w:tab w:val="left" w:pos="1195"/>
              </w:tabs>
              <w:ind w:right="343" w:hanging="360"/>
            </w:pPr>
            <w:r>
              <w:t>A</w:t>
            </w:r>
            <w:r>
              <w:rPr>
                <w:spacing w:val="-5"/>
              </w:rPr>
              <w:t xml:space="preserve"> </w:t>
            </w:r>
            <w:r>
              <w:t>review</w:t>
            </w:r>
            <w:r>
              <w:rPr>
                <w:spacing w:val="-5"/>
              </w:rPr>
              <w:t xml:space="preserve"> </w:t>
            </w:r>
            <w:r>
              <w:t>of</w:t>
            </w:r>
            <w:r>
              <w:rPr>
                <w:spacing w:val="-3"/>
              </w:rPr>
              <w:t xml:space="preserve"> </w:t>
            </w:r>
            <w:r>
              <w:t>how</w:t>
            </w:r>
            <w:r>
              <w:rPr>
                <w:spacing w:val="-5"/>
              </w:rPr>
              <w:t xml:space="preserve"> </w:t>
            </w:r>
            <w:r>
              <w:t>far</w:t>
            </w:r>
            <w:r>
              <w:rPr>
                <w:spacing w:val="-3"/>
              </w:rPr>
              <w:t xml:space="preserve"> </w:t>
            </w:r>
            <w:r>
              <w:t>back</w:t>
            </w:r>
            <w:r>
              <w:rPr>
                <w:spacing w:val="-4"/>
              </w:rPr>
              <w:t xml:space="preserve"> </w:t>
            </w:r>
            <w:r>
              <w:t>information</w:t>
            </w:r>
            <w:r>
              <w:rPr>
                <w:spacing w:val="-4"/>
              </w:rPr>
              <w:t xml:space="preserve"> </w:t>
            </w:r>
            <w:r>
              <w:t>is</w:t>
            </w:r>
            <w:r>
              <w:rPr>
                <w:spacing w:val="-4"/>
              </w:rPr>
              <w:t xml:space="preserve"> </w:t>
            </w:r>
            <w:r>
              <w:t>available</w:t>
            </w:r>
            <w:r>
              <w:rPr>
                <w:spacing w:val="-4"/>
              </w:rPr>
              <w:t xml:space="preserve"> </w:t>
            </w:r>
            <w:r>
              <w:t>on paid claims</w:t>
            </w:r>
          </w:p>
        </w:tc>
        <w:tc>
          <w:tcPr>
            <w:tcW w:w="1440" w:type="dxa"/>
          </w:tcPr>
          <w:p w14:paraId="31356FDD" w14:textId="77777777" w:rsidR="00BF7936" w:rsidRDefault="00BF7936" w:rsidP="00BF7936">
            <w:pPr>
              <w:pStyle w:val="TableParagraph"/>
            </w:pPr>
          </w:p>
        </w:tc>
        <w:tc>
          <w:tcPr>
            <w:tcW w:w="1260" w:type="dxa"/>
          </w:tcPr>
          <w:p w14:paraId="6A113073" w14:textId="77777777" w:rsidR="00BF7936" w:rsidRDefault="00BF7936" w:rsidP="00BF7936">
            <w:pPr>
              <w:pStyle w:val="TableParagraph"/>
            </w:pPr>
          </w:p>
        </w:tc>
        <w:tc>
          <w:tcPr>
            <w:tcW w:w="1260" w:type="dxa"/>
          </w:tcPr>
          <w:p w14:paraId="307C8A57" w14:textId="77777777" w:rsidR="00BF7936" w:rsidRDefault="00BF7936" w:rsidP="00BF7936">
            <w:pPr>
              <w:pStyle w:val="TableParagraph"/>
            </w:pPr>
          </w:p>
        </w:tc>
        <w:tc>
          <w:tcPr>
            <w:tcW w:w="3600" w:type="dxa"/>
          </w:tcPr>
          <w:p w14:paraId="34D3E7EC" w14:textId="77777777" w:rsidR="00BF7936" w:rsidRDefault="00BF7936" w:rsidP="00BF7936">
            <w:pPr>
              <w:pStyle w:val="TableParagraph"/>
            </w:pPr>
          </w:p>
        </w:tc>
      </w:tr>
      <w:tr w:rsidR="00BF7936" w14:paraId="2D6DC02D" w14:textId="77777777" w:rsidTr="00BF7936">
        <w:trPr>
          <w:trHeight w:val="1662"/>
          <w:jc w:val="center"/>
        </w:trPr>
        <w:tc>
          <w:tcPr>
            <w:tcW w:w="6228" w:type="dxa"/>
          </w:tcPr>
          <w:p w14:paraId="6A010475" w14:textId="77777777" w:rsidR="00BF7936" w:rsidRDefault="00BF7936" w:rsidP="00BF7936">
            <w:pPr>
              <w:pStyle w:val="TableParagraph"/>
              <w:spacing w:line="251" w:lineRule="exact"/>
              <w:ind w:left="115"/>
            </w:pPr>
            <w:r>
              <w:t>Provide</w:t>
            </w:r>
            <w:r>
              <w:rPr>
                <w:spacing w:val="-3"/>
              </w:rPr>
              <w:t xml:space="preserve"> </w:t>
            </w:r>
            <w:r>
              <w:t>the</w:t>
            </w:r>
            <w:r>
              <w:rPr>
                <w:spacing w:val="-3"/>
              </w:rPr>
              <w:t xml:space="preserve"> </w:t>
            </w:r>
            <w:r>
              <w:t>following</w:t>
            </w:r>
            <w:r>
              <w:rPr>
                <w:spacing w:val="-6"/>
              </w:rPr>
              <w:t xml:space="preserve"> </w:t>
            </w:r>
            <w:r>
              <w:t>information</w:t>
            </w:r>
            <w:r>
              <w:rPr>
                <w:spacing w:val="-5"/>
              </w:rPr>
              <w:t xml:space="preserve"> </w:t>
            </w:r>
            <w:r>
              <w:t>by</w:t>
            </w:r>
            <w:r>
              <w:rPr>
                <w:spacing w:val="-3"/>
              </w:rPr>
              <w:t xml:space="preserve"> </w:t>
            </w:r>
            <w:r>
              <w:t>block</w:t>
            </w:r>
            <w:r>
              <w:rPr>
                <w:spacing w:val="-3"/>
              </w:rPr>
              <w:t xml:space="preserve"> </w:t>
            </w:r>
            <w:r>
              <w:t>of</w:t>
            </w:r>
            <w:r>
              <w:rPr>
                <w:spacing w:val="-1"/>
              </w:rPr>
              <w:t xml:space="preserve"> </w:t>
            </w:r>
            <w:r>
              <w:rPr>
                <w:spacing w:val="-2"/>
              </w:rPr>
              <w:t>business:</w:t>
            </w:r>
          </w:p>
          <w:p w14:paraId="4414F6F0" w14:textId="77777777" w:rsidR="00BF7936" w:rsidRDefault="00BF7936" w:rsidP="00890697">
            <w:pPr>
              <w:pStyle w:val="TableParagraph"/>
              <w:numPr>
                <w:ilvl w:val="0"/>
                <w:numId w:val="1"/>
              </w:numPr>
              <w:tabs>
                <w:tab w:val="left" w:pos="1194"/>
              </w:tabs>
              <w:ind w:right="454" w:hanging="360"/>
            </w:pPr>
            <w:r>
              <w:t>A</w:t>
            </w:r>
            <w:r>
              <w:rPr>
                <w:spacing w:val="-4"/>
              </w:rPr>
              <w:t xml:space="preserve"> </w:t>
            </w:r>
            <w:r>
              <w:t>listing</w:t>
            </w:r>
            <w:r>
              <w:rPr>
                <w:spacing w:val="-3"/>
              </w:rPr>
              <w:t xml:space="preserve"> </w:t>
            </w:r>
            <w:r>
              <w:t>of</w:t>
            </w:r>
            <w:r>
              <w:rPr>
                <w:spacing w:val="-5"/>
              </w:rPr>
              <w:t xml:space="preserve"> </w:t>
            </w:r>
            <w:r>
              <w:t>in-force</w:t>
            </w:r>
            <w:r>
              <w:rPr>
                <w:spacing w:val="-5"/>
              </w:rPr>
              <w:t xml:space="preserve"> </w:t>
            </w:r>
            <w:r>
              <w:t>policies</w:t>
            </w:r>
            <w:r>
              <w:rPr>
                <w:spacing w:val="-3"/>
              </w:rPr>
              <w:t xml:space="preserve"> </w:t>
            </w:r>
            <w:r>
              <w:t>by</w:t>
            </w:r>
            <w:r>
              <w:rPr>
                <w:spacing w:val="-3"/>
              </w:rPr>
              <w:t xml:space="preserve"> </w:t>
            </w:r>
            <w:r>
              <w:t>state</w:t>
            </w:r>
            <w:r>
              <w:rPr>
                <w:spacing w:val="-3"/>
              </w:rPr>
              <w:t xml:space="preserve"> </w:t>
            </w:r>
            <w:r>
              <w:t>(totals</w:t>
            </w:r>
            <w:r>
              <w:rPr>
                <w:spacing w:val="-3"/>
              </w:rPr>
              <w:t xml:space="preserve"> </w:t>
            </w:r>
            <w:r>
              <w:t>by</w:t>
            </w:r>
            <w:r>
              <w:rPr>
                <w:spacing w:val="-6"/>
              </w:rPr>
              <w:t xml:space="preserve"> </w:t>
            </w:r>
            <w:r>
              <w:t>state and as a whole) and by line of business</w:t>
            </w:r>
          </w:p>
          <w:p w14:paraId="73522762" w14:textId="77777777" w:rsidR="00BF7936" w:rsidRDefault="00BF7936" w:rsidP="00890697">
            <w:pPr>
              <w:pStyle w:val="TableParagraph"/>
              <w:numPr>
                <w:ilvl w:val="0"/>
                <w:numId w:val="1"/>
              </w:numPr>
              <w:tabs>
                <w:tab w:val="left" w:pos="1195"/>
              </w:tabs>
              <w:ind w:left="1195" w:right="343"/>
            </w:pPr>
            <w:r>
              <w:t>A</w:t>
            </w:r>
            <w:r>
              <w:rPr>
                <w:spacing w:val="-5"/>
              </w:rPr>
              <w:t xml:space="preserve"> </w:t>
            </w:r>
            <w:r>
              <w:t>review</w:t>
            </w:r>
            <w:r>
              <w:rPr>
                <w:spacing w:val="-5"/>
              </w:rPr>
              <w:t xml:space="preserve"> </w:t>
            </w:r>
            <w:r>
              <w:t>of</w:t>
            </w:r>
            <w:r>
              <w:rPr>
                <w:spacing w:val="-3"/>
              </w:rPr>
              <w:t xml:space="preserve"> </w:t>
            </w:r>
            <w:r>
              <w:t>how</w:t>
            </w:r>
            <w:r>
              <w:rPr>
                <w:spacing w:val="-5"/>
              </w:rPr>
              <w:t xml:space="preserve"> </w:t>
            </w:r>
            <w:r>
              <w:t>far</w:t>
            </w:r>
            <w:r>
              <w:rPr>
                <w:spacing w:val="-3"/>
              </w:rPr>
              <w:t xml:space="preserve"> </w:t>
            </w:r>
            <w:r>
              <w:t>back</w:t>
            </w:r>
            <w:r>
              <w:rPr>
                <w:spacing w:val="-4"/>
              </w:rPr>
              <w:t xml:space="preserve"> </w:t>
            </w:r>
            <w:r>
              <w:t>information</w:t>
            </w:r>
            <w:r>
              <w:rPr>
                <w:spacing w:val="-4"/>
              </w:rPr>
              <w:t xml:space="preserve"> </w:t>
            </w:r>
            <w:r>
              <w:t>is</w:t>
            </w:r>
            <w:r>
              <w:rPr>
                <w:spacing w:val="-4"/>
              </w:rPr>
              <w:t xml:space="preserve"> </w:t>
            </w:r>
            <w:r>
              <w:t>available</w:t>
            </w:r>
            <w:r>
              <w:rPr>
                <w:spacing w:val="-4"/>
              </w:rPr>
              <w:t xml:space="preserve"> </w:t>
            </w:r>
            <w:r>
              <w:t xml:space="preserve">on </w:t>
            </w:r>
            <w:r>
              <w:rPr>
                <w:spacing w:val="-2"/>
              </w:rPr>
              <w:t>policies</w:t>
            </w:r>
          </w:p>
          <w:p w14:paraId="31BDBE68" w14:textId="77777777" w:rsidR="00BF7936" w:rsidRDefault="00BF7936" w:rsidP="00890697">
            <w:pPr>
              <w:pStyle w:val="TableParagraph"/>
              <w:numPr>
                <w:ilvl w:val="0"/>
                <w:numId w:val="1"/>
              </w:numPr>
              <w:tabs>
                <w:tab w:val="left" w:pos="1194"/>
              </w:tabs>
              <w:ind w:hanging="359"/>
            </w:pPr>
            <w:r>
              <w:t>A</w:t>
            </w:r>
            <w:r>
              <w:rPr>
                <w:spacing w:val="-3"/>
              </w:rPr>
              <w:t xml:space="preserve"> </w:t>
            </w:r>
            <w:r>
              <w:t>review</w:t>
            </w:r>
            <w:r>
              <w:rPr>
                <w:spacing w:val="-2"/>
              </w:rPr>
              <w:t xml:space="preserve"> </w:t>
            </w:r>
            <w:r>
              <w:t>of</w:t>
            </w:r>
            <w:r>
              <w:rPr>
                <w:spacing w:val="-4"/>
              </w:rPr>
              <w:t xml:space="preserve"> </w:t>
            </w:r>
            <w:r>
              <w:t>any</w:t>
            </w:r>
            <w:r>
              <w:rPr>
                <w:spacing w:val="-1"/>
              </w:rPr>
              <w:t xml:space="preserve"> </w:t>
            </w:r>
            <w:r>
              <w:t>problems</w:t>
            </w:r>
            <w:r>
              <w:rPr>
                <w:spacing w:val="-2"/>
              </w:rPr>
              <w:t xml:space="preserve"> </w:t>
            </w:r>
            <w:r>
              <w:t>that</w:t>
            </w:r>
            <w:r>
              <w:rPr>
                <w:spacing w:val="-3"/>
              </w:rPr>
              <w:t xml:space="preserve"> </w:t>
            </w:r>
            <w:r>
              <w:t>may</w:t>
            </w:r>
            <w:r>
              <w:rPr>
                <w:spacing w:val="-4"/>
              </w:rPr>
              <w:t xml:space="preserve"> exist</w:t>
            </w:r>
          </w:p>
        </w:tc>
        <w:tc>
          <w:tcPr>
            <w:tcW w:w="1440" w:type="dxa"/>
          </w:tcPr>
          <w:p w14:paraId="573E7385" w14:textId="77777777" w:rsidR="00BF7936" w:rsidRDefault="00BF7936" w:rsidP="00BF7936">
            <w:pPr>
              <w:pStyle w:val="TableParagraph"/>
            </w:pPr>
          </w:p>
        </w:tc>
        <w:tc>
          <w:tcPr>
            <w:tcW w:w="1260" w:type="dxa"/>
          </w:tcPr>
          <w:p w14:paraId="11E2AA0F" w14:textId="77777777" w:rsidR="00BF7936" w:rsidRDefault="00BF7936" w:rsidP="00BF7936">
            <w:pPr>
              <w:pStyle w:val="TableParagraph"/>
            </w:pPr>
          </w:p>
        </w:tc>
        <w:tc>
          <w:tcPr>
            <w:tcW w:w="1260" w:type="dxa"/>
          </w:tcPr>
          <w:p w14:paraId="3FA2B4C7" w14:textId="77777777" w:rsidR="00BF7936" w:rsidRDefault="00BF7936" w:rsidP="00BF7936">
            <w:pPr>
              <w:pStyle w:val="TableParagraph"/>
            </w:pPr>
          </w:p>
        </w:tc>
        <w:tc>
          <w:tcPr>
            <w:tcW w:w="3600" w:type="dxa"/>
          </w:tcPr>
          <w:p w14:paraId="5FFDFA07" w14:textId="77777777" w:rsidR="00BF7936" w:rsidRDefault="00BF7936" w:rsidP="00BF7936">
            <w:pPr>
              <w:pStyle w:val="TableParagraph"/>
            </w:pPr>
          </w:p>
        </w:tc>
      </w:tr>
    </w:tbl>
    <w:p w14:paraId="2A41F02B" w14:textId="77777777" w:rsidR="000D657D" w:rsidRDefault="000D657D" w:rsidP="00BF7936"/>
    <w:sectPr w:rsidR="000D657D" w:rsidSect="00BF7936">
      <w:pgSz w:w="15840" w:h="12240" w:orient="landscape"/>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95658" w14:textId="77777777" w:rsidR="00AA1E18" w:rsidRDefault="00AA1E18" w:rsidP="00BF7936">
      <w:r>
        <w:separator/>
      </w:r>
    </w:p>
  </w:endnote>
  <w:endnote w:type="continuationSeparator" w:id="0">
    <w:p w14:paraId="414B8D3C" w14:textId="77777777" w:rsidR="00AA1E18" w:rsidRDefault="00AA1E18" w:rsidP="00BF7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78756" w14:textId="77777777" w:rsidR="00901730" w:rsidRDefault="00901730" w:rsidP="00901730">
    <w:pPr>
      <w:pStyle w:val="Footer"/>
    </w:pPr>
    <w:r w:rsidRPr="001912F1">
      <w:t>© 202</w:t>
    </w:r>
    <w:r>
      <w:t xml:space="preserve">4 </w:t>
    </w:r>
    <w:r w:rsidRPr="001912F1">
      <w:t>National Association of Insurance Commissioners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B8ECE" w14:textId="77777777" w:rsidR="00901730" w:rsidRDefault="00901730" w:rsidP="00901730">
    <w:pPr>
      <w:pStyle w:val="Footer"/>
    </w:pPr>
    <w:r w:rsidRPr="001912F1">
      <w:t>© 202</w:t>
    </w:r>
    <w:r>
      <w:t xml:space="preserve">4 </w:t>
    </w:r>
    <w:r w:rsidRPr="001912F1">
      <w:t>National Association of Insurance Commissioners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98E7A" w14:textId="77777777" w:rsidR="00901730" w:rsidRDefault="009017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C8176" w14:textId="77777777" w:rsidR="00AA1E18" w:rsidRDefault="00AA1E18" w:rsidP="00BF7936">
      <w:r>
        <w:separator/>
      </w:r>
    </w:p>
  </w:footnote>
  <w:footnote w:type="continuationSeparator" w:id="0">
    <w:p w14:paraId="485A6749" w14:textId="77777777" w:rsidR="00AA1E18" w:rsidRDefault="00AA1E18" w:rsidP="00BF7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6DFC8" w14:textId="77777777" w:rsidR="00BF7936" w:rsidRPr="00CC1ECC" w:rsidRDefault="00BF7936" w:rsidP="00BF7936">
    <w:pPr>
      <w:pStyle w:val="Header"/>
      <w:jc w:val="center"/>
      <w:rPr>
        <w:i/>
        <w:iCs/>
        <w:sz w:val="20"/>
        <w:szCs w:val="20"/>
      </w:rPr>
    </w:pPr>
    <w:r w:rsidRPr="00CC1ECC">
      <w:rPr>
        <w:i/>
        <w:iCs/>
        <w:sz w:val="20"/>
        <w:szCs w:val="20"/>
      </w:rPr>
      <w:t>Receivers</w:t>
    </w:r>
    <w:r>
      <w:rPr>
        <w:i/>
        <w:iCs/>
        <w:sz w:val="20"/>
        <w:szCs w:val="20"/>
      </w:rPr>
      <w:t>’</w:t>
    </w:r>
    <w:r w:rsidRPr="00CC1ECC">
      <w:rPr>
        <w:i/>
        <w:iCs/>
        <w:sz w:val="20"/>
        <w:szCs w:val="20"/>
      </w:rPr>
      <w:t xml:space="preserve"> Handbook for Insurance Company Insolvencies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E2C36" w14:textId="3044F23C" w:rsidR="00BF7936" w:rsidRPr="00BF7936" w:rsidRDefault="00BF7936" w:rsidP="00BF7936">
    <w:pPr>
      <w:pStyle w:val="Header"/>
      <w:jc w:val="center"/>
      <w:rPr>
        <w:i/>
        <w:iCs/>
      </w:rPr>
    </w:pPr>
    <w:r w:rsidRPr="00BF7936">
      <w:rPr>
        <w:i/>
        <w:iCs/>
        <w:sz w:val="20"/>
        <w:szCs w:val="20"/>
      </w:rPr>
      <w:t>Checklist 7—Information Systems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23E81" w14:textId="77777777" w:rsidR="00901730" w:rsidRDefault="009017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6DB"/>
    <w:multiLevelType w:val="hybridMultilevel"/>
    <w:tmpl w:val="91D4F7E0"/>
    <w:lvl w:ilvl="0" w:tplc="06B8FCD4">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11D206FA">
      <w:numFmt w:val="bullet"/>
      <w:lvlText w:val="•"/>
      <w:lvlJc w:val="left"/>
      <w:pPr>
        <w:ind w:left="1701" w:hanging="361"/>
      </w:pPr>
      <w:rPr>
        <w:rFonts w:hint="default"/>
        <w:lang w:val="en-US" w:eastAsia="en-US" w:bidi="ar-SA"/>
      </w:rPr>
    </w:lvl>
    <w:lvl w:ilvl="2" w:tplc="0F9651A4">
      <w:numFmt w:val="bullet"/>
      <w:lvlText w:val="•"/>
      <w:lvlJc w:val="left"/>
      <w:pPr>
        <w:ind w:left="2203" w:hanging="361"/>
      </w:pPr>
      <w:rPr>
        <w:rFonts w:hint="default"/>
        <w:lang w:val="en-US" w:eastAsia="en-US" w:bidi="ar-SA"/>
      </w:rPr>
    </w:lvl>
    <w:lvl w:ilvl="3" w:tplc="7190FF70">
      <w:numFmt w:val="bullet"/>
      <w:lvlText w:val="•"/>
      <w:lvlJc w:val="left"/>
      <w:pPr>
        <w:ind w:left="2705" w:hanging="361"/>
      </w:pPr>
      <w:rPr>
        <w:rFonts w:hint="default"/>
        <w:lang w:val="en-US" w:eastAsia="en-US" w:bidi="ar-SA"/>
      </w:rPr>
    </w:lvl>
    <w:lvl w:ilvl="4" w:tplc="28DE19C8">
      <w:numFmt w:val="bullet"/>
      <w:lvlText w:val="•"/>
      <w:lvlJc w:val="left"/>
      <w:pPr>
        <w:ind w:left="3207" w:hanging="361"/>
      </w:pPr>
      <w:rPr>
        <w:rFonts w:hint="default"/>
        <w:lang w:val="en-US" w:eastAsia="en-US" w:bidi="ar-SA"/>
      </w:rPr>
    </w:lvl>
    <w:lvl w:ilvl="5" w:tplc="57CED0BE">
      <w:numFmt w:val="bullet"/>
      <w:lvlText w:val="•"/>
      <w:lvlJc w:val="left"/>
      <w:pPr>
        <w:ind w:left="3709" w:hanging="361"/>
      </w:pPr>
      <w:rPr>
        <w:rFonts w:hint="default"/>
        <w:lang w:val="en-US" w:eastAsia="en-US" w:bidi="ar-SA"/>
      </w:rPr>
    </w:lvl>
    <w:lvl w:ilvl="6" w:tplc="933042F2">
      <w:numFmt w:val="bullet"/>
      <w:lvlText w:val="•"/>
      <w:lvlJc w:val="left"/>
      <w:pPr>
        <w:ind w:left="4210" w:hanging="361"/>
      </w:pPr>
      <w:rPr>
        <w:rFonts w:hint="default"/>
        <w:lang w:val="en-US" w:eastAsia="en-US" w:bidi="ar-SA"/>
      </w:rPr>
    </w:lvl>
    <w:lvl w:ilvl="7" w:tplc="CCF8DE80">
      <w:numFmt w:val="bullet"/>
      <w:lvlText w:val="•"/>
      <w:lvlJc w:val="left"/>
      <w:pPr>
        <w:ind w:left="4712" w:hanging="361"/>
      </w:pPr>
      <w:rPr>
        <w:rFonts w:hint="default"/>
        <w:lang w:val="en-US" w:eastAsia="en-US" w:bidi="ar-SA"/>
      </w:rPr>
    </w:lvl>
    <w:lvl w:ilvl="8" w:tplc="980A3912">
      <w:numFmt w:val="bullet"/>
      <w:lvlText w:val="•"/>
      <w:lvlJc w:val="left"/>
      <w:pPr>
        <w:ind w:left="5214" w:hanging="361"/>
      </w:pPr>
      <w:rPr>
        <w:rFonts w:hint="default"/>
        <w:lang w:val="en-US" w:eastAsia="en-US" w:bidi="ar-SA"/>
      </w:rPr>
    </w:lvl>
  </w:abstractNum>
  <w:abstractNum w:abstractNumId="1" w15:restartNumberingAfterBreak="0">
    <w:nsid w:val="054E32B1"/>
    <w:multiLevelType w:val="hybridMultilevel"/>
    <w:tmpl w:val="F5462204"/>
    <w:lvl w:ilvl="0" w:tplc="4E1E49B8">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77AA3842">
      <w:numFmt w:val="bullet"/>
      <w:lvlText w:val="•"/>
      <w:lvlJc w:val="left"/>
      <w:pPr>
        <w:ind w:left="1701" w:hanging="361"/>
      </w:pPr>
      <w:rPr>
        <w:rFonts w:hint="default"/>
        <w:lang w:val="en-US" w:eastAsia="en-US" w:bidi="ar-SA"/>
      </w:rPr>
    </w:lvl>
    <w:lvl w:ilvl="2" w:tplc="AFF6FF76">
      <w:numFmt w:val="bullet"/>
      <w:lvlText w:val="•"/>
      <w:lvlJc w:val="left"/>
      <w:pPr>
        <w:ind w:left="2203" w:hanging="361"/>
      </w:pPr>
      <w:rPr>
        <w:rFonts w:hint="default"/>
        <w:lang w:val="en-US" w:eastAsia="en-US" w:bidi="ar-SA"/>
      </w:rPr>
    </w:lvl>
    <w:lvl w:ilvl="3" w:tplc="FB30FCD0">
      <w:numFmt w:val="bullet"/>
      <w:lvlText w:val="•"/>
      <w:lvlJc w:val="left"/>
      <w:pPr>
        <w:ind w:left="2705" w:hanging="361"/>
      </w:pPr>
      <w:rPr>
        <w:rFonts w:hint="default"/>
        <w:lang w:val="en-US" w:eastAsia="en-US" w:bidi="ar-SA"/>
      </w:rPr>
    </w:lvl>
    <w:lvl w:ilvl="4" w:tplc="67243630">
      <w:numFmt w:val="bullet"/>
      <w:lvlText w:val="•"/>
      <w:lvlJc w:val="left"/>
      <w:pPr>
        <w:ind w:left="3207" w:hanging="361"/>
      </w:pPr>
      <w:rPr>
        <w:rFonts w:hint="default"/>
        <w:lang w:val="en-US" w:eastAsia="en-US" w:bidi="ar-SA"/>
      </w:rPr>
    </w:lvl>
    <w:lvl w:ilvl="5" w:tplc="1B2CCDCA">
      <w:numFmt w:val="bullet"/>
      <w:lvlText w:val="•"/>
      <w:lvlJc w:val="left"/>
      <w:pPr>
        <w:ind w:left="3709" w:hanging="361"/>
      </w:pPr>
      <w:rPr>
        <w:rFonts w:hint="default"/>
        <w:lang w:val="en-US" w:eastAsia="en-US" w:bidi="ar-SA"/>
      </w:rPr>
    </w:lvl>
    <w:lvl w:ilvl="6" w:tplc="701656BA">
      <w:numFmt w:val="bullet"/>
      <w:lvlText w:val="•"/>
      <w:lvlJc w:val="left"/>
      <w:pPr>
        <w:ind w:left="4210" w:hanging="361"/>
      </w:pPr>
      <w:rPr>
        <w:rFonts w:hint="default"/>
        <w:lang w:val="en-US" w:eastAsia="en-US" w:bidi="ar-SA"/>
      </w:rPr>
    </w:lvl>
    <w:lvl w:ilvl="7" w:tplc="9BEC330A">
      <w:numFmt w:val="bullet"/>
      <w:lvlText w:val="•"/>
      <w:lvlJc w:val="left"/>
      <w:pPr>
        <w:ind w:left="4712" w:hanging="361"/>
      </w:pPr>
      <w:rPr>
        <w:rFonts w:hint="default"/>
        <w:lang w:val="en-US" w:eastAsia="en-US" w:bidi="ar-SA"/>
      </w:rPr>
    </w:lvl>
    <w:lvl w:ilvl="8" w:tplc="70D07B04">
      <w:numFmt w:val="bullet"/>
      <w:lvlText w:val="•"/>
      <w:lvlJc w:val="left"/>
      <w:pPr>
        <w:ind w:left="5214" w:hanging="361"/>
      </w:pPr>
      <w:rPr>
        <w:rFonts w:hint="default"/>
        <w:lang w:val="en-US" w:eastAsia="en-US" w:bidi="ar-SA"/>
      </w:rPr>
    </w:lvl>
  </w:abstractNum>
  <w:abstractNum w:abstractNumId="2" w15:restartNumberingAfterBreak="0">
    <w:nsid w:val="09A773FE"/>
    <w:multiLevelType w:val="hybridMultilevel"/>
    <w:tmpl w:val="507E8820"/>
    <w:lvl w:ilvl="0" w:tplc="D7B84D84">
      <w:numFmt w:val="bullet"/>
      <w:lvlText w:val=""/>
      <w:lvlJc w:val="left"/>
      <w:pPr>
        <w:ind w:left="1195" w:hanging="360"/>
      </w:pPr>
      <w:rPr>
        <w:rFonts w:ascii="Wingdings" w:eastAsia="Wingdings" w:hAnsi="Wingdings" w:cs="Wingdings" w:hint="default"/>
        <w:b w:val="0"/>
        <w:bCs w:val="0"/>
        <w:i w:val="0"/>
        <w:iCs w:val="0"/>
        <w:spacing w:val="0"/>
        <w:w w:val="100"/>
        <w:sz w:val="22"/>
        <w:szCs w:val="22"/>
        <w:lang w:val="en-US" w:eastAsia="en-US" w:bidi="ar-SA"/>
      </w:rPr>
    </w:lvl>
    <w:lvl w:ilvl="1" w:tplc="4984B3A4">
      <w:numFmt w:val="bullet"/>
      <w:lvlText w:val="•"/>
      <w:lvlJc w:val="left"/>
      <w:pPr>
        <w:ind w:left="1701" w:hanging="360"/>
      </w:pPr>
      <w:rPr>
        <w:rFonts w:hint="default"/>
        <w:lang w:val="en-US" w:eastAsia="en-US" w:bidi="ar-SA"/>
      </w:rPr>
    </w:lvl>
    <w:lvl w:ilvl="2" w:tplc="3B42B90E">
      <w:numFmt w:val="bullet"/>
      <w:lvlText w:val="•"/>
      <w:lvlJc w:val="left"/>
      <w:pPr>
        <w:ind w:left="2203" w:hanging="360"/>
      </w:pPr>
      <w:rPr>
        <w:rFonts w:hint="default"/>
        <w:lang w:val="en-US" w:eastAsia="en-US" w:bidi="ar-SA"/>
      </w:rPr>
    </w:lvl>
    <w:lvl w:ilvl="3" w:tplc="D1509FF0">
      <w:numFmt w:val="bullet"/>
      <w:lvlText w:val="•"/>
      <w:lvlJc w:val="left"/>
      <w:pPr>
        <w:ind w:left="2705" w:hanging="360"/>
      </w:pPr>
      <w:rPr>
        <w:rFonts w:hint="default"/>
        <w:lang w:val="en-US" w:eastAsia="en-US" w:bidi="ar-SA"/>
      </w:rPr>
    </w:lvl>
    <w:lvl w:ilvl="4" w:tplc="3A24072C">
      <w:numFmt w:val="bullet"/>
      <w:lvlText w:val="•"/>
      <w:lvlJc w:val="left"/>
      <w:pPr>
        <w:ind w:left="3207" w:hanging="360"/>
      </w:pPr>
      <w:rPr>
        <w:rFonts w:hint="default"/>
        <w:lang w:val="en-US" w:eastAsia="en-US" w:bidi="ar-SA"/>
      </w:rPr>
    </w:lvl>
    <w:lvl w:ilvl="5" w:tplc="92FA12A2">
      <w:numFmt w:val="bullet"/>
      <w:lvlText w:val="•"/>
      <w:lvlJc w:val="left"/>
      <w:pPr>
        <w:ind w:left="3709" w:hanging="360"/>
      </w:pPr>
      <w:rPr>
        <w:rFonts w:hint="default"/>
        <w:lang w:val="en-US" w:eastAsia="en-US" w:bidi="ar-SA"/>
      </w:rPr>
    </w:lvl>
    <w:lvl w:ilvl="6" w:tplc="3AB210C2">
      <w:numFmt w:val="bullet"/>
      <w:lvlText w:val="•"/>
      <w:lvlJc w:val="left"/>
      <w:pPr>
        <w:ind w:left="4210" w:hanging="360"/>
      </w:pPr>
      <w:rPr>
        <w:rFonts w:hint="default"/>
        <w:lang w:val="en-US" w:eastAsia="en-US" w:bidi="ar-SA"/>
      </w:rPr>
    </w:lvl>
    <w:lvl w:ilvl="7" w:tplc="29286FD4">
      <w:numFmt w:val="bullet"/>
      <w:lvlText w:val="•"/>
      <w:lvlJc w:val="left"/>
      <w:pPr>
        <w:ind w:left="4712" w:hanging="360"/>
      </w:pPr>
      <w:rPr>
        <w:rFonts w:hint="default"/>
        <w:lang w:val="en-US" w:eastAsia="en-US" w:bidi="ar-SA"/>
      </w:rPr>
    </w:lvl>
    <w:lvl w:ilvl="8" w:tplc="B694E058">
      <w:numFmt w:val="bullet"/>
      <w:lvlText w:val="•"/>
      <w:lvlJc w:val="left"/>
      <w:pPr>
        <w:ind w:left="5214" w:hanging="360"/>
      </w:pPr>
      <w:rPr>
        <w:rFonts w:hint="default"/>
        <w:lang w:val="en-US" w:eastAsia="en-US" w:bidi="ar-SA"/>
      </w:rPr>
    </w:lvl>
  </w:abstractNum>
  <w:abstractNum w:abstractNumId="3" w15:restartNumberingAfterBreak="0">
    <w:nsid w:val="0D3D08EF"/>
    <w:multiLevelType w:val="hybridMultilevel"/>
    <w:tmpl w:val="C0307A2A"/>
    <w:lvl w:ilvl="0" w:tplc="43CEA228">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830CECCE">
      <w:numFmt w:val="bullet"/>
      <w:lvlText w:val="•"/>
      <w:lvlJc w:val="left"/>
      <w:pPr>
        <w:ind w:left="1701" w:hanging="361"/>
      </w:pPr>
      <w:rPr>
        <w:rFonts w:hint="default"/>
        <w:lang w:val="en-US" w:eastAsia="en-US" w:bidi="ar-SA"/>
      </w:rPr>
    </w:lvl>
    <w:lvl w:ilvl="2" w:tplc="5B8A32AA">
      <w:numFmt w:val="bullet"/>
      <w:lvlText w:val="•"/>
      <w:lvlJc w:val="left"/>
      <w:pPr>
        <w:ind w:left="2203" w:hanging="361"/>
      </w:pPr>
      <w:rPr>
        <w:rFonts w:hint="default"/>
        <w:lang w:val="en-US" w:eastAsia="en-US" w:bidi="ar-SA"/>
      </w:rPr>
    </w:lvl>
    <w:lvl w:ilvl="3" w:tplc="343C2912">
      <w:numFmt w:val="bullet"/>
      <w:lvlText w:val="•"/>
      <w:lvlJc w:val="left"/>
      <w:pPr>
        <w:ind w:left="2705" w:hanging="361"/>
      </w:pPr>
      <w:rPr>
        <w:rFonts w:hint="default"/>
        <w:lang w:val="en-US" w:eastAsia="en-US" w:bidi="ar-SA"/>
      </w:rPr>
    </w:lvl>
    <w:lvl w:ilvl="4" w:tplc="F6E2F468">
      <w:numFmt w:val="bullet"/>
      <w:lvlText w:val="•"/>
      <w:lvlJc w:val="left"/>
      <w:pPr>
        <w:ind w:left="3207" w:hanging="361"/>
      </w:pPr>
      <w:rPr>
        <w:rFonts w:hint="default"/>
        <w:lang w:val="en-US" w:eastAsia="en-US" w:bidi="ar-SA"/>
      </w:rPr>
    </w:lvl>
    <w:lvl w:ilvl="5" w:tplc="E5381AE4">
      <w:numFmt w:val="bullet"/>
      <w:lvlText w:val="•"/>
      <w:lvlJc w:val="left"/>
      <w:pPr>
        <w:ind w:left="3709" w:hanging="361"/>
      </w:pPr>
      <w:rPr>
        <w:rFonts w:hint="default"/>
        <w:lang w:val="en-US" w:eastAsia="en-US" w:bidi="ar-SA"/>
      </w:rPr>
    </w:lvl>
    <w:lvl w:ilvl="6" w:tplc="277E6E2E">
      <w:numFmt w:val="bullet"/>
      <w:lvlText w:val="•"/>
      <w:lvlJc w:val="left"/>
      <w:pPr>
        <w:ind w:left="4210" w:hanging="361"/>
      </w:pPr>
      <w:rPr>
        <w:rFonts w:hint="default"/>
        <w:lang w:val="en-US" w:eastAsia="en-US" w:bidi="ar-SA"/>
      </w:rPr>
    </w:lvl>
    <w:lvl w:ilvl="7" w:tplc="3484F4AA">
      <w:numFmt w:val="bullet"/>
      <w:lvlText w:val="•"/>
      <w:lvlJc w:val="left"/>
      <w:pPr>
        <w:ind w:left="4712" w:hanging="361"/>
      </w:pPr>
      <w:rPr>
        <w:rFonts w:hint="default"/>
        <w:lang w:val="en-US" w:eastAsia="en-US" w:bidi="ar-SA"/>
      </w:rPr>
    </w:lvl>
    <w:lvl w:ilvl="8" w:tplc="ABBE0310">
      <w:numFmt w:val="bullet"/>
      <w:lvlText w:val="•"/>
      <w:lvlJc w:val="left"/>
      <w:pPr>
        <w:ind w:left="5214" w:hanging="361"/>
      </w:pPr>
      <w:rPr>
        <w:rFonts w:hint="default"/>
        <w:lang w:val="en-US" w:eastAsia="en-US" w:bidi="ar-SA"/>
      </w:rPr>
    </w:lvl>
  </w:abstractNum>
  <w:abstractNum w:abstractNumId="4" w15:restartNumberingAfterBreak="0">
    <w:nsid w:val="0E4D45D4"/>
    <w:multiLevelType w:val="hybridMultilevel"/>
    <w:tmpl w:val="336C33C4"/>
    <w:lvl w:ilvl="0" w:tplc="61521F7A">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EDB83112">
      <w:numFmt w:val="bullet"/>
      <w:lvlText w:val="•"/>
      <w:lvlJc w:val="left"/>
      <w:pPr>
        <w:ind w:left="1701" w:hanging="361"/>
      </w:pPr>
      <w:rPr>
        <w:rFonts w:hint="default"/>
        <w:lang w:val="en-US" w:eastAsia="en-US" w:bidi="ar-SA"/>
      </w:rPr>
    </w:lvl>
    <w:lvl w:ilvl="2" w:tplc="F41C9872">
      <w:numFmt w:val="bullet"/>
      <w:lvlText w:val="•"/>
      <w:lvlJc w:val="left"/>
      <w:pPr>
        <w:ind w:left="2203" w:hanging="361"/>
      </w:pPr>
      <w:rPr>
        <w:rFonts w:hint="default"/>
        <w:lang w:val="en-US" w:eastAsia="en-US" w:bidi="ar-SA"/>
      </w:rPr>
    </w:lvl>
    <w:lvl w:ilvl="3" w:tplc="EEFE0A10">
      <w:numFmt w:val="bullet"/>
      <w:lvlText w:val="•"/>
      <w:lvlJc w:val="left"/>
      <w:pPr>
        <w:ind w:left="2705" w:hanging="361"/>
      </w:pPr>
      <w:rPr>
        <w:rFonts w:hint="default"/>
        <w:lang w:val="en-US" w:eastAsia="en-US" w:bidi="ar-SA"/>
      </w:rPr>
    </w:lvl>
    <w:lvl w:ilvl="4" w:tplc="7EF03E56">
      <w:numFmt w:val="bullet"/>
      <w:lvlText w:val="•"/>
      <w:lvlJc w:val="left"/>
      <w:pPr>
        <w:ind w:left="3207" w:hanging="361"/>
      </w:pPr>
      <w:rPr>
        <w:rFonts w:hint="default"/>
        <w:lang w:val="en-US" w:eastAsia="en-US" w:bidi="ar-SA"/>
      </w:rPr>
    </w:lvl>
    <w:lvl w:ilvl="5" w:tplc="C30E9B0E">
      <w:numFmt w:val="bullet"/>
      <w:lvlText w:val="•"/>
      <w:lvlJc w:val="left"/>
      <w:pPr>
        <w:ind w:left="3709" w:hanging="361"/>
      </w:pPr>
      <w:rPr>
        <w:rFonts w:hint="default"/>
        <w:lang w:val="en-US" w:eastAsia="en-US" w:bidi="ar-SA"/>
      </w:rPr>
    </w:lvl>
    <w:lvl w:ilvl="6" w:tplc="FAF2D148">
      <w:numFmt w:val="bullet"/>
      <w:lvlText w:val="•"/>
      <w:lvlJc w:val="left"/>
      <w:pPr>
        <w:ind w:left="4210" w:hanging="361"/>
      </w:pPr>
      <w:rPr>
        <w:rFonts w:hint="default"/>
        <w:lang w:val="en-US" w:eastAsia="en-US" w:bidi="ar-SA"/>
      </w:rPr>
    </w:lvl>
    <w:lvl w:ilvl="7" w:tplc="568ED5E4">
      <w:numFmt w:val="bullet"/>
      <w:lvlText w:val="•"/>
      <w:lvlJc w:val="left"/>
      <w:pPr>
        <w:ind w:left="4712" w:hanging="361"/>
      </w:pPr>
      <w:rPr>
        <w:rFonts w:hint="default"/>
        <w:lang w:val="en-US" w:eastAsia="en-US" w:bidi="ar-SA"/>
      </w:rPr>
    </w:lvl>
    <w:lvl w:ilvl="8" w:tplc="132255E4">
      <w:numFmt w:val="bullet"/>
      <w:lvlText w:val="•"/>
      <w:lvlJc w:val="left"/>
      <w:pPr>
        <w:ind w:left="5214" w:hanging="361"/>
      </w:pPr>
      <w:rPr>
        <w:rFonts w:hint="default"/>
        <w:lang w:val="en-US" w:eastAsia="en-US" w:bidi="ar-SA"/>
      </w:rPr>
    </w:lvl>
  </w:abstractNum>
  <w:abstractNum w:abstractNumId="5" w15:restartNumberingAfterBreak="0">
    <w:nsid w:val="0FE7351B"/>
    <w:multiLevelType w:val="hybridMultilevel"/>
    <w:tmpl w:val="FCB8DAFE"/>
    <w:lvl w:ilvl="0" w:tplc="FDCC496A">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F526733A">
      <w:numFmt w:val="bullet"/>
      <w:lvlText w:val="•"/>
      <w:lvlJc w:val="left"/>
      <w:pPr>
        <w:ind w:left="1701" w:hanging="361"/>
      </w:pPr>
      <w:rPr>
        <w:rFonts w:hint="default"/>
        <w:lang w:val="en-US" w:eastAsia="en-US" w:bidi="ar-SA"/>
      </w:rPr>
    </w:lvl>
    <w:lvl w:ilvl="2" w:tplc="0C0CA1EE">
      <w:numFmt w:val="bullet"/>
      <w:lvlText w:val="•"/>
      <w:lvlJc w:val="left"/>
      <w:pPr>
        <w:ind w:left="2203" w:hanging="361"/>
      </w:pPr>
      <w:rPr>
        <w:rFonts w:hint="default"/>
        <w:lang w:val="en-US" w:eastAsia="en-US" w:bidi="ar-SA"/>
      </w:rPr>
    </w:lvl>
    <w:lvl w:ilvl="3" w:tplc="D358518E">
      <w:numFmt w:val="bullet"/>
      <w:lvlText w:val="•"/>
      <w:lvlJc w:val="left"/>
      <w:pPr>
        <w:ind w:left="2705" w:hanging="361"/>
      </w:pPr>
      <w:rPr>
        <w:rFonts w:hint="default"/>
        <w:lang w:val="en-US" w:eastAsia="en-US" w:bidi="ar-SA"/>
      </w:rPr>
    </w:lvl>
    <w:lvl w:ilvl="4" w:tplc="21AE7A28">
      <w:numFmt w:val="bullet"/>
      <w:lvlText w:val="•"/>
      <w:lvlJc w:val="left"/>
      <w:pPr>
        <w:ind w:left="3207" w:hanging="361"/>
      </w:pPr>
      <w:rPr>
        <w:rFonts w:hint="default"/>
        <w:lang w:val="en-US" w:eastAsia="en-US" w:bidi="ar-SA"/>
      </w:rPr>
    </w:lvl>
    <w:lvl w:ilvl="5" w:tplc="B9B00EE2">
      <w:numFmt w:val="bullet"/>
      <w:lvlText w:val="•"/>
      <w:lvlJc w:val="left"/>
      <w:pPr>
        <w:ind w:left="3709" w:hanging="361"/>
      </w:pPr>
      <w:rPr>
        <w:rFonts w:hint="default"/>
        <w:lang w:val="en-US" w:eastAsia="en-US" w:bidi="ar-SA"/>
      </w:rPr>
    </w:lvl>
    <w:lvl w:ilvl="6" w:tplc="73A2A71E">
      <w:numFmt w:val="bullet"/>
      <w:lvlText w:val="•"/>
      <w:lvlJc w:val="left"/>
      <w:pPr>
        <w:ind w:left="4210" w:hanging="361"/>
      </w:pPr>
      <w:rPr>
        <w:rFonts w:hint="default"/>
        <w:lang w:val="en-US" w:eastAsia="en-US" w:bidi="ar-SA"/>
      </w:rPr>
    </w:lvl>
    <w:lvl w:ilvl="7" w:tplc="99B2BB60">
      <w:numFmt w:val="bullet"/>
      <w:lvlText w:val="•"/>
      <w:lvlJc w:val="left"/>
      <w:pPr>
        <w:ind w:left="4712" w:hanging="361"/>
      </w:pPr>
      <w:rPr>
        <w:rFonts w:hint="default"/>
        <w:lang w:val="en-US" w:eastAsia="en-US" w:bidi="ar-SA"/>
      </w:rPr>
    </w:lvl>
    <w:lvl w:ilvl="8" w:tplc="F0CC8762">
      <w:numFmt w:val="bullet"/>
      <w:lvlText w:val="•"/>
      <w:lvlJc w:val="left"/>
      <w:pPr>
        <w:ind w:left="5214" w:hanging="361"/>
      </w:pPr>
      <w:rPr>
        <w:rFonts w:hint="default"/>
        <w:lang w:val="en-US" w:eastAsia="en-US" w:bidi="ar-SA"/>
      </w:rPr>
    </w:lvl>
  </w:abstractNum>
  <w:abstractNum w:abstractNumId="6" w15:restartNumberingAfterBreak="0">
    <w:nsid w:val="117269E0"/>
    <w:multiLevelType w:val="hybridMultilevel"/>
    <w:tmpl w:val="E76466FC"/>
    <w:lvl w:ilvl="0" w:tplc="6B78705A">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CFA23296">
      <w:numFmt w:val="bullet"/>
      <w:lvlText w:val="•"/>
      <w:lvlJc w:val="left"/>
      <w:pPr>
        <w:ind w:left="1701" w:hanging="361"/>
      </w:pPr>
      <w:rPr>
        <w:rFonts w:hint="default"/>
        <w:lang w:val="en-US" w:eastAsia="en-US" w:bidi="ar-SA"/>
      </w:rPr>
    </w:lvl>
    <w:lvl w:ilvl="2" w:tplc="075A6CD8">
      <w:numFmt w:val="bullet"/>
      <w:lvlText w:val="•"/>
      <w:lvlJc w:val="left"/>
      <w:pPr>
        <w:ind w:left="2203" w:hanging="361"/>
      </w:pPr>
      <w:rPr>
        <w:rFonts w:hint="default"/>
        <w:lang w:val="en-US" w:eastAsia="en-US" w:bidi="ar-SA"/>
      </w:rPr>
    </w:lvl>
    <w:lvl w:ilvl="3" w:tplc="100AA1D4">
      <w:numFmt w:val="bullet"/>
      <w:lvlText w:val="•"/>
      <w:lvlJc w:val="left"/>
      <w:pPr>
        <w:ind w:left="2705" w:hanging="361"/>
      </w:pPr>
      <w:rPr>
        <w:rFonts w:hint="default"/>
        <w:lang w:val="en-US" w:eastAsia="en-US" w:bidi="ar-SA"/>
      </w:rPr>
    </w:lvl>
    <w:lvl w:ilvl="4" w:tplc="D79C3128">
      <w:numFmt w:val="bullet"/>
      <w:lvlText w:val="•"/>
      <w:lvlJc w:val="left"/>
      <w:pPr>
        <w:ind w:left="3207" w:hanging="361"/>
      </w:pPr>
      <w:rPr>
        <w:rFonts w:hint="default"/>
        <w:lang w:val="en-US" w:eastAsia="en-US" w:bidi="ar-SA"/>
      </w:rPr>
    </w:lvl>
    <w:lvl w:ilvl="5" w:tplc="472EFE60">
      <w:numFmt w:val="bullet"/>
      <w:lvlText w:val="•"/>
      <w:lvlJc w:val="left"/>
      <w:pPr>
        <w:ind w:left="3709" w:hanging="361"/>
      </w:pPr>
      <w:rPr>
        <w:rFonts w:hint="default"/>
        <w:lang w:val="en-US" w:eastAsia="en-US" w:bidi="ar-SA"/>
      </w:rPr>
    </w:lvl>
    <w:lvl w:ilvl="6" w:tplc="6538A6A2">
      <w:numFmt w:val="bullet"/>
      <w:lvlText w:val="•"/>
      <w:lvlJc w:val="left"/>
      <w:pPr>
        <w:ind w:left="4210" w:hanging="361"/>
      </w:pPr>
      <w:rPr>
        <w:rFonts w:hint="default"/>
        <w:lang w:val="en-US" w:eastAsia="en-US" w:bidi="ar-SA"/>
      </w:rPr>
    </w:lvl>
    <w:lvl w:ilvl="7" w:tplc="1A4C4610">
      <w:numFmt w:val="bullet"/>
      <w:lvlText w:val="•"/>
      <w:lvlJc w:val="left"/>
      <w:pPr>
        <w:ind w:left="4712" w:hanging="361"/>
      </w:pPr>
      <w:rPr>
        <w:rFonts w:hint="default"/>
        <w:lang w:val="en-US" w:eastAsia="en-US" w:bidi="ar-SA"/>
      </w:rPr>
    </w:lvl>
    <w:lvl w:ilvl="8" w:tplc="2DB86306">
      <w:numFmt w:val="bullet"/>
      <w:lvlText w:val="•"/>
      <w:lvlJc w:val="left"/>
      <w:pPr>
        <w:ind w:left="5214" w:hanging="361"/>
      </w:pPr>
      <w:rPr>
        <w:rFonts w:hint="default"/>
        <w:lang w:val="en-US" w:eastAsia="en-US" w:bidi="ar-SA"/>
      </w:rPr>
    </w:lvl>
  </w:abstractNum>
  <w:abstractNum w:abstractNumId="7" w15:restartNumberingAfterBreak="0">
    <w:nsid w:val="151F7F55"/>
    <w:multiLevelType w:val="hybridMultilevel"/>
    <w:tmpl w:val="42E80FAA"/>
    <w:lvl w:ilvl="0" w:tplc="5186FBDA">
      <w:numFmt w:val="bullet"/>
      <w:lvlText w:val=""/>
      <w:lvlJc w:val="left"/>
      <w:pPr>
        <w:ind w:left="1194" w:hanging="361"/>
      </w:pPr>
      <w:rPr>
        <w:rFonts w:ascii="Wingdings" w:eastAsia="Wingdings" w:hAnsi="Wingdings" w:cs="Wingdings" w:hint="default"/>
        <w:b w:val="0"/>
        <w:bCs w:val="0"/>
        <w:i w:val="0"/>
        <w:iCs w:val="0"/>
        <w:spacing w:val="0"/>
        <w:w w:val="100"/>
        <w:sz w:val="22"/>
        <w:szCs w:val="22"/>
        <w:lang w:val="en-US" w:eastAsia="en-US" w:bidi="ar-SA"/>
      </w:rPr>
    </w:lvl>
    <w:lvl w:ilvl="1" w:tplc="9D2E77EC">
      <w:numFmt w:val="bullet"/>
      <w:lvlText w:val="•"/>
      <w:lvlJc w:val="left"/>
      <w:pPr>
        <w:ind w:left="1701" w:hanging="361"/>
      </w:pPr>
      <w:rPr>
        <w:rFonts w:hint="default"/>
        <w:lang w:val="en-US" w:eastAsia="en-US" w:bidi="ar-SA"/>
      </w:rPr>
    </w:lvl>
    <w:lvl w:ilvl="2" w:tplc="063EC5B4">
      <w:numFmt w:val="bullet"/>
      <w:lvlText w:val="•"/>
      <w:lvlJc w:val="left"/>
      <w:pPr>
        <w:ind w:left="2203" w:hanging="361"/>
      </w:pPr>
      <w:rPr>
        <w:rFonts w:hint="default"/>
        <w:lang w:val="en-US" w:eastAsia="en-US" w:bidi="ar-SA"/>
      </w:rPr>
    </w:lvl>
    <w:lvl w:ilvl="3" w:tplc="0A22F95A">
      <w:numFmt w:val="bullet"/>
      <w:lvlText w:val="•"/>
      <w:lvlJc w:val="left"/>
      <w:pPr>
        <w:ind w:left="2705" w:hanging="361"/>
      </w:pPr>
      <w:rPr>
        <w:rFonts w:hint="default"/>
        <w:lang w:val="en-US" w:eastAsia="en-US" w:bidi="ar-SA"/>
      </w:rPr>
    </w:lvl>
    <w:lvl w:ilvl="4" w:tplc="A60A4FA0">
      <w:numFmt w:val="bullet"/>
      <w:lvlText w:val="•"/>
      <w:lvlJc w:val="left"/>
      <w:pPr>
        <w:ind w:left="3207" w:hanging="361"/>
      </w:pPr>
      <w:rPr>
        <w:rFonts w:hint="default"/>
        <w:lang w:val="en-US" w:eastAsia="en-US" w:bidi="ar-SA"/>
      </w:rPr>
    </w:lvl>
    <w:lvl w:ilvl="5" w:tplc="206AEBD6">
      <w:numFmt w:val="bullet"/>
      <w:lvlText w:val="•"/>
      <w:lvlJc w:val="left"/>
      <w:pPr>
        <w:ind w:left="3709" w:hanging="361"/>
      </w:pPr>
      <w:rPr>
        <w:rFonts w:hint="default"/>
        <w:lang w:val="en-US" w:eastAsia="en-US" w:bidi="ar-SA"/>
      </w:rPr>
    </w:lvl>
    <w:lvl w:ilvl="6" w:tplc="340293C8">
      <w:numFmt w:val="bullet"/>
      <w:lvlText w:val="•"/>
      <w:lvlJc w:val="left"/>
      <w:pPr>
        <w:ind w:left="4210" w:hanging="361"/>
      </w:pPr>
      <w:rPr>
        <w:rFonts w:hint="default"/>
        <w:lang w:val="en-US" w:eastAsia="en-US" w:bidi="ar-SA"/>
      </w:rPr>
    </w:lvl>
    <w:lvl w:ilvl="7" w:tplc="CCD216E2">
      <w:numFmt w:val="bullet"/>
      <w:lvlText w:val="•"/>
      <w:lvlJc w:val="left"/>
      <w:pPr>
        <w:ind w:left="4712" w:hanging="361"/>
      </w:pPr>
      <w:rPr>
        <w:rFonts w:hint="default"/>
        <w:lang w:val="en-US" w:eastAsia="en-US" w:bidi="ar-SA"/>
      </w:rPr>
    </w:lvl>
    <w:lvl w:ilvl="8" w:tplc="48100B58">
      <w:numFmt w:val="bullet"/>
      <w:lvlText w:val="•"/>
      <w:lvlJc w:val="left"/>
      <w:pPr>
        <w:ind w:left="5214" w:hanging="361"/>
      </w:pPr>
      <w:rPr>
        <w:rFonts w:hint="default"/>
        <w:lang w:val="en-US" w:eastAsia="en-US" w:bidi="ar-SA"/>
      </w:rPr>
    </w:lvl>
  </w:abstractNum>
  <w:abstractNum w:abstractNumId="8" w15:restartNumberingAfterBreak="0">
    <w:nsid w:val="19ED5B6E"/>
    <w:multiLevelType w:val="hybridMultilevel"/>
    <w:tmpl w:val="90DCC750"/>
    <w:lvl w:ilvl="0" w:tplc="E54C15F2">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627465BC">
      <w:numFmt w:val="bullet"/>
      <w:lvlText w:val="•"/>
      <w:lvlJc w:val="left"/>
      <w:pPr>
        <w:ind w:left="1701" w:hanging="361"/>
      </w:pPr>
      <w:rPr>
        <w:rFonts w:hint="default"/>
        <w:lang w:val="en-US" w:eastAsia="en-US" w:bidi="ar-SA"/>
      </w:rPr>
    </w:lvl>
    <w:lvl w:ilvl="2" w:tplc="362CB2B2">
      <w:numFmt w:val="bullet"/>
      <w:lvlText w:val="•"/>
      <w:lvlJc w:val="left"/>
      <w:pPr>
        <w:ind w:left="2203" w:hanging="361"/>
      </w:pPr>
      <w:rPr>
        <w:rFonts w:hint="default"/>
        <w:lang w:val="en-US" w:eastAsia="en-US" w:bidi="ar-SA"/>
      </w:rPr>
    </w:lvl>
    <w:lvl w:ilvl="3" w:tplc="CF72ED24">
      <w:numFmt w:val="bullet"/>
      <w:lvlText w:val="•"/>
      <w:lvlJc w:val="left"/>
      <w:pPr>
        <w:ind w:left="2705" w:hanging="361"/>
      </w:pPr>
      <w:rPr>
        <w:rFonts w:hint="default"/>
        <w:lang w:val="en-US" w:eastAsia="en-US" w:bidi="ar-SA"/>
      </w:rPr>
    </w:lvl>
    <w:lvl w:ilvl="4" w:tplc="3AC06388">
      <w:numFmt w:val="bullet"/>
      <w:lvlText w:val="•"/>
      <w:lvlJc w:val="left"/>
      <w:pPr>
        <w:ind w:left="3207" w:hanging="361"/>
      </w:pPr>
      <w:rPr>
        <w:rFonts w:hint="default"/>
        <w:lang w:val="en-US" w:eastAsia="en-US" w:bidi="ar-SA"/>
      </w:rPr>
    </w:lvl>
    <w:lvl w:ilvl="5" w:tplc="E7FA2694">
      <w:numFmt w:val="bullet"/>
      <w:lvlText w:val="•"/>
      <w:lvlJc w:val="left"/>
      <w:pPr>
        <w:ind w:left="3709" w:hanging="361"/>
      </w:pPr>
      <w:rPr>
        <w:rFonts w:hint="default"/>
        <w:lang w:val="en-US" w:eastAsia="en-US" w:bidi="ar-SA"/>
      </w:rPr>
    </w:lvl>
    <w:lvl w:ilvl="6" w:tplc="3FB442A0">
      <w:numFmt w:val="bullet"/>
      <w:lvlText w:val="•"/>
      <w:lvlJc w:val="left"/>
      <w:pPr>
        <w:ind w:left="4210" w:hanging="361"/>
      </w:pPr>
      <w:rPr>
        <w:rFonts w:hint="default"/>
        <w:lang w:val="en-US" w:eastAsia="en-US" w:bidi="ar-SA"/>
      </w:rPr>
    </w:lvl>
    <w:lvl w:ilvl="7" w:tplc="40A8BFFC">
      <w:numFmt w:val="bullet"/>
      <w:lvlText w:val="•"/>
      <w:lvlJc w:val="left"/>
      <w:pPr>
        <w:ind w:left="4712" w:hanging="361"/>
      </w:pPr>
      <w:rPr>
        <w:rFonts w:hint="default"/>
        <w:lang w:val="en-US" w:eastAsia="en-US" w:bidi="ar-SA"/>
      </w:rPr>
    </w:lvl>
    <w:lvl w:ilvl="8" w:tplc="A0402FD0">
      <w:numFmt w:val="bullet"/>
      <w:lvlText w:val="•"/>
      <w:lvlJc w:val="left"/>
      <w:pPr>
        <w:ind w:left="5214" w:hanging="361"/>
      </w:pPr>
      <w:rPr>
        <w:rFonts w:hint="default"/>
        <w:lang w:val="en-US" w:eastAsia="en-US" w:bidi="ar-SA"/>
      </w:rPr>
    </w:lvl>
  </w:abstractNum>
  <w:abstractNum w:abstractNumId="9" w15:restartNumberingAfterBreak="0">
    <w:nsid w:val="2B9C408B"/>
    <w:multiLevelType w:val="hybridMultilevel"/>
    <w:tmpl w:val="C4745230"/>
    <w:lvl w:ilvl="0" w:tplc="64487D0A">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7D28DA7A">
      <w:numFmt w:val="bullet"/>
      <w:lvlText w:val="•"/>
      <w:lvlJc w:val="left"/>
      <w:pPr>
        <w:ind w:left="1701" w:hanging="361"/>
      </w:pPr>
      <w:rPr>
        <w:rFonts w:hint="default"/>
        <w:lang w:val="en-US" w:eastAsia="en-US" w:bidi="ar-SA"/>
      </w:rPr>
    </w:lvl>
    <w:lvl w:ilvl="2" w:tplc="22B4C24C">
      <w:numFmt w:val="bullet"/>
      <w:lvlText w:val="•"/>
      <w:lvlJc w:val="left"/>
      <w:pPr>
        <w:ind w:left="2203" w:hanging="361"/>
      </w:pPr>
      <w:rPr>
        <w:rFonts w:hint="default"/>
        <w:lang w:val="en-US" w:eastAsia="en-US" w:bidi="ar-SA"/>
      </w:rPr>
    </w:lvl>
    <w:lvl w:ilvl="3" w:tplc="54F49254">
      <w:numFmt w:val="bullet"/>
      <w:lvlText w:val="•"/>
      <w:lvlJc w:val="left"/>
      <w:pPr>
        <w:ind w:left="2705" w:hanging="361"/>
      </w:pPr>
      <w:rPr>
        <w:rFonts w:hint="default"/>
        <w:lang w:val="en-US" w:eastAsia="en-US" w:bidi="ar-SA"/>
      </w:rPr>
    </w:lvl>
    <w:lvl w:ilvl="4" w:tplc="3D762178">
      <w:numFmt w:val="bullet"/>
      <w:lvlText w:val="•"/>
      <w:lvlJc w:val="left"/>
      <w:pPr>
        <w:ind w:left="3207" w:hanging="361"/>
      </w:pPr>
      <w:rPr>
        <w:rFonts w:hint="default"/>
        <w:lang w:val="en-US" w:eastAsia="en-US" w:bidi="ar-SA"/>
      </w:rPr>
    </w:lvl>
    <w:lvl w:ilvl="5" w:tplc="7F00907C">
      <w:numFmt w:val="bullet"/>
      <w:lvlText w:val="•"/>
      <w:lvlJc w:val="left"/>
      <w:pPr>
        <w:ind w:left="3709" w:hanging="361"/>
      </w:pPr>
      <w:rPr>
        <w:rFonts w:hint="default"/>
        <w:lang w:val="en-US" w:eastAsia="en-US" w:bidi="ar-SA"/>
      </w:rPr>
    </w:lvl>
    <w:lvl w:ilvl="6" w:tplc="8D267E4E">
      <w:numFmt w:val="bullet"/>
      <w:lvlText w:val="•"/>
      <w:lvlJc w:val="left"/>
      <w:pPr>
        <w:ind w:left="4210" w:hanging="361"/>
      </w:pPr>
      <w:rPr>
        <w:rFonts w:hint="default"/>
        <w:lang w:val="en-US" w:eastAsia="en-US" w:bidi="ar-SA"/>
      </w:rPr>
    </w:lvl>
    <w:lvl w:ilvl="7" w:tplc="05AAC0A6">
      <w:numFmt w:val="bullet"/>
      <w:lvlText w:val="•"/>
      <w:lvlJc w:val="left"/>
      <w:pPr>
        <w:ind w:left="4712" w:hanging="361"/>
      </w:pPr>
      <w:rPr>
        <w:rFonts w:hint="default"/>
        <w:lang w:val="en-US" w:eastAsia="en-US" w:bidi="ar-SA"/>
      </w:rPr>
    </w:lvl>
    <w:lvl w:ilvl="8" w:tplc="599C44BA">
      <w:numFmt w:val="bullet"/>
      <w:lvlText w:val="•"/>
      <w:lvlJc w:val="left"/>
      <w:pPr>
        <w:ind w:left="5214" w:hanging="361"/>
      </w:pPr>
      <w:rPr>
        <w:rFonts w:hint="default"/>
        <w:lang w:val="en-US" w:eastAsia="en-US" w:bidi="ar-SA"/>
      </w:rPr>
    </w:lvl>
  </w:abstractNum>
  <w:abstractNum w:abstractNumId="10" w15:restartNumberingAfterBreak="0">
    <w:nsid w:val="33132AFE"/>
    <w:multiLevelType w:val="hybridMultilevel"/>
    <w:tmpl w:val="3EA24BB2"/>
    <w:lvl w:ilvl="0" w:tplc="5692B972">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D536FDA0">
      <w:numFmt w:val="bullet"/>
      <w:lvlText w:val="•"/>
      <w:lvlJc w:val="left"/>
      <w:pPr>
        <w:ind w:left="1701" w:hanging="361"/>
      </w:pPr>
      <w:rPr>
        <w:rFonts w:hint="default"/>
        <w:lang w:val="en-US" w:eastAsia="en-US" w:bidi="ar-SA"/>
      </w:rPr>
    </w:lvl>
    <w:lvl w:ilvl="2" w:tplc="A50AF682">
      <w:numFmt w:val="bullet"/>
      <w:lvlText w:val="•"/>
      <w:lvlJc w:val="left"/>
      <w:pPr>
        <w:ind w:left="2203" w:hanging="361"/>
      </w:pPr>
      <w:rPr>
        <w:rFonts w:hint="default"/>
        <w:lang w:val="en-US" w:eastAsia="en-US" w:bidi="ar-SA"/>
      </w:rPr>
    </w:lvl>
    <w:lvl w:ilvl="3" w:tplc="8E64313E">
      <w:numFmt w:val="bullet"/>
      <w:lvlText w:val="•"/>
      <w:lvlJc w:val="left"/>
      <w:pPr>
        <w:ind w:left="2705" w:hanging="361"/>
      </w:pPr>
      <w:rPr>
        <w:rFonts w:hint="default"/>
        <w:lang w:val="en-US" w:eastAsia="en-US" w:bidi="ar-SA"/>
      </w:rPr>
    </w:lvl>
    <w:lvl w:ilvl="4" w:tplc="9D928890">
      <w:numFmt w:val="bullet"/>
      <w:lvlText w:val="•"/>
      <w:lvlJc w:val="left"/>
      <w:pPr>
        <w:ind w:left="3207" w:hanging="361"/>
      </w:pPr>
      <w:rPr>
        <w:rFonts w:hint="default"/>
        <w:lang w:val="en-US" w:eastAsia="en-US" w:bidi="ar-SA"/>
      </w:rPr>
    </w:lvl>
    <w:lvl w:ilvl="5" w:tplc="9482C240">
      <w:numFmt w:val="bullet"/>
      <w:lvlText w:val="•"/>
      <w:lvlJc w:val="left"/>
      <w:pPr>
        <w:ind w:left="3709" w:hanging="361"/>
      </w:pPr>
      <w:rPr>
        <w:rFonts w:hint="default"/>
        <w:lang w:val="en-US" w:eastAsia="en-US" w:bidi="ar-SA"/>
      </w:rPr>
    </w:lvl>
    <w:lvl w:ilvl="6" w:tplc="A05A42DC">
      <w:numFmt w:val="bullet"/>
      <w:lvlText w:val="•"/>
      <w:lvlJc w:val="left"/>
      <w:pPr>
        <w:ind w:left="4210" w:hanging="361"/>
      </w:pPr>
      <w:rPr>
        <w:rFonts w:hint="default"/>
        <w:lang w:val="en-US" w:eastAsia="en-US" w:bidi="ar-SA"/>
      </w:rPr>
    </w:lvl>
    <w:lvl w:ilvl="7" w:tplc="826A84AC">
      <w:numFmt w:val="bullet"/>
      <w:lvlText w:val="•"/>
      <w:lvlJc w:val="left"/>
      <w:pPr>
        <w:ind w:left="4712" w:hanging="361"/>
      </w:pPr>
      <w:rPr>
        <w:rFonts w:hint="default"/>
        <w:lang w:val="en-US" w:eastAsia="en-US" w:bidi="ar-SA"/>
      </w:rPr>
    </w:lvl>
    <w:lvl w:ilvl="8" w:tplc="44A61A7C">
      <w:numFmt w:val="bullet"/>
      <w:lvlText w:val="•"/>
      <w:lvlJc w:val="left"/>
      <w:pPr>
        <w:ind w:left="5214" w:hanging="361"/>
      </w:pPr>
      <w:rPr>
        <w:rFonts w:hint="default"/>
        <w:lang w:val="en-US" w:eastAsia="en-US" w:bidi="ar-SA"/>
      </w:rPr>
    </w:lvl>
  </w:abstractNum>
  <w:abstractNum w:abstractNumId="11" w15:restartNumberingAfterBreak="0">
    <w:nsid w:val="399C54CB"/>
    <w:multiLevelType w:val="hybridMultilevel"/>
    <w:tmpl w:val="84E83C7C"/>
    <w:lvl w:ilvl="0" w:tplc="AA4CA148">
      <w:numFmt w:val="bullet"/>
      <w:lvlText w:val=""/>
      <w:lvlJc w:val="left"/>
      <w:pPr>
        <w:ind w:left="1195" w:hanging="360"/>
      </w:pPr>
      <w:rPr>
        <w:rFonts w:ascii="Wingdings" w:eastAsia="Wingdings" w:hAnsi="Wingdings" w:cs="Wingdings" w:hint="default"/>
        <w:b w:val="0"/>
        <w:bCs w:val="0"/>
        <w:i w:val="0"/>
        <w:iCs w:val="0"/>
        <w:spacing w:val="0"/>
        <w:w w:val="100"/>
        <w:sz w:val="22"/>
        <w:szCs w:val="22"/>
        <w:lang w:val="en-US" w:eastAsia="en-US" w:bidi="ar-SA"/>
      </w:rPr>
    </w:lvl>
    <w:lvl w:ilvl="1" w:tplc="B76C587A">
      <w:numFmt w:val="bullet"/>
      <w:lvlText w:val="•"/>
      <w:lvlJc w:val="left"/>
      <w:pPr>
        <w:ind w:left="1701" w:hanging="360"/>
      </w:pPr>
      <w:rPr>
        <w:rFonts w:hint="default"/>
        <w:lang w:val="en-US" w:eastAsia="en-US" w:bidi="ar-SA"/>
      </w:rPr>
    </w:lvl>
    <w:lvl w:ilvl="2" w:tplc="AFF6F04C">
      <w:numFmt w:val="bullet"/>
      <w:lvlText w:val="•"/>
      <w:lvlJc w:val="left"/>
      <w:pPr>
        <w:ind w:left="2203" w:hanging="360"/>
      </w:pPr>
      <w:rPr>
        <w:rFonts w:hint="default"/>
        <w:lang w:val="en-US" w:eastAsia="en-US" w:bidi="ar-SA"/>
      </w:rPr>
    </w:lvl>
    <w:lvl w:ilvl="3" w:tplc="461ACF44">
      <w:numFmt w:val="bullet"/>
      <w:lvlText w:val="•"/>
      <w:lvlJc w:val="left"/>
      <w:pPr>
        <w:ind w:left="2705" w:hanging="360"/>
      </w:pPr>
      <w:rPr>
        <w:rFonts w:hint="default"/>
        <w:lang w:val="en-US" w:eastAsia="en-US" w:bidi="ar-SA"/>
      </w:rPr>
    </w:lvl>
    <w:lvl w:ilvl="4" w:tplc="EFE00574">
      <w:numFmt w:val="bullet"/>
      <w:lvlText w:val="•"/>
      <w:lvlJc w:val="left"/>
      <w:pPr>
        <w:ind w:left="3207" w:hanging="360"/>
      </w:pPr>
      <w:rPr>
        <w:rFonts w:hint="default"/>
        <w:lang w:val="en-US" w:eastAsia="en-US" w:bidi="ar-SA"/>
      </w:rPr>
    </w:lvl>
    <w:lvl w:ilvl="5" w:tplc="6C625A5C">
      <w:numFmt w:val="bullet"/>
      <w:lvlText w:val="•"/>
      <w:lvlJc w:val="left"/>
      <w:pPr>
        <w:ind w:left="3709" w:hanging="360"/>
      </w:pPr>
      <w:rPr>
        <w:rFonts w:hint="default"/>
        <w:lang w:val="en-US" w:eastAsia="en-US" w:bidi="ar-SA"/>
      </w:rPr>
    </w:lvl>
    <w:lvl w:ilvl="6" w:tplc="1082CFCC">
      <w:numFmt w:val="bullet"/>
      <w:lvlText w:val="•"/>
      <w:lvlJc w:val="left"/>
      <w:pPr>
        <w:ind w:left="4210" w:hanging="360"/>
      </w:pPr>
      <w:rPr>
        <w:rFonts w:hint="default"/>
        <w:lang w:val="en-US" w:eastAsia="en-US" w:bidi="ar-SA"/>
      </w:rPr>
    </w:lvl>
    <w:lvl w:ilvl="7" w:tplc="609811E2">
      <w:numFmt w:val="bullet"/>
      <w:lvlText w:val="•"/>
      <w:lvlJc w:val="left"/>
      <w:pPr>
        <w:ind w:left="4712" w:hanging="360"/>
      </w:pPr>
      <w:rPr>
        <w:rFonts w:hint="default"/>
        <w:lang w:val="en-US" w:eastAsia="en-US" w:bidi="ar-SA"/>
      </w:rPr>
    </w:lvl>
    <w:lvl w:ilvl="8" w:tplc="92D6B408">
      <w:numFmt w:val="bullet"/>
      <w:lvlText w:val="•"/>
      <w:lvlJc w:val="left"/>
      <w:pPr>
        <w:ind w:left="5214" w:hanging="360"/>
      </w:pPr>
      <w:rPr>
        <w:rFonts w:hint="default"/>
        <w:lang w:val="en-US" w:eastAsia="en-US" w:bidi="ar-SA"/>
      </w:rPr>
    </w:lvl>
  </w:abstractNum>
  <w:abstractNum w:abstractNumId="12" w15:restartNumberingAfterBreak="0">
    <w:nsid w:val="4A5B50BE"/>
    <w:multiLevelType w:val="hybridMultilevel"/>
    <w:tmpl w:val="B45E095E"/>
    <w:lvl w:ilvl="0" w:tplc="D410F0F0">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D65AF482">
      <w:numFmt w:val="bullet"/>
      <w:lvlText w:val="•"/>
      <w:lvlJc w:val="left"/>
      <w:pPr>
        <w:ind w:left="1701" w:hanging="361"/>
      </w:pPr>
      <w:rPr>
        <w:rFonts w:hint="default"/>
        <w:lang w:val="en-US" w:eastAsia="en-US" w:bidi="ar-SA"/>
      </w:rPr>
    </w:lvl>
    <w:lvl w:ilvl="2" w:tplc="E54C431C">
      <w:numFmt w:val="bullet"/>
      <w:lvlText w:val="•"/>
      <w:lvlJc w:val="left"/>
      <w:pPr>
        <w:ind w:left="2203" w:hanging="361"/>
      </w:pPr>
      <w:rPr>
        <w:rFonts w:hint="default"/>
        <w:lang w:val="en-US" w:eastAsia="en-US" w:bidi="ar-SA"/>
      </w:rPr>
    </w:lvl>
    <w:lvl w:ilvl="3" w:tplc="E6A01786">
      <w:numFmt w:val="bullet"/>
      <w:lvlText w:val="•"/>
      <w:lvlJc w:val="left"/>
      <w:pPr>
        <w:ind w:left="2705" w:hanging="361"/>
      </w:pPr>
      <w:rPr>
        <w:rFonts w:hint="default"/>
        <w:lang w:val="en-US" w:eastAsia="en-US" w:bidi="ar-SA"/>
      </w:rPr>
    </w:lvl>
    <w:lvl w:ilvl="4" w:tplc="F3B05874">
      <w:numFmt w:val="bullet"/>
      <w:lvlText w:val="•"/>
      <w:lvlJc w:val="left"/>
      <w:pPr>
        <w:ind w:left="3207" w:hanging="361"/>
      </w:pPr>
      <w:rPr>
        <w:rFonts w:hint="default"/>
        <w:lang w:val="en-US" w:eastAsia="en-US" w:bidi="ar-SA"/>
      </w:rPr>
    </w:lvl>
    <w:lvl w:ilvl="5" w:tplc="ED28C864">
      <w:numFmt w:val="bullet"/>
      <w:lvlText w:val="•"/>
      <w:lvlJc w:val="left"/>
      <w:pPr>
        <w:ind w:left="3709" w:hanging="361"/>
      </w:pPr>
      <w:rPr>
        <w:rFonts w:hint="default"/>
        <w:lang w:val="en-US" w:eastAsia="en-US" w:bidi="ar-SA"/>
      </w:rPr>
    </w:lvl>
    <w:lvl w:ilvl="6" w:tplc="2DFA1C86">
      <w:numFmt w:val="bullet"/>
      <w:lvlText w:val="•"/>
      <w:lvlJc w:val="left"/>
      <w:pPr>
        <w:ind w:left="4210" w:hanging="361"/>
      </w:pPr>
      <w:rPr>
        <w:rFonts w:hint="default"/>
        <w:lang w:val="en-US" w:eastAsia="en-US" w:bidi="ar-SA"/>
      </w:rPr>
    </w:lvl>
    <w:lvl w:ilvl="7" w:tplc="8E98FE8A">
      <w:numFmt w:val="bullet"/>
      <w:lvlText w:val="•"/>
      <w:lvlJc w:val="left"/>
      <w:pPr>
        <w:ind w:left="4712" w:hanging="361"/>
      </w:pPr>
      <w:rPr>
        <w:rFonts w:hint="default"/>
        <w:lang w:val="en-US" w:eastAsia="en-US" w:bidi="ar-SA"/>
      </w:rPr>
    </w:lvl>
    <w:lvl w:ilvl="8" w:tplc="7FF076A8">
      <w:numFmt w:val="bullet"/>
      <w:lvlText w:val="•"/>
      <w:lvlJc w:val="left"/>
      <w:pPr>
        <w:ind w:left="5214" w:hanging="361"/>
      </w:pPr>
      <w:rPr>
        <w:rFonts w:hint="default"/>
        <w:lang w:val="en-US" w:eastAsia="en-US" w:bidi="ar-SA"/>
      </w:rPr>
    </w:lvl>
  </w:abstractNum>
  <w:abstractNum w:abstractNumId="13" w15:restartNumberingAfterBreak="0">
    <w:nsid w:val="4A81798E"/>
    <w:multiLevelType w:val="hybridMultilevel"/>
    <w:tmpl w:val="F94448F4"/>
    <w:lvl w:ilvl="0" w:tplc="4F1A203E">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3B6299F6">
      <w:numFmt w:val="bullet"/>
      <w:lvlText w:val="•"/>
      <w:lvlJc w:val="left"/>
      <w:pPr>
        <w:ind w:left="1701" w:hanging="361"/>
      </w:pPr>
      <w:rPr>
        <w:rFonts w:hint="default"/>
        <w:lang w:val="en-US" w:eastAsia="en-US" w:bidi="ar-SA"/>
      </w:rPr>
    </w:lvl>
    <w:lvl w:ilvl="2" w:tplc="09F69962">
      <w:numFmt w:val="bullet"/>
      <w:lvlText w:val="•"/>
      <w:lvlJc w:val="left"/>
      <w:pPr>
        <w:ind w:left="2203" w:hanging="361"/>
      </w:pPr>
      <w:rPr>
        <w:rFonts w:hint="default"/>
        <w:lang w:val="en-US" w:eastAsia="en-US" w:bidi="ar-SA"/>
      </w:rPr>
    </w:lvl>
    <w:lvl w:ilvl="3" w:tplc="C41E25B4">
      <w:numFmt w:val="bullet"/>
      <w:lvlText w:val="•"/>
      <w:lvlJc w:val="left"/>
      <w:pPr>
        <w:ind w:left="2705" w:hanging="361"/>
      </w:pPr>
      <w:rPr>
        <w:rFonts w:hint="default"/>
        <w:lang w:val="en-US" w:eastAsia="en-US" w:bidi="ar-SA"/>
      </w:rPr>
    </w:lvl>
    <w:lvl w:ilvl="4" w:tplc="B8FC1AC6">
      <w:numFmt w:val="bullet"/>
      <w:lvlText w:val="•"/>
      <w:lvlJc w:val="left"/>
      <w:pPr>
        <w:ind w:left="3207" w:hanging="361"/>
      </w:pPr>
      <w:rPr>
        <w:rFonts w:hint="default"/>
        <w:lang w:val="en-US" w:eastAsia="en-US" w:bidi="ar-SA"/>
      </w:rPr>
    </w:lvl>
    <w:lvl w:ilvl="5" w:tplc="9EA24258">
      <w:numFmt w:val="bullet"/>
      <w:lvlText w:val="•"/>
      <w:lvlJc w:val="left"/>
      <w:pPr>
        <w:ind w:left="3709" w:hanging="361"/>
      </w:pPr>
      <w:rPr>
        <w:rFonts w:hint="default"/>
        <w:lang w:val="en-US" w:eastAsia="en-US" w:bidi="ar-SA"/>
      </w:rPr>
    </w:lvl>
    <w:lvl w:ilvl="6" w:tplc="94D2DDA8">
      <w:numFmt w:val="bullet"/>
      <w:lvlText w:val="•"/>
      <w:lvlJc w:val="left"/>
      <w:pPr>
        <w:ind w:left="4210" w:hanging="361"/>
      </w:pPr>
      <w:rPr>
        <w:rFonts w:hint="default"/>
        <w:lang w:val="en-US" w:eastAsia="en-US" w:bidi="ar-SA"/>
      </w:rPr>
    </w:lvl>
    <w:lvl w:ilvl="7" w:tplc="34A4E750">
      <w:numFmt w:val="bullet"/>
      <w:lvlText w:val="•"/>
      <w:lvlJc w:val="left"/>
      <w:pPr>
        <w:ind w:left="4712" w:hanging="361"/>
      </w:pPr>
      <w:rPr>
        <w:rFonts w:hint="default"/>
        <w:lang w:val="en-US" w:eastAsia="en-US" w:bidi="ar-SA"/>
      </w:rPr>
    </w:lvl>
    <w:lvl w:ilvl="8" w:tplc="7E18BE0A">
      <w:numFmt w:val="bullet"/>
      <w:lvlText w:val="•"/>
      <w:lvlJc w:val="left"/>
      <w:pPr>
        <w:ind w:left="5214" w:hanging="361"/>
      </w:pPr>
      <w:rPr>
        <w:rFonts w:hint="default"/>
        <w:lang w:val="en-US" w:eastAsia="en-US" w:bidi="ar-SA"/>
      </w:rPr>
    </w:lvl>
  </w:abstractNum>
  <w:abstractNum w:abstractNumId="14" w15:restartNumberingAfterBreak="0">
    <w:nsid w:val="54BD18E6"/>
    <w:multiLevelType w:val="hybridMultilevel"/>
    <w:tmpl w:val="B4EAE1EE"/>
    <w:lvl w:ilvl="0" w:tplc="E3CCB044">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90161AB0">
      <w:numFmt w:val="bullet"/>
      <w:lvlText w:val="•"/>
      <w:lvlJc w:val="left"/>
      <w:pPr>
        <w:ind w:left="1701" w:hanging="361"/>
      </w:pPr>
      <w:rPr>
        <w:rFonts w:hint="default"/>
        <w:lang w:val="en-US" w:eastAsia="en-US" w:bidi="ar-SA"/>
      </w:rPr>
    </w:lvl>
    <w:lvl w:ilvl="2" w:tplc="53623A4E">
      <w:numFmt w:val="bullet"/>
      <w:lvlText w:val="•"/>
      <w:lvlJc w:val="left"/>
      <w:pPr>
        <w:ind w:left="2203" w:hanging="361"/>
      </w:pPr>
      <w:rPr>
        <w:rFonts w:hint="default"/>
        <w:lang w:val="en-US" w:eastAsia="en-US" w:bidi="ar-SA"/>
      </w:rPr>
    </w:lvl>
    <w:lvl w:ilvl="3" w:tplc="38BCFFF4">
      <w:numFmt w:val="bullet"/>
      <w:lvlText w:val="•"/>
      <w:lvlJc w:val="left"/>
      <w:pPr>
        <w:ind w:left="2705" w:hanging="361"/>
      </w:pPr>
      <w:rPr>
        <w:rFonts w:hint="default"/>
        <w:lang w:val="en-US" w:eastAsia="en-US" w:bidi="ar-SA"/>
      </w:rPr>
    </w:lvl>
    <w:lvl w:ilvl="4" w:tplc="E4FE87FE">
      <w:numFmt w:val="bullet"/>
      <w:lvlText w:val="•"/>
      <w:lvlJc w:val="left"/>
      <w:pPr>
        <w:ind w:left="3207" w:hanging="361"/>
      </w:pPr>
      <w:rPr>
        <w:rFonts w:hint="default"/>
        <w:lang w:val="en-US" w:eastAsia="en-US" w:bidi="ar-SA"/>
      </w:rPr>
    </w:lvl>
    <w:lvl w:ilvl="5" w:tplc="A56225F4">
      <w:numFmt w:val="bullet"/>
      <w:lvlText w:val="•"/>
      <w:lvlJc w:val="left"/>
      <w:pPr>
        <w:ind w:left="3709" w:hanging="361"/>
      </w:pPr>
      <w:rPr>
        <w:rFonts w:hint="default"/>
        <w:lang w:val="en-US" w:eastAsia="en-US" w:bidi="ar-SA"/>
      </w:rPr>
    </w:lvl>
    <w:lvl w:ilvl="6" w:tplc="5A725A64">
      <w:numFmt w:val="bullet"/>
      <w:lvlText w:val="•"/>
      <w:lvlJc w:val="left"/>
      <w:pPr>
        <w:ind w:left="4210" w:hanging="361"/>
      </w:pPr>
      <w:rPr>
        <w:rFonts w:hint="default"/>
        <w:lang w:val="en-US" w:eastAsia="en-US" w:bidi="ar-SA"/>
      </w:rPr>
    </w:lvl>
    <w:lvl w:ilvl="7" w:tplc="167AA138">
      <w:numFmt w:val="bullet"/>
      <w:lvlText w:val="•"/>
      <w:lvlJc w:val="left"/>
      <w:pPr>
        <w:ind w:left="4712" w:hanging="361"/>
      </w:pPr>
      <w:rPr>
        <w:rFonts w:hint="default"/>
        <w:lang w:val="en-US" w:eastAsia="en-US" w:bidi="ar-SA"/>
      </w:rPr>
    </w:lvl>
    <w:lvl w:ilvl="8" w:tplc="5582EAD4">
      <w:numFmt w:val="bullet"/>
      <w:lvlText w:val="•"/>
      <w:lvlJc w:val="left"/>
      <w:pPr>
        <w:ind w:left="5214" w:hanging="361"/>
      </w:pPr>
      <w:rPr>
        <w:rFonts w:hint="default"/>
        <w:lang w:val="en-US" w:eastAsia="en-US" w:bidi="ar-SA"/>
      </w:rPr>
    </w:lvl>
  </w:abstractNum>
  <w:abstractNum w:abstractNumId="15" w15:restartNumberingAfterBreak="0">
    <w:nsid w:val="54DA7B56"/>
    <w:multiLevelType w:val="hybridMultilevel"/>
    <w:tmpl w:val="DBFA91C2"/>
    <w:lvl w:ilvl="0" w:tplc="5EE87EFC">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EEE42B26">
      <w:numFmt w:val="bullet"/>
      <w:lvlText w:val="•"/>
      <w:lvlJc w:val="left"/>
      <w:pPr>
        <w:ind w:left="1701" w:hanging="361"/>
      </w:pPr>
      <w:rPr>
        <w:rFonts w:hint="default"/>
        <w:lang w:val="en-US" w:eastAsia="en-US" w:bidi="ar-SA"/>
      </w:rPr>
    </w:lvl>
    <w:lvl w:ilvl="2" w:tplc="A3A455FA">
      <w:numFmt w:val="bullet"/>
      <w:lvlText w:val="•"/>
      <w:lvlJc w:val="left"/>
      <w:pPr>
        <w:ind w:left="2203" w:hanging="361"/>
      </w:pPr>
      <w:rPr>
        <w:rFonts w:hint="default"/>
        <w:lang w:val="en-US" w:eastAsia="en-US" w:bidi="ar-SA"/>
      </w:rPr>
    </w:lvl>
    <w:lvl w:ilvl="3" w:tplc="D958B7AC">
      <w:numFmt w:val="bullet"/>
      <w:lvlText w:val="•"/>
      <w:lvlJc w:val="left"/>
      <w:pPr>
        <w:ind w:left="2705" w:hanging="361"/>
      </w:pPr>
      <w:rPr>
        <w:rFonts w:hint="default"/>
        <w:lang w:val="en-US" w:eastAsia="en-US" w:bidi="ar-SA"/>
      </w:rPr>
    </w:lvl>
    <w:lvl w:ilvl="4" w:tplc="DB64287C">
      <w:numFmt w:val="bullet"/>
      <w:lvlText w:val="•"/>
      <w:lvlJc w:val="left"/>
      <w:pPr>
        <w:ind w:left="3207" w:hanging="361"/>
      </w:pPr>
      <w:rPr>
        <w:rFonts w:hint="default"/>
        <w:lang w:val="en-US" w:eastAsia="en-US" w:bidi="ar-SA"/>
      </w:rPr>
    </w:lvl>
    <w:lvl w:ilvl="5" w:tplc="892E4CA6">
      <w:numFmt w:val="bullet"/>
      <w:lvlText w:val="•"/>
      <w:lvlJc w:val="left"/>
      <w:pPr>
        <w:ind w:left="3709" w:hanging="361"/>
      </w:pPr>
      <w:rPr>
        <w:rFonts w:hint="default"/>
        <w:lang w:val="en-US" w:eastAsia="en-US" w:bidi="ar-SA"/>
      </w:rPr>
    </w:lvl>
    <w:lvl w:ilvl="6" w:tplc="E6A28F12">
      <w:numFmt w:val="bullet"/>
      <w:lvlText w:val="•"/>
      <w:lvlJc w:val="left"/>
      <w:pPr>
        <w:ind w:left="4210" w:hanging="361"/>
      </w:pPr>
      <w:rPr>
        <w:rFonts w:hint="default"/>
        <w:lang w:val="en-US" w:eastAsia="en-US" w:bidi="ar-SA"/>
      </w:rPr>
    </w:lvl>
    <w:lvl w:ilvl="7" w:tplc="0A9AF59A">
      <w:numFmt w:val="bullet"/>
      <w:lvlText w:val="•"/>
      <w:lvlJc w:val="left"/>
      <w:pPr>
        <w:ind w:left="4712" w:hanging="361"/>
      </w:pPr>
      <w:rPr>
        <w:rFonts w:hint="default"/>
        <w:lang w:val="en-US" w:eastAsia="en-US" w:bidi="ar-SA"/>
      </w:rPr>
    </w:lvl>
    <w:lvl w:ilvl="8" w:tplc="B9847510">
      <w:numFmt w:val="bullet"/>
      <w:lvlText w:val="•"/>
      <w:lvlJc w:val="left"/>
      <w:pPr>
        <w:ind w:left="5214" w:hanging="361"/>
      </w:pPr>
      <w:rPr>
        <w:rFonts w:hint="default"/>
        <w:lang w:val="en-US" w:eastAsia="en-US" w:bidi="ar-SA"/>
      </w:rPr>
    </w:lvl>
  </w:abstractNum>
  <w:abstractNum w:abstractNumId="16" w15:restartNumberingAfterBreak="0">
    <w:nsid w:val="56291EA5"/>
    <w:multiLevelType w:val="hybridMultilevel"/>
    <w:tmpl w:val="A50C5CBC"/>
    <w:lvl w:ilvl="0" w:tplc="22B27A7E">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A23E9E32">
      <w:numFmt w:val="bullet"/>
      <w:lvlText w:val="•"/>
      <w:lvlJc w:val="left"/>
      <w:pPr>
        <w:ind w:left="1701" w:hanging="361"/>
      </w:pPr>
      <w:rPr>
        <w:rFonts w:hint="default"/>
        <w:lang w:val="en-US" w:eastAsia="en-US" w:bidi="ar-SA"/>
      </w:rPr>
    </w:lvl>
    <w:lvl w:ilvl="2" w:tplc="569CFAE2">
      <w:numFmt w:val="bullet"/>
      <w:lvlText w:val="•"/>
      <w:lvlJc w:val="left"/>
      <w:pPr>
        <w:ind w:left="2203" w:hanging="361"/>
      </w:pPr>
      <w:rPr>
        <w:rFonts w:hint="default"/>
        <w:lang w:val="en-US" w:eastAsia="en-US" w:bidi="ar-SA"/>
      </w:rPr>
    </w:lvl>
    <w:lvl w:ilvl="3" w:tplc="6624CC0E">
      <w:numFmt w:val="bullet"/>
      <w:lvlText w:val="•"/>
      <w:lvlJc w:val="left"/>
      <w:pPr>
        <w:ind w:left="2705" w:hanging="361"/>
      </w:pPr>
      <w:rPr>
        <w:rFonts w:hint="default"/>
        <w:lang w:val="en-US" w:eastAsia="en-US" w:bidi="ar-SA"/>
      </w:rPr>
    </w:lvl>
    <w:lvl w:ilvl="4" w:tplc="C5A61950">
      <w:numFmt w:val="bullet"/>
      <w:lvlText w:val="•"/>
      <w:lvlJc w:val="left"/>
      <w:pPr>
        <w:ind w:left="3207" w:hanging="361"/>
      </w:pPr>
      <w:rPr>
        <w:rFonts w:hint="default"/>
        <w:lang w:val="en-US" w:eastAsia="en-US" w:bidi="ar-SA"/>
      </w:rPr>
    </w:lvl>
    <w:lvl w:ilvl="5" w:tplc="51CEC5C4">
      <w:numFmt w:val="bullet"/>
      <w:lvlText w:val="•"/>
      <w:lvlJc w:val="left"/>
      <w:pPr>
        <w:ind w:left="3709" w:hanging="361"/>
      </w:pPr>
      <w:rPr>
        <w:rFonts w:hint="default"/>
        <w:lang w:val="en-US" w:eastAsia="en-US" w:bidi="ar-SA"/>
      </w:rPr>
    </w:lvl>
    <w:lvl w:ilvl="6" w:tplc="8C9E3044">
      <w:numFmt w:val="bullet"/>
      <w:lvlText w:val="•"/>
      <w:lvlJc w:val="left"/>
      <w:pPr>
        <w:ind w:left="4210" w:hanging="361"/>
      </w:pPr>
      <w:rPr>
        <w:rFonts w:hint="default"/>
        <w:lang w:val="en-US" w:eastAsia="en-US" w:bidi="ar-SA"/>
      </w:rPr>
    </w:lvl>
    <w:lvl w:ilvl="7" w:tplc="EF1458F2">
      <w:numFmt w:val="bullet"/>
      <w:lvlText w:val="•"/>
      <w:lvlJc w:val="left"/>
      <w:pPr>
        <w:ind w:left="4712" w:hanging="361"/>
      </w:pPr>
      <w:rPr>
        <w:rFonts w:hint="default"/>
        <w:lang w:val="en-US" w:eastAsia="en-US" w:bidi="ar-SA"/>
      </w:rPr>
    </w:lvl>
    <w:lvl w:ilvl="8" w:tplc="AC246EA0">
      <w:numFmt w:val="bullet"/>
      <w:lvlText w:val="•"/>
      <w:lvlJc w:val="left"/>
      <w:pPr>
        <w:ind w:left="5214" w:hanging="361"/>
      </w:pPr>
      <w:rPr>
        <w:rFonts w:hint="default"/>
        <w:lang w:val="en-US" w:eastAsia="en-US" w:bidi="ar-SA"/>
      </w:rPr>
    </w:lvl>
  </w:abstractNum>
  <w:abstractNum w:abstractNumId="17" w15:restartNumberingAfterBreak="0">
    <w:nsid w:val="5F2723C0"/>
    <w:multiLevelType w:val="hybridMultilevel"/>
    <w:tmpl w:val="7102FE4C"/>
    <w:lvl w:ilvl="0" w:tplc="3D4C1D86">
      <w:numFmt w:val="bullet"/>
      <w:lvlText w:val=""/>
      <w:lvlJc w:val="left"/>
      <w:pPr>
        <w:ind w:left="115" w:hanging="361"/>
      </w:pPr>
      <w:rPr>
        <w:rFonts w:ascii="Wingdings" w:eastAsia="Wingdings" w:hAnsi="Wingdings" w:cs="Wingdings" w:hint="default"/>
        <w:b w:val="0"/>
        <w:bCs w:val="0"/>
        <w:i w:val="0"/>
        <w:iCs w:val="0"/>
        <w:spacing w:val="0"/>
        <w:w w:val="100"/>
        <w:sz w:val="22"/>
        <w:szCs w:val="22"/>
        <w:lang w:val="en-US" w:eastAsia="en-US" w:bidi="ar-SA"/>
      </w:rPr>
    </w:lvl>
    <w:lvl w:ilvl="1" w:tplc="0D18A2FA">
      <w:numFmt w:val="bullet"/>
      <w:lvlText w:val="•"/>
      <w:lvlJc w:val="left"/>
      <w:pPr>
        <w:ind w:left="729" w:hanging="361"/>
      </w:pPr>
      <w:rPr>
        <w:rFonts w:hint="default"/>
        <w:lang w:val="en-US" w:eastAsia="en-US" w:bidi="ar-SA"/>
      </w:rPr>
    </w:lvl>
    <w:lvl w:ilvl="2" w:tplc="BE8EFAB6">
      <w:numFmt w:val="bullet"/>
      <w:lvlText w:val="•"/>
      <w:lvlJc w:val="left"/>
      <w:pPr>
        <w:ind w:left="1339" w:hanging="361"/>
      </w:pPr>
      <w:rPr>
        <w:rFonts w:hint="default"/>
        <w:lang w:val="en-US" w:eastAsia="en-US" w:bidi="ar-SA"/>
      </w:rPr>
    </w:lvl>
    <w:lvl w:ilvl="3" w:tplc="C11CD130">
      <w:numFmt w:val="bullet"/>
      <w:lvlText w:val="•"/>
      <w:lvlJc w:val="left"/>
      <w:pPr>
        <w:ind w:left="1949" w:hanging="361"/>
      </w:pPr>
      <w:rPr>
        <w:rFonts w:hint="default"/>
        <w:lang w:val="en-US" w:eastAsia="en-US" w:bidi="ar-SA"/>
      </w:rPr>
    </w:lvl>
    <w:lvl w:ilvl="4" w:tplc="CAF24B76">
      <w:numFmt w:val="bullet"/>
      <w:lvlText w:val="•"/>
      <w:lvlJc w:val="left"/>
      <w:pPr>
        <w:ind w:left="2559" w:hanging="361"/>
      </w:pPr>
      <w:rPr>
        <w:rFonts w:hint="default"/>
        <w:lang w:val="en-US" w:eastAsia="en-US" w:bidi="ar-SA"/>
      </w:rPr>
    </w:lvl>
    <w:lvl w:ilvl="5" w:tplc="4DD6950E">
      <w:numFmt w:val="bullet"/>
      <w:lvlText w:val="•"/>
      <w:lvlJc w:val="left"/>
      <w:pPr>
        <w:ind w:left="3169" w:hanging="361"/>
      </w:pPr>
      <w:rPr>
        <w:rFonts w:hint="default"/>
        <w:lang w:val="en-US" w:eastAsia="en-US" w:bidi="ar-SA"/>
      </w:rPr>
    </w:lvl>
    <w:lvl w:ilvl="6" w:tplc="E21252FE">
      <w:numFmt w:val="bullet"/>
      <w:lvlText w:val="•"/>
      <w:lvlJc w:val="left"/>
      <w:pPr>
        <w:ind w:left="3778" w:hanging="361"/>
      </w:pPr>
      <w:rPr>
        <w:rFonts w:hint="default"/>
        <w:lang w:val="en-US" w:eastAsia="en-US" w:bidi="ar-SA"/>
      </w:rPr>
    </w:lvl>
    <w:lvl w:ilvl="7" w:tplc="647EC0F2">
      <w:numFmt w:val="bullet"/>
      <w:lvlText w:val="•"/>
      <w:lvlJc w:val="left"/>
      <w:pPr>
        <w:ind w:left="4388" w:hanging="361"/>
      </w:pPr>
      <w:rPr>
        <w:rFonts w:hint="default"/>
        <w:lang w:val="en-US" w:eastAsia="en-US" w:bidi="ar-SA"/>
      </w:rPr>
    </w:lvl>
    <w:lvl w:ilvl="8" w:tplc="B92C3DBA">
      <w:numFmt w:val="bullet"/>
      <w:lvlText w:val="•"/>
      <w:lvlJc w:val="left"/>
      <w:pPr>
        <w:ind w:left="4998" w:hanging="361"/>
      </w:pPr>
      <w:rPr>
        <w:rFonts w:hint="default"/>
        <w:lang w:val="en-US" w:eastAsia="en-US" w:bidi="ar-SA"/>
      </w:rPr>
    </w:lvl>
  </w:abstractNum>
  <w:abstractNum w:abstractNumId="18" w15:restartNumberingAfterBreak="0">
    <w:nsid w:val="678E7952"/>
    <w:multiLevelType w:val="hybridMultilevel"/>
    <w:tmpl w:val="40742FBA"/>
    <w:lvl w:ilvl="0" w:tplc="7A0CA7D2">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C46E5FA6">
      <w:numFmt w:val="bullet"/>
      <w:lvlText w:val="•"/>
      <w:lvlJc w:val="left"/>
      <w:pPr>
        <w:ind w:left="1701" w:hanging="361"/>
      </w:pPr>
      <w:rPr>
        <w:rFonts w:hint="default"/>
        <w:lang w:val="en-US" w:eastAsia="en-US" w:bidi="ar-SA"/>
      </w:rPr>
    </w:lvl>
    <w:lvl w:ilvl="2" w:tplc="B764E8BE">
      <w:numFmt w:val="bullet"/>
      <w:lvlText w:val="•"/>
      <w:lvlJc w:val="left"/>
      <w:pPr>
        <w:ind w:left="2203" w:hanging="361"/>
      </w:pPr>
      <w:rPr>
        <w:rFonts w:hint="default"/>
        <w:lang w:val="en-US" w:eastAsia="en-US" w:bidi="ar-SA"/>
      </w:rPr>
    </w:lvl>
    <w:lvl w:ilvl="3" w:tplc="466A9F5E">
      <w:numFmt w:val="bullet"/>
      <w:lvlText w:val="•"/>
      <w:lvlJc w:val="left"/>
      <w:pPr>
        <w:ind w:left="2705" w:hanging="361"/>
      </w:pPr>
      <w:rPr>
        <w:rFonts w:hint="default"/>
        <w:lang w:val="en-US" w:eastAsia="en-US" w:bidi="ar-SA"/>
      </w:rPr>
    </w:lvl>
    <w:lvl w:ilvl="4" w:tplc="4CF6D94E">
      <w:numFmt w:val="bullet"/>
      <w:lvlText w:val="•"/>
      <w:lvlJc w:val="left"/>
      <w:pPr>
        <w:ind w:left="3207" w:hanging="361"/>
      </w:pPr>
      <w:rPr>
        <w:rFonts w:hint="default"/>
        <w:lang w:val="en-US" w:eastAsia="en-US" w:bidi="ar-SA"/>
      </w:rPr>
    </w:lvl>
    <w:lvl w:ilvl="5" w:tplc="3AC29778">
      <w:numFmt w:val="bullet"/>
      <w:lvlText w:val="•"/>
      <w:lvlJc w:val="left"/>
      <w:pPr>
        <w:ind w:left="3709" w:hanging="361"/>
      </w:pPr>
      <w:rPr>
        <w:rFonts w:hint="default"/>
        <w:lang w:val="en-US" w:eastAsia="en-US" w:bidi="ar-SA"/>
      </w:rPr>
    </w:lvl>
    <w:lvl w:ilvl="6" w:tplc="5EF67B0A">
      <w:numFmt w:val="bullet"/>
      <w:lvlText w:val="•"/>
      <w:lvlJc w:val="left"/>
      <w:pPr>
        <w:ind w:left="4210" w:hanging="361"/>
      </w:pPr>
      <w:rPr>
        <w:rFonts w:hint="default"/>
        <w:lang w:val="en-US" w:eastAsia="en-US" w:bidi="ar-SA"/>
      </w:rPr>
    </w:lvl>
    <w:lvl w:ilvl="7" w:tplc="8D8EE9C4">
      <w:numFmt w:val="bullet"/>
      <w:lvlText w:val="•"/>
      <w:lvlJc w:val="left"/>
      <w:pPr>
        <w:ind w:left="4712" w:hanging="361"/>
      </w:pPr>
      <w:rPr>
        <w:rFonts w:hint="default"/>
        <w:lang w:val="en-US" w:eastAsia="en-US" w:bidi="ar-SA"/>
      </w:rPr>
    </w:lvl>
    <w:lvl w:ilvl="8" w:tplc="88083544">
      <w:numFmt w:val="bullet"/>
      <w:lvlText w:val="•"/>
      <w:lvlJc w:val="left"/>
      <w:pPr>
        <w:ind w:left="5214" w:hanging="361"/>
      </w:pPr>
      <w:rPr>
        <w:rFonts w:hint="default"/>
        <w:lang w:val="en-US" w:eastAsia="en-US" w:bidi="ar-SA"/>
      </w:rPr>
    </w:lvl>
  </w:abstractNum>
  <w:abstractNum w:abstractNumId="19" w15:restartNumberingAfterBreak="0">
    <w:nsid w:val="6B173208"/>
    <w:multiLevelType w:val="hybridMultilevel"/>
    <w:tmpl w:val="0E74D754"/>
    <w:lvl w:ilvl="0" w:tplc="361656D0">
      <w:numFmt w:val="bullet"/>
      <w:lvlText w:val=""/>
      <w:lvlJc w:val="left"/>
      <w:pPr>
        <w:ind w:left="1194" w:hanging="361"/>
      </w:pPr>
      <w:rPr>
        <w:rFonts w:ascii="Wingdings" w:eastAsia="Wingdings" w:hAnsi="Wingdings" w:cs="Wingdings" w:hint="default"/>
        <w:b w:val="0"/>
        <w:bCs w:val="0"/>
        <w:i w:val="0"/>
        <w:iCs w:val="0"/>
        <w:spacing w:val="0"/>
        <w:w w:val="100"/>
        <w:sz w:val="22"/>
        <w:szCs w:val="22"/>
        <w:lang w:val="en-US" w:eastAsia="en-US" w:bidi="ar-SA"/>
      </w:rPr>
    </w:lvl>
    <w:lvl w:ilvl="1" w:tplc="C4E2B3EE">
      <w:numFmt w:val="bullet"/>
      <w:lvlText w:val="•"/>
      <w:lvlJc w:val="left"/>
      <w:pPr>
        <w:ind w:left="1701" w:hanging="361"/>
      </w:pPr>
      <w:rPr>
        <w:rFonts w:hint="default"/>
        <w:lang w:val="en-US" w:eastAsia="en-US" w:bidi="ar-SA"/>
      </w:rPr>
    </w:lvl>
    <w:lvl w:ilvl="2" w:tplc="67E2DD50">
      <w:numFmt w:val="bullet"/>
      <w:lvlText w:val="•"/>
      <w:lvlJc w:val="left"/>
      <w:pPr>
        <w:ind w:left="2203" w:hanging="361"/>
      </w:pPr>
      <w:rPr>
        <w:rFonts w:hint="default"/>
        <w:lang w:val="en-US" w:eastAsia="en-US" w:bidi="ar-SA"/>
      </w:rPr>
    </w:lvl>
    <w:lvl w:ilvl="3" w:tplc="C106BD8C">
      <w:numFmt w:val="bullet"/>
      <w:lvlText w:val="•"/>
      <w:lvlJc w:val="left"/>
      <w:pPr>
        <w:ind w:left="2705" w:hanging="361"/>
      </w:pPr>
      <w:rPr>
        <w:rFonts w:hint="default"/>
        <w:lang w:val="en-US" w:eastAsia="en-US" w:bidi="ar-SA"/>
      </w:rPr>
    </w:lvl>
    <w:lvl w:ilvl="4" w:tplc="40C8A464">
      <w:numFmt w:val="bullet"/>
      <w:lvlText w:val="•"/>
      <w:lvlJc w:val="left"/>
      <w:pPr>
        <w:ind w:left="3207" w:hanging="361"/>
      </w:pPr>
      <w:rPr>
        <w:rFonts w:hint="default"/>
        <w:lang w:val="en-US" w:eastAsia="en-US" w:bidi="ar-SA"/>
      </w:rPr>
    </w:lvl>
    <w:lvl w:ilvl="5" w:tplc="FCA87068">
      <w:numFmt w:val="bullet"/>
      <w:lvlText w:val="•"/>
      <w:lvlJc w:val="left"/>
      <w:pPr>
        <w:ind w:left="3709" w:hanging="361"/>
      </w:pPr>
      <w:rPr>
        <w:rFonts w:hint="default"/>
        <w:lang w:val="en-US" w:eastAsia="en-US" w:bidi="ar-SA"/>
      </w:rPr>
    </w:lvl>
    <w:lvl w:ilvl="6" w:tplc="9E1E5842">
      <w:numFmt w:val="bullet"/>
      <w:lvlText w:val="•"/>
      <w:lvlJc w:val="left"/>
      <w:pPr>
        <w:ind w:left="4210" w:hanging="361"/>
      </w:pPr>
      <w:rPr>
        <w:rFonts w:hint="default"/>
        <w:lang w:val="en-US" w:eastAsia="en-US" w:bidi="ar-SA"/>
      </w:rPr>
    </w:lvl>
    <w:lvl w:ilvl="7" w:tplc="328ECC5A">
      <w:numFmt w:val="bullet"/>
      <w:lvlText w:val="•"/>
      <w:lvlJc w:val="left"/>
      <w:pPr>
        <w:ind w:left="4712" w:hanging="361"/>
      </w:pPr>
      <w:rPr>
        <w:rFonts w:hint="default"/>
        <w:lang w:val="en-US" w:eastAsia="en-US" w:bidi="ar-SA"/>
      </w:rPr>
    </w:lvl>
    <w:lvl w:ilvl="8" w:tplc="214E0C8A">
      <w:numFmt w:val="bullet"/>
      <w:lvlText w:val="•"/>
      <w:lvlJc w:val="left"/>
      <w:pPr>
        <w:ind w:left="5214" w:hanging="361"/>
      </w:pPr>
      <w:rPr>
        <w:rFonts w:hint="default"/>
        <w:lang w:val="en-US" w:eastAsia="en-US" w:bidi="ar-SA"/>
      </w:rPr>
    </w:lvl>
  </w:abstractNum>
  <w:abstractNum w:abstractNumId="20" w15:restartNumberingAfterBreak="0">
    <w:nsid w:val="6C733FB4"/>
    <w:multiLevelType w:val="hybridMultilevel"/>
    <w:tmpl w:val="3EC0DE7C"/>
    <w:lvl w:ilvl="0" w:tplc="CB949BDA">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6980EE4A">
      <w:numFmt w:val="bullet"/>
      <w:lvlText w:val="•"/>
      <w:lvlJc w:val="left"/>
      <w:pPr>
        <w:ind w:left="1701" w:hanging="361"/>
      </w:pPr>
      <w:rPr>
        <w:rFonts w:hint="default"/>
        <w:lang w:val="en-US" w:eastAsia="en-US" w:bidi="ar-SA"/>
      </w:rPr>
    </w:lvl>
    <w:lvl w:ilvl="2" w:tplc="0E8ECFEC">
      <w:numFmt w:val="bullet"/>
      <w:lvlText w:val="•"/>
      <w:lvlJc w:val="left"/>
      <w:pPr>
        <w:ind w:left="2203" w:hanging="361"/>
      </w:pPr>
      <w:rPr>
        <w:rFonts w:hint="default"/>
        <w:lang w:val="en-US" w:eastAsia="en-US" w:bidi="ar-SA"/>
      </w:rPr>
    </w:lvl>
    <w:lvl w:ilvl="3" w:tplc="0690325C">
      <w:numFmt w:val="bullet"/>
      <w:lvlText w:val="•"/>
      <w:lvlJc w:val="left"/>
      <w:pPr>
        <w:ind w:left="2705" w:hanging="361"/>
      </w:pPr>
      <w:rPr>
        <w:rFonts w:hint="default"/>
        <w:lang w:val="en-US" w:eastAsia="en-US" w:bidi="ar-SA"/>
      </w:rPr>
    </w:lvl>
    <w:lvl w:ilvl="4" w:tplc="75827AEA">
      <w:numFmt w:val="bullet"/>
      <w:lvlText w:val="•"/>
      <w:lvlJc w:val="left"/>
      <w:pPr>
        <w:ind w:left="3207" w:hanging="361"/>
      </w:pPr>
      <w:rPr>
        <w:rFonts w:hint="default"/>
        <w:lang w:val="en-US" w:eastAsia="en-US" w:bidi="ar-SA"/>
      </w:rPr>
    </w:lvl>
    <w:lvl w:ilvl="5" w:tplc="059EBA34">
      <w:numFmt w:val="bullet"/>
      <w:lvlText w:val="•"/>
      <w:lvlJc w:val="left"/>
      <w:pPr>
        <w:ind w:left="3709" w:hanging="361"/>
      </w:pPr>
      <w:rPr>
        <w:rFonts w:hint="default"/>
        <w:lang w:val="en-US" w:eastAsia="en-US" w:bidi="ar-SA"/>
      </w:rPr>
    </w:lvl>
    <w:lvl w:ilvl="6" w:tplc="FD483F32">
      <w:numFmt w:val="bullet"/>
      <w:lvlText w:val="•"/>
      <w:lvlJc w:val="left"/>
      <w:pPr>
        <w:ind w:left="4210" w:hanging="361"/>
      </w:pPr>
      <w:rPr>
        <w:rFonts w:hint="default"/>
        <w:lang w:val="en-US" w:eastAsia="en-US" w:bidi="ar-SA"/>
      </w:rPr>
    </w:lvl>
    <w:lvl w:ilvl="7" w:tplc="C58AB842">
      <w:numFmt w:val="bullet"/>
      <w:lvlText w:val="•"/>
      <w:lvlJc w:val="left"/>
      <w:pPr>
        <w:ind w:left="4712" w:hanging="361"/>
      </w:pPr>
      <w:rPr>
        <w:rFonts w:hint="default"/>
        <w:lang w:val="en-US" w:eastAsia="en-US" w:bidi="ar-SA"/>
      </w:rPr>
    </w:lvl>
    <w:lvl w:ilvl="8" w:tplc="2E4A1B80">
      <w:numFmt w:val="bullet"/>
      <w:lvlText w:val="•"/>
      <w:lvlJc w:val="left"/>
      <w:pPr>
        <w:ind w:left="5214" w:hanging="361"/>
      </w:pPr>
      <w:rPr>
        <w:rFonts w:hint="default"/>
        <w:lang w:val="en-US" w:eastAsia="en-US" w:bidi="ar-SA"/>
      </w:rPr>
    </w:lvl>
  </w:abstractNum>
  <w:abstractNum w:abstractNumId="21" w15:restartNumberingAfterBreak="0">
    <w:nsid w:val="73CD6281"/>
    <w:multiLevelType w:val="hybridMultilevel"/>
    <w:tmpl w:val="545819B2"/>
    <w:lvl w:ilvl="0" w:tplc="3300F5B4">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845894CA">
      <w:numFmt w:val="bullet"/>
      <w:lvlText w:val="•"/>
      <w:lvlJc w:val="left"/>
      <w:pPr>
        <w:ind w:left="1701" w:hanging="361"/>
      </w:pPr>
      <w:rPr>
        <w:rFonts w:hint="default"/>
        <w:lang w:val="en-US" w:eastAsia="en-US" w:bidi="ar-SA"/>
      </w:rPr>
    </w:lvl>
    <w:lvl w:ilvl="2" w:tplc="9A58CA3A">
      <w:numFmt w:val="bullet"/>
      <w:lvlText w:val="•"/>
      <w:lvlJc w:val="left"/>
      <w:pPr>
        <w:ind w:left="2203" w:hanging="361"/>
      </w:pPr>
      <w:rPr>
        <w:rFonts w:hint="default"/>
        <w:lang w:val="en-US" w:eastAsia="en-US" w:bidi="ar-SA"/>
      </w:rPr>
    </w:lvl>
    <w:lvl w:ilvl="3" w:tplc="89F04B74">
      <w:numFmt w:val="bullet"/>
      <w:lvlText w:val="•"/>
      <w:lvlJc w:val="left"/>
      <w:pPr>
        <w:ind w:left="2705" w:hanging="361"/>
      </w:pPr>
      <w:rPr>
        <w:rFonts w:hint="default"/>
        <w:lang w:val="en-US" w:eastAsia="en-US" w:bidi="ar-SA"/>
      </w:rPr>
    </w:lvl>
    <w:lvl w:ilvl="4" w:tplc="227E7C44">
      <w:numFmt w:val="bullet"/>
      <w:lvlText w:val="•"/>
      <w:lvlJc w:val="left"/>
      <w:pPr>
        <w:ind w:left="3207" w:hanging="361"/>
      </w:pPr>
      <w:rPr>
        <w:rFonts w:hint="default"/>
        <w:lang w:val="en-US" w:eastAsia="en-US" w:bidi="ar-SA"/>
      </w:rPr>
    </w:lvl>
    <w:lvl w:ilvl="5" w:tplc="D02CDFA0">
      <w:numFmt w:val="bullet"/>
      <w:lvlText w:val="•"/>
      <w:lvlJc w:val="left"/>
      <w:pPr>
        <w:ind w:left="3709" w:hanging="361"/>
      </w:pPr>
      <w:rPr>
        <w:rFonts w:hint="default"/>
        <w:lang w:val="en-US" w:eastAsia="en-US" w:bidi="ar-SA"/>
      </w:rPr>
    </w:lvl>
    <w:lvl w:ilvl="6" w:tplc="B5ECC3A4">
      <w:numFmt w:val="bullet"/>
      <w:lvlText w:val="•"/>
      <w:lvlJc w:val="left"/>
      <w:pPr>
        <w:ind w:left="4210" w:hanging="361"/>
      </w:pPr>
      <w:rPr>
        <w:rFonts w:hint="default"/>
        <w:lang w:val="en-US" w:eastAsia="en-US" w:bidi="ar-SA"/>
      </w:rPr>
    </w:lvl>
    <w:lvl w:ilvl="7" w:tplc="F2C616CA">
      <w:numFmt w:val="bullet"/>
      <w:lvlText w:val="•"/>
      <w:lvlJc w:val="left"/>
      <w:pPr>
        <w:ind w:left="4712" w:hanging="361"/>
      </w:pPr>
      <w:rPr>
        <w:rFonts w:hint="default"/>
        <w:lang w:val="en-US" w:eastAsia="en-US" w:bidi="ar-SA"/>
      </w:rPr>
    </w:lvl>
    <w:lvl w:ilvl="8" w:tplc="B6A67C5C">
      <w:numFmt w:val="bullet"/>
      <w:lvlText w:val="•"/>
      <w:lvlJc w:val="left"/>
      <w:pPr>
        <w:ind w:left="5214" w:hanging="361"/>
      </w:pPr>
      <w:rPr>
        <w:rFonts w:hint="default"/>
        <w:lang w:val="en-US" w:eastAsia="en-US" w:bidi="ar-SA"/>
      </w:rPr>
    </w:lvl>
  </w:abstractNum>
  <w:abstractNum w:abstractNumId="22" w15:restartNumberingAfterBreak="0">
    <w:nsid w:val="7862233E"/>
    <w:multiLevelType w:val="hybridMultilevel"/>
    <w:tmpl w:val="7FFEA7AE"/>
    <w:lvl w:ilvl="0" w:tplc="3842B6DE">
      <w:numFmt w:val="bullet"/>
      <w:lvlText w:val=""/>
      <w:lvlJc w:val="left"/>
      <w:pPr>
        <w:ind w:left="1195" w:hanging="361"/>
      </w:pPr>
      <w:rPr>
        <w:rFonts w:ascii="Wingdings" w:eastAsia="Wingdings" w:hAnsi="Wingdings" w:cs="Wingdings" w:hint="default"/>
        <w:b w:val="0"/>
        <w:bCs w:val="0"/>
        <w:i w:val="0"/>
        <w:iCs w:val="0"/>
        <w:spacing w:val="0"/>
        <w:w w:val="100"/>
        <w:sz w:val="22"/>
        <w:szCs w:val="22"/>
        <w:lang w:val="en-US" w:eastAsia="en-US" w:bidi="ar-SA"/>
      </w:rPr>
    </w:lvl>
    <w:lvl w:ilvl="1" w:tplc="D8BC335E">
      <w:numFmt w:val="bullet"/>
      <w:lvlText w:val="•"/>
      <w:lvlJc w:val="left"/>
      <w:pPr>
        <w:ind w:left="1701" w:hanging="361"/>
      </w:pPr>
      <w:rPr>
        <w:rFonts w:hint="default"/>
        <w:lang w:val="en-US" w:eastAsia="en-US" w:bidi="ar-SA"/>
      </w:rPr>
    </w:lvl>
    <w:lvl w:ilvl="2" w:tplc="E35615F8">
      <w:numFmt w:val="bullet"/>
      <w:lvlText w:val="•"/>
      <w:lvlJc w:val="left"/>
      <w:pPr>
        <w:ind w:left="2203" w:hanging="361"/>
      </w:pPr>
      <w:rPr>
        <w:rFonts w:hint="default"/>
        <w:lang w:val="en-US" w:eastAsia="en-US" w:bidi="ar-SA"/>
      </w:rPr>
    </w:lvl>
    <w:lvl w:ilvl="3" w:tplc="3D3A33C6">
      <w:numFmt w:val="bullet"/>
      <w:lvlText w:val="•"/>
      <w:lvlJc w:val="left"/>
      <w:pPr>
        <w:ind w:left="2705" w:hanging="361"/>
      </w:pPr>
      <w:rPr>
        <w:rFonts w:hint="default"/>
        <w:lang w:val="en-US" w:eastAsia="en-US" w:bidi="ar-SA"/>
      </w:rPr>
    </w:lvl>
    <w:lvl w:ilvl="4" w:tplc="A3A20530">
      <w:numFmt w:val="bullet"/>
      <w:lvlText w:val="•"/>
      <w:lvlJc w:val="left"/>
      <w:pPr>
        <w:ind w:left="3207" w:hanging="361"/>
      </w:pPr>
      <w:rPr>
        <w:rFonts w:hint="default"/>
        <w:lang w:val="en-US" w:eastAsia="en-US" w:bidi="ar-SA"/>
      </w:rPr>
    </w:lvl>
    <w:lvl w:ilvl="5" w:tplc="52F87672">
      <w:numFmt w:val="bullet"/>
      <w:lvlText w:val="•"/>
      <w:lvlJc w:val="left"/>
      <w:pPr>
        <w:ind w:left="3709" w:hanging="361"/>
      </w:pPr>
      <w:rPr>
        <w:rFonts w:hint="default"/>
        <w:lang w:val="en-US" w:eastAsia="en-US" w:bidi="ar-SA"/>
      </w:rPr>
    </w:lvl>
    <w:lvl w:ilvl="6" w:tplc="6B2284B2">
      <w:numFmt w:val="bullet"/>
      <w:lvlText w:val="•"/>
      <w:lvlJc w:val="left"/>
      <w:pPr>
        <w:ind w:left="4210" w:hanging="361"/>
      </w:pPr>
      <w:rPr>
        <w:rFonts w:hint="default"/>
        <w:lang w:val="en-US" w:eastAsia="en-US" w:bidi="ar-SA"/>
      </w:rPr>
    </w:lvl>
    <w:lvl w:ilvl="7" w:tplc="417210AA">
      <w:numFmt w:val="bullet"/>
      <w:lvlText w:val="•"/>
      <w:lvlJc w:val="left"/>
      <w:pPr>
        <w:ind w:left="4712" w:hanging="361"/>
      </w:pPr>
      <w:rPr>
        <w:rFonts w:hint="default"/>
        <w:lang w:val="en-US" w:eastAsia="en-US" w:bidi="ar-SA"/>
      </w:rPr>
    </w:lvl>
    <w:lvl w:ilvl="8" w:tplc="9C226102">
      <w:numFmt w:val="bullet"/>
      <w:lvlText w:val="•"/>
      <w:lvlJc w:val="left"/>
      <w:pPr>
        <w:ind w:left="5214" w:hanging="361"/>
      </w:pPr>
      <w:rPr>
        <w:rFonts w:hint="default"/>
        <w:lang w:val="en-US" w:eastAsia="en-US" w:bidi="ar-SA"/>
      </w:rPr>
    </w:lvl>
  </w:abstractNum>
  <w:num w:numId="1" w16cid:durableId="1209495299">
    <w:abstractNumId w:val="19"/>
  </w:num>
  <w:num w:numId="2" w16cid:durableId="1692217250">
    <w:abstractNumId w:val="14"/>
  </w:num>
  <w:num w:numId="3" w16cid:durableId="346296031">
    <w:abstractNumId w:val="9"/>
  </w:num>
  <w:num w:numId="4" w16cid:durableId="1684357122">
    <w:abstractNumId w:val="22"/>
  </w:num>
  <w:num w:numId="5" w16cid:durableId="1200706803">
    <w:abstractNumId w:val="13"/>
  </w:num>
  <w:num w:numId="6" w16cid:durableId="2077507874">
    <w:abstractNumId w:val="3"/>
  </w:num>
  <w:num w:numId="7" w16cid:durableId="886330412">
    <w:abstractNumId w:val="10"/>
  </w:num>
  <w:num w:numId="8" w16cid:durableId="1722092088">
    <w:abstractNumId w:val="7"/>
  </w:num>
  <w:num w:numId="9" w16cid:durableId="34475666">
    <w:abstractNumId w:val="2"/>
  </w:num>
  <w:num w:numId="10" w16cid:durableId="469327273">
    <w:abstractNumId w:val="15"/>
  </w:num>
  <w:num w:numId="11" w16cid:durableId="104664889">
    <w:abstractNumId w:val="11"/>
  </w:num>
  <w:num w:numId="12" w16cid:durableId="1541745880">
    <w:abstractNumId w:val="5"/>
  </w:num>
  <w:num w:numId="13" w16cid:durableId="1974824673">
    <w:abstractNumId w:val="21"/>
  </w:num>
  <w:num w:numId="14" w16cid:durableId="1775321840">
    <w:abstractNumId w:val="1"/>
  </w:num>
  <w:num w:numId="15" w16cid:durableId="1783187590">
    <w:abstractNumId w:val="8"/>
  </w:num>
  <w:num w:numId="16" w16cid:durableId="1450661598">
    <w:abstractNumId w:val="16"/>
  </w:num>
  <w:num w:numId="17" w16cid:durableId="1306860085">
    <w:abstractNumId w:val="6"/>
  </w:num>
  <w:num w:numId="18" w16cid:durableId="1395159008">
    <w:abstractNumId w:val="17"/>
  </w:num>
  <w:num w:numId="19" w16cid:durableId="21982681">
    <w:abstractNumId w:val="20"/>
  </w:num>
  <w:num w:numId="20" w16cid:durableId="461115918">
    <w:abstractNumId w:val="12"/>
  </w:num>
  <w:num w:numId="21" w16cid:durableId="1831360555">
    <w:abstractNumId w:val="18"/>
  </w:num>
  <w:num w:numId="22" w16cid:durableId="956642116">
    <w:abstractNumId w:val="0"/>
  </w:num>
  <w:num w:numId="23" w16cid:durableId="377322471">
    <w:abstractNumId w:val="4"/>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enigsman, Jane">
    <w15:presenceInfo w15:providerId="AD" w15:userId="S::jkoenigsman@naic.org::b4ee3b27-3e3c-4cc6-9128-be0d2e2a59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936"/>
    <w:rsid w:val="000D657D"/>
    <w:rsid w:val="00124F58"/>
    <w:rsid w:val="00335277"/>
    <w:rsid w:val="003617E9"/>
    <w:rsid w:val="006F06DC"/>
    <w:rsid w:val="00890697"/>
    <w:rsid w:val="00901730"/>
    <w:rsid w:val="00AA1E18"/>
    <w:rsid w:val="00BB62F7"/>
    <w:rsid w:val="00BE16FB"/>
    <w:rsid w:val="00BF7936"/>
    <w:rsid w:val="00EC3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0EC0B"/>
  <w15:chartTrackingRefBased/>
  <w15:docId w15:val="{837B29D9-0B63-4242-B9BA-39072D0E0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936"/>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link w:val="Heading1Char"/>
    <w:uiPriority w:val="9"/>
    <w:qFormat/>
    <w:rsid w:val="00BF7936"/>
    <w:pPr>
      <w:ind w:left="87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936"/>
    <w:rPr>
      <w:rFonts w:ascii="Times New Roman" w:eastAsia="Times New Roman" w:hAnsi="Times New Roman" w:cs="Times New Roman"/>
      <w:b/>
      <w:bCs/>
      <w:kern w:val="0"/>
      <w14:ligatures w14:val="none"/>
    </w:rPr>
  </w:style>
  <w:style w:type="paragraph" w:styleId="BodyText">
    <w:name w:val="Body Text"/>
    <w:basedOn w:val="Normal"/>
    <w:link w:val="BodyTextChar"/>
    <w:uiPriority w:val="1"/>
    <w:qFormat/>
    <w:rsid w:val="00BF7936"/>
  </w:style>
  <w:style w:type="character" w:customStyle="1" w:styleId="BodyTextChar">
    <w:name w:val="Body Text Char"/>
    <w:basedOn w:val="DefaultParagraphFont"/>
    <w:link w:val="BodyText"/>
    <w:uiPriority w:val="1"/>
    <w:rsid w:val="00BF7936"/>
    <w:rPr>
      <w:rFonts w:ascii="Times New Roman" w:eastAsia="Times New Roman" w:hAnsi="Times New Roman" w:cs="Times New Roman"/>
      <w:kern w:val="0"/>
      <w14:ligatures w14:val="none"/>
    </w:rPr>
  </w:style>
  <w:style w:type="paragraph" w:styleId="ListParagraph">
    <w:name w:val="List Paragraph"/>
    <w:basedOn w:val="Normal"/>
    <w:uiPriority w:val="1"/>
    <w:qFormat/>
    <w:rsid w:val="00BF7936"/>
    <w:pPr>
      <w:ind w:left="1600" w:hanging="720"/>
    </w:pPr>
  </w:style>
  <w:style w:type="paragraph" w:customStyle="1" w:styleId="TableParagraph">
    <w:name w:val="Table Paragraph"/>
    <w:basedOn w:val="Normal"/>
    <w:uiPriority w:val="1"/>
    <w:qFormat/>
    <w:rsid w:val="00BF7936"/>
  </w:style>
  <w:style w:type="paragraph" w:styleId="Header">
    <w:name w:val="header"/>
    <w:basedOn w:val="Normal"/>
    <w:link w:val="HeaderChar"/>
    <w:uiPriority w:val="99"/>
    <w:unhideWhenUsed/>
    <w:rsid w:val="00BF7936"/>
    <w:pPr>
      <w:tabs>
        <w:tab w:val="center" w:pos="4680"/>
        <w:tab w:val="right" w:pos="9360"/>
      </w:tabs>
    </w:pPr>
  </w:style>
  <w:style w:type="character" w:customStyle="1" w:styleId="HeaderChar">
    <w:name w:val="Header Char"/>
    <w:basedOn w:val="DefaultParagraphFont"/>
    <w:link w:val="Header"/>
    <w:uiPriority w:val="99"/>
    <w:rsid w:val="00BF793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BF7936"/>
    <w:pPr>
      <w:tabs>
        <w:tab w:val="center" w:pos="4680"/>
        <w:tab w:val="right" w:pos="9360"/>
      </w:tabs>
    </w:pPr>
  </w:style>
  <w:style w:type="character" w:customStyle="1" w:styleId="FooterChar">
    <w:name w:val="Footer Char"/>
    <w:basedOn w:val="DefaultParagraphFont"/>
    <w:link w:val="Footer"/>
    <w:uiPriority w:val="99"/>
    <w:rsid w:val="00BF7936"/>
    <w:rPr>
      <w:rFonts w:ascii="Times New Roman" w:eastAsia="Times New Roman" w:hAnsi="Times New Roman" w:cs="Times New Roman"/>
      <w:kern w:val="0"/>
      <w14:ligatures w14:val="none"/>
    </w:rPr>
  </w:style>
  <w:style w:type="paragraph" w:styleId="Revision">
    <w:name w:val="Revision"/>
    <w:hidden/>
    <w:uiPriority w:val="99"/>
    <w:semiHidden/>
    <w:rsid w:val="003617E9"/>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17DEF357D5C8498545DBD1DC9187A2" ma:contentTypeVersion="12" ma:contentTypeDescription="Create a new document." ma:contentTypeScope="" ma:versionID="2f9d42310db461fd51be2427dd872b23">
  <xsd:schema xmlns:xsd="http://www.w3.org/2001/XMLSchema" xmlns:xs="http://www.w3.org/2001/XMLSchema" xmlns:p="http://schemas.microsoft.com/office/2006/metadata/properties" xmlns:ns2="221afb4b-56ec-4890-a345-6f72f8231bc6" targetNamespace="http://schemas.microsoft.com/office/2006/metadata/properties" ma:root="true" ma:fieldsID="03069b97c6b6434d3c08d439356e201c" ns2:_="">
    <xsd:import namespace="221afb4b-56ec-4890-a345-6f72f8231b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1afb4b-56ec-4890-a345-6f72f8231b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774FEF-C5D1-4D4C-9C1F-24C40800E642}">
  <ds:schemaRefs>
    <ds:schemaRef ds:uri="http://schemas.microsoft.com/sharepoint/v3/contenttype/forms"/>
  </ds:schemaRefs>
</ds:datastoreItem>
</file>

<file path=customXml/itemProps2.xml><?xml version="1.0" encoding="utf-8"?>
<ds:datastoreItem xmlns:ds="http://schemas.openxmlformats.org/officeDocument/2006/customXml" ds:itemID="{138FAC9C-A383-4A3F-80A2-B9272586A1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79F509-B39E-4199-99B3-2352528F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1afb4b-56ec-4890-a345-6f72f8231b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1612</Words>
  <Characters>9191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7—Information Systems</dc:title>
  <dc:subject/>
  <dc:creator>Arscott, Erin</dc:creator>
  <cp:keywords/>
  <dc:description/>
  <cp:lastModifiedBy>Koenigsman, Jane</cp:lastModifiedBy>
  <cp:revision>3</cp:revision>
  <dcterms:created xsi:type="dcterms:W3CDTF">2026-09-28T20:49:00Z</dcterms:created>
  <dcterms:modified xsi:type="dcterms:W3CDTF">2026-10-23T12:44:00Z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0x0101000517DEF357D5C8498545DBD1DC9187A2</vt:lpwstr>
  </property>
  <property fmtid="{D5CDD505-2E9C-101B-9397-08002B2CF9AE}" pid="4" name="docLang">
    <vt:lpwstr>en</vt:lpwstr>
  </property>
</Properties>
</file>