
<file path=[Content_Types].xml><?xml version="1.0" encoding="utf-8"?>
<Types xmlns="http://schemas.openxmlformats.org/package/2006/content-types">
  <Default Extension="odttf" ContentType="application/vnd.openxmlformats-officedocument.obfuscatedFont"/>
  <Default Extension="psmdcp" ContentType="application/vnd.openxmlformats-package.core-properties+xml"/>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word/commentsExtended.xml" ContentType="application/vnd.openxmlformats-officedocument.wordprocessingml.commentsExtended+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custom-properties" Target="docProps/custom.xml" Id="rId1" /><Relationship Type="http://schemas.openxmlformats.org/officeDocument/2006/relationships/officeDocument" Target="word/document.xml" Id="rId2" /><Relationship Type="http://schemas.openxmlformats.org/officeDocument/2006/relationships/extended-properties" Target="docProps/app.xml" Id="R75407ab93f824962" /><Relationship Type="http://schemas.openxmlformats.org/package/2006/relationships/metadata/core-properties" Target="package/services/metadata/core-properties/7a9f8cc3edd040c2abc0da40b563edd7.psmdcp" Id="R1fd1b6eef92b4ffe"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xmlns:w16du="http://schemas.microsoft.com/office/word/2023/wordml/word16du" mc:Ignorable="wp14">
  <w:body>
    <w:p xmlns:wp14="http://schemas.microsoft.com/office/word/2010/wordml" w:rsidRDefault="00000000" w14:paraId="00000001" wp14:textId="77777777">
      <w:pPr>
        <w:pStyle w:val="Title"/>
        <w:rPr>
          <w:rFonts w:ascii="Trebuchet MS" w:hAnsi="Trebuchet MS" w:eastAsia="Trebuchet MS" w:cs="Trebuchet MS"/>
        </w:rPr>
      </w:pPr>
      <w:bookmarkStart w:name="_heading=h.jprxmpmdfm13" w:colFirst="0" w:colLast="0" w:id="1340664132"/>
      <w:bookmarkEnd w:id="1340664132"/>
      <w:r>
        <w:rPr>
          <w:rFonts w:ascii="Trebuchet MS" w:hAnsi="Trebuchet MS" w:eastAsia="Trebuchet MS" w:cs="Trebuchet MS"/>
          <w:rtl w:val="0"/>
        </w:rPr>
        <w:t xml:space="preserve">NAIC Health Care Affordability and Mitigation Working Group: </w:t>
      </w:r>
      <w:r>
        <w:rPr>
          <w:rFonts w:ascii="Trebuchet MS" w:hAnsi="Trebuchet MS" w:eastAsia="Trebuchet MS" w:cs="Trebuchet MS"/>
          <w:b w:val="0"/>
          <w:bCs w:val="0"/>
          <w:rtl w:val="0"/>
        </w:rPr>
        <w:t xml:space="preserve">Standardizing or Limiting Utilization Review to Reduce Administrative Costs</w:t>
      </w:r>
      <w:r>
        <w:rPr>
          <w:rtl w:val="0"/>
        </w:rPr>
      </w:r>
    </w:p>
    <w:p xmlns:wp14="http://schemas.microsoft.com/office/word/2010/wordml" w:rsidP="004907F7" w:rsidRDefault="00000000" w14:paraId="00000002" wp14:textId="77777777">
      <w:pPr>
        <w:rPr>
          <w:i w:val="1"/>
          <w:iCs w:val="1"/>
          <w:lang w:val="en-US"/>
        </w:rPr>
      </w:pPr>
      <w:r w:rsidRPr="004907F7" w:rsidR="004907F7">
        <w:rPr>
          <w:i w:val="1"/>
          <w:iCs w:val="1"/>
          <w:lang w:val="en-US"/>
        </w:rPr>
        <w:t>The Health Care Affordability and Mitigation Working Group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the NAIC, a given state, author, or workgroup member. </w:t>
      </w:r>
    </w:p>
    <w:p xmlns:wp14="http://schemas.microsoft.com/office/word/2010/wordml" w:rsidRDefault="00000000" w14:paraId="00000003" wp14:textId="77777777">
      <w:pPr>
        <w:pStyle w:val="Heading2"/>
        <w:rPr>
          <w:rFonts w:ascii="Trebuchet MS" w:hAnsi="Trebuchet MS" w:eastAsia="Trebuchet MS" w:cs="Trebuchet MS"/>
        </w:rPr>
      </w:pPr>
      <w:bookmarkStart w:name="_heading=h.3eokx6fw3uyt" w:colFirst="0" w:colLast="0" w:id="417674698"/>
      <w:bookmarkEnd w:id="417674698"/>
      <w:r>
        <w:rPr>
          <w:rFonts w:ascii="Trebuchet MS" w:hAnsi="Trebuchet MS" w:eastAsia="Trebuchet MS" w:cs="Trebuchet MS"/>
          <w:rtl w:val="0"/>
        </w:rPr>
        <w:t xml:space="preserve">Overview</w:t>
      </w:r>
    </w:p>
    <w:p xmlns:wp14="http://schemas.microsoft.com/office/word/2010/wordml" w:rsidRDefault="00000000" w14:paraId="00000004" wp14:textId="77777777">
      <w:pPr>
        <w:pStyle w:val="Heading3"/>
        <w:widowControl w:val="0"/>
        <w:rPr>
          <w:rFonts w:ascii="Trebuchet MS" w:hAnsi="Trebuchet MS" w:eastAsia="Trebuchet MS" w:cs="Trebuchet MS"/>
        </w:rPr>
      </w:pPr>
      <w:r>
        <w:rPr>
          <w:rFonts w:ascii="Trebuchet MS" w:hAnsi="Trebuchet MS" w:eastAsia="Trebuchet MS" w:cs="Trebuchet MS"/>
          <w:rtl w:val="0"/>
        </w:rPr>
        <w:t xml:space="preserve">Contributors</w:t>
      </w:r>
    </w:p>
    <w:tbl>
      <w:tblPr>
        <w:tblStyle w:val="Table1"/>
        <w:tblW w:w="12465.0" w:type="dxa"/>
        <w:jc w:val="left"/>
        <w:tblBorders>
          <w:top w:val="single" w:color="747775" w:sz="8" w:space="0"/>
          <w:left w:val="nil" w:color="000000" w:sz="0" w:space="0"/>
          <w:bottom w:val="single" w:color="747775" w:sz="8" w:space="0"/>
          <w:right w:val="nil" w:color="000000" w:sz="0" w:space="0"/>
          <w:insideH w:val="single" w:color="747775" w:sz="8" w:space="0"/>
          <w:insideV w:val="nil" w:color="000000" w:sz="0" w:space="0"/>
        </w:tblBorders>
        <w:tblLayout w:type="fixed"/>
        <w:tblLook w:val="0620"/>
      </w:tblPr>
      <w:tblGrid>
        <w:gridCol w:w="2610"/>
        <w:gridCol w:w="5670"/>
        <w:gridCol w:w="4185"/>
        <w:tblGridChange w:id="0">
          <w:tblGrid>
            <w:gridCol w:w="2610"/>
            <w:gridCol w:w="5670"/>
            <w:gridCol w:w="4185"/>
          </w:tblGrid>
        </w:tblGridChange>
      </w:tblGrid>
      <w:tr xmlns:wp14="http://schemas.microsoft.com/office/word/2010/wordml" w14:paraId="4B2FA3CE" wp14:textId="77777777">
        <w:trPr>
          <w:cantSplit w:val="0"/>
          <w:trHeight w:val="708" w:hRule="atLeast"/>
          <w:tblHeader w:val="1"/>
        </w:trPr>
        <w:tc>
          <w:tcPr/>
          <w:p w:rsidRDefault="00000000" w14:paraId="00000005" wp14:textId="77777777">
            <w:pPr>
              <w:rPr>
                <w:rFonts w:ascii="Trebuchet MS" w:hAnsi="Trebuchet MS" w:eastAsia="Trebuchet MS" w:cs="Trebuchet MS"/>
                <w:b w:val="1"/>
                <w:bCs w:val="1"/>
              </w:rPr>
            </w:pPr>
            <w:r>
              <w:rPr>
                <w:rFonts w:ascii="Trebuchet MS" w:hAnsi="Trebuchet MS" w:eastAsia="Trebuchet MS" w:cs="Trebuchet MS"/>
                <w:b w:val="1"/>
                <w:bCs w:val="1"/>
                <w:rtl w:val="0"/>
              </w:rPr>
              <w:t xml:space="preserve">Contributor(s)</w:t>
            </w:r>
          </w:p>
        </w:tc>
        <w:tc>
          <w:tcPr/>
          <w:p w:rsidRDefault="00000000" w14:paraId="00000006" wp14:textId="77777777">
            <w:pPr>
              <w:rPr>
                <w:rFonts w:ascii="Trebuchet MS" w:hAnsi="Trebuchet MS" w:eastAsia="Trebuchet MS" w:cs="Trebuchet MS"/>
                <w:b w:val="1"/>
                <w:bCs w:val="1"/>
              </w:rPr>
            </w:pPr>
            <w:r>
              <w:rPr>
                <w:rFonts w:ascii="Trebuchet MS" w:hAnsi="Trebuchet MS" w:eastAsia="Trebuchet MS" w:cs="Trebuchet MS"/>
                <w:b w:val="1"/>
                <w:bCs w:val="1"/>
                <w:rtl w:val="0"/>
              </w:rPr>
              <w:t xml:space="preserve">Title(s) of Contributor(s)</w:t>
            </w:r>
          </w:p>
        </w:tc>
        <w:tc>
          <w:tcPr/>
          <w:p w:rsidRDefault="00000000" w14:paraId="00000007" wp14:textId="77777777">
            <w:pPr>
              <w:rPr>
                <w:rFonts w:ascii="Trebuchet MS" w:hAnsi="Trebuchet MS" w:eastAsia="Trebuchet MS" w:cs="Trebuchet MS"/>
                <w:b w:val="1"/>
                <w:bCs w:val="1"/>
              </w:rPr>
            </w:pPr>
            <w:r>
              <w:rPr>
                <w:rFonts w:ascii="Trebuchet MS" w:hAnsi="Trebuchet MS" w:eastAsia="Trebuchet MS" w:cs="Trebuchet MS"/>
                <w:b w:val="1"/>
                <w:bCs w:val="1"/>
                <w:rtl w:val="0"/>
              </w:rPr>
              <w:t xml:space="preserve">State(s) of Contributors</w:t>
            </w:r>
          </w:p>
        </w:tc>
      </w:tr>
      <w:tr xmlns:wp14="http://schemas.microsoft.com/office/word/2010/wordml" w14:paraId="5979D9F3" wp14:textId="77777777">
        <w:trPr>
          <w:cantSplit w:val="0"/>
          <w:trHeight w:val="564" w:hRule="atLeast"/>
          <w:tblHeader w:val="0"/>
        </w:trPr>
        <w:tc>
          <w:tcPr/>
          <w:p w:rsidRDefault="00000000" w14:paraId="00000008"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Kevin Beagan</w:t>
            </w:r>
          </w:p>
          <w:p w:rsidRDefault="00000000" w14:paraId="00000009"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Cara Libman</w:t>
            </w:r>
          </w:p>
          <w:p w:rsidRDefault="00000000" w14:paraId="0000000A"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Sarah Bailey</w:t>
            </w:r>
          </w:p>
          <w:p w:rsidRDefault="00000000" w14:paraId="0000000B"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Melissa Panettiere</w:t>
            </w:r>
          </w:p>
          <w:p w:rsidRDefault="00000000" w14:paraId="0000000C"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Jill Kruger</w:t>
            </w:r>
          </w:p>
          <w:p w:rsidRDefault="00000000" w14:paraId="0000000D"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Lisa Harmon</w:t>
            </w:r>
          </w:p>
          <w:p w:rsidRDefault="00000000" w14:paraId="0000000E"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Coral Manning </w:t>
            </w:r>
          </w:p>
        </w:tc>
        <w:tc>
          <w:tcPr/>
          <w:p w:rsidRDefault="00000000" w14:paraId="0000000F"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Deputy Commissioner, Health Care Access Bureau</w:t>
            </w:r>
          </w:p>
          <w:p w:rsidRDefault="00000000" w14:paraId="00000010"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Senior Regulatory Policy Advisor to the Commissioner</w:t>
            </w:r>
          </w:p>
          <w:p w:rsidRDefault="00000000" w14:paraId="00000011"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Life and Health Supervisor </w:t>
            </w:r>
          </w:p>
          <w:p w:rsidRDefault="00000000" w14:paraId="00000012"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Health Policy Advisor</w:t>
            </w:r>
          </w:p>
          <w:p w:rsidRDefault="00000000" w14:paraId="00000013"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Deputy Director of Insurance</w:t>
            </w:r>
          </w:p>
          <w:p w:rsidRDefault="00000000" w14:paraId="00000014"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Legal Counsel</w:t>
            </w:r>
          </w:p>
          <w:p w:rsidRDefault="00000000" w14:paraId="00000015"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Policy Initiatives Advisor </w:t>
            </w:r>
          </w:p>
          <w:p w:rsidRDefault="00000000" w14:paraId="00000016" wp14:textId="77777777">
            <w:pPr>
              <w:rPr>
                <w:rFonts w:ascii="Trebuchet MS" w:hAnsi="Trebuchet MS" w:eastAsia="Trebuchet MS" w:cs="Trebuchet MS"/>
                <w:color w:val="000000"/>
              </w:rPr>
            </w:pPr>
            <w:r>
              <w:rPr>
                <w:rtl w:val="0"/>
              </w:rPr>
            </w:r>
          </w:p>
        </w:tc>
        <w:tc>
          <w:tcPr/>
          <w:p w:rsidRDefault="00000000" w14:paraId="00000017"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Massachusetts</w:t>
            </w:r>
          </w:p>
          <w:p w:rsidRDefault="00000000" w14:paraId="00000018"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Massachusetts</w:t>
            </w:r>
          </w:p>
          <w:p w:rsidRDefault="00000000" w14:paraId="00000019"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Alaska</w:t>
            </w:r>
          </w:p>
          <w:p w:rsidRDefault="00000000" w14:paraId="0000001A"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Missouri</w:t>
            </w:r>
          </w:p>
          <w:p w:rsidRDefault="00000000" w14:paraId="0000001B"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South Dakota</w:t>
            </w:r>
          </w:p>
          <w:p w:rsidRDefault="00000000" w14:paraId="0000001C"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South Dakota</w:t>
            </w:r>
          </w:p>
          <w:p w:rsidRDefault="00000000" w14:paraId="0000001D"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Wisconsin </w:t>
            </w:r>
          </w:p>
        </w:tc>
      </w:tr>
    </w:tbl>
    <w:p xmlns:wp14="http://schemas.microsoft.com/office/word/2010/wordml" w:rsidRDefault="00000000" w14:paraId="0000001E" wp14:textId="77777777">
      <w:pPr>
        <w:pStyle w:val="Heading3"/>
        <w:rPr>
          <w:rFonts w:ascii="Trebuchet MS" w:hAnsi="Trebuchet MS" w:eastAsia="Trebuchet MS" w:cs="Trebuchet MS"/>
        </w:rPr>
      </w:pPr>
      <w:bookmarkStart w:name="_heading=h.tulebltul4w" w:colFirst="0" w:colLast="0" w:id="1394072961"/>
      <w:bookmarkEnd w:id="1394072961"/>
      <w:r>
        <w:rPr>
          <w:rFonts w:ascii="Trebuchet MS" w:hAnsi="Trebuchet MS" w:eastAsia="Trebuchet MS" w:cs="Trebuchet MS"/>
          <w:rtl w:val="0"/>
        </w:rPr>
        <w:t xml:space="preserve">Executive Summary</w:t>
      </w:r>
    </w:p>
    <w:p xmlns:wp14="http://schemas.microsoft.com/office/word/2010/wordml" w:rsidP="004907F7" w:rsidRDefault="00000000" w14:paraId="0000001F"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This brief identifies three primary policy approaches states have adopted or considered for adoption:</w:t>
      </w:r>
    </w:p>
    <w:p xmlns:wp14="http://schemas.microsoft.com/office/word/2010/wordml" w:rsidP="004907F7" w:rsidRDefault="00000000" w14:paraId="00000020"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76" w:lineRule="auto"/>
        <w:ind w:left="720" w:right="0" w:hanging="360"/>
        <w:jc w:val="left"/>
        <w:rPr>
          <w:rFonts w:ascii="Trebuchet MS" w:hAnsi="Trebuchet MS" w:eastAsia="Trebuchet MS" w:cs="Trebuchet MS"/>
          <w:b w:val="0"/>
          <w:bCs w:val="0"/>
          <w:i w:val="0"/>
          <w:iCs w:val="0"/>
          <w:caps w:val="0"/>
          <w:smallCaps w:val="0"/>
          <w:strike w:val="0"/>
          <w:dstrike w:val="0"/>
          <w:color w:val="1f1f1f"/>
          <w:sz w:val="22"/>
          <w:szCs w:val="22"/>
          <w:u w:val="none"/>
          <w:shd w:val="clear" w:fill="auto"/>
          <w:vertAlign w:val="baseline"/>
          <w:lang w:val="en-US"/>
        </w:rPr>
      </w:pPr>
      <w:r w:rsidRPr="004907F7" w:rsidR="004907F7">
        <w:rPr>
          <w:rFonts w:ascii="Trebuchet MS" w:hAnsi="Trebuchet MS" w:eastAsia="Trebuchet MS" w:cs="Trebuchet MS"/>
          <w:b w:val="1"/>
          <w:bCs w:val="1"/>
          <w:i w:val="0"/>
          <w:iCs w:val="0"/>
          <w:caps w:val="0"/>
          <w:smallCaps w:val="0"/>
          <w:strike w:val="0"/>
          <w:dstrike w:val="0"/>
          <w:color w:val="1f1f1f"/>
          <w:sz w:val="22"/>
          <w:szCs w:val="22"/>
          <w:u w:val="none"/>
          <w:shd w:val="clear" w:fill="auto"/>
          <w:vertAlign w:val="baseline"/>
          <w:lang w:val="en-US"/>
        </w:rPr>
        <w:t xml:space="preserve">Prohibiting or limiting prior authorization for certain services, medications, or supplies.</w:t>
      </w:r>
      <w:r w:rsidRPr="004907F7" w:rsidR="004907F7">
        <w:rPr>
          <w:rFonts w:ascii="Trebuchet MS" w:hAnsi="Trebuchet MS" w:eastAsia="Trebuchet MS" w:cs="Trebuchet MS"/>
          <w:b w:val="0"/>
          <w:bCs w:val="0"/>
          <w:i w:val="0"/>
          <w:iCs w:val="0"/>
          <w:caps w:val="0"/>
          <w:smallCaps w:val="0"/>
          <w:strike w:val="0"/>
          <w:dstrike w:val="0"/>
          <w:color w:val="1f1f1f"/>
          <w:sz w:val="22"/>
          <w:szCs w:val="22"/>
          <w:u w:val="none"/>
          <w:shd w:val="clear" w:fill="auto"/>
          <w:vertAlign w:val="baseline"/>
          <w:lang w:val="en-US"/>
        </w:rPr>
        <w:t xml:space="preserve"> It summarizes policies in numerous states that exempt services such as emergency care, behavioral health treatment, preventive services, medication-assisted treatment for opioid use disorder, cancer care, and other high-value services from prior authorization requirements. </w:t>
      </w:r>
    </w:p>
    <w:p xmlns:wp14="http://schemas.microsoft.com/office/word/2010/wordml" w:rsidP="004907F7" w:rsidRDefault="00000000" w14:paraId="00000021"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76" w:lineRule="auto"/>
        <w:ind w:left="720" w:right="0" w:hanging="360"/>
        <w:jc w:val="left"/>
        <w:rPr>
          <w:rFonts w:ascii="Trebuchet MS" w:hAnsi="Trebuchet MS" w:eastAsia="Trebuchet MS" w:cs="Trebuchet MS"/>
          <w:b w:val="0"/>
          <w:bCs w:val="0"/>
          <w:i w:val="0"/>
          <w:iCs w:val="0"/>
          <w:caps w:val="0"/>
          <w:smallCaps w:val="0"/>
          <w:strike w:val="0"/>
          <w:dstrike w:val="0"/>
          <w:color w:val="1f1f1f"/>
          <w:sz w:val="22"/>
          <w:szCs w:val="22"/>
          <w:u w:val="none"/>
          <w:shd w:val="clear" w:fill="auto"/>
          <w:vertAlign w:val="baseline"/>
          <w:lang w:val="en-US"/>
        </w:rPr>
      </w:pPr>
      <w:r w:rsidRPr="004907F7" w:rsidR="004907F7">
        <w:rPr>
          <w:rFonts w:ascii="Trebuchet MS" w:hAnsi="Trebuchet MS" w:eastAsia="Trebuchet MS" w:cs="Trebuchet MS"/>
          <w:b w:val="1"/>
          <w:bCs w:val="1"/>
          <w:i w:val="0"/>
          <w:iCs w:val="0"/>
          <w:caps w:val="0"/>
          <w:smallCaps w:val="0"/>
          <w:strike w:val="0"/>
          <w:dstrike w:val="0"/>
          <w:color w:val="1f1f1f"/>
          <w:sz w:val="22"/>
          <w:szCs w:val="22"/>
          <w:u w:val="none"/>
          <w:shd w:val="clear" w:fill="auto"/>
          <w:vertAlign w:val="baseline"/>
          <w:lang w:val="en-US"/>
        </w:rPr>
        <w:t xml:space="preserve">Standardizing prior authorization forms and required information.</w:t>
      </w:r>
      <w:r w:rsidRPr="004907F7" w:rsidR="004907F7">
        <w:rPr>
          <w:rFonts w:ascii="Trebuchet MS" w:hAnsi="Trebuchet MS" w:eastAsia="Trebuchet MS" w:cs="Trebuchet MS"/>
          <w:b w:val="0"/>
          <w:bCs w:val="0"/>
          <w:i w:val="0"/>
          <w:iCs w:val="0"/>
          <w:caps w:val="0"/>
          <w:smallCaps w:val="0"/>
          <w:strike w:val="0"/>
          <w:dstrike w:val="0"/>
          <w:color w:val="1f1f1f"/>
          <w:sz w:val="22"/>
          <w:szCs w:val="22"/>
          <w:u w:val="none"/>
          <w:shd w:val="clear" w:fill="auto"/>
          <w:vertAlign w:val="baseline"/>
          <w:lang w:val="en-US"/>
        </w:rPr>
        <w:t xml:space="preserve"> It highlights states that requires uniform prior authorization forms (often limited to two pages) and standardized data elements to reduce administrative burden and streamline communication between providers and insurers. </w:t>
      </w:r>
    </w:p>
    <w:p xmlns:wp14="http://schemas.microsoft.com/office/word/2010/wordml" w:rsidP="004907F7" w:rsidRDefault="00000000" w14:paraId="00000022"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76" w:lineRule="auto"/>
        <w:ind w:left="720" w:right="0" w:hanging="360"/>
        <w:jc w:val="left"/>
        <w:rPr>
          <w:rFonts w:ascii="Trebuchet MS" w:hAnsi="Trebuchet MS" w:eastAsia="Trebuchet MS" w:cs="Trebuchet MS"/>
          <w:b w:val="0"/>
          <w:bCs w:val="0"/>
          <w:i w:val="0"/>
          <w:iCs w:val="0"/>
          <w:caps w:val="0"/>
          <w:smallCaps w:val="0"/>
          <w:strike w:val="0"/>
          <w:dstrike w:val="0"/>
          <w:color w:val="1f1f1f"/>
          <w:sz w:val="22"/>
          <w:szCs w:val="22"/>
          <w:u w:val="none"/>
          <w:shd w:val="clear" w:fill="auto"/>
          <w:vertAlign w:val="baseline"/>
          <w:lang w:val="en-US"/>
        </w:rPr>
      </w:pPr>
      <w:r w:rsidRPr="004907F7" w:rsidR="004907F7">
        <w:rPr>
          <w:rFonts w:ascii="Trebuchet MS" w:hAnsi="Trebuchet MS" w:eastAsia="Trebuchet MS" w:cs="Trebuchet MS"/>
          <w:b w:val="1"/>
          <w:bCs w:val="1"/>
          <w:i w:val="0"/>
          <w:iCs w:val="0"/>
          <w:caps w:val="0"/>
          <w:smallCaps w:val="0"/>
          <w:strike w:val="0"/>
          <w:dstrike w:val="0"/>
          <w:color w:val="1f1f1f"/>
          <w:sz w:val="22"/>
          <w:szCs w:val="22"/>
          <w:u w:val="none"/>
          <w:shd w:val="clear" w:fill="auto"/>
          <w:vertAlign w:val="baseline"/>
          <w:lang w:val="en-US"/>
        </w:rPr>
        <w:t xml:space="preserve">Implementing electronic prior authorization (ePA) and interoperability requirements.</w:t>
      </w:r>
      <w:r w:rsidRPr="004907F7" w:rsidR="004907F7">
        <w:rPr>
          <w:rFonts w:ascii="Trebuchet MS" w:hAnsi="Trebuchet MS" w:eastAsia="Trebuchet MS" w:cs="Trebuchet MS"/>
          <w:b w:val="0"/>
          <w:bCs w:val="0"/>
          <w:i w:val="0"/>
          <w:iCs w:val="0"/>
          <w:caps w:val="0"/>
          <w:smallCaps w:val="0"/>
          <w:strike w:val="0"/>
          <w:dstrike w:val="0"/>
          <w:color w:val="1f1f1f"/>
          <w:sz w:val="22"/>
          <w:szCs w:val="22"/>
          <w:u w:val="none"/>
          <w:shd w:val="clear" w:fill="auto"/>
          <w:vertAlign w:val="baseline"/>
          <w:lang w:val="en-US"/>
        </w:rPr>
        <w:t xml:space="preserve"> It explores the trend of adopting policies  requiring or encouraging insurers to use electronic prior authorization systems and application programming interfaces (APIs) that integrate with electronic health records and conform to federal interoperability standards to automate and expedite the authorization process.</w:t>
      </w:r>
    </w:p>
    <w:p xmlns:wp14="http://schemas.microsoft.com/office/word/2010/wordml" w:rsidP="004907F7" w:rsidRDefault="00000000" w14:paraId="00000023" wp14:textId="77777777">
      <w:pPr>
        <w:pStyle w:val="Heading1"/>
        <w:rPr>
          <w:rFonts w:ascii="Trebuchet MS" w:hAnsi="Trebuchet MS" w:eastAsia="Trebuchet MS" w:cs="Trebuchet MS"/>
          <w:lang w:val="en-US"/>
        </w:rPr>
      </w:pPr>
      <w:r w:rsidRPr="004907F7" w:rsidR="004907F7">
        <w:rPr>
          <w:rFonts w:ascii="Trebuchet MS" w:hAnsi="Trebuchet MS" w:eastAsia="Trebuchet MS" w:cs="Trebuchet MS"/>
          <w:lang w:val="en-US"/>
        </w:rPr>
        <w:t xml:space="preserve">States with the Policy: </w:t>
      </w:r>
      <w:r w:rsidRPr="004907F7" w:rsidR="004907F7">
        <w:rPr>
          <w:rFonts w:ascii="Trebuchet MS" w:hAnsi="Trebuchet MS" w:eastAsia="Trebuchet MS" w:cs="Trebuchet MS"/>
          <w:i w:val="1"/>
          <w:iCs w:val="1"/>
          <w:lang w:val="en-US"/>
        </w:rPr>
        <w:t xml:space="preserve">Prohibiting or limiting use of prior authorization for certain services, supplies and prescriptions</w:t>
      </w:r>
      <w:r>
        <w:rPr>
          <w:rtl w:val="0"/>
        </w:rPr>
      </w:r>
    </w:p>
    <w:p xmlns:wp14="http://schemas.microsoft.com/office/word/2010/wordml" w:rsidRDefault="00000000" w14:paraId="00000024" wp14:textId="77777777">
      <w:pPr/>
      <w:r w:rsidRPr="004907F7" w:rsidR="004907F7">
        <w:rPr>
          <w:rFonts w:ascii="Trebuchet MS" w:hAnsi="Trebuchet MS" w:eastAsia="Trebuchet MS" w:cs="Trebuchet MS"/>
          <w:lang w:val="en-US"/>
        </w:rPr>
        <w:t xml:space="preserve">Note: Under federal law (Consolidated Appropriations Act, 2021; 45 CFR Part 149), if a group health plan covers emergency services, it must do so without the use of prior authorization.  This has also been adopted into many states’ laws.</w:t>
      </w:r>
      <w:r>
        <w:rPr>
          <w:rtl w:val="0"/>
        </w:rPr>
      </w:r>
    </w:p>
    <w:p xmlns:wp14="http://schemas.microsoft.com/office/word/2010/wordml" w:rsidRDefault="00000000" w14:paraId="00000025" wp14:textId="77777777">
      <w:pPr>
        <w:widowControl w:val="0"/>
        <w:rPr>
          <w:rFonts w:ascii="Trebuchet MS" w:hAnsi="Trebuchet MS" w:eastAsia="Trebuchet MS" w:cs="Trebuchet MS"/>
        </w:rPr>
      </w:pPr>
      <w:r>
        <w:rPr>
          <w:rtl w:val="0"/>
        </w:rPr>
      </w:r>
    </w:p>
    <w:tbl>
      <w:tblPr>
        <w:tblStyle w:val="Table2"/>
        <w:tblW w:w="12758" w:type="dxa"/>
        <w:jc w:val="left"/>
        <w:tblBorders>
          <w:top w:val="single" w:color="747775" w:sz="8" w:space="0"/>
          <w:left w:val="nil" w:color="000000" w:sz="0" w:space="0"/>
          <w:bottom w:val="single" w:color="747775" w:sz="8" w:space="0"/>
          <w:right w:val="nil" w:color="000000" w:sz="0" w:space="0"/>
          <w:insideH w:val="single" w:color="747775" w:sz="8" w:space="0"/>
          <w:insideV w:val="nil" w:color="000000" w:sz="0" w:space="0"/>
        </w:tblBorders>
        <w:tblLayout w:type="fixed"/>
        <w:tblLook w:val="0600"/>
        <w:tblPrChange w:author="" w:id="1577455963">
          <w:tblPr/>
        </w:tblPrChange>
      </w:tblPr>
      <w:tblGrid>
        <w:gridCol w:w="2389"/>
        <w:gridCol w:w="4890"/>
        <w:gridCol w:w="5479"/>
      </w:tblGrid>
      <w:tr xmlns:wp14="http://schemas.microsoft.com/office/word/2010/wordml" w:rsidTr="004907F7" w14:paraId="67C9ACF0" wp14:textId="77777777">
        <w:trPr>
          <w:cantSplit w:val="0"/>
          <w:trHeight w:val="708" w:hRule="atLeast"/>
          <w:tblHeader w:val="1"/>
        </w:trPr>
        <w:tc>
          <w:tcPr>
            <w:tcMar/>
          </w:tcPr>
          <w:p w:rsidRDefault="00000000" w14:paraId="00000026" wp14:textId="77777777">
            <w:pPr>
              <w:rPr>
                <w:rFonts w:ascii="Trebuchet MS" w:hAnsi="Trebuchet MS" w:eastAsia="Trebuchet MS" w:cs="Trebuchet MS"/>
              </w:rPr>
            </w:pPr>
            <w:r>
              <w:rPr>
                <w:rFonts w:ascii="Trebuchet MS" w:hAnsi="Trebuchet MS" w:eastAsia="Trebuchet MS" w:cs="Trebuchet MS"/>
                <w:rtl w:val="0"/>
              </w:rPr>
              <w:t xml:space="preserve">State</w:t>
            </w:r>
          </w:p>
        </w:tc>
        <w:tc>
          <w:tcPr>
            <w:tcMar/>
          </w:tcPr>
          <w:p w:rsidRDefault="00000000" w14:paraId="00000027" wp14:textId="77777777">
            <w:pPr>
              <w:rPr>
                <w:rFonts w:ascii="Trebuchet MS" w:hAnsi="Trebuchet MS" w:eastAsia="Trebuchet MS" w:cs="Trebuchet MS"/>
              </w:rPr>
            </w:pPr>
            <w:r>
              <w:rPr>
                <w:rFonts w:ascii="Trebuchet MS" w:hAnsi="Trebuchet MS" w:eastAsia="Trebuchet MS" w:cs="Trebuchet MS"/>
                <w:rtl w:val="0"/>
              </w:rPr>
              <w:t xml:space="preserve">Implementation Date</w:t>
            </w:r>
          </w:p>
        </w:tc>
        <w:tc>
          <w:tcPr>
            <w:tcMar/>
          </w:tcPr>
          <w:p w:rsidRDefault="00000000" w14:paraId="00000028" wp14:textId="77777777">
            <w:pPr>
              <w:rPr>
                <w:rFonts w:ascii="Trebuchet MS" w:hAnsi="Trebuchet MS" w:eastAsia="Trebuchet MS" w:cs="Trebuchet MS"/>
              </w:rPr>
            </w:pPr>
            <w:r>
              <w:rPr>
                <w:rFonts w:ascii="Trebuchet MS" w:hAnsi="Trebuchet MS" w:eastAsia="Trebuchet MS" w:cs="Trebuchet MS"/>
                <w:rtl w:val="0"/>
              </w:rPr>
              <w:t xml:space="preserve">Key Variations/Notes</w:t>
            </w:r>
          </w:p>
        </w:tc>
      </w:tr>
      <w:tr xmlns:wp14="http://schemas.microsoft.com/office/word/2010/wordml" w:rsidTr="004907F7" w14:paraId="5FD29C07" wp14:textId="77777777">
        <w:trPr>
          <w:cantSplit w:val="0"/>
          <w:trHeight w:val="564" w:hRule="atLeast"/>
          <w:tblHeader w:val="0"/>
        </w:trPr>
        <w:tc>
          <w:tcPr>
            <w:tcMar/>
          </w:tcPr>
          <w:p w:rsidRDefault="00000000" w14:paraId="00000029" wp14:textId="77777777">
            <w:pPr>
              <w:rPr>
                <w:rFonts w:ascii="Trebuchet MS" w:hAnsi="Trebuchet MS" w:eastAsia="Trebuchet MS" w:cs="Trebuchet MS"/>
              </w:rPr>
            </w:pPr>
            <w:r>
              <w:rPr>
                <w:rFonts w:ascii="Trebuchet MS" w:hAnsi="Trebuchet MS" w:eastAsia="Trebuchet MS" w:cs="Trebuchet MS"/>
                <w:rtl w:val="0"/>
              </w:rPr>
              <w:t xml:space="preserve">Colorado</w:t>
            </w:r>
          </w:p>
        </w:tc>
        <w:tc>
          <w:tcPr>
            <w:tcMar/>
          </w:tcPr>
          <w:p w:rsidRDefault="00000000" w14:paraId="0000002A" wp14:textId="77777777">
            <w:pPr>
              <w:rPr>
                <w:rFonts w:ascii="Trebuchet MS" w:hAnsi="Trebuchet MS" w:eastAsia="Trebuchet MS" w:cs="Trebuchet MS"/>
                <w:color w:val="000000"/>
              </w:rPr>
            </w:pPr>
            <w:sdt>
              <w:sdtPr>
                <w:id w:val="213574607"/>
                <w:tag w:val="goog_rdk_1"/>
              </w:sdtPr>
              <w:sdtContent>
                <w:ins w:author="Tara Smith - DORA" w:date="2026-08-26T14:53:54Z" w:id="0"/>
                <w:sdt>
                  <w:sdtPr>
                    <w:id w:val="-1175264002"/>
                    <w:tag w:val="goog_rdk_2"/>
                  </w:sdtPr>
                  <w:sdtContent>
                    <w:ins w:author="Tara Smith - DORA" w:date="2026-08-26T14:53:54Z" w:id="0">
                      <w:r>
                        <w:rPr>
                          <w:rFonts w:ascii="Trebuchet MS" w:hAnsi="Trebuchet MS" w:eastAsia="Trebuchet MS" w:cs="Trebuchet MS"/>
                          <w:color w:val="000000"/>
                          <w:rtl w:val="0"/>
                          <w:rPrChange w:author="Tara Smith - DORA" w:date="2026-08-26T14:53:54Z" w:id="1">
                            <w:rPr>
                              <w:rFonts w:ascii="Trebuchet MS" w:hAnsi="Trebuchet MS" w:eastAsia="Trebuchet MS" w:cs="Trebuchet MS"/>
                            </w:rPr>
                          </w:rPrChange>
                        </w:rPr>
                        <w:t xml:space="preserve">Annual review by insurers, restrictions on use for chronic maintenance drugs: </w:t>
                      </w:r>
                    </w:ins>
                  </w:sdtContent>
                </w:sdt>
                <w:ins w:author="Tara Smith - DORA" w:date="2026-08-26T14:53:54Z" w:id="0"/>
              </w:sdtContent>
            </w:sdt>
            <w:r>
              <w:rPr>
                <w:rFonts w:ascii="Trebuchet MS" w:hAnsi="Trebuchet MS" w:eastAsia="Trebuchet MS" w:cs="Trebuchet MS"/>
                <w:color w:val="000000"/>
                <w:rtl w:val="0"/>
              </w:rPr>
              <w:t xml:space="preserve">August 7, 2024</w:t>
            </w:r>
            <w:sdt>
              <w:sdtPr>
                <w:id w:val="-1227656219"/>
                <w:tag w:val="goog_rdk_3"/>
              </w:sdtPr>
              <w:sdtContent>
                <w:ins w:author="Tara Smith - DORA" w:date="2026-08-26T14:54:07Z" w:id="2">
                  <w:r>
                    <w:rPr>
                      <w:rFonts w:ascii="Trebuchet MS" w:hAnsi="Trebuchet MS" w:eastAsia="Trebuchet MS" w:cs="Trebuchet MS"/>
                      <w:color w:val="000000"/>
                      <w:rtl w:val="0"/>
                    </w:rPr>
                    <w:t xml:space="preserve">; Program to remove administrative burden: January 1, 2026</w:t>
                  </w:r>
                </w:ins>
              </w:sdtContent>
            </w:sdt>
            <w:r>
              <w:rPr>
                <w:rtl w:val="0"/>
              </w:rPr>
            </w:r>
          </w:p>
        </w:tc>
        <w:tc>
          <w:tcPr>
            <w:tcMar/>
          </w:tcPr>
          <w:p w:rsidRDefault="00000000" w14:paraId="0000002B" wp14:textId="77777777">
            <w:pPr>
              <w:rPr>
                <w:rFonts w:ascii="Trebuchet MS" w:hAnsi="Trebuchet MS" w:eastAsia="Trebuchet MS" w:cs="Trebuchet MS"/>
              </w:rPr>
            </w:pPr>
            <w:r>
              <w:rPr>
                <w:rFonts w:ascii="Trebuchet MS" w:hAnsi="Trebuchet MS" w:eastAsia="Trebuchet MS" w:cs="Trebuchet MS"/>
                <w:rtl w:val="0"/>
              </w:rPr>
              <w:t xml:space="preserve">Requires insurers to:</w:t>
            </w:r>
          </w:p>
          <w:p w:rsidP="004907F7" w:rsidRDefault="00000000" w14:paraId="0000002C"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 xml:space="preserve">Perform annual reviews of the list of health care services, including prescription drugs, that require prior authorization and eliminate requirements that do not “promote health care quality or equity” or “substantially reduce health care spending” </w:t>
            </w:r>
          </w:p>
          <w:p w:rsidRDefault="00000000" w14:paraId="0000002D" wp14:textId="77777777">
            <w:pPr>
              <w:rPr>
                <w:rFonts w:ascii="Trebuchet MS" w:hAnsi="Trebuchet MS" w:eastAsia="Trebuchet MS" w:cs="Trebuchet MS"/>
              </w:rPr>
            </w:pPr>
            <w:r>
              <w:rPr>
                <w:rtl w:val="0"/>
              </w:rPr>
            </w:r>
          </w:p>
          <w:sdt>
            <w:sdtPr>
              <w:id w:val="-1084310342"/>
              <w:tag w:val="goog_rdk_5"/>
              <w:placeholder>
                <w:docPart w:val="DefaultPlaceholder_1081868574"/>
              </w:placeholder>
            </w:sdtPr>
            <w:sdtContent>
              <w:p w:rsidP="004907F7" w:rsidRDefault="00000000" w14:paraId="0000002E" wp14:textId="77777777">
                <w:pPr>
                  <w:rPr>
                    <w:ins w:author="Tara Smith - DORA" w:date="2026-08-26T15:05:12Z" w16du:dateUtc="2026-08-26T15:05:12Z" w:id="648812396"/>
                    <w:rFonts w:ascii="Trebuchet MS" w:hAnsi="Trebuchet MS" w:eastAsia="Trebuchet MS" w:cs="Trebuchet MS"/>
                    <w:lang w:val="en-US"/>
                  </w:rPr>
                </w:pPr>
                <w:r w:rsidRPr="004907F7" w:rsidR="004907F7">
                  <w:rPr>
                    <w:rFonts w:ascii="Trebuchet MS" w:hAnsi="Trebuchet MS" w:eastAsia="Trebuchet MS" w:cs="Trebuchet MS"/>
                    <w:lang w:val="en-US"/>
                  </w:rPr>
                  <w:t xml:space="preserve">Adopt programs to eliminate or substantially modify prior auth requirements to remove the administrative burden for qualified providers</w:t>
                </w:r>
                <w:sdt>
                  <w:sdtPr>
                    <w:id w:val="1041404871"/>
                    <w:tag w:val="goog_rdk_4"/>
                    <w:placeholder>
                      <w:docPart w:val="DefaultPlaceholder_1081868574"/>
                    </w:placeholder>
                  </w:sdtPr>
                  <w:sdtContent>
                    <w:ins w:author="Tara Smith - DORA" w:date="2026-08-26T15:05:12Z" w:id="3">
                      <w:r>
                        <w:rPr>
                          <w:rtl w:val="0"/>
                        </w:rPr>
                      </w:r>
                    </w:ins>
                  </w:sdtContent>
                </w:sdt>
              </w:p>
            </w:sdtContent>
          </w:sdt>
          <w:sdt>
            <w:sdtPr>
              <w:id w:val="-890896799"/>
              <w:tag w:val="goog_rdk_7"/>
              <w:placeholder>
                <w:docPart w:val="DefaultPlaceholder_1081868574"/>
              </w:placeholder>
            </w:sdtPr>
            <w:sdtContent>
              <w:p w:rsidRDefault="00000000" w14:paraId="0000002F" wp14:textId="77777777">
                <w:pPr>
                  <w:spacing w:before="200" w:lineRule="auto"/>
                  <w:rPr>
                    <w:ins w:author="Tara Smith - DORA" w:date="2026-08-26T15:05:12Z" w:id="3"/>
                    <w:rFonts w:ascii="Trebuchet MS" w:hAnsi="Trebuchet MS" w:eastAsia="Trebuchet MS" w:cs="Trebuchet MS"/>
                  </w:rPr>
                </w:pPr>
                <w:sdt>
                  <w:sdtPr>
                    <w:id w:val="231441357"/>
                    <w:tag w:val="goog_rdk_6"/>
                  </w:sdtPr>
                  <w:sdtContent>
                    <w:ins w:author="Tara Smith - DORA" w:date="2026-08-26T15:05:12Z" w:id="3">
                      <w:r>
                        <w:rPr>
                          <w:rFonts w:ascii="Trebuchet MS" w:hAnsi="Trebuchet MS" w:eastAsia="Trebuchet MS" w:cs="Trebuchet MS"/>
                          <w:rtl w:val="0"/>
                        </w:rPr>
                        <w:t xml:space="preserve">Prohibits insurers or PBMs from:</w:t>
                      </w:r>
                    </w:ins>
                  </w:sdtContent>
                </w:sdt>
              </w:p>
            </w:sdtContent>
          </w:sdt>
          <w:sdt>
            <w:sdtPr>
              <w:id w:val="769452220"/>
              <w:tag w:val="goog_rdk_9"/>
              <w:placeholder>
                <w:docPart w:val="DefaultPlaceholder_1081868574"/>
              </w:placeholder>
            </w:sdtPr>
            <w:sdtContent>
              <w:p w:rsidRDefault="00000000" w14:paraId="00000030" wp14:textId="77777777">
                <w:pPr>
                  <w:spacing w:before="0" w:lineRule="auto"/>
                  <w:rPr>
                    <w:rFonts w:ascii="Trebuchet MS" w:hAnsi="Trebuchet MS" w:eastAsia="Trebuchet MS" w:cs="Trebuchet MS"/>
                  </w:rPr>
                  <w:pPrChange w:author="Tara Smith - DORA" w:date="2026-08-26T15:05:16Z" w:id="0">
                    <w:pPr/>
                  </w:pPrChange>
                </w:pPr>
                <w:sdt>
                  <w:sdtPr>
                    <w:id w:val="-1237310529"/>
                    <w:tag w:val="goog_rdk_8"/>
                  </w:sdtPr>
                  <w:sdtContent>
                    <w:ins w:author="Tara Smith - DORA" w:date="2026-08-26T15:05:12Z" w:id="3">
                      <w:r>
                        <w:rPr>
                          <w:rFonts w:ascii="Trebuchet MS" w:hAnsi="Trebuchet MS" w:eastAsia="Trebuchet MS" w:cs="Trebuchet MS"/>
                          <w:rtl w:val="0"/>
                        </w:rPr>
                        <w:t xml:space="preserve">Imposing prior authorization requirements more than once every three years for FDA-approved chronic maintenance drugs if the carrier or PBM has previously approved a prior authorization for the covered person. </w:t>
                      </w:r>
                    </w:ins>
                  </w:sdtContent>
                </w:sdt>
                <w:r>
                  <w:rPr>
                    <w:rtl w:val="0"/>
                  </w:rPr>
                </w:r>
              </w:p>
            </w:sdtContent>
          </w:sdt>
        </w:tc>
      </w:tr>
      <w:tr xmlns:wp14="http://schemas.microsoft.com/office/word/2010/wordml" w:rsidTr="004907F7" w14:paraId="69884C82" wp14:textId="77777777">
        <w:trPr>
          <w:cantSplit w:val="0"/>
          <w:trHeight w:val="564" w:hRule="atLeast"/>
          <w:tblHeader w:val="0"/>
        </w:trPr>
        <w:tc>
          <w:tcPr>
            <w:tcMar/>
          </w:tcPr>
          <w:p w:rsidRDefault="00000000" w14:paraId="00000031" wp14:textId="77777777">
            <w:pPr>
              <w:rPr>
                <w:rFonts w:ascii="Trebuchet MS" w:hAnsi="Trebuchet MS" w:eastAsia="Trebuchet MS" w:cs="Trebuchet MS"/>
              </w:rPr>
            </w:pPr>
            <w:r>
              <w:rPr>
                <w:rFonts w:ascii="Trebuchet MS" w:hAnsi="Trebuchet MS" w:eastAsia="Trebuchet MS" w:cs="Trebuchet MS"/>
                <w:rtl w:val="0"/>
              </w:rPr>
              <w:t xml:space="preserve">Iowa</w:t>
            </w:r>
          </w:p>
        </w:tc>
        <w:tc>
          <w:tcPr>
            <w:tcMar/>
          </w:tcPr>
          <w:p w:rsidRDefault="00000000" w14:paraId="00000032"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Prohibition on prior authorization: January 1, 2027; Annual review by insurers: 2025</w:t>
            </w:r>
          </w:p>
        </w:tc>
        <w:tc>
          <w:tcPr>
            <w:tcMar/>
          </w:tcPr>
          <w:p w:rsidRDefault="00000000" w14:paraId="00000033" wp14:textId="77777777">
            <w:pPr>
              <w:rPr>
                <w:rFonts w:ascii="Trebuchet MS" w:hAnsi="Trebuchet MS" w:eastAsia="Trebuchet MS" w:cs="Trebuchet MS"/>
              </w:rPr>
            </w:pPr>
            <w:r>
              <w:rPr>
                <w:rFonts w:ascii="Trebuchet MS" w:hAnsi="Trebuchet MS" w:eastAsia="Trebuchet MS" w:cs="Trebuchet MS"/>
                <w:rtl w:val="0"/>
              </w:rPr>
              <w:t xml:space="preserve">Prohibits prior authorization for: cancer-related screenings recommended by the person’s health care provider based on the most recently updated national comprehensive cancer network clinical practice guidelines in oncology which are designated as category 2A or lower; the diagnosis and treatment of an emergency medical conditions that develops or becomes evident while the person is in inpatient care that meets inpatient care standard, if the emergency medical condition is reasonably determined by a health care professional to be a life-threatening condition unless the covered person receives immediate assessment and treatment. </w:t>
            </w:r>
          </w:p>
          <w:p w:rsidRDefault="00000000" w14:paraId="00000034" wp14:textId="77777777">
            <w:pPr>
              <w:rPr>
                <w:rFonts w:ascii="Trebuchet MS" w:hAnsi="Trebuchet MS" w:eastAsia="Trebuchet MS" w:cs="Trebuchet MS"/>
              </w:rPr>
            </w:pPr>
            <w:r>
              <w:rPr>
                <w:rtl w:val="0"/>
              </w:rPr>
            </w:r>
          </w:p>
          <w:p w:rsidRDefault="00000000" w14:paraId="00000035" wp14:textId="77777777">
            <w:pPr>
              <w:rPr>
                <w:rFonts w:ascii="Trebuchet MS" w:hAnsi="Trebuchet MS" w:eastAsia="Trebuchet MS" w:cs="Trebuchet MS"/>
              </w:rPr>
            </w:pPr>
            <w:r>
              <w:rPr>
                <w:rFonts w:ascii="Trebuchet MS" w:hAnsi="Trebuchet MS" w:eastAsia="Trebuchet MS" w:cs="Trebuchet MS"/>
                <w:rtl w:val="0"/>
              </w:rPr>
              <w:t xml:space="preserve">Requires insurers to conduct an annual review and report on prior authorization, eliminate prior authorization requirements for services that are routinely approved and report on this, and justify any prior authorization that is in place where more than 80% were approved in the previous 12 months in their annual reporting.</w:t>
            </w:r>
          </w:p>
        </w:tc>
      </w:tr>
      <w:tr xmlns:wp14="http://schemas.microsoft.com/office/word/2010/wordml" w:rsidTr="004907F7" w14:paraId="29C3FCC9" wp14:textId="77777777">
        <w:trPr>
          <w:cantSplit w:val="0"/>
          <w:trHeight w:val="564" w:hRule="atLeast"/>
          <w:tblHeader w:val="0"/>
        </w:trPr>
        <w:tc>
          <w:tcPr>
            <w:tcMar/>
          </w:tcPr>
          <w:p w:rsidRDefault="00000000" w14:paraId="00000036" wp14:textId="77777777">
            <w:pPr>
              <w:rPr/>
            </w:pPr>
            <w:r>
              <w:rPr>
                <w:rFonts w:ascii="Trebuchet MS" w:hAnsi="Trebuchet MS" w:eastAsia="Trebuchet MS" w:cs="Trebuchet MS"/>
                <w:rtl w:val="0"/>
              </w:rPr>
              <w:t xml:space="preserve">Maine</w:t>
            </w:r>
            <w:r>
              <w:rPr>
                <w:rtl w:val="0"/>
              </w:rPr>
            </w:r>
          </w:p>
        </w:tc>
        <w:tc>
          <w:tcPr>
            <w:tcMar/>
          </w:tcPr>
          <w:p w:rsidRDefault="00000000" w14:paraId="00000037" wp14:textId="77777777">
            <w:pPr>
              <w:rPr>
                <w:rFonts w:ascii="Trebuchet MS" w:hAnsi="Trebuchet MS" w:eastAsia="Trebuchet MS" w:cs="Trebuchet MS"/>
              </w:rPr>
            </w:pPr>
            <w:r>
              <w:rPr>
                <w:rFonts w:ascii="Trebuchet MS" w:hAnsi="Trebuchet MS" w:eastAsia="Trebuchet MS" w:cs="Trebuchet MS"/>
                <w:color w:val="000000"/>
                <w:rtl w:val="0"/>
              </w:rPr>
              <w:t xml:space="preserve">2023</w:t>
            </w:r>
            <w:r>
              <w:rPr>
                <w:rtl w:val="0"/>
              </w:rPr>
            </w:r>
          </w:p>
        </w:tc>
        <w:tc>
          <w:tcPr>
            <w:tcMar/>
          </w:tcPr>
          <w:p w:rsidRDefault="00000000" w14:paraId="00000038" wp14:textId="77777777">
            <w:pPr>
              <w:rPr/>
            </w:pPr>
            <w:r>
              <w:rPr>
                <w:rFonts w:ascii="Trebuchet MS" w:hAnsi="Trebuchet MS" w:eastAsia="Trebuchet MS" w:cs="Trebuchet MS"/>
                <w:rtl w:val="0"/>
              </w:rPr>
              <w:t xml:space="preserve">Prohibits prior authorization for: 12 visits of rehabilitative or habilitative services</w:t>
            </w:r>
            <w:r>
              <w:rPr>
                <w:rtl w:val="0"/>
              </w:rPr>
            </w:r>
          </w:p>
        </w:tc>
      </w:tr>
      <w:tr xmlns:wp14="http://schemas.microsoft.com/office/word/2010/wordml" w:rsidTr="004907F7" w14:paraId="36430BAA" wp14:textId="77777777">
        <w:trPr>
          <w:cantSplit w:val="0"/>
          <w:trHeight w:val="564" w:hRule="atLeast"/>
          <w:tblHeader w:val="0"/>
        </w:trPr>
        <w:tc>
          <w:tcPr>
            <w:tcMar/>
          </w:tcPr>
          <w:p w:rsidRDefault="00000000" w14:paraId="00000039" wp14:textId="77777777">
            <w:pPr>
              <w:rPr/>
            </w:pPr>
            <w:r>
              <w:rPr>
                <w:rFonts w:ascii="Trebuchet MS" w:hAnsi="Trebuchet MS" w:eastAsia="Trebuchet MS" w:cs="Trebuchet MS"/>
                <w:rtl w:val="0"/>
              </w:rPr>
              <w:t xml:space="preserve">Massachusetts</w:t>
            </w:r>
            <w:r>
              <w:rPr>
                <w:rtl w:val="0"/>
              </w:rPr>
            </w:r>
          </w:p>
        </w:tc>
        <w:tc>
          <w:tcPr>
            <w:tcMar/>
          </w:tcPr>
          <w:p w:rsidRDefault="00000000" w14:paraId="0000003A" wp14:textId="77777777">
            <w:pPr>
              <w:rPr>
                <w:rFonts w:ascii="Trebuchet MS" w:hAnsi="Trebuchet MS" w:eastAsia="Trebuchet MS" w:cs="Trebuchet MS"/>
              </w:rPr>
            </w:pPr>
            <w:r>
              <w:rPr>
                <w:rFonts w:ascii="Trebuchet MS" w:hAnsi="Trebuchet MS" w:eastAsia="Trebuchet MS" w:cs="Trebuchet MS"/>
                <w:color w:val="000000"/>
                <w:rtl w:val="0"/>
              </w:rPr>
              <w:t xml:space="preserve">June 5, 2026</w:t>
            </w:r>
            <w:r>
              <w:rPr>
                <w:rtl w:val="0"/>
              </w:rPr>
            </w:r>
          </w:p>
        </w:tc>
        <w:tc>
          <w:tcPr>
            <w:tcMar/>
          </w:tcPr>
          <w:p w:rsidRDefault="00000000" w14:paraId="0000003B" wp14:textId="77777777">
            <w:pPr>
              <w:rPr/>
            </w:pPr>
            <w:r>
              <w:rPr>
                <w:rFonts w:ascii="Trebuchet MS" w:hAnsi="Trebuchet MS" w:eastAsia="Trebuchet MS" w:cs="Trebuchet MS"/>
                <w:rtl w:val="0"/>
              </w:rPr>
              <w:t xml:space="preserve">Prohibits prior authorization for: emergency services, inpatient acute care services (including inpatient acute mental health treatment), post-acute care services provided on weekends or holidays, urgent care services, primary care services, preventive health services and vaccinations, abortion and abortion-related care, maternity services, physical therapy, occupational therapy, and speech therapy, outpatient substance use disorder services,  medications for serious, persistent mental illness, specific chronic care medications identified (diabetes, heart disease, asthma, specific post-cancer diagnosis radiology imaging used to stage or determine treatment efficacy.</w:t>
            </w:r>
            <w:r>
              <w:rPr>
                <w:rtl w:val="0"/>
              </w:rPr>
            </w:r>
          </w:p>
          <w:p w:rsidRDefault="00000000" w14:paraId="0000003C" wp14:textId="77777777">
            <w:pPr>
              <w:rPr>
                <w:rFonts w:ascii="Trebuchet MS" w:hAnsi="Trebuchet MS" w:eastAsia="Trebuchet MS" w:cs="Trebuchet MS"/>
              </w:rPr>
            </w:pPr>
            <w:r>
              <w:rPr>
                <w:rtl w:val="0"/>
              </w:rPr>
            </w:r>
          </w:p>
          <w:p w:rsidRDefault="00000000" w14:paraId="0000003D" wp14:textId="77777777">
            <w:pPr/>
            <w:r w:rsidRPr="004907F7" w:rsidR="004907F7">
              <w:rPr>
                <w:rFonts w:ascii="Trebuchet MS" w:hAnsi="Trebuchet MS" w:eastAsia="Trebuchet MS" w:cs="Trebuchet MS"/>
                <w:lang w:val="en-US"/>
              </w:rPr>
              <w:t xml:space="preserve">Requires insurers to annually review their prior authorization lists and survey patients about their experiences, giving the DOI additional data to evaluate progress, reduce waste, and improve patient experience.  </w:t>
            </w:r>
            <w:r>
              <w:rPr>
                <w:rtl w:val="0"/>
              </w:rPr>
            </w:r>
          </w:p>
        </w:tc>
      </w:tr>
      <w:tr xmlns:wp14="http://schemas.microsoft.com/office/word/2010/wordml" w:rsidTr="004907F7" w14:paraId="4B888ADC" wp14:textId="77777777">
        <w:trPr>
          <w:cantSplit w:val="0"/>
          <w:trHeight w:val="564" w:hRule="atLeast"/>
          <w:tblHeader w:val="0"/>
        </w:trPr>
        <w:tc>
          <w:tcPr>
            <w:tcMar/>
          </w:tcPr>
          <w:p w:rsidRDefault="00000000" w14:paraId="0000003E" wp14:textId="77777777">
            <w:pPr>
              <w:rPr>
                <w:rFonts w:ascii="Trebuchet MS" w:hAnsi="Trebuchet MS" w:eastAsia="Trebuchet MS" w:cs="Trebuchet MS"/>
              </w:rPr>
            </w:pPr>
            <w:r>
              <w:rPr>
                <w:rFonts w:ascii="Trebuchet MS" w:hAnsi="Trebuchet MS" w:eastAsia="Trebuchet MS" w:cs="Trebuchet MS"/>
                <w:rtl w:val="0"/>
              </w:rPr>
              <w:t xml:space="preserve">Michigan</w:t>
            </w:r>
          </w:p>
        </w:tc>
        <w:tc>
          <w:tcPr>
            <w:tcMar/>
          </w:tcPr>
          <w:p w:rsidRDefault="00000000" w14:paraId="0000003F"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July 1, 2016</w:t>
            </w:r>
          </w:p>
        </w:tc>
        <w:tc>
          <w:tcPr>
            <w:tcMar/>
          </w:tcPr>
          <w:p w:rsidRDefault="00000000" w14:paraId="00000040" wp14:textId="77777777">
            <w:pPr>
              <w:rPr>
                <w:rFonts w:ascii="Trebuchet MS" w:hAnsi="Trebuchet MS" w:eastAsia="Trebuchet MS" w:cs="Trebuchet MS"/>
              </w:rPr>
            </w:pPr>
            <w:r>
              <w:rPr>
                <w:rFonts w:ascii="Trebuchet MS" w:hAnsi="Trebuchet MS" w:eastAsia="Trebuchet MS" w:cs="Trebuchet MS"/>
                <w:rtl w:val="0"/>
              </w:rPr>
              <w:t xml:space="preserve">Prohibits prior authorization for: pediatricians for general pediatric care services; emergency health services; Well woman visits.</w:t>
            </w:r>
          </w:p>
        </w:tc>
      </w:tr>
      <w:tr xmlns:wp14="http://schemas.microsoft.com/office/word/2010/wordml" w:rsidTr="004907F7" w14:paraId="1361E93E" wp14:textId="77777777">
        <w:trPr>
          <w:cantSplit w:val="0"/>
          <w:trHeight w:val="564" w:hRule="atLeast"/>
          <w:tblHeader w:val="0"/>
        </w:trPr>
        <w:tc>
          <w:tcPr>
            <w:tcMar/>
          </w:tcPr>
          <w:p w:rsidRDefault="00000000" w14:paraId="00000041" wp14:textId="77777777">
            <w:pPr>
              <w:rPr>
                <w:rFonts w:ascii="Trebuchet MS" w:hAnsi="Trebuchet MS" w:eastAsia="Trebuchet MS" w:cs="Trebuchet MS"/>
              </w:rPr>
            </w:pPr>
            <w:r>
              <w:rPr>
                <w:rFonts w:ascii="Trebuchet MS" w:hAnsi="Trebuchet MS" w:eastAsia="Trebuchet MS" w:cs="Trebuchet MS"/>
                <w:rtl w:val="0"/>
              </w:rPr>
              <w:t xml:space="preserve">Minnesota</w:t>
            </w:r>
          </w:p>
        </w:tc>
        <w:tc>
          <w:tcPr>
            <w:tcMar/>
          </w:tcPr>
          <w:p w:rsidRDefault="00000000" w14:paraId="00000042"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January 1, 2026</w:t>
            </w:r>
          </w:p>
        </w:tc>
        <w:tc>
          <w:tcPr>
            <w:tcMar/>
          </w:tcPr>
          <w:p w:rsidP="004907F7" w:rsidRDefault="00000000" w14:paraId="00000043"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Prohibits prior authorization for: outpatient mental health treatment or outpatient substance use disorder treatment, not including medications; antineoplastic cancer treatment consistent with National Comprehensive Cancer Network guidelines, not including medications; certain preventive services and immunizations; pediatric hospice</w:t>
            </w:r>
            <w:r w:rsidRPr="004907F7" w:rsidR="004907F7">
              <w:rPr>
                <w:rFonts w:ascii="Arial" w:hAnsi="Arial" w:eastAsia="Arial" w:cs="Arial"/>
                <w:lang w:val="en-US"/>
              </w:rPr>
              <w:t> </w:t>
            </w:r>
            <w:r w:rsidRPr="004907F7" w:rsidR="004907F7">
              <w:rPr>
                <w:rFonts w:ascii="Trebuchet MS" w:hAnsi="Trebuchet MS" w:eastAsia="Trebuchet MS" w:cs="Trebuchet MS"/>
                <w:lang w:val="en-US"/>
              </w:rPr>
              <w:t>services; and </w:t>
            </w:r>
            <w:r w:rsidRPr="004907F7" w:rsidR="004907F7">
              <w:rPr>
                <w:rFonts w:ascii="Arial" w:hAnsi="Arial" w:eastAsia="Arial" w:cs="Arial"/>
                <w:lang w:val="en-US"/>
              </w:rPr>
              <w:t> </w:t>
            </w:r>
            <w:r w:rsidRPr="004907F7" w:rsidR="004907F7">
              <w:rPr>
                <w:rFonts w:ascii="Trebuchet MS" w:hAnsi="Trebuchet MS" w:eastAsia="Trebuchet MS" w:cs="Trebuchet MS"/>
                <w:lang w:val="en-US"/>
              </w:rPr>
              <w:t>treatment delivered through a neonatal abstinence program.</w:t>
            </w:r>
          </w:p>
          <w:p w:rsidRDefault="00000000" w14:paraId="00000044" wp14:textId="77777777">
            <w:pPr>
              <w:rPr>
                <w:rFonts w:ascii="Trebuchet MS" w:hAnsi="Trebuchet MS" w:eastAsia="Trebuchet MS" w:cs="Trebuchet MS"/>
              </w:rPr>
            </w:pPr>
            <w:r>
              <w:rPr>
                <w:rtl w:val="0"/>
              </w:rPr>
            </w:r>
          </w:p>
        </w:tc>
      </w:tr>
      <w:tr xmlns:wp14="http://schemas.microsoft.com/office/word/2010/wordml" w:rsidTr="004907F7" w14:paraId="7097CEE0" wp14:textId="77777777">
        <w:trPr>
          <w:cantSplit w:val="0"/>
          <w:trHeight w:val="564" w:hRule="atLeast"/>
          <w:tblHeader w:val="0"/>
        </w:trPr>
        <w:tc>
          <w:tcPr>
            <w:tcMar/>
          </w:tcPr>
          <w:p w:rsidRDefault="00000000" w14:paraId="00000045" wp14:textId="77777777">
            <w:pPr>
              <w:rPr/>
            </w:pPr>
            <w:r>
              <w:rPr>
                <w:rFonts w:ascii="Trebuchet MS" w:hAnsi="Trebuchet MS" w:eastAsia="Trebuchet MS" w:cs="Trebuchet MS"/>
                <w:rtl w:val="0"/>
              </w:rPr>
              <w:t xml:space="preserve">Missouri</w:t>
            </w:r>
            <w:r>
              <w:rPr>
                <w:rtl w:val="0"/>
              </w:rPr>
            </w:r>
          </w:p>
        </w:tc>
        <w:tc>
          <w:tcPr>
            <w:tcMar/>
          </w:tcPr>
          <w:p w:rsidRDefault="00000000" w14:paraId="00000046" wp14:textId="77777777">
            <w:pPr>
              <w:rPr>
                <w:rFonts w:ascii="Trebuchet MS" w:hAnsi="Trebuchet MS" w:eastAsia="Trebuchet MS" w:cs="Trebuchet MS"/>
              </w:rPr>
            </w:pPr>
            <w:r>
              <w:rPr>
                <w:rFonts w:ascii="Trebuchet MS" w:hAnsi="Trebuchet MS" w:eastAsia="Trebuchet MS" w:cs="Trebuchet MS"/>
                <w:color w:val="000000"/>
                <w:rtl w:val="0"/>
              </w:rPr>
              <w:t xml:space="preserve">2018</w:t>
            </w:r>
            <w:r>
              <w:rPr>
                <w:rtl w:val="0"/>
              </w:rPr>
            </w:r>
          </w:p>
        </w:tc>
        <w:tc>
          <w:tcPr>
            <w:tcMar/>
          </w:tcPr>
          <w:p w:rsidRDefault="00000000" w14:paraId="00000047" wp14:textId="77777777">
            <w:pPr/>
            <w:bookmarkStart w:name="_heading=h.5okh4mmj5cy5" w:colFirst="0" w:colLast="0" w:id="1832545782"/>
            <w:bookmarkEnd w:id="1832545782"/>
            <w:r w:rsidRPr="004907F7" w:rsidR="004907F7">
              <w:rPr>
                <w:rFonts w:ascii="Trebuchet MS" w:hAnsi="Trebuchet MS" w:eastAsia="Trebuchet MS" w:cs="Trebuchet MS"/>
                <w:lang w:val="en-US"/>
              </w:rPr>
              <w:t xml:space="preserve">Prohibits prior authorization for: emergency services, stabilization services, medication-assisted treatments (including pharmacological therapies).   </w:t>
            </w:r>
            <w:r>
              <w:rPr>
                <w:rtl w:val="0"/>
              </w:rPr>
            </w:r>
          </w:p>
        </w:tc>
      </w:tr>
      <w:tr xmlns:wp14="http://schemas.microsoft.com/office/word/2010/wordml" w:rsidTr="004907F7" w14:paraId="3E802B30" wp14:textId="77777777">
        <w:trPr>
          <w:cantSplit w:val="0"/>
          <w:trHeight w:val="564" w:hRule="atLeast"/>
          <w:tblHeader w:val="0"/>
        </w:trPr>
        <w:tc>
          <w:tcPr>
            <w:tcMar/>
          </w:tcPr>
          <w:p w:rsidRDefault="00000000" w14:paraId="00000048" wp14:textId="77777777">
            <w:pPr>
              <w:rPr/>
            </w:pPr>
            <w:r>
              <w:rPr>
                <w:rFonts w:ascii="Trebuchet MS" w:hAnsi="Trebuchet MS" w:eastAsia="Trebuchet MS" w:cs="Trebuchet MS"/>
                <w:rtl w:val="0"/>
              </w:rPr>
              <w:t xml:space="preserve">New Hampshire </w:t>
            </w:r>
            <w:r>
              <w:rPr>
                <w:rtl w:val="0"/>
              </w:rPr>
            </w:r>
          </w:p>
        </w:tc>
        <w:tc>
          <w:tcPr>
            <w:tcMar/>
          </w:tcPr>
          <w:p w:rsidRDefault="00000000" w14:paraId="00000049" wp14:textId="77777777">
            <w:pPr>
              <w:rPr/>
            </w:pPr>
            <w:r>
              <w:rPr>
                <w:rFonts w:ascii="Trebuchet MS" w:hAnsi="Trebuchet MS" w:eastAsia="Trebuchet MS" w:cs="Trebuchet MS"/>
                <w:color w:val="000000"/>
                <w:rtl w:val="0"/>
              </w:rPr>
              <w:t xml:space="preserve">SUD: January 1, 2017; Data: January 1, 2025</w:t>
            </w:r>
            <w:r>
              <w:rPr>
                <w:rtl w:val="0"/>
              </w:rPr>
            </w:r>
          </w:p>
        </w:tc>
        <w:tc>
          <w:tcPr>
            <w:tcMar/>
          </w:tcPr>
          <w:p w:rsidRDefault="00000000" w14:paraId="0000004A" wp14:textId="77777777">
            <w:pPr>
              <w:rPr/>
            </w:pPr>
            <w:r>
              <w:rPr>
                <w:rFonts w:ascii="Trebuchet MS" w:hAnsi="Trebuchet MS" w:eastAsia="Trebuchet MS" w:cs="Trebuchet MS"/>
                <w:rtl w:val="0"/>
              </w:rPr>
              <w:t xml:space="preserve">Prohibits prior authorization for: medically necessary interfacility transports for services related to the treatment and diagnosis of mental illnesses, treatment of an emergency medical condition as defined in RSA 420-J:3, XV, at least one medication-assisted treatment therapy for treatment of substance use disorders, the first 2 routine outpatient visits of an episode of care for assessment and care relating to a substance use disorder, the first 24 hours of short-term inpatient withdrawal management and clinical stabilization services.</w:t>
            </w:r>
            <w:r>
              <w:rPr>
                <w:rtl w:val="0"/>
              </w:rPr>
            </w:r>
          </w:p>
          <w:p w:rsidRDefault="00000000" w14:paraId="0000004B" wp14:textId="77777777">
            <w:pPr>
              <w:rPr>
                <w:rFonts w:ascii="Trebuchet MS" w:hAnsi="Trebuchet MS" w:eastAsia="Trebuchet MS" w:cs="Trebuchet MS"/>
              </w:rPr>
            </w:pPr>
            <w:r>
              <w:rPr>
                <w:rtl w:val="0"/>
              </w:rPr>
            </w:r>
          </w:p>
          <w:p w:rsidRDefault="00000000" w14:paraId="0000004C" wp14:textId="77777777">
            <w:pPr>
              <w:rPr/>
            </w:pPr>
            <w:r>
              <w:rPr>
                <w:rFonts w:ascii="Trebuchet MS" w:hAnsi="Trebuchet MS" w:eastAsia="Trebuchet MS" w:cs="Trebuchet MS"/>
                <w:rtl w:val="0"/>
              </w:rPr>
              <w:t xml:space="preserve">Collects prior authorization metrics and posts them publicly by insurer.</w:t>
            </w:r>
            <w:r>
              <w:rPr>
                <w:rtl w:val="0"/>
              </w:rPr>
            </w:r>
          </w:p>
        </w:tc>
      </w:tr>
      <w:tr xmlns:wp14="http://schemas.microsoft.com/office/word/2010/wordml" w:rsidTr="004907F7" w14:paraId="2AD4B6FA" wp14:textId="77777777">
        <w:trPr>
          <w:cantSplit w:val="0"/>
          <w:trHeight w:val="564" w:hRule="atLeast"/>
          <w:tblHeader w:val="0"/>
        </w:trPr>
        <w:tc>
          <w:tcPr>
            <w:tcMar/>
          </w:tcPr>
          <w:p w:rsidRDefault="00000000" w14:paraId="0000004D" wp14:textId="77777777">
            <w:pPr>
              <w:rPr/>
            </w:pPr>
            <w:r>
              <w:rPr>
                <w:rFonts w:ascii="Trebuchet MS" w:hAnsi="Trebuchet MS" w:eastAsia="Trebuchet MS" w:cs="Trebuchet MS"/>
                <w:rtl w:val="0"/>
              </w:rPr>
              <w:t xml:space="preserve">New Mexico</w:t>
            </w:r>
            <w:r>
              <w:rPr>
                <w:rtl w:val="0"/>
              </w:rPr>
            </w:r>
          </w:p>
        </w:tc>
        <w:tc>
          <w:tcPr>
            <w:tcMar/>
          </w:tcPr>
          <w:p w:rsidRDefault="00000000" w14:paraId="0000004E" wp14:textId="77777777">
            <w:pPr>
              <w:rPr>
                <w:rFonts w:ascii="Trebuchet MS" w:hAnsi="Trebuchet MS" w:eastAsia="Trebuchet MS" w:cs="Trebuchet MS"/>
              </w:rPr>
            </w:pPr>
            <w:r>
              <w:rPr>
                <w:rFonts w:ascii="Trebuchet MS" w:hAnsi="Trebuchet MS" w:eastAsia="Trebuchet MS" w:cs="Trebuchet MS"/>
                <w:rtl w:val="0"/>
              </w:rPr>
              <w:t xml:space="preserve">Medication treatment of an autoimmune disorder, cancer, a rare disease or condition, a serious mental illness or a substance use disorder, except in cases in which a biosimilar (2026); Gynecological and obstetric ultrasounds (2025); Mental health disorder and substance use disorder services, prescription drugs for SUD services (2023)</w:t>
            </w:r>
          </w:p>
        </w:tc>
        <w:tc>
          <w:tcPr>
            <w:tcMar/>
          </w:tcPr>
          <w:p w:rsidRDefault="00000000" w14:paraId="0000004F" wp14:textId="77777777">
            <w:pPr>
              <w:rPr/>
            </w:pPr>
            <w:r>
              <w:rPr>
                <w:rFonts w:ascii="Trebuchet MS" w:hAnsi="Trebuchet MS" w:eastAsia="Trebuchet MS" w:cs="Trebuchet MS"/>
                <w:rtl w:val="0"/>
              </w:rPr>
              <w:t xml:space="preserve">Prohibits prior authorization for: mental health and substance use disorder services, medication treatment of an autoimmune disorder, cancer, a rare disease or condition, a serious mental illness or a substance use disorder, except in cases in which a biosimilar, interchangeable biologic or generic version is available, emergency care, contraception, coverage for individuals with diabetes, and gynecologic and obstetric ultrasounds.</w:t>
            </w:r>
            <w:r>
              <w:rPr>
                <w:rtl w:val="0"/>
              </w:rPr>
            </w:r>
          </w:p>
        </w:tc>
      </w:tr>
      <w:tr xmlns:wp14="http://schemas.microsoft.com/office/word/2010/wordml" w:rsidTr="004907F7" w14:paraId="050B185F" wp14:textId="77777777">
        <w:trPr>
          <w:cantSplit w:val="0"/>
          <w:trHeight w:val="564" w:hRule="atLeast"/>
          <w:tblHeader w:val="0"/>
        </w:trPr>
        <w:tc>
          <w:tcPr>
            <w:tcMar/>
          </w:tcPr>
          <w:p w:rsidRDefault="00000000" w14:paraId="00000050" wp14:textId="77777777">
            <w:pPr>
              <w:rPr>
                <w:rFonts w:ascii="Trebuchet MS" w:hAnsi="Trebuchet MS" w:eastAsia="Trebuchet MS" w:cs="Trebuchet MS"/>
              </w:rPr>
            </w:pPr>
            <w:r>
              <w:rPr>
                <w:rFonts w:ascii="Trebuchet MS" w:hAnsi="Trebuchet MS" w:eastAsia="Trebuchet MS" w:cs="Trebuchet MS"/>
                <w:rtl w:val="0"/>
              </w:rPr>
              <w:t xml:space="preserve">Nebraska</w:t>
            </w:r>
          </w:p>
        </w:tc>
        <w:tc>
          <w:tcPr>
            <w:tcMar/>
          </w:tcPr>
          <w:p w:rsidRDefault="00000000" w14:paraId="00000051"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January 1, 2026</w:t>
            </w:r>
          </w:p>
        </w:tc>
        <w:tc>
          <w:tcPr>
            <w:tcMar/>
          </w:tcPr>
          <w:p w:rsidP="004907F7" w:rsidRDefault="00000000" w14:paraId="00000052"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Prohibits prior authorization for: emergency confinement; pre-hospital transport for emergency health services or transfers between facilities as required by federal EMTLA; or services that have an A or B rating from the US Preventive Task Force, immunizations recommended Advisory Committee on Immunization Practices of the Centers for Disease Control and Prevention, or preventive services and screening provided to women as required by  45 C.F.R. 147.130.</w:t>
            </w:r>
          </w:p>
        </w:tc>
      </w:tr>
      <w:tr xmlns:wp14="http://schemas.microsoft.com/office/word/2010/wordml" w:rsidTr="004907F7" w14:paraId="1E47B88D" wp14:textId="77777777">
        <w:trPr>
          <w:cantSplit w:val="0"/>
          <w:trHeight w:val="564" w:hRule="atLeast"/>
          <w:tblHeader w:val="0"/>
        </w:trPr>
        <w:tc>
          <w:tcPr>
            <w:tcMar/>
          </w:tcPr>
          <w:p w:rsidRDefault="00000000" w14:paraId="00000053" wp14:textId="77777777">
            <w:pPr>
              <w:rPr>
                <w:rFonts w:ascii="Trebuchet MS" w:hAnsi="Trebuchet MS" w:eastAsia="Trebuchet MS" w:cs="Trebuchet MS"/>
              </w:rPr>
            </w:pPr>
            <w:r>
              <w:rPr>
                <w:rFonts w:ascii="Trebuchet MS" w:hAnsi="Trebuchet MS" w:eastAsia="Trebuchet MS" w:cs="Trebuchet MS"/>
                <w:rtl w:val="0"/>
              </w:rPr>
              <w:t xml:space="preserve">North Dakota </w:t>
            </w:r>
          </w:p>
        </w:tc>
        <w:tc>
          <w:tcPr>
            <w:tcMar/>
          </w:tcPr>
          <w:p w:rsidRDefault="00000000" w14:paraId="00000054"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December 31, 2025</w:t>
            </w:r>
          </w:p>
        </w:tc>
        <w:tc>
          <w:tcPr>
            <w:tcMar/>
          </w:tcPr>
          <w:p w:rsidRDefault="00000000" w14:paraId="00000055" wp14:textId="77777777">
            <w:pPr>
              <w:rPr>
                <w:rFonts w:ascii="Trebuchet MS" w:hAnsi="Trebuchet MS" w:eastAsia="Trebuchet MS" w:cs="Trebuchet MS"/>
              </w:rPr>
            </w:pPr>
            <w:r>
              <w:rPr>
                <w:rFonts w:ascii="Trebuchet MS" w:hAnsi="Trebuchet MS" w:eastAsia="Trebuchet MS" w:cs="Trebuchet MS"/>
                <w:rtl w:val="0"/>
              </w:rPr>
              <w:t xml:space="preserve">Prohibits prior authorization for: medication-assisted treatment of opioid use disorder; prehospital transportation or for the provision of emergency health care services for an emergency medical condition.</w:t>
            </w:r>
          </w:p>
        </w:tc>
      </w:tr>
      <w:tr xmlns:wp14="http://schemas.microsoft.com/office/word/2010/wordml" w:rsidTr="004907F7" w14:paraId="4C98B8CD" wp14:textId="77777777">
        <w:trPr>
          <w:cantSplit w:val="0"/>
          <w:trHeight w:val="564" w:hRule="atLeast"/>
          <w:tblHeader w:val="0"/>
        </w:trPr>
        <w:tc>
          <w:tcPr>
            <w:tcMar/>
          </w:tcPr>
          <w:p w:rsidRDefault="00000000" w14:paraId="00000056" wp14:textId="77777777">
            <w:pPr>
              <w:rPr>
                <w:rFonts w:ascii="Trebuchet MS" w:hAnsi="Trebuchet MS" w:eastAsia="Trebuchet MS" w:cs="Trebuchet MS"/>
              </w:rPr>
            </w:pPr>
            <w:r>
              <w:rPr>
                <w:rFonts w:ascii="Trebuchet MS" w:hAnsi="Trebuchet MS" w:eastAsia="Trebuchet MS" w:cs="Trebuchet MS"/>
                <w:rtl w:val="0"/>
              </w:rPr>
              <w:t xml:space="preserve">Oregon</w:t>
            </w:r>
          </w:p>
        </w:tc>
        <w:tc>
          <w:tcPr>
            <w:tcMar/>
          </w:tcPr>
          <w:p w:rsidRDefault="00000000" w14:paraId="00000057"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January 1, 2018</w:t>
            </w:r>
          </w:p>
        </w:tc>
        <w:tc>
          <w:tcPr>
            <w:tcMar/>
          </w:tcPr>
          <w:p w:rsidP="004907F7" w:rsidRDefault="00000000" w14:paraId="00000058"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Prohibits prior authorization for: the first 60 days of treatment for medication assisted treatment for opioid or opiate withdrawal, HIV treatment and prevention medications, FDA approved medications for substance use disorder, additional medically necessary procedures discovered during an already authorized surgery.</w:t>
            </w:r>
          </w:p>
        </w:tc>
      </w:tr>
      <w:tr xmlns:wp14="http://schemas.microsoft.com/office/word/2010/wordml" w:rsidTr="004907F7" w14:paraId="4D03D081" wp14:textId="77777777">
        <w:trPr>
          <w:cantSplit w:val="0"/>
          <w:trHeight w:val="564" w:hRule="atLeast"/>
          <w:tblHeader w:val="0"/>
        </w:trPr>
        <w:tc>
          <w:tcPr>
            <w:tcMar/>
          </w:tcPr>
          <w:p w:rsidRDefault="00000000" w14:paraId="00000059" wp14:textId="77777777">
            <w:pPr>
              <w:rPr>
                <w:rFonts w:ascii="Trebuchet MS" w:hAnsi="Trebuchet MS" w:eastAsia="Trebuchet MS" w:cs="Trebuchet MS"/>
              </w:rPr>
            </w:pPr>
            <w:r>
              <w:rPr>
                <w:rFonts w:ascii="Trebuchet MS" w:hAnsi="Trebuchet MS" w:eastAsia="Trebuchet MS" w:cs="Trebuchet MS"/>
                <w:rtl w:val="0"/>
              </w:rPr>
              <w:t xml:space="preserve">Washington</w:t>
            </w:r>
          </w:p>
        </w:tc>
        <w:tc>
          <w:tcPr>
            <w:tcMar/>
          </w:tcPr>
          <w:p w:rsidRDefault="00000000" w14:paraId="0000005A"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OUD: January 1, 2020; SUD: January 1, 2021; HIV: January 1, 2025</w:t>
            </w:r>
          </w:p>
        </w:tc>
        <w:tc>
          <w:tcPr>
            <w:tcMar/>
          </w:tcPr>
          <w:p w:rsidP="004907F7" w:rsidRDefault="00000000" w14:paraId="0000005B"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Prohibits the use of prior authorization for</w:t>
            </w:r>
            <w:r w:rsidRPr="004907F7" w:rsidR="004907F7">
              <w:rPr>
                <w:lang w:val="en-US"/>
              </w:rPr>
              <w:t xml:space="preserve"> </w:t>
            </w:r>
            <w:r w:rsidRPr="004907F7" w:rsidR="004907F7">
              <w:rPr>
                <w:rFonts w:ascii="Trebuchet MS" w:hAnsi="Trebuchet MS" w:eastAsia="Trebuchet MS" w:cs="Trebuchet MS"/>
                <w:lang w:val="en-US"/>
              </w:rPr>
              <w:t xml:space="preserve">at least one federal food and drug administration approved product for the treatment of opioid use disorder in the drug classes opioid agonists, opioid antagonists, and opioid partial agonists. </w:t>
            </w:r>
          </w:p>
          <w:p w:rsidRDefault="00000000" w14:paraId="0000005C" wp14:textId="77777777">
            <w:pPr>
              <w:rPr>
                <w:rFonts w:ascii="Trebuchet MS" w:hAnsi="Trebuchet MS" w:eastAsia="Trebuchet MS" w:cs="Trebuchet MS"/>
              </w:rPr>
            </w:pPr>
            <w:r>
              <w:rPr>
                <w:rtl w:val="0"/>
              </w:rPr>
            </w:r>
          </w:p>
          <w:p w:rsidRDefault="00000000" w14:paraId="0000005D" wp14:textId="77777777">
            <w:pPr>
              <w:rPr>
                <w:rFonts w:ascii="Trebuchet MS" w:hAnsi="Trebuchet MS" w:eastAsia="Trebuchet MS" w:cs="Trebuchet MS"/>
              </w:rPr>
            </w:pPr>
            <w:r>
              <w:rPr>
                <w:rFonts w:ascii="Trebuchet MS" w:hAnsi="Trebuchet MS" w:eastAsia="Trebuchet MS" w:cs="Trebuchet MS"/>
                <w:rtl w:val="0"/>
              </w:rPr>
              <w:t xml:space="preserve">Prohibits the use of prior authorization for withdrawal management services or inpatient or residential substance use disorder services in a behavioral health agency.</w:t>
            </w:r>
          </w:p>
          <w:p w:rsidRDefault="00000000" w14:paraId="0000005E" wp14:textId="77777777">
            <w:pPr>
              <w:rPr>
                <w:rFonts w:ascii="Trebuchet MS" w:hAnsi="Trebuchet MS" w:eastAsia="Trebuchet MS" w:cs="Trebuchet MS"/>
              </w:rPr>
            </w:pPr>
            <w:r>
              <w:rPr>
                <w:rtl w:val="0"/>
              </w:rPr>
            </w:r>
          </w:p>
          <w:p w:rsidP="004907F7" w:rsidRDefault="00000000" w14:paraId="0000005F"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Prohibits prior authorization for drugs that comprise at least one regimen recommended by the centers for disease control and prevention for human immunodeficiency virus postexposure prophylaxis.</w:t>
            </w:r>
          </w:p>
        </w:tc>
      </w:tr>
    </w:tbl>
    <w:p xmlns:wp14="http://schemas.microsoft.com/office/word/2010/wordml" w:rsidRDefault="00000000" w14:paraId="00000060" wp14:textId="77777777">
      <w:pPr>
        <w:pStyle w:val="Heading1"/>
        <w:rPr/>
      </w:pPr>
      <w:r>
        <w:rPr>
          <w:rFonts w:ascii="Trebuchet MS" w:hAnsi="Trebuchet MS" w:eastAsia="Trebuchet MS" w:cs="Trebuchet MS"/>
          <w:rtl w:val="0"/>
        </w:rPr>
        <w:t xml:space="preserve">States with the Policy: </w:t>
      </w:r>
      <w:r>
        <w:rPr>
          <w:rFonts w:ascii="Trebuchet MS" w:hAnsi="Trebuchet MS" w:eastAsia="Trebuchet MS" w:cs="Trebuchet MS"/>
          <w:i w:val="1"/>
          <w:iCs w:val="1"/>
          <w:rtl w:val="0"/>
        </w:rPr>
        <w:t xml:space="preserve">Standardizing information collected to do prior authorization processing, including forms</w:t>
      </w:r>
      <w:r>
        <w:rPr>
          <w:rtl w:val="0"/>
        </w:rPr>
      </w:r>
    </w:p>
    <w:p xmlns:wp14="http://schemas.microsoft.com/office/word/2010/wordml" w:rsidRDefault="00000000" w14:paraId="00000061" wp14:textId="77777777">
      <w:pPr>
        <w:widowControl w:val="0"/>
        <w:rPr>
          <w:rFonts w:ascii="Trebuchet MS" w:hAnsi="Trebuchet MS" w:eastAsia="Trebuchet MS" w:cs="Trebuchet MS"/>
        </w:rPr>
      </w:pPr>
      <w:r>
        <w:rPr>
          <w:rtl w:val="0"/>
        </w:rPr>
      </w:r>
    </w:p>
    <w:tbl>
      <w:tblPr>
        <w:tblStyle w:val="Table3"/>
        <w:tblW w:w="12758" w:type="dxa"/>
        <w:jc w:val="left"/>
        <w:tblBorders>
          <w:top w:val="single" w:color="747775" w:sz="8" w:space="0"/>
          <w:left w:val="nil" w:color="000000" w:sz="0" w:space="0"/>
          <w:bottom w:val="single" w:color="747775" w:sz="8" w:space="0"/>
          <w:right w:val="nil" w:color="000000" w:sz="0" w:space="0"/>
          <w:insideH w:val="single" w:color="747775" w:sz="8" w:space="0"/>
          <w:insideV w:val="nil" w:color="000000" w:sz="0" w:space="0"/>
        </w:tblBorders>
        <w:tblLayout w:type="fixed"/>
        <w:tblLook w:val="0600"/>
        <w:tblPrChange w:author="" w:id="400356413">
          <w:tblPr/>
        </w:tblPrChange>
      </w:tblPr>
      <w:tblGrid>
        <w:gridCol w:w="2389"/>
        <w:gridCol w:w="4890"/>
        <w:gridCol w:w="5479"/>
      </w:tblGrid>
      <w:tr xmlns:wp14="http://schemas.microsoft.com/office/word/2010/wordml" w:rsidTr="004907F7" w14:paraId="4757227A" wp14:textId="77777777">
        <w:trPr>
          <w:cantSplit w:val="0"/>
          <w:trHeight w:val="708" w:hRule="atLeast"/>
          <w:tblHeader w:val="0"/>
        </w:trPr>
        <w:tc>
          <w:tcPr>
            <w:tcMar/>
          </w:tcPr>
          <w:p w:rsidRDefault="00000000" w14:paraId="00000062" wp14:textId="77777777">
            <w:pPr>
              <w:rPr>
                <w:rFonts w:ascii="Trebuchet MS" w:hAnsi="Trebuchet MS" w:eastAsia="Trebuchet MS" w:cs="Trebuchet MS"/>
              </w:rPr>
            </w:pPr>
            <w:r>
              <w:rPr>
                <w:rFonts w:ascii="Trebuchet MS" w:hAnsi="Trebuchet MS" w:eastAsia="Trebuchet MS" w:cs="Trebuchet MS"/>
                <w:rtl w:val="0"/>
              </w:rPr>
              <w:t xml:space="preserve">State</w:t>
            </w:r>
          </w:p>
        </w:tc>
        <w:tc>
          <w:tcPr>
            <w:tcMar/>
          </w:tcPr>
          <w:p w:rsidRDefault="00000000" w14:paraId="00000063" wp14:textId="77777777">
            <w:pPr>
              <w:rPr>
                <w:rFonts w:ascii="Trebuchet MS" w:hAnsi="Trebuchet MS" w:eastAsia="Trebuchet MS" w:cs="Trebuchet MS"/>
              </w:rPr>
            </w:pPr>
            <w:r>
              <w:rPr>
                <w:rFonts w:ascii="Trebuchet MS" w:hAnsi="Trebuchet MS" w:eastAsia="Trebuchet MS" w:cs="Trebuchet MS"/>
                <w:rtl w:val="0"/>
              </w:rPr>
              <w:t xml:space="preserve">Implementation Date</w:t>
            </w:r>
          </w:p>
        </w:tc>
        <w:tc>
          <w:tcPr>
            <w:tcMar/>
          </w:tcPr>
          <w:p w:rsidRDefault="00000000" w14:paraId="00000064" wp14:textId="77777777">
            <w:pPr>
              <w:rPr>
                <w:rFonts w:ascii="Trebuchet MS" w:hAnsi="Trebuchet MS" w:eastAsia="Trebuchet MS" w:cs="Trebuchet MS"/>
              </w:rPr>
            </w:pPr>
            <w:r>
              <w:rPr>
                <w:rFonts w:ascii="Trebuchet MS" w:hAnsi="Trebuchet MS" w:eastAsia="Trebuchet MS" w:cs="Trebuchet MS"/>
                <w:rtl w:val="0"/>
              </w:rPr>
              <w:t xml:space="preserve">Key Variations/Notes</w:t>
            </w:r>
          </w:p>
        </w:tc>
      </w:tr>
      <w:tr xmlns:wp14="http://schemas.microsoft.com/office/word/2010/wordml" w:rsidTr="004907F7" w14:paraId="78BA81C6" wp14:textId="77777777">
        <w:trPr>
          <w:cantSplit w:val="0"/>
          <w:trHeight w:val="564" w:hRule="atLeast"/>
          <w:tblHeader w:val="0"/>
        </w:trPr>
        <w:tc>
          <w:tcPr>
            <w:tcMar/>
          </w:tcPr>
          <w:p w:rsidRDefault="00000000" w14:paraId="00000065" wp14:textId="77777777">
            <w:pPr>
              <w:rPr>
                <w:rFonts w:ascii="Trebuchet MS" w:hAnsi="Trebuchet MS" w:eastAsia="Trebuchet MS" w:cs="Trebuchet MS"/>
              </w:rPr>
            </w:pPr>
            <w:r>
              <w:rPr>
                <w:rFonts w:ascii="Trebuchet MS" w:hAnsi="Trebuchet MS" w:eastAsia="Trebuchet MS" w:cs="Trebuchet MS"/>
                <w:rtl w:val="0"/>
              </w:rPr>
              <w:t xml:space="preserve">Arizona</w:t>
            </w:r>
          </w:p>
        </w:tc>
        <w:tc>
          <w:tcPr>
            <w:tcMar/>
          </w:tcPr>
          <w:p w:rsidRDefault="00000000" w14:paraId="00000066" wp14:textId="77777777">
            <w:pPr>
              <w:rPr>
                <w:rFonts w:ascii="Trebuchet MS" w:hAnsi="Trebuchet MS" w:eastAsia="Trebuchet MS" w:cs="Trebuchet MS"/>
              </w:rPr>
            </w:pPr>
            <w:r>
              <w:rPr>
                <w:rFonts w:ascii="Trebuchet MS" w:hAnsi="Trebuchet MS" w:eastAsia="Trebuchet MS" w:cs="Trebuchet MS"/>
                <w:rtl w:val="0"/>
              </w:rPr>
              <w:t xml:space="preserve">January 1, 2023</w:t>
            </w:r>
          </w:p>
        </w:tc>
        <w:tc>
          <w:tcPr>
            <w:tcMar/>
          </w:tcPr>
          <w:p w:rsidP="004907F7" w:rsidRDefault="00000000" w14:paraId="00000067"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Requires DOI to approve a uniform request form for prescription drugs, devices or durable medical equipment and a uniform prior authorization request form for all other health care procedures, treatments and services. The forms must be 2 pages or less and meet the electronic submission and acceptance requirements prescribed under the law. Requires use by providers/plans.</w:t>
            </w:r>
          </w:p>
        </w:tc>
      </w:tr>
      <w:tr xmlns:wp14="http://schemas.microsoft.com/office/word/2010/wordml" w:rsidTr="004907F7" w14:paraId="70B4F6CC" wp14:textId="77777777">
        <w:trPr>
          <w:cantSplit w:val="0"/>
          <w:trHeight w:val="564" w:hRule="atLeast"/>
          <w:tblHeader w:val="0"/>
        </w:trPr>
        <w:tc>
          <w:tcPr>
            <w:tcMar/>
          </w:tcPr>
          <w:p w:rsidRDefault="00000000" w14:paraId="00000068" wp14:textId="77777777">
            <w:pPr>
              <w:rPr>
                <w:rFonts w:ascii="Trebuchet MS" w:hAnsi="Trebuchet MS" w:eastAsia="Trebuchet MS" w:cs="Trebuchet MS"/>
              </w:rPr>
            </w:pPr>
            <w:r>
              <w:rPr>
                <w:rFonts w:ascii="Trebuchet MS" w:hAnsi="Trebuchet MS" w:eastAsia="Trebuchet MS" w:cs="Trebuchet MS"/>
                <w:rtl w:val="0"/>
              </w:rPr>
              <w:t xml:space="preserve">Colorado</w:t>
            </w:r>
          </w:p>
        </w:tc>
        <w:tc>
          <w:tcPr>
            <w:tcMar/>
          </w:tcPr>
          <w:p w:rsidRDefault="00000000" w14:paraId="00000069" wp14:textId="77777777">
            <w:pPr>
              <w:rPr>
                <w:rFonts w:ascii="Trebuchet MS" w:hAnsi="Trebuchet MS" w:eastAsia="Trebuchet MS" w:cs="Trebuchet MS"/>
              </w:rPr>
            </w:pPr>
            <w:r>
              <w:rPr>
                <w:rFonts w:ascii="Trebuchet MS" w:hAnsi="Trebuchet MS" w:eastAsia="Trebuchet MS" w:cs="Trebuchet MS"/>
                <w:rtl w:val="0"/>
              </w:rPr>
              <w:t xml:space="preserve">2013</w:t>
            </w:r>
          </w:p>
        </w:tc>
        <w:tc>
          <w:tcPr>
            <w:tcMar/>
          </w:tcPr>
          <w:p w:rsidP="004907F7" w:rsidRDefault="00000000" w14:paraId="0000006A" wp14:textId="77777777">
            <w:pPr>
              <w:rPr>
                <w:rFonts w:ascii="Trebuchet MS" w:hAnsi="Trebuchet MS" w:eastAsia="Trebuchet MS" w:cs="Trebuchet MS"/>
                <w:lang w:val="en-US"/>
              </w:rPr>
            </w:pPr>
            <w:sdt>
              <w:sdtPr>
                <w:id w:val="-185105968"/>
                <w:tag w:val="goog_rdk_10"/>
                <w:placeholder>
                  <w:docPart w:val="DefaultPlaceholder_1081868574"/>
                </w:placeholder>
              </w:sdtPr>
              <w:sdtContent>
                <w:commentRangeStart w:id="0"/>
              </w:sdtContent>
            </w:sdt>
            <w:r w:rsidRPr="004907F7" w:rsidR="004907F7">
              <w:rPr>
                <w:rFonts w:ascii="Trebuchet MS" w:hAnsi="Trebuchet MS" w:eastAsia="Trebuchet MS" w:cs="Trebuchet MS"/>
                <w:lang w:val="en-US"/>
              </w:rPr>
              <w:t xml:space="preserve">Requires commissioner to develop, by rule, a standardized </w:t>
            </w:r>
            <w:sdt>
              <w:sdtPr>
                <w:id w:val="-1191423183"/>
                <w:tag w:val="goog_rdk_11"/>
                <w:placeholder>
                  <w:docPart w:val="DefaultPlaceholder_1081868574"/>
                </w:placeholder>
              </w:sdtPr>
              <w:sdtContent>
                <w:ins w:author="Matt Mortier - DORA" w:date="2026-08-12T18:19:20Z" w16du:dateUtc="2026-08-12T18:19:20Z" w:id="1626443940">
                  <w:r w:rsidRPr="004907F7" w:rsidR="004907F7">
                    <w:rPr>
                      <w:rFonts w:ascii="Trebuchet MS" w:hAnsi="Trebuchet MS" w:eastAsia="Trebuchet MS" w:cs="Trebuchet MS"/>
                      <w:rtl w:val="0"/>
                      <w:lang w:val="en-US"/>
                    </w:rPr>
                    <w:t xml:space="preserve">drug benefit </w:t>
                  </w:r>
                </w:ins>
              </w:sdtContent>
            </w:sdt>
            <w:r w:rsidRPr="004907F7" w:rsidR="004907F7">
              <w:rPr>
                <w:rFonts w:ascii="Trebuchet MS" w:hAnsi="Trebuchet MS" w:eastAsia="Trebuchet MS" w:cs="Trebuchet MS"/>
                <w:lang w:val="en-US"/>
              </w:rPr>
              <w:t>prior authorization form, not to exceed two pages in length, for use in submitting electronic and nonelectronic</w:t>
            </w:r>
            <w:sdt>
              <w:sdtPr>
                <w:id w:val="-379351163"/>
                <w:tag w:val="goog_rdk_12"/>
                <w:placeholder>
                  <w:docPart w:val="DefaultPlaceholder_1081868574"/>
                </w:placeholder>
              </w:sdtPr>
              <w:sdtContent>
                <w:ins w:author="Matt Mortier - DORA" w:date="2026-08-12T18:19:26Z" w16du:dateUtc="2026-08-12T18:19:26Z" w:id="569345169">
                  <w:r w:rsidRPr="004907F7" w:rsidR="004907F7">
                    <w:rPr>
                      <w:rFonts w:ascii="Trebuchet MS" w:hAnsi="Trebuchet MS" w:eastAsia="Trebuchet MS" w:cs="Trebuchet MS"/>
                      <w:rtl w:val="0"/>
                      <w:lang w:val="en-US"/>
                    </w:rPr>
                    <w:t xml:space="preserve"> drug benefit</w:t>
                  </w:r>
                </w:ins>
              </w:sdtContent>
            </w:sdt>
            <w:r w:rsidRPr="004907F7" w:rsidR="004907F7">
              <w:rPr>
                <w:rFonts w:ascii="Trebuchet MS" w:hAnsi="Trebuchet MS" w:eastAsia="Trebuchet MS" w:cs="Trebuchet MS"/>
                <w:lang w:val="en-US"/>
              </w:rPr>
              <w:t xml:space="preserve"> prior authorization requests. In developing the form, the commissioner shall take into consideration existing forms, including existing prior authorization forms established by CMS or the department of health care policy and financing.</w:t>
            </w:r>
          </w:p>
        </w:tc>
      </w:tr>
      <w:tr xmlns:wp14="http://schemas.microsoft.com/office/word/2010/wordml" w:rsidTr="004907F7" w14:paraId="4B6BBFA6" wp14:textId="77777777">
        <w:trPr>
          <w:cantSplit w:val="0"/>
          <w:trHeight w:val="564" w:hRule="atLeast"/>
          <w:tblHeader w:val="0"/>
        </w:trPr>
        <w:tc>
          <w:tcPr>
            <w:tcMar/>
          </w:tcPr>
          <w:p w:rsidRDefault="00000000" w14:paraId="0000006B" wp14:textId="77777777">
            <w:pPr>
              <w:rPr>
                <w:rFonts w:ascii="Trebuchet MS" w:hAnsi="Trebuchet MS" w:eastAsia="Trebuchet MS" w:cs="Trebuchet MS"/>
              </w:rPr>
            </w:pPr>
            <w:commentRangeEnd w:id="0"/>
            <w:r>
              <w:commentReference w:id="0"/>
            </w:r>
            <w:r>
              <w:rPr>
                <w:rFonts w:ascii="Trebuchet MS" w:hAnsi="Trebuchet MS" w:eastAsia="Trebuchet MS" w:cs="Trebuchet MS"/>
                <w:rtl w:val="0"/>
              </w:rPr>
              <w:t xml:space="preserve">Massachusetts</w:t>
            </w:r>
          </w:p>
        </w:tc>
        <w:tc>
          <w:tcPr>
            <w:tcMar/>
          </w:tcPr>
          <w:p w:rsidRDefault="00000000" w14:paraId="0000006C" wp14:textId="77777777">
            <w:pPr>
              <w:rPr>
                <w:rFonts w:ascii="Trebuchet MS" w:hAnsi="Trebuchet MS" w:eastAsia="Trebuchet MS" w:cs="Trebuchet MS"/>
              </w:rPr>
            </w:pPr>
            <w:r>
              <w:rPr>
                <w:rFonts w:ascii="Trebuchet MS" w:hAnsi="Trebuchet MS" w:eastAsia="Trebuchet MS" w:cs="Trebuchet MS"/>
                <w:rtl w:val="0"/>
              </w:rPr>
              <w:t xml:space="preserve">2012</w:t>
            </w:r>
          </w:p>
        </w:tc>
        <w:tc>
          <w:tcPr>
            <w:tcMar/>
          </w:tcPr>
          <w:p w:rsidP="004907F7" w:rsidRDefault="00000000" w14:paraId="0000006D"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Requires DOI to develop and implement uniform prior authorization forms for different health care services and benefits, including but not limited to post-acute care admissions and home health transitions. The forms must be 2 pages or less, be made electronically available and be capable of being electronically accepted by the insurer after being completed. Requires insurers to use and accept these forms.</w:t>
            </w:r>
          </w:p>
        </w:tc>
      </w:tr>
      <w:tr xmlns:wp14="http://schemas.microsoft.com/office/word/2010/wordml" w:rsidTr="004907F7" w14:paraId="58BEB554" wp14:textId="77777777">
        <w:trPr>
          <w:cantSplit w:val="0"/>
          <w:trHeight w:val="564" w:hRule="atLeast"/>
          <w:tblHeader w:val="0"/>
        </w:trPr>
        <w:tc>
          <w:tcPr>
            <w:tcMar/>
          </w:tcPr>
          <w:p w:rsidRDefault="00000000" w14:paraId="0000006E" wp14:textId="77777777">
            <w:pPr>
              <w:rPr>
                <w:rFonts w:ascii="Trebuchet MS" w:hAnsi="Trebuchet MS" w:eastAsia="Trebuchet MS" w:cs="Trebuchet MS"/>
              </w:rPr>
            </w:pPr>
            <w:r>
              <w:rPr>
                <w:rFonts w:ascii="Trebuchet MS" w:hAnsi="Trebuchet MS" w:eastAsia="Trebuchet MS" w:cs="Trebuchet MS"/>
                <w:rtl w:val="0"/>
              </w:rPr>
              <w:t xml:space="preserve">Missouri</w:t>
            </w:r>
          </w:p>
        </w:tc>
        <w:tc>
          <w:tcPr>
            <w:tcMar/>
          </w:tcPr>
          <w:p w:rsidRDefault="00000000" w14:paraId="0000006F"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January 1, 2021</w:t>
            </w:r>
          </w:p>
        </w:tc>
        <w:tc>
          <w:tcPr>
            <w:tcMar/>
          </w:tcPr>
          <w:p w:rsidP="004907F7" w:rsidRDefault="00000000" w14:paraId="00000070"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Requires insurers utilizing prior authorization to develop a single secure electronic PA cover page for all of their health benefit plans using prior authorization. The cover page must be used to accept and respond to requests, and providers must use such cover page for requests, and it must include, at a minimum, the statutory fields for information requested.  </w:t>
            </w:r>
          </w:p>
        </w:tc>
      </w:tr>
      <w:tr xmlns:wp14="http://schemas.microsoft.com/office/word/2010/wordml" w:rsidTr="004907F7" w14:paraId="2C8F05E5" wp14:textId="77777777">
        <w:trPr>
          <w:cantSplit w:val="0"/>
          <w:trHeight w:val="564" w:hRule="atLeast"/>
          <w:tblHeader w:val="0"/>
        </w:trPr>
        <w:tc>
          <w:tcPr>
            <w:tcMar/>
          </w:tcPr>
          <w:p w:rsidRDefault="00000000" w14:paraId="00000071" wp14:textId="77777777">
            <w:pPr>
              <w:rPr>
                <w:rFonts w:ascii="Trebuchet MS" w:hAnsi="Trebuchet MS" w:eastAsia="Trebuchet MS" w:cs="Trebuchet MS"/>
              </w:rPr>
            </w:pPr>
            <w:r>
              <w:rPr>
                <w:rFonts w:ascii="Trebuchet MS" w:hAnsi="Trebuchet MS" w:eastAsia="Trebuchet MS" w:cs="Trebuchet MS"/>
                <w:rtl w:val="0"/>
              </w:rPr>
              <w:t xml:space="preserve">Nebraska</w:t>
            </w:r>
          </w:p>
        </w:tc>
        <w:tc>
          <w:tcPr>
            <w:tcMar/>
          </w:tcPr>
          <w:p w:rsidRDefault="00000000" w14:paraId="00000072"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November 1, 2025</w:t>
            </w:r>
          </w:p>
        </w:tc>
        <w:tc>
          <w:tcPr>
            <w:tcMar/>
          </w:tcPr>
          <w:p w:rsidRDefault="00000000" w14:paraId="00000073" wp14:textId="77777777">
            <w:pPr>
              <w:rPr>
                <w:rFonts w:ascii="Trebuchet MS" w:hAnsi="Trebuchet MS" w:eastAsia="Trebuchet MS" w:cs="Trebuchet MS"/>
              </w:rPr>
            </w:pPr>
            <w:r>
              <w:rPr>
                <w:rFonts w:ascii="Trebuchet MS" w:hAnsi="Trebuchet MS" w:eastAsia="Trebuchet MS" w:cs="Trebuchet MS"/>
                <w:rtl w:val="0"/>
              </w:rPr>
              <w:t xml:space="preserve">Required department to approve a single uniform prior authorization request form for prescription drugs, devices, and durable medical equipment and a single uniform prior authorization request form for all other health care services. </w:t>
            </w:r>
          </w:p>
        </w:tc>
      </w:tr>
      <w:tr xmlns:wp14="http://schemas.microsoft.com/office/word/2010/wordml" w:rsidTr="004907F7" w14:paraId="2D380B25" wp14:textId="77777777">
        <w:trPr>
          <w:cantSplit w:val="0"/>
          <w:trHeight w:val="564" w:hRule="atLeast"/>
          <w:tblHeader w:val="0"/>
        </w:trPr>
        <w:tc>
          <w:tcPr>
            <w:tcMar/>
          </w:tcPr>
          <w:p w:rsidRDefault="00000000" w14:paraId="00000074" wp14:textId="77777777">
            <w:pPr>
              <w:rPr>
                <w:rFonts w:ascii="Trebuchet MS" w:hAnsi="Trebuchet MS" w:eastAsia="Trebuchet MS" w:cs="Trebuchet MS"/>
              </w:rPr>
            </w:pPr>
            <w:r>
              <w:rPr>
                <w:rFonts w:ascii="Trebuchet MS" w:hAnsi="Trebuchet MS" w:eastAsia="Trebuchet MS" w:cs="Trebuchet MS"/>
                <w:rtl w:val="0"/>
              </w:rPr>
              <w:t xml:space="preserve">New Hampshire</w:t>
            </w:r>
          </w:p>
        </w:tc>
        <w:tc>
          <w:tcPr>
            <w:tcMar/>
          </w:tcPr>
          <w:p w:rsidRDefault="00000000" w14:paraId="00000075" wp14:textId="77777777">
            <w:pPr>
              <w:rPr>
                <w:rFonts w:ascii="Trebuchet MS" w:hAnsi="Trebuchet MS" w:eastAsia="Trebuchet MS" w:cs="Trebuchet MS"/>
              </w:rPr>
            </w:pPr>
            <w:r>
              <w:rPr>
                <w:rFonts w:ascii="Trebuchet MS" w:hAnsi="Trebuchet MS" w:eastAsia="Trebuchet MS" w:cs="Trebuchet MS"/>
                <w:color w:val="000000"/>
                <w:rtl w:val="0"/>
              </w:rPr>
              <w:t xml:space="preserve">2017</w:t>
            </w:r>
            <w:r>
              <w:rPr>
                <w:rtl w:val="0"/>
              </w:rPr>
            </w:r>
          </w:p>
        </w:tc>
        <w:tc>
          <w:tcPr>
            <w:tcMar/>
          </w:tcPr>
          <w:p w:rsidRDefault="00000000" w14:paraId="00000076" wp14:textId="77777777">
            <w:pPr>
              <w:rPr>
                <w:rFonts w:ascii="Trebuchet MS" w:hAnsi="Trebuchet MS" w:eastAsia="Trebuchet MS" w:cs="Trebuchet MS"/>
              </w:rPr>
            </w:pPr>
            <w:r>
              <w:rPr>
                <w:rFonts w:ascii="Trebuchet MS" w:hAnsi="Trebuchet MS" w:eastAsia="Trebuchet MS" w:cs="Trebuchet MS"/>
                <w:rtl w:val="0"/>
              </w:rPr>
              <w:t xml:space="preserve">Requires insurers that require prior authorization for prescription drugs to use and accept the state’s standard prior authorization forms (or the approved electronic standard).</w:t>
            </w:r>
          </w:p>
        </w:tc>
      </w:tr>
      <w:tr xmlns:wp14="http://schemas.microsoft.com/office/word/2010/wordml" w:rsidTr="004907F7" w14:paraId="0E02C73A" wp14:textId="77777777">
        <w:trPr>
          <w:cantSplit w:val="0"/>
          <w:trHeight w:val="564" w:hRule="atLeast"/>
          <w:tblHeader w:val="0"/>
        </w:trPr>
        <w:tc>
          <w:tcPr>
            <w:tcMar/>
          </w:tcPr>
          <w:p w:rsidRDefault="00000000" w14:paraId="00000077" wp14:textId="77777777">
            <w:pPr>
              <w:rPr>
                <w:rFonts w:ascii="Trebuchet MS" w:hAnsi="Trebuchet MS" w:eastAsia="Trebuchet MS" w:cs="Trebuchet MS"/>
              </w:rPr>
            </w:pPr>
            <w:r>
              <w:rPr>
                <w:rFonts w:ascii="Trebuchet MS" w:hAnsi="Trebuchet MS" w:eastAsia="Trebuchet MS" w:cs="Trebuchet MS"/>
                <w:rtl w:val="0"/>
              </w:rPr>
              <w:t xml:space="preserve">New Mexico</w:t>
            </w:r>
          </w:p>
        </w:tc>
        <w:tc>
          <w:tcPr>
            <w:tcMar/>
          </w:tcPr>
          <w:p w:rsidRDefault="00000000" w14:paraId="00000078" wp14:textId="77777777">
            <w:pPr>
              <w:rPr>
                <w:rFonts w:ascii="Trebuchet MS" w:hAnsi="Trebuchet MS" w:eastAsia="Trebuchet MS" w:cs="Trebuchet MS"/>
              </w:rPr>
            </w:pPr>
            <w:r>
              <w:rPr>
                <w:rFonts w:ascii="Trebuchet MS" w:hAnsi="Trebuchet MS" w:eastAsia="Trebuchet MS" w:cs="Trebuchet MS"/>
                <w:rtl w:val="0"/>
              </w:rPr>
              <w:t xml:space="preserve">2019</w:t>
            </w:r>
          </w:p>
        </w:tc>
        <w:tc>
          <w:tcPr>
            <w:tcMar/>
          </w:tcPr>
          <w:p w:rsidP="004907F7" w:rsidRDefault="00000000" w14:paraId="00000079"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Requires DOI to adopt and insurers to use a streamlined and uniform prior authorization form for medical care, pharmaceutical benefits or related benefits.</w:t>
            </w:r>
          </w:p>
        </w:tc>
      </w:tr>
      <w:tr xmlns:wp14="http://schemas.microsoft.com/office/word/2010/wordml" w:rsidTr="004907F7" w14:paraId="313AC352" wp14:textId="77777777">
        <w:trPr>
          <w:cantSplit w:val="0"/>
          <w:trHeight w:val="564" w:hRule="atLeast"/>
          <w:tblHeader w:val="0"/>
        </w:trPr>
        <w:tc>
          <w:tcPr>
            <w:tcMar/>
          </w:tcPr>
          <w:p w:rsidRDefault="00000000" w14:paraId="0000007A" wp14:textId="77777777">
            <w:pPr>
              <w:rPr>
                <w:rFonts w:ascii="Trebuchet MS" w:hAnsi="Trebuchet MS" w:eastAsia="Trebuchet MS" w:cs="Trebuchet MS"/>
              </w:rPr>
            </w:pPr>
            <w:r>
              <w:rPr>
                <w:rFonts w:ascii="Trebuchet MS" w:hAnsi="Trebuchet MS" w:eastAsia="Trebuchet MS" w:cs="Trebuchet MS"/>
                <w:rtl w:val="0"/>
              </w:rPr>
              <w:t xml:space="preserve">Oregon</w:t>
            </w:r>
          </w:p>
        </w:tc>
        <w:tc>
          <w:tcPr>
            <w:tcMar/>
          </w:tcPr>
          <w:p w:rsidRDefault="00000000" w14:paraId="0000007B" wp14:textId="77777777">
            <w:pPr>
              <w:rPr>
                <w:rFonts w:ascii="Trebuchet MS" w:hAnsi="Trebuchet MS" w:eastAsia="Trebuchet MS" w:cs="Trebuchet MS"/>
              </w:rPr>
            </w:pPr>
            <w:r>
              <w:rPr>
                <w:rFonts w:ascii="Trebuchet MS" w:hAnsi="Trebuchet MS" w:eastAsia="Trebuchet MS" w:cs="Trebuchet MS"/>
                <w:rtl w:val="0"/>
              </w:rPr>
              <w:t xml:space="preserve">July 1, 2015</w:t>
            </w:r>
          </w:p>
        </w:tc>
        <w:tc>
          <w:tcPr>
            <w:tcMar/>
          </w:tcPr>
          <w:p w:rsidP="004907F7" w:rsidRDefault="00000000" w14:paraId="0000007C"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 xml:space="preserve">Requires DOI to develop by rule a uniform form that providers must use to request a prior authorization for a prescription drug benefit.  The form must not exceed 2 pages and be electronically available and transmissible and include a provision under which additional information may be requested and provided.  </w:t>
            </w:r>
          </w:p>
        </w:tc>
      </w:tr>
      <w:tr xmlns:wp14="http://schemas.microsoft.com/office/word/2010/wordml" w:rsidTr="004907F7" w14:paraId="6B49128E" wp14:textId="77777777">
        <w:trPr>
          <w:cantSplit w:val="0"/>
          <w:trHeight w:val="564" w:hRule="atLeast"/>
          <w:tblHeader w:val="0"/>
        </w:trPr>
        <w:tc>
          <w:tcPr>
            <w:tcMar/>
          </w:tcPr>
          <w:p w:rsidRDefault="00000000" w14:paraId="0000007D" wp14:textId="77777777">
            <w:pPr>
              <w:rPr>
                <w:rFonts w:ascii="Trebuchet MS" w:hAnsi="Trebuchet MS" w:eastAsia="Trebuchet MS" w:cs="Trebuchet MS"/>
              </w:rPr>
            </w:pPr>
            <w:r>
              <w:rPr>
                <w:rFonts w:ascii="Trebuchet MS" w:hAnsi="Trebuchet MS" w:eastAsia="Trebuchet MS" w:cs="Trebuchet MS"/>
                <w:rtl w:val="0"/>
              </w:rPr>
              <w:t xml:space="preserve">Texas</w:t>
            </w:r>
          </w:p>
        </w:tc>
        <w:tc>
          <w:tcPr>
            <w:tcMar/>
          </w:tcPr>
          <w:p w:rsidRDefault="00000000" w14:paraId="0000007E" wp14:textId="77777777">
            <w:pPr>
              <w:rPr>
                <w:rFonts w:ascii="Trebuchet MS" w:hAnsi="Trebuchet MS" w:eastAsia="Trebuchet MS" w:cs="Trebuchet MS"/>
              </w:rPr>
            </w:pPr>
            <w:r>
              <w:rPr>
                <w:rFonts w:ascii="Trebuchet MS" w:hAnsi="Trebuchet MS" w:eastAsia="Trebuchet MS" w:cs="Trebuchet MS"/>
                <w:rtl w:val="0"/>
              </w:rPr>
              <w:t xml:space="preserve">2013; revised 2022</w:t>
            </w:r>
          </w:p>
        </w:tc>
        <w:tc>
          <w:tcPr>
            <w:tcMar/>
          </w:tcPr>
          <w:p w:rsidRDefault="00000000" w14:paraId="0000007F" wp14:textId="77777777">
            <w:pPr>
              <w:rPr>
                <w:rFonts w:ascii="Trebuchet MS" w:hAnsi="Trebuchet MS" w:eastAsia="Trebuchet MS" w:cs="Trebuchet MS"/>
              </w:rPr>
            </w:pPr>
            <w:r>
              <w:rPr>
                <w:rFonts w:ascii="Trebuchet MS" w:hAnsi="Trebuchet MS" w:eastAsia="Trebuchet MS" w:cs="Trebuchet MS"/>
                <w:rtl w:val="0"/>
              </w:rPr>
              <w:t xml:space="preserve">Requires DOI to prescribe a single, standard prior authorization request form and require issuers to accept and use this standard form.</w:t>
            </w:r>
          </w:p>
        </w:tc>
      </w:tr>
      <w:tr xmlns:wp14="http://schemas.microsoft.com/office/word/2010/wordml" w:rsidTr="004907F7" w14:paraId="3D8078D9" wp14:textId="77777777">
        <w:trPr>
          <w:cantSplit w:val="0"/>
          <w:trHeight w:val="564" w:hRule="atLeast"/>
          <w:tblHeader w:val="0"/>
        </w:trPr>
        <w:tc>
          <w:tcPr>
            <w:tcMar/>
          </w:tcPr>
          <w:p w:rsidRDefault="00000000" w14:paraId="00000080" wp14:textId="77777777">
            <w:pPr>
              <w:rPr>
                <w:rFonts w:ascii="Trebuchet MS" w:hAnsi="Trebuchet MS" w:eastAsia="Trebuchet MS" w:cs="Trebuchet MS"/>
              </w:rPr>
            </w:pPr>
            <w:r>
              <w:rPr>
                <w:rFonts w:ascii="Trebuchet MS" w:hAnsi="Trebuchet MS" w:eastAsia="Trebuchet MS" w:cs="Trebuchet MS"/>
                <w:rtl w:val="0"/>
              </w:rPr>
              <w:t xml:space="preserve">Washington</w:t>
            </w:r>
          </w:p>
        </w:tc>
        <w:tc>
          <w:tcPr>
            <w:tcMar/>
          </w:tcPr>
          <w:p w:rsidRDefault="00000000" w14:paraId="00000081" wp14:textId="77777777">
            <w:pPr>
              <w:rPr>
                <w:rFonts w:ascii="Trebuchet MS" w:hAnsi="Trebuchet MS" w:eastAsia="Trebuchet MS" w:cs="Trebuchet MS"/>
              </w:rPr>
            </w:pPr>
            <w:r>
              <w:rPr>
                <w:rFonts w:ascii="Trebuchet MS" w:hAnsi="Trebuchet MS" w:eastAsia="Trebuchet MS" w:cs="Trebuchet MS"/>
                <w:rtl w:val="0"/>
              </w:rPr>
              <w:t xml:space="preserve">2024</w:t>
            </w:r>
          </w:p>
        </w:tc>
        <w:tc>
          <w:tcPr>
            <w:tcMar/>
          </w:tcPr>
          <w:p w:rsidRDefault="00000000" w14:paraId="00000082" wp14:textId="77777777">
            <w:pPr>
              <w:rPr>
                <w:rFonts w:ascii="Trebuchet MS" w:hAnsi="Trebuchet MS" w:eastAsia="Trebuchet MS" w:cs="Trebuchet MS"/>
              </w:rPr>
            </w:pPr>
            <w:r>
              <w:rPr>
                <w:rFonts w:ascii="Trebuchet MS" w:hAnsi="Trebuchet MS" w:eastAsia="Trebuchet MS" w:cs="Trebuchet MS"/>
                <w:rtl w:val="0"/>
              </w:rPr>
              <w:t xml:space="preserve">Requires Health Care Authority and OIC to develop a universal format accepted by all health insurers and Medicaid managed care organizations for behavioral health agencies to use for service authorization requests with common data requirements and a standardized form and simplified electronic process.</w:t>
            </w:r>
          </w:p>
          <w:p w:rsidRDefault="00000000" w14:paraId="00000083" wp14:textId="77777777">
            <w:pPr>
              <w:rPr>
                <w:rFonts w:ascii="Trebuchet MS" w:hAnsi="Trebuchet MS" w:eastAsia="Trebuchet MS" w:cs="Trebuchet MS"/>
              </w:rPr>
            </w:pPr>
            <w:r>
              <w:rPr>
                <w:rtl w:val="0"/>
              </w:rPr>
            </w:r>
          </w:p>
          <w:p w:rsidRDefault="00000000" w14:paraId="00000084" wp14:textId="77777777">
            <w:pPr>
              <w:rPr>
                <w:rFonts w:ascii="Trebuchet MS" w:hAnsi="Trebuchet MS" w:eastAsia="Trebuchet MS" w:cs="Trebuchet MS"/>
              </w:rPr>
            </w:pPr>
            <w:r>
              <w:rPr>
                <w:rtl w:val="0"/>
              </w:rPr>
            </w:r>
          </w:p>
        </w:tc>
      </w:tr>
    </w:tbl>
    <w:p xmlns:wp14="http://schemas.microsoft.com/office/word/2010/wordml" w:rsidRDefault="00000000" w14:paraId="00000085" wp14:textId="77777777">
      <w:pPr>
        <w:pStyle w:val="Heading1"/>
        <w:rPr>
          <w:rFonts w:ascii="Trebuchet MS" w:hAnsi="Trebuchet MS" w:eastAsia="Trebuchet MS" w:cs="Trebuchet MS"/>
          <w:i w:val="1"/>
          <w:iCs w:val="1"/>
        </w:rPr>
      </w:pPr>
      <w:r>
        <w:rPr>
          <w:rFonts w:ascii="Trebuchet MS" w:hAnsi="Trebuchet MS" w:eastAsia="Trebuchet MS" w:cs="Trebuchet MS"/>
          <w:rtl w:val="0"/>
        </w:rPr>
        <w:t xml:space="preserve">States with the Policy: </w:t>
      </w:r>
      <w:r>
        <w:rPr>
          <w:rFonts w:ascii="Trebuchet MS" w:hAnsi="Trebuchet MS" w:eastAsia="Trebuchet MS" w:cs="Trebuchet MS"/>
          <w:i w:val="1"/>
          <w:iCs w:val="1"/>
          <w:rtl w:val="0"/>
        </w:rPr>
        <w:t xml:space="preserve">Adopting requirements relating to electronic prior authorization and interoperability</w:t>
      </w:r>
    </w:p>
    <w:p xmlns:wp14="http://schemas.microsoft.com/office/word/2010/wordml" w:rsidP="004907F7" w:rsidRDefault="00000000" w14:paraId="00000086" wp14:textId="77777777">
      <w:pPr>
        <w:rPr>
          <w:i w:val="1"/>
          <w:iCs w:val="1"/>
          <w:lang w:val="en-US"/>
        </w:rPr>
      </w:pPr>
      <w:r w:rsidRPr="004907F7" w:rsidR="004907F7">
        <w:rPr>
          <w:i w:val="1"/>
          <w:iCs w:val="1"/>
          <w:lang w:val="en-US"/>
        </w:rPr>
        <w:t xml:space="preserve">Note: Federal requirements mandate the use of standardized application programming interfaces to support electronic prior authorization, particularly through the Centers for Medicare &amp; Medicaid Services (CMS) Interoperability and Prior Authorization Final Rule (CMS-0057-F), which requires certain Medicare Advantage, Medicaid, CHIP, and ACA Marketplace plans to implement FHIR-based APIs for prior authorization requests, decisions, and related patient and provider data exchange.  Many state policies align with these adopted standards. </w:t>
      </w:r>
    </w:p>
    <w:p xmlns:wp14="http://schemas.microsoft.com/office/word/2010/wordml" w:rsidRDefault="00000000" w14:paraId="00000087" wp14:textId="77777777">
      <w:pPr>
        <w:widowControl w:val="0"/>
        <w:rPr>
          <w:rFonts w:ascii="Trebuchet MS" w:hAnsi="Trebuchet MS" w:eastAsia="Trebuchet MS" w:cs="Trebuchet MS"/>
        </w:rPr>
      </w:pPr>
      <w:r>
        <w:rPr>
          <w:rtl w:val="0"/>
        </w:rPr>
      </w:r>
    </w:p>
    <w:tbl>
      <w:tblPr>
        <w:tblStyle w:val="Table4"/>
        <w:tblW w:w="12758" w:type="dxa"/>
        <w:jc w:val="left"/>
        <w:tblBorders>
          <w:top w:val="single" w:color="747775" w:sz="8" w:space="0"/>
          <w:left w:val="nil" w:color="000000" w:sz="0" w:space="0"/>
          <w:bottom w:val="single" w:color="747775" w:sz="8" w:space="0"/>
          <w:right w:val="nil" w:color="000000" w:sz="0" w:space="0"/>
          <w:insideH w:val="single" w:color="747775" w:sz="8" w:space="0"/>
          <w:insideV w:val="nil" w:color="000000" w:sz="0" w:space="0"/>
        </w:tblBorders>
        <w:tblLayout w:type="fixed"/>
        <w:tblLook w:val="0600"/>
        <w:tblPrChange w:author="" w:id="911835080">
          <w:tblPr/>
        </w:tblPrChange>
      </w:tblPr>
      <w:tblGrid>
        <w:gridCol w:w="2389"/>
        <w:gridCol w:w="4890"/>
        <w:gridCol w:w="5479"/>
      </w:tblGrid>
      <w:tr xmlns:wp14="http://schemas.microsoft.com/office/word/2010/wordml" w:rsidTr="004907F7" w14:paraId="6B5FA57E" wp14:textId="77777777">
        <w:trPr>
          <w:cantSplit w:val="0"/>
          <w:trHeight w:val="708" w:hRule="atLeast"/>
          <w:tblHeader w:val="0"/>
        </w:trPr>
        <w:tc>
          <w:tcPr>
            <w:tcMar/>
          </w:tcPr>
          <w:p w:rsidRDefault="00000000" w14:paraId="00000088" wp14:textId="77777777">
            <w:pPr>
              <w:rPr>
                <w:rFonts w:ascii="Trebuchet MS" w:hAnsi="Trebuchet MS" w:eastAsia="Trebuchet MS" w:cs="Trebuchet MS"/>
              </w:rPr>
            </w:pPr>
            <w:r>
              <w:rPr>
                <w:rFonts w:ascii="Trebuchet MS" w:hAnsi="Trebuchet MS" w:eastAsia="Trebuchet MS" w:cs="Trebuchet MS"/>
                <w:rtl w:val="0"/>
              </w:rPr>
              <w:t xml:space="preserve">State</w:t>
            </w:r>
          </w:p>
        </w:tc>
        <w:tc>
          <w:tcPr>
            <w:tcMar/>
          </w:tcPr>
          <w:p w:rsidRDefault="00000000" w14:paraId="00000089" wp14:textId="77777777">
            <w:pPr>
              <w:rPr>
                <w:rFonts w:ascii="Trebuchet MS" w:hAnsi="Trebuchet MS" w:eastAsia="Trebuchet MS" w:cs="Trebuchet MS"/>
              </w:rPr>
            </w:pPr>
            <w:r>
              <w:rPr>
                <w:rFonts w:ascii="Trebuchet MS" w:hAnsi="Trebuchet MS" w:eastAsia="Trebuchet MS" w:cs="Trebuchet MS"/>
                <w:rtl w:val="0"/>
              </w:rPr>
              <w:t xml:space="preserve">Implementation Date</w:t>
            </w:r>
          </w:p>
        </w:tc>
        <w:tc>
          <w:tcPr>
            <w:tcMar/>
          </w:tcPr>
          <w:p w:rsidRDefault="00000000" w14:paraId="0000008A" wp14:textId="77777777">
            <w:pPr>
              <w:rPr>
                <w:rFonts w:ascii="Trebuchet MS" w:hAnsi="Trebuchet MS" w:eastAsia="Trebuchet MS" w:cs="Trebuchet MS"/>
              </w:rPr>
            </w:pPr>
            <w:r>
              <w:rPr>
                <w:rFonts w:ascii="Trebuchet MS" w:hAnsi="Trebuchet MS" w:eastAsia="Trebuchet MS" w:cs="Trebuchet MS"/>
                <w:rtl w:val="0"/>
              </w:rPr>
              <w:t xml:space="preserve">Key Variations/Notes</w:t>
            </w:r>
          </w:p>
        </w:tc>
      </w:tr>
      <w:tr xmlns:wp14="http://schemas.microsoft.com/office/word/2010/wordml" w:rsidTr="004907F7" w14:paraId="20307E5D" wp14:textId="77777777">
        <w:trPr>
          <w:cantSplit w:val="0"/>
          <w:trHeight w:val="564" w:hRule="atLeast"/>
          <w:tblHeader w:val="0"/>
        </w:trPr>
        <w:tc>
          <w:tcPr>
            <w:tcMar/>
          </w:tcPr>
          <w:p w:rsidRDefault="00000000" w14:paraId="0000008B" wp14:textId="77777777">
            <w:pPr>
              <w:rPr>
                <w:rFonts w:ascii="Trebuchet MS" w:hAnsi="Trebuchet MS" w:eastAsia="Trebuchet MS" w:cs="Trebuchet MS"/>
              </w:rPr>
            </w:pPr>
            <w:r>
              <w:rPr>
                <w:rFonts w:ascii="Trebuchet MS" w:hAnsi="Trebuchet MS" w:eastAsia="Trebuchet MS" w:cs="Trebuchet MS"/>
                <w:rtl w:val="0"/>
              </w:rPr>
              <w:t xml:space="preserve">Colorado</w:t>
            </w:r>
          </w:p>
        </w:tc>
        <w:tc>
          <w:tcPr>
            <w:tcMar/>
          </w:tcPr>
          <w:p w:rsidRDefault="00000000" w14:paraId="0000008C"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January 1, 2027</w:t>
            </w:r>
          </w:p>
        </w:tc>
        <w:tc>
          <w:tcPr>
            <w:tcMar/>
          </w:tcPr>
          <w:p w:rsidP="004907F7" w:rsidRDefault="00000000" w14:paraId="0000008D"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Requires insurers to establish, maintain and use an application programming interface (API) that automates the prior authorization request and approval process for providers.  Requires the API to meet the most recent standards under US Health and Human Services.</w:t>
            </w:r>
          </w:p>
        </w:tc>
      </w:tr>
      <w:tr xmlns:wp14="http://schemas.microsoft.com/office/word/2010/wordml" w:rsidTr="004907F7" w14:paraId="1F27CD45" wp14:textId="77777777">
        <w:trPr>
          <w:cantSplit w:val="0"/>
          <w:trHeight w:val="564" w:hRule="atLeast"/>
          <w:tblHeader w:val="0"/>
        </w:trPr>
        <w:tc>
          <w:tcPr>
            <w:tcMar/>
          </w:tcPr>
          <w:p w:rsidRDefault="00000000" w14:paraId="0000008E" wp14:textId="77777777">
            <w:pPr>
              <w:rPr>
                <w:rFonts w:ascii="Trebuchet MS" w:hAnsi="Trebuchet MS" w:eastAsia="Trebuchet MS" w:cs="Trebuchet MS"/>
              </w:rPr>
            </w:pPr>
            <w:r>
              <w:rPr>
                <w:rFonts w:ascii="Trebuchet MS" w:hAnsi="Trebuchet MS" w:eastAsia="Trebuchet MS" w:cs="Trebuchet MS"/>
                <w:rtl w:val="0"/>
              </w:rPr>
              <w:t xml:space="preserve">Kansas</w:t>
            </w:r>
          </w:p>
        </w:tc>
        <w:tc>
          <w:tcPr>
            <w:tcMar/>
          </w:tcPr>
          <w:p w:rsidRDefault="00000000" w14:paraId="0000008F"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January 1, 2028</w:t>
            </w:r>
          </w:p>
        </w:tc>
        <w:tc>
          <w:tcPr>
            <w:tcMar/>
          </w:tcPr>
          <w:p w:rsidP="004907F7" w:rsidRDefault="00000000" w14:paraId="00000090"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Requires utilization review entities to adopt and maintain a prior authorization API that aligns with the federal requirement at 45 C.F.R. 156.223 (b). Excludes drugs.</w:t>
            </w:r>
          </w:p>
        </w:tc>
      </w:tr>
      <w:tr xmlns:wp14="http://schemas.microsoft.com/office/word/2010/wordml" w:rsidTr="004907F7" w14:paraId="13736CD0" wp14:textId="77777777">
        <w:trPr>
          <w:cantSplit w:val="0"/>
          <w:trHeight w:val="564" w:hRule="atLeast"/>
          <w:tblHeader w:val="0"/>
        </w:trPr>
        <w:tc>
          <w:tcPr>
            <w:tcMar/>
          </w:tcPr>
          <w:p w:rsidRDefault="00000000" w14:paraId="00000091" wp14:textId="77777777">
            <w:pPr>
              <w:rPr>
                <w:rFonts w:ascii="Trebuchet MS" w:hAnsi="Trebuchet MS" w:eastAsia="Trebuchet MS" w:cs="Trebuchet MS"/>
              </w:rPr>
            </w:pPr>
            <w:r>
              <w:rPr>
                <w:rFonts w:ascii="Trebuchet MS" w:hAnsi="Trebuchet MS" w:eastAsia="Trebuchet MS" w:cs="Trebuchet MS"/>
                <w:rtl w:val="0"/>
              </w:rPr>
              <w:t xml:space="preserve">Massachusetts</w:t>
            </w:r>
          </w:p>
        </w:tc>
        <w:tc>
          <w:tcPr>
            <w:tcMar/>
          </w:tcPr>
          <w:p w:rsidRDefault="00000000" w14:paraId="00000092" wp14:textId="77777777">
            <w:pPr>
              <w:rPr>
                <w:rFonts w:ascii="Trebuchet MS" w:hAnsi="Trebuchet MS" w:eastAsia="Trebuchet MS" w:cs="Trebuchet MS"/>
              </w:rPr>
            </w:pPr>
            <w:r>
              <w:rPr>
                <w:rFonts w:ascii="Trebuchet MS" w:hAnsi="Trebuchet MS" w:eastAsia="Trebuchet MS" w:cs="Trebuchet MS"/>
                <w:color w:val="000000"/>
                <w:rtl w:val="0"/>
              </w:rPr>
              <w:t xml:space="preserve">June 5, 2026</w:t>
            </w:r>
            <w:r>
              <w:rPr>
                <w:rtl w:val="0"/>
              </w:rPr>
            </w:r>
          </w:p>
        </w:tc>
        <w:tc>
          <w:tcPr>
            <w:tcMar/>
          </w:tcPr>
          <w:p w:rsidP="004907F7" w:rsidRDefault="00000000" w14:paraId="00000093"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Allows an insurer to implement and maintain an API for the automated processing of prior authorization requests.  Allows for insurers to use financial incentives to require a provider to participate in use of an API.</w:t>
            </w:r>
          </w:p>
        </w:tc>
      </w:tr>
      <w:tr xmlns:wp14="http://schemas.microsoft.com/office/word/2010/wordml" w:rsidTr="004907F7" w14:paraId="217B0FFF" wp14:textId="77777777">
        <w:trPr>
          <w:cantSplit w:val="0"/>
          <w:trHeight w:val="564" w:hRule="atLeast"/>
          <w:tblHeader w:val="0"/>
        </w:trPr>
        <w:tc>
          <w:tcPr>
            <w:tcMar/>
          </w:tcPr>
          <w:p w:rsidRDefault="00000000" w14:paraId="00000094" wp14:textId="77777777">
            <w:pPr>
              <w:rPr>
                <w:rFonts w:ascii="Trebuchet MS" w:hAnsi="Trebuchet MS" w:eastAsia="Trebuchet MS" w:cs="Trebuchet MS"/>
              </w:rPr>
            </w:pPr>
            <w:r>
              <w:rPr>
                <w:rFonts w:ascii="Trebuchet MS" w:hAnsi="Trebuchet MS" w:eastAsia="Trebuchet MS" w:cs="Trebuchet MS"/>
                <w:rtl w:val="0"/>
              </w:rPr>
              <w:t xml:space="preserve">Michigan</w:t>
            </w:r>
          </w:p>
        </w:tc>
        <w:tc>
          <w:tcPr>
            <w:tcMar/>
          </w:tcPr>
          <w:p w:rsidRDefault="00000000" w14:paraId="00000095"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June 2023</w:t>
            </w:r>
          </w:p>
        </w:tc>
        <w:tc>
          <w:tcPr>
            <w:tcMar/>
          </w:tcPr>
          <w:p w:rsidP="004907F7" w:rsidRDefault="00000000" w14:paraId="00000096"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 xml:space="preserve">Insurers of health benefits that require prior authorization are required to make available a standardized electronic prior authorization request transaction process that uses an electronic, internet, and web-based system that can transmit clinical information. Providers and insurers (or their utilization review organizations) must use this standard electronic PA transaction process unless the health professional is not able to because of a temporary technological or electrical failure. </w:t>
            </w:r>
          </w:p>
        </w:tc>
      </w:tr>
      <w:tr xmlns:wp14="http://schemas.microsoft.com/office/word/2010/wordml" w:rsidTr="004907F7" w14:paraId="36894AE2" wp14:textId="77777777">
        <w:trPr>
          <w:cantSplit w:val="0"/>
          <w:trHeight w:val="564" w:hRule="atLeast"/>
          <w:tblHeader w:val="0"/>
        </w:trPr>
        <w:tc>
          <w:tcPr>
            <w:tcMar/>
          </w:tcPr>
          <w:p w:rsidRDefault="00000000" w14:paraId="00000097" wp14:textId="77777777">
            <w:pPr>
              <w:rPr>
                <w:rFonts w:ascii="Trebuchet MS" w:hAnsi="Trebuchet MS" w:eastAsia="Trebuchet MS" w:cs="Trebuchet MS"/>
              </w:rPr>
            </w:pPr>
            <w:r>
              <w:rPr>
                <w:rFonts w:ascii="Trebuchet MS" w:hAnsi="Trebuchet MS" w:eastAsia="Trebuchet MS" w:cs="Trebuchet MS"/>
                <w:rtl w:val="0"/>
              </w:rPr>
              <w:t xml:space="preserve">Minnesota</w:t>
            </w:r>
          </w:p>
        </w:tc>
        <w:tc>
          <w:tcPr>
            <w:tcMar/>
          </w:tcPr>
          <w:p w:rsidRDefault="00000000" w14:paraId="00000098"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January 1, 2027</w:t>
            </w:r>
          </w:p>
        </w:tc>
        <w:tc>
          <w:tcPr>
            <w:tcMar/>
          </w:tcPr>
          <w:p w:rsidP="004907F7" w:rsidRDefault="00000000" w14:paraId="00000099"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Requires the use of an API for medical prior authorizations (i.e., does not apply to prescription drug PAs) that essentially mirrors the federal interoperability requirements. The API must allow providers to determine whether a prior authorization is required for health care services, identify prior authorization information and documentation requirements, and facilitate the exchange of prior authorization requests and determinations from provider electronic health records or practice management systems.</w:t>
            </w:r>
            <w:r w:rsidRPr="004907F7" w:rsidR="004907F7">
              <w:rPr>
                <w:rFonts w:ascii="Arial" w:hAnsi="Arial" w:eastAsia="Arial" w:cs="Arial"/>
                <w:lang w:val="en-US"/>
              </w:rPr>
              <w:t> </w:t>
            </w:r>
            <w:r w:rsidRPr="004907F7" w:rsidR="004907F7">
              <w:rPr>
                <w:rFonts w:ascii="Trebuchet MS" w:hAnsi="Trebuchet MS" w:eastAsia="Trebuchet MS" w:cs="Trebuchet MS"/>
                <w:lang w:val="en-US"/>
              </w:rPr>
              <w:t> </w:t>
            </w:r>
          </w:p>
        </w:tc>
      </w:tr>
      <w:tr xmlns:wp14="http://schemas.microsoft.com/office/word/2010/wordml" w:rsidTr="004907F7" w14:paraId="774C892A" wp14:textId="77777777">
        <w:trPr>
          <w:cantSplit w:val="0"/>
          <w:trHeight w:val="564" w:hRule="atLeast"/>
          <w:tblHeader w:val="0"/>
        </w:trPr>
        <w:tc>
          <w:tcPr>
            <w:tcMar/>
          </w:tcPr>
          <w:p w:rsidRDefault="00000000" w14:paraId="0000009A" wp14:textId="77777777">
            <w:pPr>
              <w:rPr>
                <w:rFonts w:ascii="Trebuchet MS" w:hAnsi="Trebuchet MS" w:eastAsia="Trebuchet MS" w:cs="Trebuchet MS"/>
              </w:rPr>
            </w:pPr>
            <w:r>
              <w:rPr>
                <w:rFonts w:ascii="Trebuchet MS" w:hAnsi="Trebuchet MS" w:eastAsia="Trebuchet MS" w:cs="Trebuchet MS"/>
                <w:rtl w:val="0"/>
              </w:rPr>
              <w:t xml:space="preserve">Missouri</w:t>
            </w:r>
          </w:p>
        </w:tc>
        <w:tc>
          <w:tcPr>
            <w:tcMar/>
          </w:tcPr>
          <w:p w:rsidRDefault="00000000" w14:paraId="0000009B" wp14:textId="77777777">
            <w:pPr>
              <w:rPr>
                <w:rFonts w:ascii="Trebuchet MS" w:hAnsi="Trebuchet MS" w:eastAsia="Trebuchet MS" w:cs="Trebuchet MS"/>
                <w:color w:val="000000"/>
              </w:rPr>
            </w:pPr>
            <w:r>
              <w:rPr>
                <w:rFonts w:ascii="Trebuchet MS" w:hAnsi="Trebuchet MS" w:eastAsia="Trebuchet MS" w:cs="Trebuchet MS"/>
                <w:color w:val="000000"/>
                <w:rtl w:val="0"/>
              </w:rPr>
              <w:t xml:space="preserve">Electronic PA: January 1, 2021; API: January 1, 2028</w:t>
            </w:r>
          </w:p>
        </w:tc>
        <w:tc>
          <w:tcPr>
            <w:tcMar/>
          </w:tcPr>
          <w:p w:rsidP="004907F7" w:rsidRDefault="00000000" w14:paraId="0000009C"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Requires utilization review entity to accept/respond to prior authorizations of drug benefits through electronic prior authorization. </w:t>
            </w:r>
          </w:p>
          <w:p w:rsidRDefault="00000000" w14:paraId="0000009D" wp14:textId="77777777">
            <w:pPr>
              <w:rPr>
                <w:rFonts w:ascii="Trebuchet MS" w:hAnsi="Trebuchet MS" w:eastAsia="Trebuchet MS" w:cs="Trebuchet MS"/>
              </w:rPr>
            </w:pPr>
            <w:r>
              <w:rPr>
                <w:rtl w:val="0"/>
              </w:rPr>
            </w:r>
          </w:p>
          <w:p w:rsidP="004907F7" w:rsidRDefault="00000000" w14:paraId="0000009E" wp14:textId="77777777">
            <w:pPr>
              <w:rPr>
                <w:rFonts w:ascii="Trebuchet MS" w:hAnsi="Trebuchet MS" w:eastAsia="Trebuchet MS" w:cs="Trebuchet MS"/>
                <w:lang w:val="en-US"/>
              </w:rPr>
            </w:pPr>
            <w:r w:rsidRPr="004907F7" w:rsidR="004907F7">
              <w:rPr>
                <w:rFonts w:ascii="Trebuchet MS" w:hAnsi="Trebuchet MS" w:eastAsia="Trebuchet MS" w:cs="Trebuchet MS"/>
                <w:b w:val="1"/>
                <w:bCs w:val="1"/>
                <w:i w:val="1"/>
                <w:iCs w:val="1"/>
                <w:lang w:val="en-US"/>
              </w:rPr>
              <w:t>Proposed</w:t>
            </w:r>
            <w:r w:rsidRPr="004907F7" w:rsidR="004907F7">
              <w:rPr>
                <w:rFonts w:ascii="Trebuchet MS" w:hAnsi="Trebuchet MS" w:eastAsia="Trebuchet MS" w:cs="Trebuchet MS"/>
                <w:b w:val="1"/>
                <w:bCs w:val="1"/>
                <w:lang w:val="en-US"/>
              </w:rPr>
              <w:t xml:space="preserve">: </w:t>
            </w:r>
            <w:r w:rsidRPr="004907F7" w:rsidR="004907F7">
              <w:rPr>
                <w:rFonts w:ascii="Trebuchet MS" w:hAnsi="Trebuchet MS" w:eastAsia="Trebuchet MS" w:cs="Trebuchet MS"/>
                <w:lang w:val="en-US"/>
              </w:rPr>
              <w:t>By January 1, 2028, health insurers and utilization review entities shall implement and maintain a prior authorization API that conforms with federal law. If a health insurer cannot implement the prior authorization API by January 1, 2028, the health insurer shall provide written notice to the Department requesting an extension, accompanied by a documented plan to come into compliance. By January 1, 2028, an enrollee's health care provider may use the prior authorization API to submit requests for prior authorization of health care services, excluding prescription drugs. A health insurer shall accept prior authorization requests submitted through the API.  (If legislation is signed into law, the single cover page requirement will be rescinded)</w:t>
            </w:r>
          </w:p>
        </w:tc>
      </w:tr>
      <w:tr xmlns:wp14="http://schemas.microsoft.com/office/word/2010/wordml" w:rsidTr="004907F7" w14:paraId="08E37719" wp14:textId="77777777">
        <w:trPr>
          <w:cantSplit w:val="0"/>
          <w:trHeight w:val="564" w:hRule="atLeast"/>
          <w:tblHeader w:val="0"/>
        </w:trPr>
        <w:tc>
          <w:tcPr>
            <w:tcMar/>
          </w:tcPr>
          <w:p w:rsidRDefault="00000000" w14:paraId="0000009F" wp14:textId="77777777">
            <w:pPr>
              <w:rPr>
                <w:rFonts w:ascii="Trebuchet MS" w:hAnsi="Trebuchet MS" w:eastAsia="Trebuchet MS" w:cs="Trebuchet MS"/>
              </w:rPr>
            </w:pPr>
            <w:r>
              <w:rPr>
                <w:rFonts w:ascii="Trebuchet MS" w:hAnsi="Trebuchet MS" w:eastAsia="Trebuchet MS" w:cs="Trebuchet MS"/>
                <w:rtl w:val="0"/>
              </w:rPr>
              <w:t xml:space="preserve">New Hampshire</w:t>
            </w:r>
          </w:p>
        </w:tc>
        <w:tc>
          <w:tcPr>
            <w:tcMar/>
          </w:tcPr>
          <w:p w:rsidRDefault="00000000" w14:paraId="000000A0" wp14:textId="77777777">
            <w:pPr>
              <w:rPr>
                <w:rFonts w:ascii="Trebuchet MS" w:hAnsi="Trebuchet MS" w:eastAsia="Trebuchet MS" w:cs="Trebuchet MS"/>
              </w:rPr>
            </w:pPr>
            <w:r>
              <w:rPr>
                <w:rFonts w:ascii="Trebuchet MS" w:hAnsi="Trebuchet MS" w:eastAsia="Trebuchet MS" w:cs="Trebuchet MS"/>
                <w:color w:val="000000"/>
                <w:rtl w:val="0"/>
              </w:rPr>
              <w:t xml:space="preserve">January 1, 2027</w:t>
            </w:r>
            <w:r>
              <w:rPr>
                <w:rtl w:val="0"/>
              </w:rPr>
            </w:r>
          </w:p>
        </w:tc>
        <w:tc>
          <w:tcPr>
            <w:tcMar/>
          </w:tcPr>
          <w:p w:rsidP="004907F7" w:rsidRDefault="00000000" w14:paraId="000000A1" wp14:textId="77777777">
            <w:pPr>
              <w:rPr>
                <w:rFonts w:ascii="Trebuchet MS" w:hAnsi="Trebuchet MS" w:eastAsia="Trebuchet MS" w:cs="Trebuchet MS"/>
                <w:lang w:val="en-US"/>
              </w:rPr>
            </w:pPr>
            <w:r w:rsidRPr="004907F7" w:rsidR="004907F7">
              <w:rPr>
                <w:rFonts w:ascii="Trebuchet MS" w:hAnsi="Trebuchet MS" w:eastAsia="Trebuchet MS" w:cs="Trebuchet MS"/>
                <w:b w:val="1"/>
                <w:bCs w:val="1"/>
                <w:i w:val="1"/>
                <w:iCs w:val="1"/>
                <w:lang w:val="en-US"/>
              </w:rPr>
              <w:t>Proposed</w:t>
            </w:r>
            <w:r w:rsidRPr="004907F7" w:rsidR="004907F7">
              <w:rPr>
                <w:rFonts w:ascii="Trebuchet MS" w:hAnsi="Trebuchet MS" w:eastAsia="Trebuchet MS" w:cs="Trebuchet MS"/>
                <w:i w:val="1"/>
                <w:iCs w:val="1"/>
                <w:lang w:val="en-US"/>
              </w:rPr>
              <w:t xml:space="preserve">: </w:t>
            </w:r>
            <w:r w:rsidRPr="004907F7" w:rsidR="004907F7">
              <w:rPr>
                <w:rFonts w:ascii="Trebuchet MS" w:hAnsi="Trebuchet MS" w:eastAsia="Trebuchet MS" w:cs="Trebuchet MS"/>
                <w:lang w:val="en-US"/>
              </w:rPr>
              <w:t>Requires all health insurers to implement and maintain prior authorization API in accordance with 45 CFR 156.222, beginning January 1, 2027. </w:t>
            </w:r>
          </w:p>
        </w:tc>
      </w:tr>
      <w:tr xmlns:wp14="http://schemas.microsoft.com/office/word/2010/wordml" w:rsidTr="004907F7" w14:paraId="4E46B6B8" wp14:textId="77777777">
        <w:trPr>
          <w:cantSplit w:val="0"/>
          <w:trHeight w:val="564" w:hRule="atLeast"/>
          <w:tblHeader w:val="0"/>
        </w:trPr>
        <w:tc>
          <w:tcPr>
            <w:tcMar/>
          </w:tcPr>
          <w:p w:rsidRDefault="00000000" w14:paraId="000000A2" wp14:textId="77777777">
            <w:pPr>
              <w:rPr>
                <w:rFonts w:ascii="Trebuchet MS" w:hAnsi="Trebuchet MS" w:eastAsia="Trebuchet MS" w:cs="Trebuchet MS"/>
              </w:rPr>
            </w:pPr>
            <w:r>
              <w:rPr>
                <w:rFonts w:ascii="Trebuchet MS" w:hAnsi="Trebuchet MS" w:eastAsia="Trebuchet MS" w:cs="Trebuchet MS"/>
                <w:rtl w:val="0"/>
              </w:rPr>
              <w:t xml:space="preserve">Texas</w:t>
            </w:r>
          </w:p>
        </w:tc>
        <w:tc>
          <w:tcPr>
            <w:tcMar/>
          </w:tcPr>
          <w:p w:rsidRDefault="00000000" w14:paraId="000000A3" wp14:textId="77777777">
            <w:pPr>
              <w:rPr>
                <w:rFonts w:ascii="Trebuchet MS" w:hAnsi="Trebuchet MS" w:eastAsia="Trebuchet MS" w:cs="Trebuchet MS"/>
              </w:rPr>
            </w:pPr>
            <w:r>
              <w:rPr>
                <w:rFonts w:ascii="Trebuchet MS" w:hAnsi="Trebuchet MS" w:eastAsia="Trebuchet MS" w:cs="Trebuchet MS"/>
                <w:rtl w:val="0"/>
              </w:rPr>
              <w:t xml:space="preserve">January 1, 2027</w:t>
            </w:r>
          </w:p>
        </w:tc>
        <w:tc>
          <w:tcPr>
            <w:tcMar/>
          </w:tcPr>
          <w:p w:rsidP="004907F7" w:rsidRDefault="00000000" w14:paraId="000000A4" wp14:textId="77777777">
            <w:pPr>
              <w:rPr>
                <w:rFonts w:ascii="Trebuchet MS" w:hAnsi="Trebuchet MS" w:eastAsia="Trebuchet MS" w:cs="Trebuchet MS"/>
                <w:lang w:val="en-US"/>
              </w:rPr>
            </w:pPr>
            <w:r w:rsidRPr="004907F7" w:rsidR="004907F7">
              <w:rPr>
                <w:rFonts w:ascii="Trebuchet MS" w:hAnsi="Trebuchet MS" w:eastAsia="Trebuchet MS" w:cs="Trebuchet MS"/>
                <w:b w:val="1"/>
                <w:bCs w:val="1"/>
                <w:i w:val="1"/>
                <w:iCs w:val="1"/>
                <w:lang w:val="en-US"/>
              </w:rPr>
              <w:t xml:space="preserve">Proposed: </w:t>
            </w:r>
            <w:r w:rsidRPr="004907F7" w:rsidR="004907F7">
              <w:rPr>
                <w:rFonts w:ascii="Trebuchet MS" w:hAnsi="Trebuchet MS" w:eastAsia="Trebuchet MS" w:cs="Trebuchet MS"/>
                <w:lang w:val="en-US"/>
              </w:rPr>
              <w:t xml:space="preserve">Requires issuer to maintain an electronic prior authorizations system that meets national standards no later than January 1, 2027. </w:t>
            </w:r>
          </w:p>
        </w:tc>
      </w:tr>
      <w:tr xmlns:wp14="http://schemas.microsoft.com/office/word/2010/wordml" w:rsidTr="004907F7" w14:paraId="7A7B93EF" wp14:textId="77777777">
        <w:trPr>
          <w:cantSplit w:val="0"/>
          <w:trHeight w:val="564" w:hRule="atLeast"/>
          <w:tblHeader w:val="0"/>
        </w:trPr>
        <w:tc>
          <w:tcPr>
            <w:tcMar/>
          </w:tcPr>
          <w:p w:rsidRDefault="00000000" w14:paraId="000000A5" wp14:textId="77777777">
            <w:pPr>
              <w:rPr>
                <w:rFonts w:ascii="Trebuchet MS" w:hAnsi="Trebuchet MS" w:eastAsia="Trebuchet MS" w:cs="Trebuchet MS"/>
              </w:rPr>
            </w:pPr>
            <w:r>
              <w:rPr>
                <w:rFonts w:ascii="Trebuchet MS" w:hAnsi="Trebuchet MS" w:eastAsia="Trebuchet MS" w:cs="Trebuchet MS"/>
                <w:rtl w:val="0"/>
              </w:rPr>
              <w:t xml:space="preserve">Washington</w:t>
            </w:r>
          </w:p>
        </w:tc>
        <w:tc>
          <w:tcPr>
            <w:tcMar/>
          </w:tcPr>
          <w:p w:rsidRDefault="00000000" w14:paraId="000000A6" wp14:textId="77777777">
            <w:pPr>
              <w:rPr>
                <w:rFonts w:ascii="Trebuchet MS" w:hAnsi="Trebuchet MS" w:eastAsia="Trebuchet MS" w:cs="Trebuchet MS"/>
              </w:rPr>
            </w:pPr>
            <w:r>
              <w:rPr>
                <w:rFonts w:ascii="Trebuchet MS" w:hAnsi="Trebuchet MS" w:eastAsia="Trebuchet MS" w:cs="Trebuchet MS"/>
                <w:rtl w:val="0"/>
              </w:rPr>
              <w:t xml:space="preserve">January 1, 2027</w:t>
            </w:r>
          </w:p>
        </w:tc>
        <w:tc>
          <w:tcPr>
            <w:tcMar/>
          </w:tcPr>
          <w:p w:rsidP="004907F7" w:rsidRDefault="00000000" w14:paraId="000000A7"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 xml:space="preserve">Requires insurers to establish and maintain an interoperable electronic process or API that automates the process for in-network providers to determine whether a prior authorization is required for a covered prescription drug. The interoperable electronic process or API must support the exchange of prior authorization requests and determinations for prescription drugs, including information on covered alternative prescription drugs, beginning January 1, 2027. </w:t>
            </w:r>
          </w:p>
        </w:tc>
      </w:tr>
    </w:tbl>
    <w:p xmlns:wp14="http://schemas.microsoft.com/office/word/2010/wordml" w:rsidRDefault="00000000" w14:paraId="000000A8" wp14:textId="77777777">
      <w:pPr>
        <w:pStyle w:val="Heading1"/>
        <w:rPr>
          <w:rFonts w:ascii="Trebuchet MS" w:hAnsi="Trebuchet MS" w:eastAsia="Trebuchet MS" w:cs="Trebuchet MS"/>
        </w:rPr>
      </w:pPr>
      <w:bookmarkStart w:name="_heading=h.ttq0ujhi8wdg" w:colFirst="0" w:colLast="0" w:id="4"/>
      <w:bookmarkEnd w:id="4"/>
      <w:r>
        <w:rPr>
          <w:rFonts w:ascii="Trebuchet MS" w:hAnsi="Trebuchet MS" w:eastAsia="Trebuchet MS" w:cs="Trebuchet MS"/>
          <w:rtl w:val="0"/>
        </w:rPr>
        <w:t xml:space="preserve">Premium Impact and Savings Analysis</w:t>
      </w:r>
    </w:p>
    <w:p xmlns:wp14="http://schemas.microsoft.com/office/word/2010/wordml" w:rsidP="004907F7" w:rsidRDefault="00000000" w14:paraId="000000A9" wp14:textId="77777777">
      <w:pPr>
        <w:pStyle w:val="Heading2"/>
        <w:rPr>
          <w:rFonts w:ascii="Trebuchet MS" w:hAnsi="Trebuchet MS" w:eastAsia="Trebuchet MS" w:cs="Trebuchet MS"/>
          <w:lang w:val="en-US"/>
        </w:rPr>
      </w:pPr>
      <w:bookmarkStart w:name="_heading=h.1bvd6q7ifvbq" w:colFirst="0" w:colLast="0" w:id="1272035911"/>
      <w:bookmarkEnd w:id="1272035911"/>
      <w:r w:rsidRPr="004907F7" w:rsidR="004907F7">
        <w:rPr>
          <w:rFonts w:ascii="Trebuchet MS" w:hAnsi="Trebuchet MS" w:eastAsia="Trebuchet MS" w:cs="Trebuchet MS"/>
          <w:b w:val="0"/>
          <w:bCs w:val="0"/>
          <w:sz w:val="22"/>
          <w:szCs w:val="22"/>
          <w:lang w:val="en-US"/>
        </w:rPr>
        <w:t xml:space="preserve">According to CAQH, there is about $494 million per year in additional savings for the U.S. medical industry if prior authorization becomes fully electronic, according to the </w:t>
      </w:r>
      <w:hyperlink r:id="R4aa585142dc44c25">
        <w:r w:rsidRPr="004907F7" w:rsidR="004907F7">
          <w:rPr>
            <w:rFonts w:ascii="Trebuchet MS" w:hAnsi="Trebuchet MS" w:eastAsia="Trebuchet MS" w:cs="Trebuchet MS"/>
            <w:b w:val="0"/>
            <w:bCs w:val="0"/>
            <w:color w:val="0000FF"/>
            <w:sz w:val="22"/>
            <w:szCs w:val="22"/>
            <w:u w:val="single"/>
            <w:lang w:val="en-US"/>
          </w:rPr>
          <w:t>2023 CAQH Index</w:t>
        </w:r>
      </w:hyperlink>
      <w:r w:rsidRPr="004907F7" w:rsidR="004907F7">
        <w:rPr>
          <w:rFonts w:ascii="Trebuchet MS" w:hAnsi="Trebuchet MS" w:eastAsia="Trebuchet MS" w:cs="Trebuchet MS"/>
          <w:b w:val="0"/>
          <w:bCs w:val="0"/>
          <w:sz w:val="22"/>
          <w:szCs w:val="22"/>
          <w:lang w:val="en-US"/>
        </w:rPr>
        <w:t xml:space="preserve">. Current evidence suggests that API-enabled electronic prior authorization generates meaningful administrative savings and workflow efficiencies.  Any premium impact is expected to be modest and indirect, with the primary benefits accruing through reduced administrative burden, faster care, and improved interoperability.</w:t>
      </w:r>
      <w:r>
        <w:rPr>
          <w:rtl w:val="0"/>
        </w:rPr>
      </w:r>
    </w:p>
    <w:p xmlns:wp14="http://schemas.microsoft.com/office/word/2010/wordml" w:rsidRDefault="00000000" w14:paraId="000000AA" wp14:textId="77777777">
      <w:pPr>
        <w:pStyle w:val="Heading1"/>
        <w:rPr>
          <w:rFonts w:ascii="Trebuchet MS" w:hAnsi="Trebuchet MS" w:eastAsia="Trebuchet MS" w:cs="Trebuchet MS"/>
        </w:rPr>
      </w:pPr>
      <w:bookmarkStart w:name="_heading=h.njzopgbg56gc" w:colFirst="0" w:colLast="0" w:id="1960499212"/>
      <w:bookmarkEnd w:id="1960499212"/>
      <w:r>
        <w:rPr>
          <w:rFonts w:ascii="Trebuchet MS" w:hAnsi="Trebuchet MS" w:eastAsia="Trebuchet MS" w:cs="Trebuchet MS"/>
          <w:rtl w:val="0"/>
        </w:rPr>
        <w:t xml:space="preserve">Brief write up</w:t>
      </w:r>
    </w:p>
    <w:p xmlns:wp14="http://schemas.microsoft.com/office/word/2010/wordml" w:rsidP="004907F7" w:rsidRDefault="00000000" w14:paraId="000000AB"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Utilization review, particularly the use of prior authorization, has become a major focus of health care affordability efforts across the United States. While prior authorization is intended to ensure that medical services are appropriate and cost-effective, it is frequently criticized for creating administrative burdens, delaying patient care, and increasing costs for providers and insurers alike. This Health Care Affordability and Mitigation Working Group brief examines how states are responding to these concerns by adopting policies that simplify prior authorization processes while maintaining appropriate oversight of health care services. The brief identifies three primary policy approaches: limiting the use of prior authorization for certain services, standardizing prior authorization forms and information requirements, and adopting electronic prior authorization and interoperability systems.</w:t>
      </w:r>
    </w:p>
    <w:p xmlns:wp14="http://schemas.microsoft.com/office/word/2010/wordml" w:rsidRDefault="00000000" w14:paraId="000000AC" wp14:textId="77777777">
      <w:pPr>
        <w:rPr>
          <w:rFonts w:ascii="Trebuchet MS" w:hAnsi="Trebuchet MS" w:eastAsia="Trebuchet MS" w:cs="Trebuchet MS"/>
        </w:rPr>
      </w:pPr>
      <w:r>
        <w:rPr>
          <w:rtl w:val="0"/>
        </w:rPr>
      </w:r>
    </w:p>
    <w:p xmlns:wp14="http://schemas.microsoft.com/office/word/2010/wordml" w:rsidP="004907F7" w:rsidRDefault="00000000" w14:paraId="000000AD"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The first policy approach limits or prohibits prior authorization requirements for selected medical services, medications, and treatments. Many states have concluded that prior authorization provides little value for services that are routinely approved or are essential to timely patient care. As a result, states have exempted emergency services, preventive care, behavioral health treatment, medication-assisted treatment for substance use disorders, cancer-related services, maternity care, rehabilitation therapies, and other high-value services from prior authorization requirements. Several states also require insurers to annually review their prior authorization requirements and eliminate those that are routinely approved or no longer improve quality or reduce costs. These reforms are intended to reduce unnecessary delays in treatment while improving patients' access to medically necessary care.</w:t>
      </w:r>
    </w:p>
    <w:p xmlns:wp14="http://schemas.microsoft.com/office/word/2010/wordml" w:rsidRDefault="00000000" w14:paraId="000000AE" wp14:textId="77777777">
      <w:pPr>
        <w:rPr>
          <w:rFonts w:ascii="Trebuchet MS" w:hAnsi="Trebuchet MS" w:eastAsia="Trebuchet MS" w:cs="Trebuchet MS"/>
        </w:rPr>
      </w:pPr>
      <w:r>
        <w:rPr>
          <w:rtl w:val="0"/>
        </w:rPr>
      </w:r>
    </w:p>
    <w:p xmlns:wp14="http://schemas.microsoft.com/office/word/2010/wordml" w:rsidP="004907F7" w:rsidRDefault="00000000" w14:paraId="000000AF"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A second strategy focuses on reducing administrative complexity by standardizing prior authorization forms and required information. Historically, providers have had to complete different forms for each insurer, creating inefficiencies and increasing administrative costs. To address this issue, many states now require insurers to use uniform prior authorization forms that are typically limited to two pages and include standardized information fields. States such as Arizona, Colorado, Massachusetts, Missouri, Nebraska, New Hampshire, Oregon, Texas, and Washington have adopted standardized forms that providers can submit electronically or on paper. Uniform forms reduce paperwork, simplify communication between providers and insurers, decrease processing time, and allow medical staff to spend more time delivering patient care instead of completing administrative tasks.</w:t>
      </w:r>
    </w:p>
    <w:p xmlns:wp14="http://schemas.microsoft.com/office/word/2010/wordml" w:rsidRDefault="00000000" w14:paraId="000000B0" wp14:textId="77777777">
      <w:pPr>
        <w:rPr>
          <w:rFonts w:ascii="Trebuchet MS" w:hAnsi="Trebuchet MS" w:eastAsia="Trebuchet MS" w:cs="Trebuchet MS"/>
        </w:rPr>
      </w:pPr>
      <w:r>
        <w:rPr>
          <w:rtl w:val="0"/>
        </w:rPr>
      </w:r>
    </w:p>
    <w:p xmlns:wp14="http://schemas.microsoft.com/office/word/2010/wordml" w:rsidP="004907F7" w:rsidRDefault="00000000" w14:paraId="000000B1"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The third policy trend involves implementing electronic prior authorization (ePA) systems and improving interoperability between providers and insurers. Recent federal regulations require the adoption of application programming interfaces (APIs) for prior authorization as well as corresponding interoperability standards, in order to connect insurer and electronic health record systems and streamline these processes.  Several states, including Colorado, Kansas, Massachusetts, Michigan, Minnesota, Missouri, Texas, Washington, and New Hampshire, have adopted or proposed requirements that health insurers establish electronic prior authorization systems consistent with federal interoperability standards. These systems enable providers to determine whether prior authorization is required, electronically submit requests, exchange clinical information, and receive decisions more quickly. By automating these processes, electronic prior authorization reduces administrative workload, minimizes delays in patient care, and improves communication throughout the health care system.</w:t>
      </w:r>
    </w:p>
    <w:p xmlns:wp14="http://schemas.microsoft.com/office/word/2010/wordml" w:rsidRDefault="00000000" w14:paraId="000000B2" wp14:textId="77777777">
      <w:pPr>
        <w:rPr>
          <w:rFonts w:ascii="Trebuchet MS" w:hAnsi="Trebuchet MS" w:eastAsia="Trebuchet MS" w:cs="Trebuchet MS"/>
        </w:rPr>
      </w:pPr>
      <w:r>
        <w:rPr>
          <w:rtl w:val="0"/>
        </w:rPr>
      </w:r>
    </w:p>
    <w:p xmlns:wp14="http://schemas.microsoft.com/office/word/2010/wordml" w:rsidP="004907F7" w:rsidRDefault="00000000" w14:paraId="000000B3"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The anticipated benefits of these reforms extend beyond administrative efficiency. According to the CAQH Index cited in the brief, the U.S. health care industry could realize approximately $494 million in annual savings if prior authorization became fully electronic. Although premium reductions are expected to be modest, policymakers anticipate significant indirect benefits through lower administrative expenses, faster access to medically necessary treatment, improved provider workflow, and a better patient experience. Electronic systems also improve consistency and transparency by providing standardized requirements and faster communication between insurers and providers.</w:t>
      </w:r>
    </w:p>
    <w:p xmlns:wp14="http://schemas.microsoft.com/office/word/2010/wordml" w:rsidRDefault="00000000" w14:paraId="000000B4" wp14:textId="77777777">
      <w:pPr>
        <w:rPr>
          <w:rFonts w:ascii="Trebuchet MS" w:hAnsi="Trebuchet MS" w:eastAsia="Trebuchet MS" w:cs="Trebuchet MS"/>
        </w:rPr>
      </w:pPr>
      <w:r>
        <w:rPr>
          <w:rtl w:val="0"/>
        </w:rPr>
      </w:r>
    </w:p>
    <w:p xmlns:wp14="http://schemas.microsoft.com/office/word/2010/wordml" w:rsidP="004907F7" w:rsidRDefault="00000000" w14:paraId="000000B5" wp14:textId="77777777">
      <w:pPr>
        <w:rPr>
          <w:rFonts w:ascii="Trebuchet MS" w:hAnsi="Trebuchet MS" w:eastAsia="Trebuchet MS" w:cs="Trebuchet MS"/>
          <w:lang w:val="en-US"/>
        </w:rPr>
      </w:pPr>
      <w:r w:rsidRPr="004907F7" w:rsidR="004907F7">
        <w:rPr>
          <w:rFonts w:ascii="Trebuchet MS" w:hAnsi="Trebuchet MS" w:eastAsia="Trebuchet MS" w:cs="Trebuchet MS"/>
          <w:lang w:val="en-US"/>
        </w:rPr>
        <w:t>Overall, the policy trends outlined in the brief reflect a nationwide effort to modernize utilization review while preserving its role in promoting appropriate health care utilization. Rather than eliminating prior authorization entirely, states are focusing on targeted reforms that reduce unnecessary administrative burdens, streamline communication, and improve timely access to care. As more states adopt standardized forms, expand electronic prior authorization systems, and eliminate prior authorization for services, these reforms have the potential to improve both the efficiency and affordability of the health care system while maintaining appropriate oversight of health care spending.</w:t>
      </w:r>
    </w:p>
    <w:p xmlns:wp14="http://schemas.microsoft.com/office/word/2010/wordml" w:rsidRDefault="00000000" w14:paraId="000000B6" wp14:textId="77777777">
      <w:pPr>
        <w:rPr/>
      </w:pPr>
      <w:r>
        <w:rPr>
          <w:rtl w:val="0"/>
        </w:rPr>
        <w:t xml:space="preserve">_____________________________________________________________________________________________</w:t>
      </w:r>
    </w:p>
    <w:p xmlns:wp14="http://schemas.microsoft.com/office/word/2010/wordml" w:rsidRDefault="00000000" w14:paraId="000000B7" wp14:textId="77777777">
      <w:pPr>
        <w:rPr/>
      </w:pPr>
      <w:r>
        <w:rPr>
          <w:rtl w:val="0"/>
        </w:rPr>
      </w:r>
    </w:p>
    <w:p xmlns:wp14="http://schemas.microsoft.com/office/word/2010/wordml" w:rsidRDefault="00000000" w14:paraId="000000B8" wp14:textId="77777777">
      <w:pPr>
        <w:rPr/>
      </w:pPr>
      <w:r>
        <w:rPr>
          <w:rtl w:val="0"/>
        </w:rPr>
      </w:r>
    </w:p>
    <w:p xmlns:wp14="http://schemas.microsoft.com/office/word/2010/wordml" w:rsidRDefault="00000000" w14:paraId="000000B9" wp14:textId="77777777">
      <w:pPr>
        <w:pStyle w:val="Heading1"/>
        <w:rPr>
          <w:rFonts w:ascii="Trebuchet MS" w:hAnsi="Trebuchet MS" w:eastAsia="Trebuchet MS" w:cs="Trebuchet MS"/>
        </w:rPr>
      </w:pPr>
      <w:bookmarkStart w:name="_heading=h.ekg8ezyht4gg" w:colFirst="0" w:colLast="0" w:id="7"/>
      <w:bookmarkEnd w:id="7"/>
      <w:r>
        <w:rPr>
          <w:rFonts w:ascii="Trebuchet MS" w:hAnsi="Trebuchet MS" w:eastAsia="Trebuchet MS" w:cs="Trebuchet MS"/>
          <w:rtl w:val="0"/>
        </w:rPr>
        <w:t xml:space="preserve">Sources</w:t>
      </w:r>
    </w:p>
    <w:p xmlns:wp14="http://schemas.microsoft.com/office/word/2010/wordml" w:rsidRDefault="00000000" w14:paraId="000000BA" wp14:textId="77777777">
      <w:pPr/>
      <w:r w:rsidRPr="004907F7" w:rsidR="004907F7">
        <w:rPr>
          <w:rFonts w:ascii="Trebuchet MS" w:hAnsi="Trebuchet MS" w:eastAsia="Trebuchet MS" w:cs="Trebuchet MS"/>
          <w:lang w:val="en-US"/>
        </w:rPr>
        <w:t xml:space="preserve">Select statutes and regulations in states identified in the brief.</w:t>
      </w:r>
      <w:r>
        <w:rPr>
          <w:rtl w:val="0"/>
        </w:rPr>
      </w:r>
    </w:p>
    <w:p xmlns:wp14="http://schemas.microsoft.com/office/word/2010/wordml" w:rsidRDefault="00000000" w14:paraId="000000BB" wp14:textId="77777777">
      <w:pPr>
        <w:pStyle w:val="Heading1"/>
        <w:rPr>
          <w:rFonts w:ascii="Trebuchet MS" w:hAnsi="Trebuchet MS" w:eastAsia="Trebuchet MS" w:cs="Trebuchet MS"/>
        </w:rPr>
      </w:pPr>
      <w:bookmarkStart w:name="_heading=h.cnkf7dwnyiaa" w:colFirst="0" w:colLast="0" w:id="8"/>
      <w:bookmarkEnd w:id="8"/>
      <w:r>
        <w:rPr>
          <w:rFonts w:ascii="Trebuchet MS" w:hAnsi="Trebuchet MS" w:eastAsia="Trebuchet MS" w:cs="Trebuchet MS"/>
          <w:rtl w:val="0"/>
        </w:rPr>
        <w:t xml:space="preserve">Further Reading </w:t>
      </w:r>
    </w:p>
    <w:p xmlns:wp14="http://schemas.microsoft.com/office/word/2010/wordml" w:rsidRDefault="00000000" w14:paraId="000000BC" wp14:textId="77777777">
      <w:pPr>
        <w:keepNext w:val="0"/>
        <w:keepLines w:val="0"/>
        <w:pageBreakBefore w:val="0"/>
        <w:widowControl w:val="1"/>
        <w:numPr>
          <w:ilvl w:val="0"/>
          <w:numId w:val="2"/>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Trebuchet MS" w:hAnsi="Trebuchet MS" w:eastAsia="Trebuchet MS" w:cs="Trebuchet MS"/>
          <w:b w:val="0"/>
          <w:bCs w:val="0"/>
          <w:i w:val="0"/>
          <w:iCs w:val="0"/>
          <w:smallCaps w:val="0"/>
          <w:strike w:val="0"/>
          <w:color w:val="1f1f1f"/>
          <w:sz w:val="22"/>
          <w:szCs w:val="22"/>
          <w:u w:val="none"/>
          <w:shd w:val="clear" w:fill="auto"/>
          <w:vertAlign w:val="baseline"/>
        </w:rPr>
      </w:pPr>
      <w:r>
        <w:rPr>
          <w:rFonts w:ascii="Trebuchet MS" w:hAnsi="Trebuchet MS" w:eastAsia="Trebuchet MS" w:cs="Trebuchet MS"/>
          <w:b w:val="0"/>
          <w:bCs w:val="0"/>
          <w:i w:val="0"/>
          <w:iCs w:val="0"/>
          <w:smallCaps w:val="0"/>
          <w:strike w:val="0"/>
          <w:color w:val="1f1f1f"/>
          <w:sz w:val="22"/>
          <w:szCs w:val="22"/>
          <w:u w:val="none"/>
          <w:shd w:val="clear" w:fill="auto"/>
          <w:vertAlign w:val="baseline"/>
          <w:rtl w:val="0"/>
        </w:rPr>
        <w:t xml:space="preserve">For information relating to the Association of Health Insurance Plans’ and Blue Cross Blue Shield Association’s initiative to accelerate patient access to care and reduce administrative burdens for providers by having participating plans adopt a standardized approach for providers submitting electronic prior authorization requests for the majority of medical services. </w:t>
      </w:r>
      <w:hyperlink r:id="rId10">
        <w:r>
          <w:rPr>
            <w:rFonts w:ascii="Trebuchet MS" w:hAnsi="Trebuchet MS" w:eastAsia="Trebuchet MS" w:cs="Trebuchet MS"/>
            <w:b w:val="0"/>
            <w:bCs w:val="0"/>
            <w:i w:val="0"/>
            <w:iCs w:val="0"/>
            <w:smallCaps w:val="0"/>
            <w:strike w:val="0"/>
            <w:color w:val="0000ff"/>
            <w:sz w:val="22"/>
            <w:szCs w:val="22"/>
            <w:u w:val="single"/>
            <w:shd w:val="clear" w:fill="auto"/>
            <w:vertAlign w:val="baseline"/>
            <w:rtl w:val="0"/>
          </w:rPr>
          <w:t xml:space="preserve">https://www.ahip.org/news/articles/health-plans-take-next-step-to-streamline-and-simplify-prior-authorization-for-patients-and-providers</w:t>
        </w:r>
      </w:hyperlink>
      <w:r>
        <w:rPr>
          <w:rFonts w:ascii="Trebuchet MS" w:hAnsi="Trebuchet MS" w:eastAsia="Trebuchet MS" w:cs="Trebuchet MS"/>
          <w:b w:val="0"/>
          <w:bCs w:val="0"/>
          <w:i w:val="0"/>
          <w:iCs w:val="0"/>
          <w:smallCaps w:val="0"/>
          <w:strike w:val="0"/>
          <w:color w:val="1f1f1f"/>
          <w:sz w:val="22"/>
          <w:szCs w:val="22"/>
          <w:u w:val="none"/>
          <w:shd w:val="clear" w:fill="auto"/>
          <w:vertAlign w:val="baseline"/>
          <w:rtl w:val="0"/>
        </w:rPr>
        <w:t xml:space="preserve">; </w:t>
      </w:r>
      <w:hyperlink r:id="rId11">
        <w:r>
          <w:rPr>
            <w:rFonts w:ascii="Trebuchet MS" w:hAnsi="Trebuchet MS" w:eastAsia="Trebuchet MS" w:cs="Trebuchet MS"/>
            <w:b w:val="0"/>
            <w:bCs w:val="0"/>
            <w:i w:val="0"/>
            <w:iCs w:val="0"/>
            <w:smallCaps w:val="0"/>
            <w:strike w:val="0"/>
            <w:color w:val="0000ff"/>
            <w:sz w:val="22"/>
            <w:szCs w:val="22"/>
            <w:u w:val="single"/>
            <w:shd w:val="clear" w:fill="auto"/>
            <w:vertAlign w:val="baseline"/>
            <w:rtl w:val="0"/>
          </w:rPr>
          <w:t xml:space="preserve">https://www.ahip.org/news/articles/health-plans-reduce-prior-authorization-support-continuity-of-care-and-enhanced-consumer-communications</w:t>
        </w:r>
      </w:hyperlink>
      <w:r>
        <w:rPr>
          <w:rFonts w:ascii="Trebuchet MS" w:hAnsi="Trebuchet MS" w:eastAsia="Trebuchet MS" w:cs="Trebuchet MS"/>
          <w:b w:val="0"/>
          <w:bCs w:val="0"/>
          <w:i w:val="0"/>
          <w:iCs w:val="0"/>
          <w:smallCaps w:val="0"/>
          <w:strike w:val="0"/>
          <w:color w:val="1f1f1f"/>
          <w:sz w:val="22"/>
          <w:szCs w:val="22"/>
          <w:u w:val="none"/>
          <w:shd w:val="clear" w:fill="auto"/>
          <w:vertAlign w:val="baseline"/>
          <w:rtl w:val="0"/>
        </w:rPr>
        <w:t xml:space="preserve">  </w:t>
      </w:r>
    </w:p>
    <w:p xmlns:wp14="http://schemas.microsoft.com/office/word/2010/wordml" w:rsidRDefault="00000000" w14:paraId="000000BD" wp14:textId="77777777">
      <w:pPr>
        <w:keepNext w:val="0"/>
        <w:keepLines w:val="0"/>
        <w:pageBreakBefore w:val="0"/>
        <w:widowControl w:val="1"/>
        <w:numPr>
          <w:ilvl w:val="0"/>
          <w:numId w:val="2"/>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Trebuchet MS" w:hAnsi="Trebuchet MS" w:eastAsia="Trebuchet MS" w:cs="Trebuchet MS"/>
          <w:b w:val="0"/>
          <w:bCs w:val="0"/>
          <w:i w:val="0"/>
          <w:iCs w:val="0"/>
          <w:smallCaps w:val="0"/>
          <w:strike w:val="0"/>
          <w:color w:val="1f1f1f"/>
          <w:sz w:val="22"/>
          <w:szCs w:val="22"/>
          <w:u w:val="none"/>
          <w:shd w:val="clear" w:fill="auto"/>
          <w:vertAlign w:val="baseline"/>
        </w:rPr>
      </w:pPr>
      <w:r>
        <w:rPr>
          <w:rFonts w:ascii="Trebuchet MS" w:hAnsi="Trebuchet MS" w:eastAsia="Trebuchet MS" w:cs="Trebuchet MS"/>
          <w:b w:val="0"/>
          <w:bCs w:val="0"/>
          <w:i w:val="0"/>
          <w:iCs w:val="0"/>
          <w:smallCaps w:val="0"/>
          <w:strike w:val="0"/>
          <w:color w:val="1f1f1f"/>
          <w:sz w:val="22"/>
          <w:szCs w:val="22"/>
          <w:u w:val="none"/>
          <w:shd w:val="clear" w:fill="auto"/>
          <w:vertAlign w:val="baseline"/>
          <w:rtl w:val="0"/>
        </w:rPr>
        <w:t xml:space="preserve">For information relating to federal policies relating to APIs and relevant standards and implementation guides. </w:t>
      </w:r>
      <w:hyperlink r:id="rId12">
        <w:r>
          <w:rPr>
            <w:rFonts w:ascii="Trebuchet MS" w:hAnsi="Trebuchet MS" w:eastAsia="Trebuchet MS" w:cs="Trebuchet MS"/>
            <w:b w:val="0"/>
            <w:bCs w:val="0"/>
            <w:i w:val="0"/>
            <w:iCs w:val="0"/>
            <w:smallCaps w:val="0"/>
            <w:strike w:val="0"/>
            <w:color w:val="0000ff"/>
            <w:sz w:val="22"/>
            <w:szCs w:val="22"/>
            <w:u w:val="single"/>
            <w:shd w:val="clear" w:fill="auto"/>
            <w:vertAlign w:val="baseline"/>
            <w:rtl w:val="0"/>
          </w:rPr>
          <w:t xml:space="preserve">https://www.cms.gov/priorities/burden-reduction/overview/interoperability/implementation-guides-standards/application-programming-interfaces-apis-relevant-standards-implementation-guides-igs</w:t>
        </w:r>
      </w:hyperlink>
      <w:r>
        <w:rPr>
          <w:rFonts w:ascii="Trebuchet MS" w:hAnsi="Trebuchet MS" w:eastAsia="Trebuchet MS" w:cs="Trebuchet MS"/>
          <w:b w:val="0"/>
          <w:bCs w:val="0"/>
          <w:i w:val="0"/>
          <w:iCs w:val="0"/>
          <w:smallCaps w:val="0"/>
          <w:strike w:val="0"/>
          <w:color w:val="1f1f1f"/>
          <w:sz w:val="22"/>
          <w:szCs w:val="22"/>
          <w:u w:val="none"/>
          <w:shd w:val="clear" w:fill="auto"/>
          <w:vertAlign w:val="baseline"/>
          <w:rtl w:val="0"/>
        </w:rPr>
        <w:t xml:space="preserve"> </w:t>
      </w:r>
      <w:r>
        <w:rPr>
          <w:rtl w:val="0"/>
        </w:rPr>
      </w:r>
    </w:p>
    <w:sectPr>
      <w:headerReference w:type="default" r:id="rId13"/>
      <w:headerReference w:type="first" r:id="rId14"/>
      <w:headerReference w:type="even" r:id="rId15"/>
      <w:footerReference w:type="default" r:id="rId16"/>
      <w:pgSz w:w="15840" w:h="12240" w:orient="landscape"/>
      <w:pgMar w:top="1440" w:right="1440" w:bottom="1440" w:left="1440" w:header="720" w:footer="720"/>
      <w:pgNumType w:start="1"/>
      <w:cols w:num="1"/>
    </w:sectPr>
  </w:body>
</w:document>
</file>

<file path=word/comments.xml><?xml version="1.0" encoding="utf-8"?>
<w:comment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comment w:author="Matt Mortier - DORA" w:date="2026-08-12T18:18:49Z" w:id="0">
    <w:p xmlns:wp14="http://schemas.microsoft.com/office/word/2010/wordml" w:rsidRDefault="00000000" w14:paraId="000000C3"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 xml:space="preserve">I'm thinking this refers to Reg 4-2-49 - which is the uniform drug prior auth reg - the language here makes it sound like the standardized form is for all prior auths, not just drugs - so adding suggested changes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C3"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Courier New"/>
  <w:font w:name="Inter">
    <w:embedRegular w:fontKey="{00000000-0000-0000-0000-000000000000}" w:subsetted="0" r:id="rId1"/>
    <w:embedBold w:fontKey="{00000000-0000-0000-0000-000000000000}" w:subsetted="0" r:id="rId2"/>
    <w:embedItalic w:fontKey="{00000000-0000-0000-0000-000000000000}" w:subsetted="0" r:id="rId3"/>
    <w:embedBoldItalic w:fontKey="{00000000-0000-0000-0000-000000000000}" w:subsetted="0" r:id="rId4"/>
  </w:font>
  <w:font w:name="Noto Sans Symbols">
    <w:embedRegular w:fontKey="{00000000-0000-0000-0000-000000000000}" w:subsetted="0" r:id="rId5"/>
    <w:embedBold w:fontKey="{00000000-0000-0000-0000-000000000000}" w:subsetted="0" r:id="rId6"/>
  </w:font>
  <w:font w:name="Inter Medium">
    <w:embedRegular w:fontKey="{00000000-0000-0000-0000-000000000000}" w:subsetted="0" r:id="rId7"/>
    <w:embedBold w:fontKey="{00000000-0000-0000-0000-000000000000}" w:subsetted="0" r:id="rId8"/>
    <w:embedItalic w:fontKey="{00000000-0000-0000-0000-000000000000}" w:subsetted="0" r:id="rId9"/>
    <w:embedBoldItalic w:fontKey="{00000000-0000-0000-0000-000000000000}" w:subsetted="0" r:id="rId10"/>
  </w:font>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C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right"/>
      <w:rPr>
        <w:rFonts w:ascii="Inter" w:hAnsi="Inter" w:eastAsia="Inter" w:cs="Inter"/>
        <w:b w:val="0"/>
        <w:bCs w:val="0"/>
        <w:i w:val="0"/>
        <w:iCs w:val="0"/>
        <w:smallCaps w:val="0"/>
        <w:strike w:val="0"/>
        <w:color w:val="1f1f1f"/>
        <w:sz w:val="22"/>
        <w:szCs w:val="22"/>
        <w:u w:val="none"/>
        <w:shd w:val="clear" w:fill="auto"/>
        <w:vertAlign w:val="baseline"/>
      </w:rPr>
    </w:pPr>
    <w:r>
      <w:rPr>
        <w:rFonts w:ascii="Inter" w:hAnsi="Inter" w:eastAsia="Inter" w:cs="Inter"/>
        <w:b w:val="0"/>
        <w:bCs w:val="0"/>
        <w:i w:val="0"/>
        <w:iCs w:val="0"/>
        <w:smallCaps w:val="0"/>
        <w:strike w:val="0"/>
        <w:color w:val="1f1f1f"/>
        <w:sz w:val="22"/>
        <w:szCs w:val="22"/>
        <w:u w:val="none"/>
        <w:shd w:val="clear" w:fill="auto"/>
        <w:vertAlign w:val="baseline"/>
      </w:rPr>
      <w:fldChar w:fldCharType="begin"/>
    </w:r>
    <w:r>
      <w:rPr>
        <w:rFonts w:ascii="Inter" w:hAnsi="Inter" w:eastAsia="Inter" w:cs="Inter"/>
        <w:b w:val="0"/>
        <w:bCs w:val="0"/>
        <w:i w:val="0"/>
        <w:iCs w:val="0"/>
        <w:smallCaps w:val="0"/>
        <w:strike w:val="0"/>
        <w:color w:val="1f1f1f"/>
        <w:sz w:val="22"/>
        <w:szCs w:val="22"/>
        <w:u w:val="none"/>
        <w:shd w:val="clear" w:fill="auto"/>
        <w:vertAlign w:val="baseline"/>
      </w:rPr>
      <w:instrText xml:space="preserve">PAGE</w:instrText>
    </w:r>
    <w:r>
      <w:rPr>
        <w:rFonts w:ascii="Inter" w:hAnsi="Inter" w:eastAsia="Inter" w:cs="Inter"/>
        <w:b w:val="0"/>
        <w:bCs w:val="0"/>
        <w:i w:val="0"/>
        <w:iCs w:val="0"/>
        <w:smallCaps w:val="0"/>
        <w:strike w:val="0"/>
        <w:color w:val="1f1f1f"/>
        <w:sz w:val="22"/>
        <w:szCs w:val="22"/>
        <w:u w:val="none"/>
        <w:shd w:val="clear" w:fill="auto"/>
        <w:vertAlign w:val="baseline"/>
      </w:rPr>
      <w:fldChar w:fldCharType="separate"/>
    </w:r>
    <w:r>
      <w:rPr>
        <w:rFonts w:ascii="Inter" w:hAnsi="Inter" w:eastAsia="Inter" w:cs="Inter"/>
        <w:b w:val="0"/>
        <w:bCs w:val="0"/>
        <w:i w:val="0"/>
        <w:iCs w:val="0"/>
        <w:smallCaps w:val="0"/>
        <w:strike w:val="0"/>
        <w:color w:val="1f1f1f"/>
        <w:sz w:val="22"/>
        <w:szCs w:val="22"/>
        <w:u w:val="none"/>
        <w:shd w:val="clear" w:fill="auto"/>
        <w:vertAlign w:val="baseline"/>
      </w:rPr>
      <w:fldChar w:fldCharType="end"/>
    </w:r>
    <w:r>
      <w:rPr>
        <w:rtl w:val="0"/>
      </w:rPr>
    </w:r>
  </w:p>
  <w:p xmlns:wp14="http://schemas.microsoft.com/office/word/2010/wordml" w:rsidRDefault="00000000" w14:paraId="000000C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left"/>
      <w:rPr>
        <w:rFonts w:ascii="Inter" w:hAnsi="Inter" w:eastAsia="Inter" w:cs="Inter"/>
        <w:b w:val="0"/>
        <w:bCs w:val="0"/>
        <w:i w:val="0"/>
        <w:iCs w:val="0"/>
        <w:smallCaps w:val="0"/>
        <w:strike w:val="0"/>
        <w:color w:val="1f1f1f"/>
        <w:sz w:val="22"/>
        <w:szCs w:val="22"/>
        <w:u w:val="none"/>
        <w:shd w:val="clear" w:fill="auto"/>
        <w:vertAlign w:val="baseline"/>
      </w:rPr>
    </w:pPr>
    <w:r>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B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left"/>
      <w:rPr>
        <w:rFonts w:ascii="Inter" w:hAnsi="Inter" w:eastAsia="Inter" w:cs="Inter"/>
        <w:b w:val="0"/>
        <w:bCs w:val="0"/>
        <w:i w:val="0"/>
        <w:iCs w:val="0"/>
        <w:smallCaps w:val="0"/>
        <w:strike w:val="0"/>
        <w:color w:val="1f1f1f"/>
        <w:sz w:val="22"/>
        <w:szCs w:val="22"/>
        <w:u w:val="none"/>
        <w:shd w:val="clear" w:fill="auto"/>
        <w:vertAlign w:val="baseline"/>
      </w:rPr>
    </w:pPr>
    <w:r>
      <w:rPr>
        <w:rFonts w:ascii="Inter" w:hAnsi="Inter" w:eastAsia="Inter" w:cs="Inter"/>
        <w:b w:val="0"/>
        <w:bCs w:val="0"/>
        <w:i w:val="0"/>
        <w:iCs w:val="0"/>
        <w:smallCaps w:val="0"/>
        <w:strike w:val="0"/>
        <w:color w:val="1f1f1f"/>
        <w:sz w:val="22"/>
        <w:szCs w:val="22"/>
        <w:u w:val="none"/>
        <w:shd w:val="clear" w:fill="auto"/>
        <w:vertAlign w:val="baseline"/>
      </w:rPr>
      <w:pict w14:anchorId="07309829">
        <v:shape id="PowerPlusWaterMarkObject3" style="position:absolute;width:483.9316689156759pt;height:177.92027827493249pt;rotation:315;z-index:-503316481;mso-position-horizontal-relative:margin;mso-position-horizontal:center;mso-position-vertical-relative:margin;mso-position-vertical:center;" fillcolor="#c0c0c0" stroked="f" type="#_x0000_t136">
          <v:fill opacity="32768f" angle="0"/>
          <v:textpath style="font-family:&amp;quot;Inter&amp;quot;;font-size:1pt;" fitshape="t" string="DRAFT"/>
        </v:shape>
      </w:pict>
    </w:r>
    <w:r>
      <w:rPr>
        <w:rtl w:val="0"/>
      </w:rPr>
    </w:r>
  </w:p>
</w:hdr>
</file>

<file path=word/header2.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B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left"/>
      <w:rPr>
        <w:rFonts w:ascii="Inter" w:hAnsi="Inter" w:eastAsia="Inter" w:cs="Inter"/>
        <w:b w:val="0"/>
        <w:bCs w:val="0"/>
        <w:i w:val="0"/>
        <w:iCs w:val="0"/>
        <w:smallCaps w:val="0"/>
        <w:strike w:val="0"/>
        <w:color w:val="1f1f1f"/>
        <w:sz w:val="22"/>
        <w:szCs w:val="22"/>
        <w:u w:val="none"/>
        <w:shd w:val="clear" w:fill="auto"/>
        <w:vertAlign w:val="baseline"/>
      </w:rPr>
    </w:pPr>
    <w:r>
      <w:rPr>
        <w:rFonts w:ascii="Inter" w:hAnsi="Inter" w:eastAsia="Inter" w:cs="Inter"/>
        <w:b w:val="0"/>
        <w:bCs w:val="0"/>
        <w:i w:val="0"/>
        <w:iCs w:val="0"/>
        <w:smallCaps w:val="0"/>
        <w:strike w:val="0"/>
        <w:color w:val="1f1f1f"/>
        <w:sz w:val="22"/>
        <w:szCs w:val="22"/>
        <w:u w:val="none"/>
        <w:shd w:val="clear" w:fill="auto"/>
        <w:vertAlign w:val="baseline"/>
      </w:rPr>
      <w:pict w14:anchorId="4D3884AF">
        <v:shape id="PowerPlusWaterMarkObject1" style="position:absolute;width:483.9316689156759pt;height:177.92027827493249pt;rotation:315;z-index:-503316481;mso-position-horizontal-relative:margin;mso-position-horizontal:center;mso-position-vertical-relative:margin;mso-position-vertical:center;" fillcolor="#c0c0c0" stroked="f" type="#_x0000_t136">
          <v:fill opacity="32768f" angle="0"/>
          <v:textpath style="font-family:&amp;quot;Inter&amp;quot;;font-size:1pt;" fitshape="t" string="DRAFT"/>
        </v:shape>
      </w:pict>
    </w:r>
    <w:r>
      <w:rPr>
        <w:rtl w:val="0"/>
      </w:rPr>
    </w:r>
  </w:p>
</w:hdr>
</file>

<file path=word/header3.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C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left"/>
      <w:rPr>
        <w:rFonts w:ascii="Inter" w:hAnsi="Inter" w:eastAsia="Inter" w:cs="Inter"/>
        <w:b w:val="0"/>
        <w:bCs w:val="0"/>
        <w:i w:val="0"/>
        <w:iCs w:val="0"/>
        <w:smallCaps w:val="0"/>
        <w:strike w:val="0"/>
        <w:color w:val="1f1f1f"/>
        <w:sz w:val="22"/>
        <w:szCs w:val="22"/>
        <w:u w:val="none"/>
        <w:shd w:val="clear" w:fill="auto"/>
        <w:vertAlign w:val="baseline"/>
      </w:rPr>
    </w:pPr>
    <w:r>
      <w:rPr>
        <w:rFonts w:ascii="Inter" w:hAnsi="Inter" w:eastAsia="Inter" w:cs="Inter"/>
        <w:b w:val="0"/>
        <w:bCs w:val="0"/>
        <w:i w:val="0"/>
        <w:iCs w:val="0"/>
        <w:smallCaps w:val="0"/>
        <w:strike w:val="0"/>
        <w:color w:val="1f1f1f"/>
        <w:sz w:val="22"/>
        <w:szCs w:val="22"/>
        <w:u w:val="none"/>
        <w:shd w:val="clear" w:fill="auto"/>
        <w:vertAlign w:val="baseline"/>
      </w:rPr>
      <w:pict w14:anchorId="37635852">
        <v:shape id="PowerPlusWaterMarkObject2" style="position:absolute;width:483.9316689156759pt;height:177.92027827493249pt;rotation:315;z-index:-503316481;mso-position-horizontal-relative:margin;mso-position-horizontal:center;mso-position-vertical-relative:margin;mso-position-vertical:center;" fillcolor="#c0c0c0" stroked="f" type="#_x0000_t136">
          <v:fill opacity="32768f" angle="0"/>
          <v:textpath style="font-family:&amp;quot;Inter&amp;quot;;font-size:1pt;" fitshape="t" string="DRAFT"/>
        </v:shape>
      </w:pict>
    </w: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5e7aecd4"/>
  </w:abstractNum>
  <w:abstractNum w:abstractNumId="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49c7c0bb"/>
  </w:abstractNum>
  <w:num w:numId="1">
    <w:abstractNumId w:val="1"/>
  </w:num>
  <w:num w:numId="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B3972CA"/>
  <w15:docId w15:val="{7CC72EB4-B01A-492B-AF83-C5B3FB0005A7}"/>
  <w:rsids>
    <w:rsidRoot w:val="004907F7"/>
    <w:rsid w:val="004907F7"/>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Inter" w:hAnsi="Inter" w:eastAsia="Inter" w:cs="Inter"/>
        <w:color w:val="1f1f1f"/>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after="120" w:lineRule="auto"/>
    </w:pPr>
    <w:rPr>
      <w:rFonts w:ascii="Inter Medium" w:hAnsi="Inter Medium" w:eastAsia="Inter Medium" w:cs="Inter Medium"/>
      <w:b w:val="1"/>
      <w:bCs w:val="1"/>
      <w:sz w:val="32"/>
      <w:szCs w:val="32"/>
    </w:rPr>
  </w:style>
  <w:style w:type="paragraph" w:styleId="Heading2">
    <w:name w:val="heading 2"/>
    <w:basedOn w:val="Normal"/>
    <w:next w:val="Normal"/>
    <w:pPr>
      <w:keepNext w:val="1"/>
      <w:keepLines w:val="1"/>
      <w:spacing w:before="360" w:after="80" w:lineRule="auto"/>
    </w:pPr>
    <w:rPr>
      <w:rFonts w:ascii="Inter Medium" w:hAnsi="Inter Medium" w:eastAsia="Inter Medium" w:cs="Inter Medium"/>
      <w:b w:val="1"/>
      <w:bCs w:val="1"/>
      <w:sz w:val="28"/>
      <w:szCs w:val="28"/>
    </w:rPr>
  </w:style>
  <w:style w:type="paragraph" w:styleId="Heading3">
    <w:name w:val="heading 3"/>
    <w:basedOn w:val="Normal"/>
    <w:next w:val="Normal"/>
    <w:pPr>
      <w:keepNext w:val="1"/>
      <w:keepLines w:val="1"/>
      <w:spacing w:before="280" w:after="80" w:lineRule="auto"/>
    </w:pPr>
    <w:rPr>
      <w:rFonts w:ascii="Inter Medium" w:hAnsi="Inter Medium" w:eastAsia="Inter Medium" w:cs="Inter Medium"/>
      <w:b w:val="1"/>
      <w:bCs w:val="1"/>
      <w:sz w:val="24"/>
      <w:szCs w:val="24"/>
    </w:rPr>
  </w:style>
  <w:style w:type="paragraph" w:styleId="Heading4">
    <w:name w:val="heading 4"/>
    <w:basedOn w:val="Normal"/>
    <w:next w:val="Normal"/>
    <w:pPr>
      <w:keepNext w:val="1"/>
      <w:keepLines w:val="1"/>
      <w:spacing w:before="240" w:after="40" w:lineRule="auto"/>
    </w:pPr>
    <w:rPr>
      <w:rFonts w:ascii="Inter Medium" w:hAnsi="Inter Medium" w:eastAsia="Inter Medium" w:cs="Inter Medium"/>
      <w:b w:val="1"/>
      <w:bCs w:val="1"/>
    </w:rPr>
  </w:style>
  <w:style w:type="paragraph" w:styleId="Heading5">
    <w:name w:val="heading 5"/>
    <w:basedOn w:val="Normal"/>
    <w:next w:val="Normal"/>
    <w:pPr>
      <w:keepNext w:val="1"/>
      <w:keepLines w:val="1"/>
      <w:spacing w:before="220" w:after="40" w:lineRule="auto"/>
    </w:pPr>
    <w:rPr>
      <w:rFonts w:ascii="Inter Medium" w:hAnsi="Inter Medium" w:eastAsia="Inter Medium" w:cs="Inter Medium"/>
      <w:b w:val="1"/>
      <w:bCs w:val="1"/>
      <w:i w:val="1"/>
      <w:iCs w:val="1"/>
    </w:rPr>
  </w:style>
  <w:style w:type="paragraph" w:styleId="Heading6">
    <w:name w:val="heading 6"/>
    <w:basedOn w:val="Normal"/>
    <w:next w:val="Normal"/>
    <w:pPr>
      <w:keepNext w:val="1"/>
      <w:keepLines w:val="1"/>
      <w:spacing w:before="200" w:after="40" w:lineRule="auto"/>
    </w:pPr>
    <w:rPr>
      <w:b w:val="1"/>
      <w:bCs w:val="1"/>
      <w:i w:val="1"/>
      <w:iCs w:val="1"/>
    </w:rPr>
  </w:style>
  <w:style w:type="paragraph" w:styleId="Title">
    <w:name w:val="Title"/>
    <w:basedOn w:val="Normal"/>
    <w:next w:val="Normal"/>
    <w:pPr>
      <w:keepNext w:val="1"/>
      <w:keepLines w:val="1"/>
      <w:spacing w:before="480" w:after="120" w:lineRule="auto"/>
    </w:pPr>
    <w:rPr>
      <w:rFonts w:ascii="Inter Medium" w:hAnsi="Inter Medium" w:eastAsia="Inter Medium" w:cs="Inter Medium"/>
      <w:b w:val="1"/>
      <w:bCs w:val="1"/>
      <w:sz w:val="48"/>
      <w:szCs w:val="48"/>
    </w:rPr>
  </w:style>
  <w:style w:type="paragraph" w:styleId="Subtitle">
    <w:name w:val="Subtitle"/>
    <w:basedOn w:val="Normal"/>
    <w:next w:val="Normal"/>
    <w:pPr>
      <w:keepNext w:val="1"/>
      <w:keepLines w:val="1"/>
      <w:spacing w:before="360" w:after="80" w:lineRule="auto"/>
    </w:pPr>
    <w:rPr>
      <w:i w:val="1"/>
      <w:iCs w:val="1"/>
      <w:sz w:val="28"/>
      <w:szCs w:val="28"/>
    </w:rPr>
  </w:style>
  <w:style w:type="table" w:styleId="Table1">
    <w:basedOn w:val="TableNormal"/>
    <w:tblPr>
      <w:tblStyleRowBandSize w:val="1"/>
      <w:tblStyleColBandSize w:val="1"/>
      <w:tblCellMar>
        <w:top w:w="100.0" w:type="dxa"/>
        <w:left w:w="100.0" w:type="dxa"/>
        <w:bottom w:w="100.0" w:type="dxa"/>
        <w:right w:w="100.0" w:type="dxa"/>
      </w:tblCellMar>
    </w:tblPr>
    <w:tblStylePr w:type="firstRow">
      <w:rPr>
        <w:rFonts w:ascii="Inter Medium" w:hAnsi="Inter Medium" w:eastAsia="Inter Medium" w:cs="Inter Medium"/>
        <w:color w:val="1f1f1f"/>
        <w:sz w:val="22"/>
        <w:szCs w:val="22"/>
      </w:rPr>
      <w:tcPr>
        <w:tcBorders>
          <w:top w:val="nil" w:color="000000" w:sz="0" w:space="0"/>
        </w:tcBorders>
        <w:shd w:val="clear" w:fill="f2f2ef"/>
        <w:vAlign w:val="center"/>
      </w:tcPr>
    </w:tblStyle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3" Type="http://schemas.openxmlformats.org/officeDocument/2006/relationships/header" Target="header2.xml"/><Relationship Id="rId8" Type="http://schemas.microsoft.com/office/2011/relationships/commentsExtended" Target="commentsExtended.xml"/><Relationship Id="rId18" Type="http://schemas.openxmlformats.org/officeDocument/2006/relationships/customXml" Target="../customXML/item3.xml"/><Relationship Id="rId3" Type="http://schemas.openxmlformats.org/officeDocument/2006/relationships/settings" Target="settings.xml"/><Relationship Id="R4aa585142dc44c25" Type="http://schemas.openxmlformats.org/officeDocument/2006/relationships/hyperlink" Target="https://www.caqh.org/hubfs/drupal/2024-01/CAQH_IndexReport_2023_FINAL.pdf?utm_source=chatgpt.com" TargetMode="External"/><Relationship Id="rId12" Type="http://schemas.openxmlformats.org/officeDocument/2006/relationships/hyperlink" Target="https://www.cms.gov/priorities/burden-reduction/overview/interoperability/implementation-guides-standards/application-programming-interfaces-apis-relevant-standards-implementation-guides-igs" TargetMode="External"/><Relationship Id="rId7" Type="http://schemas.openxmlformats.org/officeDocument/2006/relationships/customXml" Target="../customXML/item1.xml"/><Relationship Id="rId17" Type="http://schemas.openxmlformats.org/officeDocument/2006/relationships/customXml" Target="../customXML/item2.xml"/><Relationship Id="rId2" Type="http://schemas.openxmlformats.org/officeDocument/2006/relationships/comments" Target="comments.xml"/><Relationship Id="rId16" Type="http://schemas.openxmlformats.org/officeDocument/2006/relationships/footer" Target="footer1.xml"/><Relationship Id="rId11" Type="http://schemas.openxmlformats.org/officeDocument/2006/relationships/hyperlink" Target="https://www.ahip.org/news/articles/health-plans-reduce-prior-authorization-support-continuity-of-care-and-enhanced-consumer-communications" TargetMode="External"/><Relationship Id="rId1" Type="http://schemas.openxmlformats.org/officeDocument/2006/relationships/theme" Target="theme/theme1.xml"/><Relationship Id="rId6" Type="http://schemas.openxmlformats.org/officeDocument/2006/relationships/styles" Target="styles.xml"/><Relationship Id="rId15"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hyperlink" Target="https://www.ahip.org/news/articles/health-plans-take-next-step-to-streamline-and-simplify-prior-authorization-for-patients-and-providers" TargetMode="External"/><Relationship Id="rId19" Type="http://schemas.openxmlformats.org/officeDocument/2006/relationships/customXml" Target="../customXML/item4.xml"/><Relationship Id="rId4" Type="http://schemas.openxmlformats.org/officeDocument/2006/relationships/fontTable" Target="fontTable.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10" Type="http://schemas.openxmlformats.org/officeDocument/2006/relationships/font" Target="fonts/InterMedium-boldItalic.ttf"/><Relationship Id="rId9" Type="http://schemas.openxmlformats.org/officeDocument/2006/relationships/font" Target="fonts/InterMedium-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InterMedium-regular.ttf"/><Relationship Id="rId8" Type="http://schemas.openxmlformats.org/officeDocument/2006/relationships/font" Target="fonts/InterMedium-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YNRA1BLfgTFKBVnWgoZF7fywNg==">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</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624f10e-bf46-4f43-954e-97bc22b3a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57370C5-5660-49A7-80F5-E1F9D25F73EF}"/>
</file>

<file path=customXML/itemProps3.xml><?xml version="1.0" encoding="utf-8"?>
<ds:datastoreItem xmlns:ds="http://schemas.openxmlformats.org/officeDocument/2006/customXml" ds:itemID="{A49878B8-9717-45D1-8DAB-4AFF037DCD54}"/>
</file>

<file path=customXML/itemProps4.xml><?xml version="1.0" encoding="utf-8"?>
<ds:datastoreItem xmlns:ds="http://schemas.openxmlformats.org/officeDocument/2006/customXml" ds:itemID="{79507CAA-68B1-4FEF-ACDD-924D31B142B1}"/>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0x0101000F1FFE666137624DBD990529B435E7FE</vt:lpwstr>
  </property>
</Properties>
</file>