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5ABCB" w14:textId="5ADE60C6" w:rsidR="00067A61" w:rsidRPr="00B714D0" w:rsidRDefault="001E5C51" w:rsidP="00A048FB">
      <w:pPr>
        <w:pStyle w:val="Heading2"/>
        <w:spacing w:before="0" w:after="0" w:line="240" w:lineRule="auto"/>
        <w:jc w:val="both"/>
        <w:rPr>
          <w:color w:val="3D7E77"/>
          <w:sz w:val="28"/>
          <w:szCs w:val="28"/>
        </w:rPr>
      </w:pPr>
      <w:r w:rsidRPr="00B714D0">
        <w:rPr>
          <w:color w:val="3D7E77"/>
          <w:sz w:val="28"/>
          <w:szCs w:val="28"/>
        </w:rPr>
        <w:t>VI. Life Insurance Reserve Review</w:t>
      </w:r>
    </w:p>
    <w:p w14:paraId="024587AB" w14:textId="77777777" w:rsidR="00A048FB" w:rsidRPr="00A048FB" w:rsidRDefault="00A048FB" w:rsidP="00A048FB">
      <w:pPr>
        <w:spacing w:after="0" w:line="240" w:lineRule="auto"/>
      </w:pPr>
    </w:p>
    <w:p w14:paraId="6E05118C" w14:textId="7C1FDEC6" w:rsidR="001E5C51" w:rsidRDefault="001E5C51" w:rsidP="00A048FB">
      <w:pPr>
        <w:spacing w:after="0" w:line="240" w:lineRule="auto"/>
        <w:jc w:val="both"/>
      </w:pPr>
      <w:r w:rsidRPr="001E5C51">
        <w:t>This section covers procedures and considerations that are important when conducting financial condition examinations of life insurance reserves. The discussion here is divided as follows:</w:t>
      </w:r>
    </w:p>
    <w:p w14:paraId="2CE3B3BE" w14:textId="77777777" w:rsidR="00A048FB" w:rsidRDefault="00A048FB" w:rsidP="00A048FB">
      <w:pPr>
        <w:spacing w:after="0" w:line="240" w:lineRule="auto"/>
        <w:jc w:val="both"/>
      </w:pPr>
    </w:p>
    <w:p w14:paraId="6DC08B9D" w14:textId="6799B2FA" w:rsidR="001E5C51" w:rsidRDefault="001E5C51" w:rsidP="00A048FB">
      <w:pPr>
        <w:pStyle w:val="ListParagraph"/>
        <w:numPr>
          <w:ilvl w:val="0"/>
          <w:numId w:val="1"/>
        </w:numPr>
        <w:spacing w:after="0" w:line="240" w:lineRule="auto"/>
        <w:jc w:val="both"/>
      </w:pPr>
      <w:r>
        <w:t>Life Insurance Reserve Overview</w:t>
      </w:r>
    </w:p>
    <w:p w14:paraId="161E4C22" w14:textId="524A5A49" w:rsidR="001E5C51" w:rsidRDefault="00555E6B" w:rsidP="00A048FB">
      <w:pPr>
        <w:pStyle w:val="ListParagraph"/>
        <w:numPr>
          <w:ilvl w:val="0"/>
          <w:numId w:val="1"/>
        </w:numPr>
        <w:spacing w:after="0" w:line="240" w:lineRule="auto"/>
        <w:jc w:val="both"/>
      </w:pPr>
      <w:ins w:id="0" w:author="Phua, Keng Yang" w:date="2026-06-26T10:14:00Z" w16du:dateUtc="2026-06-26T14:14:00Z">
        <w:r>
          <w:t xml:space="preserve">Life Insurance </w:t>
        </w:r>
      </w:ins>
      <w:r w:rsidR="001E5C51">
        <w:t>Formula</w:t>
      </w:r>
      <w:ins w:id="1" w:author="Phua, Keng Yang" w:date="2026-07-08T14:29:00Z" w16du:dateUtc="2026-07-08T18:29:00Z">
        <w:r w:rsidR="0091642B">
          <w:t>-</w:t>
        </w:r>
      </w:ins>
      <w:del w:id="2" w:author="Phua, Keng Yang" w:date="2026-07-08T14:29:00Z" w16du:dateUtc="2026-07-08T18:29:00Z">
        <w:r w:rsidR="001E5C51" w:rsidDel="0091642B">
          <w:delText xml:space="preserve"> </w:delText>
        </w:r>
      </w:del>
      <w:r w:rsidR="001E5C51">
        <w:t>Based Valuation Methodology</w:t>
      </w:r>
    </w:p>
    <w:p w14:paraId="24DAD6C2" w14:textId="53B82F0F" w:rsidR="001E5C51" w:rsidRDefault="00555E6B" w:rsidP="00A048FB">
      <w:pPr>
        <w:pStyle w:val="ListParagraph"/>
        <w:numPr>
          <w:ilvl w:val="0"/>
          <w:numId w:val="1"/>
        </w:numPr>
        <w:spacing w:after="0" w:line="240" w:lineRule="auto"/>
        <w:jc w:val="both"/>
        <w:rPr>
          <w:ins w:id="3" w:author="Phua, Keng Yang" w:date="2026-06-26T10:15:00Z" w16du:dateUtc="2026-06-26T14:15:00Z"/>
        </w:rPr>
      </w:pPr>
      <w:ins w:id="4" w:author="Phua, Keng Yang" w:date="2026-06-26T10:15:00Z" w16du:dateUtc="2026-06-26T14:15:00Z">
        <w:r>
          <w:t xml:space="preserve">Life Insurance </w:t>
        </w:r>
      </w:ins>
      <w:r w:rsidR="001E5C51">
        <w:t>Principle-Based Valuation Methodology</w:t>
      </w:r>
    </w:p>
    <w:p w14:paraId="26F46654" w14:textId="39B5E82C" w:rsidR="00555E6B" w:rsidRDefault="00555E6B" w:rsidP="00A048FB">
      <w:pPr>
        <w:pStyle w:val="ListParagraph"/>
        <w:numPr>
          <w:ilvl w:val="0"/>
          <w:numId w:val="1"/>
        </w:numPr>
        <w:spacing w:after="0" w:line="240" w:lineRule="auto"/>
        <w:jc w:val="both"/>
        <w:rPr>
          <w:ins w:id="5" w:author="Phua, Keng Yang" w:date="2026-06-26T10:15:00Z" w16du:dateUtc="2026-06-26T14:15:00Z"/>
        </w:rPr>
      </w:pPr>
      <w:ins w:id="6" w:author="Phua, Keng Yang" w:date="2026-06-26T10:15:00Z" w16du:dateUtc="2026-06-26T14:15:00Z">
        <w:r>
          <w:t>Annuity Reserve Overview</w:t>
        </w:r>
      </w:ins>
    </w:p>
    <w:p w14:paraId="645F4872" w14:textId="4041607F" w:rsidR="00555E6B" w:rsidRDefault="00555E6B" w:rsidP="00A048FB">
      <w:pPr>
        <w:pStyle w:val="ListParagraph"/>
        <w:numPr>
          <w:ilvl w:val="0"/>
          <w:numId w:val="1"/>
        </w:numPr>
        <w:spacing w:after="0" w:line="240" w:lineRule="auto"/>
        <w:jc w:val="both"/>
        <w:rPr>
          <w:ins w:id="7" w:author="Phua, Keng Yang" w:date="2026-06-26T10:15:00Z" w16du:dateUtc="2026-06-26T14:15:00Z"/>
        </w:rPr>
      </w:pPr>
      <w:ins w:id="8" w:author="Phua, Keng Yang" w:date="2026-06-26T10:15:00Z" w16du:dateUtc="2026-06-26T14:15:00Z">
        <w:r>
          <w:t>Annuity Formula</w:t>
        </w:r>
      </w:ins>
      <w:ins w:id="9" w:author="Phua, Keng Yang" w:date="2026-07-08T14:29:00Z" w16du:dateUtc="2026-07-08T18:29:00Z">
        <w:r w:rsidR="0091642B">
          <w:t>-</w:t>
        </w:r>
      </w:ins>
      <w:ins w:id="10" w:author="Phua, Keng Yang" w:date="2026-06-26T10:15:00Z" w16du:dateUtc="2026-06-26T14:15:00Z">
        <w:r>
          <w:t>Based Valuation Methodology</w:t>
        </w:r>
      </w:ins>
    </w:p>
    <w:p w14:paraId="00080719" w14:textId="52C2F255" w:rsidR="00555E6B" w:rsidRDefault="00555E6B" w:rsidP="00A048FB">
      <w:pPr>
        <w:pStyle w:val="ListParagraph"/>
        <w:numPr>
          <w:ilvl w:val="0"/>
          <w:numId w:val="1"/>
        </w:numPr>
        <w:spacing w:after="0" w:line="240" w:lineRule="auto"/>
        <w:jc w:val="both"/>
      </w:pPr>
      <w:ins w:id="11" w:author="Phua, Keng Yang" w:date="2026-06-26T10:16:00Z" w16du:dateUtc="2026-06-26T14:16:00Z">
        <w:r>
          <w:t>Annuity Principle-Based Valuation Methodology</w:t>
        </w:r>
      </w:ins>
    </w:p>
    <w:p w14:paraId="31BA91E5" w14:textId="434795B7" w:rsidR="001E5C51" w:rsidRDefault="001E5C51" w:rsidP="00A048FB">
      <w:pPr>
        <w:pStyle w:val="ListParagraph"/>
        <w:numPr>
          <w:ilvl w:val="0"/>
          <w:numId w:val="1"/>
        </w:numPr>
        <w:spacing w:after="0" w:line="240" w:lineRule="auto"/>
        <w:jc w:val="both"/>
      </w:pPr>
      <w:r>
        <w:t>Actuarial Opinion and Asset Adequacy Analysis</w:t>
      </w:r>
    </w:p>
    <w:p w14:paraId="4C6D0E47" w14:textId="1C7E080C" w:rsidR="001E5C51" w:rsidRDefault="001E5C51" w:rsidP="00A048FB">
      <w:pPr>
        <w:pStyle w:val="ListParagraph"/>
        <w:numPr>
          <w:ilvl w:val="0"/>
          <w:numId w:val="1"/>
        </w:numPr>
        <w:spacing w:after="0" w:line="240" w:lineRule="auto"/>
        <w:jc w:val="both"/>
      </w:pPr>
      <w:r>
        <w:t>Actuarial Oversight and Internal Controls</w:t>
      </w:r>
    </w:p>
    <w:p w14:paraId="5278DF99" w14:textId="77777777" w:rsidR="008472C8" w:rsidRDefault="001E5C51" w:rsidP="001B338F">
      <w:pPr>
        <w:pStyle w:val="ListParagraph"/>
        <w:numPr>
          <w:ilvl w:val="0"/>
          <w:numId w:val="1"/>
        </w:numPr>
        <w:spacing w:after="0" w:line="240" w:lineRule="auto"/>
        <w:jc w:val="both"/>
      </w:pPr>
      <w:r>
        <w:t>Long-Term Care Insurance (LTCI) Reserves Overview</w:t>
      </w:r>
    </w:p>
    <w:p w14:paraId="7E09D5F8" w14:textId="2BB4CF13" w:rsidR="00A048FB" w:rsidRDefault="001E5C51" w:rsidP="008472C8">
      <w:pPr>
        <w:pStyle w:val="ListParagraph"/>
        <w:spacing w:after="0" w:line="240" w:lineRule="auto"/>
        <w:ind w:left="1440"/>
        <w:jc w:val="both"/>
      </w:pPr>
      <w:r>
        <w:t xml:space="preserve"> </w:t>
      </w:r>
    </w:p>
    <w:p w14:paraId="090F362C" w14:textId="28DEE23B" w:rsidR="001E5C51" w:rsidRPr="00B714D0" w:rsidRDefault="001E5C51" w:rsidP="008472C8">
      <w:pPr>
        <w:pStyle w:val="Heading3"/>
        <w:numPr>
          <w:ilvl w:val="0"/>
          <w:numId w:val="2"/>
        </w:numPr>
        <w:spacing w:before="0" w:after="200" w:line="240" w:lineRule="auto"/>
        <w:jc w:val="both"/>
        <w:rPr>
          <w:b/>
          <w:bCs/>
          <w:color w:val="3D7E77"/>
          <w:sz w:val="22"/>
          <w:szCs w:val="22"/>
        </w:rPr>
      </w:pPr>
      <w:r w:rsidRPr="00B714D0">
        <w:rPr>
          <w:b/>
          <w:bCs/>
          <w:color w:val="3D7E77"/>
          <w:sz w:val="22"/>
          <w:szCs w:val="22"/>
        </w:rPr>
        <w:t>Life Insurance Reserve Overview</w:t>
      </w:r>
    </w:p>
    <w:p w14:paraId="16D6A532" w14:textId="3CF5E963" w:rsidR="001E5C51" w:rsidRDefault="001E5C51" w:rsidP="00A048FB">
      <w:pPr>
        <w:spacing w:after="0" w:line="240" w:lineRule="auto"/>
        <w:jc w:val="both"/>
      </w:pPr>
      <w:r>
        <w:t xml:space="preserve">Life insurance reserves represent the liability established by the insurance company to pay future policy benefits such as death benefits upon the death of the insured, endowment benefits upon the maturity of a life insurance policy and cash surrender benefits upon the surrender of the life insurance policy. Historically, the company liability to pay future policy benefits has been determined by calculating a reserve based on a formula valuation methodology as described below. Life insurance products have evolved over time and today, such products may be quite complex offering multiple benefits and/or options to the policyowner or the insured or both the policyowner and the insured within a single contract such as death benefits, accelerated death benefits, secondary guarantees such as no lapse guarantees, policy loans, retirement income benefits such as guaranteed lifetime income benefits and </w:t>
      </w:r>
      <w:r w:rsidR="00A048FB">
        <w:t>long-term</w:t>
      </w:r>
      <w:r>
        <w:t xml:space="preserve"> care benefits. The value of some of these complex benefits depends upon the current and future market value of the underlying assets. Regulators have found it increasingly difficult to define or modify a </w:t>
      </w:r>
      <w:r w:rsidR="00A048FB">
        <w:t>formula-based</w:t>
      </w:r>
      <w:r>
        <w:t xml:space="preserve"> valuation methodology to value all the options and/or benefits in a single contract. This complexity of current insurance products along with the fact that the value of certain benefits depends upon the current and future market value of underlying assets has led to the development of a principle-based valuation methodology which incorporates the value of both asset and liability cash flows. The principle-based valuation methodology is described below.</w:t>
      </w:r>
    </w:p>
    <w:p w14:paraId="0636D900" w14:textId="77777777" w:rsidR="00D63380" w:rsidRDefault="00D63380" w:rsidP="00A048FB">
      <w:pPr>
        <w:spacing w:after="0" w:line="240" w:lineRule="auto"/>
        <w:jc w:val="both"/>
      </w:pPr>
    </w:p>
    <w:p w14:paraId="72BD97E0" w14:textId="4F7E6954" w:rsidR="001E5C51" w:rsidRDefault="001E5C51" w:rsidP="00A048FB">
      <w:pPr>
        <w:spacing w:after="0" w:line="240" w:lineRule="auto"/>
        <w:jc w:val="both"/>
      </w:pPr>
      <w:r>
        <w:t xml:space="preserve">In order to implement the principle-based valuation methodology, amendments to the Standard Valuation Law were adopted in 2009 and a Valuation Manual was developed. The Valuation Manual which is referred to in the amended Standard Valuation Law provides reserve requirements for life, health, and annuity products issued on and after the manual’s operative date. Requirements include all of the details of the methodology for determining a principle-based reserve (PBR) as well as any changes to the </w:t>
      </w:r>
      <w:r w:rsidR="00A048FB">
        <w:t>formula-based</w:t>
      </w:r>
      <w:r>
        <w:t xml:space="preserve"> valuation methodology that occurs on and after the operative date of the Valuation Manual. The operative date of the Valuation Manual is January 1, 2017. Unless a change in the Valuation Manual specifies a later effective date, changes to the Valuation Manual shall be effective January 1 following the date when the change to the Valuation Manual has been adopted by the NAIC by an affirmative vote of at least three-fourths (3/4) of the members of the NAIC voting but not less than a majority of the total membership and such members voting in the affirmative represent jurisdictions totaling greater than 75% of the direct premiums written as reported in the most recent life, accident and health annual statements, health annual statements, or fraternal annual statements. No state legislative adoption is needed to effect changes to the Valuation Manual.</w:t>
      </w:r>
    </w:p>
    <w:p w14:paraId="17880283" w14:textId="77777777" w:rsidR="00D63380" w:rsidRDefault="00D63380" w:rsidP="00A048FB">
      <w:pPr>
        <w:spacing w:after="0" w:line="240" w:lineRule="auto"/>
        <w:jc w:val="both"/>
      </w:pPr>
    </w:p>
    <w:p w14:paraId="1C23E483" w14:textId="6FD9FB4A" w:rsidR="001E5C51" w:rsidRDefault="001E5C51" w:rsidP="00A048FB">
      <w:pPr>
        <w:spacing w:after="0" w:line="240" w:lineRule="auto"/>
        <w:jc w:val="both"/>
      </w:pPr>
      <w:r>
        <w:t xml:space="preserve">The Valuation Manual defines the insurance contracts that are subject to a principle-based valuation (Section II). Unless otherwise specified in Section II of the Valuation Manual, the principle-based valuation methodology will apply to life insurance contracts issued on or after the operative date of the Valuation Manual, however a company </w:t>
      </w:r>
      <w:r>
        <w:lastRenderedPageBreak/>
        <w:t>may elect to defer the implementation of the principle-based valuation methodology to life insurance contracts issued during the first 3 years following the operative date of the Valuation Manual. Since elements of the Actuarial Method in Actuarial Guideline XLVIII—Actuarial Opinion and Memorandum Requirements for the Reinsurance of Policies Required to be Valued under Sections 6 and 7 of the NAIC Valuation of Life Insurance Policies Model Regulation (Model 830) (AG 48) are based on VM-20, Requirements for Principle-Based Reserves for Life Products, a company may “partially implement” the Valuation Manual during the deferral period even though for new business the company otherwise defers implementation.</w:t>
      </w:r>
    </w:p>
    <w:p w14:paraId="261700AD" w14:textId="77777777" w:rsidR="00D63380" w:rsidRDefault="00D63380" w:rsidP="00A048FB">
      <w:pPr>
        <w:spacing w:after="0" w:line="240" w:lineRule="auto"/>
        <w:jc w:val="both"/>
      </w:pPr>
    </w:p>
    <w:p w14:paraId="28024670" w14:textId="77777777" w:rsidR="001E5C51" w:rsidRDefault="001E5C51" w:rsidP="00A048FB">
      <w:pPr>
        <w:spacing w:after="0" w:line="240" w:lineRule="auto"/>
        <w:jc w:val="both"/>
      </w:pPr>
      <w:r>
        <w:t xml:space="preserve">AG 48 was adopted December 16, 2014 with an effective date of January 1, 2015 and refers to the Actuarial Method which is also a principle based methodology that companies may use in evaluating level of primary assets held by captive insurers in support of reserves. If regulators determine that the insurer under examination has business subject to AG 48, they may also consider the involvement of a credentialed actuary and may apply the concepts discussed in evaluating PBR. Similar considerations apply if a state has adopted the </w:t>
      </w:r>
      <w:r w:rsidRPr="001E5C51">
        <w:rPr>
          <w:i/>
          <w:iCs/>
        </w:rPr>
        <w:t>Term and Universal Life Insurance Reserve Financing Model Regulation</w:t>
      </w:r>
      <w:r>
        <w:t xml:space="preserve"> (#787), which supersedes AG 48 and applies a principle-based methodology to those policies that AG 48 would have otherwise applied to.</w:t>
      </w:r>
    </w:p>
    <w:p w14:paraId="1920E89C" w14:textId="77777777" w:rsidR="00D63380" w:rsidRDefault="00D63380" w:rsidP="00A048FB">
      <w:pPr>
        <w:spacing w:after="0" w:line="240" w:lineRule="auto"/>
        <w:jc w:val="both"/>
      </w:pPr>
    </w:p>
    <w:p w14:paraId="2C597D5D" w14:textId="188A27B4" w:rsidR="001E5C51" w:rsidRDefault="001E5C51" w:rsidP="00A048FB">
      <w:pPr>
        <w:spacing w:after="0" w:line="240" w:lineRule="auto"/>
        <w:jc w:val="both"/>
      </w:pPr>
      <w:r>
        <w:t>A Valuation Analysis Working Group (VAWG) consisting of regulators with expertise in actuarial, financial analysis and examination experience reports to the Financial Condition (E) Committee and supports the states in the review of PBR to ensure consistent implementation and application of the methodology. VAWG will also suggest necessary changes to the Valuation Manual to enhance clarification and interpretation of application of the principle-based valuation methodology.</w:t>
      </w:r>
    </w:p>
    <w:p w14:paraId="7259D5C9" w14:textId="77777777" w:rsidR="00C40909" w:rsidRDefault="00C40909" w:rsidP="00A048FB">
      <w:pPr>
        <w:spacing w:after="0" w:line="240" w:lineRule="auto"/>
        <w:jc w:val="both"/>
      </w:pPr>
    </w:p>
    <w:p w14:paraId="118A5519" w14:textId="0721F026" w:rsidR="001E5C51" w:rsidRDefault="001E5C51" w:rsidP="00A048FB">
      <w:pPr>
        <w:spacing w:after="0" w:line="240" w:lineRule="auto"/>
        <w:jc w:val="both"/>
      </w:pPr>
      <w:r>
        <w:t>In addition, NAIC actuarial staff is available to provide expertise in modeling insurance cash flows to assist individual states and VAWG in conducting analyses and examinations to verify the PBR and exclusion test calculations performed by the company.</w:t>
      </w:r>
    </w:p>
    <w:p w14:paraId="63BBB821" w14:textId="77777777" w:rsidR="00C40909" w:rsidRDefault="00C40909" w:rsidP="00A048FB">
      <w:pPr>
        <w:spacing w:after="0" w:line="240" w:lineRule="auto"/>
        <w:jc w:val="both"/>
      </w:pPr>
    </w:p>
    <w:p w14:paraId="2AEE5D1F" w14:textId="0DDA0535" w:rsidR="006A17A1" w:rsidRDefault="001E5C51" w:rsidP="00A048FB">
      <w:pPr>
        <w:spacing w:after="0" w:line="240" w:lineRule="auto"/>
        <w:jc w:val="both"/>
      </w:pPr>
      <w:r>
        <w:t>Due to the complexities of life insurance products, the involvement of a credentialed actuary is required on all examinations of life and health insurers with a substantial amount of interest-sensitive business or with a substantial amount of PBR calculations or subject to PBR exclusion tests See Section 1, Part III, E. Using the Work of a Specialist for further reference.</w:t>
      </w:r>
    </w:p>
    <w:p w14:paraId="233F728C" w14:textId="77777777" w:rsidR="00B137D4" w:rsidRDefault="00B137D4" w:rsidP="00A048FB">
      <w:pPr>
        <w:spacing w:after="0" w:line="240" w:lineRule="auto"/>
        <w:jc w:val="both"/>
      </w:pPr>
    </w:p>
    <w:p w14:paraId="722509FA" w14:textId="41064D75" w:rsidR="006A17A1" w:rsidRPr="00B6484E" w:rsidRDefault="00555E6B" w:rsidP="00B137D4">
      <w:pPr>
        <w:pStyle w:val="Heading3"/>
        <w:numPr>
          <w:ilvl w:val="0"/>
          <w:numId w:val="2"/>
        </w:numPr>
        <w:spacing w:before="0" w:after="200" w:line="240" w:lineRule="auto"/>
        <w:jc w:val="both"/>
        <w:rPr>
          <w:b/>
          <w:bCs/>
          <w:color w:val="3D7E77"/>
          <w:sz w:val="22"/>
          <w:szCs w:val="22"/>
        </w:rPr>
      </w:pPr>
      <w:ins w:id="12" w:author="Phua, Keng Yang" w:date="2026-06-26T10:16:00Z" w16du:dateUtc="2026-06-26T14:16:00Z">
        <w:r>
          <w:rPr>
            <w:b/>
            <w:bCs/>
            <w:color w:val="3D7E77"/>
            <w:sz w:val="22"/>
            <w:szCs w:val="22"/>
          </w:rPr>
          <w:t xml:space="preserve">Life Insurance </w:t>
        </w:r>
      </w:ins>
      <w:r w:rsidR="001E5C51" w:rsidRPr="00B6484E">
        <w:rPr>
          <w:b/>
          <w:bCs/>
          <w:color w:val="3D7E77"/>
          <w:sz w:val="22"/>
          <w:szCs w:val="22"/>
        </w:rPr>
        <w:t>Formula</w:t>
      </w:r>
      <w:ins w:id="13" w:author="Phua, Keng Yang" w:date="2026-07-08T14:29:00Z" w16du:dateUtc="2026-07-08T18:29:00Z">
        <w:r w:rsidR="0091642B">
          <w:rPr>
            <w:b/>
            <w:bCs/>
            <w:color w:val="3D7E77"/>
            <w:sz w:val="22"/>
            <w:szCs w:val="22"/>
          </w:rPr>
          <w:t>-</w:t>
        </w:r>
      </w:ins>
      <w:del w:id="14" w:author="Phua, Keng Yang" w:date="2026-07-08T14:29:00Z" w16du:dateUtc="2026-07-08T18:29:00Z">
        <w:r w:rsidR="001E5C51" w:rsidRPr="00B6484E" w:rsidDel="0091642B">
          <w:rPr>
            <w:b/>
            <w:bCs/>
            <w:color w:val="3D7E77"/>
            <w:sz w:val="22"/>
            <w:szCs w:val="22"/>
          </w:rPr>
          <w:delText xml:space="preserve"> </w:delText>
        </w:r>
      </w:del>
      <w:r w:rsidR="001E5C51" w:rsidRPr="00B6484E">
        <w:rPr>
          <w:b/>
          <w:bCs/>
          <w:color w:val="3D7E77"/>
          <w:sz w:val="22"/>
          <w:szCs w:val="22"/>
        </w:rPr>
        <w:t>Based Valuation Methodology</w:t>
      </w:r>
    </w:p>
    <w:p w14:paraId="2F97B53B" w14:textId="2DDFE084" w:rsidR="001E5C51" w:rsidRDefault="001E5C51" w:rsidP="006A17A1">
      <w:pPr>
        <w:spacing w:after="0" w:line="240" w:lineRule="auto"/>
        <w:jc w:val="both"/>
      </w:pPr>
      <w:r>
        <w:t>Theoretically, the formula-based reserves represent the present value of future guaranteed benefits reduced by the present value of expected future net premiums. The insurance policy is a unilateral contract whereby the insured can cancel the agreement to pay premiums at any time. However, the insurer is “locked in” regardless of future experience and cannot forfeit on its guarantees as long as the premiums are paid. Life reserves are required in order to ensure that commitments made to policyholders and their beneficiaries will be met, even though the obligations may not be due for many years. Since the primary purpose of life reserves is to pay claims when they become due, life reserves must be adequate, and the funds must be safely invested.</w:t>
      </w:r>
    </w:p>
    <w:p w14:paraId="236C274F" w14:textId="77777777" w:rsidR="00B809CD" w:rsidRDefault="00B809CD" w:rsidP="006A17A1">
      <w:pPr>
        <w:spacing w:after="0" w:line="240" w:lineRule="auto"/>
        <w:jc w:val="both"/>
      </w:pPr>
    </w:p>
    <w:p w14:paraId="6A106CE0" w14:textId="3A7A4146" w:rsidR="001E5C51" w:rsidRDefault="001E5C51" w:rsidP="00A048FB">
      <w:pPr>
        <w:spacing w:after="0" w:line="240" w:lineRule="auto"/>
        <w:jc w:val="both"/>
      </w:pPr>
      <w:r>
        <w:t xml:space="preserve">The Valuation Manual prescribes the minimum standards to be used in determining the formula-based reserves as applicable in addition to PBR as discussed elsewhere in this document. Currently for most formula-based reserves, the manual refers to requirements in the NAIC </w:t>
      </w:r>
      <w:r w:rsidRPr="001E5C51">
        <w:rPr>
          <w:i/>
          <w:iCs/>
        </w:rPr>
        <w:t>Accounting Practices and Procedures Manual</w:t>
      </w:r>
      <w:r>
        <w:t xml:space="preserve"> (AP&amp;P Manual). Insurers may establish life reserves, which equal or exceed these minimum standards. These minimum life reserve standards specify a: 1) valuation mortality table; 2) maximum valuation rate of interest; and 3) valuation method. The valuation method used to define minimum life reserves for statutory accounting purposes is referred to as the Commissioners Reserve Valuation Method (CRVM). The mortality assumptions are higher than what the insurer can expect to realize from medically underwritten insurance policies. The interest rate assumptions are intended to be significantly lower than current money and capital market yields. Thus, the life reserves developed are generally conservative.</w:t>
      </w:r>
    </w:p>
    <w:p w14:paraId="132DC26B" w14:textId="77777777" w:rsidR="001E5C51" w:rsidRDefault="001E5C51" w:rsidP="00A048FB">
      <w:pPr>
        <w:spacing w:after="0" w:line="240" w:lineRule="auto"/>
        <w:jc w:val="both"/>
      </w:pPr>
    </w:p>
    <w:p w14:paraId="4C01985E" w14:textId="511EA815" w:rsidR="001E5C51" w:rsidRDefault="001E5C51" w:rsidP="00A048FB">
      <w:pPr>
        <w:spacing w:after="0" w:line="240" w:lineRule="auto"/>
        <w:jc w:val="both"/>
      </w:pPr>
      <w:r>
        <w:t>There are three general valuation methods under a formula-based valuation methodology used to value life reserves. The net level premium method does not provide for a first-year acquisition cost allowance in determining life reserves. Therefore, this method results in the most conservative, or highest, life reserve valuation of the three methods. The full preliminary term method does provide a first-year expense allowance and then assumes that the remaining premium stream is used to cover policy benefits. The Commissioners Reserve Valuation Method (CRVM) is a form of the full preliminary method. This method allows for a lower life reserve valuation than the net level premium method in the earlier years of the policy term. The modified preliminary term method is a variation of the two methods described above and results in a reserve valuation between the net level premium and preliminary term methods.</w:t>
      </w:r>
    </w:p>
    <w:p w14:paraId="3BB038AA" w14:textId="77777777" w:rsidR="006706FD" w:rsidRDefault="006706FD" w:rsidP="00A048FB">
      <w:pPr>
        <w:spacing w:after="0" w:line="240" w:lineRule="auto"/>
        <w:jc w:val="both"/>
      </w:pPr>
    </w:p>
    <w:p w14:paraId="446E1756" w14:textId="7EBC4BE7" w:rsidR="001E5C51" w:rsidRDefault="001E5C51" w:rsidP="00A048FB">
      <w:pPr>
        <w:spacing w:after="0" w:line="240" w:lineRule="auto"/>
        <w:jc w:val="both"/>
      </w:pPr>
      <w:r>
        <w:t>As described below, the type of life insurance policy dictates the amount of the life reserve that must be established and the duration for maintaining the reserve. In addition, special situations arise which require unique reserving techniques. The following summarizes the major types of life insurance policies, and the related reserving implications under a formula-based valuation methodology:</w:t>
      </w:r>
    </w:p>
    <w:p w14:paraId="64DCB7DC" w14:textId="77777777" w:rsidR="006706FD" w:rsidRDefault="006706FD" w:rsidP="00A048FB">
      <w:pPr>
        <w:spacing w:after="0" w:line="240" w:lineRule="auto"/>
        <w:jc w:val="both"/>
      </w:pPr>
    </w:p>
    <w:p w14:paraId="07D9967F" w14:textId="21476086" w:rsidR="001E5C51" w:rsidRDefault="001E5C51" w:rsidP="00A048FB">
      <w:pPr>
        <w:pStyle w:val="ListParagraph"/>
        <w:numPr>
          <w:ilvl w:val="0"/>
          <w:numId w:val="3"/>
        </w:numPr>
        <w:spacing w:after="0" w:line="240" w:lineRule="auto"/>
        <w:jc w:val="both"/>
      </w:pPr>
      <w:r>
        <w:t>Ordinary Life Reserves</w:t>
      </w:r>
    </w:p>
    <w:p w14:paraId="3D67DC81" w14:textId="77777777" w:rsidR="002C79AA" w:rsidRDefault="002C79AA" w:rsidP="002C79AA">
      <w:pPr>
        <w:pStyle w:val="ListParagraph"/>
        <w:spacing w:after="0" w:line="240" w:lineRule="auto"/>
        <w:ind w:left="360"/>
        <w:jc w:val="both"/>
      </w:pPr>
    </w:p>
    <w:p w14:paraId="488F22F1" w14:textId="461A8DF1" w:rsidR="001E5C51" w:rsidRDefault="001E5C51" w:rsidP="00A048FB">
      <w:pPr>
        <w:spacing w:after="0" w:line="240" w:lineRule="auto"/>
        <w:ind w:left="360"/>
        <w:jc w:val="both"/>
      </w:pPr>
      <w:r w:rsidRPr="001E5C51">
        <w:t>Under a whole life plan of insurance, the insurer is obligated to maintain a reserve until the death of the insured. Term life insurance provides coverage only for the period that is specified in the policy. Under a term insurance plan, the insurer must maintain a reserve, which reduces to zero upon expiration of the term period. Similar to term insurance, endowment life insurance provides coverage for a period specified in the policies. Unlike term insurance, the proceeds of endowment insurance are payable if the insured lives to the end of the period. Policies which permit flexible premium payments, are referred to as “universal life” policies and those with fixed premiums are referred to as “interest sensitive” policies. Universal life policies are accumulation type policies where the current account value is determined based upon the accumulation of premiums less mortality charges and expense charges, plus a current interest rate credit. The account value less surrender charges is the cash value. Because of the unique features of universal life and interest sensitive types of policies, unique reserving requirements are specified for them in Appendix A-585, Universal Life Insurance, of the AP&amp;P Manual. The minimum standard for universal life reserves considers guarantees within the policy at the time of issue, present value of future guaranteed benefits, account value and cash value.</w:t>
      </w:r>
    </w:p>
    <w:p w14:paraId="1E25879A" w14:textId="77777777" w:rsidR="004F1624" w:rsidRDefault="004F1624" w:rsidP="00A048FB">
      <w:pPr>
        <w:spacing w:after="0" w:line="240" w:lineRule="auto"/>
        <w:ind w:left="360"/>
        <w:jc w:val="both"/>
      </w:pPr>
    </w:p>
    <w:p w14:paraId="4BF3DA63" w14:textId="619EAB9F" w:rsidR="001E5C51" w:rsidRDefault="001E5C51" w:rsidP="00A048FB">
      <w:pPr>
        <w:pStyle w:val="ListParagraph"/>
        <w:numPr>
          <w:ilvl w:val="0"/>
          <w:numId w:val="3"/>
        </w:numPr>
        <w:spacing w:after="0" w:line="240" w:lineRule="auto"/>
        <w:jc w:val="both"/>
      </w:pPr>
      <w:r>
        <w:t>Group Life Reserves</w:t>
      </w:r>
    </w:p>
    <w:p w14:paraId="227BFF12" w14:textId="77777777" w:rsidR="00355712" w:rsidRDefault="00355712" w:rsidP="00A048FB">
      <w:pPr>
        <w:pStyle w:val="ListParagraph"/>
        <w:spacing w:after="0" w:line="240" w:lineRule="auto"/>
        <w:ind w:left="360"/>
        <w:jc w:val="both"/>
      </w:pPr>
    </w:p>
    <w:p w14:paraId="104EA914" w14:textId="78C8D6A5" w:rsidR="00355712" w:rsidRDefault="00355712" w:rsidP="00A048FB">
      <w:pPr>
        <w:pStyle w:val="ListParagraph"/>
        <w:spacing w:after="0" w:line="240" w:lineRule="auto"/>
        <w:ind w:left="360"/>
        <w:jc w:val="both"/>
      </w:pPr>
      <w:r w:rsidRPr="00355712">
        <w:t>Most group life insurance is monthly renewable term insurance. For these policies, gross premiums are typically recalculated periodically, most often annually, using the age and sex census of the group along with experience adjustments. Therefore, the reserve is usually calculated as the unearned premiums or a percentage thereof to estimate the claim exposure. However, some group life insurance policies provide permanent or longer term benefits analogous to individual coverages. In these cases, the reserving methods are similar to those employed for individual insurance, using appropriate mortality tables. Appendix A-820 does not specify a mortality table for group life insurance but leaves that to the discretion and approval of the domiciliary state.</w:t>
      </w:r>
    </w:p>
    <w:p w14:paraId="581F2908" w14:textId="65DE976F" w:rsidR="00355712" w:rsidRDefault="00355712" w:rsidP="00A048FB">
      <w:pPr>
        <w:pStyle w:val="ListParagraph"/>
        <w:spacing w:after="0" w:line="240" w:lineRule="auto"/>
        <w:ind w:left="360"/>
        <w:jc w:val="both"/>
      </w:pPr>
    </w:p>
    <w:p w14:paraId="4950F219" w14:textId="23453C92" w:rsidR="001E5C51" w:rsidRDefault="00355712" w:rsidP="00A048FB">
      <w:pPr>
        <w:pStyle w:val="ListParagraph"/>
        <w:numPr>
          <w:ilvl w:val="0"/>
          <w:numId w:val="3"/>
        </w:numPr>
        <w:spacing w:after="0" w:line="240" w:lineRule="auto"/>
        <w:jc w:val="both"/>
      </w:pPr>
      <w:r>
        <w:t>Industrial Life Reserves</w:t>
      </w:r>
    </w:p>
    <w:p w14:paraId="308BFD5C" w14:textId="77777777" w:rsidR="00355712" w:rsidRDefault="00355712" w:rsidP="00A048FB">
      <w:pPr>
        <w:pStyle w:val="ListParagraph"/>
        <w:spacing w:after="0" w:line="240" w:lineRule="auto"/>
        <w:ind w:left="360"/>
        <w:jc w:val="both"/>
      </w:pPr>
    </w:p>
    <w:p w14:paraId="22413CAB" w14:textId="4DBEB26E" w:rsidR="00355712" w:rsidRDefault="00DC1B87" w:rsidP="00A048FB">
      <w:pPr>
        <w:pStyle w:val="ListParagraph"/>
        <w:spacing w:after="0" w:line="240" w:lineRule="auto"/>
        <w:ind w:left="360"/>
        <w:jc w:val="both"/>
      </w:pPr>
      <w:r w:rsidRPr="00DC1B87">
        <w:t>Industrial life insurance is unique in that it involves higher unit premiums, smaller face amount policies and higher mortality expectations. The minimum standards for reserves are the same as the traditional life insurance except that a unique mortality table is used.</w:t>
      </w:r>
    </w:p>
    <w:p w14:paraId="39A80CE7" w14:textId="77777777" w:rsidR="00DC1B87" w:rsidRDefault="00DC1B87" w:rsidP="00A048FB">
      <w:pPr>
        <w:pStyle w:val="ListParagraph"/>
        <w:spacing w:after="0" w:line="240" w:lineRule="auto"/>
        <w:ind w:left="360"/>
        <w:jc w:val="both"/>
      </w:pPr>
    </w:p>
    <w:p w14:paraId="78BFF542" w14:textId="7B5A27EF" w:rsidR="00DC1B87" w:rsidRDefault="00DC1B87" w:rsidP="00A048FB">
      <w:pPr>
        <w:pStyle w:val="ListParagraph"/>
        <w:numPr>
          <w:ilvl w:val="0"/>
          <w:numId w:val="3"/>
        </w:numPr>
        <w:spacing w:after="0" w:line="240" w:lineRule="auto"/>
        <w:jc w:val="both"/>
      </w:pPr>
      <w:r>
        <w:t>Credit Life Reserves</w:t>
      </w:r>
    </w:p>
    <w:p w14:paraId="32FFC89C" w14:textId="77777777" w:rsidR="001B338F" w:rsidRDefault="001B338F" w:rsidP="001B338F">
      <w:pPr>
        <w:pStyle w:val="ListParagraph"/>
        <w:spacing w:after="0" w:line="240" w:lineRule="auto"/>
        <w:ind w:left="360"/>
        <w:jc w:val="both"/>
      </w:pPr>
    </w:p>
    <w:p w14:paraId="3B04BA11" w14:textId="5C8D93DA" w:rsidR="00DC1B87" w:rsidRDefault="00356D6C" w:rsidP="00A048FB">
      <w:pPr>
        <w:pStyle w:val="ListParagraph"/>
        <w:spacing w:after="0" w:line="240" w:lineRule="auto"/>
        <w:ind w:left="360"/>
        <w:jc w:val="both"/>
      </w:pPr>
      <w:r w:rsidRPr="00356D6C">
        <w:lastRenderedPageBreak/>
        <w:t>Credit life insurance policies are designed to discharge a debt upon the debtor’s death. They are usually funded as a single premium. Reserve requirements vary among the states. Key considerations include claims reserves and policy reserves based on a state-specified combination of mortality reserves, unearned premium reserves, and potential refunds. Credit Life and Disability Reserves are addressed in Valuation Manual (VM)-26.</w:t>
      </w:r>
    </w:p>
    <w:p w14:paraId="6ECDDC88" w14:textId="77777777" w:rsidR="00236509" w:rsidRDefault="00236509" w:rsidP="00A048FB">
      <w:pPr>
        <w:pStyle w:val="ListParagraph"/>
        <w:spacing w:after="0" w:line="240" w:lineRule="auto"/>
        <w:ind w:left="360"/>
        <w:jc w:val="both"/>
      </w:pPr>
    </w:p>
    <w:p w14:paraId="08877922" w14:textId="049070E5" w:rsidR="00236509" w:rsidRDefault="00236509" w:rsidP="00A048FB">
      <w:pPr>
        <w:pStyle w:val="ListParagraph"/>
        <w:numPr>
          <w:ilvl w:val="0"/>
          <w:numId w:val="3"/>
        </w:numPr>
        <w:spacing w:after="0" w:line="240" w:lineRule="auto"/>
        <w:jc w:val="both"/>
      </w:pPr>
      <w:r>
        <w:t>Life Reserves Relating to Riders</w:t>
      </w:r>
    </w:p>
    <w:p w14:paraId="6D5C7B8F" w14:textId="77777777" w:rsidR="001B338F" w:rsidRDefault="001B338F" w:rsidP="001B338F">
      <w:pPr>
        <w:pStyle w:val="ListParagraph"/>
        <w:spacing w:after="0" w:line="240" w:lineRule="auto"/>
        <w:ind w:left="360"/>
        <w:jc w:val="both"/>
      </w:pPr>
    </w:p>
    <w:p w14:paraId="56F8E8DE" w14:textId="00281D90" w:rsidR="00236509" w:rsidRDefault="00BE03CA" w:rsidP="00A048FB">
      <w:pPr>
        <w:spacing w:after="0" w:line="240" w:lineRule="auto"/>
        <w:ind w:left="360"/>
        <w:jc w:val="both"/>
      </w:pPr>
      <w:r w:rsidRPr="00BE03CA">
        <w:t xml:space="preserve">Life insurance policies frequently include riders for additional benefits such as accidental death and disability and waiver of premium upon disability. The minimum valuation standards for reserves are the same as for the base life insurance except that specialized mortality and disability tables are used, and the net level premium valuation method is required. Detailed guidance for requirements for life reserves relating to riders is found in Section II of the </w:t>
      </w:r>
      <w:r w:rsidRPr="00BE03CA">
        <w:rPr>
          <w:i/>
          <w:iCs/>
        </w:rPr>
        <w:t>Valuation Manual</w:t>
      </w:r>
      <w:r w:rsidRPr="00BE03CA">
        <w:t>.</w:t>
      </w:r>
    </w:p>
    <w:p w14:paraId="2EC87820" w14:textId="77777777" w:rsidR="00CD32A8" w:rsidRDefault="00CD32A8" w:rsidP="00A048FB">
      <w:pPr>
        <w:spacing w:after="0" w:line="240" w:lineRule="auto"/>
        <w:ind w:left="360"/>
        <w:jc w:val="both"/>
      </w:pPr>
    </w:p>
    <w:p w14:paraId="407A384F" w14:textId="4165B5C9" w:rsidR="00236509" w:rsidRDefault="00236509" w:rsidP="00A048FB">
      <w:pPr>
        <w:pStyle w:val="ListParagraph"/>
        <w:numPr>
          <w:ilvl w:val="0"/>
          <w:numId w:val="3"/>
        </w:numPr>
        <w:spacing w:after="0" w:line="240" w:lineRule="auto"/>
        <w:jc w:val="both"/>
      </w:pPr>
      <w:r>
        <w:t>Miscellaneous Life Reserves</w:t>
      </w:r>
    </w:p>
    <w:p w14:paraId="69D5A4B6" w14:textId="77777777" w:rsidR="0038517A" w:rsidRDefault="0038517A" w:rsidP="00A048FB">
      <w:pPr>
        <w:pStyle w:val="ListParagraph"/>
        <w:spacing w:after="0" w:line="240" w:lineRule="auto"/>
        <w:ind w:left="360"/>
        <w:jc w:val="both"/>
      </w:pPr>
    </w:p>
    <w:p w14:paraId="20388140" w14:textId="3AFB6DD4" w:rsidR="0038517A" w:rsidRDefault="0038517A" w:rsidP="00A048FB">
      <w:pPr>
        <w:pStyle w:val="ListParagraph"/>
        <w:spacing w:after="0" w:line="240" w:lineRule="auto"/>
        <w:ind w:left="360"/>
        <w:jc w:val="both"/>
      </w:pPr>
      <w:r w:rsidRPr="0038517A">
        <w:t>There are various other special situations involving life reserves. First, a deficiency reserve may be required in situations where the actual policy gross premium is less than the valuation net level premium. This situation occurs when pricing assumptions are used that are different from the minimum reserve valuation standards. This does not necessarily indicate that the policy is being sold at a loss by the insurer, but rather is a reflection of the highly conservative nature of the minimum reserve valuation standards. Second, there may be unusual situations where the cash surrender value of a life insurance policy is greater than the minimum reserve standard. In these situations, life reserves must be increased by the amount of this excess.</w:t>
      </w:r>
    </w:p>
    <w:p w14:paraId="027A8597" w14:textId="77777777" w:rsidR="0038517A" w:rsidRDefault="0038517A" w:rsidP="00A048FB">
      <w:pPr>
        <w:pStyle w:val="ListParagraph"/>
        <w:spacing w:after="0" w:line="240" w:lineRule="auto"/>
        <w:ind w:left="360"/>
        <w:jc w:val="both"/>
      </w:pPr>
    </w:p>
    <w:p w14:paraId="585A0D93" w14:textId="36832DD8" w:rsidR="0038517A" w:rsidRDefault="0038517A" w:rsidP="00A048FB">
      <w:pPr>
        <w:pStyle w:val="ListParagraph"/>
        <w:numPr>
          <w:ilvl w:val="0"/>
          <w:numId w:val="3"/>
        </w:numPr>
        <w:spacing w:after="0" w:line="240" w:lineRule="auto"/>
        <w:jc w:val="both"/>
      </w:pPr>
      <w:r>
        <w:t>Minimum Aggregate Reserves</w:t>
      </w:r>
    </w:p>
    <w:p w14:paraId="15E90A8A" w14:textId="77777777" w:rsidR="003B5912" w:rsidRDefault="003B5912" w:rsidP="00A048FB">
      <w:pPr>
        <w:pStyle w:val="ListParagraph"/>
        <w:spacing w:after="0" w:line="240" w:lineRule="auto"/>
        <w:ind w:left="360"/>
        <w:jc w:val="both"/>
      </w:pPr>
    </w:p>
    <w:p w14:paraId="534BACAB" w14:textId="49AEBB9F" w:rsidR="00CD32A8" w:rsidRDefault="003B5912" w:rsidP="001B338F">
      <w:pPr>
        <w:pStyle w:val="ListParagraph"/>
        <w:spacing w:after="0" w:line="240" w:lineRule="auto"/>
        <w:ind w:left="360"/>
        <w:jc w:val="both"/>
      </w:pPr>
      <w:r w:rsidRPr="003B5912">
        <w:t xml:space="preserve">In the aggregate, policy reserves for all life insurance policies valued under a </w:t>
      </w:r>
      <w:r w:rsidR="00CD32A8" w:rsidRPr="003B5912">
        <w:t>formula-based</w:t>
      </w:r>
      <w:r w:rsidRPr="003B5912">
        <w:t xml:space="preserve"> valuation methodology that are reported in the statutory financial statements must equal or exceed reserves calculated by using the assumption and methods that produce the minimum formula standard valuation.</w:t>
      </w:r>
    </w:p>
    <w:p w14:paraId="0D740FBF" w14:textId="77777777" w:rsidR="00B137D4" w:rsidRDefault="00B137D4" w:rsidP="001B338F">
      <w:pPr>
        <w:pStyle w:val="ListParagraph"/>
        <w:spacing w:after="0" w:line="240" w:lineRule="auto"/>
        <w:ind w:left="360"/>
        <w:jc w:val="both"/>
      </w:pPr>
    </w:p>
    <w:p w14:paraId="6D27C8D5" w14:textId="01F0ADC2" w:rsidR="00CD32A8" w:rsidRPr="001F5819" w:rsidRDefault="00555E6B" w:rsidP="00B137D4">
      <w:pPr>
        <w:pStyle w:val="Heading3"/>
        <w:numPr>
          <w:ilvl w:val="0"/>
          <w:numId w:val="2"/>
        </w:numPr>
        <w:spacing w:before="0" w:after="200" w:line="240" w:lineRule="auto"/>
        <w:jc w:val="both"/>
        <w:rPr>
          <w:b/>
          <w:bCs/>
          <w:color w:val="3D7E77"/>
          <w:sz w:val="22"/>
          <w:szCs w:val="22"/>
        </w:rPr>
      </w:pPr>
      <w:ins w:id="15" w:author="Phua, Keng Yang" w:date="2026-06-26T10:16:00Z" w16du:dateUtc="2026-06-26T14:16:00Z">
        <w:r>
          <w:rPr>
            <w:b/>
            <w:bCs/>
            <w:color w:val="3D7E77"/>
            <w:sz w:val="22"/>
            <w:szCs w:val="22"/>
          </w:rPr>
          <w:t xml:space="preserve">Life Insurance </w:t>
        </w:r>
      </w:ins>
      <w:r w:rsidR="00E03AC5" w:rsidRPr="001F5819">
        <w:rPr>
          <w:b/>
          <w:bCs/>
          <w:color w:val="3D7E77"/>
          <w:sz w:val="22"/>
          <w:szCs w:val="22"/>
        </w:rPr>
        <w:t>Principle-Based Valuation Methodology</w:t>
      </w:r>
    </w:p>
    <w:p w14:paraId="5B198BA7" w14:textId="357FE3D7" w:rsidR="00F25901" w:rsidRDefault="00F25901" w:rsidP="00CD32A8">
      <w:pPr>
        <w:spacing w:after="0" w:line="240" w:lineRule="auto"/>
        <w:jc w:val="both"/>
      </w:pPr>
      <w:r>
        <w:t>In general, under a principle-based valuation methodology, all of the liability cash flows emanating from the contract benefits provided in the product are determined for each period and compared with all of the asset cash flows for each period determined from the assets the insurance company has purchased or plans to purchase or sell to fund the liability cash flows. The resulting differences between the asset and liability cash flows for each period are valued under a range of likely or plausible economic scenarios.</w:t>
      </w:r>
    </w:p>
    <w:p w14:paraId="25FA5899" w14:textId="77777777" w:rsidR="00CD32A8" w:rsidRDefault="00CD32A8" w:rsidP="00CD32A8">
      <w:pPr>
        <w:spacing w:after="0" w:line="240" w:lineRule="auto"/>
        <w:jc w:val="both"/>
      </w:pPr>
    </w:p>
    <w:p w14:paraId="0E1ED58F" w14:textId="08EA2D52" w:rsidR="00C533C5" w:rsidRDefault="00F25901" w:rsidP="00A048FB">
      <w:pPr>
        <w:spacing w:after="0" w:line="240" w:lineRule="auto"/>
        <w:jc w:val="both"/>
      </w:pPr>
      <w:r>
        <w:t xml:space="preserve">The principle-based valuation methodology developed for life insurance contracts defines 3 components of a principle- based reserve: 1) a net premium reserve (NPR); 2) a deterministic reserve (DR); and 3) a stochastic reserve (SR). The level of risk embedded in a life insurance contract will determine whether the PBR will consist of all 3 reserve components (NPR, DR, SR), or only 2 reserve components (NPR, DR); or only 1 reserve component (NPR). The principle-based valuation methodology defines a stochastic exclusion test and a deterministic exclusion test each of which are designed to measure the level of risk embedded in a life insurance contract. Life insurance contracts that pass an exclusion test are then exempt from the calculation of the associated PBR component. For example, all life insurance contracts that pass the stochastic exclusion test but fail the deterministic exclusion test, must calculate the NPR and DR components. Life insurance contracts that pass both the stochastic and deterministic exclusion tests need only calculate the NPR component. For groups of policies other than variable life or universal life with a secondary guarantee, a company may provide a certification by a qualified actuary that the group of policies is not subject to material interest rate risk or asset return volatility risk in lieu of performing the stochastic exclusion ratio test or stochastic exclusion demonstration test. In addition, a company is not required to compute stochastic reserves and deterministic reserves on any of its ordinary life policies if it meets the conditions </w:t>
      </w:r>
      <w:r>
        <w:lastRenderedPageBreak/>
        <w:t xml:space="preserve">of Section II of the </w:t>
      </w:r>
      <w:r w:rsidRPr="00036FDF">
        <w:rPr>
          <w:i/>
          <w:iCs/>
        </w:rPr>
        <w:t>Valuation Manual</w:t>
      </w:r>
      <w:r>
        <w:t xml:space="preserve"> under the requirements referred to as the “Life PBR Exemption.” If the domestic commissioner does not reject a company’s application for the Life PBR Exemption pursuant to Section II of the </w:t>
      </w:r>
      <w:r w:rsidRPr="00036FDF">
        <w:rPr>
          <w:i/>
          <w:iCs/>
        </w:rPr>
        <w:t>Valuation Manual</w:t>
      </w:r>
      <w:r>
        <w:t xml:space="preserve">, then the company will compute reserves for its ordinary life policies per applicable requirements provided in VM-A, Appendix A – Requirements, and VM-C, Appendix C – Actuarial Guidelines, of the </w:t>
      </w:r>
      <w:r w:rsidRPr="00036FDF">
        <w:rPr>
          <w:i/>
          <w:iCs/>
        </w:rPr>
        <w:t>Valuation Manual</w:t>
      </w:r>
      <w:r>
        <w:t>. Note that the domestic commissioner may apply the PBR requirements of VM-20 to only a portion of the ordinary life policies that are requested for exemption under the Life PBR Exemption.</w:t>
      </w:r>
    </w:p>
    <w:p w14:paraId="151E0CCD" w14:textId="77777777" w:rsidR="00CA674C" w:rsidRDefault="00CA674C" w:rsidP="00A048FB">
      <w:pPr>
        <w:spacing w:after="0" w:line="240" w:lineRule="auto"/>
        <w:jc w:val="both"/>
      </w:pPr>
    </w:p>
    <w:p w14:paraId="3E0491FD" w14:textId="5FEEBF50" w:rsidR="00F25901" w:rsidRDefault="00F25901" w:rsidP="00A048FB">
      <w:pPr>
        <w:spacing w:after="0" w:line="240" w:lineRule="auto"/>
        <w:jc w:val="both"/>
      </w:pPr>
      <w:r>
        <w:t xml:space="preserve">The stochastic reserve under a principle-based valuation methodology is determined as a function of the discounted value of the differences between the asset and liability cash flows for each period over the range of economic scenarios. Economic scenarios may consist of interest rates or market returns or both depending on the nature of the asset and liability cash flows. A single economic scenario represents multiple consecutive periods (such as 30 or 40 years) of movements in the underlying interest rate or market rate returns. The length of the scenario period is determined by the length of the liabilities being valued. The economic scenarios are stochastically (randomly) generated using a prescribed </w:t>
      </w:r>
      <w:del w:id="16" w:author="Phua, Keng Yang" w:date="2026-06-18T10:23:00Z" w16du:dateUtc="2026-06-18T14:23:00Z">
        <w:r w:rsidDel="004D53C2">
          <w:delText>Economic Scenario Generator (ESG)</w:delText>
        </w:r>
      </w:del>
      <w:ins w:id="17" w:author="Phua, Keng Yang" w:date="2026-06-18T10:23:00Z" w16du:dateUtc="2026-06-18T14:23:00Z">
        <w:r w:rsidR="004D53C2">
          <w:t>Generator of Economic Scenarios (GOES)</w:t>
        </w:r>
      </w:ins>
      <w:r>
        <w:t xml:space="preserve">. The prescribed </w:t>
      </w:r>
      <w:del w:id="18" w:author="Phua, Keng Yang" w:date="2026-06-18T10:23:00Z" w16du:dateUtc="2026-06-18T14:23:00Z">
        <w:r w:rsidDel="004D53C2">
          <w:delText xml:space="preserve">ESG </w:delText>
        </w:r>
      </w:del>
      <w:ins w:id="19" w:author="Phua, Keng Yang" w:date="2026-06-18T10:23:00Z" w16du:dateUtc="2026-06-18T14:23:00Z">
        <w:r w:rsidR="004D53C2">
          <w:t xml:space="preserve">GOES </w:t>
        </w:r>
      </w:ins>
      <w:r>
        <w:t xml:space="preserve">can be found on the </w:t>
      </w:r>
      <w:del w:id="20" w:author="Phua, Keng Yang" w:date="2026-06-18T10:24:00Z" w16du:dateUtc="2026-06-18T14:24:00Z">
        <w:r w:rsidDel="004D53C2">
          <w:delText>Society of Actuaries</w:delText>
        </w:r>
      </w:del>
      <w:ins w:id="21" w:author="Phua, Keng Yang" w:date="2026-06-18T10:24:00Z" w16du:dateUtc="2026-06-18T14:24:00Z">
        <w:r w:rsidR="004D53C2">
          <w:t>Conning’s</w:t>
        </w:r>
      </w:ins>
      <w:r>
        <w:t xml:space="preserve"> website. The objective is to determine if there is a reasonable likelihood that assets are insufficient to cover the obligations of the company, and by what amount they may be insufficient. Under economic scenarios where assets are insufficient, the principle-based methodology determines all the amounts of the insufficiencies and discounts them back to the valuation date. The largest discounted value is known as the Greatest Present Value of Accumulated Deficiencies, or “GPVAD”, for that scenario. The stochastic reserves may be set at a CTE(70) level (conditional tail expectation at the 70% level). The function CTE(70) means the average of the 30% (100%-70%) worst (largest) GPVADs. So for example if a company randomly generates 1,000 economic scenarios, it would then determine the largest accumulated amount of deficiency for each of the 1,000 scenarios. The CTE(70) stochastic reserve level would be determined by taking the average of the 300 [1,000 x (100% - 70%)] worst GPVADs out of the 1,000 scenarios.</w:t>
      </w:r>
    </w:p>
    <w:p w14:paraId="47CA06AE" w14:textId="77777777" w:rsidR="006C1482" w:rsidRDefault="006C1482" w:rsidP="00A048FB">
      <w:pPr>
        <w:spacing w:after="0" w:line="240" w:lineRule="auto"/>
        <w:jc w:val="both"/>
      </w:pPr>
    </w:p>
    <w:p w14:paraId="43A2A4BC" w14:textId="11B31CDF" w:rsidR="00F25901" w:rsidRDefault="00F25901" w:rsidP="00A048FB">
      <w:pPr>
        <w:spacing w:after="0" w:line="240" w:lineRule="auto"/>
        <w:jc w:val="both"/>
      </w:pPr>
      <w:r>
        <w:t>Note that some states incorporated a “companywide exemption” in the Standard Valuation Law that may override Section 2 of VM-20. In such cases the state’s Standard Valuation Law will determine whether a company is not subject to computing the stochastic and deterministic reserves. Note also, the commissioner may exempt specific product forms or product lines of a domestic company that is licensed and doing business only in a single state as defined in Section 15 of the amended NAIC Model Standard Valuation Law.</w:t>
      </w:r>
    </w:p>
    <w:p w14:paraId="3F72FC1E" w14:textId="77777777" w:rsidR="006C1482" w:rsidRDefault="006C1482" w:rsidP="00A048FB">
      <w:pPr>
        <w:spacing w:after="0" w:line="240" w:lineRule="auto"/>
        <w:jc w:val="both"/>
      </w:pPr>
    </w:p>
    <w:p w14:paraId="175C7CA5" w14:textId="2FD29733" w:rsidR="00F25901" w:rsidRDefault="00F25901" w:rsidP="00A048FB">
      <w:pPr>
        <w:spacing w:after="0" w:line="240" w:lineRule="auto"/>
        <w:jc w:val="both"/>
      </w:pPr>
      <w:r>
        <w:t xml:space="preserve">As part of the calculation process, the principle-based valuation methodology allows companies to aggregate or group policies with similar risk characteristics. For example, all term policies that provide only a death benefit and do not provide any cash surrender values may be grouped together by underwriting class. The exclusion tests are then applied on a group or aggregated basis and not a contract by contract basis. Also, the DR and the SR are calculated on the aggregated or group basis. However, the SR must be performed using aggregation subgroups that do not intermingle multiple product groups (Term, ULSG, Other). The NPR component is a fully prescribed </w:t>
      </w:r>
      <w:r w:rsidR="006C1482">
        <w:t>formula-based</w:t>
      </w:r>
      <w:r>
        <w:t xml:space="preserve"> reserve and must be applied on a contract by contract basis.</w:t>
      </w:r>
    </w:p>
    <w:p w14:paraId="3ADA4F5A" w14:textId="77777777" w:rsidR="006C1482" w:rsidRDefault="006C1482" w:rsidP="00A048FB">
      <w:pPr>
        <w:spacing w:after="0" w:line="240" w:lineRule="auto"/>
        <w:jc w:val="both"/>
      </w:pPr>
    </w:p>
    <w:p w14:paraId="2AEBFEA2" w14:textId="229681A3" w:rsidR="006C1482" w:rsidRDefault="00F25901" w:rsidP="00A048FB">
      <w:pPr>
        <w:spacing w:after="0" w:line="240" w:lineRule="auto"/>
        <w:jc w:val="both"/>
      </w:pPr>
      <w:r>
        <w:t>The annual statement blank contains a VM-20 Supplement. This supplement breaks out the PBR into its various components of NPR, DR and SR. Regulators may request the assistance of NAIC modeling staff and or VAWG in verifying exclusion testing as well as various components of the PBR on a smaller sample set of company contracts.</w:t>
      </w:r>
    </w:p>
    <w:p w14:paraId="793F9B44" w14:textId="77777777" w:rsidR="00787ECB" w:rsidRDefault="00787ECB" w:rsidP="00A048FB">
      <w:pPr>
        <w:spacing w:after="0" w:line="240" w:lineRule="auto"/>
        <w:jc w:val="both"/>
      </w:pPr>
    </w:p>
    <w:p w14:paraId="2317CEA2" w14:textId="41F91FF5" w:rsidR="00D261D5" w:rsidRDefault="00D261D5" w:rsidP="00787ECB">
      <w:pPr>
        <w:pStyle w:val="Heading3"/>
        <w:numPr>
          <w:ilvl w:val="0"/>
          <w:numId w:val="2"/>
        </w:numPr>
        <w:spacing w:before="0" w:after="200" w:line="240" w:lineRule="auto"/>
        <w:jc w:val="both"/>
        <w:rPr>
          <w:ins w:id="22" w:author="Phua, Keng Yang" w:date="2026-06-26T10:24:00Z" w16du:dateUtc="2026-06-26T14:24:00Z"/>
          <w:b/>
          <w:bCs/>
          <w:color w:val="3D7E77"/>
          <w:sz w:val="22"/>
          <w:szCs w:val="22"/>
        </w:rPr>
      </w:pPr>
      <w:ins w:id="23" w:author="Phua, Keng Yang" w:date="2026-06-26T10:22:00Z" w16du:dateUtc="2026-06-26T14:22:00Z">
        <w:r>
          <w:rPr>
            <w:b/>
            <w:bCs/>
            <w:color w:val="3D7E77"/>
            <w:sz w:val="22"/>
            <w:szCs w:val="22"/>
          </w:rPr>
          <w:t xml:space="preserve">Annuity </w:t>
        </w:r>
      </w:ins>
      <w:ins w:id="24" w:author="Phua, Keng Yang" w:date="2026-06-26T10:23:00Z" w16du:dateUtc="2026-06-26T14:23:00Z">
        <w:r>
          <w:rPr>
            <w:b/>
            <w:bCs/>
            <w:color w:val="3D7E77"/>
            <w:sz w:val="22"/>
            <w:szCs w:val="22"/>
          </w:rPr>
          <w:t>Reserve Overview</w:t>
        </w:r>
      </w:ins>
    </w:p>
    <w:p w14:paraId="60234433" w14:textId="7CA2C870" w:rsidR="001A14A0" w:rsidRDefault="001A14A0" w:rsidP="00322C43">
      <w:pPr>
        <w:spacing w:line="240" w:lineRule="auto"/>
        <w:rPr>
          <w:ins w:id="25" w:author="Phua, Keng Yang" w:date="2026-06-29T09:59:00Z" w16du:dateUtc="2026-06-29T13:59:00Z"/>
        </w:rPr>
      </w:pPr>
      <w:ins w:id="26" w:author="Phua, Keng Yang" w:date="2026-06-29T09:59:00Z" w16du:dateUtc="2026-06-29T13:59:00Z">
        <w:r>
          <w:t xml:space="preserve">Annuity reserves represent the liability established by the insurance company to pay future contractual obligations to annuity </w:t>
        </w:r>
      </w:ins>
      <w:ins w:id="27" w:author="Phua, Keng Yang" w:date="2026-06-29T10:40:00Z" w16du:dateUtc="2026-06-29T14:40:00Z">
        <w:r w:rsidR="0033146A">
          <w:t>contractholder</w:t>
        </w:r>
      </w:ins>
      <w:ins w:id="28" w:author="Phua, Keng Yang" w:date="2026-06-29T09:59:00Z" w16du:dateUtc="2026-06-29T13:59:00Z">
        <w:r>
          <w:t>s, such as future benefit payments under deferred or immediate annuity contracts, surrender values upon the surrender of the contract, guaranteed minimum benefits (e.g., guaranteed minimum death, income, withdrawal, or accumulation benefits) and policyholder dividends, net of expected future considerations. Historically, the company liability to pay future annuity benefits has been determined by calculating a reserve based on a formula valuation methodology. Annuity products have evolved over time</w:t>
        </w:r>
      </w:ins>
      <w:ins w:id="29" w:author="Phua, Keng Yang" w:date="2026-06-29T10:10:00Z" w16du:dateUtc="2026-06-29T14:10:00Z">
        <w:r w:rsidR="00805C79">
          <w:t xml:space="preserve"> </w:t>
        </w:r>
      </w:ins>
      <w:ins w:id="30" w:author="Phua, Keng Yang" w:date="2026-06-29T09:59:00Z" w16du:dateUtc="2026-06-29T13:59:00Z">
        <w:r>
          <w:t xml:space="preserve">and </w:t>
        </w:r>
        <w:r>
          <w:lastRenderedPageBreak/>
          <w:t xml:space="preserve">today, such products may be quite complex, offering multiple benefits and/or options to the </w:t>
        </w:r>
      </w:ins>
      <w:ins w:id="31" w:author="Phua, Keng Yang" w:date="2026-06-29T10:40:00Z" w16du:dateUtc="2026-06-29T14:40:00Z">
        <w:r w:rsidR="0033146A">
          <w:t xml:space="preserve">contractholder </w:t>
        </w:r>
      </w:ins>
      <w:ins w:id="32" w:author="Phua, Keng Yang" w:date="2026-06-29T09:59:00Z" w16du:dateUtc="2026-06-29T13:59:00Z">
        <w:r>
          <w:t xml:space="preserve">within a single contract such as guaranteed lifetime income benefits, guaranteed withdrawal benefits, </w:t>
        </w:r>
      </w:ins>
      <w:ins w:id="33" w:author="Phua, Keng Yang" w:date="2026-06-30T09:47:00Z" w16du:dateUtc="2026-06-30T13:47:00Z">
        <w:r w:rsidR="007C3A1B">
          <w:t xml:space="preserve">and </w:t>
        </w:r>
      </w:ins>
      <w:ins w:id="34" w:author="Phua, Keng Yang" w:date="2026-06-29T09:59:00Z" w16du:dateUtc="2026-06-29T13:59:00Z">
        <w:r>
          <w:t xml:space="preserve">indexed crediting features tied to equity or other market indices. The value of many of these complex benefits depends upon the current and future market value of the underlying assets, the level of interest rates, equity market performance and </w:t>
        </w:r>
      </w:ins>
      <w:ins w:id="35" w:author="Phua, Keng Yang" w:date="2026-06-29T10:41:00Z" w16du:dateUtc="2026-06-29T14:41:00Z">
        <w:r w:rsidR="0033146A">
          <w:t xml:space="preserve">contractholder </w:t>
        </w:r>
      </w:ins>
      <w:ins w:id="36" w:author="Phua, Keng Yang" w:date="2026-06-29T09:59:00Z" w16du:dateUtc="2026-06-29T13:59:00Z">
        <w:r>
          <w:t>behavior. Regulators have found it increasingly difficult to define or modify a</w:t>
        </w:r>
      </w:ins>
      <w:ins w:id="37" w:author="Phua, Keng Yang" w:date="2026-06-29T10:00:00Z" w16du:dateUtc="2026-06-29T14:00:00Z">
        <w:r>
          <w:t xml:space="preserve"> </w:t>
        </w:r>
      </w:ins>
      <w:ins w:id="38" w:author="Phua, Keng Yang" w:date="2026-06-29T09:59:00Z" w16du:dateUtc="2026-06-29T13:59:00Z">
        <w:r>
          <w:t>formula-based valuation methodology to value all the options and/or benefits in a</w:t>
        </w:r>
      </w:ins>
      <w:ins w:id="39" w:author="Phua, Keng Yang" w:date="2026-06-29T10:00:00Z" w16du:dateUtc="2026-06-29T14:00:00Z">
        <w:r>
          <w:t xml:space="preserve"> </w:t>
        </w:r>
      </w:ins>
      <w:ins w:id="40" w:author="Phua, Keng Yang" w:date="2026-06-29T09:59:00Z" w16du:dateUtc="2026-06-29T13:59:00Z">
        <w:r>
          <w:t>single annuity contract.</w:t>
        </w:r>
      </w:ins>
    </w:p>
    <w:p w14:paraId="34B389A4" w14:textId="5D6E6AE1" w:rsidR="001A14A0" w:rsidRDefault="001A14A0" w:rsidP="00322C43">
      <w:pPr>
        <w:spacing w:line="240" w:lineRule="auto"/>
        <w:rPr>
          <w:ins w:id="41" w:author="Phua, Keng Yang" w:date="2026-06-29T09:59:00Z" w16du:dateUtc="2026-06-29T13:59:00Z"/>
        </w:rPr>
      </w:pPr>
      <w:ins w:id="42" w:author="Phua, Keng Yang" w:date="2026-06-29T09:59:00Z" w16du:dateUtc="2026-06-29T13:59:00Z">
        <w:r>
          <w:t xml:space="preserve">The annuity contract is a unilateral contract whereby the </w:t>
        </w:r>
      </w:ins>
      <w:ins w:id="43" w:author="Phua, Keng Yang" w:date="2026-06-29T10:41:00Z" w16du:dateUtc="2026-06-29T14:41:00Z">
        <w:r w:rsidR="0033146A">
          <w:t xml:space="preserve">contractholder </w:t>
        </w:r>
      </w:ins>
      <w:ins w:id="44" w:author="Phua, Keng Yang" w:date="2026-06-29T09:59:00Z" w16du:dateUtc="2026-06-29T13:59:00Z">
        <w:r>
          <w:t>can cancel</w:t>
        </w:r>
      </w:ins>
      <w:ins w:id="45" w:author="Phua, Keng Yang" w:date="2026-06-29T10:00:00Z" w16du:dateUtc="2026-06-29T14:00:00Z">
        <w:r>
          <w:t xml:space="preserve"> </w:t>
        </w:r>
      </w:ins>
      <w:ins w:id="46" w:author="Phua, Keng Yang" w:date="2026-06-29T09:59:00Z" w16du:dateUtc="2026-06-29T13:59:00Z">
        <w:r>
          <w:t>the agreement (subject to applicable surrender charges or other contractual</w:t>
        </w:r>
      </w:ins>
      <w:ins w:id="47" w:author="Phua, Keng Yang" w:date="2026-06-29T10:00:00Z" w16du:dateUtc="2026-06-29T14:00:00Z">
        <w:r>
          <w:t xml:space="preserve"> </w:t>
        </w:r>
      </w:ins>
      <w:ins w:id="48" w:author="Phua, Keng Yang" w:date="2026-06-29T09:59:00Z" w16du:dateUtc="2026-06-29T13:59:00Z">
        <w:r>
          <w:t>provisions) at any time. However, the insurer is "locked in" regardless of future</w:t>
        </w:r>
      </w:ins>
      <w:ins w:id="49" w:author="Phua, Keng Yang" w:date="2026-06-29T10:01:00Z" w16du:dateUtc="2026-06-29T14:01:00Z">
        <w:r>
          <w:t xml:space="preserve"> </w:t>
        </w:r>
      </w:ins>
      <w:ins w:id="50" w:author="Phua, Keng Yang" w:date="2026-06-29T09:59:00Z" w16du:dateUtc="2026-06-29T13:59:00Z">
        <w:r>
          <w:t>experience and cannot forfeit on its guarantees as long as the contract remains in</w:t>
        </w:r>
      </w:ins>
      <w:ins w:id="51" w:author="Phua, Keng Yang" w:date="2026-06-29T10:01:00Z" w16du:dateUtc="2026-06-29T14:01:00Z">
        <w:r>
          <w:t xml:space="preserve"> </w:t>
        </w:r>
      </w:ins>
      <w:ins w:id="52" w:author="Phua, Keng Yang" w:date="2026-06-29T09:59:00Z" w16du:dateUtc="2026-06-29T13:59:00Z">
        <w:r>
          <w:t>force. Annuity reserves are required in order to ensure that commitments made to</w:t>
        </w:r>
      </w:ins>
      <w:ins w:id="53" w:author="Phua, Keng Yang" w:date="2026-06-29T10:01:00Z" w16du:dateUtc="2026-06-29T14:01:00Z">
        <w:r>
          <w:t xml:space="preserve"> </w:t>
        </w:r>
      </w:ins>
      <w:ins w:id="54" w:author="Phua, Keng Yang" w:date="2026-06-29T10:41:00Z" w16du:dateUtc="2026-06-29T14:41:00Z">
        <w:r w:rsidR="0033146A">
          <w:t>contractholder</w:t>
        </w:r>
      </w:ins>
      <w:ins w:id="55" w:author="Phua, Keng Yang" w:date="2026-06-29T09:59:00Z" w16du:dateUtc="2026-06-29T13:59:00Z">
        <w:r>
          <w:t>s and their beneficiaries will be met, even though the obligations may</w:t>
        </w:r>
      </w:ins>
      <w:ins w:id="56" w:author="Phua, Keng Yang" w:date="2026-06-29T10:01:00Z" w16du:dateUtc="2026-06-29T14:01:00Z">
        <w:r>
          <w:t xml:space="preserve"> </w:t>
        </w:r>
      </w:ins>
      <w:ins w:id="57" w:author="Phua, Keng Yang" w:date="2026-06-29T09:59:00Z" w16du:dateUtc="2026-06-29T13:59:00Z">
        <w:r>
          <w:t>not be due for many years and, for certain products, may extend over the remaining lifetime of the annuitant. Since the</w:t>
        </w:r>
      </w:ins>
      <w:ins w:id="58" w:author="Phua, Keng Yang" w:date="2026-06-29T10:01:00Z" w16du:dateUtc="2026-06-29T14:01:00Z">
        <w:r>
          <w:t xml:space="preserve"> </w:t>
        </w:r>
      </w:ins>
      <w:ins w:id="59" w:author="Phua, Keng Yang" w:date="2026-06-29T09:59:00Z" w16du:dateUtc="2026-06-29T13:59:00Z">
        <w:r>
          <w:t>primary purpose of annuity reserves is to pay benefits when they become due, annuity</w:t>
        </w:r>
      </w:ins>
      <w:ins w:id="60" w:author="Phua, Keng Yang" w:date="2026-06-29T10:01:00Z" w16du:dateUtc="2026-06-29T14:01:00Z">
        <w:r>
          <w:t xml:space="preserve"> </w:t>
        </w:r>
      </w:ins>
      <w:ins w:id="61" w:author="Phua, Keng Yang" w:date="2026-06-29T09:59:00Z" w16du:dateUtc="2026-06-29T13:59:00Z">
        <w:r>
          <w:t>reserves must be adequate, and the funds must be safely invested in assets whose</w:t>
        </w:r>
      </w:ins>
      <w:ins w:id="62" w:author="Phua, Keng Yang" w:date="2026-06-29T10:01:00Z" w16du:dateUtc="2026-06-29T14:01:00Z">
        <w:r>
          <w:t xml:space="preserve"> </w:t>
        </w:r>
      </w:ins>
      <w:ins w:id="63" w:author="Phua, Keng Yang" w:date="2026-06-29T09:59:00Z" w16du:dateUtc="2026-06-29T13:59:00Z">
        <w:r>
          <w:t>cash flow characteristics support the underlying liability obligations.</w:t>
        </w:r>
      </w:ins>
    </w:p>
    <w:p w14:paraId="20B375F4" w14:textId="6FE1F883" w:rsidR="001A14A0" w:rsidRDefault="001A14A0" w:rsidP="00322C43">
      <w:pPr>
        <w:spacing w:line="240" w:lineRule="auto"/>
        <w:rPr>
          <w:ins w:id="64" w:author="Phua, Keng Yang" w:date="2026-06-29T09:59:00Z" w16du:dateUtc="2026-06-29T13:59:00Z"/>
        </w:rPr>
      </w:pPr>
      <w:ins w:id="65" w:author="Phua, Keng Yang" w:date="2026-06-29T09:59:00Z" w16du:dateUtc="2026-06-29T13:59:00Z">
        <w:r>
          <w:t>The Valuation Manual prescribes the minimum standards to be used in determining the</w:t>
        </w:r>
      </w:ins>
      <w:ins w:id="66" w:author="Phua, Keng Yang" w:date="2026-06-29T10:01:00Z" w16du:dateUtc="2026-06-29T14:01:00Z">
        <w:r>
          <w:t xml:space="preserve"> </w:t>
        </w:r>
      </w:ins>
      <w:ins w:id="67" w:author="Phua, Keng Yang" w:date="2026-06-29T09:59:00Z" w16du:dateUtc="2026-06-29T13:59:00Z">
        <w:r>
          <w:t>formula-based reserves as applicable</w:t>
        </w:r>
      </w:ins>
      <w:ins w:id="68" w:author="Phua, Keng Yang" w:date="2026-06-30T09:59:00Z" w16du:dateUtc="2026-06-30T13:59:00Z">
        <w:r w:rsidR="00EF5D10">
          <w:t xml:space="preserve">. </w:t>
        </w:r>
      </w:ins>
      <w:ins w:id="69" w:author="Phua, Keng Yang" w:date="2026-06-29T09:59:00Z" w16du:dateUtc="2026-06-29T13:59:00Z">
        <w:r>
          <w:t>Insurers may establish annuity reserves which</w:t>
        </w:r>
      </w:ins>
      <w:ins w:id="70" w:author="Phua, Keng Yang" w:date="2026-06-29T10:02:00Z" w16du:dateUtc="2026-06-29T14:02:00Z">
        <w:r>
          <w:t xml:space="preserve"> </w:t>
        </w:r>
      </w:ins>
      <w:ins w:id="71" w:author="Phua, Keng Yang" w:date="2026-06-29T09:59:00Z" w16du:dateUtc="2026-06-29T13:59:00Z">
        <w:r>
          <w:t>equal or exceed these minimum standards. These minimum annuity reserve standards</w:t>
        </w:r>
      </w:ins>
      <w:ins w:id="72" w:author="Phua, Keng Yang" w:date="2026-06-29T10:02:00Z" w16du:dateUtc="2026-06-29T14:02:00Z">
        <w:r>
          <w:t xml:space="preserve"> </w:t>
        </w:r>
      </w:ins>
      <w:ins w:id="73" w:author="Phua, Keng Yang" w:date="2026-06-29T09:59:00Z" w16du:dateUtc="2026-06-29T13:59:00Z">
        <w:r>
          <w:t>specify a: 1) valuation mortality table; 2) maximum valuation rate</w:t>
        </w:r>
      </w:ins>
      <w:ins w:id="74" w:author="Phua, Keng Yang" w:date="2026-06-29T10:02:00Z" w16du:dateUtc="2026-06-29T14:02:00Z">
        <w:r>
          <w:t xml:space="preserve"> </w:t>
        </w:r>
      </w:ins>
      <w:ins w:id="75" w:author="Phua, Keng Yang" w:date="2026-06-29T09:59:00Z" w16du:dateUtc="2026-06-29T13:59:00Z">
        <w:r>
          <w:t>of interest; and 3) valuation method. The valuation method used to define minimum</w:t>
        </w:r>
      </w:ins>
      <w:ins w:id="76" w:author="Phua, Keng Yang" w:date="2026-06-29T10:02:00Z" w16du:dateUtc="2026-06-29T14:02:00Z">
        <w:r>
          <w:t xml:space="preserve"> </w:t>
        </w:r>
      </w:ins>
      <w:ins w:id="77" w:author="Phua, Keng Yang" w:date="2026-06-29T09:59:00Z" w16du:dateUtc="2026-06-29T13:59:00Z">
        <w:r>
          <w:t>annuity reserves for statutory accounting purposes under a formula-based methodology</w:t>
        </w:r>
      </w:ins>
      <w:ins w:id="78" w:author="Phua, Keng Yang" w:date="2026-06-29T10:02:00Z" w16du:dateUtc="2026-06-29T14:02:00Z">
        <w:r>
          <w:t xml:space="preserve"> </w:t>
        </w:r>
      </w:ins>
      <w:ins w:id="79" w:author="Phua, Keng Yang" w:date="2026-06-29T09:59:00Z" w16du:dateUtc="2026-06-29T13:59:00Z">
        <w:r>
          <w:t>is principally referred to as the Commissioners Annuity Reserve Valuation Method</w:t>
        </w:r>
      </w:ins>
      <w:ins w:id="80" w:author="Phua, Keng Yang" w:date="2026-06-29T10:02:00Z" w16du:dateUtc="2026-06-29T14:02:00Z">
        <w:r>
          <w:t xml:space="preserve"> </w:t>
        </w:r>
      </w:ins>
      <w:ins w:id="81" w:author="Phua, Keng Yang" w:date="2026-06-29T09:59:00Z" w16du:dateUtc="2026-06-29T13:59:00Z">
        <w:r>
          <w:t>(CARVM). The mortality assumptions used in the prescribed tables are</w:t>
        </w:r>
      </w:ins>
      <w:ins w:id="82" w:author="Phua, Keng Yang" w:date="2026-06-29T10:02:00Z" w16du:dateUtc="2026-06-29T14:02:00Z">
        <w:r>
          <w:t xml:space="preserve"> </w:t>
        </w:r>
      </w:ins>
      <w:ins w:id="83" w:author="Phua, Keng Yang" w:date="2026-06-29T09:59:00Z" w16du:dateUtc="2026-06-29T13:59:00Z">
        <w:r>
          <w:t>intended to be conservative relative to expected experience, and the valuation</w:t>
        </w:r>
      </w:ins>
      <w:ins w:id="84" w:author="Phua, Keng Yang" w:date="2026-06-29T10:02:00Z" w16du:dateUtc="2026-06-29T14:02:00Z">
        <w:r>
          <w:t xml:space="preserve"> </w:t>
        </w:r>
      </w:ins>
      <w:ins w:id="85" w:author="Phua, Keng Yang" w:date="2026-06-29T09:59:00Z" w16du:dateUtc="2026-06-29T13:59:00Z">
        <w:r>
          <w:t>interest rate assumptions are intended to be significantly lower than current money</w:t>
        </w:r>
      </w:ins>
      <w:ins w:id="86" w:author="Phua, Keng Yang" w:date="2026-06-29T10:02:00Z" w16du:dateUtc="2026-06-29T14:02:00Z">
        <w:r>
          <w:t xml:space="preserve"> </w:t>
        </w:r>
      </w:ins>
      <w:ins w:id="87" w:author="Phua, Keng Yang" w:date="2026-06-29T09:59:00Z" w16du:dateUtc="2026-06-29T13:59:00Z">
        <w:r>
          <w:t>and capital market yields. Thus, the annuity reserves developed under a formula-based valuation methodology are generally conservative.</w:t>
        </w:r>
      </w:ins>
    </w:p>
    <w:p w14:paraId="4E62F217" w14:textId="3CDC88DA" w:rsidR="001A14A0" w:rsidRDefault="001A14A0" w:rsidP="00322C43">
      <w:pPr>
        <w:spacing w:line="240" w:lineRule="auto"/>
        <w:rPr>
          <w:ins w:id="88" w:author="Phua, Keng Yang" w:date="2026-06-29T09:59:00Z" w16du:dateUtc="2026-06-29T13:59:00Z"/>
        </w:rPr>
      </w:pPr>
      <w:ins w:id="89" w:author="Phua, Keng Yang" w:date="2026-06-29T09:59:00Z" w16du:dateUtc="2026-06-29T13:59:00Z">
        <w:r>
          <w:t>CARVM establishes minimum reserves as the greatest of the present values of the</w:t>
        </w:r>
      </w:ins>
      <w:ins w:id="90" w:author="Phua, Keng Yang" w:date="2026-06-29T10:05:00Z" w16du:dateUtc="2026-06-29T14:05:00Z">
        <w:r>
          <w:t xml:space="preserve"> </w:t>
        </w:r>
      </w:ins>
      <w:ins w:id="91" w:author="Phua, Keng Yang" w:date="2026-06-29T09:59:00Z" w16du:dateUtc="2026-06-29T13:59:00Z">
        <w:r>
          <w:t xml:space="preserve">future guaranteed benefits available to the </w:t>
        </w:r>
      </w:ins>
      <w:ins w:id="92" w:author="Phua, Keng Yang" w:date="2026-06-29T10:41:00Z" w16du:dateUtc="2026-06-29T14:41:00Z">
        <w:r w:rsidR="0033146A">
          <w:t xml:space="preserve">contractholder </w:t>
        </w:r>
      </w:ins>
      <w:ins w:id="93" w:author="Phua, Keng Yang" w:date="2026-06-29T09:59:00Z" w16du:dateUtc="2026-06-29T13:59:00Z">
        <w:r>
          <w:t>under each elective</w:t>
        </w:r>
      </w:ins>
      <w:ins w:id="94" w:author="Phua, Keng Yang" w:date="2026-06-29T10:05:00Z" w16du:dateUtc="2026-06-29T14:05:00Z">
        <w:r>
          <w:t xml:space="preserve"> </w:t>
        </w:r>
      </w:ins>
      <w:ins w:id="95" w:author="Phua, Keng Yang" w:date="2026-06-29T09:59:00Z" w16du:dateUtc="2026-06-29T13:59:00Z">
        <w:r>
          <w:t>benefit pattern, valued using the prescribed valuation interest rate and mortality</w:t>
        </w:r>
      </w:ins>
      <w:ins w:id="96" w:author="Phua, Keng Yang" w:date="2026-06-29T10:05:00Z" w16du:dateUtc="2026-06-29T14:05:00Z">
        <w:r>
          <w:t xml:space="preserve"> </w:t>
        </w:r>
      </w:ins>
      <w:ins w:id="97" w:author="Phua, Keng Yang" w:date="2026-06-29T09:59:00Z" w16du:dateUtc="2026-06-29T13:59:00Z">
        <w:r>
          <w:t>basis. This approach is intended to recognize the optionality embedded in many</w:t>
        </w:r>
      </w:ins>
      <w:ins w:id="98" w:author="Phua, Keng Yang" w:date="2026-06-29T10:06:00Z" w16du:dateUtc="2026-06-29T14:06:00Z">
        <w:r>
          <w:t xml:space="preserve"> </w:t>
        </w:r>
      </w:ins>
      <w:ins w:id="99" w:author="Phua, Keng Yang" w:date="2026-06-29T09:59:00Z" w16du:dateUtc="2026-06-29T13:59:00Z">
        <w:r>
          <w:t xml:space="preserve">annuity contracts (e.g., the </w:t>
        </w:r>
      </w:ins>
      <w:ins w:id="100" w:author="Phua, Keng Yang" w:date="2026-06-29T10:41:00Z" w16du:dateUtc="2026-06-29T14:41:00Z">
        <w:r w:rsidR="0033146A">
          <w:t xml:space="preserve">contractholder’s </w:t>
        </w:r>
      </w:ins>
      <w:ins w:id="101" w:author="Phua, Keng Yang" w:date="2026-06-29T09:59:00Z" w16du:dateUtc="2026-06-29T13:59:00Z">
        <w:r>
          <w:t>ability to surrender, annuitize, or</w:t>
        </w:r>
      </w:ins>
      <w:ins w:id="102" w:author="Phua, Keng Yang" w:date="2026-06-29T10:06:00Z" w16du:dateUtc="2026-06-29T14:06:00Z">
        <w:r>
          <w:t xml:space="preserve"> </w:t>
        </w:r>
      </w:ins>
      <w:ins w:id="103" w:author="Phua, Keng Yang" w:date="2026-06-29T09:59:00Z" w16du:dateUtc="2026-06-29T13:59:00Z">
        <w:r>
          <w:t>elect a guaranteed living benefit). Formula-based annuity reserve requirements are</w:t>
        </w:r>
      </w:ins>
      <w:ins w:id="104" w:author="Phua, Keng Yang" w:date="2026-06-29T10:06:00Z" w16du:dateUtc="2026-06-29T14:06:00Z">
        <w:r>
          <w:t xml:space="preserve"> </w:t>
        </w:r>
      </w:ins>
      <w:ins w:id="105" w:author="Phua, Keng Yang" w:date="2026-06-29T09:59:00Z" w16du:dateUtc="2026-06-29T13:59:00Z">
        <w:r>
          <w:t>further supplemented by Actuarial Guidelines that provide additional clarification</w:t>
        </w:r>
      </w:ins>
      <w:ins w:id="106" w:author="Phua, Keng Yang" w:date="2026-06-29T10:06:00Z" w16du:dateUtc="2026-06-29T14:06:00Z">
        <w:r>
          <w:t xml:space="preserve"> </w:t>
        </w:r>
      </w:ins>
      <w:ins w:id="107" w:author="Phua, Keng Yang" w:date="2026-06-29T09:59:00Z" w16du:dateUtc="2026-06-29T13:59:00Z">
        <w:r>
          <w:t>and methodology for specific product types and benefit features.</w:t>
        </w:r>
      </w:ins>
    </w:p>
    <w:p w14:paraId="3B1281C6" w14:textId="0C8565CF" w:rsidR="001A14A0" w:rsidRDefault="001A14A0" w:rsidP="00322C43">
      <w:pPr>
        <w:spacing w:line="240" w:lineRule="auto"/>
        <w:rPr>
          <w:ins w:id="108" w:author="Phua, Keng Yang" w:date="2026-06-29T09:59:00Z" w16du:dateUtc="2026-06-29T13:59:00Z"/>
        </w:rPr>
      </w:pPr>
      <w:ins w:id="109" w:author="Phua, Keng Yang" w:date="2026-06-29T09:59:00Z" w16du:dateUtc="2026-06-29T13:59:00Z">
        <w:r>
          <w:t xml:space="preserve">For certain in-scope </w:t>
        </w:r>
      </w:ins>
      <w:ins w:id="110" w:author="Phua, Keng Yang" w:date="2026-06-30T10:03:00Z" w16du:dateUtc="2026-06-30T14:03:00Z">
        <w:r w:rsidR="00EF5D10">
          <w:t xml:space="preserve">variable annuity contracts (under VM-21) and </w:t>
        </w:r>
      </w:ins>
      <w:ins w:id="111" w:author="Phua, Keng Yang" w:date="2026-06-29T09:59:00Z" w16du:dateUtc="2026-06-29T13:59:00Z">
        <w:r>
          <w:t>non-variable annuity contracts (under VM-22), the Valuation Manual extends the reserving</w:t>
        </w:r>
      </w:ins>
      <w:ins w:id="112" w:author="Phua, Keng Yang" w:date="2026-06-29T10:06:00Z" w16du:dateUtc="2026-06-29T14:06:00Z">
        <w:r>
          <w:t xml:space="preserve"> </w:t>
        </w:r>
      </w:ins>
      <w:ins w:id="113" w:author="Phua, Keng Yang" w:date="2026-06-29T09:59:00Z" w16du:dateUtc="2026-06-29T13:59:00Z">
        <w:r>
          <w:t>framework beyond the formula-based methodology to a principle-based valuation</w:t>
        </w:r>
      </w:ins>
      <w:ins w:id="114" w:author="Phua, Keng Yang" w:date="2026-06-29T10:06:00Z" w16du:dateUtc="2026-06-29T14:06:00Z">
        <w:r>
          <w:t xml:space="preserve"> </w:t>
        </w:r>
      </w:ins>
      <w:ins w:id="115" w:author="Phua, Keng Yang" w:date="2026-06-29T09:59:00Z" w16du:dateUtc="2026-06-29T13:59:00Z">
        <w:r>
          <w:t>methodology that incorporates stochastic and deterministic projections of liability</w:t>
        </w:r>
      </w:ins>
      <w:ins w:id="116" w:author="Phua, Keng Yang" w:date="2026-06-29T10:06:00Z" w16du:dateUtc="2026-06-29T14:06:00Z">
        <w:r>
          <w:t xml:space="preserve"> </w:t>
        </w:r>
      </w:ins>
      <w:ins w:id="117" w:author="Phua, Keng Yang" w:date="2026-06-29T09:59:00Z" w16du:dateUtc="2026-06-29T13:59:00Z">
        <w:r>
          <w:t>cash flows under prescribed economic scenarios. During the transition period for VM-22, both formula-based and principle-based</w:t>
        </w:r>
      </w:ins>
      <w:ins w:id="118" w:author="Phua, Keng Yang" w:date="2026-06-29T10:06:00Z" w16du:dateUtc="2026-06-29T14:06:00Z">
        <w:r>
          <w:t xml:space="preserve"> </w:t>
        </w:r>
      </w:ins>
      <w:ins w:id="119" w:author="Phua, Keng Yang" w:date="2026-06-29T09:59:00Z" w16du:dateUtc="2026-06-29T13:59:00Z">
        <w:r>
          <w:t>methodologies may apply to different blocks of an insurer's non-variable annuity</w:t>
        </w:r>
      </w:ins>
      <w:ins w:id="120" w:author="Phua, Keng Yang" w:date="2026-06-29T10:06:00Z" w16du:dateUtc="2026-06-29T14:06:00Z">
        <w:r>
          <w:t xml:space="preserve"> </w:t>
        </w:r>
      </w:ins>
      <w:ins w:id="121" w:author="Phua, Keng Yang" w:date="2026-06-29T09:59:00Z" w16du:dateUtc="2026-06-29T13:59:00Z">
        <w:r>
          <w:t>business depending on the insurer's transition election and the date of contract</w:t>
        </w:r>
      </w:ins>
      <w:ins w:id="122" w:author="Phua, Keng Yang" w:date="2026-06-29T10:06:00Z" w16du:dateUtc="2026-06-29T14:06:00Z">
        <w:r>
          <w:t xml:space="preserve"> </w:t>
        </w:r>
      </w:ins>
      <w:ins w:id="123" w:author="Phua, Keng Yang" w:date="2026-06-29T09:59:00Z" w16du:dateUtc="2026-06-29T13:59:00Z">
        <w:r>
          <w:t>issue. Examiners should determine the methodology applicable to each material block</w:t>
        </w:r>
      </w:ins>
      <w:ins w:id="124" w:author="Phua, Keng Yang" w:date="2026-06-29T10:07:00Z" w16du:dateUtc="2026-06-29T14:07:00Z">
        <w:r>
          <w:t xml:space="preserve"> </w:t>
        </w:r>
      </w:ins>
      <w:ins w:id="125" w:author="Phua, Keng Yang" w:date="2026-06-29T09:59:00Z" w16du:dateUtc="2026-06-29T13:59:00Z">
        <w:r>
          <w:t>of annuity business and tailor the examination procedures accordingly.</w:t>
        </w:r>
      </w:ins>
    </w:p>
    <w:p w14:paraId="693EF55C" w14:textId="17593831" w:rsidR="007D0553" w:rsidRDefault="001A14A0" w:rsidP="00322C43">
      <w:pPr>
        <w:spacing w:line="240" w:lineRule="auto"/>
        <w:rPr>
          <w:ins w:id="126" w:author="Phua, Keng Yang" w:date="2026-06-26T10:27:00Z" w16du:dateUtc="2026-06-26T14:27:00Z"/>
        </w:rPr>
      </w:pPr>
      <w:ins w:id="127" w:author="Phua, Keng Yang" w:date="2026-06-29T09:59:00Z" w16du:dateUtc="2026-06-29T13:59:00Z">
        <w:r>
          <w:t>Because the calculation, validation and review of annuity reserves require</w:t>
        </w:r>
      </w:ins>
      <w:ins w:id="128" w:author="Phua, Keng Yang" w:date="2026-06-29T10:07:00Z" w16du:dateUtc="2026-06-29T14:07:00Z">
        <w:r>
          <w:t xml:space="preserve"> </w:t>
        </w:r>
      </w:ins>
      <w:ins w:id="129" w:author="Phua, Keng Yang" w:date="2026-06-29T09:59:00Z" w16du:dateUtc="2026-06-29T13:59:00Z">
        <w:r>
          <w:t>specialized actuarial expertise, examiners should consider engaging a credentialed</w:t>
        </w:r>
      </w:ins>
      <w:ins w:id="130" w:author="Phua, Keng Yang" w:date="2026-06-29T10:07:00Z" w16du:dateUtc="2026-06-29T14:07:00Z">
        <w:r>
          <w:t xml:space="preserve"> </w:t>
        </w:r>
      </w:ins>
      <w:ins w:id="131" w:author="Phua, Keng Yang" w:date="2026-06-29T09:59:00Z" w16du:dateUtc="2026-06-29T13:59:00Z">
        <w:r>
          <w:t>actuary on examinations of insurers with a substantial amount of annuity business,</w:t>
        </w:r>
      </w:ins>
      <w:ins w:id="132" w:author="Phua, Keng Yang" w:date="2026-06-29T10:07:00Z" w16du:dateUtc="2026-06-29T14:07:00Z">
        <w:r>
          <w:t xml:space="preserve"> </w:t>
        </w:r>
      </w:ins>
      <w:ins w:id="133" w:author="Phua, Keng Yang" w:date="2026-06-29T09:59:00Z" w16du:dateUtc="2026-06-29T13:59:00Z">
        <w:r>
          <w:t>particularly where principle-based valuation methodologies apply. See Section 1,</w:t>
        </w:r>
      </w:ins>
      <w:ins w:id="134" w:author="Phua, Keng Yang" w:date="2026-06-29T10:07:00Z" w16du:dateUtc="2026-06-29T14:07:00Z">
        <w:r>
          <w:t xml:space="preserve"> </w:t>
        </w:r>
      </w:ins>
      <w:ins w:id="135" w:author="Phua, Keng Yang" w:date="2026-06-29T09:59:00Z" w16du:dateUtc="2026-06-29T13:59:00Z">
        <w:r>
          <w:t>Part III, E. Using the Work of a Specialist for further reference.</w:t>
        </w:r>
      </w:ins>
    </w:p>
    <w:p w14:paraId="7984C89E" w14:textId="55CBD352" w:rsidR="007D0553" w:rsidRDefault="007D0553" w:rsidP="00787ECB">
      <w:pPr>
        <w:pStyle w:val="Heading3"/>
        <w:numPr>
          <w:ilvl w:val="0"/>
          <w:numId w:val="2"/>
        </w:numPr>
        <w:spacing w:before="0" w:after="200" w:line="240" w:lineRule="auto"/>
        <w:jc w:val="both"/>
        <w:rPr>
          <w:ins w:id="136" w:author="Phua, Keng Yang" w:date="2026-06-26T10:34:00Z" w16du:dateUtc="2026-06-26T14:34:00Z"/>
          <w:b/>
          <w:bCs/>
          <w:color w:val="3D7E77"/>
          <w:sz w:val="22"/>
          <w:szCs w:val="22"/>
        </w:rPr>
      </w:pPr>
      <w:ins w:id="137" w:author="Phua, Keng Yang" w:date="2026-06-26T10:33:00Z" w16du:dateUtc="2026-06-26T14:33:00Z">
        <w:r>
          <w:rPr>
            <w:b/>
            <w:bCs/>
            <w:color w:val="3D7E77"/>
            <w:sz w:val="22"/>
            <w:szCs w:val="22"/>
          </w:rPr>
          <w:t>Annuity Formula</w:t>
        </w:r>
      </w:ins>
      <w:ins w:id="138" w:author="Phua, Keng Yang" w:date="2026-07-08T14:29:00Z" w16du:dateUtc="2026-07-08T18:29:00Z">
        <w:r w:rsidR="0091642B">
          <w:rPr>
            <w:b/>
            <w:bCs/>
            <w:color w:val="3D7E77"/>
            <w:sz w:val="22"/>
            <w:szCs w:val="22"/>
          </w:rPr>
          <w:t>-</w:t>
        </w:r>
      </w:ins>
      <w:ins w:id="139" w:author="Phua, Keng Yang" w:date="2026-06-26T10:33:00Z" w16du:dateUtc="2026-06-26T14:33:00Z">
        <w:r>
          <w:rPr>
            <w:b/>
            <w:bCs/>
            <w:color w:val="3D7E77"/>
            <w:sz w:val="22"/>
            <w:szCs w:val="22"/>
          </w:rPr>
          <w:t>Based V</w:t>
        </w:r>
      </w:ins>
      <w:ins w:id="140" w:author="Phua, Keng Yang" w:date="2026-06-26T10:34:00Z" w16du:dateUtc="2026-06-26T14:34:00Z">
        <w:r>
          <w:rPr>
            <w:b/>
            <w:bCs/>
            <w:color w:val="3D7E77"/>
            <w:sz w:val="22"/>
            <w:szCs w:val="22"/>
          </w:rPr>
          <w:t>aluation Methodology</w:t>
        </w:r>
      </w:ins>
    </w:p>
    <w:p w14:paraId="5E88193B" w14:textId="68B66D44" w:rsidR="007D0553" w:rsidRDefault="00272B33" w:rsidP="007D0553">
      <w:pPr>
        <w:rPr>
          <w:ins w:id="141" w:author="Phua, Keng Yang" w:date="2026-06-26T10:35:00Z" w16du:dateUtc="2026-06-26T14:35:00Z"/>
        </w:rPr>
      </w:pPr>
      <w:ins w:id="142" w:author="Phua, Keng Yang" w:date="2026-06-26T10:34:00Z" w16du:dateUtc="2026-06-26T14:34:00Z">
        <w:r w:rsidRPr="00272B33">
          <w:t xml:space="preserve">Under a formula-based valuation methodology, annuity reserves are determined using prescribed valuation interest rates, prescribed mortality tables, and prescribed methods set forth in the </w:t>
        </w:r>
      </w:ins>
      <w:ins w:id="143" w:author="Phua, Keng Yang" w:date="2026-07-08T14:27:00Z" w16du:dateUtc="2026-07-08T18:27:00Z">
        <w:r w:rsidR="00174ABE">
          <w:t>Standard Valuation Law (</w:t>
        </w:r>
      </w:ins>
      <w:ins w:id="144" w:author="Phua, Keng Yang" w:date="2026-06-26T10:34:00Z" w16du:dateUtc="2026-06-26T14:34:00Z">
        <w:r w:rsidRPr="00272B33">
          <w:t>SVL</w:t>
        </w:r>
      </w:ins>
      <w:ins w:id="145" w:author="Phua, Keng Yang" w:date="2026-07-08T14:27:00Z" w16du:dateUtc="2026-07-08T18:27:00Z">
        <w:r w:rsidR="00174ABE">
          <w:t>)</w:t>
        </w:r>
      </w:ins>
      <w:ins w:id="146" w:author="Phua, Keng Yang" w:date="2026-06-26T10:34:00Z" w16du:dateUtc="2026-06-26T14:34:00Z">
        <w:r w:rsidRPr="00272B33">
          <w:t xml:space="preserve"> and</w:t>
        </w:r>
      </w:ins>
      <w:ins w:id="147" w:author="Phua, Keng Yang" w:date="2026-07-08T14:28:00Z" w16du:dateUtc="2026-07-08T18:28:00Z">
        <w:r w:rsidR="00174ABE">
          <w:t xml:space="preserve"> referenced in</w:t>
        </w:r>
      </w:ins>
      <w:ins w:id="148" w:author="Phua, Keng Yang" w:date="2026-06-26T10:34:00Z" w16du:dateUtc="2026-06-26T14:34:00Z">
        <w:r w:rsidRPr="00272B33">
          <w:t xml:space="preserve"> the Valuation Manual. The principal formula-based method for annuity reserves is the Commissioners Annuity Reserve Valuation Method (CARVM), which establishes the minimum reserve as the </w:t>
        </w:r>
        <w:r w:rsidRPr="00272B33">
          <w:lastRenderedPageBreak/>
          <w:t xml:space="preserve">greatest of the present values of the future guaranteed benefits available to the </w:t>
        </w:r>
      </w:ins>
      <w:ins w:id="149" w:author="Phua, Keng Yang" w:date="2026-06-29T10:41:00Z" w16du:dateUtc="2026-06-29T14:41:00Z">
        <w:r w:rsidR="0033146A">
          <w:t xml:space="preserve">contractholder </w:t>
        </w:r>
      </w:ins>
      <w:ins w:id="150" w:author="Phua, Keng Yang" w:date="2026-06-26T10:34:00Z" w16du:dateUtc="2026-06-26T14:34:00Z">
        <w:r w:rsidRPr="00272B33">
          <w:t>under each elective benefit pattern, valued using the prescribed valuation interest rate and mortality basis.</w:t>
        </w:r>
      </w:ins>
    </w:p>
    <w:p w14:paraId="6C0FE185" w14:textId="10B117C9" w:rsidR="00272B33" w:rsidRPr="00322C43" w:rsidRDefault="00272B33" w:rsidP="00322C43">
      <w:pPr>
        <w:rPr>
          <w:ins w:id="151" w:author="Phua, Keng Yang" w:date="2026-06-26T10:33:00Z" w16du:dateUtc="2026-06-26T14:33:00Z"/>
        </w:rPr>
      </w:pPr>
      <w:ins w:id="152" w:author="Phua, Keng Yang" w:date="2026-06-26T10:35:00Z" w16du:dateUtc="2026-06-26T14:35:00Z">
        <w:r>
          <w:t>T</w:t>
        </w:r>
        <w:r w:rsidRPr="00272B33">
          <w:t>he Valuation Manual section currently codified as VM-V (formerly designated VM-22, redesignated coincident with the adoption of the principle-based VM-22) establishes prescribed valuation interest rates and methodology for certain non-variable immediate annuities and similar contracts that remain subject to formula-based valuation.</w:t>
        </w:r>
      </w:ins>
    </w:p>
    <w:p w14:paraId="354F9E3B" w14:textId="6DD0F8C4" w:rsidR="00272B33" w:rsidRDefault="00272B33" w:rsidP="00787ECB">
      <w:pPr>
        <w:pStyle w:val="Heading3"/>
        <w:numPr>
          <w:ilvl w:val="0"/>
          <w:numId w:val="2"/>
        </w:numPr>
        <w:spacing w:before="0" w:after="200" w:line="240" w:lineRule="auto"/>
        <w:jc w:val="both"/>
        <w:rPr>
          <w:ins w:id="153" w:author="Phua, Keng Yang" w:date="2026-06-26T10:37:00Z" w16du:dateUtc="2026-06-26T14:37:00Z"/>
          <w:b/>
          <w:bCs/>
          <w:color w:val="3D7E77"/>
          <w:sz w:val="22"/>
          <w:szCs w:val="22"/>
        </w:rPr>
      </w:pPr>
      <w:ins w:id="154" w:author="Phua, Keng Yang" w:date="2026-06-26T10:37:00Z" w16du:dateUtc="2026-06-26T14:37:00Z">
        <w:r>
          <w:rPr>
            <w:b/>
            <w:bCs/>
            <w:color w:val="3D7E77"/>
            <w:sz w:val="22"/>
            <w:szCs w:val="22"/>
          </w:rPr>
          <w:t>Annuity Principle-Based Valuation Methodology</w:t>
        </w:r>
      </w:ins>
    </w:p>
    <w:p w14:paraId="45CEC173" w14:textId="46FFC86D" w:rsidR="00BF76E4" w:rsidRDefault="00BF76E4" w:rsidP="00BF76E4">
      <w:pPr>
        <w:rPr>
          <w:ins w:id="155" w:author="Phua, Keng Yang" w:date="2026-06-29T10:23:00Z" w16du:dateUtc="2026-06-29T14:23:00Z"/>
        </w:rPr>
      </w:pPr>
      <w:ins w:id="156" w:author="Phua, Keng Yang" w:date="2026-06-29T10:23:00Z" w16du:dateUtc="2026-06-29T14:23:00Z">
        <w:r>
          <w:t xml:space="preserve">In general, the principle-based valuation methodology applied to annuity contracts shares the same conceptual foundation as the methodology described in </w:t>
        </w:r>
      </w:ins>
      <w:ins w:id="157" w:author="Phua, Keng Yang" w:date="2026-07-08T15:14:00Z" w16du:dateUtc="2026-07-08T19:14:00Z">
        <w:r w:rsidR="003E5455">
          <w:t xml:space="preserve">the </w:t>
        </w:r>
      </w:ins>
      <w:ins w:id="158" w:author="Phua, Keng Yang" w:date="2026-06-29T10:23:00Z" w16du:dateUtc="2026-06-29T14:23:00Z">
        <w:r>
          <w:t>subsection for life insurance</w:t>
        </w:r>
      </w:ins>
      <w:ins w:id="159" w:author="Phua, Keng Yang" w:date="2026-06-29T10:27:00Z" w16du:dateUtc="2026-06-29T14:27:00Z">
        <w:r>
          <w:t>. A</w:t>
        </w:r>
      </w:ins>
      <w:ins w:id="160" w:author="Phua, Keng Yang" w:date="2026-06-29T10:23:00Z" w16du:dateUtc="2026-06-29T14:23:00Z">
        <w:r>
          <w:t>ll of the liability cash flows emanating from the contract</w:t>
        </w:r>
      </w:ins>
      <w:ins w:id="161" w:author="Phua, Keng Yang" w:date="2026-06-29T10:24:00Z" w16du:dateUtc="2026-06-29T14:24:00Z">
        <w:r>
          <w:t xml:space="preserve"> </w:t>
        </w:r>
      </w:ins>
      <w:ins w:id="162" w:author="Phua, Keng Yang" w:date="2026-06-29T10:23:00Z" w16du:dateUtc="2026-06-29T14:23:00Z">
        <w:r>
          <w:t>benefits provided in the product are determined for each period and compared with</w:t>
        </w:r>
      </w:ins>
      <w:ins w:id="163" w:author="Phua, Keng Yang" w:date="2026-06-29T10:24:00Z" w16du:dateUtc="2026-06-29T14:24:00Z">
        <w:r>
          <w:t xml:space="preserve"> </w:t>
        </w:r>
      </w:ins>
      <w:ins w:id="164" w:author="Phua, Keng Yang" w:date="2026-06-29T10:23:00Z" w16du:dateUtc="2026-06-29T14:23:00Z">
        <w:r>
          <w:t>all of the asset cash flows for each period determined from the assets the</w:t>
        </w:r>
      </w:ins>
      <w:ins w:id="165" w:author="Phua, Keng Yang" w:date="2026-06-29T10:24:00Z" w16du:dateUtc="2026-06-29T14:24:00Z">
        <w:r>
          <w:t xml:space="preserve"> </w:t>
        </w:r>
      </w:ins>
      <w:ins w:id="166" w:author="Phua, Keng Yang" w:date="2026-06-29T10:23:00Z" w16du:dateUtc="2026-06-29T14:23:00Z">
        <w:r>
          <w:t>insurance company has purchased or plans to purchase or sell to fund the liability</w:t>
        </w:r>
      </w:ins>
      <w:ins w:id="167" w:author="Phua, Keng Yang" w:date="2026-06-29T10:24:00Z" w16du:dateUtc="2026-06-29T14:24:00Z">
        <w:r>
          <w:t xml:space="preserve"> </w:t>
        </w:r>
      </w:ins>
      <w:ins w:id="168" w:author="Phua, Keng Yang" w:date="2026-06-29T10:23:00Z" w16du:dateUtc="2026-06-29T14:23:00Z">
        <w:r>
          <w:t>cash flows. The resulting differences between the asset and liability cash flows</w:t>
        </w:r>
      </w:ins>
      <w:ins w:id="169" w:author="Phua, Keng Yang" w:date="2026-06-29T10:24:00Z" w16du:dateUtc="2026-06-29T14:24:00Z">
        <w:r>
          <w:t xml:space="preserve"> </w:t>
        </w:r>
      </w:ins>
      <w:ins w:id="170" w:author="Phua, Keng Yang" w:date="2026-06-29T10:23:00Z" w16du:dateUtc="2026-06-29T14:23:00Z">
        <w:r>
          <w:t>for each period are valued under a range of likely or plausible economic scenarios.</w:t>
        </w:r>
      </w:ins>
    </w:p>
    <w:p w14:paraId="5A8E4260" w14:textId="5E78D585" w:rsidR="00BF76E4" w:rsidRDefault="00BF76E4" w:rsidP="00BF76E4">
      <w:pPr>
        <w:rPr>
          <w:ins w:id="171" w:author="Phua, Keng Yang" w:date="2026-06-29T10:23:00Z" w16du:dateUtc="2026-06-29T14:23:00Z"/>
        </w:rPr>
      </w:pPr>
      <w:ins w:id="172" w:author="Phua, Keng Yang" w:date="2026-06-29T10:23:00Z" w16du:dateUtc="2026-06-29T14:23:00Z">
        <w:r>
          <w:t>The Valuation Manual establishes two parallel principle-based frameworks for</w:t>
        </w:r>
      </w:ins>
      <w:ins w:id="173" w:author="Phua, Keng Yang" w:date="2026-06-29T10:24:00Z" w16du:dateUtc="2026-06-29T14:24:00Z">
        <w:r>
          <w:t xml:space="preserve"> </w:t>
        </w:r>
      </w:ins>
      <w:ins w:id="174" w:author="Phua, Keng Yang" w:date="2026-06-29T10:23:00Z" w16du:dateUtc="2026-06-29T14:23:00Z">
        <w:r>
          <w:t>annuity contracts: VM-21, applicable to variable annuities and similar contracts</w:t>
        </w:r>
      </w:ins>
      <w:ins w:id="175" w:author="Phua, Keng Yang" w:date="2026-06-29T10:24:00Z" w16du:dateUtc="2026-06-29T14:24:00Z">
        <w:r>
          <w:t xml:space="preserve"> </w:t>
        </w:r>
      </w:ins>
      <w:ins w:id="176" w:author="Phua, Keng Yang" w:date="2026-06-29T10:23:00Z" w16du:dateUtc="2026-06-29T14:23:00Z">
        <w:r>
          <w:t>containing guaranteed benefits, and VM-22, applicable to non-variable annuities.</w:t>
        </w:r>
      </w:ins>
      <w:ins w:id="177" w:author="Phua, Keng Yang" w:date="2026-06-29T10:24:00Z" w16du:dateUtc="2026-06-29T14:24:00Z">
        <w:r>
          <w:t xml:space="preserve"> </w:t>
        </w:r>
      </w:ins>
      <w:ins w:id="178" w:author="Phua, Keng Yang" w:date="2026-06-29T10:23:00Z" w16du:dateUtc="2026-06-29T14:23:00Z">
        <w:r>
          <w:t xml:space="preserve">The two frameworks differ in scope, reserve components and </w:t>
        </w:r>
      </w:ins>
      <w:ins w:id="179" w:author="Phua, Keng Yang" w:date="2026-07-08T14:25:00Z" w16du:dateUtc="2026-07-08T18:25:00Z">
        <w:r w:rsidR="006B57C0">
          <w:t xml:space="preserve">applicability of </w:t>
        </w:r>
      </w:ins>
      <w:ins w:id="180" w:author="Phua, Keng Yang" w:date="2026-06-29T10:23:00Z" w16du:dateUtc="2026-06-29T14:23:00Z">
        <w:r>
          <w:t>exclusion testing, but</w:t>
        </w:r>
      </w:ins>
      <w:ins w:id="181" w:author="Phua, Keng Yang" w:date="2026-06-29T10:27:00Z" w16du:dateUtc="2026-06-29T14:27:00Z">
        <w:r>
          <w:t xml:space="preserve"> </w:t>
        </w:r>
      </w:ins>
      <w:ins w:id="182" w:author="Phua, Keng Yang" w:date="2026-06-29T10:23:00Z" w16du:dateUtc="2026-06-29T14:23:00Z">
        <w:r>
          <w:t>share the same stochastic projection mechanics and use of the prescribed economic</w:t>
        </w:r>
      </w:ins>
      <w:ins w:id="183" w:author="Phua, Keng Yang" w:date="2026-06-29T10:27:00Z" w16du:dateUtc="2026-06-29T14:27:00Z">
        <w:r>
          <w:t xml:space="preserve"> </w:t>
        </w:r>
      </w:ins>
      <w:ins w:id="184" w:author="Phua, Keng Yang" w:date="2026-06-29T10:23:00Z" w16du:dateUtc="2026-06-29T14:23:00Z">
        <w:r>
          <w:t>scenarios.</w:t>
        </w:r>
      </w:ins>
    </w:p>
    <w:p w14:paraId="5F608521" w14:textId="441BD1E0" w:rsidR="00BF76E4" w:rsidRDefault="00BF76E4" w:rsidP="00BF76E4">
      <w:pPr>
        <w:rPr>
          <w:ins w:id="185" w:author="Phua, Keng Yang" w:date="2026-06-29T10:23:00Z" w16du:dateUtc="2026-06-29T14:23:00Z"/>
        </w:rPr>
      </w:pPr>
      <w:ins w:id="186" w:author="Phua, Keng Yang" w:date="2026-06-29T10:23:00Z" w16du:dateUtc="2026-06-29T14:23:00Z">
        <w:r>
          <w:t>VM-21 — Variable Annuities</w:t>
        </w:r>
      </w:ins>
    </w:p>
    <w:p w14:paraId="0B4B437B" w14:textId="56856300" w:rsidR="00BF76E4" w:rsidRDefault="00BF76E4" w:rsidP="00BF76E4">
      <w:pPr>
        <w:rPr>
          <w:ins w:id="187" w:author="Phua, Keng Yang" w:date="2026-06-29T10:23:00Z" w16du:dateUtc="2026-06-29T14:23:00Z"/>
        </w:rPr>
      </w:pPr>
      <w:ins w:id="188" w:author="Phua, Keng Yang" w:date="2026-06-29T10:23:00Z" w16du:dateUtc="2026-06-29T14:23:00Z">
        <w:r>
          <w:t>VM-21 became effective January 1, 2020 and applies to variable annuity contracts</w:t>
        </w:r>
      </w:ins>
      <w:ins w:id="189" w:author="Phua, Keng Yang" w:date="2026-06-29T10:28:00Z" w16du:dateUtc="2026-06-29T14:28:00Z">
        <w:r>
          <w:t xml:space="preserve"> </w:t>
        </w:r>
      </w:ins>
      <w:ins w:id="190" w:author="Phua, Keng Yang" w:date="2026-06-29T10:23:00Z" w16du:dateUtc="2026-06-29T14:23:00Z">
        <w:r>
          <w:t>(with or without guaranteed minimum death benefits</w:t>
        </w:r>
      </w:ins>
      <w:ins w:id="191" w:author="Phua, Keng Yang" w:date="2026-07-08T14:17:00Z" w16du:dateUtc="2026-07-08T18:17:00Z">
        <w:r w:rsidR="00F978D7">
          <w:t xml:space="preserve"> </w:t>
        </w:r>
      </w:ins>
      <w:ins w:id="192" w:author="Phua, Keng Yang" w:date="2026-07-08T14:18:00Z" w16du:dateUtc="2026-07-08T18:18:00Z">
        <w:r w:rsidR="00F978D7">
          <w:t>(GMDB)</w:t>
        </w:r>
      </w:ins>
      <w:ins w:id="193" w:author="Phua, Keng Yang" w:date="2026-06-29T10:23:00Z" w16du:dateUtc="2026-06-29T14:23:00Z">
        <w:r>
          <w:t xml:space="preserve"> or</w:t>
        </w:r>
      </w:ins>
      <w:ins w:id="194" w:author="Phua, Keng Yang" w:date="2026-07-08T14:18:00Z" w16du:dateUtc="2026-07-08T18:18:00Z">
        <w:r w:rsidR="00F978D7">
          <w:t xml:space="preserve"> </w:t>
        </w:r>
      </w:ins>
      <w:ins w:id="195" w:author="Phua, Keng Yang" w:date="2026-07-08T14:19:00Z" w16du:dateUtc="2026-07-08T18:19:00Z">
        <w:r w:rsidR="00F978D7">
          <w:t>v</w:t>
        </w:r>
      </w:ins>
      <w:ins w:id="196" w:author="Phua, Keng Yang" w:date="2026-07-08T14:18:00Z" w16du:dateUtc="2026-07-08T18:18:00Z">
        <w:r w:rsidR="00F978D7">
          <w:t xml:space="preserve">ariable </w:t>
        </w:r>
      </w:ins>
      <w:ins w:id="197" w:author="Phua, Keng Yang" w:date="2026-07-08T14:19:00Z" w16du:dateUtc="2026-07-08T18:19:00Z">
        <w:r w:rsidR="00F978D7">
          <w:t>a</w:t>
        </w:r>
      </w:ins>
      <w:ins w:id="198" w:author="Phua, Keng Yang" w:date="2026-07-08T14:18:00Z" w16du:dateUtc="2026-07-08T18:18:00Z">
        <w:r w:rsidR="00F978D7">
          <w:t>nnuity</w:t>
        </w:r>
      </w:ins>
      <w:ins w:id="199" w:author="Phua, Keng Yang" w:date="2026-06-29T10:23:00Z" w16du:dateUtc="2026-06-29T14:23:00Z">
        <w:r>
          <w:t xml:space="preserve"> guaranteed living benefits</w:t>
        </w:r>
      </w:ins>
      <w:ins w:id="200" w:author="Phua, Keng Yang" w:date="2026-07-08T14:19:00Z" w16du:dateUtc="2026-07-08T18:19:00Z">
        <w:r w:rsidR="00F978D7">
          <w:t xml:space="preserve"> (VAGLB)</w:t>
        </w:r>
      </w:ins>
      <w:ins w:id="201" w:author="Phua, Keng Yang" w:date="2026-06-29T10:23:00Z" w16du:dateUtc="2026-06-29T14:23:00Z">
        <w:r>
          <w:t>),</w:t>
        </w:r>
      </w:ins>
      <w:ins w:id="202" w:author="Phua, Keng Yang" w:date="2026-06-29T10:28:00Z" w16du:dateUtc="2026-06-29T14:28:00Z">
        <w:r>
          <w:t xml:space="preserve"> </w:t>
        </w:r>
      </w:ins>
      <w:ins w:id="203" w:author="Phua, Keng Yang" w:date="2026-07-01T09:36:00Z" w16du:dateUtc="2026-07-01T13:36:00Z">
        <w:r w:rsidR="00C56696">
          <w:t>an</w:t>
        </w:r>
      </w:ins>
      <w:ins w:id="204" w:author="Phua, Keng Yang" w:date="2026-07-01T09:37:00Z" w16du:dateUtc="2026-07-01T13:37:00Z">
        <w:r w:rsidR="00C56696">
          <w:t>y</w:t>
        </w:r>
      </w:ins>
      <w:ins w:id="205" w:author="Phua, Keng Yang" w:date="2026-06-29T10:28:00Z" w16du:dateUtc="2026-06-29T14:28:00Z">
        <w:r>
          <w:t xml:space="preserve"> </w:t>
        </w:r>
      </w:ins>
      <w:ins w:id="206" w:author="Phua, Keng Yang" w:date="2026-06-29T10:23:00Z" w16du:dateUtc="2026-06-29T14:23:00Z">
        <w:r>
          <w:t>group annuity contracts containing guarantees</w:t>
        </w:r>
      </w:ins>
      <w:ins w:id="207" w:author="Phua, Keng Yang" w:date="2026-06-29T10:28:00Z" w16du:dateUtc="2026-06-29T14:28:00Z">
        <w:r>
          <w:t xml:space="preserve"> </w:t>
        </w:r>
      </w:ins>
      <w:ins w:id="208" w:author="Phua, Keng Yang" w:date="2026-06-29T10:23:00Z" w16du:dateUtc="2026-06-29T14:23:00Z">
        <w:r>
          <w:t xml:space="preserve">similar </w:t>
        </w:r>
      </w:ins>
      <w:ins w:id="209" w:author="Phua, Keng Yang" w:date="2026-07-08T14:19:00Z" w16du:dateUtc="2026-07-08T18:19:00Z">
        <w:r w:rsidR="00F978D7">
          <w:t>in nature to GMDBs or VAGLBs</w:t>
        </w:r>
      </w:ins>
      <w:ins w:id="210" w:author="Phua, Keng Yang" w:date="2026-06-29T10:23:00Z" w16du:dateUtc="2026-06-29T14:23:00Z">
        <w:r>
          <w:t>, and other contracts containing</w:t>
        </w:r>
      </w:ins>
      <w:ins w:id="211" w:author="Phua, Keng Yang" w:date="2026-06-29T10:28:00Z" w16du:dateUtc="2026-06-29T14:28:00Z">
        <w:r>
          <w:t xml:space="preserve"> </w:t>
        </w:r>
      </w:ins>
      <w:ins w:id="212" w:author="Phua, Keng Yang" w:date="2026-06-29T10:23:00Z" w16du:dateUtc="2026-06-29T14:23:00Z">
        <w:r>
          <w:t>guarantee</w:t>
        </w:r>
      </w:ins>
      <w:ins w:id="213" w:author="Phua, Keng Yang" w:date="2026-07-08T14:20:00Z" w16du:dateUtc="2026-07-08T18:20:00Z">
        <w:r w:rsidR="00F978D7">
          <w:t xml:space="preserve">s </w:t>
        </w:r>
      </w:ins>
      <w:ins w:id="214" w:author="Phua, Keng Yang" w:date="2026-06-29T10:23:00Z" w16du:dateUtc="2026-06-29T14:23:00Z">
        <w:r>
          <w:t xml:space="preserve">similar </w:t>
        </w:r>
      </w:ins>
      <w:ins w:id="215" w:author="Phua, Keng Yang" w:date="2026-07-08T14:20:00Z" w16du:dateUtc="2026-07-08T18:20:00Z">
        <w:r w:rsidR="00F978D7">
          <w:t>in nature to GMDBs or VAGLBs</w:t>
        </w:r>
      </w:ins>
      <w:ins w:id="216" w:author="Phua, Keng Yang" w:date="2026-06-29T10:23:00Z" w16du:dateUtc="2026-06-29T14:23:00Z">
        <w:r>
          <w:t>. The principle-based valuation</w:t>
        </w:r>
      </w:ins>
      <w:ins w:id="217" w:author="Phua, Keng Yang" w:date="2026-06-29T10:28:00Z" w16du:dateUtc="2026-06-29T14:28:00Z">
        <w:r>
          <w:t xml:space="preserve"> </w:t>
        </w:r>
      </w:ins>
      <w:ins w:id="218" w:author="Phua, Keng Yang" w:date="2026-06-29T10:23:00Z" w16du:dateUtc="2026-06-29T14:23:00Z">
        <w:r>
          <w:t xml:space="preserve">methodology developed for variable annuity contracts defines </w:t>
        </w:r>
      </w:ins>
      <w:ins w:id="219" w:author="Phua, Keng Yang" w:date="2026-07-08T15:15:00Z" w16du:dateUtc="2026-07-08T19:15:00Z">
        <w:r w:rsidR="003E5455">
          <w:t>two</w:t>
        </w:r>
      </w:ins>
      <w:ins w:id="220" w:author="Phua, Keng Yang" w:date="2026-06-29T10:23:00Z" w16du:dateUtc="2026-06-29T14:23:00Z">
        <w:r>
          <w:t xml:space="preserve"> components of a</w:t>
        </w:r>
      </w:ins>
      <w:ins w:id="221" w:author="Phua, Keng Yang" w:date="2026-06-29T10:28:00Z" w16du:dateUtc="2026-06-29T14:28:00Z">
        <w:r>
          <w:t xml:space="preserve"> </w:t>
        </w:r>
      </w:ins>
      <w:ins w:id="222" w:author="Phua, Keng Yang" w:date="2026-06-29T10:23:00Z" w16du:dateUtc="2026-06-29T14:23:00Z">
        <w:r>
          <w:t>principle-based reserve: 1) a Stochastic Reserve (SR); and 2) a</w:t>
        </w:r>
      </w:ins>
      <w:ins w:id="223" w:author="Phua, Keng Yang" w:date="2026-07-08T13:10:00Z" w16du:dateUtc="2026-07-08T17:10:00Z">
        <w:r w:rsidR="00E86033">
          <w:t>n Additional</w:t>
        </w:r>
      </w:ins>
      <w:ins w:id="224" w:author="Phua, Keng Yang" w:date="2026-06-29T10:23:00Z" w16du:dateUtc="2026-06-29T14:23:00Z">
        <w:r>
          <w:t xml:space="preserve"> Standard Projection</w:t>
        </w:r>
      </w:ins>
      <w:ins w:id="225" w:author="Phua, Keng Yang" w:date="2026-06-29T10:28:00Z" w16du:dateUtc="2026-06-29T14:28:00Z">
        <w:r>
          <w:t xml:space="preserve"> </w:t>
        </w:r>
      </w:ins>
      <w:ins w:id="226" w:author="Phua, Keng Yang" w:date="2026-06-29T10:23:00Z" w16du:dateUtc="2026-06-29T14:23:00Z">
        <w:r>
          <w:t>Amount (</w:t>
        </w:r>
      </w:ins>
      <w:ins w:id="227" w:author="Phua, Keng Yang" w:date="2026-07-08T13:10:00Z" w16du:dateUtc="2026-07-08T17:10:00Z">
        <w:r w:rsidR="00E86033">
          <w:t>A</w:t>
        </w:r>
      </w:ins>
      <w:ins w:id="228" w:author="Phua, Keng Yang" w:date="2026-06-29T10:23:00Z" w16du:dateUtc="2026-06-29T14:23:00Z">
        <w:r>
          <w:t>SPA). The VM-21 reserve is determined as the</w:t>
        </w:r>
      </w:ins>
      <w:ins w:id="229" w:author="Phua, Keng Yang" w:date="2026-07-08T13:11:00Z" w16du:dateUtc="2026-07-08T17:11:00Z">
        <w:r w:rsidR="00E86033">
          <w:t xml:space="preserve"> sum of the</w:t>
        </w:r>
      </w:ins>
      <w:ins w:id="230" w:author="Phua, Keng Yang" w:date="2026-06-29T10:23:00Z" w16du:dateUtc="2026-06-29T14:23:00Z">
        <w:r>
          <w:t xml:space="preserve"> SR </w:t>
        </w:r>
      </w:ins>
      <w:ins w:id="231" w:author="Phua, Keng Yang" w:date="2026-07-08T13:11:00Z" w16du:dateUtc="2026-07-08T17:11:00Z">
        <w:r w:rsidR="00E86033">
          <w:t xml:space="preserve">and the </w:t>
        </w:r>
      </w:ins>
      <w:ins w:id="232" w:author="Phua, Keng Yang" w:date="2026-06-30T10:19:00Z" w16du:dateUtc="2026-06-30T14:19:00Z">
        <w:r w:rsidR="00987C89">
          <w:t>A</w:t>
        </w:r>
      </w:ins>
      <w:ins w:id="233" w:author="Phua, Keng Yang" w:date="2026-06-29T10:23:00Z" w16du:dateUtc="2026-06-29T14:23:00Z">
        <w:r>
          <w:t>SPA</w:t>
        </w:r>
      </w:ins>
      <w:ins w:id="234" w:author="Phua, Keng Yang" w:date="2026-06-29T10:28:00Z" w16du:dateUtc="2026-06-29T14:28:00Z">
        <w:r>
          <w:t xml:space="preserve">. </w:t>
        </w:r>
      </w:ins>
      <w:ins w:id="235" w:author="Phua, Keng Yang" w:date="2026-06-29T10:23:00Z" w16du:dateUtc="2026-06-29T14:23:00Z">
        <w:r>
          <w:t xml:space="preserve">The </w:t>
        </w:r>
      </w:ins>
      <w:ins w:id="236" w:author="Phua, Keng Yang" w:date="2026-07-08T13:11:00Z" w16du:dateUtc="2026-07-08T17:11:00Z">
        <w:r w:rsidR="00E86033">
          <w:t>ASPA</w:t>
        </w:r>
      </w:ins>
      <w:ins w:id="237" w:author="Phua, Keng Yang" w:date="2026-06-29T10:23:00Z" w16du:dateUtc="2026-06-29T14:23:00Z">
        <w:r>
          <w:t xml:space="preserve"> is computed using prescribed</w:t>
        </w:r>
      </w:ins>
      <w:ins w:id="238" w:author="Phua, Keng Yang" w:date="2026-06-29T10:29:00Z" w16du:dateUtc="2026-06-29T14:29:00Z">
        <w:r>
          <w:t xml:space="preserve"> </w:t>
        </w:r>
      </w:ins>
      <w:ins w:id="239" w:author="Phua, Keng Yang" w:date="2026-06-29T10:23:00Z" w16du:dateUtc="2026-06-29T14:23:00Z">
        <w:r>
          <w:t>(rather than prudent estimate) assumptions for policyholder behavior, mortality</w:t>
        </w:r>
      </w:ins>
      <w:ins w:id="240" w:author="Phua, Keng Yang" w:date="2026-06-29T10:29:00Z" w16du:dateUtc="2026-06-29T14:29:00Z">
        <w:r>
          <w:t xml:space="preserve"> </w:t>
        </w:r>
      </w:ins>
      <w:ins w:id="241" w:author="Phua, Keng Yang" w:date="2026-06-29T10:23:00Z" w16du:dateUtc="2026-06-29T14:23:00Z">
        <w:r>
          <w:t>and other key drivers and is intended to constrain the impact of company-specific</w:t>
        </w:r>
      </w:ins>
      <w:ins w:id="242" w:author="Phua, Keng Yang" w:date="2026-06-29T10:29:00Z" w16du:dateUtc="2026-06-29T14:29:00Z">
        <w:r>
          <w:t xml:space="preserve"> </w:t>
        </w:r>
      </w:ins>
      <w:ins w:id="243" w:author="Phua, Keng Yang" w:date="2026-06-29T10:23:00Z" w16du:dateUtc="2026-06-29T14:23:00Z">
        <w:r>
          <w:t>assumption setting on the reserve outcome. Where the insurer's hedging program</w:t>
        </w:r>
      </w:ins>
      <w:ins w:id="244" w:author="Phua, Keng Yang" w:date="2026-06-29T10:29:00Z" w16du:dateUtc="2026-06-29T14:29:00Z">
        <w:r>
          <w:t xml:space="preserve"> </w:t>
        </w:r>
      </w:ins>
      <w:ins w:id="245" w:author="Phua, Keng Yang" w:date="2026-06-29T10:23:00Z" w16du:dateUtc="2026-06-29T14:23:00Z">
        <w:r>
          <w:t>meets the requirements of a Clearly Defined Hedging Strategy (CDHS), the impact of</w:t>
        </w:r>
      </w:ins>
      <w:ins w:id="246" w:author="Phua, Keng Yang" w:date="2026-06-29T10:29:00Z" w16du:dateUtc="2026-06-29T14:29:00Z">
        <w:r>
          <w:t xml:space="preserve"> </w:t>
        </w:r>
      </w:ins>
      <w:ins w:id="247" w:author="Phua, Keng Yang" w:date="2026-06-29T10:23:00Z" w16du:dateUtc="2026-06-29T14:23:00Z">
        <w:r>
          <w:t>the hedging program may be reflected in the projection in accordance with VM-21.</w:t>
        </w:r>
      </w:ins>
    </w:p>
    <w:p w14:paraId="6CE19948" w14:textId="38B0F9D5" w:rsidR="00BF76E4" w:rsidRDefault="00BF76E4" w:rsidP="00BF76E4">
      <w:pPr>
        <w:rPr>
          <w:ins w:id="248" w:author="Phua, Keng Yang" w:date="2026-06-29T10:23:00Z" w16du:dateUtc="2026-06-29T14:23:00Z"/>
        </w:rPr>
      </w:pPr>
      <w:ins w:id="249" w:author="Phua, Keng Yang" w:date="2026-06-29T10:23:00Z" w16du:dateUtc="2026-06-29T14:23:00Z">
        <w:r>
          <w:t>The stochastic reserve under VM-21 is determined as a function of the discounted</w:t>
        </w:r>
      </w:ins>
      <w:ins w:id="250" w:author="Phua, Keng Yang" w:date="2026-06-29T10:29:00Z" w16du:dateUtc="2026-06-29T14:29:00Z">
        <w:r>
          <w:t xml:space="preserve"> </w:t>
        </w:r>
      </w:ins>
      <w:ins w:id="251" w:author="Phua, Keng Yang" w:date="2026-06-29T10:23:00Z" w16du:dateUtc="2026-06-29T14:23:00Z">
        <w:r>
          <w:t>value of the differences between the asset and liability cash flows for each</w:t>
        </w:r>
      </w:ins>
      <w:ins w:id="252" w:author="Phua, Keng Yang" w:date="2026-06-29T10:29:00Z" w16du:dateUtc="2026-06-29T14:29:00Z">
        <w:r>
          <w:t xml:space="preserve"> </w:t>
        </w:r>
      </w:ins>
      <w:ins w:id="253" w:author="Phua, Keng Yang" w:date="2026-06-29T10:23:00Z" w16du:dateUtc="2026-06-29T14:23:00Z">
        <w:r>
          <w:t>period over the range of economic scenarios. Economic scenarios may consist of</w:t>
        </w:r>
      </w:ins>
      <w:ins w:id="254" w:author="Phua, Keng Yang" w:date="2026-06-29T10:29:00Z" w16du:dateUtc="2026-06-29T14:29:00Z">
        <w:r>
          <w:t xml:space="preserve"> </w:t>
        </w:r>
      </w:ins>
      <w:ins w:id="255" w:author="Phua, Keng Yang" w:date="2026-06-29T10:23:00Z" w16du:dateUtc="2026-06-29T14:23:00Z">
        <w:r>
          <w:t>interest rates or market returns or both depending on the nature of the asset and</w:t>
        </w:r>
      </w:ins>
      <w:ins w:id="256" w:author="Phua, Keng Yang" w:date="2026-06-29T10:29:00Z" w16du:dateUtc="2026-06-29T14:29:00Z">
        <w:r>
          <w:t xml:space="preserve"> </w:t>
        </w:r>
      </w:ins>
      <w:ins w:id="257" w:author="Phua, Keng Yang" w:date="2026-06-29T10:23:00Z" w16du:dateUtc="2026-06-29T14:23:00Z">
        <w:r>
          <w:t>liability cash flows. A single economic scenario represents multiple consecutive</w:t>
        </w:r>
      </w:ins>
      <w:ins w:id="258" w:author="Phua, Keng Yang" w:date="2026-06-29T10:29:00Z" w16du:dateUtc="2026-06-29T14:29:00Z">
        <w:r>
          <w:t xml:space="preserve"> </w:t>
        </w:r>
      </w:ins>
      <w:ins w:id="259" w:author="Phua, Keng Yang" w:date="2026-06-29T10:23:00Z" w16du:dateUtc="2026-06-29T14:23:00Z">
        <w:r>
          <w:t>periods of movements in the underlying interest rate or market rate returns; the</w:t>
        </w:r>
      </w:ins>
      <w:ins w:id="260" w:author="Phua, Keng Yang" w:date="2026-06-29T10:29:00Z" w16du:dateUtc="2026-06-29T14:29:00Z">
        <w:r>
          <w:t xml:space="preserve"> </w:t>
        </w:r>
      </w:ins>
      <w:ins w:id="261" w:author="Phua, Keng Yang" w:date="2026-06-29T10:23:00Z" w16du:dateUtc="2026-06-29T14:23:00Z">
        <w:r>
          <w:t>length of the scenario period is determined by the length of the liabilities being</w:t>
        </w:r>
      </w:ins>
      <w:ins w:id="262" w:author="Phua, Keng Yang" w:date="2026-06-29T10:29:00Z" w16du:dateUtc="2026-06-29T14:29:00Z">
        <w:r>
          <w:t xml:space="preserve"> </w:t>
        </w:r>
      </w:ins>
      <w:ins w:id="263" w:author="Phua, Keng Yang" w:date="2026-06-29T10:23:00Z" w16du:dateUtc="2026-06-29T14:23:00Z">
        <w:r>
          <w:t>valued. The economic scenarios are stochastically (randomly) generated using the</w:t>
        </w:r>
      </w:ins>
      <w:ins w:id="264" w:author="Phua, Keng Yang" w:date="2026-06-29T10:30:00Z" w16du:dateUtc="2026-06-29T14:30:00Z">
        <w:r>
          <w:t xml:space="preserve"> </w:t>
        </w:r>
      </w:ins>
      <w:ins w:id="265" w:author="Phua, Keng Yang" w:date="2026-06-29T10:23:00Z" w16du:dateUtc="2026-06-29T14:23:00Z">
        <w:r>
          <w:t>prescribed Generator of Economic Scenarios (GOES). The prescribed GOES can be</w:t>
        </w:r>
      </w:ins>
      <w:ins w:id="266" w:author="Phua, Keng Yang" w:date="2026-06-29T10:30:00Z" w16du:dateUtc="2026-06-29T14:30:00Z">
        <w:r>
          <w:t xml:space="preserve"> </w:t>
        </w:r>
      </w:ins>
      <w:ins w:id="267" w:author="Phua, Keng Yang" w:date="2026-06-29T10:23:00Z" w16du:dateUtc="2026-06-29T14:23:00Z">
        <w:r>
          <w:t>found on Conning's website. The objective is to determine if there is a reasonable</w:t>
        </w:r>
      </w:ins>
      <w:ins w:id="268" w:author="Phua, Keng Yang" w:date="2026-06-29T10:30:00Z" w16du:dateUtc="2026-06-29T14:30:00Z">
        <w:r>
          <w:t xml:space="preserve"> </w:t>
        </w:r>
      </w:ins>
      <w:ins w:id="269" w:author="Phua, Keng Yang" w:date="2026-06-29T10:23:00Z" w16du:dateUtc="2026-06-29T14:23:00Z">
        <w:r>
          <w:t>likelihood that assets are insufficient to cover the obligations of the company,</w:t>
        </w:r>
      </w:ins>
      <w:ins w:id="270" w:author="Phua, Keng Yang" w:date="2026-06-29T10:30:00Z" w16du:dateUtc="2026-06-29T14:30:00Z">
        <w:r>
          <w:t xml:space="preserve"> </w:t>
        </w:r>
      </w:ins>
      <w:ins w:id="271" w:author="Phua, Keng Yang" w:date="2026-06-29T10:23:00Z" w16du:dateUtc="2026-06-29T14:23:00Z">
        <w:r>
          <w:t>and by what amount they may be insufficient. Under economic scenarios where assets</w:t>
        </w:r>
      </w:ins>
      <w:ins w:id="272" w:author="Phua, Keng Yang" w:date="2026-06-29T10:30:00Z" w16du:dateUtc="2026-06-29T14:30:00Z">
        <w:r>
          <w:t xml:space="preserve"> </w:t>
        </w:r>
      </w:ins>
      <w:ins w:id="273" w:author="Phua, Keng Yang" w:date="2026-06-29T10:23:00Z" w16du:dateUtc="2026-06-29T14:23:00Z">
        <w:r>
          <w:t>are insufficient, the principle-based methodology determines all the amounts of</w:t>
        </w:r>
      </w:ins>
      <w:ins w:id="274" w:author="Phua, Keng Yang" w:date="2026-06-29T10:30:00Z" w16du:dateUtc="2026-06-29T14:30:00Z">
        <w:r>
          <w:t xml:space="preserve"> </w:t>
        </w:r>
      </w:ins>
      <w:ins w:id="275" w:author="Phua, Keng Yang" w:date="2026-06-29T10:23:00Z" w16du:dateUtc="2026-06-29T14:23:00Z">
        <w:r>
          <w:t>the insufficiencies and discounts them back to the valuation date. The largest</w:t>
        </w:r>
      </w:ins>
      <w:ins w:id="276" w:author="Phua, Keng Yang" w:date="2026-06-29T10:30:00Z" w16du:dateUtc="2026-06-29T14:30:00Z">
        <w:r>
          <w:t xml:space="preserve"> </w:t>
        </w:r>
      </w:ins>
      <w:ins w:id="277" w:author="Phua, Keng Yang" w:date="2026-06-29T10:23:00Z" w16du:dateUtc="2026-06-29T14:23:00Z">
        <w:r>
          <w:t>discounted value is known as the Greatest Present Value of Accumulated</w:t>
        </w:r>
      </w:ins>
      <w:ins w:id="278" w:author="Phua, Keng Yang" w:date="2026-06-29T10:30:00Z" w16du:dateUtc="2026-06-29T14:30:00Z">
        <w:r>
          <w:t xml:space="preserve"> </w:t>
        </w:r>
      </w:ins>
      <w:ins w:id="279" w:author="Phua, Keng Yang" w:date="2026-06-29T10:23:00Z" w16du:dateUtc="2026-06-29T14:23:00Z">
        <w:r>
          <w:t>Deficiencies, or "GPVAD," for that scenario. The stochastic reserve under VM-21</w:t>
        </w:r>
      </w:ins>
      <w:ins w:id="280" w:author="Phua, Keng Yang" w:date="2026-06-29T10:30:00Z" w16du:dateUtc="2026-06-29T14:30:00Z">
        <w:r>
          <w:t xml:space="preserve"> </w:t>
        </w:r>
      </w:ins>
      <w:ins w:id="281" w:author="Phua, Keng Yang" w:date="2026-06-29T10:23:00Z" w16du:dateUtc="2026-06-29T14:23:00Z">
        <w:r>
          <w:t>is set at a CTE(70) level (conditional tail expectation at the 70% level). The</w:t>
        </w:r>
      </w:ins>
      <w:ins w:id="282" w:author="Phua, Keng Yang" w:date="2026-06-29T10:30:00Z" w16du:dateUtc="2026-06-29T14:30:00Z">
        <w:r>
          <w:t xml:space="preserve"> </w:t>
        </w:r>
      </w:ins>
      <w:ins w:id="283" w:author="Phua, Keng Yang" w:date="2026-06-29T10:23:00Z" w16du:dateUtc="2026-06-29T14:23:00Z">
        <w:r>
          <w:t>function CTE(70) means the average of the 30% (100%-70%) worst (largest) GPVADs.</w:t>
        </w:r>
      </w:ins>
      <w:ins w:id="284" w:author="Phua, Keng Yang" w:date="2026-06-29T10:30:00Z" w16du:dateUtc="2026-06-29T14:30:00Z">
        <w:r>
          <w:t xml:space="preserve"> </w:t>
        </w:r>
      </w:ins>
      <w:ins w:id="285" w:author="Phua, Keng Yang" w:date="2026-06-29T10:23:00Z" w16du:dateUtc="2026-06-29T14:23:00Z">
        <w:r>
          <w:t>So</w:t>
        </w:r>
      </w:ins>
      <w:ins w:id="286" w:author="Phua, Keng Yang" w:date="2026-07-08T15:15:00Z" w16du:dateUtc="2026-07-08T19:15:00Z">
        <w:r w:rsidR="003E5455">
          <w:t>,</w:t>
        </w:r>
      </w:ins>
      <w:ins w:id="287" w:author="Phua, Keng Yang" w:date="2026-06-29T10:23:00Z" w16du:dateUtc="2026-06-29T14:23:00Z">
        <w:r>
          <w:t xml:space="preserve"> for example</w:t>
        </w:r>
      </w:ins>
      <w:ins w:id="288" w:author="Phua, Keng Yang" w:date="2026-07-08T15:15:00Z" w16du:dateUtc="2026-07-08T19:15:00Z">
        <w:r w:rsidR="003E5455">
          <w:t>,</w:t>
        </w:r>
      </w:ins>
      <w:ins w:id="289" w:author="Phua, Keng Yang" w:date="2026-06-29T10:23:00Z" w16du:dateUtc="2026-06-29T14:23:00Z">
        <w:r>
          <w:t xml:space="preserve"> if a company randomly generates 1,000 economic scenarios, it would</w:t>
        </w:r>
      </w:ins>
      <w:ins w:id="290" w:author="Phua, Keng Yang" w:date="2026-06-29T10:30:00Z" w16du:dateUtc="2026-06-29T14:30:00Z">
        <w:r>
          <w:t xml:space="preserve"> </w:t>
        </w:r>
      </w:ins>
      <w:ins w:id="291" w:author="Phua, Keng Yang" w:date="2026-06-29T10:23:00Z" w16du:dateUtc="2026-06-29T14:23:00Z">
        <w:r>
          <w:t>then determine the largest accumulated amount of deficiency for each of the 1,000</w:t>
        </w:r>
      </w:ins>
      <w:ins w:id="292" w:author="Phua, Keng Yang" w:date="2026-06-29T10:30:00Z" w16du:dateUtc="2026-06-29T14:30:00Z">
        <w:r>
          <w:t xml:space="preserve"> </w:t>
        </w:r>
      </w:ins>
      <w:ins w:id="293" w:author="Phua, Keng Yang" w:date="2026-06-29T10:23:00Z" w16du:dateUtc="2026-06-29T14:23:00Z">
        <w:r>
          <w:t xml:space="preserve">scenarios. The CTE(70) stochastic reserve level </w:t>
        </w:r>
        <w:r>
          <w:lastRenderedPageBreak/>
          <w:t>would be determined by taking the</w:t>
        </w:r>
      </w:ins>
      <w:ins w:id="294" w:author="Phua, Keng Yang" w:date="2026-06-29T10:30:00Z" w16du:dateUtc="2026-06-29T14:30:00Z">
        <w:r>
          <w:t xml:space="preserve"> </w:t>
        </w:r>
      </w:ins>
      <w:ins w:id="295" w:author="Phua, Keng Yang" w:date="2026-06-29T10:23:00Z" w16du:dateUtc="2026-06-29T14:23:00Z">
        <w:r>
          <w:t>average of the 300 [1,000 x (100% - 70%)] worst GPVADs out of the 1,000 scenarios.</w:t>
        </w:r>
      </w:ins>
    </w:p>
    <w:p w14:paraId="31F63C26" w14:textId="1B7885E3" w:rsidR="00BF76E4" w:rsidRDefault="00BF76E4" w:rsidP="00BF76E4">
      <w:pPr>
        <w:rPr>
          <w:ins w:id="296" w:author="Phua, Keng Yang" w:date="2026-06-29T10:23:00Z" w16du:dateUtc="2026-06-29T14:23:00Z"/>
        </w:rPr>
      </w:pPr>
      <w:ins w:id="297" w:author="Phua, Keng Yang" w:date="2026-06-29T10:23:00Z" w16du:dateUtc="2026-06-29T14:23:00Z">
        <w:r>
          <w:t>The VM-21 reserve is calculated on an aggregated basis for all contracts subject</w:t>
        </w:r>
      </w:ins>
      <w:ins w:id="298" w:author="Phua, Keng Yang" w:date="2026-06-29T10:30:00Z" w16du:dateUtc="2026-06-29T14:30:00Z">
        <w:r>
          <w:t xml:space="preserve"> </w:t>
        </w:r>
      </w:ins>
      <w:ins w:id="299" w:author="Phua, Keng Yang" w:date="2026-06-29T10:23:00Z" w16du:dateUtc="2026-06-29T14:23:00Z">
        <w:r>
          <w:t>to VM-21 and is then allocated to contracts using prescribed methods. Aggregation</w:t>
        </w:r>
      </w:ins>
      <w:ins w:id="300" w:author="Phua, Keng Yang" w:date="2026-06-29T10:30:00Z" w16du:dateUtc="2026-06-29T14:30:00Z">
        <w:r>
          <w:t xml:space="preserve"> </w:t>
        </w:r>
      </w:ins>
      <w:ins w:id="301" w:author="Phua, Keng Yang" w:date="2026-06-29T10:23:00Z" w16du:dateUtc="2026-06-29T14:23:00Z">
        <w:r>
          <w:t>is permitted across variable annuity contracts with similar risk characteristics</w:t>
        </w:r>
      </w:ins>
      <w:ins w:id="302" w:author="Phua, Keng Yang" w:date="2026-06-29T10:30:00Z" w16du:dateUtc="2026-06-29T14:30:00Z">
        <w:r>
          <w:t xml:space="preserve"> </w:t>
        </w:r>
      </w:ins>
      <w:ins w:id="303" w:author="Phua, Keng Yang" w:date="2026-06-29T10:23:00Z" w16du:dateUtc="2026-06-29T14:23:00Z">
        <w:r>
          <w:t>within the constraints set out in the Valuation Manual.</w:t>
        </w:r>
      </w:ins>
    </w:p>
    <w:p w14:paraId="77CC61A4" w14:textId="7EF56B3E" w:rsidR="00BF76E4" w:rsidRDefault="00BF76E4" w:rsidP="00BF76E4">
      <w:pPr>
        <w:rPr>
          <w:ins w:id="304" w:author="Phua, Keng Yang" w:date="2026-06-29T10:23:00Z" w16du:dateUtc="2026-06-29T14:23:00Z"/>
        </w:rPr>
      </w:pPr>
      <w:ins w:id="305" w:author="Phua, Keng Yang" w:date="2026-06-29T10:23:00Z" w16du:dateUtc="2026-06-29T14:23:00Z">
        <w:r>
          <w:t>VM-22 — Non-Variable Annuities</w:t>
        </w:r>
      </w:ins>
    </w:p>
    <w:p w14:paraId="71204CD9" w14:textId="477FDA71" w:rsidR="00BF76E4" w:rsidRDefault="00BF76E4" w:rsidP="00BF76E4">
      <w:pPr>
        <w:rPr>
          <w:ins w:id="306" w:author="Phua, Keng Yang" w:date="2026-06-29T10:23:00Z" w16du:dateUtc="2026-06-29T14:23:00Z"/>
        </w:rPr>
      </w:pPr>
      <w:ins w:id="307" w:author="Phua, Keng Yang" w:date="2026-06-29T10:23:00Z" w16du:dateUtc="2026-06-29T14:23:00Z">
        <w:r>
          <w:t>VM-22 has an optional effective date of January 1, 2026</w:t>
        </w:r>
      </w:ins>
      <w:ins w:id="308" w:author="Phua, Keng Yang" w:date="2026-07-08T15:17:00Z" w16du:dateUtc="2026-07-08T19:17:00Z">
        <w:r w:rsidR="008C32E4">
          <w:t>,</w:t>
        </w:r>
      </w:ins>
      <w:ins w:id="309" w:author="Phua, Keng Yang" w:date="2026-06-29T10:23:00Z" w16du:dateUtc="2026-06-29T14:23:00Z">
        <w:r>
          <w:t xml:space="preserve"> and a mandatory effective</w:t>
        </w:r>
      </w:ins>
      <w:ins w:id="310" w:author="Phua, Keng Yang" w:date="2026-06-29T10:31:00Z" w16du:dateUtc="2026-06-29T14:31:00Z">
        <w:r>
          <w:t xml:space="preserve"> </w:t>
        </w:r>
      </w:ins>
      <w:ins w:id="311" w:author="Phua, Keng Yang" w:date="2026-06-29T10:23:00Z" w16du:dateUtc="2026-06-29T14:23:00Z">
        <w:r>
          <w:t>date of January 1, 2029. During the transition period, an insurer may elect to</w:t>
        </w:r>
      </w:ins>
      <w:ins w:id="312" w:author="Phua, Keng Yang" w:date="2026-06-29T10:31:00Z" w16du:dateUtc="2026-06-29T14:31:00Z">
        <w:r>
          <w:t xml:space="preserve"> </w:t>
        </w:r>
      </w:ins>
      <w:ins w:id="313" w:author="Phua, Keng Yang" w:date="2026-06-29T10:23:00Z" w16du:dateUtc="2026-06-29T14:23:00Z">
        <w:r>
          <w:t xml:space="preserve">apply VM-22 to </w:t>
        </w:r>
      </w:ins>
      <w:ins w:id="314" w:author="Phua, Keng Yang" w:date="2026-07-08T13:56:00Z" w16du:dateUtc="2026-07-08T17:56:00Z">
        <w:r w:rsidR="00BF4CEB">
          <w:t>in-scope</w:t>
        </w:r>
      </w:ins>
      <w:ins w:id="315" w:author="Phua, Keng Yang" w:date="2026-06-29T10:23:00Z" w16du:dateUtc="2026-06-29T14:23:00Z">
        <w:r>
          <w:t xml:space="preserve"> non-variable annuity contracts</w:t>
        </w:r>
      </w:ins>
      <w:ins w:id="316" w:author="Phua, Keng Yang" w:date="2026-07-08T13:57:00Z" w16du:dateUtc="2026-07-08T17:57:00Z">
        <w:r w:rsidR="00BF4CEB">
          <w:t>,</w:t>
        </w:r>
      </w:ins>
      <w:ins w:id="317" w:author="Phua, Keng Yang" w:date="2026-06-29T10:23:00Z" w16du:dateUtc="2026-06-29T14:23:00Z">
        <w:r>
          <w:t xml:space="preserve"> subject to the Valuation Manual's transition provisions. Once elected</w:t>
        </w:r>
      </w:ins>
      <w:ins w:id="318" w:author="Phua, Keng Yang" w:date="2026-06-29T10:31:00Z" w16du:dateUtc="2026-06-29T14:31:00Z">
        <w:r>
          <w:t xml:space="preserve"> </w:t>
        </w:r>
      </w:ins>
      <w:ins w:id="319" w:author="Phua, Keng Yang" w:date="2026-06-29T10:23:00Z" w16du:dateUtc="2026-06-29T14:23:00Z">
        <w:r>
          <w:t>for a category of business, VM-22 generally applies to all subsequent issues</w:t>
        </w:r>
      </w:ins>
      <w:ins w:id="320" w:author="Phua, Keng Yang" w:date="2026-06-29T10:31:00Z" w16du:dateUtc="2026-06-29T14:31:00Z">
        <w:r>
          <w:t xml:space="preserve"> </w:t>
        </w:r>
      </w:ins>
      <w:ins w:id="321" w:author="Phua, Keng Yang" w:date="2026-06-29T10:23:00Z" w16du:dateUtc="2026-06-29T14:23:00Z">
        <w:r>
          <w:t>within that category. VM-22 replaces the formula-based CARVM methodology for</w:t>
        </w:r>
      </w:ins>
      <w:ins w:id="322" w:author="Phua, Keng Yang" w:date="2026-06-29T10:31:00Z" w16du:dateUtc="2026-06-29T14:31:00Z">
        <w:r>
          <w:t xml:space="preserve"> </w:t>
        </w:r>
      </w:ins>
      <w:ins w:id="323" w:author="Phua, Keng Yang" w:date="2026-06-29T10:23:00Z" w16du:dateUtc="2026-06-29T14:23:00Z">
        <w:r>
          <w:t>in-scope contracts. The prior VM-22 (interest rate requirements for certain</w:t>
        </w:r>
      </w:ins>
      <w:ins w:id="324" w:author="Phua, Keng Yang" w:date="2026-06-29T10:31:00Z" w16du:dateUtc="2026-06-29T14:31:00Z">
        <w:r>
          <w:t xml:space="preserve"> </w:t>
        </w:r>
      </w:ins>
      <w:ins w:id="325" w:author="Phua, Keng Yang" w:date="2026-06-29T10:23:00Z" w16du:dateUtc="2026-06-29T14:23:00Z">
        <w:r>
          <w:t>immediate annuities) has been redesignated as VM-V and continues to apply under</w:t>
        </w:r>
      </w:ins>
      <w:ins w:id="326" w:author="Phua, Keng Yang" w:date="2026-06-29T10:31:00Z" w16du:dateUtc="2026-06-29T14:31:00Z">
        <w:r>
          <w:t xml:space="preserve"> </w:t>
        </w:r>
      </w:ins>
      <w:ins w:id="327" w:author="Phua, Keng Yang" w:date="2026-06-29T10:23:00Z" w16du:dateUtc="2026-06-29T14:23:00Z">
        <w:r>
          <w:t>the formula-based framework. The principle-based</w:t>
        </w:r>
      </w:ins>
      <w:ins w:id="328" w:author="Phua, Keng Yang" w:date="2026-06-29T10:31:00Z" w16du:dateUtc="2026-06-29T14:31:00Z">
        <w:r>
          <w:t xml:space="preserve"> </w:t>
        </w:r>
      </w:ins>
      <w:ins w:id="329" w:author="Phua, Keng Yang" w:date="2026-06-29T10:23:00Z" w16du:dateUtc="2026-06-29T14:23:00Z">
        <w:r>
          <w:t>valuation methodology developed for non-variable annuity contracts defines 2</w:t>
        </w:r>
      </w:ins>
      <w:ins w:id="330" w:author="Phua, Keng Yang" w:date="2026-06-29T10:31:00Z" w16du:dateUtc="2026-06-29T14:31:00Z">
        <w:r>
          <w:t xml:space="preserve"> </w:t>
        </w:r>
      </w:ins>
      <w:ins w:id="331" w:author="Phua, Keng Yang" w:date="2026-06-29T10:23:00Z" w16du:dateUtc="2026-06-29T14:23:00Z">
        <w:r>
          <w:t>principal components of a principle-based reserve: 1) a Deterministic Reserve</w:t>
        </w:r>
      </w:ins>
      <w:ins w:id="332" w:author="Phua, Keng Yang" w:date="2026-06-29T10:32:00Z" w16du:dateUtc="2026-06-29T14:32:00Z">
        <w:r>
          <w:t xml:space="preserve"> </w:t>
        </w:r>
      </w:ins>
      <w:ins w:id="333" w:author="Phua, Keng Yang" w:date="2026-06-29T10:23:00Z" w16du:dateUtc="2026-06-29T14:23:00Z">
        <w:r>
          <w:t>(DR); and 2) a Stochastic Reserve (SR). The level of risk embedded in a</w:t>
        </w:r>
      </w:ins>
      <w:ins w:id="334" w:author="Phua, Keng Yang" w:date="2026-06-29T10:32:00Z" w16du:dateUtc="2026-06-29T14:32:00Z">
        <w:r>
          <w:t xml:space="preserve"> </w:t>
        </w:r>
      </w:ins>
      <w:ins w:id="335" w:author="Phua, Keng Yang" w:date="2026-06-29T10:23:00Z" w16du:dateUtc="2026-06-29T14:23:00Z">
        <w:r>
          <w:t>non-variable annuity contract will determine whether the PBR will consist of both</w:t>
        </w:r>
      </w:ins>
      <w:ins w:id="336" w:author="Phua, Keng Yang" w:date="2026-06-29T10:32:00Z" w16du:dateUtc="2026-06-29T14:32:00Z">
        <w:r>
          <w:t xml:space="preserve"> </w:t>
        </w:r>
      </w:ins>
      <w:ins w:id="337" w:author="Phua, Keng Yang" w:date="2026-06-29T10:23:00Z" w16du:dateUtc="2026-06-29T14:23:00Z">
        <w:r>
          <w:t>reserve components (DR and SR) or only the DR component. VM-22 defines a</w:t>
        </w:r>
      </w:ins>
      <w:ins w:id="338" w:author="Phua, Keng Yang" w:date="2026-06-29T10:32:00Z" w16du:dateUtc="2026-06-29T14:32:00Z">
        <w:r>
          <w:t xml:space="preserve"> </w:t>
        </w:r>
      </w:ins>
      <w:ins w:id="339" w:author="Phua, Keng Yang" w:date="2026-06-29T10:23:00Z" w16du:dateUtc="2026-06-29T14:23:00Z">
        <w:r>
          <w:t>Stochastic Exclusion Test (SET) that is designed to measure the level of risk</w:t>
        </w:r>
      </w:ins>
      <w:ins w:id="340" w:author="Phua, Keng Yang" w:date="2026-06-29T10:32:00Z" w16du:dateUtc="2026-06-29T14:32:00Z">
        <w:r>
          <w:t xml:space="preserve"> </w:t>
        </w:r>
      </w:ins>
      <w:ins w:id="341" w:author="Phua, Keng Yang" w:date="2026-06-29T10:23:00Z" w16du:dateUtc="2026-06-29T14:23:00Z">
        <w:r>
          <w:t>embedded in the contract; blocks of business that pass the SET are exempt from</w:t>
        </w:r>
      </w:ins>
      <w:ins w:id="342" w:author="Phua, Keng Yang" w:date="2026-06-29T10:32:00Z" w16du:dateUtc="2026-06-29T14:32:00Z">
        <w:r>
          <w:t xml:space="preserve"> </w:t>
        </w:r>
      </w:ins>
      <w:ins w:id="343" w:author="Phua, Keng Yang" w:date="2026-06-29T10:23:00Z" w16du:dateUtc="2026-06-29T14:23:00Z">
        <w:r>
          <w:t xml:space="preserve">the calculation of the </w:t>
        </w:r>
      </w:ins>
      <w:ins w:id="344" w:author="Phua, Keng Yang" w:date="2026-06-30T10:30:00Z" w16du:dateUtc="2026-06-30T14:30:00Z">
        <w:r w:rsidR="00A369D2">
          <w:t>SR</w:t>
        </w:r>
      </w:ins>
      <w:ins w:id="345" w:author="Phua, Keng Yang" w:date="2026-06-29T10:23:00Z" w16du:dateUtc="2026-06-29T14:23:00Z">
        <w:r>
          <w:t>. VM-22 also defines a Single Scenario</w:t>
        </w:r>
      </w:ins>
      <w:ins w:id="346" w:author="Phua, Keng Yang" w:date="2026-06-29T10:32:00Z" w16du:dateUtc="2026-06-29T14:32:00Z">
        <w:r>
          <w:t xml:space="preserve"> </w:t>
        </w:r>
      </w:ins>
      <w:ins w:id="347" w:author="Phua, Keng Yang" w:date="2026-06-29T10:23:00Z" w16du:dateUtc="2026-06-29T14:23:00Z">
        <w:r>
          <w:t xml:space="preserve">Test (SST), </w:t>
        </w:r>
      </w:ins>
      <w:ins w:id="348" w:author="Phua, Keng Yang" w:date="2026-06-30T10:31:00Z" w16du:dateUtc="2026-06-30T14:31:00Z">
        <w:r w:rsidR="00A369D2" w:rsidRPr="00A369D2">
          <w:t>a test that may be applied to blocks of business where contractholder behavior is not materially influenced by economic conditions. A group of contracts that passes the SST may be valued using only the D</w:t>
        </w:r>
      </w:ins>
      <w:ins w:id="349" w:author="Phua, Keng Yang" w:date="2026-06-30T10:32:00Z" w16du:dateUtc="2026-06-30T14:32:00Z">
        <w:r w:rsidR="00A369D2">
          <w:t>R</w:t>
        </w:r>
      </w:ins>
      <w:ins w:id="350" w:author="Phua, Keng Yang" w:date="2026-06-30T10:31:00Z" w16du:dateUtc="2026-06-30T14:31:00Z">
        <w:r w:rsidR="00A369D2" w:rsidRPr="00A369D2">
          <w:t>, without computing the S</w:t>
        </w:r>
      </w:ins>
      <w:ins w:id="351" w:author="Phua, Keng Yang" w:date="2026-06-30T10:32:00Z" w16du:dateUtc="2026-06-30T14:32:00Z">
        <w:r w:rsidR="00A369D2">
          <w:t>R</w:t>
        </w:r>
      </w:ins>
      <w:ins w:id="352" w:author="Phua, Keng Yang" w:date="2026-06-29T10:23:00Z" w16du:dateUtc="2026-06-29T14:23:00Z">
        <w:r>
          <w:t>.</w:t>
        </w:r>
      </w:ins>
    </w:p>
    <w:p w14:paraId="5CA0E9F5" w14:textId="6DA73206" w:rsidR="00BF76E4" w:rsidRDefault="00BF76E4" w:rsidP="00BF76E4">
      <w:pPr>
        <w:rPr>
          <w:ins w:id="353" w:author="Phua, Keng Yang" w:date="2026-06-29T10:23:00Z" w16du:dateUtc="2026-06-29T14:23:00Z"/>
        </w:rPr>
      </w:pPr>
      <w:ins w:id="354" w:author="Phua, Keng Yang" w:date="2026-06-29T10:23:00Z" w16du:dateUtc="2026-06-29T14:23:00Z">
        <w:r>
          <w:t xml:space="preserve">The stochastic reserve under VM-22 </w:t>
        </w:r>
      </w:ins>
      <w:ins w:id="355" w:author="Phua, Keng Yang" w:date="2026-06-30T10:36:00Z" w16du:dateUtc="2026-06-30T14:36:00Z">
        <w:r w:rsidR="00A369D2">
          <w:t>follows the same general framework as VM-21</w:t>
        </w:r>
      </w:ins>
      <w:ins w:id="356" w:author="Phua, Keng Yang" w:date="2026-06-29T10:23:00Z" w16du:dateUtc="2026-06-29T14:23:00Z">
        <w:r>
          <w:t>. Economic scenarios are stochastically (randomly)</w:t>
        </w:r>
      </w:ins>
      <w:ins w:id="357" w:author="Phua, Keng Yang" w:date="2026-06-29T10:33:00Z" w16du:dateUtc="2026-06-29T14:33:00Z">
        <w:r>
          <w:t xml:space="preserve"> </w:t>
        </w:r>
      </w:ins>
      <w:ins w:id="358" w:author="Phua, Keng Yang" w:date="2026-06-29T10:23:00Z" w16du:dateUtc="2026-06-29T14:23:00Z">
        <w:r>
          <w:t>generated using the prescribed Generator of Economic Scenarios (GOES), and the</w:t>
        </w:r>
      </w:ins>
      <w:ins w:id="359" w:author="Phua, Keng Yang" w:date="2026-06-29T10:33:00Z" w16du:dateUtc="2026-06-29T14:33:00Z">
        <w:r>
          <w:t xml:space="preserve"> </w:t>
        </w:r>
      </w:ins>
      <w:ins w:id="360" w:author="Phua, Keng Yang" w:date="2026-06-29T10:23:00Z" w16du:dateUtc="2026-06-29T14:23:00Z">
        <w:r>
          <w:t>GPVAD is determined for each scenario. The stochastic reserve under VM-22 is set</w:t>
        </w:r>
      </w:ins>
      <w:ins w:id="361" w:author="Phua, Keng Yang" w:date="2026-06-29T10:33:00Z" w16du:dateUtc="2026-06-29T14:33:00Z">
        <w:r>
          <w:t xml:space="preserve"> </w:t>
        </w:r>
      </w:ins>
      <w:ins w:id="362" w:author="Phua, Keng Yang" w:date="2026-06-29T10:23:00Z" w16du:dateUtc="2026-06-29T14:23:00Z">
        <w:r>
          <w:t xml:space="preserve">at a CTE </w:t>
        </w:r>
      </w:ins>
      <w:ins w:id="363" w:author="Phua, Keng Yang" w:date="2026-06-30T10:38:00Z" w16du:dateUtc="2026-06-30T14:38:00Z">
        <w:r w:rsidR="00A369D2">
          <w:t>70</w:t>
        </w:r>
      </w:ins>
      <w:ins w:id="364" w:author="Phua, Keng Yang" w:date="2026-06-29T10:23:00Z" w16du:dateUtc="2026-06-29T14:23:00Z">
        <w:r>
          <w:t xml:space="preserve"> (conditional tail expectation) determined by averaging the worst</w:t>
        </w:r>
      </w:ins>
      <w:ins w:id="365" w:author="Phua, Keng Yang" w:date="2026-06-29T10:33:00Z" w16du:dateUtc="2026-06-29T14:33:00Z">
        <w:r>
          <w:t xml:space="preserve"> </w:t>
        </w:r>
      </w:ins>
      <w:ins w:id="366" w:author="Phua, Keng Yang" w:date="2026-06-29T10:23:00Z" w16du:dateUtc="2026-06-29T14:23:00Z">
        <w:r>
          <w:t>GPVADs across the generated scenarios. VM-22 also incorporates reinvestment</w:t>
        </w:r>
      </w:ins>
      <w:ins w:id="367" w:author="Phua, Keng Yang" w:date="2026-06-29T10:33:00Z" w16du:dateUtc="2026-06-29T14:33:00Z">
        <w:r>
          <w:t xml:space="preserve"> </w:t>
        </w:r>
      </w:ins>
      <w:ins w:id="368" w:author="Phua, Keng Yang" w:date="2026-06-29T10:23:00Z" w16du:dateUtc="2026-06-29T14:23:00Z">
        <w:r>
          <w:t>guardrails to constrain assumed reinvestment yields under stochastic scenarios so</w:t>
        </w:r>
      </w:ins>
      <w:ins w:id="369" w:author="Phua, Keng Yang" w:date="2026-06-29T10:33:00Z" w16du:dateUtc="2026-06-29T14:33:00Z">
        <w:r>
          <w:t xml:space="preserve"> </w:t>
        </w:r>
      </w:ins>
      <w:ins w:id="370" w:author="Phua, Keng Yang" w:date="2026-06-29T10:23:00Z" w16du:dateUtc="2026-06-29T14:23:00Z">
        <w:r>
          <w:t>that the projected reinvestment behavior remains within prescribed bounds.</w:t>
        </w:r>
      </w:ins>
    </w:p>
    <w:p w14:paraId="3DB453AE" w14:textId="77777777" w:rsidR="00BF76E4" w:rsidRDefault="00BF76E4" w:rsidP="00BF76E4">
      <w:pPr>
        <w:rPr>
          <w:ins w:id="371" w:author="Phua, Keng Yang" w:date="2026-06-29T10:33:00Z" w16du:dateUtc="2026-06-29T14:33:00Z"/>
        </w:rPr>
      </w:pPr>
      <w:ins w:id="372" w:author="Phua, Keng Yang" w:date="2026-06-29T10:23:00Z" w16du:dateUtc="2026-06-29T14:23:00Z">
        <w:r>
          <w:t>As part of the calculation process, VM-22 allows companies to aggregate or group</w:t>
        </w:r>
      </w:ins>
      <w:ins w:id="373" w:author="Phua, Keng Yang" w:date="2026-06-29T10:33:00Z" w16du:dateUtc="2026-06-29T14:33:00Z">
        <w:r>
          <w:t xml:space="preserve"> </w:t>
        </w:r>
      </w:ins>
      <w:ins w:id="374" w:author="Phua, Keng Yang" w:date="2026-06-29T10:23:00Z" w16du:dateUtc="2026-06-29T14:23:00Z">
        <w:r>
          <w:t>contracts with similar risk characteristics. For example, all fixed deferred</w:t>
        </w:r>
      </w:ins>
      <w:ins w:id="375" w:author="Phua, Keng Yang" w:date="2026-06-29T10:33:00Z" w16du:dateUtc="2026-06-29T14:33:00Z">
        <w:r>
          <w:t xml:space="preserve"> </w:t>
        </w:r>
      </w:ins>
      <w:ins w:id="376" w:author="Phua, Keng Yang" w:date="2026-06-29T10:23:00Z" w16du:dateUtc="2026-06-29T14:23:00Z">
        <w:r>
          <w:t>annuities with similar crediting features and guaranteed minimum values may be</w:t>
        </w:r>
      </w:ins>
      <w:ins w:id="377" w:author="Phua, Keng Yang" w:date="2026-06-29T10:33:00Z" w16du:dateUtc="2026-06-29T14:33:00Z">
        <w:r>
          <w:t xml:space="preserve"> </w:t>
        </w:r>
      </w:ins>
      <w:ins w:id="378" w:author="Phua, Keng Yang" w:date="2026-06-29T10:23:00Z" w16du:dateUtc="2026-06-29T14:23:00Z">
        <w:r>
          <w:t>grouped together. The SET is then applied on a group or aggregated basis and not</w:t>
        </w:r>
      </w:ins>
      <w:ins w:id="379" w:author="Phua, Keng Yang" w:date="2026-06-29T10:33:00Z" w16du:dateUtc="2026-06-29T14:33:00Z">
        <w:r>
          <w:t xml:space="preserve"> </w:t>
        </w:r>
      </w:ins>
      <w:ins w:id="380" w:author="Phua, Keng Yang" w:date="2026-06-29T10:23:00Z" w16du:dateUtc="2026-06-29T14:23:00Z">
        <w:r>
          <w:t>a contract by contract basis, and the DR and SR are likewise calculated on the</w:t>
        </w:r>
      </w:ins>
      <w:ins w:id="381" w:author="Phua, Keng Yang" w:date="2026-06-29T10:33:00Z" w16du:dateUtc="2026-06-29T14:33:00Z">
        <w:r>
          <w:t xml:space="preserve"> </w:t>
        </w:r>
      </w:ins>
      <w:ins w:id="382" w:author="Phua, Keng Yang" w:date="2026-06-29T10:23:00Z" w16du:dateUtc="2026-06-29T14:23:00Z">
        <w:r>
          <w:t>aggregated or group basis. Aggregation is permitted across payout and accumulation</w:t>
        </w:r>
      </w:ins>
      <w:ins w:id="383" w:author="Phua, Keng Yang" w:date="2026-06-29T10:33:00Z" w16du:dateUtc="2026-06-29T14:33:00Z">
        <w:r>
          <w:t xml:space="preserve"> </w:t>
        </w:r>
      </w:ins>
      <w:ins w:id="384" w:author="Phua, Keng Yang" w:date="2026-06-29T10:23:00Z" w16du:dateUtc="2026-06-29T14:23:00Z">
        <w:r>
          <w:t>product categories within prescribed boundaries; however, aggregation decisions</w:t>
        </w:r>
      </w:ins>
      <w:ins w:id="385" w:author="Phua, Keng Yang" w:date="2026-06-29T10:33:00Z" w16du:dateUtc="2026-06-29T14:33:00Z">
        <w:r>
          <w:t xml:space="preserve"> </w:t>
        </w:r>
      </w:ins>
      <w:ins w:id="386" w:author="Phua, Keng Yang" w:date="2026-06-29T10:23:00Z" w16du:dateUtc="2026-06-29T14:23:00Z">
        <w:r>
          <w:t>can materially affect the reserve outcome and should be reviewed for reasonableness</w:t>
        </w:r>
      </w:ins>
      <w:ins w:id="387" w:author="Phua, Keng Yang" w:date="2026-06-29T10:33:00Z" w16du:dateUtc="2026-06-29T14:33:00Z">
        <w:r>
          <w:t xml:space="preserve"> </w:t>
        </w:r>
      </w:ins>
      <w:ins w:id="388" w:author="Phua, Keng Yang" w:date="2026-06-29T10:23:00Z" w16du:dateUtc="2026-06-29T14:23:00Z">
        <w:r>
          <w:t>and consistency with the insurer's risk management framework.</w:t>
        </w:r>
      </w:ins>
    </w:p>
    <w:p w14:paraId="0602046B" w14:textId="3334561A" w:rsidR="00272B33" w:rsidRPr="00322C43" w:rsidRDefault="00BF76E4" w:rsidP="00322C43">
      <w:pPr>
        <w:rPr>
          <w:ins w:id="389" w:author="Phua, Keng Yang" w:date="2026-06-26T10:37:00Z" w16du:dateUtc="2026-06-26T14:37:00Z"/>
        </w:rPr>
      </w:pPr>
      <w:ins w:id="390" w:author="Phua, Keng Yang" w:date="2026-06-29T10:23:00Z" w16du:dateUtc="2026-06-29T14:23:00Z">
        <w:r>
          <w:t>The annual statement blank includes supplements for VM-21 and VM-22 that break</w:t>
        </w:r>
      </w:ins>
      <w:ins w:id="391" w:author="Phua, Keng Yang" w:date="2026-06-29T10:33:00Z" w16du:dateUtc="2026-06-29T14:33:00Z">
        <w:r w:rsidR="0033146A">
          <w:t xml:space="preserve"> </w:t>
        </w:r>
      </w:ins>
      <w:ins w:id="392" w:author="Phua, Keng Yang" w:date="2026-06-29T10:23:00Z" w16du:dateUtc="2026-06-29T14:23:00Z">
        <w:r>
          <w:t>out the principle-based reserve into its components. Regulators may request the</w:t>
        </w:r>
      </w:ins>
      <w:ins w:id="393" w:author="Phua, Keng Yang" w:date="2026-06-29T10:33:00Z" w16du:dateUtc="2026-06-29T14:33:00Z">
        <w:r w:rsidR="0033146A">
          <w:t xml:space="preserve"> </w:t>
        </w:r>
      </w:ins>
      <w:ins w:id="394" w:author="Phua, Keng Yang" w:date="2026-06-29T10:23:00Z" w16du:dateUtc="2026-06-29T14:23:00Z">
        <w:r>
          <w:t xml:space="preserve">assistance of NAIC modeling staff and/or the </w:t>
        </w:r>
      </w:ins>
      <w:ins w:id="395" w:author="Phua, Keng Yang" w:date="2026-07-08T15:15:00Z" w16du:dateUtc="2026-07-08T19:15:00Z">
        <w:r w:rsidR="003E5455">
          <w:t>Valuation Analysis (E) Working Group</w:t>
        </w:r>
      </w:ins>
      <w:ins w:id="396" w:author="Phua, Keng Yang" w:date="2026-06-29T10:23:00Z" w16du:dateUtc="2026-06-29T14:23:00Z">
        <w:r>
          <w:t xml:space="preserve"> in verifying exclusion testing as well as various components of the PBR on</w:t>
        </w:r>
      </w:ins>
      <w:ins w:id="397" w:author="Phua, Keng Yang" w:date="2026-06-29T10:34:00Z" w16du:dateUtc="2026-06-29T14:34:00Z">
        <w:r w:rsidR="0033146A">
          <w:t xml:space="preserve"> </w:t>
        </w:r>
      </w:ins>
      <w:ins w:id="398" w:author="Phua, Keng Yang" w:date="2026-06-29T10:23:00Z" w16du:dateUtc="2026-06-29T14:23:00Z">
        <w:r>
          <w:t>a smaller sample set of company contracts.</w:t>
        </w:r>
      </w:ins>
    </w:p>
    <w:p w14:paraId="67490798" w14:textId="462FDD75" w:rsidR="006C1482" w:rsidRPr="001F5819" w:rsidRDefault="00A3271B" w:rsidP="00787ECB">
      <w:pPr>
        <w:pStyle w:val="Heading3"/>
        <w:numPr>
          <w:ilvl w:val="0"/>
          <w:numId w:val="2"/>
        </w:numPr>
        <w:spacing w:before="0" w:after="200" w:line="240" w:lineRule="auto"/>
        <w:jc w:val="both"/>
        <w:rPr>
          <w:b/>
          <w:bCs/>
          <w:color w:val="3D7E77"/>
          <w:sz w:val="22"/>
          <w:szCs w:val="22"/>
        </w:rPr>
      </w:pPr>
      <w:r w:rsidRPr="001F5819">
        <w:rPr>
          <w:b/>
          <w:bCs/>
          <w:color w:val="3D7E77"/>
          <w:sz w:val="22"/>
          <w:szCs w:val="22"/>
        </w:rPr>
        <w:t>Actuarial Opinion and Asset Adequacy Analysis</w:t>
      </w:r>
    </w:p>
    <w:p w14:paraId="024D18A1" w14:textId="561E2822" w:rsidR="00783029" w:rsidRDefault="00B3444E" w:rsidP="006C1482">
      <w:pPr>
        <w:spacing w:after="0" w:line="240" w:lineRule="auto"/>
        <w:jc w:val="both"/>
        <w:rPr>
          <w:ins w:id="399" w:author="Phua, Keng Yang" w:date="2026-06-23T09:58:00Z" w16du:dateUtc="2026-06-23T13:58:00Z"/>
        </w:rPr>
      </w:pPr>
      <w:r w:rsidRPr="00B3444E">
        <w:t xml:space="preserve">Due to the complexity in determining life reserves, insurers must rely on actuaries to assist with valuation of these reserves. Insurers are required to annually obtain an opinion regarding the reasonableness of the reserves by a qualified actuary who is appointed by the company. The actuarial opinion requirements are provided in VM-30, Actuarial Opinion and Memorandum Requirements, of the </w:t>
      </w:r>
      <w:r w:rsidRPr="00B3444E">
        <w:rPr>
          <w:i/>
          <w:iCs/>
        </w:rPr>
        <w:t>Valuation Manual</w:t>
      </w:r>
      <w:r w:rsidRPr="00B3444E">
        <w:t xml:space="preserve">. These requirements also include requirements for asset adequacy analysis. As a result of the asset adequacy analysis conducted by the appointed </w:t>
      </w:r>
      <w:r w:rsidRPr="00B3444E">
        <w:lastRenderedPageBreak/>
        <w:t>actuary, the actuary may conclude that the insurer’s assets are not adequate to cover future liabilities as valued by the calculated reserves. When this occurs, reserves must be increased by the estimated deficiency resulting from asset adequacy testing.</w:t>
      </w:r>
    </w:p>
    <w:p w14:paraId="42E36764" w14:textId="77777777" w:rsidR="00ED0ADA" w:rsidRDefault="00ED0ADA" w:rsidP="006C1482">
      <w:pPr>
        <w:spacing w:after="0" w:line="240" w:lineRule="auto"/>
        <w:jc w:val="both"/>
        <w:rPr>
          <w:ins w:id="400" w:author="Phua, Keng Yang" w:date="2026-07-02T14:05:00Z" w16du:dateUtc="2026-07-02T18:05:00Z"/>
        </w:rPr>
      </w:pPr>
    </w:p>
    <w:p w14:paraId="583D8965" w14:textId="77777777" w:rsidR="00322C43" w:rsidRPr="003B0592" w:rsidRDefault="00322C43" w:rsidP="00322C43">
      <w:pPr>
        <w:pBdr>
          <w:bottom w:val="single" w:sz="4" w:space="1" w:color="auto"/>
        </w:pBdr>
        <w:tabs>
          <w:tab w:val="left" w:pos="6435"/>
        </w:tabs>
        <w:spacing w:after="120"/>
        <w:jc w:val="both"/>
        <w:rPr>
          <w:ins w:id="401" w:author="Phua, Keng Yang" w:date="2026-07-02T14:05:00Z" w16du:dateUtc="2026-07-02T18:05:00Z"/>
        </w:rPr>
      </w:pPr>
      <w:commentRangeStart w:id="402"/>
      <w:ins w:id="403" w:author="Phua, Keng Yang" w:date="2026-07-02T14:05:00Z" w16du:dateUtc="2026-07-02T18:05:00Z">
        <w:r w:rsidRPr="00BB2767">
          <w:rPr>
            <w:rFonts w:ascii="Aptos" w:hAnsi="Aptos" w:cstheme="minorHAnsi"/>
            <w:b/>
            <w:color w:val="000000" w:themeColor="text1"/>
          </w:rPr>
          <w:t xml:space="preserve">Actuarial Guideline 53 </w:t>
        </w:r>
      </w:ins>
    </w:p>
    <w:p w14:paraId="7F2733F6" w14:textId="77777777" w:rsidR="00ED0ADA" w:rsidRDefault="00ED0ADA" w:rsidP="00ED0ADA">
      <w:pPr>
        <w:spacing w:after="0" w:line="240" w:lineRule="auto"/>
        <w:jc w:val="both"/>
        <w:rPr>
          <w:ins w:id="404" w:author="Phua, Keng Yang" w:date="2026-06-23T09:58:00Z" w16du:dateUtc="2026-06-23T13:58:00Z"/>
        </w:rPr>
      </w:pPr>
      <w:ins w:id="405" w:author="Phua, Keng Yang" w:date="2026-06-23T09:58:00Z" w16du:dateUtc="2026-06-23T13:58:00Z">
        <w:r>
          <w:t>Beginning with annual 2022, certain insurers will be required to document support for asset adequacy analysis for</w:t>
        </w:r>
      </w:ins>
    </w:p>
    <w:p w14:paraId="1E016459" w14:textId="692E32A2" w:rsidR="00ED0ADA" w:rsidRDefault="00ED0ADA" w:rsidP="00ED0ADA">
      <w:pPr>
        <w:spacing w:after="0" w:line="240" w:lineRule="auto"/>
        <w:jc w:val="both"/>
        <w:rPr>
          <w:ins w:id="406" w:author="Phua, Keng Yang" w:date="2026-06-23T09:58:00Z" w16du:dateUtc="2026-06-23T13:58:00Z"/>
        </w:rPr>
      </w:pPr>
      <w:ins w:id="407" w:author="Phua, Keng Yang" w:date="2026-06-23T09:58:00Z" w16du:dateUtc="2026-06-23T13:58:00Z">
        <w:r>
          <w:t xml:space="preserve">high-yielding complex assets pursuant to Actuarial Guideline </w:t>
        </w:r>
      </w:ins>
      <w:ins w:id="408" w:author="Phua, Keng Yang" w:date="2026-06-23T10:06:00Z" w16du:dateUtc="2026-06-23T14:06:00Z">
        <w:r w:rsidR="00FA42AD">
          <w:t>LIII</w:t>
        </w:r>
      </w:ins>
      <w:ins w:id="409" w:author="Phua, Keng Yang" w:date="2026-06-23T09:58:00Z" w16du:dateUtc="2026-06-23T13:58:00Z">
        <w:r>
          <w:t xml:space="preserve"> – Application of the Valuation Manual for Testing</w:t>
        </w:r>
      </w:ins>
    </w:p>
    <w:p w14:paraId="47EEB819" w14:textId="3673671A" w:rsidR="00ED0ADA" w:rsidRDefault="00ED0ADA" w:rsidP="00ED0ADA">
      <w:pPr>
        <w:spacing w:after="0" w:line="240" w:lineRule="auto"/>
        <w:jc w:val="both"/>
        <w:rPr>
          <w:ins w:id="410" w:author="Phua, Keng Yang" w:date="2026-06-23T09:58:00Z" w16du:dateUtc="2026-06-23T13:58:00Z"/>
        </w:rPr>
      </w:pPr>
      <w:ins w:id="411" w:author="Phua, Keng Yang" w:date="2026-06-23T09:58:00Z" w16du:dateUtc="2026-06-23T13:58:00Z">
        <w:r>
          <w:t>of Adequacy of Life Insurer Reserves (AG-53).</w:t>
        </w:r>
      </w:ins>
    </w:p>
    <w:p w14:paraId="3F0C3DB0" w14:textId="77777777" w:rsidR="00ED0ADA" w:rsidRDefault="00ED0ADA" w:rsidP="00ED0ADA">
      <w:pPr>
        <w:spacing w:after="0" w:line="240" w:lineRule="auto"/>
        <w:jc w:val="both"/>
        <w:rPr>
          <w:ins w:id="412" w:author="Phua, Keng Yang" w:date="2026-07-02T14:04:00Z" w16du:dateUtc="2026-07-02T18:04:00Z"/>
        </w:rPr>
      </w:pPr>
    </w:p>
    <w:p w14:paraId="14D5A03F" w14:textId="77777777" w:rsidR="00322C43" w:rsidRDefault="00322C43" w:rsidP="00322C43">
      <w:pPr>
        <w:spacing w:after="0" w:line="240" w:lineRule="auto"/>
        <w:jc w:val="both"/>
        <w:rPr>
          <w:ins w:id="413" w:author="Phua, Keng Yang" w:date="2026-07-02T14:04:00Z" w16du:dateUtc="2026-07-02T18:04:00Z"/>
        </w:rPr>
      </w:pPr>
      <w:ins w:id="414" w:author="Phua, Keng Yang" w:date="2026-07-02T14:04:00Z" w16du:dateUtc="2026-07-02T18:04:00Z">
        <w:r>
          <w:t>As noted in AG-53, "regulators have observed a lack of uniform practice in the implementation of asset adequacy analysis. The variety of practice in incorporating the risk of complex assets into testing does not provide regulators comfort as to reserve adequacy. Examples of complex assets are structured securities, including asset-backed securities and collateralized loan obligations, as well as assets originated by the company or an affiliated or contracted entity. An initial increase in this activity has been noted in support of general account annuity blocks; however, recent activity was noted in other life insurer blocks. AG-53 is intended to provide uniform guidance and clarification of requirements for the appropriate support of certain assumptions for asset adequacy analysis performed by life insurers.”</w:t>
        </w:r>
      </w:ins>
    </w:p>
    <w:p w14:paraId="627158AB" w14:textId="77777777" w:rsidR="00322C43" w:rsidRDefault="00322C43" w:rsidP="00322C43">
      <w:pPr>
        <w:spacing w:after="0" w:line="240" w:lineRule="auto"/>
        <w:jc w:val="both"/>
        <w:rPr>
          <w:ins w:id="415" w:author="Phua, Keng Yang" w:date="2026-07-02T14:04:00Z" w16du:dateUtc="2026-07-02T18:04:00Z"/>
        </w:rPr>
      </w:pPr>
    </w:p>
    <w:p w14:paraId="31637269" w14:textId="77777777" w:rsidR="00322C43" w:rsidRDefault="00322C43" w:rsidP="00322C43">
      <w:pPr>
        <w:spacing w:after="0" w:line="240" w:lineRule="auto"/>
        <w:jc w:val="both"/>
        <w:rPr>
          <w:ins w:id="416" w:author="Phua, Keng Yang" w:date="2026-07-02T14:04:00Z" w16du:dateUtc="2026-07-02T18:04:00Z"/>
        </w:rPr>
      </w:pPr>
      <w:ins w:id="417" w:author="Phua, Keng Yang" w:date="2026-07-02T14:04:00Z" w16du:dateUtc="2026-07-02T18:04:00Z">
        <w:r>
          <w:t xml:space="preserve">This Guideline applies to a limited scope of life insurers, specifically those with: </w:t>
        </w:r>
      </w:ins>
    </w:p>
    <w:p w14:paraId="4F28FB43" w14:textId="77777777" w:rsidR="00322C43" w:rsidRDefault="00322C43" w:rsidP="00322C43">
      <w:pPr>
        <w:spacing w:after="0" w:line="240" w:lineRule="auto"/>
        <w:ind w:left="1440" w:hanging="720"/>
        <w:jc w:val="both"/>
        <w:rPr>
          <w:ins w:id="418" w:author="Phua, Keng Yang" w:date="2026-07-02T14:04:00Z" w16du:dateUtc="2026-07-02T18:04:00Z"/>
        </w:rPr>
      </w:pPr>
      <w:ins w:id="419" w:author="Phua, Keng Yang" w:date="2026-07-02T14:04:00Z" w16du:dateUtc="2026-07-02T18:04:00Z">
        <w:r>
          <w:t>A.</w:t>
        </w:r>
        <w:r>
          <w:tab/>
          <w:t xml:space="preserve">Over $5 billion of general account actuarial reserves (from Exhibits 5, 6, 7, and 8 of the Annual Statement) and non-unitized separate account assets; or, </w:t>
        </w:r>
      </w:ins>
    </w:p>
    <w:p w14:paraId="723C205D" w14:textId="77777777" w:rsidR="00322C43" w:rsidRDefault="00322C43" w:rsidP="00322C43">
      <w:pPr>
        <w:spacing w:after="0" w:line="240" w:lineRule="auto"/>
        <w:ind w:left="1440" w:hanging="720"/>
        <w:jc w:val="both"/>
        <w:rPr>
          <w:ins w:id="420" w:author="Phua, Keng Yang" w:date="2026-07-02T14:04:00Z" w16du:dateUtc="2026-07-02T18:04:00Z"/>
        </w:rPr>
      </w:pPr>
      <w:ins w:id="421" w:author="Phua, Keng Yang" w:date="2026-07-02T14:04:00Z" w16du:dateUtc="2026-07-02T18:04:00Z">
        <w:r>
          <w:t>B.</w:t>
        </w:r>
        <w:r>
          <w:tab/>
          <w:t>Over $100 million of general account actuarial reserves (from Exhibits 5, 6, 7, and 8 of the Annual Statement) and non-unitized separate account assets and over 5% of supporting assets (selected for asset adequacy analysis) in the category of Projected High Net Yield Assets, as defined in Section 3.F. of the AG-53.</w:t>
        </w:r>
      </w:ins>
    </w:p>
    <w:p w14:paraId="07B286A0" w14:textId="77777777" w:rsidR="00322C43" w:rsidRDefault="00322C43" w:rsidP="00322C43">
      <w:pPr>
        <w:spacing w:after="0" w:line="240" w:lineRule="auto"/>
        <w:ind w:left="1440" w:hanging="720"/>
        <w:jc w:val="both"/>
        <w:rPr>
          <w:ins w:id="422" w:author="Phua, Keng Yang" w:date="2026-07-02T14:04:00Z" w16du:dateUtc="2026-07-02T18:04:00Z"/>
        </w:rPr>
      </w:pPr>
    </w:p>
    <w:p w14:paraId="66E35EE5" w14:textId="77777777" w:rsidR="00322C43" w:rsidRDefault="00322C43" w:rsidP="00322C43">
      <w:pPr>
        <w:spacing w:after="0" w:line="240" w:lineRule="auto"/>
        <w:jc w:val="both"/>
        <w:rPr>
          <w:ins w:id="423" w:author="Phua, Keng Yang" w:date="2026-07-02T14:04:00Z" w16du:dateUtc="2026-07-02T18:04:00Z"/>
        </w:rPr>
      </w:pPr>
      <w:ins w:id="424" w:author="Phua, Keng Yang" w:date="2026-07-02T14:04:00Z" w16du:dateUtc="2026-07-02T18:04:00Z">
        <w:r>
          <w:t>The NAIC Life Actuarial (A) Task Force has developed a template for reporting of AG-53 documentation. The templates include reporting by asset classes, affiliated vs. non-affiliated, and initial assets vs. reinvestment assets. The template along with a narrative are submitted for the filing.</w:t>
        </w:r>
      </w:ins>
    </w:p>
    <w:p w14:paraId="3BBC6EED" w14:textId="50876D76" w:rsidR="00322C43" w:rsidRDefault="00322C43" w:rsidP="00322C43">
      <w:pPr>
        <w:spacing w:after="0" w:line="240" w:lineRule="auto"/>
        <w:jc w:val="both"/>
        <w:rPr>
          <w:ins w:id="425" w:author="Phua, Keng Yang" w:date="2026-07-02T14:04:00Z" w16du:dateUtc="2026-07-02T18:04:00Z"/>
        </w:rPr>
      </w:pPr>
      <w:ins w:id="426" w:author="Phua, Keng Yang" w:date="2026-07-02T14:04:00Z" w16du:dateUtc="2026-07-02T18:04:00Z">
        <w:r>
          <w:t>The NAIC Valuation Analysis Working Group (VAWG) conduct reviews of AG-53 filings and can serve as a resource for state insurance departments for their own AG-53 reviews.</w:t>
        </w:r>
      </w:ins>
    </w:p>
    <w:p w14:paraId="4A260FC7" w14:textId="77777777" w:rsidR="00322C43" w:rsidRDefault="00322C43" w:rsidP="00322C43">
      <w:pPr>
        <w:spacing w:after="0" w:line="240" w:lineRule="auto"/>
        <w:jc w:val="both"/>
        <w:rPr>
          <w:ins w:id="427" w:author="Phua, Keng Yang" w:date="2026-07-02T14:05:00Z" w16du:dateUtc="2026-07-02T18:05:00Z"/>
        </w:rPr>
      </w:pPr>
    </w:p>
    <w:p w14:paraId="313831DE" w14:textId="77777777" w:rsidR="00322C43" w:rsidRDefault="00322C43" w:rsidP="00322C43">
      <w:pPr>
        <w:pBdr>
          <w:bottom w:val="single" w:sz="4" w:space="1" w:color="auto"/>
        </w:pBdr>
        <w:tabs>
          <w:tab w:val="left" w:pos="6435"/>
        </w:tabs>
        <w:spacing w:after="120"/>
        <w:jc w:val="both"/>
        <w:rPr>
          <w:ins w:id="428" w:author="Phua, Keng Yang" w:date="2026-07-02T14:05:00Z" w16du:dateUtc="2026-07-02T18:05:00Z"/>
        </w:rPr>
      </w:pPr>
      <w:ins w:id="429" w:author="Phua, Keng Yang" w:date="2026-07-02T14:05:00Z" w16du:dateUtc="2026-07-02T18:05:00Z">
        <w:r w:rsidRPr="00C05F66">
          <w:rPr>
            <w:rFonts w:ascii="Aptos" w:hAnsi="Aptos" w:cstheme="minorHAnsi"/>
            <w:b/>
            <w:color w:val="000000" w:themeColor="text1"/>
          </w:rPr>
          <w:t>Actuarial Guideline 5</w:t>
        </w:r>
        <w:r>
          <w:rPr>
            <w:rFonts w:ascii="Aptos" w:hAnsi="Aptos" w:cstheme="minorHAnsi"/>
            <w:b/>
            <w:color w:val="000000" w:themeColor="text1"/>
          </w:rPr>
          <w:t>5</w:t>
        </w:r>
        <w:r w:rsidRPr="00C05F66">
          <w:rPr>
            <w:rFonts w:ascii="Aptos" w:hAnsi="Aptos" w:cstheme="minorHAnsi"/>
            <w:b/>
            <w:color w:val="000000" w:themeColor="text1"/>
          </w:rPr>
          <w:t xml:space="preserve"> </w:t>
        </w:r>
      </w:ins>
    </w:p>
    <w:p w14:paraId="6D603018" w14:textId="16F1A8AD" w:rsidR="00ED0ADA" w:rsidRDefault="00DB38EE" w:rsidP="00DB38EE">
      <w:pPr>
        <w:spacing w:after="0" w:line="240" w:lineRule="auto"/>
        <w:jc w:val="both"/>
        <w:rPr>
          <w:ins w:id="430" w:author="Phua, Keng Yang" w:date="2026-07-02T14:05:00Z" w16du:dateUtc="2026-07-02T18:05:00Z"/>
        </w:rPr>
      </w:pPr>
      <w:ins w:id="431" w:author="Phua, Keng Yang" w:date="2026-07-08T15:26:00Z" w16du:dateUtc="2026-07-08T19:26:00Z">
        <w:r w:rsidRPr="00DB38EE">
          <w:t xml:space="preserve">Beginning with annual 2025, certain insurers will be required to document support for asset adequacy analysis for the assets that support reinsurance transactions exceeding certain amount of reserve credit plus modified coinsurance reserves pursuant to </w:t>
        </w:r>
        <w:r w:rsidRPr="00DB38EE">
          <w:rPr>
            <w:i/>
            <w:iCs/>
          </w:rPr>
          <w:t>Actuarial Guideline LV—Application of the Valuation Manual for Testing the Adequacy of Reserves Related to Certain Life Reinsurance Treaties</w:t>
        </w:r>
        <w:r w:rsidRPr="00DB38EE">
          <w:t xml:space="preserve"> (AG-55). The goal of AG-55 is to enhance reserve adequacy requirements for life insurance companies by requiring that asset adequacy analysis use a cash flow testing methodology that evaluates ceded reinsurance as an integral component of asset-intensive business.</w:t>
        </w:r>
      </w:ins>
    </w:p>
    <w:p w14:paraId="3153D793" w14:textId="77777777" w:rsidR="00322C43" w:rsidRDefault="00322C43" w:rsidP="00ED0ADA">
      <w:pPr>
        <w:spacing w:after="0" w:line="240" w:lineRule="auto"/>
        <w:jc w:val="both"/>
        <w:rPr>
          <w:ins w:id="432" w:author="Phua, Keng Yang" w:date="2026-07-02T14:05:00Z" w16du:dateUtc="2026-07-02T18:05:00Z"/>
        </w:rPr>
      </w:pPr>
    </w:p>
    <w:p w14:paraId="7A136EAE" w14:textId="77777777" w:rsidR="00322C43" w:rsidRDefault="00322C43" w:rsidP="00322C43">
      <w:pPr>
        <w:spacing w:after="0" w:line="240" w:lineRule="auto"/>
        <w:jc w:val="both"/>
        <w:rPr>
          <w:ins w:id="433" w:author="Phua, Keng Yang" w:date="2026-07-02T14:05:00Z" w16du:dateUtc="2026-07-02T18:05:00Z"/>
        </w:rPr>
      </w:pPr>
      <w:ins w:id="434" w:author="Phua, Keng Yang" w:date="2026-07-02T14:05:00Z" w16du:dateUtc="2026-07-02T18:05:00Z">
        <w:r>
          <w:t>As stated in AG55, the reporting provides information for the analyst “to better understand the amount of reserves and type of assets supporting long duration insurance business that relies substantially on asset returns. In particular, there is risk that domestic life insurers may enter into reinsurance transactions that materially lower the amount of reserves and thereby facilitate releases of reserves that prejudice the interests of their policyholders. The goal of this Guideline is to enhance reserve adequacy requirements for life insurance companies by requiring that asset adequacy analysis use a cash flow testing methodology that evaluates ceded reinsurance as an integral component of asset-intensive business.”</w:t>
        </w:r>
      </w:ins>
    </w:p>
    <w:p w14:paraId="568A0837" w14:textId="77777777" w:rsidR="00322C43" w:rsidRDefault="00322C43" w:rsidP="00322C43">
      <w:pPr>
        <w:spacing w:after="0" w:line="240" w:lineRule="auto"/>
        <w:jc w:val="both"/>
        <w:rPr>
          <w:ins w:id="435" w:author="Phua, Keng Yang" w:date="2026-07-02T14:05:00Z" w16du:dateUtc="2026-07-02T18:05:00Z"/>
        </w:rPr>
      </w:pPr>
    </w:p>
    <w:p w14:paraId="0869FB54" w14:textId="77777777" w:rsidR="00322C43" w:rsidRDefault="00322C43" w:rsidP="00322C43">
      <w:pPr>
        <w:spacing w:after="0" w:line="240" w:lineRule="auto"/>
        <w:jc w:val="both"/>
        <w:rPr>
          <w:ins w:id="436" w:author="Phua, Keng Yang" w:date="2026-07-02T14:05:00Z" w16du:dateUtc="2026-07-02T18:05:00Z"/>
        </w:rPr>
      </w:pPr>
      <w:ins w:id="437" w:author="Phua, Keng Yang" w:date="2026-07-02T14:05:00Z" w16du:dateUtc="2026-07-02T18:05:00Z">
        <w:r>
          <w:lastRenderedPageBreak/>
          <w:t xml:space="preserve">This Guideline applies to all life insurers with asset intensive reinsurance transactions exceeding certain amount of reserve credit plus modified coinsurance reserves (see AG 55 for specific scope limits). </w:t>
        </w:r>
      </w:ins>
    </w:p>
    <w:p w14:paraId="64DB74B8" w14:textId="77777777" w:rsidR="00322C43" w:rsidRDefault="00322C43" w:rsidP="00322C43">
      <w:pPr>
        <w:spacing w:after="0" w:line="240" w:lineRule="auto"/>
        <w:jc w:val="both"/>
        <w:rPr>
          <w:ins w:id="438" w:author="Phua, Keng Yang" w:date="2026-07-02T14:05:00Z" w16du:dateUtc="2026-07-02T18:05:00Z"/>
        </w:rPr>
      </w:pPr>
      <w:ins w:id="439" w:author="Phua, Keng Yang" w:date="2026-07-02T14:05:00Z" w16du:dateUtc="2026-07-02T18:05:00Z">
        <w:r>
          <w:t>The AG 55 documentation, sensitivity test results, and attribution analysis referenced within AG 55 are to be incorporated as a separate, easily identifiable section of the actuarial memorandum required by VM-30 or as a standalone document, with a due date of April 1 following the applicable valuation date. Similar memorandum may also be allowed under certain circumstances.</w:t>
        </w:r>
      </w:ins>
    </w:p>
    <w:p w14:paraId="5219A151" w14:textId="77777777" w:rsidR="00322C43" w:rsidRDefault="00322C43" w:rsidP="00322C43">
      <w:pPr>
        <w:spacing w:after="0" w:line="240" w:lineRule="auto"/>
        <w:jc w:val="both"/>
        <w:rPr>
          <w:ins w:id="440" w:author="Phua, Keng Yang" w:date="2026-07-02T14:05:00Z" w16du:dateUtc="2026-07-02T18:05:00Z"/>
        </w:rPr>
      </w:pPr>
    </w:p>
    <w:p w14:paraId="0F5945F5" w14:textId="28FF6761" w:rsidR="00322C43" w:rsidRDefault="00322C43" w:rsidP="00322C43">
      <w:pPr>
        <w:spacing w:after="0" w:line="240" w:lineRule="auto"/>
        <w:jc w:val="both"/>
        <w:rPr>
          <w:ins w:id="441" w:author="Phua, Keng Yang" w:date="2026-06-23T09:58:00Z" w16du:dateUtc="2026-06-23T13:58:00Z"/>
        </w:rPr>
      </w:pPr>
      <w:ins w:id="442" w:author="Phua, Keng Yang" w:date="2026-07-02T14:05:00Z" w16du:dateUtc="2026-07-02T18:05:00Z">
        <w:r>
          <w:t>The NAIC Valuation Analysis Working Group (VAWG) conduct reviews of AG-55 asset adequacy analysis filings, on a targeted basis, and coordinating with states as appropriate. VAWG will serve as a resource for state insurance departments for their own AG-55 reviews as well as providing periodic reports identifying outliers and concerns regarding the analysis to help inform regulators about the effectiveness of this Guideline in meeting the objectives.</w:t>
        </w:r>
      </w:ins>
      <w:commentRangeEnd w:id="402"/>
      <w:ins w:id="443" w:author="Phua, Keng Yang" w:date="2026-07-02T14:06:00Z" w16du:dateUtc="2026-07-02T18:06:00Z">
        <w:r>
          <w:rPr>
            <w:rStyle w:val="CommentReference"/>
          </w:rPr>
          <w:commentReference w:id="402"/>
        </w:r>
      </w:ins>
    </w:p>
    <w:p w14:paraId="38C98BAC" w14:textId="77777777" w:rsidR="00ED0ADA" w:rsidRDefault="00ED0ADA" w:rsidP="00ED0ADA">
      <w:pPr>
        <w:spacing w:after="0" w:line="240" w:lineRule="auto"/>
        <w:jc w:val="both"/>
      </w:pPr>
    </w:p>
    <w:p w14:paraId="20918D23" w14:textId="38DD55E8" w:rsidR="006C1482" w:rsidRPr="001F5819" w:rsidRDefault="00B3444E" w:rsidP="00B75743">
      <w:pPr>
        <w:pStyle w:val="Heading3"/>
        <w:numPr>
          <w:ilvl w:val="0"/>
          <w:numId w:val="2"/>
        </w:numPr>
        <w:spacing w:before="0" w:after="200" w:line="240" w:lineRule="auto"/>
        <w:jc w:val="both"/>
        <w:rPr>
          <w:b/>
          <w:bCs/>
          <w:color w:val="3D7E77"/>
          <w:sz w:val="22"/>
          <w:szCs w:val="22"/>
        </w:rPr>
      </w:pPr>
      <w:r w:rsidRPr="001F5819">
        <w:rPr>
          <w:b/>
          <w:bCs/>
          <w:color w:val="3D7E77"/>
          <w:sz w:val="22"/>
          <w:szCs w:val="22"/>
        </w:rPr>
        <w:t>Actuarial Oversight and Internal Controls</w:t>
      </w:r>
    </w:p>
    <w:p w14:paraId="19C2CD7B" w14:textId="5FDB9D1C" w:rsidR="00B3444E" w:rsidRDefault="005A1F65" w:rsidP="006C1482">
      <w:pPr>
        <w:spacing w:after="0" w:line="240" w:lineRule="auto"/>
        <w:jc w:val="both"/>
      </w:pPr>
      <w:r w:rsidRPr="005A1F65">
        <w:t>Appendix G of the Valuation Manual provides guidance that while not expanding the existing legal duties of a company’s board of directors, senior management, and appointed actuary and/or qualified actuaries, provides guidance that focuses on their roles in the context of PBR. Some of the duties and expectations for the board of directors and senior management are provided below. If an actuarial specialist is involved in an examination, Appendix G includes additional requirements that should be considered during the review of the company’s actuarial oversight and associated internal controls.</w:t>
      </w:r>
    </w:p>
    <w:p w14:paraId="17A188D5" w14:textId="77777777" w:rsidR="006C1482" w:rsidRDefault="006C1482" w:rsidP="006C1482">
      <w:pPr>
        <w:spacing w:after="0" w:line="240" w:lineRule="auto"/>
        <w:jc w:val="both"/>
      </w:pPr>
    </w:p>
    <w:p w14:paraId="444F693C" w14:textId="5F7353BB" w:rsidR="005A1F65" w:rsidRDefault="005A1F65" w:rsidP="00A048FB">
      <w:pPr>
        <w:pStyle w:val="ListParagraph"/>
        <w:numPr>
          <w:ilvl w:val="0"/>
          <w:numId w:val="4"/>
        </w:numPr>
        <w:spacing w:after="0" w:line="240" w:lineRule="auto"/>
        <w:jc w:val="both"/>
      </w:pPr>
      <w:r>
        <w:t xml:space="preserve">The Board of Directors should: </w:t>
      </w:r>
    </w:p>
    <w:p w14:paraId="7BA31C7A" w14:textId="77777777" w:rsidR="00C351FA" w:rsidRDefault="00C351FA" w:rsidP="00C351FA">
      <w:pPr>
        <w:pStyle w:val="ListParagraph"/>
        <w:spacing w:after="0" w:line="240" w:lineRule="auto"/>
        <w:jc w:val="both"/>
      </w:pPr>
    </w:p>
    <w:p w14:paraId="7BDD029B" w14:textId="77777777" w:rsidR="00A4612C" w:rsidRPr="00A4612C" w:rsidRDefault="00A4612C" w:rsidP="00A048FB">
      <w:pPr>
        <w:pStyle w:val="ListParagraph"/>
        <w:numPr>
          <w:ilvl w:val="0"/>
          <w:numId w:val="5"/>
        </w:numPr>
        <w:spacing w:after="0" w:line="240" w:lineRule="auto"/>
        <w:jc w:val="both"/>
      </w:pPr>
      <w:r w:rsidRPr="00A4612C">
        <w:t>Receive and reviews reports, including the certification of the effectiveness of internal controls with respect to the principle-based calculation, as provided in Section 12.B.(2) of the Standard Valuation Law.</w:t>
      </w:r>
    </w:p>
    <w:p w14:paraId="260C31CB" w14:textId="77777777" w:rsidR="00C9767E" w:rsidRPr="00C9767E" w:rsidRDefault="00C9767E" w:rsidP="00A048FB">
      <w:pPr>
        <w:pStyle w:val="ListParagraph"/>
        <w:numPr>
          <w:ilvl w:val="0"/>
          <w:numId w:val="5"/>
        </w:numPr>
        <w:spacing w:after="0" w:line="240" w:lineRule="auto"/>
        <w:jc w:val="both"/>
      </w:pPr>
      <w:r w:rsidRPr="00C9767E">
        <w:t>Understand the process undertaken by senior management to correct any material weaknesses in the internal controls with respect to a PBR valuation, if any is identified.</w:t>
      </w:r>
    </w:p>
    <w:p w14:paraId="3F96645E" w14:textId="13FE4651" w:rsidR="00F10535" w:rsidRPr="00F10535" w:rsidRDefault="00F10535" w:rsidP="00A048FB">
      <w:pPr>
        <w:pStyle w:val="ListParagraph"/>
        <w:numPr>
          <w:ilvl w:val="0"/>
          <w:numId w:val="5"/>
        </w:numPr>
        <w:spacing w:after="0" w:line="240" w:lineRule="auto"/>
        <w:jc w:val="both"/>
      </w:pPr>
      <w:r w:rsidRPr="00F10535">
        <w:t>Understand the infrastructure (consisting of policies, procedures, controls, and resources) in place to implement and oversee PBR processes.</w:t>
      </w:r>
    </w:p>
    <w:p w14:paraId="52EB1221" w14:textId="77777777" w:rsidR="00E93611" w:rsidRDefault="00E93611" w:rsidP="00A048FB">
      <w:pPr>
        <w:pStyle w:val="ListParagraph"/>
        <w:numPr>
          <w:ilvl w:val="0"/>
          <w:numId w:val="5"/>
        </w:numPr>
        <w:spacing w:after="0" w:line="240" w:lineRule="auto"/>
        <w:jc w:val="both"/>
      </w:pPr>
      <w:r w:rsidRPr="00E93611">
        <w:t>Ensure the proper documentation of review and action undertaken by the board relating to the PBR function in the minutes of all of the board meetings where such function is discussed.</w:t>
      </w:r>
    </w:p>
    <w:p w14:paraId="7A7A7475" w14:textId="77777777" w:rsidR="00E93611" w:rsidRPr="00E93611" w:rsidRDefault="00E93611" w:rsidP="00A048FB">
      <w:pPr>
        <w:pStyle w:val="ListParagraph"/>
        <w:spacing w:after="0" w:line="240" w:lineRule="auto"/>
        <w:ind w:left="1440"/>
        <w:jc w:val="both"/>
      </w:pPr>
    </w:p>
    <w:p w14:paraId="1196B610" w14:textId="5CEBE682" w:rsidR="005A1F65" w:rsidRDefault="00E93611" w:rsidP="00A048FB">
      <w:pPr>
        <w:pStyle w:val="ListParagraph"/>
        <w:numPr>
          <w:ilvl w:val="0"/>
          <w:numId w:val="4"/>
        </w:numPr>
        <w:spacing w:after="0" w:line="240" w:lineRule="auto"/>
        <w:jc w:val="both"/>
      </w:pPr>
      <w:r>
        <w:t>Senior Management should:</w:t>
      </w:r>
    </w:p>
    <w:p w14:paraId="7BC2F7AB" w14:textId="77777777" w:rsidR="00C351FA" w:rsidRDefault="00C351FA" w:rsidP="00C351FA">
      <w:pPr>
        <w:pStyle w:val="ListParagraph"/>
        <w:spacing w:after="0" w:line="240" w:lineRule="auto"/>
        <w:jc w:val="both"/>
      </w:pPr>
    </w:p>
    <w:p w14:paraId="36D2EA96" w14:textId="77777777" w:rsidR="005629A8" w:rsidRPr="005629A8" w:rsidRDefault="005629A8" w:rsidP="00A048FB">
      <w:pPr>
        <w:pStyle w:val="ListParagraph"/>
        <w:numPr>
          <w:ilvl w:val="1"/>
          <w:numId w:val="4"/>
        </w:numPr>
        <w:spacing w:after="0" w:line="240" w:lineRule="auto"/>
        <w:jc w:val="both"/>
      </w:pPr>
      <w:r w:rsidRPr="005629A8">
        <w:t>Ensure that an adequate infrastructure (consisting of the risk tolerances, policies, procedures, controls, risk management strategies and resources) has been established to implement the PBR function.</w:t>
      </w:r>
    </w:p>
    <w:p w14:paraId="7BE582BF" w14:textId="77777777" w:rsidR="00752C24" w:rsidRPr="00752C24" w:rsidRDefault="00752C24" w:rsidP="00A048FB">
      <w:pPr>
        <w:pStyle w:val="ListParagraph"/>
        <w:numPr>
          <w:ilvl w:val="1"/>
          <w:numId w:val="4"/>
        </w:numPr>
        <w:spacing w:after="0" w:line="240" w:lineRule="auto"/>
        <w:jc w:val="both"/>
      </w:pPr>
      <w:r w:rsidRPr="00752C24">
        <w:t>Review for reasonableness the PBR elements (consisting of the assumptions, methods and models used to determine PBR of the insurer company or group of insurance companies) that have been put in place.</w:t>
      </w:r>
    </w:p>
    <w:p w14:paraId="51FE3A46" w14:textId="77777777" w:rsidR="000B4AB7" w:rsidRPr="000B4AB7" w:rsidRDefault="000B4AB7" w:rsidP="00A048FB">
      <w:pPr>
        <w:pStyle w:val="ListParagraph"/>
        <w:numPr>
          <w:ilvl w:val="1"/>
          <w:numId w:val="4"/>
        </w:numPr>
        <w:spacing w:after="0" w:line="240" w:lineRule="auto"/>
        <w:jc w:val="both"/>
      </w:pPr>
      <w:r w:rsidRPr="000B4AB7">
        <w:t>Review the PBR results for consistency with established risk tolerances of the insurance company or group of insurance companies in relation to the risks of the products of the insurance company or group of insurance companies offers, the various strategies used to mitigate such risks, and its emerging experience, in order to understand the general level of conservatism incorporated into PBR.</w:t>
      </w:r>
    </w:p>
    <w:p w14:paraId="7A27CDA2" w14:textId="77777777" w:rsidR="000322A8" w:rsidRDefault="000322A8" w:rsidP="00A048FB">
      <w:pPr>
        <w:pStyle w:val="ListParagraph"/>
        <w:numPr>
          <w:ilvl w:val="1"/>
          <w:numId w:val="4"/>
        </w:numPr>
        <w:spacing w:after="0" w:line="240" w:lineRule="auto"/>
        <w:jc w:val="both"/>
      </w:pPr>
      <w:r w:rsidRPr="000322A8">
        <w:t>Review and address any significant and/or unusual findings in light of the results of the PBR valuation processes and applicable sensitivity tests of the insurance company or group of insurance- companies.</w:t>
      </w:r>
    </w:p>
    <w:p w14:paraId="199DED7C" w14:textId="77777777" w:rsidR="00C351FA" w:rsidRPr="000322A8" w:rsidRDefault="00C351FA" w:rsidP="00C351FA">
      <w:pPr>
        <w:pStyle w:val="ListParagraph"/>
        <w:spacing w:after="0" w:line="240" w:lineRule="auto"/>
        <w:ind w:left="1440"/>
        <w:jc w:val="both"/>
      </w:pPr>
    </w:p>
    <w:p w14:paraId="41C0B510" w14:textId="77777777" w:rsidR="00B979B7" w:rsidRDefault="00B979B7" w:rsidP="00A048FB">
      <w:pPr>
        <w:spacing w:after="0" w:line="240" w:lineRule="auto"/>
        <w:jc w:val="both"/>
      </w:pPr>
      <w:r>
        <w:lastRenderedPageBreak/>
        <w:t>As examiners perform both the Corporate Governance assessment and the examination interviews, the topics above should be considered to ensure that the companies with transactions governed by PBR are adequately implementing the relevant portions of the Valuation Manual.</w:t>
      </w:r>
    </w:p>
    <w:p w14:paraId="18EF0394" w14:textId="77777777" w:rsidR="00B979B7" w:rsidRDefault="00B979B7" w:rsidP="00A048FB">
      <w:pPr>
        <w:spacing w:after="0" w:line="240" w:lineRule="auto"/>
        <w:jc w:val="both"/>
      </w:pPr>
    </w:p>
    <w:p w14:paraId="24BE30FB" w14:textId="084E31CB" w:rsidR="00C351FA" w:rsidRDefault="00B979B7" w:rsidP="00A048FB">
      <w:pPr>
        <w:spacing w:after="0" w:line="240" w:lineRule="auto"/>
        <w:jc w:val="both"/>
      </w:pPr>
      <w:r>
        <w:t>Additional procedures regarding the examiners’ assessment of the insurer’s PBR related risks, controls, and possible test procedures can be located in Section 3 Reserves/Claims Handling (Life) repository.</w:t>
      </w:r>
    </w:p>
    <w:p w14:paraId="41B0D25B" w14:textId="77777777" w:rsidR="00B75743" w:rsidRDefault="00B75743" w:rsidP="00A048FB">
      <w:pPr>
        <w:spacing w:after="0" w:line="240" w:lineRule="auto"/>
        <w:jc w:val="both"/>
      </w:pPr>
    </w:p>
    <w:p w14:paraId="0A50B0A3" w14:textId="513713FF" w:rsidR="00C351FA" w:rsidRPr="001F5819" w:rsidRDefault="009C0657" w:rsidP="00B75743">
      <w:pPr>
        <w:pStyle w:val="Heading3"/>
        <w:numPr>
          <w:ilvl w:val="0"/>
          <w:numId w:val="2"/>
        </w:numPr>
        <w:spacing w:before="0" w:after="200" w:line="240" w:lineRule="auto"/>
        <w:jc w:val="both"/>
        <w:rPr>
          <w:b/>
          <w:bCs/>
          <w:color w:val="3D7E77"/>
          <w:sz w:val="22"/>
          <w:szCs w:val="22"/>
        </w:rPr>
      </w:pPr>
      <w:r w:rsidRPr="001F5819">
        <w:rPr>
          <w:b/>
          <w:bCs/>
          <w:color w:val="3D7E77"/>
          <w:sz w:val="22"/>
          <w:szCs w:val="22"/>
        </w:rPr>
        <w:t>Long-Term Care Insurance (LTCI) Reserves Overview</w:t>
      </w:r>
    </w:p>
    <w:p w14:paraId="370E80BB" w14:textId="7B4A72E5" w:rsidR="00FE09E8" w:rsidRDefault="00FE09E8" w:rsidP="00C351FA">
      <w:pPr>
        <w:spacing w:after="0" w:line="240" w:lineRule="auto"/>
        <w:jc w:val="both"/>
      </w:pPr>
      <w:r>
        <w:t xml:space="preserve">Per the </w:t>
      </w:r>
      <w:r w:rsidRPr="00FE09E8">
        <w:rPr>
          <w:i/>
          <w:iCs/>
        </w:rPr>
        <w:t>Long-Term Care Insurance Model Act</w:t>
      </w:r>
      <w:r>
        <w:t xml:space="preserve"> (#640), “‘[l]ong-term care insurance’ means any insurance policy or rider advertised, marketed, offered or designed to provide coverage for not less than twelve (12) consecutive months for each covered person on an expense incurred, indemnity, prepaid or other basis; for one or more necessary or medically necessary diagnostic, preventive, therapeutic, rehabilitative, maintenance or personal care services, provided in a setting other than an acute care unit of a hospital.” Historically, insurers that wrote LTCI encountered difficulties accurately projecting claims costs, lapse rates, investment returns, and other factors associated with LTCI; subsequently, many writers have experienced unprofitability in older (legacy) blocks of LTCI business. This has led many companies to request significant rate increases, offer policyholders the option of modifying product benefits, or exit the product line altogether. </w:t>
      </w:r>
    </w:p>
    <w:p w14:paraId="77FC8F5F" w14:textId="77777777" w:rsidR="00C351FA" w:rsidRDefault="00C351FA" w:rsidP="00C351FA">
      <w:pPr>
        <w:spacing w:after="0" w:line="240" w:lineRule="auto"/>
        <w:jc w:val="both"/>
      </w:pPr>
    </w:p>
    <w:p w14:paraId="7A395280" w14:textId="32B74D13" w:rsidR="00FE09E8" w:rsidRDefault="00FE09E8" w:rsidP="00A048FB">
      <w:pPr>
        <w:spacing w:after="0" w:line="240" w:lineRule="auto"/>
        <w:jc w:val="both"/>
      </w:pPr>
      <w:r>
        <w:t>As many insurers continue to experience significant solvency challenges related to this line of business, state insurance regulators should continue to carefully evaluate and monitor the solvency position of all insurers with a material amount of LTCI business. As some insurers look for avenues to minimize or eliminate its risk from the LTCI block, they may look to new reinsurance opportunities and non-traditional buyers.</w:t>
      </w:r>
    </w:p>
    <w:p w14:paraId="580B714D" w14:textId="77777777" w:rsidR="00C351FA" w:rsidRDefault="00C351FA" w:rsidP="00A048FB">
      <w:pPr>
        <w:spacing w:after="0" w:line="240" w:lineRule="auto"/>
        <w:jc w:val="both"/>
      </w:pPr>
    </w:p>
    <w:p w14:paraId="34D2F0B8" w14:textId="043C0DFA" w:rsidR="00FE09E8" w:rsidRDefault="00FE09E8" w:rsidP="00A048FB">
      <w:pPr>
        <w:spacing w:after="0" w:line="240" w:lineRule="auto"/>
        <w:jc w:val="both"/>
      </w:pPr>
      <w:r>
        <w:t xml:space="preserve">These same risks also affect reinsurers because the reinsurance contract may not arbitrarily allow for ceded premium increases. Additionally, in order to effectuate a true transfer of risk, the reinsurer may not have the ability to require the direct writer to request rate increases. The </w:t>
      </w:r>
      <w:r w:rsidRPr="00FE09E8">
        <w:rPr>
          <w:i/>
          <w:iCs/>
        </w:rPr>
        <w:t>Life and Health Reinsurance Agreements Model Regulation</w:t>
      </w:r>
      <w:r>
        <w:t xml:space="preserve"> (#791) provides additional guidance with respect to qualifying for risk transfer and reinsurance accounting within life and health reinsurance agreements.</w:t>
      </w:r>
    </w:p>
    <w:p w14:paraId="730BD9C7" w14:textId="77777777" w:rsidR="00C351FA" w:rsidRDefault="00C351FA" w:rsidP="00A048FB">
      <w:pPr>
        <w:spacing w:after="0" w:line="240" w:lineRule="auto"/>
        <w:jc w:val="both"/>
      </w:pPr>
    </w:p>
    <w:p w14:paraId="66865124" w14:textId="1B699C50" w:rsidR="009C0657" w:rsidRDefault="00FE09E8" w:rsidP="00A048FB">
      <w:pPr>
        <w:spacing w:after="0" w:line="240" w:lineRule="auto"/>
        <w:jc w:val="both"/>
      </w:pPr>
      <w:r>
        <w:t xml:space="preserve">In addition, periods of economic downturn and low interest rates increase the risk that LTCI writers will be challenged to generate sufficient returns to support this line. Declines in projected investment returns could also have a significant impact on LTCI reserve assumptions.  </w:t>
      </w:r>
    </w:p>
    <w:p w14:paraId="4BF58BFE" w14:textId="77777777" w:rsidR="00C351FA" w:rsidRDefault="00C351FA" w:rsidP="00A048FB">
      <w:pPr>
        <w:spacing w:after="0" w:line="240" w:lineRule="auto"/>
        <w:jc w:val="both"/>
      </w:pPr>
    </w:p>
    <w:p w14:paraId="4BC81B36" w14:textId="328580C3" w:rsidR="00FE09E8" w:rsidRDefault="0032106E" w:rsidP="00A048FB">
      <w:pPr>
        <w:pStyle w:val="ListParagraph"/>
        <w:numPr>
          <w:ilvl w:val="0"/>
          <w:numId w:val="6"/>
        </w:numPr>
        <w:spacing w:after="0" w:line="240" w:lineRule="auto"/>
        <w:jc w:val="both"/>
      </w:pPr>
      <w:r w:rsidRPr="0032106E">
        <w:rPr>
          <w:i/>
          <w:iCs/>
        </w:rPr>
        <w:t>Actuarial Guideline LI—The Application of Asset Adequacy Testing to Long-Term Care Insurance Reserves</w:t>
      </w:r>
      <w:r w:rsidRPr="0032106E">
        <w:t xml:space="preserve"> (AG 51)</w:t>
      </w:r>
    </w:p>
    <w:p w14:paraId="50F34352" w14:textId="77777777" w:rsidR="0032106E" w:rsidRDefault="0032106E" w:rsidP="00A048FB">
      <w:pPr>
        <w:pStyle w:val="ListParagraph"/>
        <w:spacing w:after="0" w:line="240" w:lineRule="auto"/>
        <w:jc w:val="both"/>
        <w:rPr>
          <w:i/>
          <w:iCs/>
        </w:rPr>
      </w:pPr>
    </w:p>
    <w:p w14:paraId="58AD6180" w14:textId="227BBA19" w:rsidR="0032106E" w:rsidRDefault="002F491A" w:rsidP="00A048FB">
      <w:pPr>
        <w:pStyle w:val="ListParagraph"/>
        <w:spacing w:after="0" w:line="240" w:lineRule="auto"/>
        <w:jc w:val="both"/>
      </w:pPr>
      <w:r w:rsidRPr="002F491A">
        <w:t xml:space="preserve">Effective for reserves reported with the Dec. 31, 2017, financial statement, AG 51 now applies. The </w:t>
      </w:r>
      <w:r w:rsidRPr="002F491A">
        <w:rPr>
          <w:i/>
          <w:iCs/>
        </w:rPr>
        <w:t>Health Insurance Reserves Model Regulation</w:t>
      </w:r>
      <w:r w:rsidR="00AB637E">
        <w:t xml:space="preserve"> </w:t>
      </w:r>
      <w:r w:rsidRPr="002F491A">
        <w:t>(#10) and VM-25, Health Insurance Reserves Minimum Reserve Requirements, contain requirements for the calculation of LTCI reserves. AG 51 is intended to provide uniform guidance and clarification of requirements for the appropriate support of certain assumptions for the asset adequacy testing applied to a company’s LTCI block of contracts. AG 51 requires reporting to the department within the appointed actuary’s actuarial memorandum required by VM-30 or in a special actuarial memorandum containing LTCI-specific information on the results of the analysis, assumptions on mortality, voluntary lapse, morbidity, investment returns, and rate increase assumptions.</w:t>
      </w:r>
    </w:p>
    <w:p w14:paraId="0F7B7986" w14:textId="77777777" w:rsidR="002F491A" w:rsidRDefault="002F491A" w:rsidP="00A048FB">
      <w:pPr>
        <w:pStyle w:val="ListParagraph"/>
        <w:spacing w:after="0" w:line="240" w:lineRule="auto"/>
        <w:jc w:val="both"/>
      </w:pPr>
    </w:p>
    <w:p w14:paraId="6AB8FBCA" w14:textId="7D3B695A" w:rsidR="002F491A" w:rsidRDefault="002F491A" w:rsidP="00A048FB">
      <w:pPr>
        <w:pStyle w:val="ListParagraph"/>
        <w:numPr>
          <w:ilvl w:val="0"/>
          <w:numId w:val="6"/>
        </w:numPr>
        <w:spacing w:after="0" w:line="240" w:lineRule="auto"/>
        <w:jc w:val="both"/>
      </w:pPr>
      <w:r>
        <w:t>Reserve Increase Factors</w:t>
      </w:r>
    </w:p>
    <w:p w14:paraId="6860F1E2" w14:textId="77777777" w:rsidR="002F491A" w:rsidRDefault="002F491A" w:rsidP="00A048FB">
      <w:pPr>
        <w:pStyle w:val="ListParagraph"/>
        <w:spacing w:after="0" w:line="240" w:lineRule="auto"/>
        <w:jc w:val="both"/>
      </w:pPr>
    </w:p>
    <w:p w14:paraId="7ED105E9" w14:textId="69527425" w:rsidR="00144F89" w:rsidRDefault="00144F89" w:rsidP="00A048FB">
      <w:pPr>
        <w:pStyle w:val="ListParagraph"/>
        <w:numPr>
          <w:ilvl w:val="0"/>
          <w:numId w:val="7"/>
        </w:numPr>
        <w:spacing w:after="0" w:line="240" w:lineRule="auto"/>
        <w:jc w:val="both"/>
      </w:pPr>
      <w:r>
        <w:t>Background</w:t>
      </w:r>
    </w:p>
    <w:p w14:paraId="4AFFAB7D" w14:textId="77777777" w:rsidR="00144F89" w:rsidRDefault="00144F89" w:rsidP="00A048FB">
      <w:pPr>
        <w:pStyle w:val="ListParagraph"/>
        <w:spacing w:after="0" w:line="240" w:lineRule="auto"/>
        <w:ind w:left="1440"/>
        <w:jc w:val="both"/>
      </w:pPr>
    </w:p>
    <w:p w14:paraId="007E5E44" w14:textId="77777777" w:rsidR="009B7126" w:rsidRDefault="009B7126" w:rsidP="00A048FB">
      <w:pPr>
        <w:pStyle w:val="ListParagraph"/>
        <w:spacing w:after="0" w:line="240" w:lineRule="auto"/>
        <w:ind w:left="1440"/>
        <w:jc w:val="both"/>
      </w:pPr>
      <w:r>
        <w:lastRenderedPageBreak/>
        <w:t>Ever since asset adequacy testing became a requirement for life insurers in the 1980s, actuaries have been required to analyze reserve adequacy assumptions on an annual basis and make the assumptions more conservative when experience or expectations become more adverse. If reserves were found to be inadequate in light of the more conservative assumptions, companies were required to establish higher reserves to ensure that future claims could be paid in the more adverse environment.</w:t>
      </w:r>
    </w:p>
    <w:p w14:paraId="0AF3040A" w14:textId="77777777" w:rsidR="009B7126" w:rsidRDefault="009B7126" w:rsidP="00A048FB">
      <w:pPr>
        <w:pStyle w:val="ListParagraph"/>
        <w:spacing w:after="0" w:line="240" w:lineRule="auto"/>
        <w:ind w:left="1440"/>
        <w:jc w:val="both"/>
      </w:pPr>
    </w:p>
    <w:p w14:paraId="27EEA2FE" w14:textId="77777777" w:rsidR="009B7126" w:rsidRDefault="009B7126" w:rsidP="00A048FB">
      <w:pPr>
        <w:pStyle w:val="ListParagraph"/>
        <w:spacing w:after="0" w:line="240" w:lineRule="auto"/>
        <w:ind w:left="1440"/>
        <w:jc w:val="both"/>
      </w:pPr>
      <w:r>
        <w:t>In some cases, the chain of events is straightforward. For instance, for life insurance, if more people die at earlier ages than expected and the experience is highly credible, then the actuary increases mortality rates in the upcoming year-end filing. This leads to higher reserves being established.</w:t>
      </w:r>
    </w:p>
    <w:p w14:paraId="08EFA176" w14:textId="77777777" w:rsidR="009B7126" w:rsidRDefault="009B7126" w:rsidP="00A048FB">
      <w:pPr>
        <w:pStyle w:val="ListParagraph"/>
        <w:spacing w:after="0" w:line="240" w:lineRule="auto"/>
        <w:ind w:left="1440"/>
        <w:jc w:val="both"/>
      </w:pPr>
    </w:p>
    <w:p w14:paraId="2F0AB6F5" w14:textId="5AB1AA66" w:rsidR="00783029" w:rsidRDefault="009B7126" w:rsidP="00AB637E">
      <w:pPr>
        <w:pStyle w:val="ListParagraph"/>
        <w:spacing w:after="0" w:line="240" w:lineRule="auto"/>
        <w:ind w:left="1440"/>
        <w:jc w:val="both"/>
      </w:pPr>
      <w:r>
        <w:t xml:space="preserve">In other cases, the chain of events is less straightforward. For instance, it is expected that cash surrenders on deferred annuity products will increase if interest rates rise. However, most deferred annuities have been sold during a period of decreasing interest rates. Actuarial and regulatory practice require reserves to be adequate in moderately adverse conditions even if those conditions have not been recently experienced. There is typically judgment by the company actuary and another layer of judgment by state insurance regulators in play in this type of complex situation. The </w:t>
      </w:r>
      <w:r w:rsidRPr="009B7126">
        <w:rPr>
          <w:i/>
          <w:iCs/>
        </w:rPr>
        <w:t>Standard Valuation Law</w:t>
      </w:r>
      <w:r>
        <w:t xml:space="preserve"> (#820), the </w:t>
      </w:r>
      <w:r w:rsidRPr="009B7126">
        <w:rPr>
          <w:i/>
          <w:iCs/>
        </w:rPr>
        <w:t>Valuation Manual</w:t>
      </w:r>
      <w:r>
        <w:t>, and the Actuarial Standards Board’s (ASB’s) Actuarial Standards of Practice (ASOPs) describe how these complex situations should be handled.</w:t>
      </w:r>
    </w:p>
    <w:p w14:paraId="5B5C49DB" w14:textId="77777777" w:rsidR="00AB637E" w:rsidRDefault="00AB637E" w:rsidP="00AB637E">
      <w:pPr>
        <w:pStyle w:val="ListParagraph"/>
        <w:spacing w:after="0" w:line="240" w:lineRule="auto"/>
        <w:ind w:left="1440"/>
        <w:jc w:val="both"/>
      </w:pPr>
    </w:p>
    <w:p w14:paraId="6CB0EA6F" w14:textId="3AD8ED0C" w:rsidR="008B0B47" w:rsidRDefault="008B0B47" w:rsidP="00A048FB">
      <w:pPr>
        <w:pStyle w:val="ListParagraph"/>
        <w:numPr>
          <w:ilvl w:val="0"/>
          <w:numId w:val="7"/>
        </w:numPr>
        <w:spacing w:after="0" w:line="240" w:lineRule="auto"/>
        <w:jc w:val="both"/>
      </w:pPr>
      <w:r>
        <w:t>Long-Term Care Insurance</w:t>
      </w:r>
    </w:p>
    <w:p w14:paraId="52F58888" w14:textId="77777777" w:rsidR="008B0B47" w:rsidRDefault="008B0B47" w:rsidP="00A048FB">
      <w:pPr>
        <w:pStyle w:val="ListParagraph"/>
        <w:spacing w:after="0" w:line="240" w:lineRule="auto"/>
        <w:ind w:left="1440"/>
        <w:jc w:val="both"/>
      </w:pPr>
    </w:p>
    <w:p w14:paraId="4D78D325" w14:textId="77777777" w:rsidR="00D67640" w:rsidRDefault="00D67640" w:rsidP="00A048FB">
      <w:pPr>
        <w:pStyle w:val="ListParagraph"/>
        <w:spacing w:after="0" w:line="240" w:lineRule="auto"/>
        <w:ind w:left="1440"/>
        <w:jc w:val="both"/>
      </w:pPr>
      <w:r>
        <w:t>LTCI blocks of business experiencing higher morbidity than expected will likely lead to changes in expectations on future morbidity for both the observed block and other blocks.</w:t>
      </w:r>
    </w:p>
    <w:p w14:paraId="2F4917F8" w14:textId="77777777" w:rsidR="00D67640" w:rsidRDefault="00D67640" w:rsidP="00A048FB">
      <w:pPr>
        <w:pStyle w:val="ListParagraph"/>
        <w:spacing w:after="0" w:line="240" w:lineRule="auto"/>
        <w:ind w:left="1440"/>
        <w:jc w:val="both"/>
      </w:pPr>
    </w:p>
    <w:p w14:paraId="222963A8" w14:textId="0142FF41" w:rsidR="00D67640" w:rsidRDefault="00D67640" w:rsidP="00A048FB">
      <w:pPr>
        <w:pStyle w:val="ListParagraph"/>
        <w:spacing w:after="0" w:line="240" w:lineRule="auto"/>
        <w:ind w:left="1440"/>
        <w:jc w:val="both"/>
      </w:pPr>
      <w:r>
        <w:t>With LTCI, some factors are likely to play out in a straightforward manner. For instance, a combination of higher life expectancy and lower lapses will lead to more people than expected reaching prime LTCI claims ages of 80 and above. This leads to companies holding higher reserves than originally anticipated. Similarly, companies experiencing a decreasing interest rate environment will have lower-than-expected investment returns. This leads companies to hold higher reserves as the investment income relied upon to help pay claims is diminished.</w:t>
      </w:r>
    </w:p>
    <w:p w14:paraId="28E0E05A" w14:textId="77777777" w:rsidR="00D67640" w:rsidRDefault="00D67640" w:rsidP="00A048FB">
      <w:pPr>
        <w:pStyle w:val="ListParagraph"/>
        <w:spacing w:after="0" w:line="240" w:lineRule="auto"/>
        <w:ind w:left="1440"/>
        <w:jc w:val="both"/>
      </w:pPr>
    </w:p>
    <w:p w14:paraId="48B81B61" w14:textId="560B98A3" w:rsidR="008B0B47" w:rsidRDefault="00D67640" w:rsidP="00A048FB">
      <w:pPr>
        <w:pStyle w:val="ListParagraph"/>
        <w:spacing w:after="0" w:line="240" w:lineRule="auto"/>
        <w:ind w:left="1440"/>
        <w:jc w:val="both"/>
      </w:pPr>
      <w:r>
        <w:t>Mortality, lapse, and interest rate factors become observable, and they can develop credibility during the premium-paying years prior to policy years when significant claims tend to occur.</w:t>
      </w:r>
    </w:p>
    <w:p w14:paraId="7D057A93" w14:textId="77777777" w:rsidR="00D67640" w:rsidRDefault="00D67640" w:rsidP="00A048FB">
      <w:pPr>
        <w:pStyle w:val="ListParagraph"/>
        <w:spacing w:after="0" w:line="240" w:lineRule="auto"/>
        <w:ind w:left="1440"/>
        <w:jc w:val="both"/>
      </w:pPr>
    </w:p>
    <w:p w14:paraId="2FF14C94" w14:textId="252467B7" w:rsidR="008B0B47" w:rsidRDefault="008B0B47" w:rsidP="00A048FB">
      <w:pPr>
        <w:pStyle w:val="ListParagraph"/>
        <w:numPr>
          <w:ilvl w:val="0"/>
          <w:numId w:val="7"/>
        </w:numPr>
        <w:spacing w:after="0" w:line="240" w:lineRule="auto"/>
        <w:jc w:val="both"/>
      </w:pPr>
      <w:r>
        <w:t>Morbidity Assumptions</w:t>
      </w:r>
    </w:p>
    <w:p w14:paraId="5C34175B" w14:textId="77777777" w:rsidR="0057516B" w:rsidRDefault="0057516B" w:rsidP="00A048FB">
      <w:pPr>
        <w:pStyle w:val="ListParagraph"/>
        <w:spacing w:after="0" w:line="240" w:lineRule="auto"/>
        <w:ind w:left="1440"/>
        <w:jc w:val="both"/>
      </w:pPr>
    </w:p>
    <w:p w14:paraId="1B8FACEA" w14:textId="77777777" w:rsidR="0057516B" w:rsidRDefault="0057516B" w:rsidP="00A048FB">
      <w:pPr>
        <w:pStyle w:val="ListParagraph"/>
        <w:spacing w:after="0" w:line="240" w:lineRule="auto"/>
        <w:ind w:left="1440"/>
        <w:jc w:val="both"/>
      </w:pPr>
      <w:r>
        <w:t>However, morbidity has tended to fall into the category of a complex factor. The three main aspects of LTCI morbidity are: 1) incidence, the percentage of people at a given age who start a claim; 2) average length of claim; and 3) utilization, which is less than 100% if, for example, the daily nursing home cost is lower than the maximum daily benefit in the insurance policy.</w:t>
      </w:r>
    </w:p>
    <w:p w14:paraId="71E95F47" w14:textId="77777777" w:rsidR="0057516B" w:rsidRDefault="0057516B" w:rsidP="00A048FB">
      <w:pPr>
        <w:pStyle w:val="ListParagraph"/>
        <w:spacing w:after="0" w:line="240" w:lineRule="auto"/>
        <w:ind w:left="1440"/>
        <w:jc w:val="both"/>
      </w:pPr>
    </w:p>
    <w:p w14:paraId="20F91191" w14:textId="77777777" w:rsidR="0057516B" w:rsidRDefault="0057516B" w:rsidP="00A048FB">
      <w:pPr>
        <w:pStyle w:val="ListParagraph"/>
        <w:spacing w:after="0" w:line="240" w:lineRule="auto"/>
        <w:ind w:left="1440"/>
        <w:jc w:val="both"/>
      </w:pPr>
      <w:r>
        <w:t>There has not been uniform experience development in morbidity, except that length of claim has tended to increase. This is likely because cognitive (e.g., dementia and Alzheimer’s) claims tend to be longer than average, and incidence has been higher than expected, which may be due to more people reaching the age when cognitive claims tend to occur.</w:t>
      </w:r>
    </w:p>
    <w:p w14:paraId="0E23BB60" w14:textId="77777777" w:rsidR="0057516B" w:rsidRDefault="0057516B" w:rsidP="00A048FB">
      <w:pPr>
        <w:pStyle w:val="ListParagraph"/>
        <w:spacing w:after="0" w:line="240" w:lineRule="auto"/>
        <w:ind w:left="1440"/>
        <w:jc w:val="both"/>
      </w:pPr>
    </w:p>
    <w:p w14:paraId="64A74945" w14:textId="0BD8013C" w:rsidR="0057516B" w:rsidRDefault="0057516B" w:rsidP="00A048FB">
      <w:pPr>
        <w:pStyle w:val="ListParagraph"/>
        <w:spacing w:after="0" w:line="240" w:lineRule="auto"/>
        <w:ind w:left="1440"/>
        <w:jc w:val="both"/>
      </w:pPr>
      <w:r>
        <w:t xml:space="preserve">Because of divergent experience among companies and because morbidity becomes observable and credible during the later claim-paying years, establishing and regulating LTCI morbidity assumptions has not been straightforward. However, as with other factors and other products, the </w:t>
      </w:r>
      <w:r>
        <w:lastRenderedPageBreak/>
        <w:t xml:space="preserve">handling of these situations is addressed in Model #820, the </w:t>
      </w:r>
      <w:r w:rsidRPr="0057516B">
        <w:rPr>
          <w:i/>
          <w:iCs/>
        </w:rPr>
        <w:t>Valuation Manual</w:t>
      </w:r>
      <w:r>
        <w:t>, and ASOPs. Examples of these standards include:</w:t>
      </w:r>
    </w:p>
    <w:p w14:paraId="77BF6EA8" w14:textId="77777777" w:rsidR="000F1330" w:rsidRDefault="000F1330" w:rsidP="00A048FB">
      <w:pPr>
        <w:pStyle w:val="ListParagraph"/>
        <w:spacing w:after="0" w:line="240" w:lineRule="auto"/>
        <w:ind w:left="1440"/>
        <w:jc w:val="both"/>
      </w:pPr>
    </w:p>
    <w:p w14:paraId="5D6B4181" w14:textId="77777777" w:rsidR="001D0733" w:rsidRDefault="001D0733" w:rsidP="00A048FB">
      <w:pPr>
        <w:pStyle w:val="ListParagraph"/>
        <w:numPr>
          <w:ilvl w:val="0"/>
          <w:numId w:val="8"/>
        </w:numPr>
        <w:spacing w:after="0" w:line="240" w:lineRule="auto"/>
        <w:jc w:val="both"/>
      </w:pPr>
      <w:r w:rsidRPr="001D0733">
        <w:t>Model #820 Section 12A(3)(a): Assumptions shall, “to the extent that company data is not available, relevant, or statistically credible, be established utilizing other relevant, statistically credible experience.”</w:t>
      </w:r>
    </w:p>
    <w:p w14:paraId="0CCC9611" w14:textId="77777777" w:rsidR="000F1330" w:rsidRPr="001D0733" w:rsidRDefault="000F1330" w:rsidP="000F1330">
      <w:pPr>
        <w:pStyle w:val="ListParagraph"/>
        <w:spacing w:after="0" w:line="240" w:lineRule="auto"/>
        <w:ind w:left="2160"/>
        <w:jc w:val="both"/>
      </w:pPr>
    </w:p>
    <w:p w14:paraId="16FD6560" w14:textId="77777777" w:rsidR="00000E93" w:rsidRDefault="00000E93" w:rsidP="00A048FB">
      <w:pPr>
        <w:pStyle w:val="ListParagraph"/>
        <w:numPr>
          <w:ilvl w:val="0"/>
          <w:numId w:val="8"/>
        </w:numPr>
        <w:spacing w:after="0" w:line="240" w:lineRule="auto"/>
        <w:jc w:val="both"/>
      </w:pPr>
      <w:r w:rsidRPr="00000E93">
        <w:t>Model #820 Section 12A(4): “Provide margins for uncertainty … such that the greater uncertainty the larger the margin and resulting reserve.”</w:t>
      </w:r>
    </w:p>
    <w:p w14:paraId="34C29D55" w14:textId="77777777" w:rsidR="000F1330" w:rsidRPr="00000E93" w:rsidRDefault="000F1330" w:rsidP="000F1330">
      <w:pPr>
        <w:spacing w:after="0" w:line="240" w:lineRule="auto"/>
        <w:jc w:val="both"/>
      </w:pPr>
    </w:p>
    <w:p w14:paraId="27415AC3" w14:textId="77777777" w:rsidR="00352C8D" w:rsidRDefault="00352C8D" w:rsidP="00A048FB">
      <w:pPr>
        <w:pStyle w:val="ListParagraph"/>
        <w:numPr>
          <w:ilvl w:val="0"/>
          <w:numId w:val="8"/>
        </w:numPr>
        <w:spacing w:after="0" w:line="240" w:lineRule="auto"/>
        <w:jc w:val="both"/>
      </w:pPr>
      <w:r w:rsidRPr="00352C8D">
        <w:t>AG 51 (providing guidance on VM-30) Section 4B: “The analysis shall comply with applicable Actuarial Standards of Practice, including standards regarding identification of key risks. Material assumptions associated with the LTCI business shall be determined testing moderately adverse deviations in actuarial assumptions.”</w:t>
      </w:r>
    </w:p>
    <w:p w14:paraId="7DA6EF72" w14:textId="77777777" w:rsidR="000F1330" w:rsidRPr="00352C8D" w:rsidRDefault="000F1330" w:rsidP="000F1330">
      <w:pPr>
        <w:spacing w:after="0" w:line="240" w:lineRule="auto"/>
        <w:jc w:val="both"/>
      </w:pPr>
    </w:p>
    <w:p w14:paraId="5EA6F7AB" w14:textId="200B7A70" w:rsidR="00783029" w:rsidRDefault="009752F5" w:rsidP="00783029">
      <w:pPr>
        <w:pStyle w:val="ListParagraph"/>
        <w:numPr>
          <w:ilvl w:val="0"/>
          <w:numId w:val="8"/>
        </w:numPr>
        <w:spacing w:after="0" w:line="240" w:lineRule="auto"/>
        <w:jc w:val="both"/>
      </w:pPr>
      <w:r w:rsidRPr="009752F5">
        <w:t>AP&amp;P Manual Appendix A-010 paragraph 48.e (referenced in VM-30): “The total contract reserve established shall incorporate provisions for moderately adverse deviations.”</w:t>
      </w:r>
    </w:p>
    <w:p w14:paraId="7F681A5B" w14:textId="77777777" w:rsidR="00783029" w:rsidRPr="009752F5" w:rsidRDefault="00783029" w:rsidP="00783029">
      <w:pPr>
        <w:spacing w:after="0" w:line="240" w:lineRule="auto"/>
        <w:jc w:val="both"/>
      </w:pPr>
    </w:p>
    <w:p w14:paraId="5B1C84B0" w14:textId="77777777" w:rsidR="00C62E67" w:rsidRDefault="00C62E67" w:rsidP="00A048FB">
      <w:pPr>
        <w:pStyle w:val="ListParagraph"/>
        <w:numPr>
          <w:ilvl w:val="0"/>
          <w:numId w:val="8"/>
        </w:numPr>
        <w:spacing w:after="0" w:line="240" w:lineRule="auto"/>
        <w:jc w:val="both"/>
      </w:pPr>
      <w:r w:rsidRPr="00C62E67">
        <w:t>AP&amp;P Manual Appendix A-010 paragraph 51 (referenced in VM-30): “Annually, an appropriate review shall be made of the insurer’s prospective contract liabilities… and make appropriate increments… if such tests indicate that the basis of such reserves is no longer adequate.”</w:t>
      </w:r>
    </w:p>
    <w:p w14:paraId="1C515FB1" w14:textId="77777777" w:rsidR="000F1330" w:rsidRPr="00C62E67" w:rsidRDefault="000F1330" w:rsidP="000F1330">
      <w:pPr>
        <w:spacing w:after="0" w:line="240" w:lineRule="auto"/>
        <w:jc w:val="both"/>
      </w:pPr>
    </w:p>
    <w:p w14:paraId="0D6A18F2" w14:textId="412AAE72" w:rsidR="00B62907" w:rsidRDefault="00F10FAD" w:rsidP="00A048FB">
      <w:pPr>
        <w:spacing w:after="0" w:line="240" w:lineRule="auto"/>
        <w:ind w:left="1440"/>
        <w:jc w:val="both"/>
      </w:pPr>
      <w:r w:rsidRPr="00F10FAD">
        <w:t>The result is that whether credible experience exists or not, the company actuary needs to set assumptions underlying reserves, and the factors underlying the assumptions are often complex and frequently changing. Company and regulatory actuaries are experienced in working in this complex, changing environment with many life insurance products, such as variable annuities, indexed products, and LTCI having product features and factors underlying reserves that are complex and changing.</w:t>
      </w:r>
    </w:p>
    <w:p w14:paraId="0A688363" w14:textId="77777777" w:rsidR="000F1330" w:rsidRDefault="000F1330" w:rsidP="00A048FB">
      <w:pPr>
        <w:spacing w:after="0" w:line="240" w:lineRule="auto"/>
        <w:ind w:left="1440"/>
        <w:jc w:val="both"/>
      </w:pPr>
    </w:p>
    <w:p w14:paraId="29A9F4F5" w14:textId="6C3E96A4" w:rsidR="00F10FAD" w:rsidRDefault="00F10FAD" w:rsidP="00A048FB">
      <w:pPr>
        <w:pStyle w:val="ListParagraph"/>
        <w:numPr>
          <w:ilvl w:val="0"/>
          <w:numId w:val="7"/>
        </w:numPr>
        <w:spacing w:after="0" w:line="240" w:lineRule="auto"/>
        <w:jc w:val="both"/>
      </w:pPr>
      <w:r>
        <w:t>Rate Increases</w:t>
      </w:r>
    </w:p>
    <w:p w14:paraId="22D08D85" w14:textId="77777777" w:rsidR="00F10FAD" w:rsidRDefault="00F10FAD" w:rsidP="00A048FB">
      <w:pPr>
        <w:pStyle w:val="ListParagraph"/>
        <w:spacing w:after="0" w:line="240" w:lineRule="auto"/>
        <w:ind w:left="1440"/>
        <w:jc w:val="both"/>
      </w:pPr>
    </w:p>
    <w:p w14:paraId="0C2A7628" w14:textId="77777777" w:rsidR="00E60C45" w:rsidRDefault="00E60C45" w:rsidP="00A048FB">
      <w:pPr>
        <w:pStyle w:val="ListParagraph"/>
        <w:spacing w:after="0" w:line="240" w:lineRule="auto"/>
        <w:ind w:left="1440"/>
        <w:jc w:val="both"/>
      </w:pPr>
      <w:r>
        <w:t>A unique aspect of LTCI products is being a long-term product with rate increases that require review by states. Besides states with the largest insurance departments, the actuaries reviewing LTCI reserves are often the same staff reviewing LTCI rate increases. For larger states, there is typically coordination or training to ensure that the reserve and rate teams are on the same page regarding developments in, for example, life expectancy and morbidity. State insurance regulator experience in reviews of LTCI reserves and rate increase filings show that factors resulting in reserve increases and requests for rate increases are similar and include higher life expectancy, lower lapses, lower investment returns, and worsened morbidity.</w:t>
      </w:r>
    </w:p>
    <w:p w14:paraId="54038FDB" w14:textId="77777777" w:rsidR="00E60C45" w:rsidRDefault="00E60C45" w:rsidP="00A048FB">
      <w:pPr>
        <w:pStyle w:val="ListParagraph"/>
        <w:spacing w:after="0" w:line="240" w:lineRule="auto"/>
        <w:ind w:left="1440"/>
        <w:jc w:val="both"/>
      </w:pPr>
    </w:p>
    <w:p w14:paraId="27B2AEA9" w14:textId="77777777" w:rsidR="00E60C45" w:rsidRDefault="00E60C45" w:rsidP="00A048FB">
      <w:pPr>
        <w:pStyle w:val="ListParagraph"/>
        <w:spacing w:after="0" w:line="240" w:lineRule="auto"/>
        <w:ind w:left="1440"/>
        <w:jc w:val="both"/>
      </w:pPr>
      <w:r>
        <w:t>There has been additional regulatory attention on ensuring that the companies asking for rate increases based on the adversity of certain factors are holding reserves based on at least the same level of adversity in those factors. The questions used in many states’ rate increase reviews require the company to explain the consistency between the rate increase filing assumptions and reserve adequacy assumptions.</w:t>
      </w:r>
    </w:p>
    <w:p w14:paraId="0CE344AB" w14:textId="77777777" w:rsidR="00E60C45" w:rsidRDefault="00E60C45" w:rsidP="00A048FB">
      <w:pPr>
        <w:pStyle w:val="ListParagraph"/>
        <w:spacing w:after="0" w:line="240" w:lineRule="auto"/>
        <w:ind w:left="1440"/>
        <w:jc w:val="both"/>
      </w:pPr>
    </w:p>
    <w:p w14:paraId="05CDFB3D" w14:textId="77777777" w:rsidR="00E60C45" w:rsidRDefault="00E60C45" w:rsidP="00A048FB">
      <w:pPr>
        <w:pStyle w:val="ListParagraph"/>
        <w:spacing w:after="0" w:line="240" w:lineRule="auto"/>
        <w:ind w:left="1440"/>
        <w:jc w:val="both"/>
      </w:pPr>
      <w:r>
        <w:t>To date, the most common complex, non-straightforward case is the applicability of a company’s adverse morbidity experience of an older LTCI block to morbidity assumptions on a newer block. This complex dynamic comes into play when establishing reserve and rate increase assumptions.</w:t>
      </w:r>
    </w:p>
    <w:p w14:paraId="4A2BFF98" w14:textId="77777777" w:rsidR="00E60C45" w:rsidRDefault="00E60C45" w:rsidP="00A048FB">
      <w:pPr>
        <w:pStyle w:val="ListParagraph"/>
        <w:spacing w:after="0" w:line="240" w:lineRule="auto"/>
        <w:ind w:left="1440"/>
        <w:jc w:val="both"/>
      </w:pPr>
    </w:p>
    <w:p w14:paraId="14F9390C" w14:textId="77777777" w:rsidR="00E60C45" w:rsidRDefault="00E60C45" w:rsidP="00A048FB">
      <w:pPr>
        <w:pStyle w:val="ListParagraph"/>
        <w:spacing w:after="0" w:line="240" w:lineRule="auto"/>
        <w:ind w:left="1440"/>
        <w:jc w:val="both"/>
      </w:pPr>
      <w:r>
        <w:lastRenderedPageBreak/>
        <w:t>The reserve assumption changes can occur with initiation by the company, through formal or informal agreement between state insurance regulators and companies, or by relying on Model #820 Section 11(D)6., which allows a commissioner to require a company to change reserve assumptions and adjust reserves.</w:t>
      </w:r>
    </w:p>
    <w:p w14:paraId="380E3822" w14:textId="77777777" w:rsidR="00E60C45" w:rsidRDefault="00E60C45" w:rsidP="00A048FB">
      <w:pPr>
        <w:pStyle w:val="ListParagraph"/>
        <w:spacing w:after="0" w:line="240" w:lineRule="auto"/>
        <w:ind w:left="1440"/>
        <w:jc w:val="both"/>
      </w:pPr>
    </w:p>
    <w:p w14:paraId="63C23A16" w14:textId="66888DC5" w:rsidR="00E60C45" w:rsidRDefault="00E60C45" w:rsidP="005C59FC">
      <w:pPr>
        <w:pStyle w:val="ListParagraph"/>
        <w:spacing w:after="0" w:line="240" w:lineRule="auto"/>
        <w:ind w:left="1440"/>
        <w:jc w:val="both"/>
      </w:pPr>
      <w:r>
        <w:t>A typical example of a chain of events would first involve a block issued between 1995 and 1998 to policyholders with issue ages ranging from 52 to 62. By 2019, enough policyholders have reached prime LTCI claim ages of 80+, that experience driving reserve assumption changes have developed. As policyholders enter ages in the upper 80s and 90s, additional experience will develop that will help predict future LTCI costs and result in further changes in reserve assumptions. The development of older-age morbidity experience is expected to generate volatility in LTCI reserves. For some companies, the older-age morbidity experience will likely be unfavorable, with increased reserves needed. For most other companies, the older-age morbidity experience will likely be as expected, leading to no significant, unforeseen reserve increases.</w:t>
      </w:r>
    </w:p>
    <w:p w14:paraId="1AB980A0" w14:textId="5AF160C9" w:rsidR="00E60C45" w:rsidRDefault="00E60C45" w:rsidP="00783029">
      <w:pPr>
        <w:pStyle w:val="ListParagraph"/>
        <w:spacing w:after="0" w:line="240" w:lineRule="auto"/>
        <w:ind w:left="1440"/>
        <w:jc w:val="both"/>
      </w:pPr>
      <w:r>
        <w:t>Companies will be expected to apply lessons learned from older blocks of business to their newer blocks of business. Those lessons will likely differ by situation. For example, to the extent that underwriting is different, the newer and older blocks may experience different morbidity trends.</w:t>
      </w:r>
    </w:p>
    <w:p w14:paraId="19F06261" w14:textId="77777777" w:rsidR="00AB637E" w:rsidRDefault="00AB637E" w:rsidP="00783029">
      <w:pPr>
        <w:pStyle w:val="ListParagraph"/>
        <w:spacing w:after="0" w:line="240" w:lineRule="auto"/>
        <w:ind w:left="1440"/>
        <w:jc w:val="both"/>
      </w:pPr>
    </w:p>
    <w:p w14:paraId="5897DB20" w14:textId="74E61813" w:rsidR="00E60C45" w:rsidRDefault="00E746D3" w:rsidP="00A048FB">
      <w:pPr>
        <w:pStyle w:val="ListParagraph"/>
        <w:numPr>
          <w:ilvl w:val="0"/>
          <w:numId w:val="7"/>
        </w:numPr>
        <w:spacing w:after="0" w:line="240" w:lineRule="auto"/>
        <w:jc w:val="both"/>
      </w:pPr>
      <w:r>
        <w:t>Rate Increase Factors</w:t>
      </w:r>
    </w:p>
    <w:p w14:paraId="5A8C0901" w14:textId="77777777" w:rsidR="00E746D3" w:rsidRDefault="00E746D3" w:rsidP="00A048FB">
      <w:pPr>
        <w:pStyle w:val="ListParagraph"/>
        <w:spacing w:after="0" w:line="240" w:lineRule="auto"/>
        <w:ind w:left="1440"/>
        <w:jc w:val="both"/>
      </w:pPr>
    </w:p>
    <w:p w14:paraId="03EB9A81" w14:textId="77777777" w:rsidR="00497222" w:rsidRDefault="00497222" w:rsidP="00A048FB">
      <w:pPr>
        <w:pStyle w:val="ListParagraph"/>
        <w:spacing w:after="0" w:line="240" w:lineRule="auto"/>
        <w:ind w:left="1440"/>
        <w:jc w:val="both"/>
      </w:pPr>
      <w:r>
        <w:t>Factors affecting LTC reserves, including higher life expectancy, lower lapses, lower investment returns, and changes in morbidity, also potentially affect LTC rate increases.</w:t>
      </w:r>
    </w:p>
    <w:p w14:paraId="0093038F" w14:textId="77777777" w:rsidR="00497222" w:rsidRDefault="00497222" w:rsidP="00A048FB">
      <w:pPr>
        <w:pStyle w:val="ListParagraph"/>
        <w:spacing w:after="0" w:line="240" w:lineRule="auto"/>
        <w:ind w:left="1440"/>
        <w:jc w:val="both"/>
      </w:pPr>
    </w:p>
    <w:p w14:paraId="0DB65574" w14:textId="22FC3D5F" w:rsidR="00E746D3" w:rsidRDefault="00497222" w:rsidP="00A048FB">
      <w:pPr>
        <w:pStyle w:val="ListParagraph"/>
        <w:spacing w:after="0" w:line="240" w:lineRule="auto"/>
        <w:ind w:left="1440"/>
        <w:jc w:val="both"/>
      </w:pPr>
      <w:r>
        <w:t>If a company’s reserve adequacy testing is dependent upon assumption of future LTC rate increases, the state insurance department staff performing reserve valuation should evaluate that assumption for reasonableness. The company’s rate increase assumptions and documentation should be consistent with the requirements specified in AG 51 related to rate increase plans. The state insurance department staff performing reserve valuation may wish to coordinate and communicate with the state’s rate review staff to help evaluate the appropriateness and reasonableness of the company’s future rate increase assumption.</w:t>
      </w:r>
    </w:p>
    <w:p w14:paraId="00369019" w14:textId="77777777" w:rsidR="00497222" w:rsidRDefault="00497222" w:rsidP="00A048FB">
      <w:pPr>
        <w:pStyle w:val="ListParagraph"/>
        <w:spacing w:after="0" w:line="240" w:lineRule="auto"/>
        <w:ind w:left="1440"/>
        <w:jc w:val="both"/>
      </w:pPr>
    </w:p>
    <w:p w14:paraId="477223BE" w14:textId="77777777" w:rsidR="00595DE7" w:rsidRPr="00595DE7" w:rsidRDefault="00595DE7" w:rsidP="00A048FB">
      <w:pPr>
        <w:pStyle w:val="ListParagraph"/>
        <w:numPr>
          <w:ilvl w:val="0"/>
          <w:numId w:val="7"/>
        </w:numPr>
        <w:spacing w:after="0" w:line="240" w:lineRule="auto"/>
        <w:jc w:val="both"/>
      </w:pPr>
      <w:r w:rsidRPr="00595DE7">
        <w:t>Intra-Department Communication and Coordination of Actuarial Review Work</w:t>
      </w:r>
    </w:p>
    <w:p w14:paraId="4650E10D" w14:textId="0B5EE6A0" w:rsidR="00497222" w:rsidRDefault="00497222" w:rsidP="00A048FB">
      <w:pPr>
        <w:pStyle w:val="ListParagraph"/>
        <w:spacing w:after="0" w:line="240" w:lineRule="auto"/>
        <w:ind w:left="1440"/>
        <w:jc w:val="both"/>
      </w:pPr>
    </w:p>
    <w:p w14:paraId="4F519691" w14:textId="77777777" w:rsidR="00BF26ED" w:rsidRDefault="00BF26ED" w:rsidP="00A048FB">
      <w:pPr>
        <w:pStyle w:val="ListParagraph"/>
        <w:spacing w:after="0" w:line="240" w:lineRule="auto"/>
        <w:ind w:left="1440"/>
        <w:jc w:val="both"/>
      </w:pPr>
      <w:r>
        <w:t>While every state insurance department may be structured differently, many state insurance departments have the same staff members perform work on both LTCI reserve valuation analysis and rate increase reviews. For state insurance departments that have separate staff performing these functions, department staff should be aware of or coordinate the intra-department review work related to each function.</w:t>
      </w:r>
    </w:p>
    <w:p w14:paraId="080A1A03" w14:textId="77777777" w:rsidR="00BF26ED" w:rsidRDefault="00BF26ED" w:rsidP="00A048FB">
      <w:pPr>
        <w:pStyle w:val="ListParagraph"/>
        <w:spacing w:after="0" w:line="240" w:lineRule="auto"/>
        <w:ind w:left="1440"/>
        <w:jc w:val="both"/>
      </w:pPr>
    </w:p>
    <w:p w14:paraId="5EC6BF5F" w14:textId="6C2D8D38" w:rsidR="00595DE7" w:rsidRPr="0032106E" w:rsidRDefault="00BF26ED" w:rsidP="00A048FB">
      <w:pPr>
        <w:pStyle w:val="ListParagraph"/>
        <w:spacing w:after="0" w:line="240" w:lineRule="auto"/>
        <w:ind w:left="1440"/>
        <w:jc w:val="both"/>
      </w:pPr>
      <w:r>
        <w:t>As examiners perform both the Corporate Governance assessment and the examination interviews, the topics discussed in this section should be considered. Exhibit Y – Examination Interviews include several questions, which may be considered as part of that process. Additionally, procedures regarding the examiners’ assessment of the insurer’s LTCI related risks, controls, and possible test procedures can be located in Section 3 Reserves/Claims Handling (Life) repository and Underwriting repository.</w:t>
      </w:r>
    </w:p>
    <w:p w14:paraId="05E9DFEC" w14:textId="77777777" w:rsidR="009C0657" w:rsidRPr="009C0657" w:rsidRDefault="009C0657" w:rsidP="00A048FB">
      <w:pPr>
        <w:spacing w:after="0" w:line="240" w:lineRule="auto"/>
        <w:jc w:val="both"/>
      </w:pPr>
    </w:p>
    <w:sectPr w:rsidR="009C0657" w:rsidRPr="009C0657" w:rsidSect="001E5C51">
      <w:pgSz w:w="12240" w:h="15840"/>
      <w:pgMar w:top="1080" w:right="720" w:bottom="108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02" w:author="Phua, Keng Yang" w:date="2026-07-02T14:06:00Z" w:initials="KP">
    <w:p w14:paraId="3322ECC6" w14:textId="77777777" w:rsidR="00322C43" w:rsidRDefault="00322C43" w:rsidP="00322C43">
      <w:pPr>
        <w:pStyle w:val="CommentText"/>
      </w:pPr>
      <w:r>
        <w:rPr>
          <w:rStyle w:val="CommentReference"/>
        </w:rPr>
        <w:annotationRef/>
      </w:r>
      <w:r>
        <w:t>Language lifted directly from page 345 and 346 of financial analysis handbook:</w:t>
      </w:r>
      <w:r>
        <w:br/>
      </w:r>
      <w:r>
        <w:br/>
      </w:r>
      <w:hyperlink r:id="rId1" w:history="1">
        <w:r w:rsidRPr="0001476B">
          <w:rPr>
            <w:rStyle w:val="Hyperlink"/>
          </w:rPr>
          <w:t>https://content.naic.org/sites/default/files/publications-financial-analysis-hb.pdf</w:t>
        </w:r>
      </w:hyperlink>
    </w:p>
    <w:p w14:paraId="5DE23986" w14:textId="77777777" w:rsidR="00322C43" w:rsidRDefault="00322C43" w:rsidP="00322C43">
      <w:pPr>
        <w:pStyle w:val="CommentText"/>
      </w:pPr>
    </w:p>
    <w:p w14:paraId="51D05358" w14:textId="77777777" w:rsidR="00322C43" w:rsidRDefault="00322C43" w:rsidP="00322C43">
      <w:pPr>
        <w:pStyle w:val="CommentText"/>
      </w:pPr>
      <w:r>
        <w:t>Changing Actuarial Guideline 53 to Actuarial Guideline LIII, and AG 55 to AG-55 to make the naming consistent across paragraphs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1D0535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129DF55" w16cex:dateUtc="2026-07-02T18: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1D05358" w16cid:durableId="7129DF5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114B0"/>
    <w:multiLevelType w:val="hybridMultilevel"/>
    <w:tmpl w:val="D3AC2DE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EA65FC1"/>
    <w:multiLevelType w:val="hybridMultilevel"/>
    <w:tmpl w:val="85D6F63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F700675"/>
    <w:multiLevelType w:val="hybridMultilevel"/>
    <w:tmpl w:val="D048E21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2CF303D"/>
    <w:multiLevelType w:val="hybridMultilevel"/>
    <w:tmpl w:val="C1D0E81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49F9219E"/>
    <w:multiLevelType w:val="hybridMultilevel"/>
    <w:tmpl w:val="68C007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C3711A3"/>
    <w:multiLevelType w:val="hybridMultilevel"/>
    <w:tmpl w:val="A29A923A"/>
    <w:lvl w:ilvl="0" w:tplc="5DF28C32">
      <w:start w:val="1"/>
      <w:numFmt w:val="upperLetter"/>
      <w:lvlText w:val="%1."/>
      <w:lvlJc w:val="left"/>
      <w:pPr>
        <w:ind w:left="360" w:hanging="360"/>
      </w:pPr>
      <w:rPr>
        <w:color w:val="3D7E77"/>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606D7201"/>
    <w:multiLevelType w:val="hybridMultilevel"/>
    <w:tmpl w:val="0EA04D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E347D5D"/>
    <w:multiLevelType w:val="hybridMultilevel"/>
    <w:tmpl w:val="68C007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48942088">
    <w:abstractNumId w:val="1"/>
  </w:num>
  <w:num w:numId="2" w16cid:durableId="1071150679">
    <w:abstractNumId w:val="5"/>
  </w:num>
  <w:num w:numId="3" w16cid:durableId="762914116">
    <w:abstractNumId w:val="4"/>
  </w:num>
  <w:num w:numId="4" w16cid:durableId="1728840587">
    <w:abstractNumId w:val="6"/>
  </w:num>
  <w:num w:numId="5" w16cid:durableId="855266537">
    <w:abstractNumId w:val="2"/>
  </w:num>
  <w:num w:numId="6" w16cid:durableId="761341167">
    <w:abstractNumId w:val="7"/>
  </w:num>
  <w:num w:numId="7" w16cid:durableId="1334721419">
    <w:abstractNumId w:val="0"/>
  </w:num>
  <w:num w:numId="8" w16cid:durableId="205064063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hua, Keng Yang">
    <w15:presenceInfo w15:providerId="AD" w15:userId="S::kphua@naic.org::10954e3b-b145-4ef5-b829-59baa9d169a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C51"/>
    <w:rsid w:val="00000E93"/>
    <w:rsid w:val="00014FC5"/>
    <w:rsid w:val="000322A8"/>
    <w:rsid w:val="00036FDF"/>
    <w:rsid w:val="00053511"/>
    <w:rsid w:val="00067A61"/>
    <w:rsid w:val="0008317C"/>
    <w:rsid w:val="000B4AB7"/>
    <w:rsid w:val="000D31BE"/>
    <w:rsid w:val="000F1330"/>
    <w:rsid w:val="00144F89"/>
    <w:rsid w:val="00150A6F"/>
    <w:rsid w:val="00167723"/>
    <w:rsid w:val="00174ABE"/>
    <w:rsid w:val="001A14A0"/>
    <w:rsid w:val="001B338F"/>
    <w:rsid w:val="001D0733"/>
    <w:rsid w:val="001E5C51"/>
    <w:rsid w:val="001F5819"/>
    <w:rsid w:val="00236509"/>
    <w:rsid w:val="00272B33"/>
    <w:rsid w:val="002B130E"/>
    <w:rsid w:val="002C79AA"/>
    <w:rsid w:val="002F491A"/>
    <w:rsid w:val="003202B2"/>
    <w:rsid w:val="0032106E"/>
    <w:rsid w:val="00322C43"/>
    <w:rsid w:val="0033146A"/>
    <w:rsid w:val="00352C8D"/>
    <w:rsid w:val="00355712"/>
    <w:rsid w:val="00356D6C"/>
    <w:rsid w:val="0038517A"/>
    <w:rsid w:val="003B5912"/>
    <w:rsid w:val="003C3D4C"/>
    <w:rsid w:val="003E5455"/>
    <w:rsid w:val="00497222"/>
    <w:rsid w:val="004D53C2"/>
    <w:rsid w:val="004F1624"/>
    <w:rsid w:val="004F4D57"/>
    <w:rsid w:val="004F62EA"/>
    <w:rsid w:val="00504188"/>
    <w:rsid w:val="00555E6B"/>
    <w:rsid w:val="005629A8"/>
    <w:rsid w:val="0057516B"/>
    <w:rsid w:val="00595DE7"/>
    <w:rsid w:val="005A1F65"/>
    <w:rsid w:val="005C59FC"/>
    <w:rsid w:val="0062050B"/>
    <w:rsid w:val="006450EC"/>
    <w:rsid w:val="00667E6C"/>
    <w:rsid w:val="006706FD"/>
    <w:rsid w:val="006863F6"/>
    <w:rsid w:val="006901F0"/>
    <w:rsid w:val="006A17A1"/>
    <w:rsid w:val="006B57C0"/>
    <w:rsid w:val="006C1482"/>
    <w:rsid w:val="006F6C9C"/>
    <w:rsid w:val="00752C24"/>
    <w:rsid w:val="00783029"/>
    <w:rsid w:val="00787ECB"/>
    <w:rsid w:val="007C3A1B"/>
    <w:rsid w:val="007D0553"/>
    <w:rsid w:val="00805C79"/>
    <w:rsid w:val="008472C8"/>
    <w:rsid w:val="00856E75"/>
    <w:rsid w:val="008B0B47"/>
    <w:rsid w:val="008C32E4"/>
    <w:rsid w:val="008F76D8"/>
    <w:rsid w:val="0091642B"/>
    <w:rsid w:val="009306D2"/>
    <w:rsid w:val="009444FA"/>
    <w:rsid w:val="009752F5"/>
    <w:rsid w:val="00987C89"/>
    <w:rsid w:val="009B7126"/>
    <w:rsid w:val="009C0657"/>
    <w:rsid w:val="00A048FB"/>
    <w:rsid w:val="00A04D77"/>
    <w:rsid w:val="00A3271B"/>
    <w:rsid w:val="00A369D2"/>
    <w:rsid w:val="00A42A69"/>
    <w:rsid w:val="00A4612C"/>
    <w:rsid w:val="00A7695A"/>
    <w:rsid w:val="00AB637E"/>
    <w:rsid w:val="00B137D4"/>
    <w:rsid w:val="00B3444E"/>
    <w:rsid w:val="00B62907"/>
    <w:rsid w:val="00B6484E"/>
    <w:rsid w:val="00B714D0"/>
    <w:rsid w:val="00B75743"/>
    <w:rsid w:val="00B809CD"/>
    <w:rsid w:val="00B914E5"/>
    <w:rsid w:val="00B95B0D"/>
    <w:rsid w:val="00B979B7"/>
    <w:rsid w:val="00BE03CA"/>
    <w:rsid w:val="00BF26ED"/>
    <w:rsid w:val="00BF4CEB"/>
    <w:rsid w:val="00BF76E4"/>
    <w:rsid w:val="00C351FA"/>
    <w:rsid w:val="00C40909"/>
    <w:rsid w:val="00C533C5"/>
    <w:rsid w:val="00C56696"/>
    <w:rsid w:val="00C62E67"/>
    <w:rsid w:val="00C9767E"/>
    <w:rsid w:val="00CA674C"/>
    <w:rsid w:val="00CD32A8"/>
    <w:rsid w:val="00CE160C"/>
    <w:rsid w:val="00D261D5"/>
    <w:rsid w:val="00D55A4A"/>
    <w:rsid w:val="00D63380"/>
    <w:rsid w:val="00D67640"/>
    <w:rsid w:val="00DB38EE"/>
    <w:rsid w:val="00DC1B87"/>
    <w:rsid w:val="00E03AC5"/>
    <w:rsid w:val="00E46496"/>
    <w:rsid w:val="00E60C45"/>
    <w:rsid w:val="00E64014"/>
    <w:rsid w:val="00E746D3"/>
    <w:rsid w:val="00E86033"/>
    <w:rsid w:val="00E93611"/>
    <w:rsid w:val="00ED0ADA"/>
    <w:rsid w:val="00EF5D10"/>
    <w:rsid w:val="00F10535"/>
    <w:rsid w:val="00F10FAD"/>
    <w:rsid w:val="00F25901"/>
    <w:rsid w:val="00F978D7"/>
    <w:rsid w:val="00FA42AD"/>
    <w:rsid w:val="00FA4857"/>
    <w:rsid w:val="00FE0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9BD99"/>
  <w15:chartTrackingRefBased/>
  <w15:docId w15:val="{A95A21A0-5393-4B06-BD4F-8628219E9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5C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E5C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E5C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5C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5C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5C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5C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5C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5C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5C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E5C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E5C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5C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5C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5C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5C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5C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5C51"/>
    <w:rPr>
      <w:rFonts w:eastAsiaTheme="majorEastAsia" w:cstheme="majorBidi"/>
      <w:color w:val="272727" w:themeColor="text1" w:themeTint="D8"/>
    </w:rPr>
  </w:style>
  <w:style w:type="paragraph" w:styleId="Title">
    <w:name w:val="Title"/>
    <w:basedOn w:val="Normal"/>
    <w:next w:val="Normal"/>
    <w:link w:val="TitleChar"/>
    <w:uiPriority w:val="10"/>
    <w:qFormat/>
    <w:rsid w:val="001E5C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5C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5C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5C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5C51"/>
    <w:pPr>
      <w:spacing w:before="160"/>
      <w:jc w:val="center"/>
    </w:pPr>
    <w:rPr>
      <w:i/>
      <w:iCs/>
      <w:color w:val="404040" w:themeColor="text1" w:themeTint="BF"/>
    </w:rPr>
  </w:style>
  <w:style w:type="character" w:customStyle="1" w:styleId="QuoteChar">
    <w:name w:val="Quote Char"/>
    <w:basedOn w:val="DefaultParagraphFont"/>
    <w:link w:val="Quote"/>
    <w:uiPriority w:val="29"/>
    <w:rsid w:val="001E5C51"/>
    <w:rPr>
      <w:i/>
      <w:iCs/>
      <w:color w:val="404040" w:themeColor="text1" w:themeTint="BF"/>
    </w:rPr>
  </w:style>
  <w:style w:type="paragraph" w:styleId="ListParagraph">
    <w:name w:val="List Paragraph"/>
    <w:basedOn w:val="Normal"/>
    <w:uiPriority w:val="34"/>
    <w:qFormat/>
    <w:rsid w:val="001E5C51"/>
    <w:pPr>
      <w:ind w:left="720"/>
      <w:contextualSpacing/>
    </w:pPr>
  </w:style>
  <w:style w:type="character" w:styleId="IntenseEmphasis">
    <w:name w:val="Intense Emphasis"/>
    <w:basedOn w:val="DefaultParagraphFont"/>
    <w:uiPriority w:val="21"/>
    <w:qFormat/>
    <w:rsid w:val="001E5C51"/>
    <w:rPr>
      <w:i/>
      <w:iCs/>
      <w:color w:val="0F4761" w:themeColor="accent1" w:themeShade="BF"/>
    </w:rPr>
  </w:style>
  <w:style w:type="paragraph" w:styleId="IntenseQuote">
    <w:name w:val="Intense Quote"/>
    <w:basedOn w:val="Normal"/>
    <w:next w:val="Normal"/>
    <w:link w:val="IntenseQuoteChar"/>
    <w:uiPriority w:val="30"/>
    <w:qFormat/>
    <w:rsid w:val="001E5C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5C51"/>
    <w:rPr>
      <w:i/>
      <w:iCs/>
      <w:color w:val="0F4761" w:themeColor="accent1" w:themeShade="BF"/>
    </w:rPr>
  </w:style>
  <w:style w:type="character" w:styleId="IntenseReference">
    <w:name w:val="Intense Reference"/>
    <w:basedOn w:val="DefaultParagraphFont"/>
    <w:uiPriority w:val="32"/>
    <w:qFormat/>
    <w:rsid w:val="001E5C51"/>
    <w:rPr>
      <w:b/>
      <w:bCs/>
      <w:smallCaps/>
      <w:color w:val="0F4761" w:themeColor="accent1" w:themeShade="BF"/>
      <w:spacing w:val="5"/>
    </w:rPr>
  </w:style>
  <w:style w:type="paragraph" w:styleId="Revision">
    <w:name w:val="Revision"/>
    <w:hidden/>
    <w:uiPriority w:val="99"/>
    <w:semiHidden/>
    <w:rsid w:val="004D53C2"/>
    <w:pPr>
      <w:spacing w:after="0" w:line="240" w:lineRule="auto"/>
    </w:pPr>
  </w:style>
  <w:style w:type="character" w:styleId="CommentReference">
    <w:name w:val="annotation reference"/>
    <w:basedOn w:val="DefaultParagraphFont"/>
    <w:uiPriority w:val="99"/>
    <w:semiHidden/>
    <w:unhideWhenUsed/>
    <w:rsid w:val="00ED0ADA"/>
    <w:rPr>
      <w:sz w:val="16"/>
      <w:szCs w:val="16"/>
    </w:rPr>
  </w:style>
  <w:style w:type="paragraph" w:styleId="CommentText">
    <w:name w:val="annotation text"/>
    <w:basedOn w:val="Normal"/>
    <w:link w:val="CommentTextChar"/>
    <w:uiPriority w:val="99"/>
    <w:unhideWhenUsed/>
    <w:rsid w:val="00ED0ADA"/>
    <w:pPr>
      <w:spacing w:line="240" w:lineRule="auto"/>
    </w:pPr>
    <w:rPr>
      <w:sz w:val="20"/>
      <w:szCs w:val="20"/>
    </w:rPr>
  </w:style>
  <w:style w:type="character" w:customStyle="1" w:styleId="CommentTextChar">
    <w:name w:val="Comment Text Char"/>
    <w:basedOn w:val="DefaultParagraphFont"/>
    <w:link w:val="CommentText"/>
    <w:uiPriority w:val="99"/>
    <w:rsid w:val="00ED0ADA"/>
    <w:rPr>
      <w:sz w:val="20"/>
      <w:szCs w:val="20"/>
    </w:rPr>
  </w:style>
  <w:style w:type="paragraph" w:styleId="CommentSubject">
    <w:name w:val="annotation subject"/>
    <w:basedOn w:val="CommentText"/>
    <w:next w:val="CommentText"/>
    <w:link w:val="CommentSubjectChar"/>
    <w:uiPriority w:val="99"/>
    <w:semiHidden/>
    <w:unhideWhenUsed/>
    <w:rsid w:val="00ED0ADA"/>
    <w:rPr>
      <w:b/>
      <w:bCs/>
    </w:rPr>
  </w:style>
  <w:style w:type="character" w:customStyle="1" w:styleId="CommentSubjectChar">
    <w:name w:val="Comment Subject Char"/>
    <w:basedOn w:val="CommentTextChar"/>
    <w:link w:val="CommentSubject"/>
    <w:uiPriority w:val="99"/>
    <w:semiHidden/>
    <w:rsid w:val="00ED0ADA"/>
    <w:rPr>
      <w:b/>
      <w:bCs/>
      <w:sz w:val="20"/>
      <w:szCs w:val="20"/>
    </w:rPr>
  </w:style>
  <w:style w:type="character" w:styleId="Hyperlink">
    <w:name w:val="Hyperlink"/>
    <w:basedOn w:val="DefaultParagraphFont"/>
    <w:uiPriority w:val="99"/>
    <w:unhideWhenUsed/>
    <w:rsid w:val="00ED0ADA"/>
    <w:rPr>
      <w:color w:val="467886" w:themeColor="hyperlink"/>
      <w:u w:val="single"/>
    </w:rPr>
  </w:style>
  <w:style w:type="character" w:styleId="UnresolvedMention">
    <w:name w:val="Unresolved Mention"/>
    <w:basedOn w:val="DefaultParagraphFont"/>
    <w:uiPriority w:val="99"/>
    <w:semiHidden/>
    <w:unhideWhenUsed/>
    <w:rsid w:val="00ED0A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content.naic.org/sites/default/files/publications-financial-analysis-hb.pdf"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c9e15a3-223f-4584-afb1-1dbe0b3878fa" xsi:nil="true"/>
    <lcf76f155ced4ddcb4097134ff3c332f xmlns="55eb7663-75cc-4f64-9609-52561375e7a6">
      <Terms xmlns="http://schemas.microsoft.com/office/infopath/2007/PartnerControls"/>
    </lcf76f155ced4ddcb4097134ff3c332f>
    <DocumentSetDescription xmlns="http://schemas.microsoft.com/sharepoint/v3" xsi:nil="true"/>
    <_EndDate xmlns="http://schemas.microsoft.com/sharepoint/v3/fields">2026-07-28T13:56:10+00:00</_EndDate>
    <StartDate xmlns="http://schemas.microsoft.com/sharepoint/v3">2026-07-28T13:56:10+00:00</StartDate>
    <Date xmlns="55eb7663-75cc-4f64-9609-52561375e7a6" xsi:nil="true"/>
    <Location xmlns="http://schemas.microsoft.com/sharepoint/v3/fields" xsi:nil="true"/>
    <Meeting_x0020_Type xmlns="734dc620-9a3c-4363-b6b2-552d0a5c0ad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76674D47D81254AAE898D727025BAAD" ma:contentTypeVersion="24" ma:contentTypeDescription="Create a new document." ma:contentTypeScope="" ma:versionID="e380f9955b4208ba635c5e24eac43a16">
  <xsd:schema xmlns:xsd="http://www.w3.org/2001/XMLSchema" xmlns:xs="http://www.w3.org/2001/XMLSchema" xmlns:p="http://schemas.microsoft.com/office/2006/metadata/properties" xmlns:ns1="http://schemas.microsoft.com/sharepoint/v3" xmlns:ns2="734dc620-9a3c-4363-b6b2-552d0a5c0ad8" xmlns:ns3="http://schemas.microsoft.com/sharepoint/v3/fields" xmlns:ns4="55eb7663-75cc-4f64-9609-52561375e7a6" xmlns:ns5="3c9e15a3-223f-4584-afb1-1dbe0b3878fa" targetNamespace="http://schemas.microsoft.com/office/2006/metadata/properties" ma:root="true" ma:fieldsID="39470062fe3424c71532fd57740563bd" ns1:_="" ns2:_="" ns3:_="" ns4:_="" ns5:_="">
    <xsd:import namespace="http://schemas.microsoft.com/sharepoint/v3"/>
    <xsd:import namespace="734dc620-9a3c-4363-b6b2-552d0a5c0ad8"/>
    <xsd:import namespace="http://schemas.microsoft.com/sharepoint/v3/fields"/>
    <xsd:import namespace="55eb7663-75cc-4f64-9609-52561375e7a6"/>
    <xsd:import namespace="3c9e15a3-223f-4584-afb1-1dbe0b3878fa"/>
    <xsd:element name="properties">
      <xsd:complexType>
        <xsd:sequence>
          <xsd:element name="documentManagement">
            <xsd:complexType>
              <xsd:all>
                <xsd:element ref="ns2:Meeting_x0020_Type" minOccurs="0"/>
                <xsd:element ref="ns1:StartDate" minOccurs="0"/>
                <xsd:element ref="ns3:_EndDate" minOccurs="0"/>
                <xsd:element ref="ns3:Location"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DateTaken" minOccurs="0"/>
                <xsd:element ref="ns4:MediaServiceAutoTags" minOccurs="0"/>
                <xsd:element ref="ns4:MediaServiceGenerationTime" minOccurs="0"/>
                <xsd:element ref="ns4:MediaServiceEventHashCode" minOccurs="0"/>
                <xsd:element ref="ns4:MediaLengthInSeconds" minOccurs="0"/>
                <xsd:element ref="ns4:MediaServiceOCR" minOccurs="0"/>
                <xsd:element ref="ns4:MediaServiceLocation" minOccurs="0"/>
                <xsd:element ref="ns4:lcf76f155ced4ddcb4097134ff3c332f" minOccurs="0"/>
                <xsd:element ref="ns5:TaxCatchAll" minOccurs="0"/>
                <xsd:element ref="ns4:MediaServiceObjectDetectorVersions" minOccurs="0"/>
                <xsd:element ref="ns4:MediaServiceSearchProperties" minOccurs="0"/>
                <xsd:element ref="ns1:DocumentSetDescription" minOccurs="0"/>
                <xsd:element ref="ns4:MediaServiceBillingMetadata" minOccurs="0"/>
                <xsd:element ref="ns4: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9" nillable="true" ma:displayName="Start Date" ma:default="[today]" ma:format="DateOnly" ma:indexed="true" ma:internalName="StartDate">
      <xsd:simpleType>
        <xsd:restriction base="dms:DateTime"/>
      </xsd:simpleType>
    </xsd:element>
    <xsd:element name="DocumentSetDescription" ma:index="30"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4dc620-9a3c-4363-b6b2-552d0a5c0ad8" elementFormDefault="qualified">
    <xsd:import namespace="http://schemas.microsoft.com/office/2006/documentManagement/types"/>
    <xsd:import namespace="http://schemas.microsoft.com/office/infopath/2007/PartnerControls"/>
    <xsd:element name="Meeting_x0020_Type" ma:index="8" nillable="true" ma:displayName="Meeting Type" ma:format="Dropdown" ma:internalName="Meeting_x0020_Type" ma:readOnly="false">
      <xsd:simpleType>
        <xsd:union memberTypes="dms:Text">
          <xsd:simpleType>
            <xsd:restriction base="dms:Choice">
              <xsd:enumeration value="Commissioners' Conference"/>
              <xsd:enumeration value="Fall National"/>
              <xsd:enumeration value="Insurance Summit"/>
              <xsd:enumeration value="Leadership Forum"/>
              <xsd:enumeration value="Mid-Year ExCo and RT"/>
              <xsd:enumeration value="Spring National"/>
              <xsd:enumeration value="Summer National"/>
              <xsd:enumeration value="IAO Leadership Brief"/>
            </xsd:restriction>
          </xsd:simpleType>
        </xsd:unio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10" nillable="true" ma:displayName="End Date" ma:default="[today]" ma:format="DateOnly" ma:internalName="_EndDate">
      <xsd:simpleType>
        <xsd:restriction base="dms:DateTime"/>
      </xsd:simpleType>
    </xsd:element>
    <xsd:element name="Location" ma:index="11" nillable="true" ma:displayName="Location" ma:internalName="Loc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eb7663-75cc-4f64-9609-52561375e7a6"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c28e0220-fee2-4e32-9192-0559fdf47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Date" ma:index="32"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c9e15a3-223f-4584-afb1-1dbe0b3878fa"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b1fe78a2-4e71-403c-bd98-a83249bb9193}" ma:internalName="TaxCatchAll" ma:showField="CatchAllData" ma:web="734dc620-9a3c-4363-b6b2-552d0a5c0a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071526-CA8E-4C75-8E4A-C0C680C58C7A}">
  <ds:schemaRefs>
    <ds:schemaRef ds:uri="3c9e15a3-223f-4584-afb1-1dbe0b3878fa"/>
    <ds:schemaRef ds:uri="http://schemas.microsoft.com/office/2006/documentManagement/types"/>
    <ds:schemaRef ds:uri="http://purl.org/dc/terms/"/>
    <ds:schemaRef ds:uri="b2b792ec-878a-4cfc-9ffd-3623da9b15c6"/>
    <ds:schemaRef ds:uri="http://purl.org/dc/elements/1.1/"/>
    <ds:schemaRef ds:uri="http://schemas.microsoft.com/office/2006/metadata/properties"/>
    <ds:schemaRef ds:uri="http://www.w3.org/XML/1998/namespace"/>
    <ds:schemaRef ds:uri="http://schemas.openxmlformats.org/package/2006/metadata/core-properties"/>
    <ds:schemaRef ds:uri="http://schemas.microsoft.com/office/infopath/2007/PartnerControls"/>
    <ds:schemaRef ds:uri="e42a5c1d-f60b-4625-aa8b-e9a7a61480dd"/>
    <ds:schemaRef ds:uri="http://purl.org/dc/dcmitype/"/>
  </ds:schemaRefs>
</ds:datastoreItem>
</file>

<file path=customXml/itemProps2.xml><?xml version="1.0" encoding="utf-8"?>
<ds:datastoreItem xmlns:ds="http://schemas.openxmlformats.org/officeDocument/2006/customXml" ds:itemID="{B5E60BD4-56A3-4592-998B-1F697316CE09}">
  <ds:schemaRefs>
    <ds:schemaRef ds:uri="http://schemas.microsoft.com/sharepoint/v3/contenttype/forms"/>
  </ds:schemaRefs>
</ds:datastoreItem>
</file>

<file path=customXml/itemProps3.xml><?xml version="1.0" encoding="utf-8"?>
<ds:datastoreItem xmlns:ds="http://schemas.openxmlformats.org/officeDocument/2006/customXml" ds:itemID="{DE8C64B6-AE85-448D-833C-A46E8C76F300}"/>
</file>

<file path=customXml/itemProps4.xml><?xml version="1.0" encoding="utf-8"?>
<ds:datastoreItem xmlns:ds="http://schemas.openxmlformats.org/officeDocument/2006/customXml" ds:itemID="{8D05849A-FB7A-4D67-AB7A-4A7D0A1CD6F5}">
  <ds:schemaRefs>
    <ds:schemaRef ds:uri="http://schemas.openxmlformats.org/officeDocument/2006/bibliography"/>
  </ds:schemaRefs>
</ds:datastoreItem>
</file>

<file path=docMetadata/LabelInfo.xml><?xml version="1.0" encoding="utf-8"?>
<clbl:labelList xmlns:clbl="http://schemas.microsoft.com/office/2020/mipLabelMetadata">
  <clbl:label id="{61f7c44d-d510-4321-9258-956e71d8b56e}" enabled="0" method="" siteId="{61f7c44d-d510-4321-9258-956e71d8b56e}" removed="1"/>
</clbl:labelList>
</file>

<file path=docProps/app.xml><?xml version="1.0" encoding="utf-8"?>
<Properties xmlns="http://schemas.openxmlformats.org/officeDocument/2006/extended-properties" xmlns:vt="http://schemas.openxmlformats.org/officeDocument/2006/docPropsVTypes">
  <Template>Normal</Template>
  <TotalTime>1322</TotalTime>
  <Pages>14</Pages>
  <Words>8313</Words>
  <Characters>47220</Characters>
  <Application>Microsoft Office Word</Application>
  <DocSecurity>0</DocSecurity>
  <Lines>665</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Klebba, Elise</dc:creator>
  <cp:keywords/>
  <dc:description/>
  <cp:lastModifiedBy>Phua, Keng Yang</cp:lastModifiedBy>
  <cp:revision>99</cp:revision>
  <cp:lastPrinted>2026-01-15T17:57:00Z</cp:lastPrinted>
  <dcterms:created xsi:type="dcterms:W3CDTF">2024-04-23T21:00:00Z</dcterms:created>
  <dcterms:modified xsi:type="dcterms:W3CDTF">2026-07-08T19:27:00Z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0x010100376674D47D81254AAE898D727025BAAD</vt:lpwstr>
  </property>
  <property fmtid="{D5CDD505-2E9C-101B-9397-08002B2CF9AE}" pid="3" name="MediaServiceImageTags">
    <vt:lpwstr/>
  </property>
</Properties>
</file>