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6F72" w14:textId="77777777" w:rsidR="00B34ADC" w:rsidRPr="00EF7C60" w:rsidRDefault="00B34ADC" w:rsidP="00B34ADC">
      <w:pPr>
        <w:jc w:val="center"/>
        <w:rPr>
          <w:b/>
          <w:sz w:val="28"/>
          <w:szCs w:val="28"/>
        </w:rPr>
      </w:pPr>
      <w:r>
        <w:rPr>
          <w:b/>
          <w:sz w:val="28"/>
          <w:szCs w:val="28"/>
        </w:rPr>
        <w:t>Life Actuarial (A) Task Force/ Health Actuarial (B) Task Force</w:t>
      </w:r>
    </w:p>
    <w:p w14:paraId="5F56562F" w14:textId="77777777" w:rsidR="00B34ADC" w:rsidRPr="00EF7C60" w:rsidRDefault="00B34ADC" w:rsidP="00B34ADC">
      <w:pPr>
        <w:jc w:val="center"/>
        <w:rPr>
          <w:b/>
        </w:rPr>
      </w:pPr>
      <w:r w:rsidRPr="00EF7C60">
        <w:rPr>
          <w:b/>
        </w:rPr>
        <w:t>Amendment Proposal Form*</w:t>
      </w:r>
    </w:p>
    <w:p w14:paraId="0E3526E3" w14:textId="77777777" w:rsidR="00B34ADC" w:rsidRPr="002F4168" w:rsidRDefault="00B34ADC" w:rsidP="00B34ADC">
      <w:pPr>
        <w:jc w:val="both"/>
        <w:rPr>
          <w:sz w:val="20"/>
          <w:szCs w:val="20"/>
        </w:rPr>
      </w:pPr>
    </w:p>
    <w:p w14:paraId="282195D4" w14:textId="77777777" w:rsidR="00B34ADC" w:rsidRPr="005B233B" w:rsidRDefault="00B34ADC" w:rsidP="00B34ADC">
      <w:pPr>
        <w:jc w:val="both"/>
        <w:rPr>
          <w:sz w:val="22"/>
          <w:szCs w:val="22"/>
        </w:rPr>
      </w:pPr>
      <w:r w:rsidRPr="005B233B">
        <w:rPr>
          <w:sz w:val="22"/>
          <w:szCs w:val="22"/>
        </w:rPr>
        <w:t>1.</w:t>
      </w:r>
      <w:r w:rsidRPr="005B233B">
        <w:rPr>
          <w:sz w:val="22"/>
          <w:szCs w:val="22"/>
        </w:rPr>
        <w:tab/>
        <w:t>Identify yourself, your affiliation</w:t>
      </w:r>
      <w:r>
        <w:rPr>
          <w:sz w:val="22"/>
          <w:szCs w:val="22"/>
        </w:rPr>
        <w:t>,</w:t>
      </w:r>
      <w:r w:rsidRPr="005B233B">
        <w:rPr>
          <w:sz w:val="22"/>
          <w:szCs w:val="22"/>
        </w:rPr>
        <w:t xml:space="preserve"> and a very brief description (title) of the issue.</w:t>
      </w:r>
    </w:p>
    <w:p w14:paraId="2B7DA4CF" w14:textId="77777777" w:rsidR="00B34ADC" w:rsidRPr="005B233B" w:rsidRDefault="00B34ADC" w:rsidP="00B34ADC">
      <w:pPr>
        <w:jc w:val="both"/>
        <w:rPr>
          <w:sz w:val="22"/>
          <w:szCs w:val="22"/>
        </w:rPr>
      </w:pPr>
    </w:p>
    <w:p w14:paraId="0E2854EC" w14:textId="77777777" w:rsidR="00B34ADC" w:rsidRDefault="00B34ADC" w:rsidP="00B34ADC">
      <w:pPr>
        <w:jc w:val="both"/>
        <w:rPr>
          <w:b/>
          <w:sz w:val="22"/>
          <w:szCs w:val="22"/>
        </w:rPr>
      </w:pPr>
      <w:r w:rsidRPr="005B233B">
        <w:rPr>
          <w:sz w:val="22"/>
          <w:szCs w:val="22"/>
        </w:rPr>
        <w:tab/>
      </w:r>
      <w:r w:rsidRPr="005B233B">
        <w:rPr>
          <w:b/>
          <w:sz w:val="22"/>
          <w:szCs w:val="22"/>
        </w:rPr>
        <w:t>Identification:</w:t>
      </w:r>
    </w:p>
    <w:p w14:paraId="3C4E8C4B" w14:textId="391BCB71" w:rsidR="00B34ADC" w:rsidRPr="00C44BBD" w:rsidRDefault="00B34ADC" w:rsidP="00B34ADC">
      <w:pPr>
        <w:jc w:val="both"/>
        <w:rPr>
          <w:bCs/>
          <w:sz w:val="22"/>
          <w:szCs w:val="22"/>
        </w:rPr>
      </w:pPr>
      <w:r>
        <w:rPr>
          <w:b/>
          <w:sz w:val="22"/>
          <w:szCs w:val="22"/>
        </w:rPr>
        <w:tab/>
      </w:r>
      <w:r w:rsidR="004012C9">
        <w:rPr>
          <w:bCs/>
          <w:sz w:val="22"/>
          <w:szCs w:val="22"/>
        </w:rPr>
        <w:t>NAIC VM-22 (A) Subgroup</w:t>
      </w:r>
    </w:p>
    <w:p w14:paraId="3780BCE0" w14:textId="77777777" w:rsidR="00B34ADC" w:rsidRPr="005B233B" w:rsidRDefault="00B34ADC" w:rsidP="00B34ADC">
      <w:pPr>
        <w:jc w:val="both"/>
        <w:rPr>
          <w:sz w:val="22"/>
          <w:szCs w:val="22"/>
        </w:rPr>
      </w:pPr>
    </w:p>
    <w:p w14:paraId="60DAA621" w14:textId="77777777" w:rsidR="00B34ADC" w:rsidRPr="005B233B" w:rsidRDefault="00B34ADC" w:rsidP="00B34ADC">
      <w:pPr>
        <w:jc w:val="both"/>
        <w:rPr>
          <w:b/>
          <w:sz w:val="22"/>
          <w:szCs w:val="22"/>
        </w:rPr>
      </w:pPr>
      <w:r w:rsidRPr="005B233B">
        <w:rPr>
          <w:sz w:val="22"/>
          <w:szCs w:val="22"/>
        </w:rPr>
        <w:tab/>
      </w:r>
      <w:r w:rsidRPr="005B233B">
        <w:rPr>
          <w:b/>
          <w:sz w:val="22"/>
          <w:szCs w:val="22"/>
        </w:rPr>
        <w:t>Title of the Issue:</w:t>
      </w:r>
    </w:p>
    <w:p w14:paraId="3F242824" w14:textId="3B632EFF" w:rsidR="00B34ADC" w:rsidRPr="005B233B" w:rsidRDefault="006664B3" w:rsidP="00B34ADC">
      <w:pPr>
        <w:ind w:left="720"/>
        <w:jc w:val="both"/>
        <w:rPr>
          <w:sz w:val="22"/>
          <w:szCs w:val="22"/>
        </w:rPr>
      </w:pPr>
      <w:r>
        <w:rPr>
          <w:sz w:val="22"/>
          <w:szCs w:val="22"/>
        </w:rPr>
        <w:t>Reserving Treatment for GICs, Funding Agreements, and Stable Value Contracts</w:t>
      </w:r>
    </w:p>
    <w:p w14:paraId="6924B2FC" w14:textId="77777777" w:rsidR="00B34ADC" w:rsidRPr="005B233B" w:rsidRDefault="00B34ADC" w:rsidP="00B34ADC">
      <w:pPr>
        <w:jc w:val="both"/>
        <w:rPr>
          <w:sz w:val="22"/>
          <w:szCs w:val="22"/>
        </w:rPr>
      </w:pPr>
    </w:p>
    <w:p w14:paraId="3FF35972" w14:textId="77777777" w:rsidR="00B34ADC" w:rsidRPr="005B233B" w:rsidRDefault="00B34ADC" w:rsidP="00B34ADC">
      <w:pPr>
        <w:ind w:left="720" w:hanging="720"/>
        <w:jc w:val="both"/>
        <w:rPr>
          <w:sz w:val="22"/>
          <w:szCs w:val="22"/>
        </w:rPr>
      </w:pPr>
      <w:r w:rsidRPr="005B233B">
        <w:rPr>
          <w:sz w:val="22"/>
          <w:szCs w:val="22"/>
        </w:rPr>
        <w:t>2.</w:t>
      </w:r>
      <w:r w:rsidRPr="005B233B">
        <w:rPr>
          <w:sz w:val="22"/>
          <w:szCs w:val="22"/>
        </w:rPr>
        <w:tab/>
        <w:t>Identify the document, including the date if the document is “released for comment,” and the location in the document where the amendment is proposed:</w:t>
      </w:r>
    </w:p>
    <w:p w14:paraId="75BB3377" w14:textId="77777777" w:rsidR="00B34ADC" w:rsidRPr="005B233B" w:rsidRDefault="00B34ADC" w:rsidP="00B34ADC">
      <w:pPr>
        <w:ind w:left="720" w:hanging="720"/>
        <w:jc w:val="both"/>
        <w:rPr>
          <w:sz w:val="22"/>
          <w:szCs w:val="22"/>
        </w:rPr>
      </w:pPr>
    </w:p>
    <w:p w14:paraId="56EC7D5E" w14:textId="74632722" w:rsidR="0065499B" w:rsidRPr="00224853" w:rsidRDefault="00C64534" w:rsidP="00224853">
      <w:pPr>
        <w:ind w:left="720"/>
        <w:jc w:val="both"/>
        <w:rPr>
          <w:sz w:val="22"/>
          <w:szCs w:val="22"/>
        </w:rPr>
      </w:pPr>
      <w:r w:rsidRPr="00224853">
        <w:rPr>
          <w:sz w:val="22"/>
          <w:szCs w:val="22"/>
        </w:rPr>
        <w:t>202</w:t>
      </w:r>
      <w:r w:rsidR="00E35B1B" w:rsidRPr="00224853">
        <w:rPr>
          <w:sz w:val="22"/>
          <w:szCs w:val="22"/>
        </w:rPr>
        <w:t>6</w:t>
      </w:r>
      <w:r w:rsidR="00D843D0" w:rsidRPr="00224853">
        <w:rPr>
          <w:sz w:val="22"/>
          <w:szCs w:val="22"/>
        </w:rPr>
        <w:t xml:space="preserve"> Valuation Manual</w:t>
      </w:r>
      <w:r w:rsidRPr="00224853">
        <w:rPr>
          <w:sz w:val="22"/>
          <w:szCs w:val="22"/>
        </w:rPr>
        <w:t>,</w:t>
      </w:r>
      <w:r w:rsidR="00D843D0" w:rsidRPr="00224853">
        <w:rPr>
          <w:sz w:val="22"/>
          <w:szCs w:val="22"/>
        </w:rPr>
        <w:t xml:space="preserve"> </w:t>
      </w:r>
      <w:r w:rsidR="00224853" w:rsidRPr="00224853">
        <w:rPr>
          <w:sz w:val="22"/>
          <w:szCs w:val="22"/>
        </w:rPr>
        <w:t>VM</w:t>
      </w:r>
      <w:r w:rsidR="00EC2FE3">
        <w:rPr>
          <w:sz w:val="22"/>
          <w:szCs w:val="22"/>
        </w:rPr>
        <w:t xml:space="preserve"> Section II, Subsection 2.C</w:t>
      </w:r>
      <w:r w:rsidR="006664B3">
        <w:rPr>
          <w:sz w:val="22"/>
          <w:szCs w:val="22"/>
        </w:rPr>
        <w:t xml:space="preserve"> and VM-22 Section 6</w:t>
      </w:r>
    </w:p>
    <w:p w14:paraId="3B23798D" w14:textId="77777777" w:rsidR="00B34ADC" w:rsidRPr="005B233B" w:rsidRDefault="00B34ADC" w:rsidP="00B34ADC">
      <w:pPr>
        <w:ind w:left="720" w:hanging="720"/>
        <w:jc w:val="both"/>
        <w:rPr>
          <w:sz w:val="22"/>
          <w:szCs w:val="22"/>
        </w:rPr>
      </w:pPr>
    </w:p>
    <w:p w14:paraId="7425F68A" w14:textId="77777777" w:rsidR="00B34ADC" w:rsidRDefault="00B34ADC" w:rsidP="00B34ADC">
      <w:pPr>
        <w:ind w:left="720" w:hanging="720"/>
        <w:jc w:val="both"/>
        <w:rPr>
          <w:sz w:val="22"/>
          <w:szCs w:val="22"/>
        </w:rPr>
      </w:pPr>
      <w:r w:rsidRPr="005B233B">
        <w:rPr>
          <w:sz w:val="22"/>
          <w:szCs w:val="22"/>
        </w:rPr>
        <w:t>3.</w:t>
      </w:r>
      <w:r w:rsidRPr="005B233B">
        <w:rPr>
          <w:sz w:val="22"/>
          <w:szCs w:val="22"/>
        </w:rPr>
        <w:tab/>
        <w:t>Show what changes are needed by providing a red-line version of the original verbiage with deletions and identify the verbiage to be deleted, inserted</w:t>
      </w:r>
      <w:r>
        <w:rPr>
          <w:sz w:val="22"/>
          <w:szCs w:val="22"/>
        </w:rPr>
        <w:t>,</w:t>
      </w:r>
      <w:r w:rsidRPr="005B233B">
        <w:rPr>
          <w:sz w:val="22"/>
          <w:szCs w:val="22"/>
        </w:rPr>
        <w:t xml:space="preserve"> or changed by providing a red-line (turn on “track changes” in Word®) version of the verbiage. (You may do this through an attachment.)</w:t>
      </w:r>
    </w:p>
    <w:p w14:paraId="28E60705" w14:textId="77777777" w:rsidR="004F413F" w:rsidRDefault="004F413F" w:rsidP="00B34ADC">
      <w:pPr>
        <w:jc w:val="both"/>
        <w:rPr>
          <w:sz w:val="22"/>
          <w:szCs w:val="22"/>
        </w:rPr>
      </w:pPr>
    </w:p>
    <w:p w14:paraId="58D12028" w14:textId="6BEE5E39" w:rsidR="00C0606D" w:rsidRDefault="00C0606D" w:rsidP="00C0606D">
      <w:pPr>
        <w:ind w:left="720"/>
        <w:jc w:val="both"/>
        <w:rPr>
          <w:sz w:val="22"/>
          <w:szCs w:val="22"/>
        </w:rPr>
      </w:pPr>
      <w:r>
        <w:rPr>
          <w:sz w:val="22"/>
          <w:szCs w:val="22"/>
        </w:rPr>
        <w:t>See following page</w:t>
      </w:r>
    </w:p>
    <w:p w14:paraId="3F0EF816" w14:textId="77777777" w:rsidR="00C0606D" w:rsidRPr="005B233B" w:rsidRDefault="00C0606D" w:rsidP="00B34ADC">
      <w:pPr>
        <w:jc w:val="both"/>
        <w:rPr>
          <w:sz w:val="22"/>
          <w:szCs w:val="22"/>
        </w:rPr>
      </w:pPr>
    </w:p>
    <w:p w14:paraId="17B5F988" w14:textId="77777777" w:rsidR="00B34ADC" w:rsidRPr="005B233B" w:rsidRDefault="00B34ADC" w:rsidP="00B34ADC">
      <w:pPr>
        <w:jc w:val="both"/>
        <w:rPr>
          <w:sz w:val="22"/>
          <w:szCs w:val="22"/>
        </w:rPr>
      </w:pPr>
      <w:r w:rsidRPr="005B233B">
        <w:rPr>
          <w:sz w:val="22"/>
          <w:szCs w:val="22"/>
        </w:rPr>
        <w:t>4.</w:t>
      </w:r>
      <w:r w:rsidRPr="005B233B">
        <w:rPr>
          <w:sz w:val="22"/>
          <w:szCs w:val="22"/>
        </w:rPr>
        <w:tab/>
        <w:t>State the reason for the proposed amendment? (You may do this through an attachment.)</w:t>
      </w:r>
    </w:p>
    <w:p w14:paraId="3B32A0D0" w14:textId="77777777" w:rsidR="00B34ADC" w:rsidRDefault="00B34ADC" w:rsidP="00B34ADC">
      <w:pPr>
        <w:jc w:val="both"/>
        <w:rPr>
          <w:sz w:val="22"/>
          <w:szCs w:val="22"/>
        </w:rPr>
      </w:pPr>
    </w:p>
    <w:p w14:paraId="3EB9CDAA" w14:textId="13C92AE1" w:rsidR="00CB4BE3" w:rsidRPr="003117EE" w:rsidRDefault="006664B3" w:rsidP="00CB4BE3">
      <w:pPr>
        <w:ind w:left="720"/>
        <w:jc w:val="both"/>
        <w:rPr>
          <w:sz w:val="22"/>
          <w:szCs w:val="22"/>
        </w:rPr>
      </w:pPr>
      <w:r>
        <w:rPr>
          <w:sz w:val="22"/>
          <w:szCs w:val="22"/>
        </w:rPr>
        <w:t xml:space="preserve">For the initial adoption of VM-22 PBR, GICs, Synthetic GICs, funding agreements, and stable value-type contracts are all out-of-scope. As a day 2 item, one question was whether to include these types of contracts in PBR. This APF includes these contracts in </w:t>
      </w:r>
      <w:proofErr w:type="gramStart"/>
      <w:r>
        <w:rPr>
          <w:sz w:val="22"/>
          <w:szCs w:val="22"/>
        </w:rPr>
        <w:t>PBR, but</w:t>
      </w:r>
      <w:proofErr w:type="gramEnd"/>
      <w:r>
        <w:rPr>
          <w:sz w:val="22"/>
          <w:szCs w:val="22"/>
        </w:rPr>
        <w:t xml:space="preserve"> provides </w:t>
      </w:r>
      <w:r w:rsidR="00413720">
        <w:rPr>
          <w:sz w:val="22"/>
          <w:szCs w:val="22"/>
        </w:rPr>
        <w:t xml:space="preserve">a set of criteria for which common types of these contracts could be more easily excluded from PBR under the exclusion test section of VM-22 (Section </w:t>
      </w:r>
      <w:r w:rsidR="00DD086D">
        <w:rPr>
          <w:sz w:val="22"/>
          <w:szCs w:val="22"/>
        </w:rPr>
        <w:t>7</w:t>
      </w:r>
      <w:r w:rsidR="00413720">
        <w:rPr>
          <w:sz w:val="22"/>
          <w:szCs w:val="22"/>
        </w:rPr>
        <w:t>).</w:t>
      </w:r>
    </w:p>
    <w:p w14:paraId="7913BF55" w14:textId="77777777" w:rsidR="00CB4BE3" w:rsidRDefault="00CB4BE3" w:rsidP="00CB4BE3">
      <w:pPr>
        <w:ind w:left="720"/>
        <w:jc w:val="both"/>
        <w:rPr>
          <w:sz w:val="22"/>
          <w:szCs w:val="22"/>
        </w:rPr>
      </w:pPr>
    </w:p>
    <w:p w14:paraId="65A3C5B9" w14:textId="05A01226" w:rsidR="00EE6975" w:rsidRPr="003117EE" w:rsidRDefault="00EE6975" w:rsidP="003117EE">
      <w:pPr>
        <w:ind w:left="720"/>
        <w:jc w:val="both"/>
        <w:rPr>
          <w:sz w:val="22"/>
          <w:szCs w:val="22"/>
        </w:rPr>
      </w:pPr>
    </w:p>
    <w:p w14:paraId="3A173BDD" w14:textId="77777777" w:rsidR="00B34ADC" w:rsidRDefault="00B34ADC" w:rsidP="00B34ADC">
      <w:pPr>
        <w:ind w:left="720"/>
        <w:jc w:val="both"/>
        <w:rPr>
          <w:sz w:val="22"/>
          <w:szCs w:val="22"/>
        </w:rPr>
      </w:pPr>
    </w:p>
    <w:p w14:paraId="598B7B92" w14:textId="77777777" w:rsidR="00865A17" w:rsidRDefault="00865A17" w:rsidP="00B34ADC">
      <w:pPr>
        <w:jc w:val="both"/>
        <w:rPr>
          <w:rFonts w:eastAsia="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088"/>
        <w:gridCol w:w="1980"/>
        <w:gridCol w:w="1955"/>
        <w:gridCol w:w="3862"/>
      </w:tblGrid>
      <w:tr w:rsidR="00B34ADC" w:rsidRPr="003036F1" w14:paraId="43F659AB" w14:textId="77777777" w:rsidTr="576ABE7A">
        <w:trPr>
          <w:trHeight w:val="197"/>
          <w:jc w:val="center"/>
        </w:trPr>
        <w:tc>
          <w:tcPr>
            <w:tcW w:w="2088" w:type="dxa"/>
            <w:shd w:val="clear" w:color="auto" w:fill="CCCCCC"/>
          </w:tcPr>
          <w:p w14:paraId="39C9B990" w14:textId="77777777" w:rsidR="00B34ADC" w:rsidRPr="003036F1" w:rsidRDefault="00B34ADC" w:rsidP="0073784D">
            <w:pPr>
              <w:keepNext/>
              <w:keepLines/>
              <w:jc w:val="both"/>
              <w:rPr>
                <w:sz w:val="20"/>
                <w:szCs w:val="20"/>
              </w:rPr>
            </w:pPr>
            <w:r w:rsidRPr="003036F1">
              <w:rPr>
                <w:rFonts w:ascii="Arial" w:hAnsi="Arial" w:cs="Arial"/>
                <w:b/>
                <w:sz w:val="20"/>
                <w:szCs w:val="20"/>
              </w:rPr>
              <w:t xml:space="preserve">Dates: </w:t>
            </w:r>
            <w:r w:rsidRPr="003036F1">
              <w:rPr>
                <w:rFonts w:ascii="Arial" w:hAnsi="Arial" w:cs="Arial"/>
                <w:sz w:val="20"/>
                <w:szCs w:val="20"/>
              </w:rPr>
              <w:t>Received</w:t>
            </w:r>
          </w:p>
        </w:tc>
        <w:tc>
          <w:tcPr>
            <w:tcW w:w="1980" w:type="dxa"/>
            <w:shd w:val="clear" w:color="auto" w:fill="CCCCCC"/>
          </w:tcPr>
          <w:p w14:paraId="0AE0AB66" w14:textId="77777777" w:rsidR="00B34ADC" w:rsidRPr="003036F1" w:rsidRDefault="00B34ADC" w:rsidP="0073784D">
            <w:pPr>
              <w:keepNext/>
              <w:keepLines/>
              <w:jc w:val="both"/>
              <w:rPr>
                <w:sz w:val="20"/>
                <w:szCs w:val="20"/>
              </w:rPr>
            </w:pPr>
            <w:r w:rsidRPr="003036F1">
              <w:rPr>
                <w:rFonts w:ascii="Arial" w:hAnsi="Arial" w:cs="Arial"/>
                <w:sz w:val="20"/>
                <w:szCs w:val="20"/>
              </w:rPr>
              <w:t>Reviewed by Staff</w:t>
            </w:r>
          </w:p>
        </w:tc>
        <w:tc>
          <w:tcPr>
            <w:tcW w:w="1955" w:type="dxa"/>
            <w:shd w:val="clear" w:color="auto" w:fill="CCCCCC"/>
          </w:tcPr>
          <w:p w14:paraId="681C129D" w14:textId="77777777" w:rsidR="00B34ADC" w:rsidRPr="003036F1" w:rsidRDefault="00B34ADC" w:rsidP="0073784D">
            <w:pPr>
              <w:keepNext/>
              <w:keepLines/>
              <w:jc w:val="both"/>
              <w:rPr>
                <w:sz w:val="20"/>
                <w:szCs w:val="20"/>
              </w:rPr>
            </w:pPr>
            <w:r w:rsidRPr="003036F1">
              <w:rPr>
                <w:rFonts w:ascii="Arial" w:hAnsi="Arial" w:cs="Arial"/>
                <w:sz w:val="20"/>
                <w:szCs w:val="20"/>
              </w:rPr>
              <w:t>Distributed</w:t>
            </w:r>
          </w:p>
        </w:tc>
        <w:tc>
          <w:tcPr>
            <w:tcW w:w="3862" w:type="dxa"/>
            <w:shd w:val="clear" w:color="auto" w:fill="CCCCCC"/>
          </w:tcPr>
          <w:p w14:paraId="1802F178" w14:textId="77777777" w:rsidR="00B34ADC" w:rsidRPr="003036F1" w:rsidRDefault="00B34ADC" w:rsidP="0073784D">
            <w:pPr>
              <w:keepNext/>
              <w:keepLines/>
              <w:jc w:val="both"/>
              <w:rPr>
                <w:sz w:val="20"/>
                <w:szCs w:val="20"/>
              </w:rPr>
            </w:pPr>
            <w:r w:rsidRPr="003036F1">
              <w:rPr>
                <w:rFonts w:ascii="Arial" w:hAnsi="Arial" w:cs="Arial"/>
                <w:sz w:val="20"/>
                <w:szCs w:val="20"/>
              </w:rPr>
              <w:t>Considered</w:t>
            </w:r>
          </w:p>
        </w:tc>
      </w:tr>
      <w:tr w:rsidR="00B34ADC" w:rsidRPr="003036F1" w14:paraId="387405DD" w14:textId="77777777" w:rsidTr="576ABE7A">
        <w:trPr>
          <w:trHeight w:val="323"/>
          <w:jc w:val="center"/>
        </w:trPr>
        <w:tc>
          <w:tcPr>
            <w:tcW w:w="2088" w:type="dxa"/>
            <w:shd w:val="clear" w:color="auto" w:fill="CCCCCC"/>
          </w:tcPr>
          <w:p w14:paraId="5CDABD20" w14:textId="3325EFDA" w:rsidR="00B34ADC" w:rsidRPr="003036F1" w:rsidRDefault="00742838" w:rsidP="0073784D">
            <w:pPr>
              <w:keepNext/>
              <w:keepLines/>
              <w:jc w:val="both"/>
              <w:rPr>
                <w:sz w:val="20"/>
                <w:szCs w:val="20"/>
              </w:rPr>
            </w:pPr>
            <w:r>
              <w:rPr>
                <w:sz w:val="20"/>
                <w:szCs w:val="20"/>
              </w:rPr>
              <w:t>7/28/26</w:t>
            </w:r>
          </w:p>
        </w:tc>
        <w:tc>
          <w:tcPr>
            <w:tcW w:w="1980" w:type="dxa"/>
            <w:shd w:val="clear" w:color="auto" w:fill="CCCCCC"/>
          </w:tcPr>
          <w:p w14:paraId="4E9663D1" w14:textId="595AFA25" w:rsidR="00B34ADC" w:rsidRPr="003036F1" w:rsidRDefault="3494BC5C" w:rsidP="0073784D">
            <w:pPr>
              <w:keepNext/>
              <w:keepLines/>
              <w:jc w:val="both"/>
              <w:rPr>
                <w:sz w:val="20"/>
                <w:szCs w:val="20"/>
              </w:rPr>
            </w:pPr>
            <w:r w:rsidRPr="3A5AB11A">
              <w:rPr>
                <w:sz w:val="20"/>
                <w:szCs w:val="20"/>
              </w:rPr>
              <w:t>A.F.</w:t>
            </w:r>
          </w:p>
        </w:tc>
        <w:tc>
          <w:tcPr>
            <w:tcW w:w="1955" w:type="dxa"/>
            <w:shd w:val="clear" w:color="auto" w:fill="CCCCCC"/>
          </w:tcPr>
          <w:p w14:paraId="7A80380B" w14:textId="39AF6FC9" w:rsidR="00B34ADC" w:rsidRPr="003036F1" w:rsidRDefault="00B34ADC" w:rsidP="0073784D">
            <w:pPr>
              <w:keepNext/>
              <w:keepLines/>
              <w:jc w:val="both"/>
              <w:rPr>
                <w:sz w:val="20"/>
                <w:szCs w:val="20"/>
              </w:rPr>
            </w:pPr>
          </w:p>
        </w:tc>
        <w:tc>
          <w:tcPr>
            <w:tcW w:w="3862" w:type="dxa"/>
            <w:shd w:val="clear" w:color="auto" w:fill="CCCCCC"/>
          </w:tcPr>
          <w:p w14:paraId="23F2E626" w14:textId="77777777" w:rsidR="00B34ADC" w:rsidRPr="003036F1" w:rsidRDefault="00B34ADC" w:rsidP="0073784D">
            <w:pPr>
              <w:keepNext/>
              <w:keepLines/>
              <w:jc w:val="both"/>
              <w:rPr>
                <w:sz w:val="20"/>
                <w:szCs w:val="20"/>
              </w:rPr>
            </w:pPr>
          </w:p>
        </w:tc>
      </w:tr>
      <w:tr w:rsidR="00B34ADC" w:rsidRPr="003036F1" w14:paraId="68C4E8E1" w14:textId="77777777" w:rsidTr="576ABE7A">
        <w:trPr>
          <w:trHeight w:val="737"/>
          <w:jc w:val="center"/>
        </w:trPr>
        <w:tc>
          <w:tcPr>
            <w:tcW w:w="9885" w:type="dxa"/>
            <w:gridSpan w:val="4"/>
            <w:shd w:val="clear" w:color="auto" w:fill="CCCCCC"/>
          </w:tcPr>
          <w:p w14:paraId="7DE01E2C" w14:textId="23DBC31E" w:rsidR="60DD5659" w:rsidRDefault="00B34ADC" w:rsidP="576ABE7A">
            <w:pPr>
              <w:jc w:val="both"/>
              <w:rPr>
                <w:sz w:val="20"/>
                <w:szCs w:val="20"/>
              </w:rPr>
            </w:pPr>
            <w:r w:rsidRPr="576ABE7A">
              <w:rPr>
                <w:b/>
                <w:bCs/>
                <w:sz w:val="20"/>
                <w:szCs w:val="20"/>
              </w:rPr>
              <w:t>Notes:</w:t>
            </w:r>
            <w:r w:rsidRPr="576ABE7A">
              <w:rPr>
                <w:sz w:val="20"/>
                <w:szCs w:val="20"/>
              </w:rPr>
              <w:t xml:space="preserve"> </w:t>
            </w:r>
            <w:r w:rsidR="60DD5659" w:rsidRPr="576ABE7A">
              <w:rPr>
                <w:sz w:val="20"/>
                <w:szCs w:val="20"/>
              </w:rPr>
              <w:t>202</w:t>
            </w:r>
            <w:r w:rsidR="00280645">
              <w:rPr>
                <w:sz w:val="20"/>
                <w:szCs w:val="20"/>
              </w:rPr>
              <w:t>6</w:t>
            </w:r>
            <w:r w:rsidR="60DD5659" w:rsidRPr="576ABE7A">
              <w:rPr>
                <w:sz w:val="20"/>
                <w:szCs w:val="20"/>
              </w:rPr>
              <w:t>-</w:t>
            </w:r>
            <w:r w:rsidR="00280645">
              <w:rPr>
                <w:sz w:val="20"/>
                <w:szCs w:val="20"/>
              </w:rPr>
              <w:t>06</w:t>
            </w:r>
          </w:p>
          <w:p w14:paraId="0D5DF677" w14:textId="56E52EAF" w:rsidR="00B34ADC" w:rsidRPr="003036F1" w:rsidRDefault="00B34ADC" w:rsidP="0073784D">
            <w:pPr>
              <w:jc w:val="both"/>
              <w:rPr>
                <w:sz w:val="20"/>
                <w:szCs w:val="20"/>
              </w:rPr>
            </w:pPr>
          </w:p>
        </w:tc>
      </w:tr>
    </w:tbl>
    <w:p w14:paraId="79BFC574" w14:textId="2E94306B" w:rsidR="00C0606D" w:rsidRDefault="00C0606D" w:rsidP="00D51B83">
      <w:pPr>
        <w:widowControl w:val="0"/>
        <w:spacing w:line="271" w:lineRule="auto"/>
        <w:contextualSpacing/>
        <w:jc w:val="both"/>
      </w:pPr>
    </w:p>
    <w:p w14:paraId="061238A4" w14:textId="77777777" w:rsidR="00C0606D" w:rsidRDefault="00C0606D">
      <w:pPr>
        <w:spacing w:after="160" w:line="259" w:lineRule="auto"/>
      </w:pPr>
      <w:r>
        <w:br w:type="page"/>
      </w:r>
    </w:p>
    <w:p w14:paraId="04138ECC" w14:textId="7CE6DE6C" w:rsidR="00C0606D" w:rsidRDefault="00C0606D" w:rsidP="00C0606D">
      <w:pPr>
        <w:pStyle w:val="BodyText"/>
        <w:spacing w:before="252"/>
        <w:ind w:left="720"/>
        <w:rPr>
          <w:spacing w:val="-4"/>
          <w:u w:val="single"/>
        </w:rPr>
      </w:pPr>
      <w:r>
        <w:rPr>
          <w:u w:val="single"/>
        </w:rPr>
        <w:lastRenderedPageBreak/>
        <w:t>VM</w:t>
      </w:r>
      <w:r w:rsidR="00AD1094">
        <w:rPr>
          <w:u w:val="single"/>
        </w:rPr>
        <w:t xml:space="preserve"> Section II, Subsection 2.C</w:t>
      </w:r>
      <w:r>
        <w:rPr>
          <w:spacing w:val="-4"/>
          <w:u w:val="single"/>
        </w:rPr>
        <w:t>:</w:t>
      </w:r>
    </w:p>
    <w:p w14:paraId="3FEFC1F5" w14:textId="3020EFEE" w:rsidR="00AD1094" w:rsidRPr="00DF3B46" w:rsidRDefault="006664B3" w:rsidP="00AD1094">
      <w:pPr>
        <w:spacing w:before="250"/>
        <w:ind w:left="720" w:right="179"/>
        <w:rPr>
          <w:iCs/>
        </w:rPr>
      </w:pPr>
      <w:r w:rsidRPr="006664B3">
        <w:rPr>
          <w:iCs/>
          <w:sz w:val="22"/>
        </w:rPr>
        <w:t>Minimum reserve requirements for non-variable annuity contracts issued prior to 1/1/2026 are those requirements as found in VM-A, VM-C, and VM-V as applicable, with the exception of the minimum requirements for the valuation interest rate for single premium immediate annuity</w:t>
      </w:r>
      <w:r>
        <w:rPr>
          <w:iCs/>
          <w:sz w:val="22"/>
        </w:rPr>
        <w:t xml:space="preserve"> </w:t>
      </w:r>
      <w:r w:rsidRPr="006664B3">
        <w:rPr>
          <w:iCs/>
          <w:sz w:val="22"/>
        </w:rPr>
        <w:t>contracts, and other similar contracts, issued after Dec. 31, 2017, including those fixed payout annuities emanating from host contracts issued on or after Jan. 1, 2017, and on or before Dec. 31, 2017. The maximum valuation interest rate requirements for those contracts and fixed payout annuities are defined in VM-V, Statutory Maximum Valuation Interest Rates for Formulaic Reserves.</w:t>
      </w:r>
    </w:p>
    <w:p w14:paraId="6BF09D0E" w14:textId="77777777" w:rsidR="00AD1094" w:rsidRPr="00DF3B46" w:rsidRDefault="00AD1094" w:rsidP="00AD1094">
      <w:pPr>
        <w:pStyle w:val="BodyText"/>
        <w:ind w:left="720"/>
        <w:rPr>
          <w:iCs/>
        </w:rPr>
      </w:pPr>
    </w:p>
    <w:p w14:paraId="1D0E9BA4" w14:textId="4F598B5D" w:rsidR="00AD1094" w:rsidRPr="00DF3B46" w:rsidRDefault="00AD1094" w:rsidP="006664B3">
      <w:pPr>
        <w:ind w:left="720" w:right="148"/>
        <w:rPr>
          <w:iCs/>
        </w:rPr>
      </w:pPr>
      <w:r w:rsidRPr="00DF3B46">
        <w:rPr>
          <w:iCs/>
          <w:noProof/>
        </w:rPr>
        <mc:AlternateContent>
          <mc:Choice Requires="wps">
            <w:drawing>
              <wp:anchor distT="0" distB="0" distL="0" distR="0" simplePos="0" relativeHeight="251660288" behindDoc="0" locked="0" layoutInCell="1" allowOverlap="1" wp14:anchorId="2F17ED9B" wp14:editId="60A8EE3D">
                <wp:simplePos x="0" y="0"/>
                <wp:positionH relativeFrom="page">
                  <wp:posOffset>5334000</wp:posOffset>
                </wp:positionH>
                <wp:positionV relativeFrom="paragraph">
                  <wp:posOffset>789052</wp:posOffset>
                </wp:positionV>
                <wp:extent cx="33655" cy="6350"/>
                <wp:effectExtent l="0" t="0" r="0" b="0"/>
                <wp:wrapNone/>
                <wp:docPr id="11" name="Graphic 11">
                  <a:extLst xmlns:a="http://schemas.openxmlformats.org/drawingml/2006/main">
                    <a:ext uri="{FF2B5EF4-FFF2-40B4-BE49-F238E27FC236}">
                      <a16:creationId xmlns:a16="http://schemas.microsoft.com/office/drawing/2014/main" id="{78A9FD4D-477D-4CDE-8A24-DA5081452EA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498205"/>
                        </a:solidFill>
                      </wps:spPr>
                      <wps:bodyPr wrap="square" lIns="0" tIns="0" rIns="0" bIns="0" rtlCol="0">
                        <a:prstTxWarp prst="textNoShape">
                          <a:avLst/>
                        </a:prstTxWarp>
                        <a:noAutofit/>
                      </wps:bodyPr>
                    </wps:wsp>
                  </a:graphicData>
                </a:graphic>
              </wp:anchor>
            </w:drawing>
          </mc:Choice>
          <mc:Fallback>
            <w:pict>
              <v:shape w14:anchorId="7AFEFB6A" id="Graphic 11" o:spid="_x0000_s1026" style="position:absolute;margin-left:420pt;margin-top:62.15pt;width:2.6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" path="m33527,l,,,6096r33527,l33527,xe" fillcolor="#498205" stroked="f">
                <v:path arrowok="t"/>
                <w10:wrap anchorx="page"/>
              </v:shape>
            </w:pict>
          </mc:Fallback>
        </mc:AlternateContent>
      </w:r>
      <w:r w:rsidRPr="00DF3B46">
        <w:rPr>
          <w:iCs/>
          <w:sz w:val="22"/>
        </w:rPr>
        <w:t>Minimum</w:t>
      </w:r>
      <w:r w:rsidRPr="00DF3B46">
        <w:rPr>
          <w:iCs/>
          <w:spacing w:val="-4"/>
          <w:sz w:val="22"/>
        </w:rPr>
        <w:t xml:space="preserve"> </w:t>
      </w:r>
      <w:r w:rsidRPr="00DF3B46">
        <w:rPr>
          <w:iCs/>
          <w:sz w:val="22"/>
        </w:rPr>
        <w:t>reserve</w:t>
      </w:r>
      <w:r w:rsidRPr="00DF3B46">
        <w:rPr>
          <w:iCs/>
          <w:spacing w:val="-3"/>
          <w:sz w:val="22"/>
        </w:rPr>
        <w:t xml:space="preserve"> </w:t>
      </w:r>
      <w:r w:rsidRPr="00DF3B46">
        <w:rPr>
          <w:iCs/>
          <w:sz w:val="22"/>
        </w:rPr>
        <w:t>requirements</w:t>
      </w:r>
      <w:r w:rsidRPr="00DF3B46">
        <w:rPr>
          <w:iCs/>
          <w:spacing w:val="-5"/>
          <w:sz w:val="22"/>
        </w:rPr>
        <w:t xml:space="preserve"> </w:t>
      </w:r>
      <w:r w:rsidRPr="00DF3B46">
        <w:rPr>
          <w:iCs/>
          <w:sz w:val="22"/>
        </w:rPr>
        <w:t>for</w:t>
      </w:r>
      <w:r w:rsidRPr="00DF3B46">
        <w:rPr>
          <w:iCs/>
          <w:spacing w:val="-5"/>
          <w:sz w:val="22"/>
        </w:rPr>
        <w:t xml:space="preserve"> </w:t>
      </w:r>
      <w:r w:rsidRPr="00DF3B46">
        <w:rPr>
          <w:iCs/>
          <w:sz w:val="22"/>
        </w:rPr>
        <w:t>non-variable</w:t>
      </w:r>
      <w:r w:rsidRPr="00DF3B46">
        <w:rPr>
          <w:iCs/>
          <w:spacing w:val="-3"/>
          <w:sz w:val="22"/>
        </w:rPr>
        <w:t xml:space="preserve"> </w:t>
      </w:r>
      <w:r w:rsidRPr="00DF3B46">
        <w:rPr>
          <w:iCs/>
          <w:sz w:val="22"/>
        </w:rPr>
        <w:t>annuity</w:t>
      </w:r>
      <w:r w:rsidRPr="00DF3B46">
        <w:rPr>
          <w:iCs/>
          <w:spacing w:val="-3"/>
          <w:sz w:val="22"/>
        </w:rPr>
        <w:t xml:space="preserve"> </w:t>
      </w:r>
      <w:r w:rsidRPr="00DF3B46">
        <w:rPr>
          <w:iCs/>
          <w:sz w:val="22"/>
        </w:rPr>
        <w:t>contracts</w:t>
      </w:r>
      <w:r w:rsidRPr="00DF3B46">
        <w:rPr>
          <w:iCs/>
          <w:spacing w:val="-3"/>
          <w:sz w:val="22"/>
        </w:rPr>
        <w:t xml:space="preserve"> </w:t>
      </w:r>
      <w:r w:rsidRPr="00DF3B46">
        <w:rPr>
          <w:iCs/>
          <w:sz w:val="22"/>
        </w:rPr>
        <w:t>issued</w:t>
      </w:r>
      <w:r w:rsidRPr="00DF3B46">
        <w:rPr>
          <w:iCs/>
          <w:spacing w:val="-3"/>
          <w:sz w:val="22"/>
        </w:rPr>
        <w:t xml:space="preserve"> </w:t>
      </w:r>
      <w:r w:rsidRPr="00DF3B46">
        <w:rPr>
          <w:iCs/>
          <w:sz w:val="22"/>
        </w:rPr>
        <w:t>on</w:t>
      </w:r>
      <w:r w:rsidRPr="00DF3B46">
        <w:rPr>
          <w:iCs/>
          <w:spacing w:val="-3"/>
          <w:sz w:val="22"/>
        </w:rPr>
        <w:t xml:space="preserve"> </w:t>
      </w:r>
      <w:r w:rsidRPr="00DF3B46">
        <w:rPr>
          <w:iCs/>
          <w:sz w:val="22"/>
        </w:rPr>
        <w:t>1/1/2026</w:t>
      </w:r>
      <w:r w:rsidRPr="00DF3B46">
        <w:rPr>
          <w:iCs/>
          <w:spacing w:val="-3"/>
          <w:sz w:val="22"/>
        </w:rPr>
        <w:t xml:space="preserve"> </w:t>
      </w:r>
      <w:r w:rsidRPr="00DF3B46">
        <w:rPr>
          <w:iCs/>
          <w:sz w:val="22"/>
        </w:rPr>
        <w:t>and</w:t>
      </w:r>
      <w:r w:rsidRPr="00DF3B46">
        <w:rPr>
          <w:iCs/>
          <w:spacing w:val="-6"/>
          <w:sz w:val="22"/>
        </w:rPr>
        <w:t xml:space="preserve"> </w:t>
      </w:r>
      <w:r w:rsidRPr="00DF3B46">
        <w:rPr>
          <w:iCs/>
          <w:sz w:val="22"/>
        </w:rPr>
        <w:t>later</w:t>
      </w:r>
      <w:r w:rsidR="00695BEF" w:rsidRPr="00DF3B46">
        <w:rPr>
          <w:iCs/>
          <w:sz w:val="22"/>
        </w:rPr>
        <w:t xml:space="preserve"> </w:t>
      </w:r>
      <w:r w:rsidRPr="00DF3B46">
        <w:rPr>
          <w:iCs/>
          <w:sz w:val="22"/>
        </w:rPr>
        <w:t>are those requirements as</w:t>
      </w:r>
      <w:r w:rsidRPr="00DF3B46">
        <w:rPr>
          <w:iCs/>
          <w:spacing w:val="-2"/>
          <w:sz w:val="22"/>
        </w:rPr>
        <w:t xml:space="preserve"> </w:t>
      </w:r>
      <w:r w:rsidRPr="00DF3B46">
        <w:rPr>
          <w:iCs/>
          <w:sz w:val="22"/>
        </w:rPr>
        <w:t xml:space="preserve">found in VM-22, </w:t>
      </w:r>
      <w:proofErr w:type="gramStart"/>
      <w:r w:rsidRPr="00DF3B46">
        <w:rPr>
          <w:iCs/>
          <w:sz w:val="22"/>
        </w:rPr>
        <w:t>with the exception of</w:t>
      </w:r>
      <w:proofErr w:type="gramEnd"/>
      <w:r w:rsidRPr="00DF3B46">
        <w:rPr>
          <w:iCs/>
          <w:sz w:val="22"/>
        </w:rPr>
        <w:t xml:space="preserve"> Preneed Annuities, </w:t>
      </w:r>
      <w:del w:id="0" w:author="Slutsker, Benjamin M (COMM)" w:date="2026-07-14T16:22:00Z" w16du:dateUtc="2026-07-14T21:22:00Z">
        <w:r w:rsidRPr="00DF3B46" w:rsidDel="006664B3">
          <w:rPr>
            <w:iCs/>
            <w:sz w:val="22"/>
          </w:rPr>
          <w:delText xml:space="preserve">Guaranteed Investment Contracts, Synthetic Guaranteed Investment Contracts, Funding Agreements, and other Stable Value Contracts </w:delText>
        </w:r>
      </w:del>
      <w:r w:rsidRPr="00DF3B46">
        <w:rPr>
          <w:iCs/>
          <w:sz w:val="22"/>
        </w:rPr>
        <w:t>which shall follow the requirements found in VM-A, VM-C, and VM-V.</w:t>
      </w:r>
    </w:p>
    <w:p w14:paraId="7FDBCEA9" w14:textId="77777777" w:rsidR="004157C3" w:rsidRDefault="004157C3" w:rsidP="00AD1094">
      <w:pPr>
        <w:widowControl w:val="0"/>
        <w:tabs>
          <w:tab w:val="left" w:pos="940"/>
          <w:tab w:val="left" w:pos="1440"/>
        </w:tabs>
        <w:autoSpaceDE w:val="0"/>
        <w:autoSpaceDN w:val="0"/>
        <w:ind w:left="720" w:right="1080" w:hanging="288"/>
        <w:rPr>
          <w:iCs/>
        </w:rPr>
      </w:pPr>
    </w:p>
    <w:p w14:paraId="038166CB" w14:textId="42D222DD" w:rsidR="006664B3" w:rsidRDefault="006664B3" w:rsidP="006664B3">
      <w:pPr>
        <w:pStyle w:val="BodyText"/>
        <w:spacing w:before="252"/>
        <w:ind w:left="720"/>
        <w:rPr>
          <w:u w:val="single"/>
        </w:rPr>
      </w:pPr>
      <w:r>
        <w:rPr>
          <w:u w:val="single"/>
        </w:rPr>
        <w:t>VM-22 Section 6</w:t>
      </w:r>
      <w:r w:rsidR="00712B5F">
        <w:rPr>
          <w:u w:val="single"/>
        </w:rPr>
        <w:t>.A.4</w:t>
      </w:r>
      <w:r>
        <w:rPr>
          <w:u w:val="single"/>
        </w:rPr>
        <w:t>:</w:t>
      </w:r>
    </w:p>
    <w:p w14:paraId="16F13E30" w14:textId="77777777" w:rsidR="00712B5F" w:rsidRDefault="00712B5F" w:rsidP="00712B5F">
      <w:pPr>
        <w:pStyle w:val="BodyText"/>
        <w:ind w:left="720"/>
        <w:rPr>
          <w:u w:val="single"/>
        </w:rPr>
      </w:pPr>
    </w:p>
    <w:p w14:paraId="4F4B2748" w14:textId="77777777" w:rsidR="00712B5F" w:rsidRPr="00911079" w:rsidRDefault="00712B5F" w:rsidP="00712B5F">
      <w:pPr>
        <w:pStyle w:val="Heading2"/>
        <w:numPr>
          <w:ilvl w:val="0"/>
          <w:numId w:val="12"/>
        </w:numPr>
        <w:tabs>
          <w:tab w:val="num" w:pos="360"/>
        </w:tabs>
        <w:ind w:left="720" w:hanging="720"/>
        <w:rPr>
          <w:b w:val="0"/>
          <w:bCs w:val="0"/>
          <w:sz w:val="22"/>
          <w:szCs w:val="22"/>
          <w:u w:val="none"/>
        </w:rPr>
      </w:pPr>
      <w:bookmarkStart w:id="1" w:name="_Toc77242153"/>
      <w:bookmarkStart w:id="2" w:name="_Toc198643592"/>
      <w:r w:rsidRPr="00911079">
        <w:rPr>
          <w:b w:val="0"/>
          <w:bCs w:val="0"/>
          <w:sz w:val="22"/>
          <w:szCs w:val="22"/>
          <w:u w:val="none"/>
        </w:rPr>
        <w:t>Requirements to Pass the Stochastic Exclusion Tests</w:t>
      </w:r>
      <w:bookmarkEnd w:id="1"/>
      <w:bookmarkEnd w:id="2"/>
    </w:p>
    <w:p w14:paraId="112ECABA" w14:textId="77777777" w:rsidR="00712B5F" w:rsidRPr="0040376D" w:rsidRDefault="00712B5F" w:rsidP="00712B5F"/>
    <w:p w14:paraId="4B2405AE" w14:textId="77777777" w:rsidR="00712B5F" w:rsidRPr="00FD4E7D" w:rsidRDefault="00712B5F" w:rsidP="00712B5F">
      <w:pPr>
        <w:spacing w:after="220"/>
        <w:ind w:left="720"/>
        <w:jc w:val="both"/>
      </w:pPr>
      <w:r w:rsidRPr="00FD4E7D">
        <w:t xml:space="preserve">Groups of </w:t>
      </w:r>
      <w:r>
        <w:t>contracts</w:t>
      </w:r>
      <w:r w:rsidRPr="00FD4E7D">
        <w:t xml:space="preserve"> pass the SET if one of the following is met:</w:t>
      </w:r>
    </w:p>
    <w:p w14:paraId="3FFAC252" w14:textId="77777777" w:rsidR="00712B5F" w:rsidRPr="00FD4E7D" w:rsidRDefault="00712B5F" w:rsidP="00712B5F">
      <w:pPr>
        <w:numPr>
          <w:ilvl w:val="0"/>
          <w:numId w:val="11"/>
        </w:numPr>
        <w:spacing w:after="220"/>
        <w:ind w:hanging="720"/>
        <w:jc w:val="both"/>
      </w:pPr>
      <w:r w:rsidRPr="00FD4E7D">
        <w:t>Stochastic Exclusion Ratio Test (</w:t>
      </w:r>
      <w:proofErr w:type="gramStart"/>
      <w:r w:rsidRPr="00FD4E7D">
        <w:t>SERT)</w:t>
      </w:r>
      <w:r>
        <w:t>—</w:t>
      </w:r>
      <w:proofErr w:type="gramEnd"/>
      <w:r w:rsidRPr="00FD4E7D">
        <w:t xml:space="preserve">Annually </w:t>
      </w:r>
      <w:r>
        <w:t xml:space="preserve">within 12 months before the valuation date </w:t>
      </w:r>
      <w:r w:rsidRPr="00FD4E7D">
        <w:t xml:space="preserve">the company demonstrates that the groups of </w:t>
      </w:r>
      <w:r>
        <w:t>contracts</w:t>
      </w:r>
      <w:r w:rsidRPr="00FD4E7D">
        <w:t xml:space="preserve"> pass the SERT defined in </w:t>
      </w:r>
      <w:r w:rsidRPr="00FD4E7D">
        <w:rPr>
          <w:rFonts w:eastAsia="Times New Roman"/>
        </w:rPr>
        <w:t xml:space="preserve">Section </w:t>
      </w:r>
      <w:r>
        <w:rPr>
          <w:rFonts w:eastAsia="Times New Roman"/>
        </w:rPr>
        <w:t>7.C</w:t>
      </w:r>
      <w:r w:rsidRPr="00FD4E7D">
        <w:t>.</w:t>
      </w:r>
    </w:p>
    <w:p w14:paraId="11FDA307" w14:textId="77777777" w:rsidR="00712B5F" w:rsidRPr="00FD4E7D" w:rsidRDefault="00712B5F" w:rsidP="00712B5F">
      <w:pPr>
        <w:numPr>
          <w:ilvl w:val="0"/>
          <w:numId w:val="11"/>
        </w:numPr>
        <w:spacing w:after="220"/>
        <w:ind w:hanging="720"/>
        <w:jc w:val="both"/>
      </w:pPr>
      <w:r w:rsidRPr="00FD4E7D">
        <w:t>Stochastic Exclusion Demonstration Test</w:t>
      </w:r>
      <w:r>
        <w:t>—</w:t>
      </w:r>
      <w:r w:rsidRPr="00FD4E7D">
        <w:t xml:space="preserve">In the first year and at least once every three calendar years thereafter, the company provides a demonstration in the PBR Actuarial Report as specified in </w:t>
      </w:r>
      <w:r w:rsidRPr="00911079">
        <w:t>Section 7.D</w:t>
      </w:r>
      <w:r w:rsidRPr="00FD4E7D">
        <w:t>.</w:t>
      </w:r>
    </w:p>
    <w:p w14:paraId="4A63F1D9" w14:textId="77777777" w:rsidR="00712B5F" w:rsidRPr="00FD4E7D" w:rsidRDefault="00712B5F" w:rsidP="00712B5F">
      <w:pPr>
        <w:numPr>
          <w:ilvl w:val="0"/>
          <w:numId w:val="11"/>
        </w:numPr>
        <w:spacing w:after="220"/>
        <w:ind w:hanging="720"/>
        <w:jc w:val="both"/>
      </w:pPr>
      <w:r w:rsidRPr="00FD4E7D">
        <w:t>SET Certification Method</w:t>
      </w:r>
      <w:r>
        <w:t xml:space="preserve"> – </w:t>
      </w:r>
      <w:r w:rsidRPr="00D81A7F">
        <w:t xml:space="preserve">For any groups of </w:t>
      </w:r>
      <w:r>
        <w:t>contracts</w:t>
      </w:r>
      <w:r w:rsidRPr="00D81A7F">
        <w:t xml:space="preserve"> within the scope of VM-2</w:t>
      </w:r>
      <w:r>
        <w:t>2</w:t>
      </w:r>
      <w:r w:rsidRPr="00D81A7F">
        <w:t xml:space="preserve">, the qualified actuary may document that </w:t>
      </w:r>
      <w:r>
        <w:t>the</w:t>
      </w:r>
      <w:r w:rsidRPr="00D81A7F">
        <w:t xml:space="preserve"> group</w:t>
      </w:r>
      <w:r>
        <w:t>s</w:t>
      </w:r>
      <w:r w:rsidRPr="00D81A7F">
        <w:t xml:space="preserve"> of </w:t>
      </w:r>
      <w:r>
        <w:t>contracts</w:t>
      </w:r>
      <w:r w:rsidRPr="00D81A7F">
        <w:t xml:space="preserve"> ha</w:t>
      </w:r>
      <w:r>
        <w:t>ve</w:t>
      </w:r>
      <w:r w:rsidRPr="00D81A7F">
        <w:t xml:space="preserve"> passed the exclusion test through an approach other than the SET Certification Method within the past three years and that there have not been material changes in the interest rate risk</w:t>
      </w:r>
      <w:r w:rsidRPr="00911079">
        <w:t>, mortality and/or longevity risk,</w:t>
      </w:r>
      <w:r w:rsidRPr="00D81A7F">
        <w:t xml:space="preserve"> </w:t>
      </w:r>
      <w:r>
        <w:t xml:space="preserve">or </w:t>
      </w:r>
      <w:r w:rsidRPr="00D81A7F">
        <w:t xml:space="preserve">asset return volatility risk inherent in the liabilities and supporting assets. Alternatively, </w:t>
      </w:r>
      <w:r>
        <w:t>f</w:t>
      </w:r>
      <w:r w:rsidRPr="00FD4E7D">
        <w:t xml:space="preserve">or groups of </w:t>
      </w:r>
      <w:r>
        <w:t>contracts</w:t>
      </w:r>
      <w:r w:rsidRPr="00FD4E7D">
        <w:t xml:space="preserve"> </w:t>
      </w:r>
      <w:r w:rsidRPr="00911079">
        <w:t>that do not have guaranteed living benefits, future hedging strategies,</w:t>
      </w:r>
      <w:r w:rsidRPr="00FD4E7D">
        <w:t xml:space="preserve"> or </w:t>
      </w:r>
      <w:r w:rsidRPr="00911079">
        <w:t>pension risk transfer business,</w:t>
      </w:r>
      <w:r w:rsidRPr="00FD4E7D">
        <w:t xml:space="preserve"> in the first year and at least every third calendar year thereafter, the company provides a certification by a qualified actuary that the group of </w:t>
      </w:r>
      <w:r>
        <w:t>contracts</w:t>
      </w:r>
      <w:r w:rsidRPr="00FD4E7D">
        <w:t xml:space="preserve"> is not subject to materia</w:t>
      </w:r>
      <w:r w:rsidRPr="00BD4A3E">
        <w:t xml:space="preserve">l </w:t>
      </w:r>
      <w:r w:rsidRPr="00FD4E7D">
        <w:t>interest rate risk</w:t>
      </w:r>
      <w:r w:rsidRPr="00911079">
        <w:t>, mortality and/or longevity risk, or</w:t>
      </w:r>
      <w:r w:rsidRPr="00FD4E7D">
        <w:t xml:space="preserve"> asset return volatility risk (i.e., the risk on non-fixed-income investments having substantial volatility of returns, such as common stocks and real estate investments). </w:t>
      </w:r>
    </w:p>
    <w:p w14:paraId="7741F569" w14:textId="77777777" w:rsidR="00712B5F" w:rsidRDefault="00712B5F" w:rsidP="00712B5F">
      <w:pPr>
        <w:pBdr>
          <w:top w:val="single" w:sz="4" w:space="1" w:color="auto"/>
          <w:left w:val="single" w:sz="4" w:space="4" w:color="auto"/>
          <w:bottom w:val="single" w:sz="4" w:space="1" w:color="auto"/>
          <w:right w:val="single" w:sz="4" w:space="4" w:color="auto"/>
        </w:pBdr>
        <w:spacing w:after="220"/>
        <w:ind w:left="720"/>
      </w:pPr>
      <w:r w:rsidRPr="00FD4E7D">
        <w:rPr>
          <w:b/>
        </w:rPr>
        <w:t xml:space="preserve">Guidance Note: </w:t>
      </w:r>
      <w:r w:rsidRPr="00FD4E7D">
        <w:t xml:space="preserve">The qualified actuary should develop documentation to support the actuarial certification that presents his or her analysis clearly and in detail sufficient for another actuary to understand the analysis and reasons for the actuary’s conclusion that the group of </w:t>
      </w:r>
      <w:r>
        <w:t>contracts</w:t>
      </w:r>
      <w:r w:rsidRPr="00FD4E7D">
        <w:t xml:space="preserve"> is not subject to material </w:t>
      </w:r>
      <w:r w:rsidRPr="00FD4E7D">
        <w:rPr>
          <w:rFonts w:eastAsia="Times New Roman"/>
        </w:rPr>
        <w:t xml:space="preserve">interest rate risk, </w:t>
      </w:r>
      <w:r>
        <w:rPr>
          <w:rFonts w:eastAsia="Times New Roman"/>
        </w:rPr>
        <w:t xml:space="preserve">mortality and/or </w:t>
      </w:r>
      <w:r w:rsidRPr="00FD4E7D">
        <w:rPr>
          <w:rFonts w:eastAsia="Times New Roman"/>
        </w:rPr>
        <w:t>longevity risk, or asset return volatility risk</w:t>
      </w:r>
      <w:r w:rsidRPr="00FD4E7D">
        <w:t xml:space="preserve">. </w:t>
      </w:r>
      <w:r w:rsidRPr="00FD4E7D">
        <w:lastRenderedPageBreak/>
        <w:t>Examples of methods a qualified actuary could use to support the actuarial certification include, but are not limited to:</w:t>
      </w:r>
    </w:p>
    <w:p w14:paraId="3870A658" w14:textId="77777777" w:rsidR="00712B5F" w:rsidRDefault="00712B5F" w:rsidP="00712B5F">
      <w:pPr>
        <w:pStyle w:val="ListParagraph"/>
        <w:numPr>
          <w:ilvl w:val="1"/>
          <w:numId w:val="12"/>
        </w:numPr>
        <w:pBdr>
          <w:top w:val="single" w:sz="4" w:space="1" w:color="auto"/>
          <w:left w:val="single" w:sz="4" w:space="4" w:color="auto"/>
          <w:bottom w:val="single" w:sz="4" w:space="1" w:color="auto"/>
          <w:right w:val="single" w:sz="4" w:space="4" w:color="auto"/>
        </w:pBdr>
        <w:spacing w:line="276" w:lineRule="auto"/>
      </w:pPr>
      <w:r w:rsidRPr="00903AB6">
        <w:t>A demonstration that</w:t>
      </w:r>
      <w:r>
        <w:t>,</w:t>
      </w:r>
      <w:r w:rsidRPr="00903AB6">
        <w:t xml:space="preserve"> for the group of contracts</w:t>
      </w:r>
      <w:r>
        <w:t>,</w:t>
      </w:r>
      <w:r w:rsidRPr="00903AB6">
        <w:t xml:space="preserve"> </w:t>
      </w:r>
      <w:r>
        <w:t xml:space="preserve">reserves </w:t>
      </w:r>
      <w:r w:rsidRPr="00903AB6">
        <w:t xml:space="preserve">calculated </w:t>
      </w:r>
      <w:r w:rsidRPr="00BD4A3E">
        <w:t>using requirements under VM-A</w:t>
      </w:r>
      <w:r>
        <w:t>, VM-C,</w:t>
      </w:r>
      <w:r w:rsidRPr="00BD4A3E">
        <w:t xml:space="preserve"> and VM-</w:t>
      </w:r>
      <w:r>
        <w:t>V</w:t>
      </w:r>
      <w:r w:rsidRPr="00BD4A3E">
        <w:t xml:space="preserve"> </w:t>
      </w:r>
      <w:r w:rsidRPr="00903AB6">
        <w:t>are at least as great as the assets required to support the group of contracts</w:t>
      </w:r>
      <w:r>
        <w:t xml:space="preserve"> and certificates</w:t>
      </w:r>
      <w:r w:rsidRPr="00903AB6">
        <w:t xml:space="preserve"> using the company’s cash-flow testing model under each of the </w:t>
      </w:r>
      <w:r>
        <w:t>48</w:t>
      </w:r>
      <w:r w:rsidRPr="00903AB6">
        <w:t xml:space="preserve"> scenarios identified in </w:t>
      </w:r>
      <w:r>
        <w:rPr>
          <w:rFonts w:eastAsia="Times New Roman"/>
        </w:rPr>
        <w:t>Section 7.C.1</w:t>
      </w:r>
      <w:r w:rsidRPr="00903AB6">
        <w:t xml:space="preserve"> or alternatively each of the New York seven</w:t>
      </w:r>
      <w:r>
        <w:t xml:space="preserve"> economic</w:t>
      </w:r>
      <w:r w:rsidRPr="00903AB6">
        <w:t xml:space="preserve"> scenarios</w:t>
      </w:r>
      <w:r>
        <w:t xml:space="preserve"> under each of the three mortality adjustment factors identified in Section 7.C.1</w:t>
      </w:r>
      <w:r w:rsidRPr="00903AB6">
        <w:t>.</w:t>
      </w:r>
      <w:r>
        <w:t xml:space="preserve"> </w:t>
      </w:r>
      <w:r w:rsidRPr="00F739A5">
        <w:t xml:space="preserve">When using the cash-flow testing models, the company shall use the cash-flow testing model with explicit margins and/or sensitivities such that moderately adverse conditions are reflected for risks other than </w:t>
      </w:r>
      <w:r>
        <w:t>the</w:t>
      </w:r>
      <w:r w:rsidRPr="00F739A5">
        <w:t xml:space="preserve"> economic scenarios.</w:t>
      </w:r>
    </w:p>
    <w:p w14:paraId="54AA58B5" w14:textId="77777777" w:rsidR="00712B5F" w:rsidRPr="00903AB6" w:rsidRDefault="00712B5F" w:rsidP="00712B5F">
      <w:pPr>
        <w:pBdr>
          <w:top w:val="single" w:sz="4" w:space="1" w:color="auto"/>
          <w:left w:val="single" w:sz="4" w:space="4" w:color="auto"/>
          <w:bottom w:val="single" w:sz="4" w:space="1" w:color="auto"/>
          <w:right w:val="single" w:sz="4" w:space="4" w:color="auto"/>
        </w:pBdr>
        <w:ind w:left="720"/>
      </w:pPr>
    </w:p>
    <w:p w14:paraId="2619F052" w14:textId="77777777" w:rsidR="00712B5F" w:rsidRPr="00903AB6" w:rsidRDefault="00712B5F" w:rsidP="00712B5F">
      <w:pPr>
        <w:pStyle w:val="ListParagraph"/>
        <w:numPr>
          <w:ilvl w:val="1"/>
          <w:numId w:val="12"/>
        </w:numPr>
        <w:pBdr>
          <w:top w:val="single" w:sz="4" w:space="1" w:color="auto"/>
          <w:left w:val="single" w:sz="4" w:space="4" w:color="auto"/>
          <w:bottom w:val="single" w:sz="4" w:space="1" w:color="auto"/>
          <w:right w:val="single" w:sz="4" w:space="4" w:color="auto"/>
        </w:pBdr>
        <w:spacing w:after="220" w:line="276" w:lineRule="auto"/>
      </w:pPr>
      <w:r w:rsidRPr="00903AB6">
        <w:t>A qualitative risk assessment of the group of contracts that concludes that the group of contracts does not have material interest rate risk</w:t>
      </w:r>
      <w:r>
        <w:t>, mortality and/or longevity risk,</w:t>
      </w:r>
      <w:r w:rsidRPr="00903AB6">
        <w:t xml:space="preserve"> or asset return volatility. Such assessment would include an analysis of product guarantees, the company’s non-guaranteed elements (NGEs) policy, assets backing the group of contracts</w:t>
      </w:r>
      <w:r>
        <w:t>, the company’s mortality and/or longevity risk,</w:t>
      </w:r>
      <w:r w:rsidRPr="00903AB6">
        <w:t xml:space="preserve"> and the company’s investment strategy.</w:t>
      </w:r>
    </w:p>
    <w:p w14:paraId="2E6E7B68" w14:textId="77777777" w:rsidR="006664B3" w:rsidRPr="006664B3" w:rsidRDefault="006664B3" w:rsidP="006664B3">
      <w:pPr>
        <w:pStyle w:val="BodyText"/>
        <w:spacing w:before="252"/>
        <w:ind w:left="720"/>
        <w:rPr>
          <w:spacing w:val="-4"/>
        </w:rPr>
      </w:pPr>
    </w:p>
    <w:p w14:paraId="220DB910" w14:textId="6EA25B17" w:rsidR="006664B3" w:rsidRDefault="00712B5F" w:rsidP="00712B5F">
      <w:pPr>
        <w:pStyle w:val="ListParagraph"/>
        <w:widowControl w:val="0"/>
        <w:numPr>
          <w:ilvl w:val="0"/>
          <w:numId w:val="11"/>
        </w:numPr>
        <w:tabs>
          <w:tab w:val="left" w:pos="940"/>
          <w:tab w:val="left" w:pos="1440"/>
        </w:tabs>
        <w:autoSpaceDE w:val="0"/>
        <w:autoSpaceDN w:val="0"/>
        <w:ind w:right="1080"/>
        <w:rPr>
          <w:ins w:id="3" w:author="Slutsker, Benjamin M (COMM)" w:date="2026-07-15T13:22:00Z" w16du:dateUtc="2026-07-15T18:22:00Z"/>
          <w:iCs/>
        </w:rPr>
      </w:pPr>
      <w:ins w:id="4" w:author="Slutsker, Benjamin M (COMM)" w:date="2026-07-15T13:17:00Z" w16du:dateUtc="2026-07-15T18:17:00Z">
        <w:r>
          <w:rPr>
            <w:iCs/>
          </w:rPr>
          <w:t xml:space="preserve">Group Investment Contract Risk Evaluation – For </w:t>
        </w:r>
      </w:ins>
      <w:ins w:id="5" w:author="Slutsker, Benjamin M (COMM)" w:date="2026-07-15T13:18:00Z" w16du:dateUtc="2026-07-15T18:18:00Z">
        <w:r>
          <w:rPr>
            <w:iCs/>
          </w:rPr>
          <w:t>Guaranteed Investment Contracts, Synthetic Guaranteed Investment Contrac</w:t>
        </w:r>
      </w:ins>
      <w:ins w:id="6" w:author="Slutsker, Benjamin M (COMM)" w:date="2026-07-15T13:19:00Z" w16du:dateUtc="2026-07-15T18:19:00Z">
        <w:r>
          <w:rPr>
            <w:iCs/>
          </w:rPr>
          <w:t xml:space="preserve">ts, Funding Agreements, and other Stable Value Contracts, </w:t>
        </w:r>
      </w:ins>
      <w:ins w:id="7" w:author="Slutsker, Benjamin M (COMM)" w:date="2026-07-15T13:31:00Z" w16du:dateUtc="2026-07-15T18:31:00Z">
        <w:r w:rsidR="00DD086D">
          <w:rPr>
            <w:iCs/>
          </w:rPr>
          <w:t>certify</w:t>
        </w:r>
      </w:ins>
      <w:ins w:id="8" w:author="Slutsker, Benjamin M (COMM)" w:date="2026-07-15T13:30:00Z" w16du:dateUtc="2026-07-15T18:30:00Z">
        <w:r w:rsidR="00DD086D">
          <w:rPr>
            <w:iCs/>
          </w:rPr>
          <w:t xml:space="preserve"> that </w:t>
        </w:r>
      </w:ins>
      <w:proofErr w:type="gramStart"/>
      <w:ins w:id="9" w:author="Slutsker, Benjamin M (COMM)" w:date="2026-07-15T13:31:00Z" w16du:dateUtc="2026-07-15T18:31:00Z">
        <w:r w:rsidR="00DD086D">
          <w:rPr>
            <w:iCs/>
          </w:rPr>
          <w:t>all of</w:t>
        </w:r>
        <w:proofErr w:type="gramEnd"/>
        <w:r w:rsidR="00DD086D">
          <w:rPr>
            <w:iCs/>
          </w:rPr>
          <w:t xml:space="preserve"> the following criteria are met, along with a written description of how</w:t>
        </w:r>
      </w:ins>
      <w:ins w:id="10" w:author="Slutsker, Benjamin M (COMM)" w:date="2026-07-15T13:36:00Z" w16du:dateUtc="2026-07-15T18:36:00Z">
        <w:r w:rsidR="008102CA">
          <w:rPr>
            <w:iCs/>
          </w:rPr>
          <w:t xml:space="preserve"> contract works and</w:t>
        </w:r>
      </w:ins>
      <w:ins w:id="11" w:author="Slutsker, Benjamin M (COMM)" w:date="2026-07-15T13:31:00Z" w16du:dateUtc="2026-07-15T18:31:00Z">
        <w:r w:rsidR="00DD086D">
          <w:rPr>
            <w:iCs/>
          </w:rPr>
          <w:t xml:space="preserve"> each item is met:</w:t>
        </w:r>
      </w:ins>
      <w:ins w:id="12" w:author="Slutsker, Benjamin M (COMM)" w:date="2026-07-15T13:18:00Z" w16du:dateUtc="2026-07-15T18:18:00Z">
        <w:r>
          <w:rPr>
            <w:iCs/>
          </w:rPr>
          <w:t xml:space="preserve"> </w:t>
        </w:r>
      </w:ins>
    </w:p>
    <w:p w14:paraId="7498E650" w14:textId="77777777" w:rsidR="00712B5F" w:rsidRDefault="00712B5F" w:rsidP="00DD086D">
      <w:pPr>
        <w:pStyle w:val="ListParagraph"/>
        <w:widowControl w:val="0"/>
        <w:tabs>
          <w:tab w:val="left" w:pos="940"/>
          <w:tab w:val="left" w:pos="1440"/>
        </w:tabs>
        <w:autoSpaceDE w:val="0"/>
        <w:autoSpaceDN w:val="0"/>
        <w:ind w:left="1440" w:right="1080"/>
        <w:rPr>
          <w:ins w:id="13" w:author="Slutsker, Benjamin M (COMM)" w:date="2026-07-15T13:17:00Z" w16du:dateUtc="2026-07-15T18:17:00Z"/>
          <w:iCs/>
        </w:rPr>
      </w:pPr>
    </w:p>
    <w:p w14:paraId="3141EA2D" w14:textId="64E4F94E" w:rsidR="00712B5F" w:rsidRPr="008102CA" w:rsidRDefault="00712B5F" w:rsidP="00712B5F">
      <w:pPr>
        <w:pStyle w:val="ListParagraph"/>
        <w:widowControl w:val="0"/>
        <w:numPr>
          <w:ilvl w:val="1"/>
          <w:numId w:val="11"/>
        </w:numPr>
        <w:tabs>
          <w:tab w:val="left" w:pos="940"/>
          <w:tab w:val="left" w:pos="1440"/>
        </w:tabs>
        <w:autoSpaceDE w:val="0"/>
        <w:autoSpaceDN w:val="0"/>
        <w:ind w:right="1080"/>
        <w:rPr>
          <w:ins w:id="14" w:author="Slutsker, Benjamin M (COMM)" w:date="2026-07-15T13:28:00Z" w16du:dateUtc="2026-07-15T18:28:00Z"/>
          <w:iCs/>
        </w:rPr>
      </w:pPr>
      <w:ins w:id="15" w:author="Slutsker, Benjamin M (COMM)" w:date="2026-07-15T13:20:00Z">
        <w:r w:rsidRPr="00DD086D">
          <w:rPr>
            <w:iCs/>
          </w:rPr>
          <w:t>Limited exposure to policyholder behavior</w:t>
        </w:r>
      </w:ins>
      <w:ins w:id="16" w:author="Slutsker, Benjamin M (COMM)" w:date="2026-07-15T13:23:00Z" w16du:dateUtc="2026-07-15T18:23:00Z">
        <w:r>
          <w:rPr>
            <w:iCs/>
            <w:u w:val="single"/>
          </w:rPr>
          <w:t xml:space="preserve"> </w:t>
        </w:r>
        <w:r w:rsidRPr="006F7A5B">
          <w:rPr>
            <w:iCs/>
          </w:rPr>
          <w:t>risks related to surrender and withdrawal timing</w:t>
        </w:r>
      </w:ins>
    </w:p>
    <w:p w14:paraId="564ACE2B" w14:textId="77777777" w:rsidR="00DD086D" w:rsidRPr="008102CA" w:rsidRDefault="00DD086D" w:rsidP="00DD086D">
      <w:pPr>
        <w:pStyle w:val="ListParagraph"/>
        <w:widowControl w:val="0"/>
        <w:tabs>
          <w:tab w:val="left" w:pos="940"/>
          <w:tab w:val="left" w:pos="1440"/>
        </w:tabs>
        <w:autoSpaceDE w:val="0"/>
        <w:autoSpaceDN w:val="0"/>
        <w:ind w:left="2160" w:right="1080"/>
        <w:rPr>
          <w:ins w:id="17" w:author="Slutsker, Benjamin M (COMM)" w:date="2026-07-15T13:23:00Z" w16du:dateUtc="2026-07-15T18:23:00Z"/>
          <w:iCs/>
        </w:rPr>
      </w:pPr>
    </w:p>
    <w:p w14:paraId="3F2BCC9B" w14:textId="7CE93EB5" w:rsidR="00DD086D" w:rsidRPr="008102CA" w:rsidRDefault="00712B5F" w:rsidP="00712B5F">
      <w:pPr>
        <w:pStyle w:val="ListParagraph"/>
        <w:widowControl w:val="0"/>
        <w:numPr>
          <w:ilvl w:val="1"/>
          <w:numId w:val="11"/>
        </w:numPr>
        <w:tabs>
          <w:tab w:val="left" w:pos="940"/>
          <w:tab w:val="left" w:pos="1440"/>
        </w:tabs>
        <w:autoSpaceDE w:val="0"/>
        <w:autoSpaceDN w:val="0"/>
        <w:ind w:right="1080"/>
        <w:rPr>
          <w:ins w:id="18" w:author="Slutsker, Benjamin M (COMM)" w:date="2026-07-15T13:28:00Z" w16du:dateUtc="2026-07-15T18:28:00Z"/>
          <w:iCs/>
        </w:rPr>
      </w:pPr>
      <w:ins w:id="19" w:author="Slutsker, Benjamin M (COMM)" w:date="2026-07-15T13:23:00Z" w16du:dateUtc="2026-07-15T18:23:00Z">
        <w:r w:rsidRPr="006F7A5B">
          <w:rPr>
            <w:iCs/>
          </w:rPr>
          <w:t>Limited exposure to biometric risks related to mortality and longevity</w:t>
        </w:r>
      </w:ins>
      <w:ins w:id="20" w:author="Slutsker, Benjamin M (COMM)" w:date="2026-07-15T13:29:00Z" w16du:dateUtc="2026-07-15T18:29:00Z">
        <w:r w:rsidR="00DD086D" w:rsidRPr="006F7A5B">
          <w:rPr>
            <w:iCs/>
          </w:rPr>
          <w:t xml:space="preserve">, such as life contingent payout benefits or </w:t>
        </w:r>
      </w:ins>
      <w:ins w:id="21" w:author="Slutsker, Benjamin M (COMM)" w:date="2026-07-15T13:30:00Z" w16du:dateUtc="2026-07-15T18:30:00Z">
        <w:r w:rsidR="00DD086D" w:rsidRPr="006F7A5B">
          <w:rPr>
            <w:iCs/>
          </w:rPr>
          <w:t xml:space="preserve">long-term </w:t>
        </w:r>
      </w:ins>
      <w:ins w:id="22" w:author="Slutsker, Benjamin M (COMM)" w:date="2026-07-15T13:29:00Z" w16du:dateUtc="2026-07-15T18:29:00Z">
        <w:r w:rsidR="00DD086D" w:rsidRPr="006F7A5B">
          <w:rPr>
            <w:iCs/>
          </w:rPr>
          <w:t>payout benefits</w:t>
        </w:r>
      </w:ins>
    </w:p>
    <w:p w14:paraId="199CC37A" w14:textId="77777777" w:rsidR="00DD086D" w:rsidRPr="008102CA" w:rsidRDefault="00DD086D" w:rsidP="00DD086D">
      <w:pPr>
        <w:widowControl w:val="0"/>
        <w:tabs>
          <w:tab w:val="left" w:pos="940"/>
          <w:tab w:val="left" w:pos="1440"/>
        </w:tabs>
        <w:autoSpaceDE w:val="0"/>
        <w:autoSpaceDN w:val="0"/>
        <w:ind w:right="1080"/>
        <w:rPr>
          <w:ins w:id="23" w:author="Slutsker, Benjamin M (COMM)" w:date="2026-07-15T13:25:00Z" w16du:dateUtc="2026-07-15T18:25:00Z"/>
          <w:iCs/>
        </w:rPr>
      </w:pPr>
    </w:p>
    <w:p w14:paraId="2ED6DB8B" w14:textId="76C50937" w:rsidR="00DD086D" w:rsidRPr="008102CA" w:rsidRDefault="00DD086D" w:rsidP="00712B5F">
      <w:pPr>
        <w:pStyle w:val="ListParagraph"/>
        <w:widowControl w:val="0"/>
        <w:numPr>
          <w:ilvl w:val="1"/>
          <w:numId w:val="11"/>
        </w:numPr>
        <w:tabs>
          <w:tab w:val="left" w:pos="940"/>
          <w:tab w:val="left" w:pos="1440"/>
        </w:tabs>
        <w:autoSpaceDE w:val="0"/>
        <w:autoSpaceDN w:val="0"/>
        <w:ind w:right="1080"/>
        <w:rPr>
          <w:ins w:id="24" w:author="Slutsker, Benjamin M (COMM)" w:date="2026-07-15T13:28:00Z" w16du:dateUtc="2026-07-15T18:28:00Z"/>
          <w:iCs/>
        </w:rPr>
      </w:pPr>
      <w:ins w:id="25" w:author="Slutsker, Benjamin M (COMM)" w:date="2026-07-15T13:26:00Z" w16du:dateUtc="2026-07-15T18:26:00Z">
        <w:r w:rsidRPr="006F7A5B">
          <w:rPr>
            <w:iCs/>
          </w:rPr>
          <w:t>Maturity of ten years or less after the initial contract is issued</w:t>
        </w:r>
      </w:ins>
    </w:p>
    <w:p w14:paraId="1F1320C0" w14:textId="77777777" w:rsidR="00DD086D" w:rsidRPr="00DD086D" w:rsidRDefault="00DD086D" w:rsidP="00DD086D">
      <w:pPr>
        <w:widowControl w:val="0"/>
        <w:tabs>
          <w:tab w:val="left" w:pos="940"/>
          <w:tab w:val="left" w:pos="1440"/>
        </w:tabs>
        <w:autoSpaceDE w:val="0"/>
        <w:autoSpaceDN w:val="0"/>
        <w:ind w:right="1080"/>
        <w:rPr>
          <w:ins w:id="26" w:author="Slutsker, Benjamin M (COMM)" w:date="2026-07-15T13:26:00Z" w16du:dateUtc="2026-07-15T18:26:00Z"/>
          <w:iCs/>
        </w:rPr>
      </w:pPr>
    </w:p>
    <w:p w14:paraId="5A948ADA" w14:textId="07C96F69" w:rsidR="00712B5F" w:rsidRDefault="00712B5F" w:rsidP="00712B5F">
      <w:pPr>
        <w:pStyle w:val="ListParagraph"/>
        <w:widowControl w:val="0"/>
        <w:numPr>
          <w:ilvl w:val="1"/>
          <w:numId w:val="11"/>
        </w:numPr>
        <w:tabs>
          <w:tab w:val="left" w:pos="940"/>
          <w:tab w:val="left" w:pos="1440"/>
        </w:tabs>
        <w:autoSpaceDE w:val="0"/>
        <w:autoSpaceDN w:val="0"/>
        <w:ind w:right="1080"/>
        <w:rPr>
          <w:ins w:id="27" w:author="Slutsker, Benjamin M (COMM)" w:date="2026-07-15T13:29:00Z" w16du:dateUtc="2026-07-15T18:29:00Z"/>
          <w:iCs/>
        </w:rPr>
      </w:pPr>
      <w:ins w:id="28" w:author="Slutsker, Benjamin M (COMM)" w:date="2026-07-15T13:21:00Z">
        <w:r w:rsidRPr="00712B5F">
          <w:rPr>
            <w:iCs/>
          </w:rPr>
          <w:t>Absence of material embedded optionality</w:t>
        </w:r>
      </w:ins>
      <w:ins w:id="29" w:author="Slutsker, Benjamin M (COMM)" w:date="2026-07-15T13:27:00Z" w16du:dateUtc="2026-07-15T18:27:00Z">
        <w:r w:rsidR="00DD086D">
          <w:rPr>
            <w:iCs/>
          </w:rPr>
          <w:t xml:space="preserve">, such as features that </w:t>
        </w:r>
      </w:ins>
      <w:ins w:id="30" w:author="Slutsker, Benjamin M (COMM)" w:date="2026-07-15T13:21:00Z">
        <w:r w:rsidRPr="00712B5F">
          <w:rPr>
            <w:iCs/>
          </w:rPr>
          <w:t>create asymmetric, path-dependent, or market-contingent outcomes (e.g., options or guarantees that materially increase sensitivity to economic scenarios)</w:t>
        </w:r>
      </w:ins>
    </w:p>
    <w:p w14:paraId="46C09801" w14:textId="77777777" w:rsidR="00DD086D" w:rsidRPr="00DD086D" w:rsidRDefault="00DD086D" w:rsidP="00DD086D">
      <w:pPr>
        <w:widowControl w:val="0"/>
        <w:tabs>
          <w:tab w:val="left" w:pos="940"/>
          <w:tab w:val="left" w:pos="1440"/>
        </w:tabs>
        <w:autoSpaceDE w:val="0"/>
        <w:autoSpaceDN w:val="0"/>
        <w:ind w:right="1080"/>
        <w:rPr>
          <w:ins w:id="31" w:author="Slutsker, Benjamin M (COMM)" w:date="2026-07-15T13:21:00Z" w16du:dateUtc="2026-07-15T18:21:00Z"/>
          <w:iCs/>
        </w:rPr>
      </w:pPr>
    </w:p>
    <w:p w14:paraId="11803033" w14:textId="34892C26" w:rsidR="00712B5F" w:rsidRDefault="00712B5F" w:rsidP="00712B5F">
      <w:pPr>
        <w:pStyle w:val="ListParagraph"/>
        <w:widowControl w:val="0"/>
        <w:numPr>
          <w:ilvl w:val="1"/>
          <w:numId w:val="11"/>
        </w:numPr>
        <w:tabs>
          <w:tab w:val="left" w:pos="940"/>
          <w:tab w:val="left" w:pos="1440"/>
        </w:tabs>
        <w:autoSpaceDE w:val="0"/>
        <w:autoSpaceDN w:val="0"/>
        <w:ind w:right="1080"/>
        <w:rPr>
          <w:ins w:id="32" w:author="Slutsker, Benjamin M (COMM)" w:date="2026-07-15T13:35:00Z" w16du:dateUtc="2026-07-15T18:35:00Z"/>
          <w:iCs/>
        </w:rPr>
      </w:pPr>
      <w:ins w:id="33" w:author="Slutsker, Benjamin M (COMM)" w:date="2026-07-15T13:21:00Z">
        <w:r w:rsidRPr="00712B5F">
          <w:rPr>
            <w:iCs/>
          </w:rPr>
          <w:t>Minimal asset-liability mismatch risk</w:t>
        </w:r>
      </w:ins>
      <w:ins w:id="34" w:author="Slutsker, Benjamin M (COMM)" w:date="2026-07-15T13:28:00Z" w16du:dateUtc="2026-07-15T18:28:00Z">
        <w:r w:rsidR="00DD086D">
          <w:rPr>
            <w:iCs/>
          </w:rPr>
          <w:t>, such that l</w:t>
        </w:r>
      </w:ins>
      <w:ins w:id="35" w:author="Slutsker, Benjamin M (COMM)" w:date="2026-07-15T13:21:00Z">
        <w:r w:rsidRPr="00712B5F">
          <w:rPr>
            <w:iCs/>
          </w:rPr>
          <w:t>iability and supporting asset cash flows are not expected to produce material asset-liability mismatch risk under a range of economic conditions</w:t>
        </w:r>
      </w:ins>
    </w:p>
    <w:p w14:paraId="4655D65B" w14:textId="77777777" w:rsidR="008102CA" w:rsidRPr="008102CA" w:rsidRDefault="008102CA" w:rsidP="006F7A5B">
      <w:pPr>
        <w:pStyle w:val="ListParagraph"/>
        <w:rPr>
          <w:ins w:id="36" w:author="Slutsker, Benjamin M (COMM)" w:date="2026-07-15T13:35:00Z" w16du:dateUtc="2026-07-15T18:35:00Z"/>
          <w:iCs/>
        </w:rPr>
      </w:pPr>
    </w:p>
    <w:p w14:paraId="53718DB2" w14:textId="0CADA767" w:rsidR="008102CA" w:rsidRDefault="008102CA" w:rsidP="008102CA">
      <w:pPr>
        <w:widowControl w:val="0"/>
        <w:tabs>
          <w:tab w:val="left" w:pos="940"/>
          <w:tab w:val="left" w:pos="1440"/>
        </w:tabs>
        <w:autoSpaceDE w:val="0"/>
        <w:autoSpaceDN w:val="0"/>
        <w:ind w:left="940" w:right="1080"/>
        <w:rPr>
          <w:ins w:id="37" w:author="Slutsker, Benjamin M (COMM)" w:date="2026-07-15T13:39:00Z" w16du:dateUtc="2026-07-15T18:39:00Z"/>
          <w:iCs/>
        </w:rPr>
      </w:pPr>
      <w:ins w:id="38" w:author="Slutsker, Benjamin M (COMM)" w:date="2026-07-15T13:36:00Z" w16du:dateUtc="2026-07-15T18:36:00Z">
        <w:r>
          <w:rPr>
            <w:iCs/>
          </w:rPr>
          <w:lastRenderedPageBreak/>
          <w:t xml:space="preserve">Alternatively, for only Synthetic Guaranteed Investment Contracts, </w:t>
        </w:r>
      </w:ins>
      <w:ins w:id="39" w:author="Slutsker, Benjamin M (COMM)" w:date="2026-07-15T13:37:00Z" w16du:dateUtc="2026-07-15T18:37:00Z">
        <w:r>
          <w:rPr>
            <w:iCs/>
          </w:rPr>
          <w:t xml:space="preserve">rather than satisfying the criteria listed above, certify that </w:t>
        </w:r>
        <w:proofErr w:type="gramStart"/>
        <w:r>
          <w:rPr>
            <w:iCs/>
          </w:rPr>
          <w:t>all of</w:t>
        </w:r>
        <w:proofErr w:type="gramEnd"/>
        <w:r>
          <w:rPr>
            <w:iCs/>
          </w:rPr>
          <w:t xml:space="preserve"> the following criteria are met</w:t>
        </w:r>
      </w:ins>
      <w:ins w:id="40" w:author="Slutsker, Benjamin M (COMM)" w:date="2026-07-15T13:42:00Z" w16du:dateUtc="2026-07-15T18:42:00Z">
        <w:r>
          <w:rPr>
            <w:iCs/>
          </w:rPr>
          <w:t xml:space="preserve"> instead</w:t>
        </w:r>
      </w:ins>
      <w:ins w:id="41" w:author="Slutsker, Benjamin M (COMM)" w:date="2026-07-15T13:37:00Z" w16du:dateUtc="2026-07-15T18:37:00Z">
        <w:r>
          <w:rPr>
            <w:iCs/>
          </w:rPr>
          <w:t>, along with a written description of how contract works and each item is met:</w:t>
        </w:r>
      </w:ins>
    </w:p>
    <w:p w14:paraId="1365B8F8" w14:textId="77777777" w:rsidR="008102CA" w:rsidRDefault="008102CA" w:rsidP="008102CA">
      <w:pPr>
        <w:widowControl w:val="0"/>
        <w:tabs>
          <w:tab w:val="left" w:pos="940"/>
          <w:tab w:val="left" w:pos="1440"/>
        </w:tabs>
        <w:autoSpaceDE w:val="0"/>
        <w:autoSpaceDN w:val="0"/>
        <w:ind w:left="940" w:right="1080"/>
        <w:rPr>
          <w:ins w:id="42" w:author="Slutsker, Benjamin M (COMM)" w:date="2026-07-15T13:39:00Z" w16du:dateUtc="2026-07-15T18:39:00Z"/>
          <w:iCs/>
        </w:rPr>
      </w:pPr>
    </w:p>
    <w:p w14:paraId="68914DBA" w14:textId="79AEC5C8" w:rsidR="008102CA" w:rsidRDefault="008102CA" w:rsidP="008102CA">
      <w:pPr>
        <w:pStyle w:val="ListParagraph"/>
        <w:widowControl w:val="0"/>
        <w:numPr>
          <w:ilvl w:val="2"/>
          <w:numId w:val="12"/>
        </w:numPr>
        <w:tabs>
          <w:tab w:val="left" w:pos="940"/>
          <w:tab w:val="left" w:pos="1440"/>
        </w:tabs>
        <w:autoSpaceDE w:val="0"/>
        <w:autoSpaceDN w:val="0"/>
        <w:ind w:right="1080"/>
        <w:rPr>
          <w:ins w:id="43" w:author="Slutsker, Benjamin M (COMM)" w:date="2026-07-15T13:40:00Z" w16du:dateUtc="2026-07-15T18:40:00Z"/>
          <w:iCs/>
        </w:rPr>
      </w:pPr>
      <w:ins w:id="44" w:author="Slutsker, Benjamin M (COMM)" w:date="2026-07-15T13:39:00Z" w16du:dateUtc="2026-07-15T18:39:00Z">
        <w:r>
          <w:rPr>
            <w:iCs/>
          </w:rPr>
          <w:t xml:space="preserve">Contain contractual provisions that materially limit tail risk and pass back the risk to the </w:t>
        </w:r>
        <w:proofErr w:type="spellStart"/>
        <w:r>
          <w:rPr>
            <w:iCs/>
          </w:rPr>
          <w:t>contractholder</w:t>
        </w:r>
        <w:proofErr w:type="spellEnd"/>
        <w:r>
          <w:rPr>
            <w:iCs/>
          </w:rPr>
          <w:t xml:space="preserve"> through features such as benefit-responsive withdrawa</w:t>
        </w:r>
      </w:ins>
      <w:ins w:id="45" w:author="Slutsker, Benjamin M (COMM)" w:date="2026-07-15T13:40:00Z" w16du:dateUtc="2026-07-15T18:40:00Z">
        <w:r>
          <w:rPr>
            <w:iCs/>
          </w:rPr>
          <w:t>l restrictions, experience rating mechanisms, or terminations</w:t>
        </w:r>
        <w:r w:rsidRPr="008102CA">
          <w:t xml:space="preserve"> </w:t>
        </w:r>
      </w:ins>
      <w:ins w:id="46" w:author="Slutsker, Benjamin M (COMM)" w:date="2026-07-15T13:40:00Z">
        <w:r w:rsidRPr="008102CA">
          <w:rPr>
            <w:iCs/>
          </w:rPr>
          <w:t xml:space="preserve">provisions </w:t>
        </w:r>
      </w:ins>
      <w:ins w:id="47" w:author="Slutsker, Benjamin M (COMM)" w:date="2026-07-15T13:40:00Z" w16du:dateUtc="2026-07-15T18:40:00Z">
        <w:r>
          <w:rPr>
            <w:iCs/>
          </w:rPr>
          <w:t>that</w:t>
        </w:r>
      </w:ins>
      <w:ins w:id="48" w:author="Slutsker, Benjamin M (COMM)" w:date="2026-07-15T13:40:00Z">
        <w:r w:rsidRPr="008102CA">
          <w:rPr>
            <w:iCs/>
          </w:rPr>
          <w:t xml:space="preserve"> significantly reduce the likelihood of adverse, path-dependent outcomes under stressed scenarios</w:t>
        </w:r>
      </w:ins>
    </w:p>
    <w:p w14:paraId="2C6BD7CD" w14:textId="77777777" w:rsidR="008102CA" w:rsidRDefault="008102CA" w:rsidP="006F7A5B">
      <w:pPr>
        <w:pStyle w:val="ListParagraph"/>
        <w:widowControl w:val="0"/>
        <w:tabs>
          <w:tab w:val="left" w:pos="940"/>
          <w:tab w:val="left" w:pos="1440"/>
        </w:tabs>
        <w:autoSpaceDE w:val="0"/>
        <w:autoSpaceDN w:val="0"/>
        <w:ind w:left="1980" w:right="1080"/>
        <w:rPr>
          <w:ins w:id="49" w:author="Slutsker, Benjamin M (COMM)" w:date="2026-07-15T13:40:00Z" w16du:dateUtc="2026-07-15T18:40:00Z"/>
          <w:iCs/>
        </w:rPr>
      </w:pPr>
    </w:p>
    <w:p w14:paraId="52C19ED0" w14:textId="7DB2BBB3" w:rsidR="008102CA" w:rsidRDefault="008102CA" w:rsidP="008102CA">
      <w:pPr>
        <w:pStyle w:val="ListParagraph"/>
        <w:widowControl w:val="0"/>
        <w:numPr>
          <w:ilvl w:val="2"/>
          <w:numId w:val="12"/>
        </w:numPr>
        <w:tabs>
          <w:tab w:val="left" w:pos="940"/>
          <w:tab w:val="left" w:pos="1440"/>
        </w:tabs>
        <w:autoSpaceDE w:val="0"/>
        <w:autoSpaceDN w:val="0"/>
        <w:ind w:right="1080"/>
        <w:rPr>
          <w:ins w:id="50" w:author="Slutsker, Benjamin M (COMM)" w:date="2026-07-15T14:01:00Z" w16du:dateUtc="2026-07-15T19:01:00Z"/>
          <w:iCs/>
        </w:rPr>
      </w:pPr>
      <w:ins w:id="51" w:author="Slutsker, Benjamin M (COMM)" w:date="2026-07-15T13:41:00Z" w16du:dateUtc="2026-07-15T18:41:00Z">
        <w:r>
          <w:rPr>
            <w:iCs/>
          </w:rPr>
          <w:t xml:space="preserve">Risks are structurally constrained through cash flows driven by aggregate, </w:t>
        </w:r>
      </w:ins>
      <w:ins w:id="52" w:author="Slutsker, Benjamin M (COMM)" w:date="2026-07-15T13:43:00Z">
        <w:r w:rsidRPr="008102CA">
          <w:rPr>
            <w:iCs/>
          </w:rPr>
          <w:t xml:space="preserve">plan-level activity across </w:t>
        </w:r>
        <w:proofErr w:type="gramStart"/>
        <w:r w:rsidRPr="008102CA">
          <w:rPr>
            <w:iCs/>
          </w:rPr>
          <w:t>a large number of</w:t>
        </w:r>
        <w:proofErr w:type="gramEnd"/>
        <w:r w:rsidRPr="008102CA">
          <w:rPr>
            <w:iCs/>
          </w:rPr>
          <w:t xml:space="preserve"> individual participants, and no single participant or contract holder has the discretion to exercise contractual features in a manner that would significantly alter contractual payments</w:t>
        </w:r>
      </w:ins>
    </w:p>
    <w:p w14:paraId="6FCA28BD" w14:textId="77777777" w:rsidR="00C94D2C" w:rsidRPr="00C94D2C" w:rsidRDefault="00C94D2C" w:rsidP="00D856C9">
      <w:pPr>
        <w:pStyle w:val="ListParagraph"/>
        <w:rPr>
          <w:ins w:id="53" w:author="Slutsker, Benjamin M (COMM)" w:date="2026-07-15T14:01:00Z" w16du:dateUtc="2026-07-15T19:01:00Z"/>
          <w:iCs/>
        </w:rPr>
      </w:pPr>
    </w:p>
    <w:p w14:paraId="054A2347" w14:textId="343820AC" w:rsidR="008102CA" w:rsidRPr="006F7A5B" w:rsidRDefault="00D856C9" w:rsidP="00D856C9">
      <w:pPr>
        <w:pStyle w:val="ListParagraph"/>
        <w:widowControl w:val="0"/>
        <w:numPr>
          <w:ilvl w:val="2"/>
          <w:numId w:val="12"/>
        </w:numPr>
        <w:tabs>
          <w:tab w:val="left" w:pos="940"/>
          <w:tab w:val="left" w:pos="1440"/>
        </w:tabs>
        <w:autoSpaceDE w:val="0"/>
        <w:autoSpaceDN w:val="0"/>
        <w:ind w:right="1080"/>
        <w:rPr>
          <w:iCs/>
        </w:rPr>
      </w:pPr>
      <w:ins w:id="54" w:author="Slutsker, Benjamin M (COMM)" w:date="2026-07-15T14:06:00Z" w16du:dateUtc="2026-07-15T19:06:00Z">
        <w:r>
          <w:rPr>
            <w:iCs/>
          </w:rPr>
          <w:t>Requires the insurer to make cash payments for residual b</w:t>
        </w:r>
      </w:ins>
      <w:ins w:id="55" w:author="Slutsker, Benjamin M (COMM)" w:date="2026-07-15T14:07:00Z" w16du:dateUtc="2026-07-15T19:07:00Z">
        <w:r>
          <w:rPr>
            <w:iCs/>
          </w:rPr>
          <w:t xml:space="preserve">enefits only after plan or trust assets are depleted and the </w:t>
        </w:r>
      </w:ins>
      <w:ins w:id="56" w:author="Slutsker, Benjamin M (COMM)" w:date="2026-07-15T14:07:00Z">
        <w:r w:rsidRPr="00D856C9">
          <w:rPr>
            <w:iCs/>
          </w:rPr>
          <w:t xml:space="preserve">severity of the economic shock required for </w:t>
        </w:r>
      </w:ins>
      <w:ins w:id="57" w:author="Slutsker, Benjamin M (COMM)" w:date="2026-07-15T14:09:00Z" w16du:dateUtc="2026-07-15T19:09:00Z">
        <w:r>
          <w:rPr>
            <w:iCs/>
          </w:rPr>
          <w:t xml:space="preserve">making such payments </w:t>
        </w:r>
      </w:ins>
      <w:ins w:id="58" w:author="Slutsker, Benjamin M (COMM)" w:date="2026-07-15T14:07:00Z" w16du:dateUtc="2026-07-15T19:07:00Z">
        <w:r>
          <w:rPr>
            <w:iCs/>
          </w:rPr>
          <w:t>is beyond moderately adverse conditions</w:t>
        </w:r>
      </w:ins>
    </w:p>
    <w:sectPr w:rsidR="008102CA" w:rsidRPr="006F7A5B" w:rsidSect="00AD1094">
      <w:headerReference w:type="default" r:id="rId11"/>
      <w:footerReference w:type="even" r:id="rId12"/>
      <w:footerReference w:type="default" r:id="rId13"/>
      <w:footerReference w:type="first" r:id="rId14"/>
      <w:pgSz w:w="12240" w:h="15840"/>
      <w:pgMar w:top="1080" w:right="1080" w:bottom="25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2863D" w14:textId="77777777" w:rsidR="00E20B45" w:rsidRDefault="00E20B45">
      <w:r>
        <w:separator/>
      </w:r>
    </w:p>
  </w:endnote>
  <w:endnote w:type="continuationSeparator" w:id="0">
    <w:p w14:paraId="72D003FC" w14:textId="77777777" w:rsidR="00E20B45" w:rsidRDefault="00E2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D0CB" w14:textId="7D69AAD1" w:rsidR="00CB4BE3" w:rsidRDefault="00CB4BE3">
    <w:pPr>
      <w:pStyle w:val="Footer"/>
    </w:pPr>
    <w:r>
      <w:rPr>
        <w:noProof/>
        <w14:ligatures w14:val="standardContextual"/>
      </w:rPr>
      <mc:AlternateContent>
        <mc:Choice Requires="wps">
          <w:drawing>
            <wp:anchor distT="0" distB="0" distL="0" distR="0" simplePos="0" relativeHeight="251662336" behindDoc="0" locked="0" layoutInCell="1" allowOverlap="1" wp14:anchorId="59CB1E8B" wp14:editId="16DE837E">
              <wp:simplePos x="635" y="635"/>
              <wp:positionH relativeFrom="page">
                <wp:align>center</wp:align>
              </wp:positionH>
              <wp:positionV relativeFrom="page">
                <wp:align>bottom</wp:align>
              </wp:positionV>
              <wp:extent cx="447675" cy="314325"/>
              <wp:effectExtent l="0" t="0" r="9525" b="0"/>
              <wp:wrapNone/>
              <wp:docPr id="612432070" name="Text Box 2" descr="INTERNAL">
                <a:extLst xmlns:a="http://schemas.openxmlformats.org/drawingml/2006/main">
                  <a:ext uri="{FF2B5EF4-FFF2-40B4-BE49-F238E27FC236}">
                    <a16:creationId xmlns:a16="http://schemas.microsoft.com/office/drawing/2014/main" id="{D2A1C73E-51D3-4DDC-B3C4-84F99F13990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7675" cy="314325"/>
                      </a:xfrm>
                      <a:prstGeom prst="rect">
                        <a:avLst/>
                      </a:prstGeom>
                      <a:noFill/>
                      <a:ln>
                        <a:noFill/>
                      </a:ln>
                    </wps:spPr>
                    <wps:txbx>
                      <w:txbxContent>
                        <w:p w14:paraId="090DC837" w14:textId="70C69555" w:rsidR="00CB4BE3" w:rsidRPr="00CB4BE3" w:rsidRDefault="00CB4BE3" w:rsidP="00CB4BE3">
                          <w:pPr>
                            <w:rPr>
                              <w:rFonts w:ascii="Aptos" w:eastAsia="Aptos" w:hAnsi="Aptos" w:cs="Aptos"/>
                              <w:noProof/>
                              <w:color w:val="000000"/>
                              <w:sz w:val="16"/>
                              <w:szCs w:val="16"/>
                            </w:rPr>
                          </w:pPr>
                          <w:r w:rsidRPr="00CB4BE3">
                            <w:rPr>
                              <w:rFonts w:ascii="Aptos" w:eastAsia="Aptos" w:hAnsi="Aptos" w:cs="Aptos"/>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CB1E8B" id="_x0000_t202" coordsize="21600,21600" o:spt="202" path="m,l,21600r21600,l21600,xe">
              <v:stroke joinstyle="miter"/>
              <v:path gradientshapeok="t" o:connecttype="rect"/>
            </v:shapetype>
            <v:shape id="Text Box 2" o:spid="_x0000_s1027" type="#_x0000_t202" alt="INTERNAL" style="position:absolute;margin-left:0;margin-top:0;width:35.25pt;height:24.7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" filled="f" stroked="f">
              <v:textbox style="mso-fit-shape-to-text:t" inset="0,0,0,15pt">
                <w:txbxContent>
                  <w:p w14:paraId="090DC837" w14:textId="70C69555" w:rsidR="00CB4BE3" w:rsidRPr="00CB4BE3" w:rsidRDefault="00CB4BE3" w:rsidP="00CB4BE3">
                    <w:pPr>
                      <w:rPr>
                        <w:rFonts w:ascii="Aptos" w:eastAsia="Aptos" w:hAnsi="Aptos" w:cs="Aptos"/>
                        <w:noProof/>
                        <w:color w:val="000000"/>
                        <w:sz w:val="16"/>
                        <w:szCs w:val="16"/>
                      </w:rPr>
                    </w:pPr>
                    <w:r w:rsidRPr="00CB4BE3">
                      <w:rPr>
                        <w:rFonts w:ascii="Aptos" w:eastAsia="Aptos" w:hAnsi="Aptos" w:cs="Aptos"/>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8E4F" w14:textId="21CB1A60" w:rsidR="00D51B83" w:rsidRDefault="00CB4BE3">
    <w:pPr>
      <w:pStyle w:val="BodyText"/>
      <w:spacing w:line="14" w:lineRule="auto"/>
      <w:rPr>
        <w:sz w:val="20"/>
      </w:rPr>
    </w:pPr>
    <w:r>
      <w:rPr>
        <w:noProof/>
        <w:sz w:val="20"/>
        <w14:ligatures w14:val="standardContextual"/>
      </w:rPr>
      <mc:AlternateContent>
        <mc:Choice Requires="wps">
          <w:drawing>
            <wp:anchor distT="0" distB="0" distL="0" distR="0" simplePos="0" relativeHeight="251663360" behindDoc="0" locked="0" layoutInCell="1" allowOverlap="1" wp14:anchorId="07BFA13B" wp14:editId="70C7CB3E">
              <wp:simplePos x="685800" y="9593580"/>
              <wp:positionH relativeFrom="page">
                <wp:align>center</wp:align>
              </wp:positionH>
              <wp:positionV relativeFrom="page">
                <wp:align>bottom</wp:align>
              </wp:positionV>
              <wp:extent cx="447675" cy="314325"/>
              <wp:effectExtent l="0" t="0" r="9525" b="0"/>
              <wp:wrapNone/>
              <wp:docPr id="773323349" name="Text Box 3" descr="INTERNAL">
                <a:extLst xmlns:a="http://schemas.openxmlformats.org/drawingml/2006/main">
                  <a:ext uri="{FF2B5EF4-FFF2-40B4-BE49-F238E27FC236}">
                    <a16:creationId xmlns:a16="http://schemas.microsoft.com/office/drawing/2014/main" id="{8453556A-D545-4B7F-9BAA-4FA9E71120A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7675" cy="314325"/>
                      </a:xfrm>
                      <a:prstGeom prst="rect">
                        <a:avLst/>
                      </a:prstGeom>
                      <a:noFill/>
                      <a:ln>
                        <a:noFill/>
                      </a:ln>
                    </wps:spPr>
                    <wps:txbx>
                      <w:txbxContent>
                        <w:p w14:paraId="009738AE" w14:textId="446624AE" w:rsidR="00CB4BE3" w:rsidRPr="00CB4BE3" w:rsidRDefault="00CB4BE3" w:rsidP="00CB4BE3">
                          <w:pPr>
                            <w:rPr>
                              <w:rFonts w:ascii="Aptos" w:eastAsia="Aptos" w:hAnsi="Aptos" w:cs="Aptos"/>
                              <w:noProof/>
                              <w:color w:val="000000"/>
                              <w:sz w:val="16"/>
                              <w:szCs w:val="16"/>
                            </w:rPr>
                          </w:pPr>
                          <w:r w:rsidRPr="00CB4BE3">
                            <w:rPr>
                              <w:rFonts w:ascii="Aptos" w:eastAsia="Aptos" w:hAnsi="Aptos" w:cs="Aptos"/>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BFA13B" id="_x0000_t202" coordsize="21600,21600" o:spt="202" path="m,l,21600r21600,l21600,xe">
              <v:stroke joinstyle="miter"/>
              <v:path gradientshapeok="t" o:connecttype="rect"/>
            </v:shapetype>
            <v:shape id="Text Box 3" o:spid="_x0000_s1028" type="#_x0000_t202" alt="INTERNAL" style="position:absolute;margin-left:0;margin-top:0;width:35.25pt;height:24.7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" filled="f" stroked="f">
              <v:textbox style="mso-fit-shape-to-text:t" inset="0,0,0,15pt">
                <w:txbxContent>
                  <w:p w14:paraId="009738AE" w14:textId="446624AE" w:rsidR="00CB4BE3" w:rsidRPr="00CB4BE3" w:rsidRDefault="00CB4BE3" w:rsidP="00CB4BE3">
                    <w:pPr>
                      <w:rPr>
                        <w:rFonts w:ascii="Aptos" w:eastAsia="Aptos" w:hAnsi="Aptos" w:cs="Aptos"/>
                        <w:noProof/>
                        <w:color w:val="000000"/>
                        <w:sz w:val="16"/>
                        <w:szCs w:val="16"/>
                      </w:rPr>
                    </w:pPr>
                    <w:r w:rsidRPr="00CB4BE3">
                      <w:rPr>
                        <w:rFonts w:ascii="Aptos" w:eastAsia="Aptos" w:hAnsi="Aptos" w:cs="Aptos"/>
                        <w:noProof/>
                        <w:color w:val="000000"/>
                        <w:sz w:val="16"/>
                        <w:szCs w:val="16"/>
                      </w:rPr>
                      <w:t>INTERNAL</w:t>
                    </w:r>
                  </w:p>
                </w:txbxContent>
              </v:textbox>
              <w10:wrap anchorx="page" anchory="page"/>
            </v:shape>
          </w:pict>
        </mc:Fallback>
      </mc:AlternateContent>
    </w:r>
    <w:r w:rsidR="00D51B83">
      <w:rPr>
        <w:noProof/>
        <w:sz w:val="20"/>
      </w:rPr>
      <mc:AlternateContent>
        <mc:Choice Requires="wps">
          <w:drawing>
            <wp:anchor distT="0" distB="0" distL="0" distR="0" simplePos="0" relativeHeight="251660288" behindDoc="1" locked="0" layoutInCell="1" allowOverlap="1" wp14:anchorId="6C4C76B5" wp14:editId="4C72EF7F">
              <wp:simplePos x="0" y="0"/>
              <wp:positionH relativeFrom="page">
                <wp:posOffset>964183</wp:posOffset>
              </wp:positionH>
              <wp:positionV relativeFrom="page">
                <wp:posOffset>9349485</wp:posOffset>
              </wp:positionV>
              <wp:extent cx="5815965" cy="152400"/>
              <wp:effectExtent l="0" t="0" r="0" b="0"/>
              <wp:wrapNone/>
              <wp:docPr id="2" name="Textbox 2">
                <a:extLst xmlns:a="http://schemas.openxmlformats.org/drawingml/2006/main">
                  <a:ext uri="{FF2B5EF4-FFF2-40B4-BE49-F238E27FC236}">
                    <a16:creationId xmlns:a16="http://schemas.microsoft.com/office/drawing/2014/main" id="{984B3678-D345-4076-AD5C-6F00B4765A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965" cy="152400"/>
                      </a:xfrm>
                      <a:prstGeom prst="rect">
                        <a:avLst/>
                      </a:prstGeom>
                    </wps:spPr>
                    <wps:txbx>
                      <w:txbxContent>
                        <w:p w14:paraId="47E97CC0" w14:textId="77777777" w:rsidR="00D51B83" w:rsidRDefault="00D51B83">
                          <w:pPr>
                            <w:spacing w:before="12"/>
                            <w:ind w:left="20"/>
                            <w:rPr>
                              <w:sz w:val="18"/>
                            </w:rPr>
                          </w:pPr>
                          <w:r>
                            <w:rPr>
                              <w:sz w:val="18"/>
                            </w:rPr>
                            <w:t>1850</w:t>
                          </w:r>
                          <w:r>
                            <w:rPr>
                              <w:spacing w:val="-8"/>
                              <w:sz w:val="18"/>
                            </w:rPr>
                            <w:t xml:space="preserve"> </w:t>
                          </w:r>
                          <w:r>
                            <w:rPr>
                              <w:sz w:val="18"/>
                            </w:rPr>
                            <w:t>M Street NW</w:t>
                          </w:r>
                          <w:r>
                            <w:rPr>
                              <w:spacing w:val="-5"/>
                              <w:sz w:val="18"/>
                            </w:rPr>
                            <w:t xml:space="preserve"> </w:t>
                          </w:r>
                          <w:r>
                            <w:rPr>
                              <w:sz w:val="18"/>
                            </w:rPr>
                            <w:t>Suite</w:t>
                          </w:r>
                          <w:r>
                            <w:rPr>
                              <w:spacing w:val="-10"/>
                              <w:sz w:val="18"/>
                            </w:rPr>
                            <w:t xml:space="preserve"> </w:t>
                          </w:r>
                          <w:r>
                            <w:rPr>
                              <w:sz w:val="18"/>
                            </w:rPr>
                            <w:t>300 Washington, DC</w:t>
                          </w:r>
                          <w:r>
                            <w:rPr>
                              <w:spacing w:val="-6"/>
                              <w:sz w:val="18"/>
                            </w:rPr>
                            <w:t xml:space="preserve"> </w:t>
                          </w:r>
                          <w:r>
                            <w:rPr>
                              <w:sz w:val="18"/>
                            </w:rPr>
                            <w:t>20036</w:t>
                          </w:r>
                          <w:r>
                            <w:rPr>
                              <w:spacing w:val="63"/>
                              <w:w w:val="150"/>
                              <w:sz w:val="18"/>
                            </w:rPr>
                            <w:t xml:space="preserve"> </w:t>
                          </w:r>
                          <w:r>
                            <w:rPr>
                              <w:sz w:val="18"/>
                            </w:rPr>
                            <w:t>|</w:t>
                          </w:r>
                          <w:r>
                            <w:rPr>
                              <w:spacing w:val="58"/>
                              <w:w w:val="150"/>
                              <w:sz w:val="18"/>
                            </w:rPr>
                            <w:t xml:space="preserve"> </w:t>
                          </w:r>
                          <w:r>
                            <w:rPr>
                              <w:sz w:val="18"/>
                            </w:rPr>
                            <w:t>Telephone</w:t>
                          </w:r>
                          <w:r>
                            <w:rPr>
                              <w:spacing w:val="-4"/>
                              <w:sz w:val="18"/>
                            </w:rPr>
                            <w:t xml:space="preserve"> </w:t>
                          </w:r>
                          <w:r>
                            <w:rPr>
                              <w:sz w:val="18"/>
                            </w:rPr>
                            <w:t>202-223-8196</w:t>
                          </w:r>
                          <w:r>
                            <w:rPr>
                              <w:spacing w:val="62"/>
                              <w:w w:val="150"/>
                              <w:sz w:val="18"/>
                            </w:rPr>
                            <w:t xml:space="preserve"> </w:t>
                          </w:r>
                          <w:r>
                            <w:rPr>
                              <w:sz w:val="18"/>
                            </w:rPr>
                            <w:t>|</w:t>
                          </w:r>
                          <w:r>
                            <w:rPr>
                              <w:spacing w:val="59"/>
                              <w:w w:val="150"/>
                              <w:sz w:val="18"/>
                            </w:rPr>
                            <w:t xml:space="preserve"> </w:t>
                          </w:r>
                          <w:r>
                            <w:rPr>
                              <w:sz w:val="18"/>
                            </w:rPr>
                            <w:t>Facsimile</w:t>
                          </w:r>
                          <w:r>
                            <w:rPr>
                              <w:spacing w:val="-4"/>
                              <w:sz w:val="18"/>
                            </w:rPr>
                            <w:t xml:space="preserve"> </w:t>
                          </w:r>
                          <w:r>
                            <w:rPr>
                              <w:sz w:val="18"/>
                            </w:rPr>
                            <w:t>202-872-1948</w:t>
                          </w:r>
                          <w:r>
                            <w:rPr>
                              <w:spacing w:val="62"/>
                              <w:w w:val="150"/>
                              <w:sz w:val="18"/>
                            </w:rPr>
                            <w:t xml:space="preserve"> </w:t>
                          </w:r>
                          <w:r>
                            <w:rPr>
                              <w:sz w:val="18"/>
                            </w:rPr>
                            <w:t>|</w:t>
                          </w:r>
                          <w:r>
                            <w:rPr>
                              <w:spacing w:val="60"/>
                              <w:w w:val="150"/>
                              <w:sz w:val="18"/>
                            </w:rPr>
                            <w:t xml:space="preserve"> </w:t>
                          </w:r>
                          <w:r>
                            <w:rPr>
                              <w:spacing w:val="-2"/>
                              <w:sz w:val="18"/>
                            </w:rPr>
                            <w:t>actuary.org</w:t>
                          </w:r>
                        </w:p>
                      </w:txbxContent>
                    </wps:txbx>
                    <wps:bodyPr wrap="square" lIns="0" tIns="0" rIns="0" bIns="0" rtlCol="0">
                      <a:noAutofit/>
                    </wps:bodyPr>
                  </wps:wsp>
                </a:graphicData>
              </a:graphic>
            </wp:anchor>
          </w:drawing>
        </mc:Choice>
        <mc:Fallback>
          <w:pict>
            <v:shape w14:anchorId="6C4C76B5" id="Textbox 2" o:spid="_x0000_s1029" type="#_x0000_t202" style="position:absolute;margin-left:75.9pt;margin-top:736.2pt;width:457.9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" filled="f" stroked="f">
              <v:textbox inset="0,0,0,0">
                <w:txbxContent>
                  <w:p w14:paraId="47E97CC0" w14:textId="77777777" w:rsidR="00D51B83" w:rsidRDefault="00D51B83">
                    <w:pPr>
                      <w:spacing w:before="12"/>
                      <w:ind w:left="20"/>
                      <w:rPr>
                        <w:sz w:val="18"/>
                      </w:rPr>
                    </w:pPr>
                    <w:r>
                      <w:rPr>
                        <w:sz w:val="18"/>
                      </w:rPr>
                      <w:t>1850</w:t>
                    </w:r>
                    <w:r>
                      <w:rPr>
                        <w:spacing w:val="-8"/>
                        <w:sz w:val="18"/>
                      </w:rPr>
                      <w:t xml:space="preserve"> </w:t>
                    </w:r>
                    <w:r>
                      <w:rPr>
                        <w:sz w:val="18"/>
                      </w:rPr>
                      <w:t>M Street NW</w:t>
                    </w:r>
                    <w:r>
                      <w:rPr>
                        <w:spacing w:val="-5"/>
                        <w:sz w:val="18"/>
                      </w:rPr>
                      <w:t xml:space="preserve"> </w:t>
                    </w:r>
                    <w:r>
                      <w:rPr>
                        <w:sz w:val="18"/>
                      </w:rPr>
                      <w:t>Suite</w:t>
                    </w:r>
                    <w:r>
                      <w:rPr>
                        <w:spacing w:val="-10"/>
                        <w:sz w:val="18"/>
                      </w:rPr>
                      <w:t xml:space="preserve"> </w:t>
                    </w:r>
                    <w:r>
                      <w:rPr>
                        <w:sz w:val="18"/>
                      </w:rPr>
                      <w:t>300 Washington, DC</w:t>
                    </w:r>
                    <w:r>
                      <w:rPr>
                        <w:spacing w:val="-6"/>
                        <w:sz w:val="18"/>
                      </w:rPr>
                      <w:t xml:space="preserve"> </w:t>
                    </w:r>
                    <w:r>
                      <w:rPr>
                        <w:sz w:val="18"/>
                      </w:rPr>
                      <w:t>20036</w:t>
                    </w:r>
                    <w:r>
                      <w:rPr>
                        <w:spacing w:val="63"/>
                        <w:w w:val="150"/>
                        <w:sz w:val="18"/>
                      </w:rPr>
                      <w:t xml:space="preserve"> </w:t>
                    </w:r>
                    <w:r>
                      <w:rPr>
                        <w:sz w:val="18"/>
                      </w:rPr>
                      <w:t>|</w:t>
                    </w:r>
                    <w:r>
                      <w:rPr>
                        <w:spacing w:val="58"/>
                        <w:w w:val="150"/>
                        <w:sz w:val="18"/>
                      </w:rPr>
                      <w:t xml:space="preserve"> </w:t>
                    </w:r>
                    <w:r>
                      <w:rPr>
                        <w:sz w:val="18"/>
                      </w:rPr>
                      <w:t>Telephone</w:t>
                    </w:r>
                    <w:r>
                      <w:rPr>
                        <w:spacing w:val="-4"/>
                        <w:sz w:val="18"/>
                      </w:rPr>
                      <w:t xml:space="preserve"> </w:t>
                    </w:r>
                    <w:r>
                      <w:rPr>
                        <w:sz w:val="18"/>
                      </w:rPr>
                      <w:t>202-223-8196</w:t>
                    </w:r>
                    <w:r>
                      <w:rPr>
                        <w:spacing w:val="62"/>
                        <w:w w:val="150"/>
                        <w:sz w:val="18"/>
                      </w:rPr>
                      <w:t xml:space="preserve"> </w:t>
                    </w:r>
                    <w:r>
                      <w:rPr>
                        <w:sz w:val="18"/>
                      </w:rPr>
                      <w:t>|</w:t>
                    </w:r>
                    <w:r>
                      <w:rPr>
                        <w:spacing w:val="59"/>
                        <w:w w:val="150"/>
                        <w:sz w:val="18"/>
                      </w:rPr>
                      <w:t xml:space="preserve"> </w:t>
                    </w:r>
                    <w:r>
                      <w:rPr>
                        <w:sz w:val="18"/>
                      </w:rPr>
                      <w:t>Facsimile</w:t>
                    </w:r>
                    <w:r>
                      <w:rPr>
                        <w:spacing w:val="-4"/>
                        <w:sz w:val="18"/>
                      </w:rPr>
                      <w:t xml:space="preserve"> </w:t>
                    </w:r>
                    <w:r>
                      <w:rPr>
                        <w:sz w:val="18"/>
                      </w:rPr>
                      <w:t>202-872-1948</w:t>
                    </w:r>
                    <w:r>
                      <w:rPr>
                        <w:spacing w:val="62"/>
                        <w:w w:val="150"/>
                        <w:sz w:val="18"/>
                      </w:rPr>
                      <w:t xml:space="preserve"> </w:t>
                    </w:r>
                    <w:r>
                      <w:rPr>
                        <w:sz w:val="18"/>
                      </w:rPr>
                      <w:t>|</w:t>
                    </w:r>
                    <w:r>
                      <w:rPr>
                        <w:spacing w:val="60"/>
                        <w:w w:val="150"/>
                        <w:sz w:val="18"/>
                      </w:rPr>
                      <w:t xml:space="preserve"> </w:t>
                    </w:r>
                    <w:r>
                      <w:rPr>
                        <w:spacing w:val="-2"/>
                        <w:sz w:val="18"/>
                      </w:rPr>
                      <w:t>actuary.org</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FBAB" w14:textId="13A14BB0" w:rsidR="00CB4BE3" w:rsidRDefault="00CB4BE3">
    <w:pPr>
      <w:pStyle w:val="Footer"/>
    </w:pPr>
    <w:r>
      <w:rPr>
        <w:noProof/>
        <w14:ligatures w14:val="standardContextual"/>
      </w:rPr>
      <mc:AlternateContent>
        <mc:Choice Requires="wps">
          <w:drawing>
            <wp:anchor distT="0" distB="0" distL="0" distR="0" simplePos="0" relativeHeight="251661312" behindDoc="0" locked="0" layoutInCell="1" allowOverlap="1" wp14:anchorId="2DE15F74" wp14:editId="57FEB52B">
              <wp:simplePos x="635" y="635"/>
              <wp:positionH relativeFrom="page">
                <wp:align>center</wp:align>
              </wp:positionH>
              <wp:positionV relativeFrom="page">
                <wp:align>bottom</wp:align>
              </wp:positionV>
              <wp:extent cx="447675" cy="314325"/>
              <wp:effectExtent l="0" t="0" r="9525" b="0"/>
              <wp:wrapNone/>
              <wp:docPr id="1096301809" name="Text Box 1" descr="INTERNAL">
                <a:extLst xmlns:a="http://schemas.openxmlformats.org/drawingml/2006/main">
                  <a:ext uri="{FF2B5EF4-FFF2-40B4-BE49-F238E27FC236}">
                    <a16:creationId xmlns:a16="http://schemas.microsoft.com/office/drawing/2014/main" id="{A56868D5-40C2-4126-9B48-53877BACCA7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7675" cy="314325"/>
                      </a:xfrm>
                      <a:prstGeom prst="rect">
                        <a:avLst/>
                      </a:prstGeom>
                      <a:noFill/>
                      <a:ln>
                        <a:noFill/>
                      </a:ln>
                    </wps:spPr>
                    <wps:txbx>
                      <w:txbxContent>
                        <w:p w14:paraId="25A42763" w14:textId="2587CDB1" w:rsidR="00CB4BE3" w:rsidRPr="00CB4BE3" w:rsidRDefault="00CB4BE3" w:rsidP="00CB4BE3">
                          <w:pPr>
                            <w:rPr>
                              <w:rFonts w:ascii="Aptos" w:eastAsia="Aptos" w:hAnsi="Aptos" w:cs="Aptos"/>
                              <w:noProof/>
                              <w:color w:val="000000"/>
                              <w:sz w:val="16"/>
                              <w:szCs w:val="16"/>
                            </w:rPr>
                          </w:pPr>
                          <w:r w:rsidRPr="00CB4BE3">
                            <w:rPr>
                              <w:rFonts w:ascii="Aptos" w:eastAsia="Aptos" w:hAnsi="Aptos" w:cs="Aptos"/>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15F74" id="_x0000_t202" coordsize="21600,21600" o:spt="202" path="m,l,21600r21600,l21600,xe">
              <v:stroke joinstyle="miter"/>
              <v:path gradientshapeok="t" o:connecttype="rect"/>
            </v:shapetype>
            <v:shape id="Text Box 1" o:spid="_x0000_s1030" type="#_x0000_t202" alt="INTERNAL" style="position:absolute;margin-left:0;margin-top:0;width:35.25pt;height:24.7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" filled="f" stroked="f">
              <v:textbox style="mso-fit-shape-to-text:t" inset="0,0,0,15pt">
                <w:txbxContent>
                  <w:p w14:paraId="25A42763" w14:textId="2587CDB1" w:rsidR="00CB4BE3" w:rsidRPr="00CB4BE3" w:rsidRDefault="00CB4BE3" w:rsidP="00CB4BE3">
                    <w:pPr>
                      <w:rPr>
                        <w:rFonts w:ascii="Aptos" w:eastAsia="Aptos" w:hAnsi="Aptos" w:cs="Aptos"/>
                        <w:noProof/>
                        <w:color w:val="000000"/>
                        <w:sz w:val="16"/>
                        <w:szCs w:val="16"/>
                      </w:rPr>
                    </w:pPr>
                    <w:r w:rsidRPr="00CB4BE3">
                      <w:rPr>
                        <w:rFonts w:ascii="Aptos" w:eastAsia="Aptos" w:hAnsi="Aptos" w:cs="Aptos"/>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07EEC" w14:textId="77777777" w:rsidR="00E20B45" w:rsidRDefault="00E20B45">
      <w:r>
        <w:separator/>
      </w:r>
    </w:p>
  </w:footnote>
  <w:footnote w:type="continuationSeparator" w:id="0">
    <w:p w14:paraId="23E12991" w14:textId="77777777" w:rsidR="00E20B45" w:rsidRDefault="00E20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CFA8" w14:textId="77777777" w:rsidR="00D51B83" w:rsidRDefault="00D51B83">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533CE99" wp14:editId="4F899601">
              <wp:simplePos x="0" y="0"/>
              <wp:positionH relativeFrom="page">
                <wp:posOffset>6749795</wp:posOffset>
              </wp:positionH>
              <wp:positionV relativeFrom="page">
                <wp:posOffset>479551</wp:posOffset>
              </wp:positionV>
              <wp:extent cx="160020" cy="165735"/>
              <wp:effectExtent l="0" t="0" r="0" b="0"/>
              <wp:wrapNone/>
              <wp:docPr id="1" name="Textbox 1">
                <a:extLst xmlns:a="http://schemas.openxmlformats.org/drawingml/2006/main">
                  <a:ext uri="{FF2B5EF4-FFF2-40B4-BE49-F238E27FC236}">
                    <a16:creationId xmlns:a16="http://schemas.microsoft.com/office/drawing/2014/main" id="{3AAC0D50-3BBE-4041-9A34-10159AE027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D0DE627" w14:textId="77777777" w:rsidR="00D51B83" w:rsidRDefault="00D51B83">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2533CE99" id="_x0000_t202" coordsize="21600,21600" o:spt="202" path="m,l,21600r21600,l21600,xe">
              <v:stroke joinstyle="miter"/>
              <v:path gradientshapeok="t" o:connecttype="rect"/>
            </v:shapetype>
            <v:shape id="Textbox 1" o:spid="_x0000_s1026" type="#_x0000_t202" style="position:absolute;margin-left:531.5pt;margin-top:37.7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" filled="f" stroked="f">
              <v:textbox inset="0,0,0,0">
                <w:txbxContent>
                  <w:p w14:paraId="7D0DE627" w14:textId="77777777" w:rsidR="00D51B83" w:rsidRDefault="00D51B83">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C6E"/>
    <w:multiLevelType w:val="hybridMultilevel"/>
    <w:tmpl w:val="9AFC65DE"/>
    <w:lvl w:ilvl="0" w:tplc="6B7E538E">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35E6B"/>
    <w:multiLevelType w:val="hybridMultilevel"/>
    <w:tmpl w:val="32EAA65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1523FD"/>
    <w:multiLevelType w:val="hybridMultilevel"/>
    <w:tmpl w:val="55040B20"/>
    <w:lvl w:ilvl="0" w:tplc="04090015">
      <w:start w:val="1"/>
      <w:numFmt w:val="upperLetter"/>
      <w:lvlText w:val="%1."/>
      <w:lvlJc w:val="left"/>
      <w:pPr>
        <w:ind w:left="360" w:hanging="360"/>
      </w:pPr>
      <w:rPr>
        <w:rFonts w:hint="default"/>
      </w:rPr>
    </w:lvl>
    <w:lvl w:ilvl="1" w:tplc="04090017">
      <w:start w:val="1"/>
      <w:numFmt w:val="lowerLetter"/>
      <w:lvlText w:val="%2)"/>
      <w:lvlJc w:val="left"/>
      <w:pPr>
        <w:ind w:left="1080" w:hanging="360"/>
      </w:pPr>
    </w:lvl>
    <w:lvl w:ilvl="2" w:tplc="2ECCC9FA">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9B1D61"/>
    <w:multiLevelType w:val="hybridMultilevel"/>
    <w:tmpl w:val="B2EA684C"/>
    <w:lvl w:ilvl="0" w:tplc="37202AF4">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235F34E8"/>
    <w:multiLevelType w:val="hybridMultilevel"/>
    <w:tmpl w:val="3C96CFF4"/>
    <w:lvl w:ilvl="0" w:tplc="3B1C0DB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08160E"/>
    <w:multiLevelType w:val="hybridMultilevel"/>
    <w:tmpl w:val="A53C5FE0"/>
    <w:lvl w:ilvl="0" w:tplc="1428C4CE">
      <w:start w:val="1"/>
      <w:numFmt w:val="decimal"/>
      <w:lvlText w:val="%1."/>
      <w:lvlJc w:val="left"/>
      <w:pPr>
        <w:ind w:left="940" w:hanging="360"/>
      </w:pPr>
      <w:rPr>
        <w:rFonts w:hint="default"/>
        <w:spacing w:val="0"/>
        <w:w w:val="87"/>
        <w:lang w:val="en-US" w:eastAsia="en-US" w:bidi="ar-SA"/>
      </w:rPr>
    </w:lvl>
    <w:lvl w:ilvl="1" w:tplc="6A42FAC2">
      <w:start w:val="1"/>
      <w:numFmt w:val="lowerLetter"/>
      <w:lvlText w:val="%2."/>
      <w:lvlJc w:val="left"/>
      <w:pPr>
        <w:ind w:left="2380" w:hanging="720"/>
      </w:pPr>
      <w:rPr>
        <w:rFonts w:hint="default"/>
        <w:spacing w:val="0"/>
        <w:w w:val="100"/>
        <w:u w:val="none" w:color="D13438"/>
        <w:lang w:val="en-US" w:eastAsia="en-US" w:bidi="ar-SA"/>
      </w:rPr>
    </w:lvl>
    <w:lvl w:ilvl="2" w:tplc="03E48D9E">
      <w:start w:val="1"/>
      <w:numFmt w:val="lowerRoman"/>
      <w:lvlText w:val="%3."/>
      <w:lvlJc w:val="left"/>
      <w:pPr>
        <w:ind w:left="3101" w:hanging="72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8998EC2E">
      <w:numFmt w:val="bullet"/>
      <w:lvlText w:val="•"/>
      <w:lvlJc w:val="left"/>
      <w:pPr>
        <w:ind w:left="3937" w:hanging="720"/>
      </w:pPr>
      <w:rPr>
        <w:rFonts w:hint="default"/>
        <w:lang w:val="en-US" w:eastAsia="en-US" w:bidi="ar-SA"/>
      </w:rPr>
    </w:lvl>
    <w:lvl w:ilvl="4" w:tplc="3D6A6B90">
      <w:numFmt w:val="bullet"/>
      <w:lvlText w:val="•"/>
      <w:lvlJc w:val="left"/>
      <w:pPr>
        <w:ind w:left="4775" w:hanging="720"/>
      </w:pPr>
      <w:rPr>
        <w:rFonts w:hint="default"/>
        <w:lang w:val="en-US" w:eastAsia="en-US" w:bidi="ar-SA"/>
      </w:rPr>
    </w:lvl>
    <w:lvl w:ilvl="5" w:tplc="C9DA35F2">
      <w:numFmt w:val="bullet"/>
      <w:lvlText w:val="•"/>
      <w:lvlJc w:val="left"/>
      <w:pPr>
        <w:ind w:left="5612" w:hanging="720"/>
      </w:pPr>
      <w:rPr>
        <w:rFonts w:hint="default"/>
        <w:lang w:val="en-US" w:eastAsia="en-US" w:bidi="ar-SA"/>
      </w:rPr>
    </w:lvl>
    <w:lvl w:ilvl="6" w:tplc="FD42577E">
      <w:numFmt w:val="bullet"/>
      <w:lvlText w:val="•"/>
      <w:lvlJc w:val="left"/>
      <w:pPr>
        <w:ind w:left="6450" w:hanging="720"/>
      </w:pPr>
      <w:rPr>
        <w:rFonts w:hint="default"/>
        <w:lang w:val="en-US" w:eastAsia="en-US" w:bidi="ar-SA"/>
      </w:rPr>
    </w:lvl>
    <w:lvl w:ilvl="7" w:tplc="0926568E">
      <w:numFmt w:val="bullet"/>
      <w:lvlText w:val="•"/>
      <w:lvlJc w:val="left"/>
      <w:pPr>
        <w:ind w:left="7287" w:hanging="720"/>
      </w:pPr>
      <w:rPr>
        <w:rFonts w:hint="default"/>
        <w:lang w:val="en-US" w:eastAsia="en-US" w:bidi="ar-SA"/>
      </w:rPr>
    </w:lvl>
    <w:lvl w:ilvl="8" w:tplc="1C52D4C6">
      <w:numFmt w:val="bullet"/>
      <w:lvlText w:val="•"/>
      <w:lvlJc w:val="left"/>
      <w:pPr>
        <w:ind w:left="8125" w:hanging="720"/>
      </w:pPr>
      <w:rPr>
        <w:rFonts w:hint="default"/>
        <w:lang w:val="en-US" w:eastAsia="en-US" w:bidi="ar-SA"/>
      </w:rPr>
    </w:lvl>
  </w:abstractNum>
  <w:abstractNum w:abstractNumId="6" w15:restartNumberingAfterBreak="0">
    <w:nsid w:val="599B689B"/>
    <w:multiLevelType w:val="hybridMultilevel"/>
    <w:tmpl w:val="39B41570"/>
    <w:lvl w:ilvl="0" w:tplc="3F002E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437CD5"/>
    <w:multiLevelType w:val="hybridMultilevel"/>
    <w:tmpl w:val="2D626FF6"/>
    <w:lvl w:ilvl="0" w:tplc="DC7636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A05E3F"/>
    <w:multiLevelType w:val="hybridMultilevel"/>
    <w:tmpl w:val="55283EBE"/>
    <w:lvl w:ilvl="0" w:tplc="71D8EE0E">
      <w:start w:val="1"/>
      <w:numFmt w:val="lowerRoman"/>
      <w:lvlText w:val="%1.)"/>
      <w:lvlJc w:val="left"/>
      <w:pPr>
        <w:ind w:left="2520" w:hanging="721"/>
      </w:pPr>
      <w:rPr>
        <w:rFonts w:ascii="Times New Roman" w:eastAsia="Times New Roman" w:hAnsi="Times New Roman" w:cs="Times New Roman" w:hint="default"/>
        <w:b w:val="0"/>
        <w:bCs w:val="0"/>
        <w:i/>
        <w:iCs/>
        <w:color w:val="auto"/>
        <w:spacing w:val="0"/>
        <w:w w:val="100"/>
        <w:sz w:val="22"/>
        <w:szCs w:val="22"/>
        <w:lang w:val="en-US" w:eastAsia="en-US" w:bidi="ar-SA"/>
      </w:rPr>
    </w:lvl>
    <w:lvl w:ilvl="1" w:tplc="7B26D548">
      <w:start w:val="1"/>
      <w:numFmt w:val="lowerLetter"/>
      <w:lvlText w:val="%2.)"/>
      <w:lvlJc w:val="left"/>
      <w:pPr>
        <w:ind w:left="2160" w:hanging="360"/>
      </w:pPr>
      <w:rPr>
        <w:rFonts w:ascii="Times New Roman" w:eastAsia="Times New Roman" w:hAnsi="Times New Roman" w:cs="Times New Roman" w:hint="default"/>
        <w:b w:val="0"/>
        <w:bCs w:val="0"/>
        <w:i/>
        <w:iCs/>
        <w:color w:val="498205"/>
        <w:spacing w:val="0"/>
        <w:w w:val="91"/>
        <w:sz w:val="22"/>
        <w:szCs w:val="22"/>
        <w:u w:val="single" w:color="498205"/>
        <w:lang w:val="en-US" w:eastAsia="en-US" w:bidi="ar-SA"/>
      </w:rPr>
    </w:lvl>
    <w:lvl w:ilvl="2" w:tplc="C63A2B14">
      <w:numFmt w:val="bullet"/>
      <w:lvlText w:val="•"/>
      <w:lvlJc w:val="left"/>
      <w:pPr>
        <w:ind w:left="3320" w:hanging="360"/>
      </w:pPr>
      <w:rPr>
        <w:rFonts w:hint="default"/>
        <w:lang w:val="en-US" w:eastAsia="en-US" w:bidi="ar-SA"/>
      </w:rPr>
    </w:lvl>
    <w:lvl w:ilvl="3" w:tplc="2DE28E28">
      <w:numFmt w:val="bullet"/>
      <w:lvlText w:val="•"/>
      <w:lvlJc w:val="left"/>
      <w:pPr>
        <w:ind w:left="4120" w:hanging="360"/>
      </w:pPr>
      <w:rPr>
        <w:rFonts w:hint="default"/>
        <w:lang w:val="en-US" w:eastAsia="en-US" w:bidi="ar-SA"/>
      </w:rPr>
    </w:lvl>
    <w:lvl w:ilvl="4" w:tplc="375AD784">
      <w:numFmt w:val="bullet"/>
      <w:lvlText w:val="•"/>
      <w:lvlJc w:val="left"/>
      <w:pPr>
        <w:ind w:left="4920" w:hanging="360"/>
      </w:pPr>
      <w:rPr>
        <w:rFonts w:hint="default"/>
        <w:lang w:val="en-US" w:eastAsia="en-US" w:bidi="ar-SA"/>
      </w:rPr>
    </w:lvl>
    <w:lvl w:ilvl="5" w:tplc="8A182126">
      <w:numFmt w:val="bullet"/>
      <w:lvlText w:val="•"/>
      <w:lvlJc w:val="left"/>
      <w:pPr>
        <w:ind w:left="5720" w:hanging="360"/>
      </w:pPr>
      <w:rPr>
        <w:rFonts w:hint="default"/>
        <w:lang w:val="en-US" w:eastAsia="en-US" w:bidi="ar-SA"/>
      </w:rPr>
    </w:lvl>
    <w:lvl w:ilvl="6" w:tplc="12EAFCE4">
      <w:numFmt w:val="bullet"/>
      <w:lvlText w:val="•"/>
      <w:lvlJc w:val="left"/>
      <w:pPr>
        <w:ind w:left="6520" w:hanging="360"/>
      </w:pPr>
      <w:rPr>
        <w:rFonts w:hint="default"/>
        <w:lang w:val="en-US" w:eastAsia="en-US" w:bidi="ar-SA"/>
      </w:rPr>
    </w:lvl>
    <w:lvl w:ilvl="7" w:tplc="7C1EF3EE">
      <w:numFmt w:val="bullet"/>
      <w:lvlText w:val="•"/>
      <w:lvlJc w:val="left"/>
      <w:pPr>
        <w:ind w:left="7320" w:hanging="360"/>
      </w:pPr>
      <w:rPr>
        <w:rFonts w:hint="default"/>
        <w:lang w:val="en-US" w:eastAsia="en-US" w:bidi="ar-SA"/>
      </w:rPr>
    </w:lvl>
    <w:lvl w:ilvl="8" w:tplc="B1A4760C">
      <w:numFmt w:val="bullet"/>
      <w:lvlText w:val="•"/>
      <w:lvlJc w:val="left"/>
      <w:pPr>
        <w:ind w:left="8120" w:hanging="360"/>
      </w:pPr>
      <w:rPr>
        <w:rFonts w:hint="default"/>
        <w:lang w:val="en-US" w:eastAsia="en-US" w:bidi="ar-SA"/>
      </w:rPr>
    </w:lvl>
  </w:abstractNum>
  <w:abstractNum w:abstractNumId="9" w15:restartNumberingAfterBreak="0">
    <w:nsid w:val="7BF961CA"/>
    <w:multiLevelType w:val="hybridMultilevel"/>
    <w:tmpl w:val="3B963682"/>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7F182042"/>
    <w:multiLevelType w:val="hybridMultilevel"/>
    <w:tmpl w:val="4CFA9782"/>
    <w:lvl w:ilvl="0" w:tplc="B5A290A4">
      <w:start w:val="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1901119">
    <w:abstractNumId w:val="6"/>
  </w:num>
  <w:num w:numId="2" w16cid:durableId="1250045962">
    <w:abstractNumId w:val="3"/>
  </w:num>
  <w:num w:numId="3" w16cid:durableId="1255090914">
    <w:abstractNumId w:val="5"/>
  </w:num>
  <w:num w:numId="4" w16cid:durableId="1593005214">
    <w:abstractNumId w:val="7"/>
  </w:num>
  <w:num w:numId="5" w16cid:durableId="1755589993">
    <w:abstractNumId w:val="8"/>
  </w:num>
  <w:num w:numId="6" w16cid:durableId="1819027298">
    <w:abstractNumId w:val="4"/>
  </w:num>
  <w:num w:numId="7" w16cid:durableId="1957636905">
    <w:abstractNumId w:val="0"/>
  </w:num>
  <w:num w:numId="8" w16cid:durableId="1971665859">
    <w:abstractNumId w:val="9"/>
  </w:num>
  <w:num w:numId="9" w16cid:durableId="344945597">
    <w:abstractNumId w:val="10"/>
  </w:num>
  <w:num w:numId="10" w16cid:durableId="3648709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6136974">
    <w:abstractNumId w:val="1"/>
  </w:num>
  <w:num w:numId="12" w16cid:durableId="100416694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utsker, Benjamin M (COMM)">
    <w15:presenceInfo w15:providerId="AD" w15:userId="S::benjamin.slutsker@state.mn.us::f9bcbb00-fc6f-4443-a645-c450d44bec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DC"/>
    <w:rsid w:val="000265CE"/>
    <w:rsid w:val="00035393"/>
    <w:rsid w:val="00055F2E"/>
    <w:rsid w:val="000846D0"/>
    <w:rsid w:val="00092782"/>
    <w:rsid w:val="000D57AE"/>
    <w:rsid w:val="000D6CB5"/>
    <w:rsid w:val="000E36D3"/>
    <w:rsid w:val="000F7903"/>
    <w:rsid w:val="00117342"/>
    <w:rsid w:val="001240BF"/>
    <w:rsid w:val="00132DAC"/>
    <w:rsid w:val="00140C0A"/>
    <w:rsid w:val="001624C0"/>
    <w:rsid w:val="00171BB9"/>
    <w:rsid w:val="00171EA0"/>
    <w:rsid w:val="00184CDC"/>
    <w:rsid w:val="001A60BC"/>
    <w:rsid w:val="001B36E7"/>
    <w:rsid w:val="001F4D21"/>
    <w:rsid w:val="00220C74"/>
    <w:rsid w:val="00224853"/>
    <w:rsid w:val="002250DE"/>
    <w:rsid w:val="00230E01"/>
    <w:rsid w:val="00280645"/>
    <w:rsid w:val="002C4A4E"/>
    <w:rsid w:val="003117EE"/>
    <w:rsid w:val="00321634"/>
    <w:rsid w:val="003425C0"/>
    <w:rsid w:val="00345205"/>
    <w:rsid w:val="003532F0"/>
    <w:rsid w:val="00354E7E"/>
    <w:rsid w:val="003709B5"/>
    <w:rsid w:val="003A20DC"/>
    <w:rsid w:val="003A3C5C"/>
    <w:rsid w:val="003B3C84"/>
    <w:rsid w:val="003C0802"/>
    <w:rsid w:val="003C2605"/>
    <w:rsid w:val="003E08A2"/>
    <w:rsid w:val="004012C9"/>
    <w:rsid w:val="00413720"/>
    <w:rsid w:val="004157C3"/>
    <w:rsid w:val="004553DE"/>
    <w:rsid w:val="00472B0A"/>
    <w:rsid w:val="004759A8"/>
    <w:rsid w:val="004A4DD3"/>
    <w:rsid w:val="004B2C5E"/>
    <w:rsid w:val="004E10D9"/>
    <w:rsid w:val="004F413F"/>
    <w:rsid w:val="00521534"/>
    <w:rsid w:val="00521E9F"/>
    <w:rsid w:val="00534345"/>
    <w:rsid w:val="005370D4"/>
    <w:rsid w:val="0054391D"/>
    <w:rsid w:val="00551D37"/>
    <w:rsid w:val="00575093"/>
    <w:rsid w:val="00586096"/>
    <w:rsid w:val="005A5E8E"/>
    <w:rsid w:val="005C209D"/>
    <w:rsid w:val="005C3C35"/>
    <w:rsid w:val="005F3EDF"/>
    <w:rsid w:val="005F58BF"/>
    <w:rsid w:val="0062314E"/>
    <w:rsid w:val="00650143"/>
    <w:rsid w:val="0065499B"/>
    <w:rsid w:val="006664B3"/>
    <w:rsid w:val="00680F7A"/>
    <w:rsid w:val="00695BEF"/>
    <w:rsid w:val="00697FE2"/>
    <w:rsid w:val="006B00DE"/>
    <w:rsid w:val="006C7367"/>
    <w:rsid w:val="006F1896"/>
    <w:rsid w:val="006F7A5B"/>
    <w:rsid w:val="0070580C"/>
    <w:rsid w:val="00712B5F"/>
    <w:rsid w:val="00726BFC"/>
    <w:rsid w:val="0073400B"/>
    <w:rsid w:val="0073784D"/>
    <w:rsid w:val="00742838"/>
    <w:rsid w:val="00745EFB"/>
    <w:rsid w:val="00760973"/>
    <w:rsid w:val="00793B21"/>
    <w:rsid w:val="007B4B81"/>
    <w:rsid w:val="007B6C0F"/>
    <w:rsid w:val="007D66DE"/>
    <w:rsid w:val="007E6B4F"/>
    <w:rsid w:val="007F1CE2"/>
    <w:rsid w:val="008102CA"/>
    <w:rsid w:val="008270BA"/>
    <w:rsid w:val="00865A17"/>
    <w:rsid w:val="00881AB5"/>
    <w:rsid w:val="00882945"/>
    <w:rsid w:val="008859B6"/>
    <w:rsid w:val="00887B0D"/>
    <w:rsid w:val="00893564"/>
    <w:rsid w:val="008D0037"/>
    <w:rsid w:val="008E3F25"/>
    <w:rsid w:val="00932890"/>
    <w:rsid w:val="00933BDA"/>
    <w:rsid w:val="00943DD6"/>
    <w:rsid w:val="00946166"/>
    <w:rsid w:val="00954C14"/>
    <w:rsid w:val="009A2130"/>
    <w:rsid w:val="009B764F"/>
    <w:rsid w:val="009C0078"/>
    <w:rsid w:val="009C3CAE"/>
    <w:rsid w:val="00A14E79"/>
    <w:rsid w:val="00A5029A"/>
    <w:rsid w:val="00A8008F"/>
    <w:rsid w:val="00AB26BB"/>
    <w:rsid w:val="00AB322A"/>
    <w:rsid w:val="00AC4B24"/>
    <w:rsid w:val="00AD1094"/>
    <w:rsid w:val="00AD2AD5"/>
    <w:rsid w:val="00AE005F"/>
    <w:rsid w:val="00AE1761"/>
    <w:rsid w:val="00AF6328"/>
    <w:rsid w:val="00B04414"/>
    <w:rsid w:val="00B07519"/>
    <w:rsid w:val="00B1186B"/>
    <w:rsid w:val="00B209D4"/>
    <w:rsid w:val="00B20E60"/>
    <w:rsid w:val="00B239C0"/>
    <w:rsid w:val="00B23F86"/>
    <w:rsid w:val="00B30D59"/>
    <w:rsid w:val="00B34ADC"/>
    <w:rsid w:val="00B415F0"/>
    <w:rsid w:val="00B517A5"/>
    <w:rsid w:val="00B51CEE"/>
    <w:rsid w:val="00B5418B"/>
    <w:rsid w:val="00B61B8B"/>
    <w:rsid w:val="00B81191"/>
    <w:rsid w:val="00B81FD3"/>
    <w:rsid w:val="00B94B86"/>
    <w:rsid w:val="00B9556B"/>
    <w:rsid w:val="00BC05CA"/>
    <w:rsid w:val="00BC0E43"/>
    <w:rsid w:val="00BC1712"/>
    <w:rsid w:val="00BC256D"/>
    <w:rsid w:val="00BD0AE0"/>
    <w:rsid w:val="00BE07DE"/>
    <w:rsid w:val="00C055FE"/>
    <w:rsid w:val="00C0606D"/>
    <w:rsid w:val="00C2294D"/>
    <w:rsid w:val="00C257F6"/>
    <w:rsid w:val="00C278D6"/>
    <w:rsid w:val="00C30EE4"/>
    <w:rsid w:val="00C43CC1"/>
    <w:rsid w:val="00C64534"/>
    <w:rsid w:val="00C94D2C"/>
    <w:rsid w:val="00CA46A6"/>
    <w:rsid w:val="00CB4BE3"/>
    <w:rsid w:val="00CE35EB"/>
    <w:rsid w:val="00CF1DDA"/>
    <w:rsid w:val="00D2062C"/>
    <w:rsid w:val="00D26B1D"/>
    <w:rsid w:val="00D45D1C"/>
    <w:rsid w:val="00D51B83"/>
    <w:rsid w:val="00D62DB6"/>
    <w:rsid w:val="00D813C8"/>
    <w:rsid w:val="00D843D0"/>
    <w:rsid w:val="00D856C9"/>
    <w:rsid w:val="00DA32F8"/>
    <w:rsid w:val="00DC385B"/>
    <w:rsid w:val="00DD086D"/>
    <w:rsid w:val="00DD41A2"/>
    <w:rsid w:val="00DF3B46"/>
    <w:rsid w:val="00E053B5"/>
    <w:rsid w:val="00E20B45"/>
    <w:rsid w:val="00E35B1B"/>
    <w:rsid w:val="00E57BDC"/>
    <w:rsid w:val="00E96720"/>
    <w:rsid w:val="00EC2FE3"/>
    <w:rsid w:val="00EC5374"/>
    <w:rsid w:val="00EC760A"/>
    <w:rsid w:val="00EE6975"/>
    <w:rsid w:val="00F359EE"/>
    <w:rsid w:val="00F52463"/>
    <w:rsid w:val="00F62213"/>
    <w:rsid w:val="00F7279C"/>
    <w:rsid w:val="00F83D51"/>
    <w:rsid w:val="00FC7401"/>
    <w:rsid w:val="00FE0660"/>
    <w:rsid w:val="0304A397"/>
    <w:rsid w:val="0A52F87E"/>
    <w:rsid w:val="11715C2C"/>
    <w:rsid w:val="137CCFF7"/>
    <w:rsid w:val="13AE7A1C"/>
    <w:rsid w:val="20039EC8"/>
    <w:rsid w:val="2128881C"/>
    <w:rsid w:val="2C0A8CA9"/>
    <w:rsid w:val="2D4693D5"/>
    <w:rsid w:val="3494BC5C"/>
    <w:rsid w:val="3A5AB11A"/>
    <w:rsid w:val="3D085090"/>
    <w:rsid w:val="41F277BE"/>
    <w:rsid w:val="4726CD2A"/>
    <w:rsid w:val="4BAA6F86"/>
    <w:rsid w:val="4CFC2446"/>
    <w:rsid w:val="4D172D1C"/>
    <w:rsid w:val="576ABE7A"/>
    <w:rsid w:val="5CFF4BF2"/>
    <w:rsid w:val="5E4FA6E7"/>
    <w:rsid w:val="5FC0BE90"/>
    <w:rsid w:val="60788445"/>
    <w:rsid w:val="60DD5659"/>
    <w:rsid w:val="61A14572"/>
    <w:rsid w:val="6499B58E"/>
    <w:rsid w:val="64C9F436"/>
    <w:rsid w:val="6DA97191"/>
    <w:rsid w:val="755A0E41"/>
    <w:rsid w:val="75D8DD96"/>
    <w:rsid w:val="78666C4E"/>
    <w:rsid w:val="7F07B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0664"/>
  <w15:chartTrackingRefBased/>
  <w15:docId w15:val="{1F7C83A2-DAE4-4E34-B519-A2D8F8A7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ADC"/>
    <w:pPr>
      <w:spacing w:after="0" w:line="240" w:lineRule="auto"/>
    </w:pPr>
    <w:rPr>
      <w:rFonts w:ascii="Times New Roman" w:eastAsia="SimSun" w:hAnsi="Times New Roman" w:cs="Times New Roman"/>
      <w:kern w:val="0"/>
      <w:sz w:val="24"/>
      <w:szCs w:val="24"/>
      <w14:ligatures w14:val="none"/>
    </w:rPr>
  </w:style>
  <w:style w:type="paragraph" w:styleId="Heading2">
    <w:name w:val="heading 2"/>
    <w:basedOn w:val="Normal"/>
    <w:next w:val="Normal"/>
    <w:link w:val="Heading2Char"/>
    <w:uiPriority w:val="9"/>
    <w:unhideWhenUsed/>
    <w:qFormat/>
    <w:rsid w:val="0065499B"/>
    <w:pPr>
      <w:jc w:val="both"/>
      <w:outlineLvl w:val="1"/>
    </w:pPr>
    <w:rPr>
      <w:rFonts w:ascii="Times New Roman Bold" w:eastAsia="Times New Roman" w:hAnsi="Times New Roman Bold"/>
      <w:b/>
      <w:bCs/>
      <w:position w:val="-1"/>
      <w:sz w:val="18"/>
      <w:szCs w:val="20"/>
      <w:u w:val="single"/>
    </w:rPr>
  </w:style>
  <w:style w:type="paragraph" w:styleId="Heading3">
    <w:name w:val="heading 3"/>
    <w:basedOn w:val="Normal"/>
    <w:next w:val="Normal"/>
    <w:link w:val="Heading3Char"/>
    <w:uiPriority w:val="9"/>
    <w:semiHidden/>
    <w:unhideWhenUsed/>
    <w:qFormat/>
    <w:rsid w:val="00B8119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4ADC"/>
    <w:pPr>
      <w:widowControl w:val="0"/>
      <w:autoSpaceDE w:val="0"/>
      <w:autoSpaceDN w:val="0"/>
    </w:pPr>
    <w:rPr>
      <w:rFonts w:eastAsia="Times New Roman"/>
      <w:sz w:val="22"/>
      <w:szCs w:val="22"/>
    </w:rPr>
  </w:style>
  <w:style w:type="character" w:customStyle="1" w:styleId="BodyTextChar">
    <w:name w:val="Body Text Char"/>
    <w:basedOn w:val="DefaultParagraphFont"/>
    <w:link w:val="BodyText"/>
    <w:uiPriority w:val="1"/>
    <w:rsid w:val="00B34ADC"/>
    <w:rPr>
      <w:rFonts w:ascii="Times New Roman" w:eastAsia="Times New Roman" w:hAnsi="Times New Roman" w:cs="Times New Roman"/>
      <w:kern w:val="0"/>
      <w14:ligatures w14:val="none"/>
    </w:rPr>
  </w:style>
  <w:style w:type="paragraph" w:styleId="ListParagraph">
    <w:name w:val="List Paragraph"/>
    <w:aliases w:val="Bullet Point"/>
    <w:basedOn w:val="Normal"/>
    <w:link w:val="ListParagraphChar"/>
    <w:uiPriority w:val="1"/>
    <w:qFormat/>
    <w:rsid w:val="00865A17"/>
    <w:pPr>
      <w:ind w:left="720"/>
      <w:contextualSpacing/>
    </w:pPr>
  </w:style>
  <w:style w:type="character" w:customStyle="1" w:styleId="Heading2Char">
    <w:name w:val="Heading 2 Char"/>
    <w:basedOn w:val="DefaultParagraphFont"/>
    <w:link w:val="Heading2"/>
    <w:uiPriority w:val="9"/>
    <w:rsid w:val="0065499B"/>
    <w:rPr>
      <w:rFonts w:ascii="Times New Roman Bold" w:eastAsia="Times New Roman" w:hAnsi="Times New Roman Bold" w:cs="Times New Roman"/>
      <w:b/>
      <w:bCs/>
      <w:kern w:val="0"/>
      <w:position w:val="-1"/>
      <w:sz w:val="18"/>
      <w:szCs w:val="20"/>
      <w:u w:val="single"/>
      <w14:ligatures w14:val="none"/>
    </w:rPr>
  </w:style>
  <w:style w:type="character" w:customStyle="1" w:styleId="ListParagraphChar">
    <w:name w:val="List Paragraph Char"/>
    <w:aliases w:val="Bullet Point Char"/>
    <w:basedOn w:val="DefaultParagraphFont"/>
    <w:link w:val="ListParagraph"/>
    <w:uiPriority w:val="1"/>
    <w:rsid w:val="0065499B"/>
    <w:rPr>
      <w:rFonts w:ascii="Times New Roman" w:eastAsia="SimSun" w:hAnsi="Times New Roman" w:cs="Times New Roman"/>
      <w:kern w:val="0"/>
      <w:sz w:val="24"/>
      <w:szCs w:val="24"/>
      <w14:ligatures w14:val="none"/>
    </w:rPr>
  </w:style>
  <w:style w:type="paragraph" w:styleId="Revision">
    <w:name w:val="Revision"/>
    <w:hidden/>
    <w:uiPriority w:val="99"/>
    <w:semiHidden/>
    <w:rsid w:val="00B81191"/>
    <w:pPr>
      <w:spacing w:after="0" w:line="240" w:lineRule="auto"/>
    </w:pPr>
    <w:rPr>
      <w:rFonts w:ascii="Times New Roman" w:eastAsia="SimSun" w:hAnsi="Times New Roman" w:cs="Times New Roman"/>
      <w:kern w:val="0"/>
      <w:sz w:val="24"/>
      <w:szCs w:val="24"/>
      <w14:ligatures w14:val="none"/>
    </w:rPr>
  </w:style>
  <w:style w:type="table" w:customStyle="1" w:styleId="TableGrid11">
    <w:name w:val="Table Grid11"/>
    <w:basedOn w:val="TableNormal"/>
    <w:next w:val="TableGrid"/>
    <w:uiPriority w:val="39"/>
    <w:rsid w:val="00B8119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81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81191"/>
    <w:rPr>
      <w:rFonts w:asciiTheme="majorHAnsi" w:eastAsiaTheme="majorEastAsia" w:hAnsiTheme="majorHAnsi" w:cstheme="majorBidi"/>
      <w:color w:val="1F3763" w:themeColor="accent1" w:themeShade="7F"/>
      <w:kern w:val="0"/>
      <w:sz w:val="24"/>
      <w:szCs w:val="24"/>
      <w14:ligatures w14:val="none"/>
    </w:rPr>
  </w:style>
  <w:style w:type="paragraph" w:styleId="Footer">
    <w:name w:val="footer"/>
    <w:basedOn w:val="Normal"/>
    <w:link w:val="FooterChar"/>
    <w:uiPriority w:val="99"/>
    <w:unhideWhenUsed/>
    <w:rsid w:val="00CB4BE3"/>
    <w:pPr>
      <w:tabs>
        <w:tab w:val="center" w:pos="4680"/>
        <w:tab w:val="right" w:pos="9360"/>
      </w:tabs>
    </w:pPr>
  </w:style>
  <w:style w:type="character" w:customStyle="1" w:styleId="FooterChar">
    <w:name w:val="Footer Char"/>
    <w:basedOn w:val="DefaultParagraphFont"/>
    <w:link w:val="Footer"/>
    <w:uiPriority w:val="99"/>
    <w:rsid w:val="00CB4BE3"/>
    <w:rPr>
      <w:rFonts w:ascii="Times New Roman" w:eastAsia="SimSu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5029A"/>
    <w:rPr>
      <w:sz w:val="16"/>
      <w:szCs w:val="16"/>
    </w:rPr>
  </w:style>
  <w:style w:type="paragraph" w:styleId="CommentText">
    <w:name w:val="annotation text"/>
    <w:basedOn w:val="Normal"/>
    <w:link w:val="CommentTextChar"/>
    <w:uiPriority w:val="99"/>
    <w:unhideWhenUsed/>
    <w:rsid w:val="00A5029A"/>
    <w:rPr>
      <w:sz w:val="20"/>
      <w:szCs w:val="20"/>
    </w:rPr>
  </w:style>
  <w:style w:type="character" w:customStyle="1" w:styleId="CommentTextChar">
    <w:name w:val="Comment Text Char"/>
    <w:basedOn w:val="DefaultParagraphFont"/>
    <w:link w:val="CommentText"/>
    <w:uiPriority w:val="99"/>
    <w:rsid w:val="00A5029A"/>
    <w:rPr>
      <w:rFonts w:ascii="Times New Roman" w:eastAsia="SimSu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029A"/>
    <w:rPr>
      <w:b/>
      <w:bCs/>
    </w:rPr>
  </w:style>
  <w:style w:type="character" w:customStyle="1" w:styleId="CommentSubjectChar">
    <w:name w:val="Comment Subject Char"/>
    <w:basedOn w:val="CommentTextChar"/>
    <w:link w:val="CommentSubject"/>
    <w:uiPriority w:val="99"/>
    <w:semiHidden/>
    <w:rsid w:val="00A5029A"/>
    <w:rPr>
      <w:rFonts w:ascii="Times New Roman" w:eastAsia="SimSun" w:hAnsi="Times New Roman" w:cs="Times New Roman"/>
      <w:b/>
      <w:bCs/>
      <w:kern w:val="0"/>
      <w:sz w:val="20"/>
      <w:szCs w:val="20"/>
      <w14:ligatures w14:val="none"/>
    </w:rPr>
  </w:style>
  <w:style w:type="paragraph" w:styleId="Header">
    <w:name w:val="header"/>
    <w:basedOn w:val="Normal"/>
    <w:link w:val="HeaderChar"/>
    <w:uiPriority w:val="99"/>
    <w:unhideWhenUsed/>
    <w:rsid w:val="00D45D1C"/>
    <w:pPr>
      <w:tabs>
        <w:tab w:val="center" w:pos="4680"/>
        <w:tab w:val="right" w:pos="9360"/>
      </w:tabs>
    </w:pPr>
  </w:style>
  <w:style w:type="character" w:customStyle="1" w:styleId="HeaderChar">
    <w:name w:val="Header Char"/>
    <w:basedOn w:val="DefaultParagraphFont"/>
    <w:link w:val="Header"/>
    <w:uiPriority w:val="99"/>
    <w:rsid w:val="00D45D1C"/>
    <w:rPr>
      <w:rFonts w:ascii="Times New Roman" w:eastAsia="SimSu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2026-07-30T18:16:41+00:00</_EndDate>
    <StartDate xmlns="http://schemas.microsoft.com/sharepoint/v3">2026-07-30T18:16:41+00:00</StartDate>
    <Date xmlns="55eb7663-75cc-4f64-9609-52561375e7a6" xsi:nil="true"/>
    <Location xmlns="http://schemas.microsoft.com/sharepoint/v3/fields" xsi:nil="true"/>
    <Meeting_x0020_Type xmlns="734dc620-9a3c-4363-b6b2-552d0a5c0a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46470-A986-4509-8C34-AB23424FA7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67460A-64B6-4253-9429-C3570B88610B}">
  <ds:schemaRefs>
    <ds:schemaRef ds:uri="http://schemas.microsoft.com/sharepoint/v3/contenttype/forms"/>
  </ds:schemaRefs>
</ds:datastoreItem>
</file>

<file path=customXml/itemProps3.xml><?xml version="1.0" encoding="utf-8"?>
<ds:datastoreItem xmlns:ds="http://schemas.openxmlformats.org/officeDocument/2006/customXml" ds:itemID="{4DAA9DAA-32C2-48FE-8C19-0A78760E8F65}">
  <ds:schemaRefs>
    <ds:schemaRef ds:uri="http://schemas.openxmlformats.org/officeDocument/2006/bibliography"/>
  </ds:schemaRefs>
</ds:datastoreItem>
</file>

<file path=customXml/itemProps4.xml><?xml version="1.0" encoding="utf-8"?>
<ds:datastoreItem xmlns:ds="http://schemas.openxmlformats.org/officeDocument/2006/customXml" ds:itemID="{4A53328C-6BBE-4076-B5FA-A07CC76D0868}"/>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4</Pages>
  <Words>1183</Words>
  <Characters>6723</Characters>
  <Application>Microsoft Office Word</Application>
  <DocSecurity>4</DocSecurity>
  <Lines>149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Slutsker, Benjamin M (COMM)</dc:creator>
  <cp:keywords/>
  <dc:description/>
  <cp:lastModifiedBy>Fitzpatrick, Amy</cp:lastModifiedBy>
  <cp:revision>2</cp:revision>
  <dcterms:created xsi:type="dcterms:W3CDTF">2026-07-30T18:16:00Z</dcterms:created>
  <dcterms:modified xsi:type="dcterms:W3CDTF">2026-07-30T18:16:00Z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INTERNAL</vt:lpwstr>
  </property>
  <property fmtid="{D5CDD505-2E9C-101B-9397-08002B2CF9AE}" pid="3" name="MediaServiceImageTags">
    <vt:lpwstr/>
  </property>
  <property fmtid="{D5CDD505-2E9C-101B-9397-08002B2CF9AE}" pid="4" name="MSIP_Label_5a27cab5-59e6-424d-abbb-227cd06504a3_ActionId">
    <vt:lpwstr>9c3344df-2d03-4933-81e9-e29b26035d35</vt:lpwstr>
  </property>
  <property fmtid="{D5CDD505-2E9C-101B-9397-08002B2CF9AE}" pid="5" name="MSIP_Label_5a27cab5-59e6-424d-abbb-227cd06504a3_Tag">
    <vt:lpwstr>10, 0, 1, 1</vt:lpwstr>
  </property>
  <property fmtid="{D5CDD505-2E9C-101B-9397-08002B2CF9AE}" pid="6" name="ContentTypeId">
    <vt:lpwstr>0x010100376674D47D81254AAE898D727025BAAD</vt:lpwstr>
  </property>
  <property fmtid="{D5CDD505-2E9C-101B-9397-08002B2CF9AE}" pid="7" name="MSIP_Label_5a27cab5-59e6-424d-abbb-227cd06504a3_SiteId">
    <vt:lpwstr>5d3e2773-e07f-4432-a630-1a0f68a28a05</vt:lpwstr>
  </property>
  <property fmtid="{D5CDD505-2E9C-101B-9397-08002B2CF9AE}" pid="8" name="MSIP_Label_5a27cab5-59e6-424d-abbb-227cd06504a3_Method">
    <vt:lpwstr>Privileged</vt:lpwstr>
  </property>
  <property fmtid="{D5CDD505-2E9C-101B-9397-08002B2CF9AE}" pid="9" name="MSIP_Label_5a27cab5-59e6-424d-abbb-227cd06504a3_Enabled">
    <vt:lpwstr>true</vt:lpwstr>
  </property>
  <property fmtid="{D5CDD505-2E9C-101B-9397-08002B2CF9AE}" pid="10" name="MSIP_Label_5a27cab5-59e6-424d-abbb-227cd06504a3_ContentBits">
    <vt:lpwstr>2</vt:lpwstr>
  </property>
  <property fmtid="{D5CDD505-2E9C-101B-9397-08002B2CF9AE}" pid="11" name="MSIP_Label_5a27cab5-59e6-424d-abbb-227cd06504a3_Name">
    <vt:lpwstr>INTERNAL v2</vt:lpwstr>
  </property>
  <property fmtid="{D5CDD505-2E9C-101B-9397-08002B2CF9AE}" pid="12" name="MSIP_Label_5a27cab5-59e6-424d-abbb-227cd06504a3_SetDate">
    <vt:lpwstr>2026-04-21T19:43:05Z</vt:lpwstr>
  </property>
  <property fmtid="{D5CDD505-2E9C-101B-9397-08002B2CF9AE}" pid="13" name="docLang">
    <vt:lpwstr>en</vt:lpwstr>
  </property>
  <property fmtid="{D5CDD505-2E9C-101B-9397-08002B2CF9AE}" pid="14" name="ClassificationContentMarkingFooterShapeIds">
    <vt:lpwstr>41583cf1,2480f8c6,2e17fa55</vt:lpwstr>
  </property>
  <property fmtid="{D5CDD505-2E9C-101B-9397-08002B2CF9AE}" pid="15" name="ClassificationContentMarkingFooterFontProps">
    <vt:lpwstr>#000000,8,Aptos</vt:lpwstr>
  </property>
</Properties>
</file>