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8DF56" w14:textId="26FA8526" w:rsidR="00DF48D9" w:rsidRPr="0076424A" w:rsidRDefault="00DF48D9"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r w:rsidRPr="0076424A">
        <w:rPr>
          <w:rFonts w:ascii="Calibri" w:eastAsia="Calibri" w:hAnsi="Calibri" w:cs="Calibri"/>
          <w:b/>
          <w:bCs/>
          <w:color w:val="000000"/>
          <w:kern w:val="0"/>
          <w14:ligatures w14:val="none"/>
        </w:rPr>
        <w:t>DRAFT 08/03/2026</w:t>
      </w:r>
    </w:p>
    <w:p w14:paraId="6BDEDD94" w14:textId="77777777" w:rsidR="00DF48D9" w:rsidRPr="0076424A" w:rsidRDefault="00DF48D9"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p>
    <w:p w14:paraId="42BA222E" w14:textId="670CA9E6" w:rsidR="00295C82" w:rsidRPr="0076424A" w:rsidRDefault="00295C82"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r w:rsidRPr="0076424A">
        <w:rPr>
          <w:rFonts w:ascii="Calibri" w:eastAsia="Calibri" w:hAnsi="Calibri" w:cs="Calibri"/>
          <w:b/>
          <w:bCs/>
          <w:color w:val="000000"/>
          <w:kern w:val="0"/>
          <w14:ligatures w14:val="none"/>
        </w:rPr>
        <w:t xml:space="preserve">NAIC ANNUITY BUYER’S GUIDE </w:t>
      </w:r>
    </w:p>
    <w:p w14:paraId="79BE2536" w14:textId="77777777" w:rsidR="00295C82" w:rsidRPr="0076424A" w:rsidRDefault="00295C82"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p>
    <w:p w14:paraId="0EA6750B" w14:textId="06003B81" w:rsidR="00295C82" w:rsidRPr="0076424A" w:rsidRDefault="00385415" w:rsidP="00D87906">
      <w:pPr>
        <w:spacing w:after="0" w:line="240" w:lineRule="auto"/>
        <w:jc w:val="both"/>
        <w:rPr>
          <w:rFonts w:ascii="Calibri" w:eastAsia="Calibri" w:hAnsi="Calibri" w:cs="Calibri"/>
          <w:b/>
          <w:bCs/>
        </w:rPr>
      </w:pPr>
      <w:hyperlink w:anchor="Why_would_you_buy_an_annuity" w:history="1">
        <w:r w:rsidRPr="0076424A">
          <w:rPr>
            <w:rStyle w:val="Hyperlink"/>
            <w:rFonts w:ascii="Calibri" w:eastAsia="Calibri" w:hAnsi="Calibri" w:cs="Calibri"/>
            <w:b/>
            <w:bCs/>
            <w:u w:val="none"/>
          </w:rPr>
          <w:t xml:space="preserve">Why </w:t>
        </w:r>
        <w:r w:rsidR="009A558E" w:rsidRPr="0076424A">
          <w:rPr>
            <w:rStyle w:val="Hyperlink"/>
            <w:rFonts w:ascii="Calibri" w:eastAsia="Calibri" w:hAnsi="Calibri" w:cs="Calibri"/>
            <w:b/>
            <w:bCs/>
            <w:u w:val="none"/>
          </w:rPr>
          <w:t xml:space="preserve">would </w:t>
        </w:r>
        <w:r w:rsidRPr="0076424A">
          <w:rPr>
            <w:rStyle w:val="Hyperlink"/>
            <w:rFonts w:ascii="Calibri" w:eastAsia="Calibri" w:hAnsi="Calibri" w:cs="Calibri"/>
            <w:b/>
            <w:bCs/>
            <w:u w:val="none"/>
          </w:rPr>
          <w:t>you buy an annuity?</w:t>
        </w:r>
      </w:hyperlink>
    </w:p>
    <w:p w14:paraId="22E4D42E" w14:textId="0548D551" w:rsidR="00295C82" w:rsidRPr="0076424A" w:rsidRDefault="00385415" w:rsidP="00D87906">
      <w:pPr>
        <w:tabs>
          <w:tab w:val="left" w:pos="5280"/>
        </w:tabs>
        <w:spacing w:after="0" w:line="240" w:lineRule="auto"/>
        <w:jc w:val="both"/>
        <w:rPr>
          <w:rFonts w:ascii="Calibri" w:eastAsia="Calibri" w:hAnsi="Calibri" w:cs="Calibri"/>
          <w:b/>
          <w:bCs/>
        </w:rPr>
      </w:pPr>
      <w:hyperlink w:anchor="What_are_some_potential_costs" w:history="1">
        <w:r w:rsidRPr="0076424A">
          <w:rPr>
            <w:rStyle w:val="Hyperlink"/>
            <w:rFonts w:ascii="Calibri" w:eastAsia="Calibri" w:hAnsi="Calibri" w:cs="Calibri"/>
            <w:b/>
            <w:bCs/>
            <w:u w:val="none"/>
          </w:rPr>
          <w:t xml:space="preserve">What are </w:t>
        </w:r>
        <w:r w:rsidR="00875241" w:rsidRPr="0076424A">
          <w:rPr>
            <w:rStyle w:val="Hyperlink"/>
            <w:rFonts w:ascii="Calibri" w:eastAsia="Calibri" w:hAnsi="Calibri" w:cs="Calibri"/>
            <w:b/>
            <w:bCs/>
            <w:u w:val="none"/>
          </w:rPr>
          <w:t>some</w:t>
        </w:r>
        <w:r w:rsidRPr="0076424A">
          <w:rPr>
            <w:rStyle w:val="Hyperlink"/>
            <w:rFonts w:ascii="Calibri" w:eastAsia="Calibri" w:hAnsi="Calibri" w:cs="Calibri"/>
            <w:b/>
            <w:bCs/>
            <w:u w:val="none"/>
          </w:rPr>
          <w:t xml:space="preserve"> </w:t>
        </w:r>
        <w:r w:rsidR="00E16C94" w:rsidRPr="0076424A">
          <w:rPr>
            <w:rStyle w:val="Hyperlink"/>
            <w:rFonts w:ascii="Calibri" w:eastAsia="Calibri" w:hAnsi="Calibri" w:cs="Calibri"/>
            <w:b/>
            <w:bCs/>
            <w:u w:val="none"/>
          </w:rPr>
          <w:t xml:space="preserve">potential costs </w:t>
        </w:r>
        <w:r w:rsidRPr="0076424A">
          <w:rPr>
            <w:rStyle w:val="Hyperlink"/>
            <w:rFonts w:ascii="Calibri" w:eastAsia="Calibri" w:hAnsi="Calibri" w:cs="Calibri"/>
            <w:b/>
            <w:bCs/>
            <w:u w:val="none"/>
          </w:rPr>
          <w:t>of an annuity?</w:t>
        </w:r>
      </w:hyperlink>
      <w:r w:rsidRPr="0076424A">
        <w:rPr>
          <w:rFonts w:ascii="Calibri" w:eastAsia="Calibri" w:hAnsi="Calibri" w:cs="Calibri"/>
          <w:b/>
          <w:bCs/>
        </w:rPr>
        <w:tab/>
      </w:r>
    </w:p>
    <w:p w14:paraId="5B393119" w14:textId="1C20C264" w:rsidR="00595DFA" w:rsidRPr="0076424A" w:rsidRDefault="00595DFA" w:rsidP="00595DFA">
      <w:pPr>
        <w:widowControl w:val="0"/>
        <w:tabs>
          <w:tab w:val="left" w:pos="90"/>
        </w:tabs>
        <w:autoSpaceDE w:val="0"/>
        <w:autoSpaceDN w:val="0"/>
        <w:spacing w:after="0" w:line="240" w:lineRule="auto"/>
        <w:ind w:right="354"/>
        <w:jc w:val="both"/>
        <w:rPr>
          <w:rFonts w:ascii="Calibri" w:hAnsi="Calibri" w:cs="Calibri"/>
        </w:rPr>
      </w:pPr>
      <w:hyperlink w:anchor="What_should_you_consider_before_you_buy" w:history="1">
        <w:r w:rsidRPr="0076424A">
          <w:rPr>
            <w:rStyle w:val="Hyperlink"/>
            <w:rFonts w:ascii="Calibri" w:eastAsia="Calibri" w:hAnsi="Calibri" w:cs="Calibri"/>
            <w:b/>
            <w:bCs/>
            <w:kern w:val="0"/>
            <w:u w:val="none"/>
            <w14:ligatures w14:val="none"/>
          </w:rPr>
          <w:t xml:space="preserve">What should </w:t>
        </w:r>
        <w:r w:rsidR="00F04A7F" w:rsidRPr="0076424A">
          <w:rPr>
            <w:rStyle w:val="Hyperlink"/>
            <w:rFonts w:ascii="Calibri" w:eastAsia="Calibri" w:hAnsi="Calibri" w:cs="Calibri"/>
            <w:b/>
            <w:bCs/>
            <w:kern w:val="0"/>
            <w:u w:val="none"/>
            <w14:ligatures w14:val="none"/>
          </w:rPr>
          <w:t>you</w:t>
        </w:r>
        <w:r w:rsidRPr="0076424A">
          <w:rPr>
            <w:rStyle w:val="Hyperlink"/>
            <w:rFonts w:ascii="Calibri" w:eastAsia="Calibri" w:hAnsi="Calibri" w:cs="Calibri"/>
            <w:b/>
            <w:bCs/>
            <w:kern w:val="0"/>
            <w:u w:val="none"/>
            <w14:ligatures w14:val="none"/>
          </w:rPr>
          <w:t xml:space="preserve"> consider before </w:t>
        </w:r>
        <w:r w:rsidR="00F04A7F" w:rsidRPr="0076424A">
          <w:rPr>
            <w:rStyle w:val="Hyperlink"/>
            <w:rFonts w:ascii="Calibri" w:eastAsia="Calibri" w:hAnsi="Calibri" w:cs="Calibri"/>
            <w:b/>
            <w:bCs/>
            <w:kern w:val="0"/>
            <w:u w:val="none"/>
            <w14:ligatures w14:val="none"/>
          </w:rPr>
          <w:t>you</w:t>
        </w:r>
        <w:r w:rsidRPr="0076424A">
          <w:rPr>
            <w:rStyle w:val="Hyperlink"/>
            <w:rFonts w:ascii="Calibri" w:eastAsia="Calibri" w:hAnsi="Calibri" w:cs="Calibri"/>
            <w:b/>
            <w:bCs/>
            <w:kern w:val="0"/>
            <w:u w:val="none"/>
            <w14:ligatures w14:val="none"/>
          </w:rPr>
          <w:t xml:space="preserve"> buy an annuity?</w:t>
        </w:r>
      </w:hyperlink>
    </w:p>
    <w:p w14:paraId="727C56B1" w14:textId="679B2F8D" w:rsidR="001B66F1" w:rsidRPr="0076424A" w:rsidRDefault="001B66F1" w:rsidP="001B66F1">
      <w:pPr>
        <w:tabs>
          <w:tab w:val="left" w:pos="5280"/>
        </w:tabs>
        <w:spacing w:after="0" w:line="240" w:lineRule="auto"/>
        <w:jc w:val="both"/>
        <w:rPr>
          <w:rFonts w:ascii="Calibri" w:eastAsia="Calibri" w:hAnsi="Calibri" w:cs="Calibri"/>
          <w:b/>
          <w:bCs/>
        </w:rPr>
      </w:pPr>
      <w:hyperlink w:anchor="What_is_a_replacement" w:history="1">
        <w:r w:rsidRPr="0076424A">
          <w:rPr>
            <w:rStyle w:val="Hyperlink"/>
            <w:rFonts w:ascii="Calibri" w:eastAsia="Calibri" w:hAnsi="Calibri" w:cs="Calibri"/>
            <w:b/>
            <w:bCs/>
            <w:u w:val="none"/>
          </w:rPr>
          <w:t>What is a replacement?</w:t>
        </w:r>
      </w:hyperlink>
    </w:p>
    <w:p w14:paraId="7AC54560" w14:textId="09FFD50E" w:rsidR="00595DFA" w:rsidRPr="0076424A" w:rsidRDefault="00595DFA" w:rsidP="00595DFA">
      <w:pPr>
        <w:widowControl w:val="0"/>
        <w:tabs>
          <w:tab w:val="left" w:pos="90"/>
        </w:tabs>
        <w:autoSpaceDE w:val="0"/>
        <w:autoSpaceDN w:val="0"/>
        <w:spacing w:after="0" w:line="240" w:lineRule="auto"/>
        <w:ind w:right="354"/>
        <w:jc w:val="both"/>
        <w:rPr>
          <w:rFonts w:ascii="Calibri" w:eastAsia="Calibri" w:hAnsi="Calibri" w:cs="Calibri"/>
          <w:b/>
          <w:bCs/>
          <w:color w:val="000000"/>
          <w:kern w:val="0"/>
          <w14:ligatures w14:val="none"/>
        </w:rPr>
      </w:pPr>
      <w:hyperlink w:anchor="What_is_an_immediate_annuity_SPIA" w:history="1">
        <w:r w:rsidRPr="0076424A">
          <w:rPr>
            <w:rStyle w:val="Hyperlink"/>
            <w:rFonts w:ascii="Calibri" w:eastAsia="Calibri" w:hAnsi="Calibri" w:cs="Calibri"/>
            <w:b/>
            <w:bCs/>
            <w:kern w:val="0"/>
            <w:u w:val="none"/>
            <w14:ligatures w14:val="none"/>
          </w:rPr>
          <w:t>What is an immediate annuity (SPIA)?</w:t>
        </w:r>
      </w:hyperlink>
    </w:p>
    <w:p w14:paraId="3FACB07E" w14:textId="2006E61E" w:rsidR="00295C82" w:rsidRPr="0076424A" w:rsidRDefault="00385415"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hyperlink w:anchor="What_is_a_deferred_annuity" w:history="1">
        <w:r w:rsidRPr="0076424A">
          <w:rPr>
            <w:rStyle w:val="Hyperlink"/>
            <w:rFonts w:ascii="Calibri" w:eastAsia="Calibri" w:hAnsi="Calibri" w:cs="Calibri"/>
            <w:b/>
            <w:bCs/>
            <w:kern w:val="0"/>
            <w:u w:val="none"/>
            <w14:ligatures w14:val="none"/>
          </w:rPr>
          <w:t>What is a deferred annuity?</w:t>
        </w:r>
      </w:hyperlink>
    </w:p>
    <w:p w14:paraId="10E4FEA7" w14:textId="345096B4" w:rsidR="00595DFA" w:rsidRPr="0076424A" w:rsidRDefault="00595DFA" w:rsidP="00D87906">
      <w:pPr>
        <w:widowControl w:val="0"/>
        <w:tabs>
          <w:tab w:val="left" w:pos="90"/>
        </w:tabs>
        <w:autoSpaceDE w:val="0"/>
        <w:autoSpaceDN w:val="0"/>
        <w:spacing w:after="0" w:line="240" w:lineRule="auto"/>
        <w:ind w:right="357"/>
        <w:jc w:val="both"/>
        <w:rPr>
          <w:rFonts w:ascii="Calibri" w:eastAsia="Calibri" w:hAnsi="Calibri" w:cs="Calibri"/>
          <w:b/>
          <w:bCs/>
          <w:color w:val="000000"/>
          <w:kern w:val="0"/>
          <w14:ligatures w14:val="none"/>
        </w:rPr>
      </w:pPr>
      <w:hyperlink w:anchor="What_is_a_fixed_annuity_FA_MYGA" w:history="1">
        <w:r w:rsidRPr="0076424A">
          <w:rPr>
            <w:rStyle w:val="Hyperlink"/>
            <w:rFonts w:ascii="Calibri" w:eastAsia="Calibri" w:hAnsi="Calibri" w:cs="Calibri"/>
            <w:b/>
            <w:bCs/>
            <w:kern w:val="0"/>
            <w:u w:val="none"/>
            <w14:ligatures w14:val="none"/>
          </w:rPr>
          <w:t>What is a fixed annuity (</w:t>
        </w:r>
        <w:r w:rsidR="005D6458" w:rsidRPr="0076424A">
          <w:rPr>
            <w:rStyle w:val="Hyperlink"/>
            <w:rFonts w:ascii="Calibri" w:eastAsia="Calibri" w:hAnsi="Calibri" w:cs="Calibri"/>
            <w:b/>
            <w:bCs/>
            <w:kern w:val="0"/>
            <w:u w:val="none"/>
            <w14:ligatures w14:val="none"/>
          </w:rPr>
          <w:t xml:space="preserve">FA or </w:t>
        </w:r>
        <w:r w:rsidRPr="0076424A">
          <w:rPr>
            <w:rStyle w:val="Hyperlink"/>
            <w:rFonts w:ascii="Calibri" w:eastAsia="Calibri" w:hAnsi="Calibri" w:cs="Calibri"/>
            <w:b/>
            <w:bCs/>
            <w:kern w:val="0"/>
            <w:u w:val="none"/>
            <w14:ligatures w14:val="none"/>
          </w:rPr>
          <w:t>MYGA)?</w:t>
        </w:r>
      </w:hyperlink>
    </w:p>
    <w:p w14:paraId="67EAAF7C" w14:textId="7F0A4135" w:rsidR="00295C82" w:rsidRPr="0076424A" w:rsidRDefault="00385415" w:rsidP="00BA4C69">
      <w:pPr>
        <w:widowControl w:val="0"/>
        <w:tabs>
          <w:tab w:val="left" w:pos="90"/>
        </w:tabs>
        <w:autoSpaceDE w:val="0"/>
        <w:autoSpaceDN w:val="0"/>
        <w:spacing w:after="0" w:line="240" w:lineRule="auto"/>
        <w:ind w:right="360"/>
        <w:contextualSpacing/>
        <w:jc w:val="both"/>
        <w:rPr>
          <w:rFonts w:ascii="Calibri" w:eastAsia="Calibri" w:hAnsi="Calibri" w:cs="Calibri"/>
          <w:b/>
          <w:bCs/>
          <w:color w:val="000000"/>
          <w:kern w:val="0"/>
          <w14:ligatures w14:val="none"/>
        </w:rPr>
      </w:pPr>
      <w:hyperlink w:anchor="What_is_a_fixed_indexed_annuity_FIA" w:history="1">
        <w:r w:rsidRPr="0076424A">
          <w:rPr>
            <w:rStyle w:val="Hyperlink"/>
            <w:rFonts w:ascii="Calibri" w:eastAsia="Calibri" w:hAnsi="Calibri" w:cs="Calibri"/>
            <w:b/>
            <w:bCs/>
            <w:kern w:val="0"/>
            <w:u w:val="none"/>
            <w14:ligatures w14:val="none"/>
          </w:rPr>
          <w:t>What is a fixed indexed annuity</w:t>
        </w:r>
        <w:r w:rsidR="00595DFA" w:rsidRPr="0076424A">
          <w:rPr>
            <w:rStyle w:val="Hyperlink"/>
            <w:rFonts w:ascii="Calibri" w:eastAsia="Calibri" w:hAnsi="Calibri" w:cs="Calibri"/>
            <w:b/>
            <w:bCs/>
            <w:kern w:val="0"/>
            <w:u w:val="none"/>
            <w14:ligatures w14:val="none"/>
          </w:rPr>
          <w:t xml:space="preserve"> (FIA)</w:t>
        </w:r>
        <w:r w:rsidRPr="0076424A">
          <w:rPr>
            <w:rStyle w:val="Hyperlink"/>
            <w:rFonts w:ascii="Calibri" w:eastAsia="Calibri" w:hAnsi="Calibri" w:cs="Calibri"/>
            <w:b/>
            <w:bCs/>
            <w:kern w:val="0"/>
            <w:u w:val="none"/>
            <w14:ligatures w14:val="none"/>
          </w:rPr>
          <w:t>?</w:t>
        </w:r>
      </w:hyperlink>
      <w:r w:rsidRPr="0076424A">
        <w:rPr>
          <w:rFonts w:ascii="Calibri" w:eastAsia="Calibri" w:hAnsi="Calibri" w:cs="Calibri"/>
          <w:b/>
          <w:bCs/>
          <w:color w:val="000000"/>
          <w:kern w:val="0"/>
          <w14:ligatures w14:val="none"/>
        </w:rPr>
        <w:t xml:space="preserve"> </w:t>
      </w:r>
    </w:p>
    <w:p w14:paraId="053E3367" w14:textId="2423901C" w:rsidR="00D87906" w:rsidRPr="0076424A" w:rsidRDefault="00385415" w:rsidP="00D87906">
      <w:pPr>
        <w:widowControl w:val="0"/>
        <w:tabs>
          <w:tab w:val="left" w:pos="90"/>
        </w:tabs>
        <w:autoSpaceDE w:val="0"/>
        <w:autoSpaceDN w:val="0"/>
        <w:spacing w:after="0" w:line="240" w:lineRule="auto"/>
        <w:ind w:right="354"/>
        <w:jc w:val="both"/>
        <w:rPr>
          <w:rFonts w:ascii="Calibri" w:eastAsia="Calibri" w:hAnsi="Calibri" w:cs="Calibri"/>
          <w:b/>
          <w:color w:val="000000"/>
          <w:kern w:val="0"/>
          <w14:ligatures w14:val="none"/>
        </w:rPr>
      </w:pPr>
      <w:hyperlink w:anchor="What_is_a_variable_annuity" w:history="1">
        <w:r w:rsidRPr="0076424A">
          <w:rPr>
            <w:rStyle w:val="Hyperlink"/>
            <w:rFonts w:ascii="Calibri" w:eastAsia="Calibri" w:hAnsi="Calibri" w:cs="Calibri"/>
            <w:b/>
            <w:kern w:val="0"/>
            <w:u w:val="none"/>
            <w14:ligatures w14:val="none"/>
          </w:rPr>
          <w:t>What is a variable annuity</w:t>
        </w:r>
        <w:r w:rsidR="005D6458" w:rsidRPr="0076424A">
          <w:rPr>
            <w:rStyle w:val="Hyperlink"/>
            <w:rFonts w:ascii="Calibri" w:eastAsia="Calibri" w:hAnsi="Calibri" w:cs="Calibri"/>
            <w:b/>
            <w:kern w:val="0"/>
            <w:u w:val="none"/>
            <w14:ligatures w14:val="none"/>
          </w:rPr>
          <w:t xml:space="preserve"> (VA)</w:t>
        </w:r>
        <w:r w:rsidRPr="0076424A">
          <w:rPr>
            <w:rStyle w:val="Hyperlink"/>
            <w:rFonts w:ascii="Calibri" w:eastAsia="Calibri" w:hAnsi="Calibri" w:cs="Calibri"/>
            <w:b/>
            <w:kern w:val="0"/>
            <w:u w:val="none"/>
            <w14:ligatures w14:val="none"/>
          </w:rPr>
          <w:t>?</w:t>
        </w:r>
      </w:hyperlink>
      <w:r w:rsidRPr="0076424A">
        <w:rPr>
          <w:rFonts w:ascii="Calibri" w:eastAsia="Calibri" w:hAnsi="Calibri" w:cs="Calibri"/>
          <w:b/>
          <w:color w:val="000000"/>
          <w:kern w:val="0"/>
          <w14:ligatures w14:val="none"/>
        </w:rPr>
        <w:t xml:space="preserve"> </w:t>
      </w:r>
    </w:p>
    <w:p w14:paraId="315B1EF6" w14:textId="7C790752" w:rsidR="00295C82" w:rsidRPr="0076424A" w:rsidRDefault="00385415" w:rsidP="00D87906">
      <w:pPr>
        <w:widowControl w:val="0"/>
        <w:tabs>
          <w:tab w:val="left" w:pos="90"/>
        </w:tabs>
        <w:autoSpaceDE w:val="0"/>
        <w:autoSpaceDN w:val="0"/>
        <w:spacing w:after="0" w:line="240" w:lineRule="auto"/>
        <w:jc w:val="both"/>
        <w:outlineLvl w:val="0"/>
        <w:rPr>
          <w:rFonts w:ascii="Calibri" w:eastAsia="Calibri" w:hAnsi="Calibri" w:cs="Calibri"/>
          <w:b/>
          <w:bCs/>
          <w:color w:val="000000"/>
          <w:kern w:val="0"/>
          <w14:ligatures w14:val="none"/>
        </w:rPr>
      </w:pPr>
      <w:hyperlink w:anchor="What_is_a_RILA_ILVA" w:history="1">
        <w:r w:rsidRPr="0076424A">
          <w:rPr>
            <w:rStyle w:val="Hyperlink"/>
            <w:rFonts w:ascii="Calibri" w:eastAsia="Calibri" w:hAnsi="Calibri" w:cs="Calibri"/>
            <w:b/>
            <w:bCs/>
            <w:kern w:val="0"/>
            <w:u w:val="none"/>
            <w14:ligatures w14:val="none"/>
          </w:rPr>
          <w:t>What is a registered index-linked annuity (RILA or ILVA)?</w:t>
        </w:r>
      </w:hyperlink>
    </w:p>
    <w:p w14:paraId="003DFFB9" w14:textId="014D8068" w:rsidR="00595DFA" w:rsidRPr="0076424A" w:rsidRDefault="00595DFA" w:rsidP="00D87906">
      <w:pPr>
        <w:spacing w:after="0" w:line="240" w:lineRule="auto"/>
        <w:jc w:val="both"/>
        <w:outlineLvl w:val="1"/>
        <w:rPr>
          <w:rFonts w:ascii="Calibri" w:eastAsia="Times New Roman" w:hAnsi="Calibri" w:cs="Calibri"/>
          <w:b/>
          <w:bCs/>
          <w:kern w:val="0"/>
          <w14:ligatures w14:val="none"/>
        </w:rPr>
      </w:pPr>
      <w:hyperlink w:anchor="What_is_a_rider" w:history="1">
        <w:r w:rsidRPr="0076424A">
          <w:rPr>
            <w:rStyle w:val="Hyperlink"/>
            <w:rFonts w:ascii="Calibri" w:eastAsia="Calibri" w:hAnsi="Calibri" w:cs="Calibri"/>
            <w:b/>
            <w:bCs/>
            <w:kern w:val="0"/>
            <w:u w:val="none"/>
            <w14:ligatures w14:val="none"/>
          </w:rPr>
          <w:t xml:space="preserve">What </w:t>
        </w:r>
        <w:r w:rsidR="009E4B00" w:rsidRPr="0076424A">
          <w:rPr>
            <w:rStyle w:val="Hyperlink"/>
            <w:rFonts w:ascii="Calibri" w:eastAsia="Calibri" w:hAnsi="Calibri" w:cs="Calibri"/>
            <w:b/>
            <w:bCs/>
            <w:kern w:val="0"/>
            <w:u w:val="none"/>
            <w14:ligatures w14:val="none"/>
          </w:rPr>
          <w:t xml:space="preserve">is a </w:t>
        </w:r>
        <w:r w:rsidRPr="0076424A">
          <w:rPr>
            <w:rStyle w:val="Hyperlink"/>
            <w:rFonts w:ascii="Calibri" w:eastAsia="Calibri" w:hAnsi="Calibri" w:cs="Calibri"/>
            <w:b/>
            <w:bCs/>
            <w:kern w:val="0"/>
            <w:u w:val="none"/>
            <w14:ligatures w14:val="none"/>
          </w:rPr>
          <w:t>rider?</w:t>
        </w:r>
      </w:hyperlink>
    </w:p>
    <w:p w14:paraId="0A46CFDC" w14:textId="5BA6150D" w:rsidR="00295C82" w:rsidRPr="0076424A" w:rsidRDefault="00385415" w:rsidP="00D87906">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How_can_I_take_money_from_my_annuity" w:history="1">
        <w:r w:rsidRPr="0076424A">
          <w:rPr>
            <w:rStyle w:val="Hyperlink"/>
            <w:rFonts w:ascii="Calibri" w:eastAsia="Calibri" w:hAnsi="Calibri" w:cs="Calibri"/>
            <w:b/>
            <w:bCs/>
            <w:kern w:val="0"/>
            <w:u w:val="none"/>
            <w14:ligatures w14:val="none"/>
          </w:rPr>
          <w:t xml:space="preserve">How can </w:t>
        </w:r>
        <w:r w:rsidR="009A558E" w:rsidRPr="0076424A">
          <w:rPr>
            <w:rStyle w:val="Hyperlink"/>
            <w:rFonts w:ascii="Calibri" w:eastAsia="Calibri" w:hAnsi="Calibri" w:cs="Calibri"/>
            <w:b/>
            <w:bCs/>
            <w:kern w:val="0"/>
            <w:u w:val="none"/>
            <w14:ligatures w14:val="none"/>
          </w:rPr>
          <w:t xml:space="preserve">you </w:t>
        </w:r>
        <w:r w:rsidRPr="0076424A">
          <w:rPr>
            <w:rStyle w:val="Hyperlink"/>
            <w:rFonts w:ascii="Calibri" w:eastAsia="Calibri" w:hAnsi="Calibri" w:cs="Calibri"/>
            <w:b/>
            <w:bCs/>
            <w:kern w:val="0"/>
            <w:u w:val="none"/>
            <w14:ligatures w14:val="none"/>
          </w:rPr>
          <w:t xml:space="preserve">take money from </w:t>
        </w:r>
        <w:r w:rsidR="009A558E" w:rsidRPr="0076424A">
          <w:rPr>
            <w:rStyle w:val="Hyperlink"/>
            <w:rFonts w:ascii="Calibri" w:eastAsia="Calibri" w:hAnsi="Calibri" w:cs="Calibri"/>
            <w:b/>
            <w:bCs/>
            <w:kern w:val="0"/>
            <w:u w:val="none"/>
            <w14:ligatures w14:val="none"/>
          </w:rPr>
          <w:t>your</w:t>
        </w:r>
        <w:r w:rsidRPr="0076424A">
          <w:rPr>
            <w:rStyle w:val="Hyperlink"/>
            <w:rFonts w:ascii="Calibri" w:eastAsia="Calibri" w:hAnsi="Calibri" w:cs="Calibri"/>
            <w:b/>
            <w:bCs/>
            <w:kern w:val="0"/>
            <w:u w:val="none"/>
            <w14:ligatures w14:val="none"/>
          </w:rPr>
          <w:t xml:space="preserve"> annuity?</w:t>
        </w:r>
      </w:hyperlink>
      <w:r w:rsidRPr="0076424A">
        <w:rPr>
          <w:rFonts w:ascii="Calibri" w:eastAsia="Calibri" w:hAnsi="Calibri" w:cs="Calibri"/>
          <w:b/>
          <w:bCs/>
          <w:color w:val="000000"/>
          <w:kern w:val="0"/>
          <w14:ligatures w14:val="none"/>
        </w:rPr>
        <w:t xml:space="preserve"> </w:t>
      </w:r>
    </w:p>
    <w:p w14:paraId="59A0E357" w14:textId="13036B4B" w:rsidR="00295C82" w:rsidRPr="0076424A" w:rsidRDefault="00385415" w:rsidP="00D87906">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How_are_annuities_taxed" w:history="1">
        <w:r w:rsidRPr="0076424A">
          <w:rPr>
            <w:rStyle w:val="Hyperlink"/>
            <w:rFonts w:ascii="Calibri" w:eastAsia="Calibri" w:hAnsi="Calibri" w:cs="Calibri"/>
            <w:b/>
            <w:bCs/>
            <w:kern w:val="0"/>
            <w:u w:val="none"/>
            <w14:ligatures w14:val="none"/>
          </w:rPr>
          <w:t>How are annuities taxed?</w:t>
        </w:r>
      </w:hyperlink>
    </w:p>
    <w:p w14:paraId="0C3E7832" w14:textId="4252A9ED" w:rsidR="00295C82" w:rsidRPr="0076424A" w:rsidRDefault="00385415" w:rsidP="00D87906">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What_should_I_do_when_I_receive" w:history="1">
        <w:r w:rsidRPr="0076424A">
          <w:rPr>
            <w:rStyle w:val="Hyperlink"/>
            <w:rFonts w:ascii="Calibri" w:eastAsia="Calibri" w:hAnsi="Calibri" w:cs="Calibri"/>
            <w:b/>
            <w:bCs/>
            <w:kern w:val="0"/>
            <w:u w:val="none"/>
            <w14:ligatures w14:val="none"/>
          </w:rPr>
          <w:t xml:space="preserve">What should </w:t>
        </w:r>
        <w:r w:rsidR="009A558E" w:rsidRPr="0076424A">
          <w:rPr>
            <w:rStyle w:val="Hyperlink"/>
            <w:rFonts w:ascii="Calibri" w:eastAsia="Calibri" w:hAnsi="Calibri" w:cs="Calibri"/>
            <w:b/>
            <w:bCs/>
            <w:kern w:val="0"/>
            <w:u w:val="none"/>
            <w14:ligatures w14:val="none"/>
          </w:rPr>
          <w:t>you</w:t>
        </w:r>
        <w:r w:rsidRPr="0076424A">
          <w:rPr>
            <w:rStyle w:val="Hyperlink"/>
            <w:rFonts w:ascii="Calibri" w:eastAsia="Calibri" w:hAnsi="Calibri" w:cs="Calibri"/>
            <w:b/>
            <w:bCs/>
            <w:kern w:val="0"/>
            <w:u w:val="none"/>
            <w14:ligatures w14:val="none"/>
          </w:rPr>
          <w:t xml:space="preserve"> do when </w:t>
        </w:r>
        <w:r w:rsidR="009A558E" w:rsidRPr="0076424A">
          <w:rPr>
            <w:rStyle w:val="Hyperlink"/>
            <w:rFonts w:ascii="Calibri" w:eastAsia="Calibri" w:hAnsi="Calibri" w:cs="Calibri"/>
            <w:b/>
            <w:bCs/>
            <w:kern w:val="0"/>
            <w:u w:val="none"/>
            <w14:ligatures w14:val="none"/>
          </w:rPr>
          <w:t>you</w:t>
        </w:r>
        <w:r w:rsidRPr="0076424A">
          <w:rPr>
            <w:rStyle w:val="Hyperlink"/>
            <w:rFonts w:ascii="Calibri" w:eastAsia="Calibri" w:hAnsi="Calibri" w:cs="Calibri"/>
            <w:b/>
            <w:bCs/>
            <w:kern w:val="0"/>
            <w:u w:val="none"/>
            <w14:ligatures w14:val="none"/>
          </w:rPr>
          <w:t xml:space="preserve"> get </w:t>
        </w:r>
        <w:r w:rsidR="009A558E" w:rsidRPr="0076424A">
          <w:rPr>
            <w:rStyle w:val="Hyperlink"/>
            <w:rFonts w:ascii="Calibri" w:eastAsia="Calibri" w:hAnsi="Calibri" w:cs="Calibri"/>
            <w:b/>
            <w:bCs/>
            <w:kern w:val="0"/>
            <w:u w:val="none"/>
            <w14:ligatures w14:val="none"/>
          </w:rPr>
          <w:t>your</w:t>
        </w:r>
        <w:r w:rsidRPr="0076424A">
          <w:rPr>
            <w:rStyle w:val="Hyperlink"/>
            <w:rFonts w:ascii="Calibri" w:eastAsia="Calibri" w:hAnsi="Calibri" w:cs="Calibri"/>
            <w:b/>
            <w:bCs/>
            <w:kern w:val="0"/>
            <w:u w:val="none"/>
            <w14:ligatures w14:val="none"/>
          </w:rPr>
          <w:t xml:space="preserve"> annuity contract?</w:t>
        </w:r>
      </w:hyperlink>
      <w:r w:rsidRPr="0076424A">
        <w:rPr>
          <w:rFonts w:ascii="Calibri" w:eastAsia="Calibri" w:hAnsi="Calibri" w:cs="Calibri"/>
          <w:b/>
          <w:bCs/>
          <w:color w:val="000000"/>
          <w:kern w:val="0"/>
          <w14:ligatures w14:val="none"/>
        </w:rPr>
        <w:t xml:space="preserve"> </w:t>
      </w:r>
    </w:p>
    <w:p w14:paraId="73E69FFF" w14:textId="010BA24B" w:rsidR="004017DE" w:rsidRPr="0076424A" w:rsidRDefault="004017DE" w:rsidP="00D87906">
      <w:pPr>
        <w:widowControl w:val="0"/>
        <w:tabs>
          <w:tab w:val="left" w:pos="90"/>
        </w:tabs>
        <w:autoSpaceDE w:val="0"/>
        <w:autoSpaceDN w:val="0"/>
        <w:spacing w:after="0" w:line="240" w:lineRule="auto"/>
        <w:jc w:val="both"/>
        <w:rPr>
          <w:rFonts w:ascii="Calibri" w:eastAsia="Calibri" w:hAnsi="Calibri" w:cs="Calibri"/>
          <w:b/>
          <w:bCs/>
          <w:color w:val="000000"/>
          <w:kern w:val="0"/>
          <w14:ligatures w14:val="none"/>
        </w:rPr>
      </w:pPr>
      <w:hyperlink w:anchor="GLOSSARY" w:history="1">
        <w:r w:rsidRPr="0076424A">
          <w:rPr>
            <w:rStyle w:val="Hyperlink"/>
            <w:rFonts w:ascii="Calibri" w:eastAsia="Calibri" w:hAnsi="Calibri" w:cs="Calibri"/>
            <w:b/>
            <w:bCs/>
            <w:kern w:val="0"/>
            <w:u w:val="none"/>
            <w14:ligatures w14:val="none"/>
          </w:rPr>
          <w:t>GLOSSARY</w:t>
        </w:r>
      </w:hyperlink>
    </w:p>
    <w:p w14:paraId="7F93FE7C" w14:textId="77777777" w:rsidR="00D87906" w:rsidRPr="0076424A" w:rsidRDefault="00D87906" w:rsidP="006A4ED7">
      <w:pPr>
        <w:widowControl w:val="0"/>
        <w:tabs>
          <w:tab w:val="left" w:pos="90"/>
        </w:tabs>
        <w:autoSpaceDE w:val="0"/>
        <w:autoSpaceDN w:val="0"/>
        <w:spacing w:after="0" w:line="240" w:lineRule="auto"/>
        <w:jc w:val="both"/>
        <w:rPr>
          <w:rFonts w:ascii="Calibri" w:eastAsia="Calibri" w:hAnsi="Calibri" w:cs="Calibri"/>
          <w:color w:val="000000"/>
          <w:kern w:val="0"/>
          <w14:ligatures w14:val="none"/>
        </w:rPr>
      </w:pPr>
    </w:p>
    <w:p w14:paraId="61800EFA" w14:textId="3BA6BF9E" w:rsidR="00897F4D" w:rsidRDefault="00897F4D" w:rsidP="006A4ED7">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897F4D">
        <w:rPr>
          <w:rFonts w:ascii="Calibri" w:eastAsia="Calibri" w:hAnsi="Calibri" w:cs="Calibri"/>
          <w:color w:val="000000"/>
          <w:kern w:val="0"/>
          <w14:ligatures w14:val="none"/>
        </w:rPr>
        <w:t xml:space="preserve">If you are thinking about buying an annuity, it’s important to understand how annuities work so you can make a decision that supports your financial goals. This Buyer's Guide provides important information to help you understand your purchase. After you receive your </w:t>
      </w:r>
      <w:hyperlink w:anchor="Annuity_Contract" w:tooltip="The legal document between you and the insurance company that sets the terms of the agreement. " w:history="1">
        <w:r w:rsidRPr="00897F4D">
          <w:rPr>
            <w:rStyle w:val="Hyperlink"/>
            <w:rFonts w:ascii="Calibri" w:eastAsia="Calibri" w:hAnsi="Calibri" w:cs="Calibri"/>
            <w:b/>
            <w:bCs/>
            <w:kern w:val="0"/>
            <w:u w:val="none"/>
            <w14:ligatures w14:val="none"/>
          </w:rPr>
          <w:t>annuity contract</w:t>
        </w:r>
      </w:hyperlink>
      <w:r w:rsidRPr="00897F4D">
        <w:rPr>
          <w:rFonts w:ascii="Calibri" w:eastAsia="Calibri" w:hAnsi="Calibri" w:cs="Calibri"/>
          <w:color w:val="000000"/>
          <w:kern w:val="0"/>
          <w14:ligatures w14:val="none"/>
        </w:rPr>
        <w:t xml:space="preserve">, </w:t>
      </w:r>
      <w:ins w:id="0" w:author="Industry Coalition" w:date="2026-09-02T10:16:00Z" w16du:dateUtc="2026-09-02T14:16:00Z">
        <w:r w:rsidR="004378C6">
          <w:rPr>
            <w:rFonts w:ascii="Calibri" w:eastAsia="Calibri" w:hAnsi="Calibri" w:cs="Calibri"/>
            <w:color w:val="000000"/>
            <w:kern w:val="0"/>
            <w14:ligatures w14:val="none"/>
          </w:rPr>
          <w:t>you have a certain period of time</w:t>
        </w:r>
      </w:ins>
      <w:del w:id="1" w:author="Industry Coalition" w:date="2026-09-02T10:16:00Z" w16du:dateUtc="2026-09-02T14:16:00Z">
        <w:r w:rsidRPr="00897F4D" w:rsidDel="004378C6">
          <w:rPr>
            <w:rFonts w:ascii="Calibri" w:eastAsia="Calibri" w:hAnsi="Calibri" w:cs="Calibri"/>
            <w:color w:val="000000"/>
            <w:kern w:val="0"/>
            <w14:ligatures w14:val="none"/>
          </w:rPr>
          <w:delText>use your</w:delText>
        </w:r>
      </w:del>
      <w:r w:rsidRPr="00897F4D">
        <w:rPr>
          <w:rFonts w:ascii="Calibri" w:eastAsia="Calibri" w:hAnsi="Calibri" w:cs="Calibri"/>
          <w:color w:val="000000"/>
          <w:kern w:val="0"/>
          <w14:ligatures w14:val="none"/>
        </w:rPr>
        <w:t xml:space="preserve"> </w:t>
      </w:r>
      <w:ins w:id="2" w:author="Industry Coalition" w:date="2026-09-02T10:16:00Z" w16du:dateUtc="2026-09-02T14:16:00Z">
        <w:r w:rsidR="004378C6">
          <w:rPr>
            <w:rFonts w:ascii="Calibri" w:eastAsia="Calibri" w:hAnsi="Calibri" w:cs="Calibri"/>
            <w:color w:val="000000"/>
            <w:kern w:val="0"/>
            <w14:ligatures w14:val="none"/>
          </w:rPr>
          <w:t>(</w:t>
        </w:r>
      </w:ins>
      <w:hyperlink w:anchor="Free_Look_Period" w:tooltip="A period in which you have the right to examine and return the annuity contract (usually 10 to 30 days) after receiving the annuity contract. During this time, you can cancel the contract for any reason and receive a full refund of your premium." w:history="1">
        <w:r w:rsidRPr="00897F4D">
          <w:rPr>
            <w:rStyle w:val="Hyperlink"/>
            <w:rFonts w:ascii="Calibri" w:eastAsia="Calibri" w:hAnsi="Calibri" w:cs="Calibri"/>
            <w:b/>
            <w:bCs/>
            <w:kern w:val="0"/>
            <w:u w:val="none"/>
            <w14:ligatures w14:val="none"/>
          </w:rPr>
          <w:t>free look period</w:t>
        </w:r>
      </w:hyperlink>
      <w:ins w:id="3" w:author="Industry Coalition" w:date="2026-09-02T10:16:00Z" w16du:dateUtc="2026-09-02T14:16:00Z">
        <w:r w:rsidR="004378C6">
          <w:t>)</w:t>
        </w:r>
      </w:ins>
      <w:r w:rsidRPr="00897F4D">
        <w:rPr>
          <w:rFonts w:ascii="Calibri" w:eastAsia="Calibri" w:hAnsi="Calibri" w:cs="Calibri"/>
          <w:color w:val="000000"/>
          <w:kern w:val="0"/>
          <w14:ligatures w14:val="none"/>
        </w:rPr>
        <w:t xml:space="preserve"> to review the contract carefully and confirm that it meets your needs.</w:t>
      </w:r>
    </w:p>
    <w:p w14:paraId="53D92422" w14:textId="3B289274" w:rsidR="00562C94" w:rsidRPr="0076424A" w:rsidRDefault="00562C94" w:rsidP="006A4ED7">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An annuity is a long-term contract with an insurance company</w:t>
      </w:r>
      <w:r w:rsidR="00296C3A" w:rsidRPr="0076424A">
        <w:rPr>
          <w:rFonts w:ascii="Calibri" w:eastAsia="Calibri" w:hAnsi="Calibri" w:cs="Calibri"/>
          <w:color w:val="000000"/>
          <w:kern w:val="0"/>
          <w14:ligatures w14:val="none"/>
        </w:rPr>
        <w:t>.</w:t>
      </w:r>
      <w:r w:rsidRPr="0076424A">
        <w:rPr>
          <w:rFonts w:ascii="Calibri" w:eastAsia="Calibri" w:hAnsi="Calibri" w:cs="Calibri"/>
          <w:color w:val="000000"/>
          <w:kern w:val="0"/>
          <w14:ligatures w14:val="none"/>
        </w:rPr>
        <w:t xml:space="preserve"> </w:t>
      </w:r>
      <w:r w:rsidR="00296C3A" w:rsidRPr="0076424A">
        <w:rPr>
          <w:rFonts w:ascii="Calibri" w:eastAsia="Calibri" w:hAnsi="Calibri" w:cs="Calibri"/>
          <w:color w:val="000000"/>
          <w:kern w:val="0"/>
          <w14:ligatures w14:val="none"/>
        </w:rPr>
        <w:t xml:space="preserve">You fund the contract through a lump-sum payment or </w:t>
      </w:r>
      <w:ins w:id="4" w:author="Industry Coalition" w:date="2026-09-01T08:50:00Z" w16du:dateUtc="2026-09-01T12:50:00Z">
        <w:r w:rsidR="00614DBB">
          <w:rPr>
            <w:rFonts w:ascii="Calibri" w:eastAsia="Calibri" w:hAnsi="Calibri" w:cs="Calibri"/>
            <w:color w:val="000000"/>
            <w:kern w:val="0"/>
            <w14:ligatures w14:val="none"/>
          </w:rPr>
          <w:t>multiple</w:t>
        </w:r>
      </w:ins>
      <w:del w:id="5" w:author="Industry Coalition" w:date="2026-09-01T08:50:00Z" w16du:dateUtc="2026-09-01T12:50:00Z">
        <w:r w:rsidR="00296C3A" w:rsidRPr="0076424A" w:rsidDel="00614DBB">
          <w:rPr>
            <w:rFonts w:ascii="Calibri" w:eastAsia="Calibri" w:hAnsi="Calibri" w:cs="Calibri"/>
            <w:color w:val="000000"/>
            <w:kern w:val="0"/>
            <w14:ligatures w14:val="none"/>
          </w:rPr>
          <w:delText>periodic</w:delText>
        </w:r>
      </w:del>
      <w:r w:rsidR="00296C3A" w:rsidRPr="0076424A">
        <w:rPr>
          <w:rFonts w:ascii="Calibri" w:eastAsia="Calibri" w:hAnsi="Calibri" w:cs="Calibri"/>
          <w:color w:val="000000"/>
          <w:kern w:val="0"/>
          <w14:ligatures w14:val="none"/>
        </w:rPr>
        <w:t xml:space="preserve"> </w:t>
      </w:r>
      <w:hyperlink w:anchor="Premium_Payment" w:tooltip="Money you pay into an annuity to purchase or fund the contract. During the accumulation phase, the value of your annuity may grow on a tax-deferred basis. New premium payments may be subject to their own surrender charges." w:history="1">
        <w:r w:rsidR="00296C3A" w:rsidRPr="0076424A">
          <w:rPr>
            <w:rStyle w:val="Hyperlink"/>
            <w:rFonts w:ascii="Calibri" w:eastAsia="Calibri" w:hAnsi="Calibri" w:cs="Calibri"/>
            <w:b/>
            <w:bCs/>
            <w:kern w:val="0"/>
            <w:u w:val="none"/>
            <w14:ligatures w14:val="none"/>
          </w:rPr>
          <w:t>premium payments</w:t>
        </w:r>
      </w:hyperlink>
      <w:r w:rsidR="00296C3A" w:rsidRPr="0076424A">
        <w:rPr>
          <w:rFonts w:ascii="Calibri" w:eastAsia="Calibri" w:hAnsi="Calibri" w:cs="Calibri"/>
          <w:color w:val="000000"/>
          <w:kern w:val="0"/>
          <w14:ligatures w14:val="none"/>
        </w:rPr>
        <w:t>, and in return, the annuity may provide guaranteed income payments in the future. Annuities are often used to help manage the risk of outliving your savings.</w:t>
      </w:r>
    </w:p>
    <w:p w14:paraId="0B51CF43" w14:textId="01C3DBAB" w:rsidR="00296C3A" w:rsidRPr="0076424A" w:rsidRDefault="00296C3A" w:rsidP="006A4ED7">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Annuities offer many different features and options. Understanding how your annuity works, including withdrawal rules, charges, benefits, and limitations, can help you make an informed decision. For example, taking money out </w:t>
      </w:r>
      <w:ins w:id="6" w:author="Industry Coalition" w:date="2026-08-25T11:23:00Z" w16du:dateUtc="2026-08-25T15:23:00Z">
        <w:r w:rsidR="00435048">
          <w:rPr>
            <w:rFonts w:ascii="Calibri" w:eastAsia="Calibri" w:hAnsi="Calibri" w:cs="Calibri"/>
            <w:color w:val="000000"/>
            <w:kern w:val="0"/>
            <w14:ligatures w14:val="none"/>
          </w:rPr>
          <w:t>of</w:t>
        </w:r>
      </w:ins>
      <w:del w:id="7" w:author="Industry Coalition" w:date="2026-08-25T11:23:00Z" w16du:dateUtc="2026-08-25T15:23:00Z">
        <w:r w:rsidRPr="0076424A" w:rsidDel="00435048">
          <w:rPr>
            <w:rFonts w:ascii="Calibri" w:eastAsia="Calibri" w:hAnsi="Calibri" w:cs="Calibri"/>
            <w:color w:val="000000"/>
            <w:kern w:val="0"/>
            <w14:ligatures w14:val="none"/>
          </w:rPr>
          <w:delText>before</w:delText>
        </w:r>
      </w:del>
      <w:r w:rsidRPr="0076424A">
        <w:rPr>
          <w:rFonts w:ascii="Calibri" w:eastAsia="Calibri" w:hAnsi="Calibri" w:cs="Calibri"/>
          <w:color w:val="000000"/>
          <w:kern w:val="0"/>
          <w14:ligatures w14:val="none"/>
        </w:rPr>
        <w:t xml:space="preserve"> the </w:t>
      </w:r>
      <w:hyperlink w:anchor="Annuity_Contract" w:tooltip="The legal document between you and the insurance company that sets the terms of the agreement.  " w:history="1">
        <w:r w:rsidR="00A8724B" w:rsidRPr="0076424A">
          <w:rPr>
            <w:rStyle w:val="Hyperlink"/>
            <w:rFonts w:ascii="Calibri" w:eastAsia="Calibri" w:hAnsi="Calibri" w:cs="Calibri"/>
            <w:b/>
            <w:bCs/>
            <w:kern w:val="0"/>
            <w:u w:val="none"/>
            <w14:ligatures w14:val="none"/>
          </w:rPr>
          <w:t>annuity contract</w:t>
        </w:r>
      </w:hyperlink>
      <w:r w:rsidR="00A8724B" w:rsidRPr="0076424A">
        <w:rPr>
          <w:rFonts w:ascii="Calibri" w:eastAsia="Calibri" w:hAnsi="Calibri" w:cs="Calibri"/>
          <w:color w:val="000000"/>
          <w:kern w:val="0"/>
          <w14:ligatures w14:val="none"/>
        </w:rPr>
        <w:t xml:space="preserve"> </w:t>
      </w:r>
      <w:ins w:id="8" w:author="Industry Coalition" w:date="2026-08-25T11:23:00Z" w16du:dateUtc="2026-08-25T15:23:00Z">
        <w:r w:rsidR="000856BF">
          <w:rPr>
            <w:rFonts w:ascii="Calibri" w:eastAsia="Calibri" w:hAnsi="Calibri" w:cs="Calibri"/>
            <w:color w:val="000000"/>
            <w:kern w:val="0"/>
            <w14:ligatures w14:val="none"/>
          </w:rPr>
          <w:t>before certain time periods expire</w:t>
        </w:r>
      </w:ins>
      <w:del w:id="9" w:author="Industry Coalition" w:date="2026-08-24T13:21:00Z" w16du:dateUtc="2026-08-24T17:21:00Z">
        <w:r w:rsidRPr="0076424A" w:rsidDel="0017460E">
          <w:rPr>
            <w:rFonts w:ascii="Calibri" w:eastAsia="Calibri" w:hAnsi="Calibri" w:cs="Calibri"/>
            <w:color w:val="000000"/>
            <w:kern w:val="0"/>
            <w14:ligatures w14:val="none"/>
          </w:rPr>
          <w:delText>allows</w:delText>
        </w:r>
      </w:del>
      <w:r w:rsidRPr="0076424A">
        <w:rPr>
          <w:rFonts w:ascii="Calibri" w:eastAsia="Calibri" w:hAnsi="Calibri" w:cs="Calibri"/>
          <w:color w:val="000000"/>
          <w:kern w:val="0"/>
          <w14:ligatures w14:val="none"/>
        </w:rPr>
        <w:t xml:space="preserve"> may result in </w:t>
      </w:r>
      <w:hyperlink r:id="rId8" w:tooltip="Surrender Charge: A fee deducted by an insurance company when you cancel your annuity contract or withdraw more than the penalty-free limit (usually 10%) before the end of the surrender charge period. " w:history="1">
        <w:r w:rsidR="00A8724B" w:rsidRPr="0076424A">
          <w:rPr>
            <w:rStyle w:val="Hyperlink"/>
            <w:rFonts w:ascii="Calibri" w:eastAsia="Calibri" w:hAnsi="Calibri" w:cs="Calibri"/>
            <w:b/>
            <w:bCs/>
            <w:kern w:val="0"/>
            <w:u w:val="none"/>
            <w14:ligatures w14:val="none"/>
          </w:rPr>
          <w:t>surrender charges</w:t>
        </w:r>
      </w:hyperlink>
      <w:r w:rsidRPr="0076424A">
        <w:rPr>
          <w:rFonts w:ascii="Calibri" w:eastAsia="Calibri" w:hAnsi="Calibri" w:cs="Calibri"/>
          <w:color w:val="000000"/>
          <w:kern w:val="0"/>
          <w14:ligatures w14:val="none"/>
        </w:rPr>
        <w:t xml:space="preserve">, tax </w:t>
      </w:r>
      <w:ins w:id="10" w:author="Industry Coalition" w:date="2026-08-25T11:24:00Z" w16du:dateUtc="2026-08-25T15:24:00Z">
        <w:r w:rsidR="009B7DD8">
          <w:rPr>
            <w:rFonts w:ascii="Calibri" w:eastAsia="Calibri" w:hAnsi="Calibri" w:cs="Calibri"/>
            <w:color w:val="000000"/>
            <w:kern w:val="0"/>
            <w14:ligatures w14:val="none"/>
          </w:rPr>
          <w:t>penalties</w:t>
        </w:r>
      </w:ins>
      <w:del w:id="11" w:author="Industry Coalition" w:date="2026-08-25T11:24:00Z" w16du:dateUtc="2026-08-25T15:24:00Z">
        <w:r w:rsidRPr="0076424A" w:rsidDel="009B7DD8">
          <w:rPr>
            <w:rFonts w:ascii="Calibri" w:eastAsia="Calibri" w:hAnsi="Calibri" w:cs="Calibri"/>
            <w:color w:val="000000"/>
            <w:kern w:val="0"/>
            <w14:ligatures w14:val="none"/>
          </w:rPr>
          <w:delText>consequences</w:delText>
        </w:r>
      </w:del>
      <w:r w:rsidRPr="0076424A">
        <w:rPr>
          <w:rFonts w:ascii="Calibri" w:eastAsia="Calibri" w:hAnsi="Calibri" w:cs="Calibri"/>
          <w:color w:val="000000"/>
          <w:kern w:val="0"/>
          <w14:ligatures w14:val="none"/>
        </w:rPr>
        <w:t>, or other adjustments.</w:t>
      </w:r>
    </w:p>
    <w:p w14:paraId="454433DC" w14:textId="37D0DA00" w:rsidR="00295C82" w:rsidRPr="0076424A" w:rsidRDefault="00875241" w:rsidP="00D87906">
      <w:pPr>
        <w:spacing w:after="240" w:line="240" w:lineRule="auto"/>
        <w:jc w:val="both"/>
        <w:rPr>
          <w:rFonts w:ascii="Calibri" w:eastAsia="Calibri" w:hAnsi="Calibri" w:cs="Calibri"/>
          <w:b/>
          <w:bCs/>
        </w:rPr>
      </w:pPr>
      <w:bookmarkStart w:id="12" w:name="Why_would_you_buy_an_annuity"/>
      <w:r w:rsidRPr="0076424A">
        <w:rPr>
          <w:rFonts w:ascii="Calibri" w:eastAsia="Calibri" w:hAnsi="Calibri" w:cs="Calibri"/>
          <w:b/>
          <w:bCs/>
        </w:rPr>
        <w:t xml:space="preserve">Why </w:t>
      </w:r>
      <w:r w:rsidR="00CD78DE" w:rsidRPr="0076424A">
        <w:rPr>
          <w:rFonts w:ascii="Calibri" w:eastAsia="Calibri" w:hAnsi="Calibri" w:cs="Calibri"/>
          <w:b/>
          <w:bCs/>
        </w:rPr>
        <w:t xml:space="preserve">would </w:t>
      </w:r>
      <w:r w:rsidRPr="0076424A">
        <w:rPr>
          <w:rFonts w:ascii="Calibri" w:eastAsia="Calibri" w:hAnsi="Calibri" w:cs="Calibri"/>
          <w:b/>
          <w:bCs/>
        </w:rPr>
        <w:t>you buy an annuity</w:t>
      </w:r>
      <w:r w:rsidR="00295C82" w:rsidRPr="0076424A">
        <w:rPr>
          <w:rFonts w:ascii="Calibri" w:eastAsia="Calibri" w:hAnsi="Calibri" w:cs="Calibri"/>
          <w:b/>
          <w:bCs/>
        </w:rPr>
        <w:t>?</w:t>
      </w:r>
    </w:p>
    <w:bookmarkEnd w:id="12"/>
    <w:p w14:paraId="0E61A109" w14:textId="5DC3E871" w:rsidR="00295C82" w:rsidRPr="0076424A" w:rsidRDefault="00295C82" w:rsidP="00537FF2">
      <w:pPr>
        <w:numPr>
          <w:ilvl w:val="0"/>
          <w:numId w:val="6"/>
        </w:numPr>
        <w:spacing w:after="120" w:line="240" w:lineRule="auto"/>
        <w:jc w:val="both"/>
        <w:rPr>
          <w:rFonts w:ascii="Calibri" w:eastAsia="Calibri" w:hAnsi="Calibri" w:cs="Calibri"/>
        </w:rPr>
      </w:pPr>
      <w:r w:rsidRPr="0076424A">
        <w:rPr>
          <w:rFonts w:ascii="Calibri" w:eastAsia="Calibri" w:hAnsi="Calibri" w:cs="Calibri"/>
        </w:rPr>
        <w:t xml:space="preserve">To provide income payments over time and a predictable cash flow: This is called </w:t>
      </w:r>
      <w:hyperlink w:anchor="Annuitization" w:tooltip="Converting an annuity contract into income payments for life or a different defined period." w:history="1">
        <w:r w:rsidR="00F46729" w:rsidRPr="0076424A">
          <w:rPr>
            <w:rStyle w:val="Hyperlink"/>
            <w:rFonts w:ascii="Calibri" w:eastAsia="Calibri" w:hAnsi="Calibri" w:cs="Calibri"/>
            <w:b/>
            <w:bCs/>
            <w:u w:val="none"/>
          </w:rPr>
          <w:t>annuitization</w:t>
        </w:r>
      </w:hyperlink>
      <w:ins w:id="13" w:author="Industry Coalition" w:date="2026-08-24T10:39:00Z" w16du:dateUtc="2026-08-24T14:39:00Z">
        <w:r w:rsidR="003D2266" w:rsidRPr="00317B9C">
          <w:rPr>
            <w:rFonts w:ascii="Calibri" w:hAnsi="Calibri" w:cs="Calibri"/>
          </w:rPr>
          <w:t>, which can</w:t>
        </w:r>
      </w:ins>
      <w:del w:id="14" w:author="Industry Coalition" w:date="2026-08-24T10:39:00Z" w16du:dateUtc="2026-08-24T14:39:00Z">
        <w:r w:rsidRPr="0076424A" w:rsidDel="003D2266">
          <w:rPr>
            <w:rFonts w:ascii="Calibri" w:eastAsia="Calibri" w:hAnsi="Calibri" w:cs="Calibri"/>
            <w:i/>
            <w:iCs/>
          </w:rPr>
          <w:delText xml:space="preserve"> </w:delText>
        </w:r>
        <w:r w:rsidR="00766436" w:rsidRPr="0076424A" w:rsidDel="003D2266">
          <w:rPr>
            <w:rFonts w:ascii="Calibri" w:eastAsia="Calibri" w:hAnsi="Calibri" w:cs="Calibri"/>
          </w:rPr>
          <w:delText>tha</w:delText>
        </w:r>
      </w:del>
      <w:del w:id="15" w:author="Industry Coalition" w:date="2026-08-24T10:40:00Z" w16du:dateUtc="2026-08-24T14:40:00Z">
        <w:r w:rsidR="00766436" w:rsidRPr="0076424A" w:rsidDel="003D2266">
          <w:rPr>
            <w:rFonts w:ascii="Calibri" w:eastAsia="Calibri" w:hAnsi="Calibri" w:cs="Calibri"/>
          </w:rPr>
          <w:delText>t also</w:delText>
        </w:r>
      </w:del>
      <w:r w:rsidRPr="0076424A">
        <w:rPr>
          <w:rFonts w:ascii="Calibri" w:eastAsia="Calibri" w:hAnsi="Calibri" w:cs="Calibri"/>
        </w:rPr>
        <w:t xml:space="preserve"> help</w:t>
      </w:r>
      <w:del w:id="16" w:author="Industry Coalition" w:date="2026-08-24T10:40:00Z" w16du:dateUtc="2026-08-24T14:40:00Z">
        <w:r w:rsidRPr="0076424A" w:rsidDel="003D2266">
          <w:rPr>
            <w:rFonts w:ascii="Calibri" w:eastAsia="Calibri" w:hAnsi="Calibri" w:cs="Calibri"/>
          </w:rPr>
          <w:delText>s</w:delText>
        </w:r>
      </w:del>
      <w:r w:rsidRPr="0076424A">
        <w:rPr>
          <w:rFonts w:ascii="Calibri" w:eastAsia="Calibri" w:hAnsi="Calibri" w:cs="Calibri"/>
        </w:rPr>
        <w:t xml:space="preserve"> </w:t>
      </w:r>
      <w:ins w:id="17" w:author="Industry Coalition" w:date="2026-09-02T10:17:00Z" w16du:dateUtc="2026-09-02T14:17:00Z">
        <w:r w:rsidR="004378C6">
          <w:rPr>
            <w:rFonts w:ascii="Calibri" w:eastAsia="Calibri" w:hAnsi="Calibri" w:cs="Calibri"/>
          </w:rPr>
          <w:t>you</w:t>
        </w:r>
      </w:ins>
      <w:del w:id="18" w:author="Industry Coalition" w:date="2026-09-02T10:17:00Z" w16du:dateUtc="2026-09-02T14:17:00Z">
        <w:r w:rsidRPr="0076424A" w:rsidDel="004378C6">
          <w:rPr>
            <w:rFonts w:ascii="Calibri" w:eastAsia="Calibri" w:hAnsi="Calibri" w:cs="Calibri"/>
          </w:rPr>
          <w:delText>people</w:delText>
        </w:r>
      </w:del>
      <w:r w:rsidRPr="0076424A">
        <w:rPr>
          <w:rFonts w:ascii="Calibri" w:eastAsia="Calibri" w:hAnsi="Calibri" w:cs="Calibri"/>
        </w:rPr>
        <w:t xml:space="preserve"> </w:t>
      </w:r>
      <w:ins w:id="19" w:author="Industry Coalition" w:date="2026-08-25T11:25:00Z" w16du:dateUtc="2026-08-25T15:25:00Z">
        <w:r w:rsidR="00B301D3">
          <w:rPr>
            <w:rFonts w:ascii="Calibri" w:eastAsia="Calibri" w:hAnsi="Calibri" w:cs="Calibri"/>
          </w:rPr>
          <w:t>manage the risk of</w:t>
        </w:r>
      </w:ins>
      <w:del w:id="20" w:author="Industry Coalition" w:date="2026-08-25T11:25:00Z" w16du:dateUtc="2026-08-25T15:25:00Z">
        <w:r w:rsidRPr="0076424A" w:rsidDel="00B301D3">
          <w:rPr>
            <w:rFonts w:ascii="Calibri" w:eastAsia="Calibri" w:hAnsi="Calibri" w:cs="Calibri"/>
          </w:rPr>
          <w:delText>avoid</w:delText>
        </w:r>
      </w:del>
      <w:r w:rsidRPr="0076424A">
        <w:rPr>
          <w:rFonts w:ascii="Calibri" w:eastAsia="Calibri" w:hAnsi="Calibri" w:cs="Calibri"/>
        </w:rPr>
        <w:t xml:space="preserve"> outliving </w:t>
      </w:r>
      <w:ins w:id="21" w:author="Industry Coalition" w:date="2026-09-02T10:17:00Z" w16du:dateUtc="2026-09-02T14:17:00Z">
        <w:r w:rsidR="004378C6">
          <w:rPr>
            <w:rFonts w:ascii="Calibri" w:eastAsia="Calibri" w:hAnsi="Calibri" w:cs="Calibri"/>
          </w:rPr>
          <w:t>your</w:t>
        </w:r>
      </w:ins>
      <w:del w:id="22" w:author="Industry Coalition" w:date="2026-09-02T10:17:00Z" w16du:dateUtc="2026-09-02T14:17:00Z">
        <w:r w:rsidRPr="0076424A" w:rsidDel="004378C6">
          <w:rPr>
            <w:rFonts w:ascii="Calibri" w:eastAsia="Calibri" w:hAnsi="Calibri" w:cs="Calibri"/>
          </w:rPr>
          <w:delText>their</w:delText>
        </w:r>
      </w:del>
      <w:r w:rsidRPr="0076424A">
        <w:rPr>
          <w:rFonts w:ascii="Calibri" w:eastAsia="Calibri" w:hAnsi="Calibri" w:cs="Calibri"/>
        </w:rPr>
        <w:t xml:space="preserve"> savings. </w:t>
      </w:r>
    </w:p>
    <w:p w14:paraId="526B96C8" w14:textId="6128A9C1" w:rsidR="00295C82" w:rsidRPr="0076424A" w:rsidRDefault="00295C82" w:rsidP="00537FF2">
      <w:pPr>
        <w:numPr>
          <w:ilvl w:val="0"/>
          <w:numId w:val="6"/>
        </w:numPr>
        <w:spacing w:after="120" w:line="240" w:lineRule="auto"/>
        <w:jc w:val="both"/>
        <w:rPr>
          <w:rFonts w:ascii="Calibri" w:eastAsia="Calibri" w:hAnsi="Calibri" w:cs="Calibri"/>
        </w:rPr>
      </w:pPr>
      <w:r w:rsidRPr="0076424A">
        <w:rPr>
          <w:rFonts w:ascii="Calibri" w:eastAsia="Calibri" w:hAnsi="Calibri" w:cs="Calibri"/>
        </w:rPr>
        <w:t xml:space="preserve">To </w:t>
      </w:r>
      <w:r w:rsidR="005D4941" w:rsidRPr="0076424A">
        <w:rPr>
          <w:rFonts w:ascii="Calibri" w:eastAsia="Calibri" w:hAnsi="Calibri" w:cs="Calibri"/>
        </w:rPr>
        <w:t>manage certain</w:t>
      </w:r>
      <w:r w:rsidRPr="0076424A">
        <w:rPr>
          <w:rFonts w:ascii="Calibri" w:eastAsia="Calibri" w:hAnsi="Calibri" w:cs="Calibri"/>
        </w:rPr>
        <w:t xml:space="preserve"> market risks: Some annuities guarantee a minimum return for </w:t>
      </w:r>
      <w:r w:rsidR="00766436" w:rsidRPr="0076424A">
        <w:rPr>
          <w:rFonts w:ascii="Calibri" w:eastAsia="Calibri" w:hAnsi="Calibri" w:cs="Calibri"/>
        </w:rPr>
        <w:t>a</w:t>
      </w:r>
      <w:r w:rsidRPr="0076424A">
        <w:rPr>
          <w:rFonts w:ascii="Calibri" w:eastAsia="Calibri" w:hAnsi="Calibri" w:cs="Calibri"/>
        </w:rPr>
        <w:t xml:space="preserve"> period of time </w:t>
      </w:r>
      <w:ins w:id="23" w:author="Industry Coalition" w:date="2026-08-24T13:22:00Z" w16du:dateUtc="2026-08-24T17:22:00Z">
        <w:r w:rsidR="00613A88">
          <w:rPr>
            <w:rFonts w:ascii="Calibri" w:eastAsia="Calibri" w:hAnsi="Calibri" w:cs="Calibri"/>
          </w:rPr>
          <w:t>and/</w:t>
        </w:r>
      </w:ins>
      <w:r w:rsidRPr="0076424A">
        <w:rPr>
          <w:rFonts w:ascii="Calibri" w:eastAsia="Calibri" w:hAnsi="Calibri" w:cs="Calibri"/>
        </w:rPr>
        <w:t xml:space="preserve">or guarantee that your annuity </w:t>
      </w:r>
      <w:ins w:id="24" w:author="Industry Coalition" w:date="2026-08-24T13:01:00Z" w16du:dateUtc="2026-08-24T17:01:00Z">
        <w:r w:rsidR="00D07520">
          <w:rPr>
            <w:rFonts w:ascii="Calibri" w:eastAsia="Calibri" w:hAnsi="Calibri" w:cs="Calibri"/>
          </w:rPr>
          <w:t>contract</w:t>
        </w:r>
      </w:ins>
      <w:del w:id="25" w:author="Industry Coalition" w:date="2026-08-24T13:01:00Z" w16du:dateUtc="2026-08-24T17:01:00Z">
        <w:r w:rsidRPr="0076424A" w:rsidDel="00D07520">
          <w:rPr>
            <w:rFonts w:ascii="Calibri" w:eastAsia="Calibri" w:hAnsi="Calibri" w:cs="Calibri"/>
          </w:rPr>
          <w:delText>account</w:delText>
        </w:r>
      </w:del>
      <w:r w:rsidRPr="0076424A">
        <w:rPr>
          <w:rFonts w:ascii="Calibri" w:eastAsia="Calibri" w:hAnsi="Calibri" w:cs="Calibri"/>
        </w:rPr>
        <w:t xml:space="preserve"> won’t lose value.</w:t>
      </w:r>
    </w:p>
    <w:p w14:paraId="04845F8F" w14:textId="6C337F21" w:rsidR="00295C82" w:rsidRPr="0076424A" w:rsidRDefault="00295C82" w:rsidP="00537FF2">
      <w:pPr>
        <w:numPr>
          <w:ilvl w:val="0"/>
          <w:numId w:val="6"/>
        </w:numPr>
        <w:spacing w:after="120" w:line="240" w:lineRule="auto"/>
        <w:jc w:val="both"/>
        <w:rPr>
          <w:rFonts w:ascii="Calibri" w:eastAsia="Calibri" w:hAnsi="Calibri" w:cs="Calibri"/>
        </w:rPr>
      </w:pPr>
      <w:r w:rsidRPr="0076424A">
        <w:rPr>
          <w:rFonts w:ascii="Calibri" w:eastAsia="Calibri" w:hAnsi="Calibri" w:cs="Calibri"/>
        </w:rPr>
        <w:lastRenderedPageBreak/>
        <w:t>To postpone paying income taxes</w:t>
      </w:r>
      <w:r w:rsidR="009E4B00" w:rsidRPr="0076424A">
        <w:rPr>
          <w:rFonts w:ascii="Calibri" w:eastAsia="Calibri" w:hAnsi="Calibri" w:cs="Calibri"/>
        </w:rPr>
        <w:t xml:space="preserve"> on the growth of your annuity value</w:t>
      </w:r>
      <w:r w:rsidRPr="0076424A">
        <w:rPr>
          <w:rFonts w:ascii="Calibri" w:eastAsia="Calibri" w:hAnsi="Calibri" w:cs="Calibri"/>
        </w:rPr>
        <w:t>: You</w:t>
      </w:r>
      <w:ins w:id="26" w:author="Industry Coalition" w:date="2026-08-26T12:09:00Z" w16du:dateUtc="2026-08-26T16:09:00Z">
        <w:r w:rsidR="007A570E">
          <w:rPr>
            <w:rFonts w:ascii="Calibri" w:eastAsia="Calibri" w:hAnsi="Calibri" w:cs="Calibri"/>
          </w:rPr>
          <w:t xml:space="preserve"> generally</w:t>
        </w:r>
      </w:ins>
      <w:r w:rsidRPr="0076424A">
        <w:rPr>
          <w:rFonts w:ascii="Calibri" w:eastAsia="Calibri" w:hAnsi="Calibri" w:cs="Calibri"/>
        </w:rPr>
        <w:t xml:space="preserve"> don’t pay income tax on the </w:t>
      </w:r>
      <w:r w:rsidR="00AC06C5" w:rsidRPr="0076424A">
        <w:rPr>
          <w:rFonts w:ascii="Calibri" w:eastAsia="Calibri" w:hAnsi="Calibri" w:cs="Calibri"/>
        </w:rPr>
        <w:t>growth</w:t>
      </w:r>
      <w:r w:rsidRPr="0076424A">
        <w:rPr>
          <w:rFonts w:ascii="Calibri" w:eastAsia="Calibri" w:hAnsi="Calibri" w:cs="Calibri"/>
        </w:rPr>
        <w:t xml:space="preserve"> from an annuity until you </w:t>
      </w:r>
      <w:r w:rsidR="006A4ED7" w:rsidRPr="0076424A">
        <w:rPr>
          <w:rFonts w:ascii="Calibri" w:eastAsia="Calibri" w:hAnsi="Calibri" w:cs="Calibri"/>
        </w:rPr>
        <w:t>withdraw money</w:t>
      </w:r>
      <w:ins w:id="27" w:author="Industry Coalition" w:date="2026-09-01T08:53:00Z" w16du:dateUtc="2026-09-01T12:53:00Z">
        <w:r w:rsidR="0088034E">
          <w:rPr>
            <w:rFonts w:ascii="Calibri" w:eastAsia="Calibri" w:hAnsi="Calibri" w:cs="Calibri"/>
          </w:rPr>
          <w:t>, you</w:t>
        </w:r>
      </w:ins>
      <w:ins w:id="28" w:author="Industry Coalition" w:date="2026-08-26T11:25:00Z" w16du:dateUtc="2026-08-26T15:25:00Z">
        <w:r w:rsidR="004D6EB4">
          <w:rPr>
            <w:rFonts w:ascii="Calibri" w:eastAsia="Calibri" w:hAnsi="Calibri" w:cs="Calibri"/>
          </w:rPr>
          <w:t xml:space="preserve"> receive income </w:t>
        </w:r>
      </w:ins>
      <w:ins w:id="29" w:author="Industry Coalition" w:date="2026-09-01T08:53:00Z" w16du:dateUtc="2026-09-01T12:53:00Z">
        <w:r w:rsidR="0088034E">
          <w:rPr>
            <w:rFonts w:ascii="Calibri" w:eastAsia="Calibri" w:hAnsi="Calibri" w:cs="Calibri"/>
          </w:rPr>
          <w:t>payments after annuitization, or a benefit is otherwise distributed from your annuity</w:t>
        </w:r>
      </w:ins>
      <w:r w:rsidRPr="0076424A">
        <w:rPr>
          <w:rFonts w:ascii="Calibri" w:eastAsia="Calibri" w:hAnsi="Calibri" w:cs="Calibri"/>
        </w:rPr>
        <w:t>.</w:t>
      </w:r>
    </w:p>
    <w:p w14:paraId="6552AFD0" w14:textId="18BEC298" w:rsidR="00295C82" w:rsidRPr="0076424A" w:rsidRDefault="00E16C94" w:rsidP="00537FF2">
      <w:pPr>
        <w:numPr>
          <w:ilvl w:val="0"/>
          <w:numId w:val="6"/>
        </w:numPr>
        <w:spacing w:after="120" w:line="240" w:lineRule="auto"/>
        <w:jc w:val="both"/>
        <w:rPr>
          <w:rFonts w:ascii="Calibri" w:eastAsia="Calibri" w:hAnsi="Calibri" w:cs="Calibri"/>
        </w:rPr>
      </w:pPr>
      <w:r w:rsidRPr="0076424A">
        <w:rPr>
          <w:rFonts w:ascii="Calibri" w:eastAsia="Calibri" w:hAnsi="Calibri" w:cs="Calibri"/>
        </w:rPr>
        <w:t xml:space="preserve">To provide financial protection from unexpected events: </w:t>
      </w:r>
      <w:r w:rsidR="00295C82" w:rsidRPr="0076424A">
        <w:rPr>
          <w:rFonts w:ascii="Calibri" w:eastAsia="Calibri" w:hAnsi="Calibri" w:cs="Calibri"/>
        </w:rPr>
        <w:t xml:space="preserve">Some annuities offer optional benefits called </w:t>
      </w:r>
      <w:hyperlink w:anchor="Riders" w:tooltip="Benefit options that you can choose to add to your annuity contract. These benefits will add guarantees to an annuity contract for an additional cost." w:history="1">
        <w:r w:rsidR="00F46729" w:rsidRPr="0076424A">
          <w:rPr>
            <w:rStyle w:val="Hyperlink"/>
            <w:rFonts w:ascii="Calibri" w:eastAsia="Calibri" w:hAnsi="Calibri" w:cs="Calibri"/>
            <w:b/>
            <w:bCs/>
            <w:u w:val="none"/>
          </w:rPr>
          <w:t>riders</w:t>
        </w:r>
      </w:hyperlink>
      <w:r w:rsidR="00295C82" w:rsidRPr="0076424A">
        <w:rPr>
          <w:rFonts w:ascii="Calibri" w:eastAsia="Calibri" w:hAnsi="Calibri" w:cs="Calibri"/>
          <w:b/>
          <w:bCs/>
        </w:rPr>
        <w:t xml:space="preserve"> </w:t>
      </w:r>
      <w:r w:rsidR="00295C82" w:rsidRPr="0076424A">
        <w:rPr>
          <w:rFonts w:ascii="Calibri" w:eastAsia="Calibri" w:hAnsi="Calibri" w:cs="Calibri"/>
        </w:rPr>
        <w:t xml:space="preserve">that </w:t>
      </w:r>
      <w:r w:rsidR="009C2F6E" w:rsidRPr="0076424A">
        <w:rPr>
          <w:rFonts w:ascii="Calibri" w:eastAsia="Calibri" w:hAnsi="Calibri" w:cs="Calibri"/>
        </w:rPr>
        <w:t>may, for an additional cost,</w:t>
      </w:r>
      <w:r w:rsidR="00295C82" w:rsidRPr="0076424A">
        <w:rPr>
          <w:rFonts w:ascii="Calibri" w:eastAsia="Calibri" w:hAnsi="Calibri" w:cs="Calibri"/>
        </w:rPr>
        <w:t xml:space="preserve"> help you pay for long-term care expenses</w:t>
      </w:r>
      <w:r w:rsidR="0042465C" w:rsidRPr="0076424A">
        <w:rPr>
          <w:rFonts w:ascii="Calibri" w:eastAsia="Calibri" w:hAnsi="Calibri" w:cs="Calibri"/>
        </w:rPr>
        <w:t>, provide guaranteed income for life,</w:t>
      </w:r>
      <w:ins w:id="30" w:author="Industry Coalition" w:date="2026-08-26T12:09:00Z" w16du:dateUtc="2026-08-26T16:09:00Z">
        <w:r w:rsidR="001713DA">
          <w:rPr>
            <w:rFonts w:ascii="Calibri" w:eastAsia="Calibri" w:hAnsi="Calibri" w:cs="Calibri"/>
          </w:rPr>
          <w:t xml:space="preserve"> provide protection from </w:t>
        </w:r>
        <w:r w:rsidR="00A3186A">
          <w:rPr>
            <w:rFonts w:ascii="Calibri" w:eastAsia="Calibri" w:hAnsi="Calibri" w:cs="Calibri"/>
          </w:rPr>
          <w:t>certain market losses</w:t>
        </w:r>
      </w:ins>
      <w:del w:id="31" w:author="Industry Coalition" w:date="2026-09-01T08:55:00Z" w16du:dateUtc="2026-09-01T12:55:00Z">
        <w:r w:rsidR="0042465C" w:rsidRPr="0076424A" w:rsidDel="001E0CE6">
          <w:rPr>
            <w:rFonts w:ascii="Calibri" w:eastAsia="Calibri" w:hAnsi="Calibri" w:cs="Calibri"/>
          </w:rPr>
          <w:delText xml:space="preserve"> </w:delText>
        </w:r>
        <w:r w:rsidR="0042465C" w:rsidRPr="0076424A" w:rsidDel="000632DF">
          <w:rPr>
            <w:rFonts w:ascii="Calibri" w:eastAsia="Calibri" w:hAnsi="Calibri" w:cs="Calibri"/>
          </w:rPr>
          <w:delText>protect your principal from market drops</w:delText>
        </w:r>
      </w:del>
      <w:r w:rsidR="0042465C" w:rsidRPr="0076424A">
        <w:rPr>
          <w:rFonts w:ascii="Calibri" w:eastAsia="Calibri" w:hAnsi="Calibri" w:cs="Calibri"/>
        </w:rPr>
        <w:t xml:space="preserve">, </w:t>
      </w:r>
      <w:r w:rsidR="005D6458" w:rsidRPr="0076424A">
        <w:rPr>
          <w:rFonts w:ascii="Calibri" w:eastAsia="Calibri" w:hAnsi="Calibri" w:cs="Calibri"/>
        </w:rPr>
        <w:t>or</w:t>
      </w:r>
      <w:r w:rsidR="0042465C" w:rsidRPr="0076424A">
        <w:rPr>
          <w:rFonts w:ascii="Calibri" w:eastAsia="Calibri" w:hAnsi="Calibri" w:cs="Calibri"/>
        </w:rPr>
        <w:t xml:space="preserve"> provide extra cash if you face a critical illness</w:t>
      </w:r>
      <w:r w:rsidR="00295C82" w:rsidRPr="0076424A">
        <w:rPr>
          <w:rFonts w:ascii="Calibri" w:eastAsia="Calibri" w:hAnsi="Calibri" w:cs="Calibri"/>
        </w:rPr>
        <w:t>.</w:t>
      </w:r>
    </w:p>
    <w:p w14:paraId="302FA79D" w14:textId="72C7374B" w:rsidR="00295C82" w:rsidRPr="0076424A" w:rsidRDefault="00AC06C5" w:rsidP="00537FF2">
      <w:pPr>
        <w:numPr>
          <w:ilvl w:val="0"/>
          <w:numId w:val="6"/>
        </w:numPr>
        <w:spacing w:after="120" w:line="240" w:lineRule="auto"/>
        <w:jc w:val="both"/>
        <w:rPr>
          <w:rFonts w:ascii="Calibri" w:eastAsia="Calibri" w:hAnsi="Calibri" w:cs="Calibri"/>
        </w:rPr>
      </w:pPr>
      <w:r w:rsidRPr="0076424A">
        <w:rPr>
          <w:rFonts w:ascii="Calibri" w:eastAsia="Calibri" w:hAnsi="Calibri" w:cs="Calibri"/>
        </w:rPr>
        <w:t xml:space="preserve">To leave money to beneficiaries: Some annuities provide a death benefit that is paid to your designated beneficiaries when you die. Because beneficiary designations generally control who receives the death benefit, it is important to review </w:t>
      </w:r>
      <w:ins w:id="32" w:author="Industry Coalition" w:date="2026-08-25T11:25:00Z" w16du:dateUtc="2026-08-25T15:25:00Z">
        <w:r w:rsidR="009354D6">
          <w:rPr>
            <w:rFonts w:ascii="Calibri" w:eastAsia="Calibri" w:hAnsi="Calibri" w:cs="Calibri"/>
          </w:rPr>
          <w:t>your designations</w:t>
        </w:r>
      </w:ins>
      <w:del w:id="33" w:author="Industry Coalition" w:date="2026-08-25T11:25:00Z" w16du:dateUtc="2026-08-25T15:25:00Z">
        <w:r w:rsidRPr="0076424A" w:rsidDel="009354D6">
          <w:rPr>
            <w:rFonts w:ascii="Calibri" w:eastAsia="Calibri" w:hAnsi="Calibri" w:cs="Calibri"/>
          </w:rPr>
          <w:delText>them</w:delText>
        </w:r>
      </w:del>
      <w:r w:rsidRPr="0076424A">
        <w:rPr>
          <w:rFonts w:ascii="Calibri" w:eastAsia="Calibri" w:hAnsi="Calibri" w:cs="Calibri"/>
        </w:rPr>
        <w:t xml:space="preserve"> periodically and keep them up to date</w:t>
      </w:r>
      <w:r w:rsidR="00CD78DE" w:rsidRPr="0076424A">
        <w:rPr>
          <w:rFonts w:ascii="Calibri" w:eastAsia="Calibri" w:hAnsi="Calibri" w:cs="Calibri"/>
        </w:rPr>
        <w:t xml:space="preserve">. </w:t>
      </w:r>
    </w:p>
    <w:p w14:paraId="7866388C" w14:textId="10392023" w:rsidR="00295C82" w:rsidRPr="0076424A" w:rsidRDefault="00875241" w:rsidP="00D87906">
      <w:pPr>
        <w:widowControl w:val="0"/>
        <w:tabs>
          <w:tab w:val="left" w:pos="90"/>
        </w:tabs>
        <w:autoSpaceDE w:val="0"/>
        <w:autoSpaceDN w:val="0"/>
        <w:spacing w:after="240" w:line="240" w:lineRule="auto"/>
        <w:jc w:val="both"/>
        <w:rPr>
          <w:rFonts w:ascii="Calibri" w:eastAsia="Calibri" w:hAnsi="Calibri" w:cs="Calibri"/>
          <w:b/>
          <w:bCs/>
          <w:color w:val="000000"/>
          <w:kern w:val="0"/>
          <w14:ligatures w14:val="none"/>
        </w:rPr>
      </w:pPr>
      <w:bookmarkStart w:id="34" w:name="What_are_some_potential_costs"/>
      <w:r w:rsidRPr="0076424A">
        <w:rPr>
          <w:rFonts w:ascii="Calibri" w:eastAsia="Calibri" w:hAnsi="Calibri" w:cs="Calibri"/>
          <w:b/>
          <w:bCs/>
          <w:color w:val="000000"/>
          <w:kern w:val="0"/>
          <w14:ligatures w14:val="none"/>
        </w:rPr>
        <w:t xml:space="preserve">What are some </w:t>
      </w:r>
      <w:r w:rsidR="00E16C94" w:rsidRPr="0076424A">
        <w:rPr>
          <w:rFonts w:ascii="Calibri" w:eastAsia="Calibri" w:hAnsi="Calibri" w:cs="Calibri"/>
          <w:b/>
          <w:bCs/>
          <w:color w:val="000000"/>
          <w:kern w:val="0"/>
          <w14:ligatures w14:val="none"/>
        </w:rPr>
        <w:t xml:space="preserve">potential costs </w:t>
      </w:r>
      <w:r w:rsidRPr="0076424A">
        <w:rPr>
          <w:rFonts w:ascii="Calibri" w:eastAsia="Calibri" w:hAnsi="Calibri" w:cs="Calibri"/>
          <w:b/>
          <w:bCs/>
          <w:color w:val="000000"/>
          <w:kern w:val="0"/>
          <w14:ligatures w14:val="none"/>
        </w:rPr>
        <w:t>of an annuity</w:t>
      </w:r>
      <w:bookmarkEnd w:id="34"/>
      <w:r w:rsidR="00295C82" w:rsidRPr="0076424A">
        <w:rPr>
          <w:rFonts w:ascii="Calibri" w:eastAsia="Calibri" w:hAnsi="Calibri" w:cs="Calibri"/>
          <w:b/>
          <w:bCs/>
          <w:color w:val="000000"/>
          <w:kern w:val="0"/>
          <w14:ligatures w14:val="none"/>
        </w:rPr>
        <w:t>?</w:t>
      </w:r>
    </w:p>
    <w:p w14:paraId="46F0EBD0" w14:textId="6344D16F" w:rsidR="0062127A" w:rsidRPr="0076424A" w:rsidRDefault="0062127A" w:rsidP="00537FF2">
      <w:pPr>
        <w:numPr>
          <w:ilvl w:val="0"/>
          <w:numId w:val="7"/>
        </w:numPr>
        <w:spacing w:after="120" w:line="240" w:lineRule="auto"/>
        <w:jc w:val="both"/>
        <w:rPr>
          <w:rFonts w:ascii="Calibri" w:eastAsia="Calibri" w:hAnsi="Calibri" w:cs="Calibri"/>
        </w:rPr>
      </w:pPr>
      <w:r w:rsidRPr="0076424A">
        <w:rPr>
          <w:rFonts w:ascii="Calibri" w:eastAsia="Calibri" w:hAnsi="Calibri" w:cs="Calibri"/>
        </w:rPr>
        <w:t xml:space="preserve">Most annuities have a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76424A">
          <w:rPr>
            <w:rStyle w:val="Hyperlink"/>
            <w:rFonts w:ascii="Calibri" w:eastAsia="Calibri" w:hAnsi="Calibri" w:cs="Calibri"/>
            <w:b/>
            <w:bCs/>
            <w:u w:val="none"/>
          </w:rPr>
          <w:t>surrender charge period</w:t>
        </w:r>
      </w:hyperlink>
      <w:r w:rsidRPr="0076424A">
        <w:rPr>
          <w:rFonts w:ascii="Calibri" w:eastAsia="Calibri" w:hAnsi="Calibri" w:cs="Calibri"/>
        </w:rPr>
        <w:t xml:space="preserve">. If you withdraw more than </w:t>
      </w:r>
      <w:ins w:id="35" w:author="Industry Coalition" w:date="2026-08-24T10:40:00Z" w16du:dateUtc="2026-08-24T14:40:00Z">
        <w:r w:rsidR="00CA35D5">
          <w:rPr>
            <w:rFonts w:ascii="Calibri" w:eastAsia="Calibri" w:hAnsi="Calibri" w:cs="Calibri"/>
          </w:rPr>
          <w:t>a specified amount</w:t>
        </w:r>
      </w:ins>
      <w:del w:id="36" w:author="Industry Coalition" w:date="2026-08-24T10:40:00Z" w16du:dateUtc="2026-08-24T14:40:00Z">
        <w:r w:rsidRPr="0076424A" w:rsidDel="00CA35D5">
          <w:rPr>
            <w:rFonts w:ascii="Calibri" w:eastAsia="Calibri" w:hAnsi="Calibri" w:cs="Calibri"/>
          </w:rPr>
          <w:delText>the contract allows</w:delText>
        </w:r>
      </w:del>
      <w:r w:rsidRPr="0076424A">
        <w:rPr>
          <w:rFonts w:ascii="Calibri" w:eastAsia="Calibri" w:hAnsi="Calibri" w:cs="Calibri"/>
        </w:rPr>
        <w:t xml:space="preserve"> or surrender your annuity during that period, you may</w:t>
      </w:r>
      <w:ins w:id="37" w:author="Industry Coalition" w:date="2026-09-02T10:17:00Z" w16du:dateUtc="2026-09-02T14:17:00Z">
        <w:r w:rsidR="00B9258D">
          <w:rPr>
            <w:rFonts w:ascii="Calibri" w:eastAsia="Calibri" w:hAnsi="Calibri" w:cs="Calibri"/>
          </w:rPr>
          <w:t xml:space="preserve"> have to</w:t>
        </w:r>
      </w:ins>
      <w:r w:rsidRPr="0076424A">
        <w:rPr>
          <w:rFonts w:ascii="Calibri" w:eastAsia="Calibri" w:hAnsi="Calibri" w:cs="Calibri"/>
        </w:rPr>
        <w:t xml:space="preserve"> pay a </w:t>
      </w:r>
      <w:commentRangeStart w:id="38"/>
      <w:r w:rsidRPr="0076424A">
        <w:rPr>
          <w:rFonts w:ascii="Calibri" w:eastAsia="Calibri" w:hAnsi="Calibri" w:cs="Calibri"/>
        </w:rPr>
        <w:t>surrender charge</w:t>
      </w:r>
      <w:commentRangeEnd w:id="38"/>
      <w:r w:rsidR="0041090D" w:rsidRPr="0076424A">
        <w:rPr>
          <w:rStyle w:val="CommentReference"/>
          <w:rFonts w:ascii="Calibri" w:eastAsia="Calibri" w:hAnsi="Calibri" w:cs="Calibri"/>
          <w:sz w:val="24"/>
          <w:szCs w:val="24"/>
        </w:rPr>
        <w:commentReference w:id="38"/>
      </w:r>
      <w:r w:rsidRPr="0076424A">
        <w:rPr>
          <w:rFonts w:ascii="Calibri" w:eastAsia="Calibri" w:hAnsi="Calibri" w:cs="Calibri"/>
        </w:rPr>
        <w:t>.</w:t>
      </w:r>
    </w:p>
    <w:p w14:paraId="059D7641" w14:textId="199CD94C" w:rsidR="0092137F" w:rsidRPr="0076424A" w:rsidRDefault="0062127A" w:rsidP="00537FF2">
      <w:pPr>
        <w:numPr>
          <w:ilvl w:val="0"/>
          <w:numId w:val="7"/>
        </w:numPr>
        <w:spacing w:after="120" w:line="240" w:lineRule="auto"/>
        <w:jc w:val="both"/>
        <w:rPr>
          <w:rFonts w:ascii="Calibri" w:eastAsia="Calibri" w:hAnsi="Calibri" w:cs="Calibri"/>
        </w:rPr>
      </w:pPr>
      <w:r w:rsidRPr="0076424A">
        <w:rPr>
          <w:rFonts w:ascii="Calibri" w:eastAsia="Calibri" w:hAnsi="Calibri" w:cs="Calibri"/>
        </w:rPr>
        <w:t xml:space="preserve">Depending on the type of annuity, </w:t>
      </w:r>
      <w:ins w:id="39" w:author="Industry Coalition" w:date="2026-09-02T10:17:00Z" w16du:dateUtc="2026-09-02T14:17:00Z">
        <w:r w:rsidR="00B9258D">
          <w:rPr>
            <w:rFonts w:ascii="Calibri" w:eastAsia="Calibri" w:hAnsi="Calibri" w:cs="Calibri"/>
          </w:rPr>
          <w:t>c</w:t>
        </w:r>
      </w:ins>
      <w:ins w:id="40" w:author="Industry Coalition" w:date="2026-09-02T10:18:00Z" w16du:dateUtc="2026-09-02T14:18:00Z">
        <w:r w:rsidR="00B9258D">
          <w:rPr>
            <w:rFonts w:ascii="Calibri" w:eastAsia="Calibri" w:hAnsi="Calibri" w:cs="Calibri"/>
          </w:rPr>
          <w:t xml:space="preserve">ertain </w:t>
        </w:r>
      </w:ins>
      <w:r w:rsidRPr="0076424A">
        <w:rPr>
          <w:rFonts w:ascii="Calibri" w:eastAsia="Calibri" w:hAnsi="Calibri" w:cs="Calibri"/>
        </w:rPr>
        <w:t xml:space="preserve">fees, charges, </w:t>
      </w:r>
      <w:ins w:id="41" w:author="Industry Coalition" w:date="2026-09-02T10:18:00Z" w16du:dateUtc="2026-09-02T14:18:00Z">
        <w:r w:rsidR="00B9258D">
          <w:rPr>
            <w:rFonts w:ascii="Calibri" w:eastAsia="Calibri" w:hAnsi="Calibri" w:cs="Calibri"/>
          </w:rPr>
          <w:t>and/</w:t>
        </w:r>
      </w:ins>
      <w:r w:rsidRPr="0076424A">
        <w:rPr>
          <w:rFonts w:ascii="Calibri" w:eastAsia="Calibri" w:hAnsi="Calibri" w:cs="Calibri"/>
        </w:rPr>
        <w:t>or adjustments may reduce your annuity's value or limit how much it grows</w:t>
      </w:r>
      <w:r w:rsidR="0092137F" w:rsidRPr="0076424A">
        <w:rPr>
          <w:rFonts w:ascii="Calibri" w:eastAsia="Calibri" w:hAnsi="Calibri" w:cs="Calibri"/>
        </w:rPr>
        <w:t>.</w:t>
      </w:r>
    </w:p>
    <w:p w14:paraId="5A9F10EB" w14:textId="607FF5B0" w:rsidR="00AC06C5" w:rsidRPr="0076424A" w:rsidRDefault="00AC06C5" w:rsidP="00537FF2">
      <w:pPr>
        <w:numPr>
          <w:ilvl w:val="0"/>
          <w:numId w:val="7"/>
        </w:numPr>
        <w:spacing w:after="120" w:line="240" w:lineRule="auto"/>
        <w:jc w:val="both"/>
        <w:rPr>
          <w:rFonts w:ascii="Calibri" w:eastAsia="Calibri" w:hAnsi="Calibri" w:cs="Calibri"/>
        </w:rPr>
      </w:pPr>
      <w:commentRangeStart w:id="42"/>
      <w:del w:id="43" w:author="Industry Coalition" w:date="2026-08-24T10:07:00Z" w16du:dateUtc="2026-08-24T14:07:00Z">
        <w:r w:rsidRPr="0076424A" w:rsidDel="00D11E29">
          <w:rPr>
            <w:rFonts w:ascii="Calibri" w:eastAsia="Calibri" w:hAnsi="Calibri" w:cs="Calibri"/>
          </w:rPr>
          <w:delText xml:space="preserve">Historically, fewer than 5% of annuity owners choose to convert their annuities into a stream of </w:delText>
        </w:r>
        <w:r w:rsidDel="00D11E29">
          <w:fldChar w:fldCharType="begin"/>
        </w:r>
        <w:r w:rsidDel="00D11E29">
          <w:delInstrText>HYPERLINK \l "Annuitization" \o "Converting an annuity contract into income payments for life or a different defined period. "</w:delInstrText>
        </w:r>
        <w:r w:rsidDel="00D11E29">
          <w:fldChar w:fldCharType="separate"/>
        </w:r>
        <w:r w:rsidRPr="0076424A" w:rsidDel="00D11E29">
          <w:rPr>
            <w:rStyle w:val="Hyperlink"/>
            <w:rFonts w:ascii="Calibri" w:eastAsia="Calibri" w:hAnsi="Calibri" w:cs="Calibri"/>
            <w:b/>
            <w:bCs/>
            <w:u w:val="none"/>
          </w:rPr>
          <w:delText>annuitized</w:delText>
        </w:r>
        <w:r w:rsidDel="00D11E29">
          <w:fldChar w:fldCharType="end"/>
        </w:r>
        <w:r w:rsidRPr="0076424A" w:rsidDel="00D11E29">
          <w:rPr>
            <w:rFonts w:ascii="Calibri" w:eastAsia="Calibri" w:hAnsi="Calibri" w:cs="Calibri"/>
          </w:rPr>
          <w:delText xml:space="preserve"> payments. </w:delText>
        </w:r>
      </w:del>
      <w:commentRangeEnd w:id="42"/>
      <w:r w:rsidR="008019DC" w:rsidRPr="0076424A">
        <w:rPr>
          <w:rStyle w:val="CommentReference"/>
          <w:rFonts w:ascii="Calibri" w:eastAsia="Calibri" w:hAnsi="Calibri" w:cs="Calibri"/>
          <w:sz w:val="24"/>
          <w:szCs w:val="24"/>
        </w:rPr>
        <w:commentReference w:id="42"/>
      </w:r>
      <w:moveFromRangeStart w:id="44" w:author="Industry Coalition" w:date="2026-09-01T08:58:00Z" w:name="move238470189"/>
      <w:moveFrom w:id="45" w:author="Industry Coalition" w:date="2026-09-01T08:58:00Z" w16du:dateUtc="2026-09-01T12:58:00Z">
        <w:r w:rsidRPr="0076424A" w:rsidDel="00A16EA5">
          <w:rPr>
            <w:rFonts w:ascii="Calibri" w:eastAsia="Calibri" w:hAnsi="Calibri" w:cs="Calibri"/>
          </w:rPr>
          <w:t>Before purchasing an annuity, consider whether you are likely to use the features and benefits you are paying for.</w:t>
        </w:r>
      </w:moveFrom>
      <w:moveFromRangeEnd w:id="44"/>
    </w:p>
    <w:p w14:paraId="42BE29A7" w14:textId="572AF4B3" w:rsidR="0062127A" w:rsidRPr="0076424A" w:rsidRDefault="0062127A" w:rsidP="00537FF2">
      <w:pPr>
        <w:numPr>
          <w:ilvl w:val="0"/>
          <w:numId w:val="7"/>
        </w:numPr>
        <w:spacing w:after="120" w:line="240" w:lineRule="auto"/>
        <w:jc w:val="both"/>
        <w:rPr>
          <w:rFonts w:ascii="Calibri" w:eastAsia="Calibri" w:hAnsi="Calibri" w:cs="Calibri"/>
        </w:rPr>
      </w:pPr>
      <w:r w:rsidRPr="0076424A">
        <w:rPr>
          <w:rFonts w:ascii="Calibri" w:eastAsia="Calibri" w:hAnsi="Calibri" w:cs="Calibri"/>
        </w:rPr>
        <w:t>If you choose to convert your annuity into a stream of scheduled income payments (</w:t>
      </w:r>
      <w:hyperlink w:anchor="Annuitization" w:history="1">
        <w:r w:rsidRPr="0076424A">
          <w:rPr>
            <w:rStyle w:val="Hyperlink"/>
            <w:rFonts w:ascii="Calibri" w:eastAsia="Calibri" w:hAnsi="Calibri" w:cs="Calibri"/>
            <w:b/>
            <w:bCs/>
            <w:u w:val="none"/>
          </w:rPr>
          <w:t>annuitize</w:t>
        </w:r>
      </w:hyperlink>
      <w:r w:rsidRPr="0076424A">
        <w:rPr>
          <w:rFonts w:ascii="Calibri" w:eastAsia="Calibri" w:hAnsi="Calibri" w:cs="Calibri"/>
        </w:rPr>
        <w:t xml:space="preserve"> the contract), you generally cannot later withdraw the remaining value as a lump sum.</w:t>
      </w:r>
      <w:ins w:id="46" w:author="Industry Coalition" w:date="2026-08-24T13:22:00Z" w16du:dateUtc="2026-08-24T17:22:00Z">
        <w:r w:rsidR="00A16EA5">
          <w:rPr>
            <w:rFonts w:ascii="Calibri" w:eastAsia="Calibri" w:hAnsi="Calibri" w:cs="Calibri"/>
          </w:rPr>
          <w:t xml:space="preserve"> </w:t>
        </w:r>
      </w:ins>
    </w:p>
    <w:p w14:paraId="244AFDD0" w14:textId="48EF3425" w:rsidR="0062127A" w:rsidRDefault="0062127A" w:rsidP="00537FF2">
      <w:pPr>
        <w:numPr>
          <w:ilvl w:val="0"/>
          <w:numId w:val="7"/>
        </w:numPr>
        <w:spacing w:after="120" w:line="240" w:lineRule="auto"/>
        <w:jc w:val="both"/>
        <w:rPr>
          <w:ins w:id="47" w:author="Industry Coalition" w:date="2026-09-01T08:56:00Z" w16du:dateUtc="2026-09-01T12:56:00Z"/>
          <w:rFonts w:ascii="Calibri" w:eastAsia="Calibri" w:hAnsi="Calibri" w:cs="Calibri"/>
        </w:rPr>
      </w:pPr>
      <w:r w:rsidRPr="0076424A">
        <w:rPr>
          <w:rFonts w:ascii="Calibri" w:eastAsia="Calibri" w:hAnsi="Calibri" w:cs="Calibri"/>
        </w:rPr>
        <w:t xml:space="preserve">Some annuities include optional features, guarantees, or </w:t>
      </w:r>
      <w:hyperlink w:anchor="Riders" w:tooltip="Benefit options that you can choose to add to your annuity contract. These benefits will add guarantees to an annuity contract for an additional cost. " w:history="1">
        <w:r w:rsidRPr="0076424A">
          <w:rPr>
            <w:rStyle w:val="Hyperlink"/>
            <w:rFonts w:ascii="Calibri" w:eastAsia="Calibri" w:hAnsi="Calibri" w:cs="Calibri"/>
            <w:b/>
            <w:bCs/>
            <w:u w:val="none"/>
          </w:rPr>
          <w:t>riders</w:t>
        </w:r>
      </w:hyperlink>
      <w:r w:rsidRPr="0076424A">
        <w:rPr>
          <w:rFonts w:ascii="Calibri" w:eastAsia="Calibri" w:hAnsi="Calibri" w:cs="Calibri"/>
          <w:b/>
          <w:bCs/>
        </w:rPr>
        <w:t xml:space="preserve"> </w:t>
      </w:r>
      <w:r w:rsidRPr="0076424A">
        <w:rPr>
          <w:rFonts w:ascii="Calibri" w:eastAsia="Calibri" w:hAnsi="Calibri" w:cs="Calibri"/>
        </w:rPr>
        <w:t xml:space="preserve">that </w:t>
      </w:r>
      <w:del w:id="48" w:author="Industry Coalition" w:date="2026-08-25T11:28:00Z" w16du:dateUtc="2026-08-25T15:28:00Z">
        <w:r w:rsidRPr="0076424A" w:rsidDel="00606CC8">
          <w:rPr>
            <w:rFonts w:ascii="Calibri" w:eastAsia="Calibri" w:hAnsi="Calibri" w:cs="Calibri"/>
          </w:rPr>
          <w:delText>increase the cost of the contract</w:delText>
        </w:r>
      </w:del>
      <w:ins w:id="49" w:author="Industry Coalition" w:date="2026-08-25T11:28:00Z" w16du:dateUtc="2026-08-25T15:28:00Z">
        <w:r w:rsidR="00606CC8">
          <w:rPr>
            <w:rFonts w:ascii="Calibri" w:eastAsia="Calibri" w:hAnsi="Calibri" w:cs="Calibri"/>
          </w:rPr>
          <w:t>have associated charges</w:t>
        </w:r>
      </w:ins>
      <w:r w:rsidRPr="0076424A">
        <w:rPr>
          <w:rFonts w:ascii="Calibri" w:eastAsia="Calibri" w:hAnsi="Calibri" w:cs="Calibri"/>
        </w:rPr>
        <w:t xml:space="preserve">. </w:t>
      </w:r>
      <w:del w:id="50" w:author="Industry Coalition" w:date="2026-09-01T08:58:00Z" w16du:dateUtc="2026-09-01T12:58:00Z">
        <w:r w:rsidRPr="0076424A" w:rsidDel="00B715DB">
          <w:rPr>
            <w:rFonts w:ascii="Calibri" w:eastAsia="Calibri" w:hAnsi="Calibri" w:cs="Calibri"/>
          </w:rPr>
          <w:delText>Before purchasing an annuity, consider whether you are likely to use those features and whether the additional cost is worthwhile.</w:delText>
        </w:r>
      </w:del>
    </w:p>
    <w:p w14:paraId="56577781" w14:textId="45026B19" w:rsidR="00442812" w:rsidRDefault="00F27833" w:rsidP="00442812">
      <w:pPr>
        <w:numPr>
          <w:ilvl w:val="0"/>
          <w:numId w:val="7"/>
        </w:numPr>
        <w:spacing w:after="120" w:line="240" w:lineRule="auto"/>
        <w:jc w:val="both"/>
        <w:rPr>
          <w:ins w:id="51" w:author="Industry Coalition" w:date="2026-09-01T08:57:00Z" w16du:dateUtc="2026-09-01T12:57:00Z"/>
          <w:rFonts w:ascii="Calibri" w:eastAsia="Calibri" w:hAnsi="Calibri" w:cs="Calibri"/>
        </w:rPr>
      </w:pPr>
      <w:ins w:id="52" w:author="Industry Coalition" w:date="2026-09-01T08:56:00Z" w16du:dateUtc="2026-09-01T12:56:00Z">
        <w:r>
          <w:rPr>
            <w:rFonts w:ascii="Calibri" w:eastAsia="Calibri" w:hAnsi="Calibri" w:cs="Calibri"/>
          </w:rPr>
          <w:t xml:space="preserve">Withdrawals </w:t>
        </w:r>
        <w:r w:rsidR="00442812">
          <w:rPr>
            <w:rFonts w:ascii="Calibri" w:eastAsia="Calibri" w:hAnsi="Calibri" w:cs="Calibri"/>
          </w:rPr>
          <w:t>and other distributions from your annuity may have tax consequences. Tax penalties may apply to withdrawals before you reach a certain age.</w:t>
        </w:r>
      </w:ins>
    </w:p>
    <w:p w14:paraId="6011B88E" w14:textId="55101079" w:rsidR="00442812" w:rsidRPr="005142DA" w:rsidRDefault="005142DA" w:rsidP="005142DA">
      <w:pPr>
        <w:numPr>
          <w:ilvl w:val="0"/>
          <w:numId w:val="7"/>
        </w:numPr>
        <w:spacing w:after="120" w:line="240" w:lineRule="auto"/>
        <w:jc w:val="both"/>
        <w:rPr>
          <w:rFonts w:ascii="Calibri" w:eastAsia="Calibri" w:hAnsi="Calibri" w:cs="Calibri"/>
        </w:rPr>
      </w:pPr>
      <w:moveToRangeStart w:id="53" w:author="Industry Coalition" w:date="2026-09-01T08:58:00Z" w:name="move238470189"/>
      <w:moveTo w:id="54" w:author="Industry Coalition" w:date="2026-09-01T08:58:00Z" w16du:dateUtc="2026-09-01T12:58:00Z">
        <w:r w:rsidRPr="0076424A">
          <w:rPr>
            <w:rFonts w:ascii="Calibri" w:eastAsia="Calibri" w:hAnsi="Calibri" w:cs="Calibri"/>
          </w:rPr>
          <w:t xml:space="preserve">Before purchasing an annuity, consider whether you are likely to use the features </w:t>
        </w:r>
        <w:del w:id="55" w:author="Industry Coalition" w:date="2026-09-01T08:58:00Z" w16du:dateUtc="2026-09-01T12:58:00Z">
          <w:r w:rsidRPr="0076424A" w:rsidDel="001C4B36">
            <w:rPr>
              <w:rFonts w:ascii="Calibri" w:eastAsia="Calibri" w:hAnsi="Calibri" w:cs="Calibri"/>
            </w:rPr>
            <w:delText xml:space="preserve">and benefits </w:delText>
          </w:r>
        </w:del>
        <w:r w:rsidRPr="0076424A">
          <w:rPr>
            <w:rFonts w:ascii="Calibri" w:eastAsia="Calibri" w:hAnsi="Calibri" w:cs="Calibri"/>
          </w:rPr>
          <w:t>you are paying for</w:t>
        </w:r>
      </w:moveTo>
      <w:ins w:id="56" w:author="Industry Coalition" w:date="2026-09-01T08:58:00Z" w16du:dateUtc="2026-09-01T12:58:00Z">
        <w:r w:rsidR="001C4B36">
          <w:rPr>
            <w:rFonts w:ascii="Calibri" w:eastAsia="Calibri" w:hAnsi="Calibri" w:cs="Calibri"/>
          </w:rPr>
          <w:t xml:space="preserve"> and whether the additional cost of any optional benefits is </w:t>
        </w:r>
        <w:r w:rsidR="00B715DB">
          <w:rPr>
            <w:rFonts w:ascii="Calibri" w:eastAsia="Calibri" w:hAnsi="Calibri" w:cs="Calibri"/>
          </w:rPr>
          <w:t>worthwhile</w:t>
        </w:r>
      </w:ins>
      <w:moveTo w:id="57" w:author="Industry Coalition" w:date="2026-09-01T08:58:00Z" w16du:dateUtc="2026-09-01T12:58:00Z">
        <w:r w:rsidRPr="0076424A">
          <w:rPr>
            <w:rFonts w:ascii="Calibri" w:eastAsia="Calibri" w:hAnsi="Calibri" w:cs="Calibri"/>
          </w:rPr>
          <w:t>.</w:t>
        </w:r>
      </w:moveTo>
      <w:moveToRangeEnd w:id="53"/>
    </w:p>
    <w:p w14:paraId="144E3B9D" w14:textId="5598412C" w:rsidR="00070818" w:rsidRPr="0076424A" w:rsidRDefault="00067CFC" w:rsidP="00D87906">
      <w:pPr>
        <w:widowControl w:val="0"/>
        <w:tabs>
          <w:tab w:val="left" w:pos="90"/>
        </w:tabs>
        <w:autoSpaceDE w:val="0"/>
        <w:autoSpaceDN w:val="0"/>
        <w:spacing w:after="240" w:line="240" w:lineRule="auto"/>
        <w:ind w:right="354"/>
        <w:jc w:val="both"/>
        <w:rPr>
          <w:rFonts w:ascii="Calibri" w:eastAsia="Calibri" w:hAnsi="Calibri" w:cs="Calibri"/>
          <w:b/>
          <w:bCs/>
          <w:kern w:val="0"/>
          <w14:ligatures w14:val="none"/>
        </w:rPr>
      </w:pPr>
      <w:bookmarkStart w:id="58" w:name="What_should_you_consider_before_you_buy"/>
      <w:r w:rsidRPr="0076424A">
        <w:rPr>
          <w:rFonts w:ascii="Calibri" w:eastAsia="Calibri" w:hAnsi="Calibri" w:cs="Calibri"/>
          <w:b/>
          <w:bCs/>
          <w:kern w:val="0"/>
          <w14:ligatures w14:val="none"/>
        </w:rPr>
        <w:t xml:space="preserve">What should you consider before you </w:t>
      </w:r>
      <w:r w:rsidR="009A558E" w:rsidRPr="0076424A">
        <w:rPr>
          <w:rFonts w:ascii="Calibri" w:eastAsia="Calibri" w:hAnsi="Calibri" w:cs="Calibri"/>
          <w:b/>
          <w:bCs/>
          <w:kern w:val="0"/>
          <w14:ligatures w14:val="none"/>
        </w:rPr>
        <w:t xml:space="preserve">buy </w:t>
      </w:r>
      <w:r w:rsidRPr="0076424A">
        <w:rPr>
          <w:rFonts w:ascii="Calibri" w:eastAsia="Calibri" w:hAnsi="Calibri" w:cs="Calibri"/>
          <w:b/>
          <w:bCs/>
          <w:kern w:val="0"/>
          <w14:ligatures w14:val="none"/>
        </w:rPr>
        <w:t>an annuity</w:t>
      </w:r>
      <w:bookmarkEnd w:id="58"/>
      <w:r w:rsidR="00070818" w:rsidRPr="0076424A">
        <w:rPr>
          <w:rFonts w:ascii="Calibri" w:eastAsia="Calibri" w:hAnsi="Calibri" w:cs="Calibri"/>
          <w:b/>
          <w:bCs/>
          <w:kern w:val="0"/>
          <w14:ligatures w14:val="none"/>
        </w:rPr>
        <w:t>?</w:t>
      </w:r>
    </w:p>
    <w:p w14:paraId="6939D816" w14:textId="448A7237" w:rsidR="0062127A" w:rsidRPr="0076424A" w:rsidRDefault="0062127A"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When recommending an annuity, your insurance agent is required </w:t>
      </w:r>
      <w:ins w:id="59" w:author="Industry Coalition" w:date="2026-09-15T14:35:00Z" w16du:dateUtc="2026-09-15T18:35:00Z">
        <w:r w:rsidR="00AB617A">
          <w:rPr>
            <w:rFonts w:ascii="Calibri" w:eastAsia="Calibri" w:hAnsi="Calibri" w:cs="Calibri"/>
            <w:kern w:val="0"/>
            <w14:ligatures w14:val="none"/>
          </w:rPr>
          <w:t xml:space="preserve">by law </w:t>
        </w:r>
      </w:ins>
      <w:r w:rsidRPr="0076424A">
        <w:rPr>
          <w:rFonts w:ascii="Calibri" w:eastAsia="Calibri" w:hAnsi="Calibri" w:cs="Calibri"/>
          <w:kern w:val="0"/>
          <w14:ligatures w14:val="none"/>
        </w:rPr>
        <w:t>to act in your best interest and consider your individual circumstances. Your agent must use care and skill to recommend an annuity that is appropriate for your financial needs and goals. This includes considering factors such as your age, income, financial experience,</w:t>
      </w:r>
      <w:ins w:id="60" w:author="Industry Coalition" w:date="2026-08-26T12:14:00Z" w16du:dateUtc="2026-08-26T16:14:00Z">
        <w:r w:rsidR="00086539">
          <w:rPr>
            <w:rFonts w:ascii="Calibri" w:eastAsia="Calibri" w:hAnsi="Calibri" w:cs="Calibri"/>
            <w:kern w:val="0"/>
            <w14:ligatures w14:val="none"/>
          </w:rPr>
          <w:t xml:space="preserve"> financial situation,</w:t>
        </w:r>
      </w:ins>
      <w:r w:rsidRPr="0076424A">
        <w:rPr>
          <w:rFonts w:ascii="Calibri" w:eastAsia="Calibri" w:hAnsi="Calibri" w:cs="Calibri"/>
          <w:kern w:val="0"/>
          <w14:ligatures w14:val="none"/>
        </w:rPr>
        <w:t xml:space="preserve"> need for </w:t>
      </w:r>
      <w:r w:rsidRPr="0076424A">
        <w:rPr>
          <w:rFonts w:ascii="Calibri" w:eastAsia="Calibri" w:hAnsi="Calibri" w:cs="Calibri"/>
          <w:kern w:val="0"/>
          <w14:ligatures w14:val="none"/>
        </w:rPr>
        <w:lastRenderedPageBreak/>
        <w:t xml:space="preserve">access to cash, risk tolerance, financial goals, </w:t>
      </w:r>
      <w:ins w:id="61" w:author="Industry Coalition" w:date="2026-08-26T12:14:00Z" w16du:dateUtc="2026-08-26T16:14:00Z">
        <w:r w:rsidR="00086539">
          <w:rPr>
            <w:rFonts w:ascii="Calibri" w:eastAsia="Calibri" w:hAnsi="Calibri" w:cs="Calibri"/>
            <w:kern w:val="0"/>
            <w14:ligatures w14:val="none"/>
          </w:rPr>
          <w:t xml:space="preserve">time horizon, </w:t>
        </w:r>
      </w:ins>
      <w:r w:rsidRPr="0076424A">
        <w:rPr>
          <w:rFonts w:ascii="Calibri" w:eastAsia="Calibri" w:hAnsi="Calibri" w:cs="Calibri"/>
          <w:kern w:val="0"/>
          <w14:ligatures w14:val="none"/>
        </w:rPr>
        <w:t>and tax status.</w:t>
      </w:r>
    </w:p>
    <w:p w14:paraId="0271779E" w14:textId="2E639269" w:rsidR="00070818" w:rsidRPr="0076424A" w:rsidRDefault="00E928CF" w:rsidP="00D87906">
      <w:pPr>
        <w:widowControl w:val="0"/>
        <w:tabs>
          <w:tab w:val="left" w:pos="90"/>
        </w:tabs>
        <w:autoSpaceDE w:val="0"/>
        <w:autoSpaceDN w:val="0"/>
        <w:spacing w:after="240" w:line="240" w:lineRule="auto"/>
        <w:ind w:right="360"/>
        <w:jc w:val="both"/>
        <w:rPr>
          <w:rFonts w:ascii="Calibri" w:eastAsia="Calibri" w:hAnsi="Calibri" w:cs="Calibri"/>
          <w:b/>
          <w:bCs/>
          <w:kern w:val="0"/>
          <w14:ligatures w14:val="none"/>
        </w:rPr>
      </w:pPr>
      <w:del w:id="62" w:author="Industry Coalition" w:date="2026-09-02T10:19:00Z" w16du:dateUtc="2026-09-02T14:19:00Z">
        <w:r w:rsidRPr="0076424A" w:rsidDel="00B74950">
          <w:rPr>
            <w:rFonts w:ascii="Calibri" w:eastAsia="Calibri" w:hAnsi="Calibri" w:cs="Calibri"/>
            <w:b/>
            <w:bCs/>
            <w:kern w:val="0"/>
            <w14:ligatures w14:val="none"/>
          </w:rPr>
          <w:delText>Ask about</w:delText>
        </w:r>
      </w:del>
      <w:ins w:id="63" w:author="Industry Coalition" w:date="2026-09-02T10:20:00Z" w16du:dateUtc="2026-09-02T14:20:00Z">
        <w:r w:rsidR="0057233B">
          <w:rPr>
            <w:rFonts w:ascii="Calibri" w:eastAsia="Calibri" w:hAnsi="Calibri" w:cs="Calibri"/>
            <w:b/>
            <w:bCs/>
            <w:kern w:val="0"/>
            <w14:ligatures w14:val="none"/>
          </w:rPr>
          <w:t>Questions you may want to ask</w:t>
        </w:r>
      </w:ins>
      <w:r w:rsidR="00070818" w:rsidRPr="0076424A">
        <w:rPr>
          <w:rFonts w:ascii="Calibri" w:eastAsia="Calibri" w:hAnsi="Calibri" w:cs="Calibri"/>
          <w:b/>
          <w:bCs/>
          <w:kern w:val="0"/>
          <w14:ligatures w14:val="none"/>
        </w:rPr>
        <w:t>:</w:t>
      </w:r>
    </w:p>
    <w:p w14:paraId="3F2F9459" w14:textId="77777777"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Am I buying this annuity because I want a guaranteed future income stream? If not, why am I buying this annuity?</w:t>
      </w:r>
    </w:p>
    <w:p w14:paraId="1F5AF78C" w14:textId="77777777"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Do I understand the risks of this annuity, including differences among the different types of annuities? Am I comfortable with those risks?</w:t>
      </w:r>
    </w:p>
    <w:p w14:paraId="7FD767D5" w14:textId="2E1F025C"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How will this annuity help me meet my overall financial objectives given my time horizons? How else could I meet my financial goals</w:t>
      </w:r>
      <w:ins w:id="64" w:author="Industry Coalition" w:date="2026-08-25T11:40:00Z" w16du:dateUtc="2026-08-25T15:40:00Z">
        <w:r w:rsidR="002823F1">
          <w:rPr>
            <w:rFonts w:ascii="Calibri" w:eastAsia="Calibri" w:hAnsi="Calibri" w:cs="Calibri"/>
            <w:kern w:val="0"/>
            <w14:ligatures w14:val="none"/>
          </w:rPr>
          <w:t>, including managing the risk of outliving my savings</w:t>
        </w:r>
      </w:ins>
      <w:r w:rsidRPr="0076424A">
        <w:rPr>
          <w:rFonts w:ascii="Calibri" w:eastAsia="Calibri" w:hAnsi="Calibri" w:cs="Calibri"/>
          <w:kern w:val="0"/>
          <w14:ligatures w14:val="none"/>
        </w:rPr>
        <w:t>?</w:t>
      </w:r>
    </w:p>
    <w:p w14:paraId="05B75C81" w14:textId="77777777"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If I’m using the annuity for a long-term goal, such as retirement, what is my backup plan if the income from the annuity is less than expected?</w:t>
      </w:r>
    </w:p>
    <w:p w14:paraId="666479BB" w14:textId="487E3264"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What features </w:t>
      </w:r>
      <w:ins w:id="65" w:author="Industry Coalition" w:date="2026-09-02T10:20:00Z" w16du:dateUtc="2026-09-02T14:20:00Z">
        <w:r w:rsidR="00B050F9">
          <w:rPr>
            <w:rFonts w:ascii="Calibri" w:eastAsia="Calibri" w:hAnsi="Calibri" w:cs="Calibri"/>
            <w:kern w:val="0"/>
            <w14:ligatures w14:val="none"/>
          </w:rPr>
          <w:t>and/</w:t>
        </w:r>
      </w:ins>
      <w:r w:rsidRPr="0076424A">
        <w:rPr>
          <w:rFonts w:ascii="Calibri" w:eastAsia="Calibri" w:hAnsi="Calibri" w:cs="Calibri"/>
          <w:kern w:val="0"/>
          <w14:ligatures w14:val="none"/>
        </w:rPr>
        <w:t>or benefits make this annuity right for me?</w:t>
      </w:r>
    </w:p>
    <w:p w14:paraId="379EF5F7" w14:textId="56139279" w:rsidR="00F04A7F" w:rsidRDefault="00F04A7F" w:rsidP="00537FF2">
      <w:pPr>
        <w:widowControl w:val="0"/>
        <w:numPr>
          <w:ilvl w:val="0"/>
          <w:numId w:val="15"/>
        </w:numPr>
        <w:autoSpaceDE w:val="0"/>
        <w:autoSpaceDN w:val="0"/>
        <w:spacing w:after="120" w:line="240" w:lineRule="auto"/>
        <w:ind w:left="1080"/>
        <w:jc w:val="both"/>
        <w:rPr>
          <w:ins w:id="66" w:author="Industry Coalition" w:date="2026-09-01T09:01:00Z" w16du:dateUtc="2026-09-01T13:01:00Z"/>
          <w:rFonts w:ascii="Calibri" w:eastAsia="Calibri" w:hAnsi="Calibri" w:cs="Calibri"/>
          <w:kern w:val="0"/>
          <w14:ligatures w14:val="none"/>
        </w:rPr>
      </w:pPr>
      <w:r w:rsidRPr="0076424A">
        <w:rPr>
          <w:rFonts w:ascii="Calibri" w:eastAsia="Calibri" w:hAnsi="Calibri" w:cs="Calibri"/>
          <w:kern w:val="0"/>
          <w14:ligatures w14:val="none"/>
        </w:rPr>
        <w:t>Does this annuity offer a guaranteed minimum interest rate or other</w:t>
      </w:r>
      <w:ins w:id="67" w:author="Industry Coalition" w:date="2026-09-01T09:01:00Z" w16du:dateUtc="2026-09-01T13:01:00Z">
        <w:r w:rsidR="00647188">
          <w:rPr>
            <w:rFonts w:ascii="Calibri" w:eastAsia="Calibri" w:hAnsi="Calibri" w:cs="Calibri"/>
            <w:kern w:val="0"/>
            <w14:ligatures w14:val="none"/>
          </w:rPr>
          <w:t xml:space="preserve"> financial</w:t>
        </w:r>
      </w:ins>
      <w:r w:rsidRPr="0076424A">
        <w:rPr>
          <w:rFonts w:ascii="Calibri" w:eastAsia="Calibri" w:hAnsi="Calibri" w:cs="Calibri"/>
          <w:kern w:val="0"/>
          <w14:ligatures w14:val="none"/>
        </w:rPr>
        <w:t xml:space="preserve"> guarantees? If so, what are they?</w:t>
      </w:r>
    </w:p>
    <w:p w14:paraId="2E7B4A9F" w14:textId="7D237557" w:rsidR="00011D3E" w:rsidRPr="0076424A" w:rsidRDefault="00011D3E"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ins w:id="68" w:author="Industry Coalition" w:date="2026-09-01T09:01:00Z" w16du:dateUtc="2026-09-01T13:01:00Z">
        <w:r>
          <w:rPr>
            <w:rFonts w:ascii="Calibri" w:eastAsia="Calibri" w:hAnsi="Calibri" w:cs="Calibri"/>
            <w:kern w:val="0"/>
            <w14:ligatures w14:val="none"/>
          </w:rPr>
          <w:t>Will this annuity be exposed to market risk? If so, am I comfortable with the risk of loss? Does thi</w:t>
        </w:r>
      </w:ins>
      <w:ins w:id="69" w:author="Industry Coalition" w:date="2026-09-01T09:02:00Z" w16du:dateUtc="2026-09-01T13:02:00Z">
        <w:r>
          <w:rPr>
            <w:rFonts w:ascii="Calibri" w:eastAsia="Calibri" w:hAnsi="Calibri" w:cs="Calibri"/>
            <w:kern w:val="0"/>
            <w14:ligatures w14:val="none"/>
          </w:rPr>
          <w:t>s annuity include any protection from market losses?</w:t>
        </w:r>
      </w:ins>
    </w:p>
    <w:p w14:paraId="684EE84F" w14:textId="78EDFECB"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If the annuity includes optional </w:t>
      </w:r>
      <w:hyperlink w:anchor="Riders" w:tooltip="Benefit options that you can choose to add to your annuity contract. These benefits will add guarantees to an annuity contract for an additional cost. " w:history="1">
        <w:r w:rsidRPr="0076424A">
          <w:rPr>
            <w:rStyle w:val="Hyperlink"/>
            <w:rFonts w:ascii="Calibri" w:eastAsia="Calibri" w:hAnsi="Calibri" w:cs="Calibri"/>
            <w:b/>
            <w:bCs/>
            <w:kern w:val="0"/>
            <w:u w:val="none"/>
            <w14:ligatures w14:val="none"/>
          </w:rPr>
          <w:t>riders</w:t>
        </w:r>
      </w:hyperlink>
      <w:ins w:id="70" w:author="Industry Coalition" w:date="2026-08-25T11:41:00Z" w16du:dateUtc="2026-08-25T15:41:00Z">
        <w:r w:rsidR="003E37D3">
          <w:t xml:space="preserve"> or other benefits</w:t>
        </w:r>
      </w:ins>
      <w:r w:rsidRPr="0076424A">
        <w:rPr>
          <w:rFonts w:ascii="Calibri" w:eastAsia="Calibri" w:hAnsi="Calibri" w:cs="Calibri"/>
          <w:kern w:val="0"/>
          <w14:ligatures w14:val="none"/>
        </w:rPr>
        <w:t>, do I understand how they work, their costs, and any limitations?</w:t>
      </w:r>
    </w:p>
    <w:p w14:paraId="5EC2DD4B" w14:textId="27F60711"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Do I understand all </w:t>
      </w:r>
      <w:ins w:id="71" w:author="Industry Coalition" w:date="2026-09-02T10:20:00Z" w16du:dateUtc="2026-09-02T14:20:00Z">
        <w:r w:rsidR="00B050F9">
          <w:rPr>
            <w:rFonts w:ascii="Calibri" w:eastAsia="Calibri" w:hAnsi="Calibri" w:cs="Calibri"/>
            <w:kern w:val="0"/>
            <w14:ligatures w14:val="none"/>
          </w:rPr>
          <w:t xml:space="preserve">of the various </w:t>
        </w:r>
      </w:ins>
      <w:r w:rsidRPr="0076424A">
        <w:rPr>
          <w:rFonts w:ascii="Calibri" w:eastAsia="Calibri" w:hAnsi="Calibri" w:cs="Calibri"/>
          <w:kern w:val="0"/>
          <w14:ligatures w14:val="none"/>
        </w:rPr>
        <w:t>fees, charges, and adjustments, and how they may reduce the value of this annuity over time?</w:t>
      </w:r>
    </w:p>
    <w:p w14:paraId="74B05ECF" w14:textId="0E7D4D83"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Do I know </w:t>
      </w:r>
      <w:r w:rsidR="005D6458" w:rsidRPr="0076424A">
        <w:rPr>
          <w:rFonts w:ascii="Calibri" w:eastAsia="Calibri" w:hAnsi="Calibri" w:cs="Calibri"/>
          <w:kern w:val="0"/>
          <w14:ligatures w14:val="none"/>
        </w:rPr>
        <w:t>how much I can withdraw</w:t>
      </w:r>
      <w:r w:rsidRPr="0076424A">
        <w:rPr>
          <w:rFonts w:ascii="Calibri" w:eastAsia="Calibri" w:hAnsi="Calibri" w:cs="Calibri"/>
          <w:kern w:val="0"/>
          <w14:ligatures w14:val="none"/>
        </w:rPr>
        <w:t xml:space="preserve"> </w:t>
      </w:r>
      <w:del w:id="72" w:author="Industry Coalition" w:date="2026-08-25T11:41:00Z" w16du:dateUtc="2026-08-25T15:41:00Z">
        <w:r w:rsidR="000954E8" w:rsidRPr="0076424A" w:rsidDel="00A70DBC">
          <w:rPr>
            <w:rFonts w:ascii="Calibri" w:eastAsia="Calibri" w:hAnsi="Calibri" w:cs="Calibri"/>
            <w:kern w:val="0"/>
            <w14:ligatures w14:val="none"/>
          </w:rPr>
          <w:delText>(</w:delText>
        </w:r>
        <w:r w:rsidR="000954E8" w:rsidDel="00A70DBC">
          <w:fldChar w:fldCharType="begin"/>
        </w:r>
        <w:r w:rsidR="000954E8" w:rsidDel="00A70DBC">
          <w:delInstrText>HYPERLINK \l "Free_Withdrawal" \o "The amount that you are allowed to withdraw from an annuity each year without a penalty."</w:delInstrText>
        </w:r>
        <w:r w:rsidR="000954E8" w:rsidDel="00A70DBC">
          <w:fldChar w:fldCharType="separate"/>
        </w:r>
        <w:r w:rsidR="000954E8" w:rsidRPr="0076424A" w:rsidDel="00A70DBC">
          <w:rPr>
            <w:rStyle w:val="Hyperlink"/>
            <w:rFonts w:ascii="Calibri" w:eastAsia="Calibri" w:hAnsi="Calibri" w:cs="Calibri"/>
            <w:b/>
            <w:bCs/>
            <w:kern w:val="0"/>
            <w:u w:val="none"/>
            <w14:ligatures w14:val="none"/>
          </w:rPr>
          <w:delText>free withdrawal</w:delText>
        </w:r>
        <w:r w:rsidR="000954E8" w:rsidDel="00A70DBC">
          <w:fldChar w:fldCharType="end"/>
        </w:r>
        <w:r w:rsidR="000954E8" w:rsidRPr="0076424A" w:rsidDel="00A70DBC">
          <w:rPr>
            <w:rFonts w:ascii="Calibri" w:eastAsia="Calibri" w:hAnsi="Calibri" w:cs="Calibri"/>
            <w:kern w:val="0"/>
            <w14:ligatures w14:val="none"/>
          </w:rPr>
          <w:delText xml:space="preserve">) </w:delText>
        </w:r>
      </w:del>
      <w:r w:rsidRPr="0076424A">
        <w:rPr>
          <w:rFonts w:ascii="Calibri" w:eastAsia="Calibri" w:hAnsi="Calibri" w:cs="Calibri"/>
          <w:kern w:val="0"/>
          <w14:ligatures w14:val="none"/>
        </w:rPr>
        <w:t>each year</w:t>
      </w:r>
      <w:r w:rsidR="005D6458" w:rsidRPr="0076424A">
        <w:rPr>
          <w:rFonts w:ascii="Calibri" w:eastAsia="Calibri" w:hAnsi="Calibri" w:cs="Calibri"/>
          <w:kern w:val="0"/>
          <w14:ligatures w14:val="none"/>
        </w:rPr>
        <w:t xml:space="preserve"> without </w:t>
      </w:r>
      <w:ins w:id="73" w:author="Industry Coalition" w:date="2026-09-01T09:02:00Z" w16du:dateUtc="2026-09-01T13:02:00Z">
        <w:r w:rsidR="00011D3E">
          <w:rPr>
            <w:rFonts w:ascii="Calibri" w:eastAsia="Calibri" w:hAnsi="Calibri" w:cs="Calibri"/>
            <w:kern w:val="0"/>
            <w14:ligatures w14:val="none"/>
          </w:rPr>
          <w:t>surrender charges</w:t>
        </w:r>
      </w:ins>
      <w:del w:id="74" w:author="Industry Coalition" w:date="2026-09-01T09:02:00Z" w16du:dateUtc="2026-09-01T13:02:00Z">
        <w:r w:rsidR="005D6458" w:rsidRPr="0076424A" w:rsidDel="00011D3E">
          <w:rPr>
            <w:rFonts w:ascii="Calibri" w:eastAsia="Calibri" w:hAnsi="Calibri" w:cs="Calibri"/>
            <w:kern w:val="0"/>
            <w14:ligatures w14:val="none"/>
          </w:rPr>
          <w:delText>costs</w:delText>
        </w:r>
      </w:del>
      <w:ins w:id="75" w:author="Industry Coalition" w:date="2026-08-25T11:41:00Z" w16du:dateUtc="2026-08-25T15:41:00Z">
        <w:r w:rsidR="00A70DBC">
          <w:rPr>
            <w:rFonts w:ascii="Calibri" w:eastAsia="Calibri" w:hAnsi="Calibri" w:cs="Calibri"/>
            <w:kern w:val="0"/>
            <w14:ligatures w14:val="none"/>
          </w:rPr>
          <w:t xml:space="preserve"> </w:t>
        </w:r>
        <w:r w:rsidR="00A70DBC" w:rsidRPr="0076424A">
          <w:rPr>
            <w:rFonts w:ascii="Calibri" w:eastAsia="Calibri" w:hAnsi="Calibri" w:cs="Calibri"/>
            <w:kern w:val="0"/>
            <w14:ligatures w14:val="none"/>
          </w:rPr>
          <w:t>(</w:t>
        </w:r>
        <w:r w:rsidR="00A70DBC">
          <w:fldChar w:fldCharType="begin"/>
        </w:r>
        <w:r w:rsidR="00A70DBC">
          <w:instrText>HYPERLINK \l "Free_Withdrawal" \o "The amount that you are allowed to withdraw from an annuity each year without a penalty."</w:instrText>
        </w:r>
        <w:r w:rsidR="00A70DBC">
          <w:fldChar w:fldCharType="separate"/>
        </w:r>
        <w:r w:rsidR="00A70DBC" w:rsidRPr="0076424A">
          <w:rPr>
            <w:rStyle w:val="Hyperlink"/>
            <w:rFonts w:ascii="Calibri" w:eastAsia="Calibri" w:hAnsi="Calibri" w:cs="Calibri"/>
            <w:b/>
            <w:bCs/>
            <w:kern w:val="0"/>
            <w:u w:val="none"/>
            <w14:ligatures w14:val="none"/>
          </w:rPr>
          <w:t>free withdrawal</w:t>
        </w:r>
        <w:r w:rsidR="00A70DBC">
          <w:fldChar w:fldCharType="end"/>
        </w:r>
        <w:r w:rsidR="00A70DBC" w:rsidRPr="0076424A">
          <w:rPr>
            <w:rFonts w:ascii="Calibri" w:eastAsia="Calibri" w:hAnsi="Calibri" w:cs="Calibri"/>
            <w:kern w:val="0"/>
            <w14:ligatures w14:val="none"/>
          </w:rPr>
          <w:t>)</w:t>
        </w:r>
      </w:ins>
      <w:r w:rsidRPr="0076424A">
        <w:rPr>
          <w:rFonts w:ascii="Calibri" w:eastAsia="Calibri" w:hAnsi="Calibri" w:cs="Calibri"/>
          <w:kern w:val="0"/>
          <w14:ligatures w14:val="none"/>
        </w:rPr>
        <w:t xml:space="preserve">? Do I know the withdrawal limits during the surrender </w:t>
      </w:r>
      <w:r w:rsidR="00F85029" w:rsidRPr="0076424A">
        <w:rPr>
          <w:rFonts w:ascii="Calibri" w:eastAsia="Calibri" w:hAnsi="Calibri" w:cs="Calibri"/>
          <w:kern w:val="0"/>
          <w14:ligatures w14:val="none"/>
        </w:rPr>
        <w:t xml:space="preserve">charge </w:t>
      </w:r>
      <w:r w:rsidRPr="0076424A">
        <w:rPr>
          <w:rFonts w:ascii="Calibri" w:eastAsia="Calibri" w:hAnsi="Calibri" w:cs="Calibri"/>
          <w:kern w:val="0"/>
          <w14:ligatures w14:val="none"/>
        </w:rPr>
        <w:t xml:space="preserve">period? Do I know what </w:t>
      </w:r>
      <w:ins w:id="76" w:author="Industry Coalition" w:date="2026-09-01T09:02:00Z" w16du:dateUtc="2026-09-01T13:02:00Z">
        <w:r w:rsidR="00011D3E">
          <w:rPr>
            <w:rFonts w:ascii="Calibri" w:eastAsia="Calibri" w:hAnsi="Calibri" w:cs="Calibri"/>
            <w:kern w:val="0"/>
            <w14:ligatures w14:val="none"/>
          </w:rPr>
          <w:t>charges</w:t>
        </w:r>
      </w:ins>
      <w:del w:id="77" w:author="Industry Coalition" w:date="2026-09-01T09:02:00Z" w16du:dateUtc="2026-09-01T13:02:00Z">
        <w:r w:rsidRPr="0076424A" w:rsidDel="00011D3E">
          <w:rPr>
            <w:rFonts w:ascii="Calibri" w:eastAsia="Calibri" w:hAnsi="Calibri" w:cs="Calibri"/>
            <w:kern w:val="0"/>
            <w14:ligatures w14:val="none"/>
          </w:rPr>
          <w:delText>penalties</w:delText>
        </w:r>
      </w:del>
      <w:r w:rsidRPr="0076424A">
        <w:rPr>
          <w:rFonts w:ascii="Calibri" w:eastAsia="Calibri" w:hAnsi="Calibri" w:cs="Calibri"/>
          <w:kern w:val="0"/>
          <w14:ligatures w14:val="none"/>
        </w:rPr>
        <w:t xml:space="preserve"> there will be if I take out more than the limit?</w:t>
      </w:r>
    </w:p>
    <w:p w14:paraId="2D321FDD" w14:textId="68F5A2FD"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Do I know how withdrawals from the annuity would affect future income payments</w:t>
      </w:r>
      <w:ins w:id="78" w:author="Industry Coalition" w:date="2026-09-01T09:02:00Z" w16du:dateUtc="2026-09-01T13:02:00Z">
        <w:r w:rsidR="00204E6D">
          <w:rPr>
            <w:rFonts w:ascii="Calibri" w:eastAsia="Calibri" w:hAnsi="Calibri" w:cs="Calibri"/>
            <w:kern w:val="0"/>
            <w14:ligatures w14:val="none"/>
          </w:rPr>
          <w:t xml:space="preserve"> or benefit payments</w:t>
        </w:r>
      </w:ins>
      <w:r w:rsidRPr="0076424A">
        <w:rPr>
          <w:rFonts w:ascii="Calibri" w:eastAsia="Calibri" w:hAnsi="Calibri" w:cs="Calibri"/>
          <w:kern w:val="0"/>
          <w14:ligatures w14:val="none"/>
        </w:rPr>
        <w:t>?</w:t>
      </w:r>
    </w:p>
    <w:p w14:paraId="76FD3414" w14:textId="6C54D1D9"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Do I intend to keep my money in the annuity long enough to avoid paying surrender charges</w:t>
      </w:r>
      <w:ins w:id="79" w:author="Industry Coalition" w:date="2026-09-01T09:02:00Z" w16du:dateUtc="2026-09-01T13:02:00Z">
        <w:r w:rsidR="00204E6D">
          <w:rPr>
            <w:rFonts w:ascii="Calibri" w:eastAsia="Calibri" w:hAnsi="Calibri" w:cs="Calibri"/>
            <w:kern w:val="0"/>
            <w14:ligatures w14:val="none"/>
          </w:rPr>
          <w:t xml:space="preserve"> or adjustments that may reduce the value of </w:t>
        </w:r>
      </w:ins>
      <w:ins w:id="80" w:author="Industry Coalition" w:date="2026-09-01T09:03:00Z" w16du:dateUtc="2026-09-01T13:03:00Z">
        <w:r w:rsidR="00204E6D">
          <w:rPr>
            <w:rFonts w:ascii="Calibri" w:eastAsia="Calibri" w:hAnsi="Calibri" w:cs="Calibri"/>
            <w:kern w:val="0"/>
            <w14:ligatures w14:val="none"/>
          </w:rPr>
          <w:t>the annuity</w:t>
        </w:r>
      </w:ins>
      <w:r w:rsidRPr="0076424A">
        <w:rPr>
          <w:rFonts w:ascii="Calibri" w:eastAsia="Calibri" w:hAnsi="Calibri" w:cs="Calibri"/>
          <w:kern w:val="0"/>
          <w14:ligatures w14:val="none"/>
        </w:rPr>
        <w:t>?</w:t>
      </w:r>
    </w:p>
    <w:p w14:paraId="6AC3D874" w14:textId="4E0D6B63" w:rsidR="00F04A7F" w:rsidRPr="0076424A" w:rsidRDefault="00D65761"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Do I understand</w:t>
      </w:r>
      <w:r w:rsidR="00F04A7F" w:rsidRPr="0076424A">
        <w:rPr>
          <w:rFonts w:ascii="Calibri" w:eastAsia="Calibri" w:hAnsi="Calibri" w:cs="Calibri"/>
          <w:kern w:val="0"/>
          <w14:ligatures w14:val="none"/>
        </w:rPr>
        <w:t xml:space="preserve"> how buying this annuity will affect my </w:t>
      </w:r>
      <w:ins w:id="81" w:author="Industry Coalition" w:date="2026-08-24T13:23:00Z" w16du:dateUtc="2026-08-24T17:23:00Z">
        <w:r w:rsidR="00251970">
          <w:rPr>
            <w:rFonts w:ascii="Calibri" w:eastAsia="Calibri" w:hAnsi="Calibri" w:cs="Calibri"/>
            <w:kern w:val="0"/>
            <w14:ligatures w14:val="none"/>
          </w:rPr>
          <w:t xml:space="preserve">potential </w:t>
        </w:r>
      </w:ins>
      <w:r w:rsidR="00F04A7F" w:rsidRPr="0076424A">
        <w:rPr>
          <w:rFonts w:ascii="Calibri" w:eastAsia="Calibri" w:hAnsi="Calibri" w:cs="Calibri"/>
          <w:kern w:val="0"/>
          <w14:ligatures w14:val="none"/>
        </w:rPr>
        <w:t>tax liability, including withdrawals and eventual income payments?</w:t>
      </w:r>
    </w:p>
    <w:p w14:paraId="7653B746" w14:textId="2CD39063" w:rsidR="00F04A7F" w:rsidRPr="0076424A" w:rsidRDefault="00F04A7F" w:rsidP="00537FF2">
      <w:pPr>
        <w:widowControl w:val="0"/>
        <w:numPr>
          <w:ilvl w:val="0"/>
          <w:numId w:val="15"/>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Can my chosen beneficiaries access the annuity </w:t>
      </w:r>
      <w:ins w:id="82" w:author="Industry Coalition" w:date="2026-08-24T13:01:00Z" w16du:dateUtc="2026-08-24T17:01:00Z">
        <w:r w:rsidR="009630FF">
          <w:rPr>
            <w:rFonts w:ascii="Calibri" w:eastAsia="Calibri" w:hAnsi="Calibri" w:cs="Calibri"/>
            <w:kern w:val="0"/>
            <w14:ligatures w14:val="none"/>
          </w:rPr>
          <w:t>contract</w:t>
        </w:r>
      </w:ins>
      <w:del w:id="83" w:author="Industry Coalition" w:date="2026-08-24T13:01:00Z" w16du:dateUtc="2026-08-24T17:01:00Z">
        <w:r w:rsidRPr="0076424A" w:rsidDel="009630FF">
          <w:rPr>
            <w:rFonts w:ascii="Calibri" w:eastAsia="Calibri" w:hAnsi="Calibri" w:cs="Calibri"/>
            <w:kern w:val="0"/>
            <w14:ligatures w14:val="none"/>
          </w:rPr>
          <w:delText>account</w:delText>
        </w:r>
      </w:del>
      <w:r w:rsidRPr="0076424A">
        <w:rPr>
          <w:rFonts w:ascii="Calibri" w:eastAsia="Calibri" w:hAnsi="Calibri" w:cs="Calibri"/>
          <w:kern w:val="0"/>
          <w14:ligatures w14:val="none"/>
        </w:rPr>
        <w:t>’s value if I die? How could they do that?</w:t>
      </w:r>
    </w:p>
    <w:p w14:paraId="1F6C5216" w14:textId="1D22155E" w:rsidR="00070818" w:rsidRPr="0076424A" w:rsidRDefault="00070818"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If you don’t think a</w:t>
      </w:r>
      <w:del w:id="84" w:author="Industry Coalition" w:date="2026-09-02T10:20:00Z" w16du:dateUtc="2026-09-02T14:20:00Z">
        <w:r w:rsidR="003D77E8" w:rsidRPr="0076424A" w:rsidDel="00B050F9">
          <w:rPr>
            <w:rFonts w:ascii="Calibri" w:eastAsia="Calibri" w:hAnsi="Calibri" w:cs="Calibri"/>
            <w:kern w:val="0"/>
            <w14:ligatures w14:val="none"/>
          </w:rPr>
          <w:delText>n</w:delText>
        </w:r>
      </w:del>
      <w:ins w:id="85" w:author="Industry Coalition" w:date="2026-09-02T10:20:00Z" w16du:dateUtc="2026-09-02T14:20:00Z">
        <w:r w:rsidR="00B050F9">
          <w:rPr>
            <w:rFonts w:ascii="Calibri" w:eastAsia="Calibri" w:hAnsi="Calibri" w:cs="Calibri"/>
            <w:kern w:val="0"/>
            <w14:ligatures w14:val="none"/>
          </w:rPr>
          <w:t xml:space="preserve"> particular</w:t>
        </w:r>
      </w:ins>
      <w:r w:rsidR="003D77E8" w:rsidRPr="0076424A">
        <w:rPr>
          <w:rFonts w:ascii="Calibri" w:eastAsia="Calibri" w:hAnsi="Calibri" w:cs="Calibri"/>
          <w:kern w:val="0"/>
          <w14:ligatures w14:val="none"/>
        </w:rPr>
        <w:t xml:space="preserve"> annuity</w:t>
      </w:r>
      <w:r w:rsidRPr="0076424A">
        <w:rPr>
          <w:rFonts w:ascii="Calibri" w:eastAsia="Calibri" w:hAnsi="Calibri" w:cs="Calibri"/>
          <w:kern w:val="0"/>
          <w14:ligatures w14:val="none"/>
        </w:rPr>
        <w:t xml:space="preserve"> recommendation </w:t>
      </w:r>
      <w:r w:rsidR="003D77E8" w:rsidRPr="0076424A">
        <w:rPr>
          <w:rFonts w:ascii="Calibri" w:eastAsia="Calibri" w:hAnsi="Calibri" w:cs="Calibri"/>
          <w:kern w:val="0"/>
          <w14:ligatures w14:val="none"/>
        </w:rPr>
        <w:t>is right for you</w:t>
      </w:r>
      <w:r w:rsidRPr="0076424A">
        <w:rPr>
          <w:rFonts w:ascii="Calibri" w:eastAsia="Calibri" w:hAnsi="Calibri" w:cs="Calibri"/>
          <w:kern w:val="0"/>
          <w14:ligatures w14:val="none"/>
        </w:rPr>
        <w:t xml:space="preserve">, ask questions. </w:t>
      </w:r>
      <w:r w:rsidR="000954E8" w:rsidRPr="0076424A">
        <w:rPr>
          <w:rFonts w:ascii="Calibri" w:eastAsia="Calibri" w:hAnsi="Calibri" w:cs="Calibri"/>
          <w:kern w:val="0"/>
          <w14:ligatures w14:val="none"/>
        </w:rPr>
        <w:t xml:space="preserve">While </w:t>
      </w:r>
      <w:r w:rsidR="00852186" w:rsidRPr="0076424A">
        <w:rPr>
          <w:rFonts w:ascii="Calibri" w:eastAsia="Calibri" w:hAnsi="Calibri" w:cs="Calibri"/>
          <w:kern w:val="0"/>
          <w14:ligatures w14:val="none"/>
        </w:rPr>
        <w:t xml:space="preserve">an </w:t>
      </w:r>
      <w:r w:rsidR="000954E8" w:rsidRPr="0076424A">
        <w:rPr>
          <w:rFonts w:ascii="Calibri" w:eastAsia="Calibri" w:hAnsi="Calibri" w:cs="Calibri"/>
          <w:kern w:val="0"/>
          <w14:ligatures w14:val="none"/>
        </w:rPr>
        <w:t xml:space="preserve">insurance agent </w:t>
      </w:r>
      <w:r w:rsidR="00852186" w:rsidRPr="0076424A">
        <w:rPr>
          <w:rFonts w:ascii="Calibri" w:eastAsia="Calibri" w:hAnsi="Calibri" w:cs="Calibri"/>
          <w:kern w:val="0"/>
          <w14:ligatures w14:val="none"/>
        </w:rPr>
        <w:t xml:space="preserve">may </w:t>
      </w:r>
      <w:r w:rsidR="000954E8" w:rsidRPr="0076424A">
        <w:rPr>
          <w:rFonts w:ascii="Calibri" w:eastAsia="Calibri" w:hAnsi="Calibri" w:cs="Calibri"/>
          <w:kern w:val="0"/>
          <w14:ligatures w14:val="none"/>
        </w:rPr>
        <w:t xml:space="preserve">recommend an annuity, the ultimate decision </w:t>
      </w:r>
      <w:r w:rsidR="000F60F0" w:rsidRPr="0076424A">
        <w:rPr>
          <w:rFonts w:ascii="Calibri" w:eastAsia="Calibri" w:hAnsi="Calibri" w:cs="Calibri"/>
          <w:kern w:val="0"/>
          <w14:ligatures w14:val="none"/>
        </w:rPr>
        <w:t xml:space="preserve">about whether to purchase an annuity </w:t>
      </w:r>
      <w:r w:rsidR="000954E8" w:rsidRPr="0076424A">
        <w:rPr>
          <w:rFonts w:ascii="Calibri" w:eastAsia="Calibri" w:hAnsi="Calibri" w:cs="Calibri"/>
          <w:kern w:val="0"/>
          <w14:ligatures w14:val="none"/>
        </w:rPr>
        <w:t>is yours</w:t>
      </w:r>
      <w:r w:rsidRPr="0076424A">
        <w:rPr>
          <w:rFonts w:ascii="Calibri" w:eastAsia="Calibri" w:hAnsi="Calibri" w:cs="Calibri"/>
          <w:kern w:val="0"/>
          <w14:ligatures w14:val="none"/>
        </w:rPr>
        <w:t>.</w:t>
      </w:r>
      <w:r w:rsidR="000F60F0" w:rsidRPr="0076424A">
        <w:rPr>
          <w:rFonts w:ascii="Calibri" w:hAnsi="Calibri" w:cs="Calibri"/>
        </w:rPr>
        <w:t xml:space="preserve"> </w:t>
      </w:r>
      <w:r w:rsidR="000F60F0" w:rsidRPr="0076424A">
        <w:rPr>
          <w:rFonts w:ascii="Calibri" w:eastAsia="Calibri" w:hAnsi="Calibri" w:cs="Calibri"/>
          <w:kern w:val="0"/>
          <w14:ligatures w14:val="none"/>
        </w:rPr>
        <w:t>You need to understand your financial needs</w:t>
      </w:r>
      <w:ins w:id="86" w:author="Industry Coalition" w:date="2026-09-02T10:20:00Z" w16du:dateUtc="2026-09-02T14:20:00Z">
        <w:r w:rsidR="00B050F9">
          <w:rPr>
            <w:rFonts w:ascii="Calibri" w:eastAsia="Calibri" w:hAnsi="Calibri" w:cs="Calibri"/>
            <w:kern w:val="0"/>
            <w14:ligatures w14:val="none"/>
          </w:rPr>
          <w:t xml:space="preserve"> and goals</w:t>
        </w:r>
      </w:ins>
      <w:r w:rsidR="000F60F0" w:rsidRPr="0076424A">
        <w:rPr>
          <w:rFonts w:ascii="Calibri" w:eastAsia="Calibri" w:hAnsi="Calibri" w:cs="Calibri"/>
          <w:kern w:val="0"/>
          <w14:ligatures w14:val="none"/>
        </w:rPr>
        <w:t xml:space="preserve"> and whether the annuity can fulfill those needs </w:t>
      </w:r>
      <w:ins w:id="87" w:author="Industry Coalition" w:date="2026-09-02T10:20:00Z" w16du:dateUtc="2026-09-02T14:20:00Z">
        <w:r w:rsidR="00B050F9">
          <w:rPr>
            <w:rFonts w:ascii="Calibri" w:eastAsia="Calibri" w:hAnsi="Calibri" w:cs="Calibri"/>
            <w:kern w:val="0"/>
            <w14:ligatures w14:val="none"/>
          </w:rPr>
          <w:t>an</w:t>
        </w:r>
      </w:ins>
      <w:ins w:id="88" w:author="Industry Coalition" w:date="2026-09-02T10:21:00Z" w16du:dateUtc="2026-09-02T14:21:00Z">
        <w:r w:rsidR="00B050F9">
          <w:rPr>
            <w:rFonts w:ascii="Calibri" w:eastAsia="Calibri" w:hAnsi="Calibri" w:cs="Calibri"/>
            <w:kern w:val="0"/>
            <w14:ligatures w14:val="none"/>
          </w:rPr>
          <w:t xml:space="preserve">d goals in order for you </w:t>
        </w:r>
      </w:ins>
      <w:r w:rsidR="000F60F0" w:rsidRPr="0076424A">
        <w:rPr>
          <w:rFonts w:ascii="Calibri" w:eastAsia="Calibri" w:hAnsi="Calibri" w:cs="Calibri"/>
          <w:kern w:val="0"/>
          <w14:ligatures w14:val="none"/>
        </w:rPr>
        <w:t>to make the right decision</w:t>
      </w:r>
      <w:del w:id="89" w:author="Industry Coalition" w:date="2026-09-02T10:21:00Z" w16du:dateUtc="2026-09-02T14:21:00Z">
        <w:r w:rsidR="000F60F0" w:rsidRPr="0076424A" w:rsidDel="00B050F9">
          <w:rPr>
            <w:rFonts w:ascii="Calibri" w:eastAsia="Calibri" w:hAnsi="Calibri" w:cs="Calibri"/>
            <w:kern w:val="0"/>
            <w14:ligatures w14:val="none"/>
          </w:rPr>
          <w:delText xml:space="preserve"> for yourself</w:delText>
        </w:r>
      </w:del>
      <w:r w:rsidR="000F60F0" w:rsidRPr="0076424A">
        <w:rPr>
          <w:rFonts w:ascii="Calibri" w:eastAsia="Calibri" w:hAnsi="Calibri" w:cs="Calibri"/>
          <w:kern w:val="0"/>
          <w14:ligatures w14:val="none"/>
        </w:rPr>
        <w:t>.</w:t>
      </w:r>
    </w:p>
    <w:p w14:paraId="165A60EC" w14:textId="1AA8C661" w:rsidR="00AE65A3" w:rsidRPr="0076424A" w:rsidRDefault="00AE65A3"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lastRenderedPageBreak/>
        <w:t xml:space="preserve">Insurance companies </w:t>
      </w:r>
      <w:ins w:id="90" w:author="Industry Coalition" w:date="2026-08-24T13:24:00Z" w16du:dateUtc="2026-08-24T17:24:00Z">
        <w:r w:rsidR="00A50FA6">
          <w:rPr>
            <w:rFonts w:ascii="Calibri" w:eastAsia="Calibri" w:hAnsi="Calibri" w:cs="Calibri"/>
            <w:kern w:val="0"/>
            <w14:ligatures w14:val="none"/>
          </w:rPr>
          <w:t>typically</w:t>
        </w:r>
      </w:ins>
      <w:ins w:id="91" w:author="Industry Coalition" w:date="2026-08-24T10:41:00Z" w16du:dateUtc="2026-08-24T14:41:00Z">
        <w:r w:rsidR="009E34BA">
          <w:rPr>
            <w:rFonts w:ascii="Calibri" w:eastAsia="Calibri" w:hAnsi="Calibri" w:cs="Calibri"/>
            <w:kern w:val="0"/>
            <w14:ligatures w14:val="none"/>
          </w:rPr>
          <w:t xml:space="preserve"> </w:t>
        </w:r>
      </w:ins>
      <w:r w:rsidRPr="0076424A">
        <w:rPr>
          <w:rFonts w:ascii="Calibri" w:eastAsia="Calibri" w:hAnsi="Calibri" w:cs="Calibri"/>
          <w:kern w:val="0"/>
          <w14:ligatures w14:val="none"/>
        </w:rPr>
        <w:t xml:space="preserve">pay insurance agents </w:t>
      </w:r>
      <w:del w:id="92" w:author="Industry Coalition" w:date="2026-09-15T14:45:00Z" w16du:dateUtc="2026-09-15T18:45:00Z">
        <w:r w:rsidRPr="0076424A" w:rsidDel="00FF4364">
          <w:rPr>
            <w:rFonts w:ascii="Calibri" w:eastAsia="Calibri" w:hAnsi="Calibri" w:cs="Calibri"/>
            <w:kern w:val="0"/>
            <w14:ligatures w14:val="none"/>
          </w:rPr>
          <w:delText xml:space="preserve">a </w:delText>
        </w:r>
      </w:del>
      <w:r w:rsidRPr="0076424A">
        <w:rPr>
          <w:rFonts w:ascii="Calibri" w:eastAsia="Calibri" w:hAnsi="Calibri" w:cs="Calibri"/>
          <w:kern w:val="0"/>
          <w14:ligatures w14:val="none"/>
        </w:rPr>
        <w:t>commission</w:t>
      </w:r>
      <w:ins w:id="93" w:author="Industry Coalition" w:date="2026-09-15T14:45:00Z" w16du:dateUtc="2026-09-15T18:45:00Z">
        <w:r w:rsidR="00FF4364">
          <w:rPr>
            <w:rFonts w:ascii="Calibri" w:eastAsia="Calibri" w:hAnsi="Calibri" w:cs="Calibri"/>
            <w:kern w:val="0"/>
            <w14:ligatures w14:val="none"/>
          </w:rPr>
          <w:t>s</w:t>
        </w:r>
      </w:ins>
      <w:r w:rsidRPr="0076424A">
        <w:rPr>
          <w:rFonts w:ascii="Calibri" w:eastAsia="Calibri" w:hAnsi="Calibri" w:cs="Calibri"/>
          <w:kern w:val="0"/>
          <w14:ligatures w14:val="none"/>
        </w:rPr>
        <w:t xml:space="preserve"> for selling annuities</w:t>
      </w:r>
      <w:ins w:id="94" w:author="Industry Coalition" w:date="2026-09-15T14:43:00Z" w16du:dateUtc="2026-09-15T18:43:00Z">
        <w:r w:rsidR="00130C6E">
          <w:rPr>
            <w:rFonts w:ascii="Calibri" w:eastAsia="Calibri" w:hAnsi="Calibri" w:cs="Calibri"/>
            <w:kern w:val="0"/>
            <w14:ligatures w14:val="none"/>
          </w:rPr>
          <w:t xml:space="preserve"> </w:t>
        </w:r>
      </w:ins>
      <w:ins w:id="95" w:author="Industry Coalition" w:date="2026-09-15T14:41:00Z" w16du:dateUtc="2026-09-15T18:41:00Z">
        <w:r w:rsidR="006D3C11">
          <w:rPr>
            <w:rFonts w:ascii="Calibri" w:eastAsia="Calibri" w:hAnsi="Calibri" w:cs="Calibri"/>
            <w:kern w:val="0"/>
            <w14:ligatures w14:val="none"/>
          </w:rPr>
          <w:t xml:space="preserve">up front or </w:t>
        </w:r>
        <w:r w:rsidR="00395BB4">
          <w:rPr>
            <w:rFonts w:ascii="Calibri" w:eastAsia="Calibri" w:hAnsi="Calibri" w:cs="Calibri"/>
            <w:kern w:val="0"/>
            <w14:ligatures w14:val="none"/>
          </w:rPr>
          <w:t>over a period of time</w:t>
        </w:r>
      </w:ins>
      <w:ins w:id="96" w:author="Industry Coalition" w:date="2026-09-15T14:44:00Z" w16du:dateUtc="2026-09-15T18:44:00Z">
        <w:r w:rsidR="00FE2E97">
          <w:rPr>
            <w:rFonts w:ascii="Calibri" w:eastAsia="Calibri" w:hAnsi="Calibri" w:cs="Calibri"/>
            <w:kern w:val="0"/>
            <w14:ligatures w14:val="none"/>
          </w:rPr>
          <w:t>,</w:t>
        </w:r>
        <w:r w:rsidR="0023322E">
          <w:rPr>
            <w:rFonts w:ascii="Calibri" w:eastAsia="Calibri" w:hAnsi="Calibri" w:cs="Calibri"/>
            <w:kern w:val="0"/>
            <w14:ligatures w14:val="none"/>
          </w:rPr>
          <w:t xml:space="preserve"> </w:t>
        </w:r>
      </w:ins>
      <w:del w:id="97" w:author="Industry Coalition" w:date="2026-09-15T14:44:00Z" w16du:dateUtc="2026-09-15T18:44:00Z">
        <w:r w:rsidRPr="0076424A" w:rsidDel="0023322E">
          <w:rPr>
            <w:rFonts w:ascii="Calibri" w:eastAsia="Calibri" w:hAnsi="Calibri" w:cs="Calibri"/>
            <w:kern w:val="0"/>
            <w14:ligatures w14:val="none"/>
          </w:rPr>
          <w:delText>. The commission</w:delText>
        </w:r>
      </w:del>
      <w:del w:id="98" w:author="Industry Coalition" w:date="2026-09-15T14:45:00Z" w16du:dateUtc="2026-09-15T18:45:00Z">
        <w:r w:rsidRPr="0076424A" w:rsidDel="00FF4364">
          <w:rPr>
            <w:rFonts w:ascii="Calibri" w:eastAsia="Calibri" w:hAnsi="Calibri" w:cs="Calibri"/>
            <w:kern w:val="0"/>
            <w14:ligatures w14:val="none"/>
          </w:rPr>
          <w:delText xml:space="preserve"> is</w:delText>
        </w:r>
      </w:del>
      <w:del w:id="99" w:author="Industry Coalition" w:date="2026-09-15T14:46:00Z" w16du:dateUtc="2026-09-15T18:46:00Z">
        <w:r w:rsidRPr="0076424A" w:rsidDel="002B1CC3">
          <w:rPr>
            <w:rFonts w:ascii="Calibri" w:eastAsia="Calibri" w:hAnsi="Calibri" w:cs="Calibri"/>
            <w:kern w:val="0"/>
            <w14:ligatures w14:val="none"/>
          </w:rPr>
          <w:delText xml:space="preserve"> </w:delText>
        </w:r>
      </w:del>
      <w:r w:rsidRPr="0076424A">
        <w:rPr>
          <w:rFonts w:ascii="Calibri" w:eastAsia="Calibri" w:hAnsi="Calibri" w:cs="Calibri"/>
          <w:kern w:val="0"/>
          <w14:ligatures w14:val="none"/>
        </w:rPr>
        <w:t xml:space="preserve">generally based on a percentage of your </w:t>
      </w:r>
      <w:hyperlink w:anchor="Premium_Payment" w:tooltip="Money you pay into an annuity to purchase or fund the contract. During the accumulation phase, the value of your annuity may grow on a tax-deferred basis. New premium payments may be subject to their own surrender charges." w:history="1">
        <w:r w:rsidRPr="0076424A">
          <w:rPr>
            <w:rStyle w:val="Hyperlink"/>
            <w:rFonts w:ascii="Calibri" w:eastAsia="Calibri" w:hAnsi="Calibri" w:cs="Calibri"/>
            <w:b/>
            <w:bCs/>
            <w:kern w:val="0"/>
            <w:u w:val="none"/>
            <w14:ligatures w14:val="none"/>
          </w:rPr>
          <w:t>premium payment</w:t>
        </w:r>
      </w:hyperlink>
      <w:r w:rsidRPr="0076424A">
        <w:rPr>
          <w:rFonts w:ascii="Calibri" w:eastAsia="Calibri" w:hAnsi="Calibri" w:cs="Calibri"/>
          <w:kern w:val="0"/>
          <w14:ligatures w14:val="none"/>
        </w:rPr>
        <w:t xml:space="preserve"> </w:t>
      </w:r>
      <w:ins w:id="100" w:author="Industry Coalition" w:date="2026-09-15T14:42:00Z" w16du:dateUtc="2026-09-15T18:42:00Z">
        <w:r w:rsidR="002063B2">
          <w:rPr>
            <w:rFonts w:ascii="Calibri" w:eastAsia="Calibri" w:hAnsi="Calibri" w:cs="Calibri"/>
            <w:kern w:val="0"/>
            <w14:ligatures w14:val="none"/>
          </w:rPr>
          <w:t>or</w:t>
        </w:r>
      </w:ins>
      <w:ins w:id="101" w:author="Industry Coalition" w:date="2026-09-14T15:00:00Z" w16du:dateUtc="2026-09-14T19:00:00Z">
        <w:r w:rsidR="00212374">
          <w:rPr>
            <w:rFonts w:ascii="Calibri" w:eastAsia="Calibri" w:hAnsi="Calibri" w:cs="Calibri"/>
            <w:kern w:val="0"/>
            <w14:ligatures w14:val="none"/>
          </w:rPr>
          <w:t xml:space="preserve"> account value</w:t>
        </w:r>
      </w:ins>
      <w:del w:id="102" w:author="Industry Coalition" w:date="2026-09-15T14:43:00Z" w16du:dateUtc="2026-09-15T18:43:00Z">
        <w:r w:rsidRPr="0076424A" w:rsidDel="00742C63">
          <w:rPr>
            <w:rFonts w:ascii="Calibri" w:eastAsia="Calibri" w:hAnsi="Calibri" w:cs="Calibri"/>
            <w:kern w:val="0"/>
            <w14:ligatures w14:val="none"/>
          </w:rPr>
          <w:delText>and is paid by the insurance company</w:delText>
        </w:r>
      </w:del>
      <w:r w:rsidRPr="0076424A">
        <w:rPr>
          <w:rFonts w:ascii="Calibri" w:eastAsia="Calibri" w:hAnsi="Calibri" w:cs="Calibri"/>
          <w:kern w:val="0"/>
          <w14:ligatures w14:val="none"/>
        </w:rPr>
        <w:t xml:space="preserve">. </w:t>
      </w:r>
      <w:ins w:id="103" w:author="Industry Coalition" w:date="2026-08-25T11:45:00Z" w16du:dateUtc="2026-08-25T15:45:00Z">
        <w:r w:rsidR="00B3050C">
          <w:rPr>
            <w:rFonts w:ascii="Calibri" w:eastAsia="Calibri" w:hAnsi="Calibri" w:cs="Calibri"/>
            <w:kern w:val="0"/>
            <w14:ligatures w14:val="none"/>
          </w:rPr>
          <w:t xml:space="preserve">Some annuities are instead sold on a fee-based basis, where the insurance company </w:t>
        </w:r>
      </w:ins>
      <w:ins w:id="104" w:author="Industry Coalition" w:date="2026-09-02T10:21:00Z" w16du:dateUtc="2026-09-02T14:21:00Z">
        <w:r w:rsidR="00B050F9">
          <w:rPr>
            <w:rFonts w:ascii="Calibri" w:eastAsia="Calibri" w:hAnsi="Calibri" w:cs="Calibri"/>
            <w:kern w:val="0"/>
            <w14:ligatures w14:val="none"/>
          </w:rPr>
          <w:t xml:space="preserve">doesn’t pay an agent </w:t>
        </w:r>
        <w:del w:id="105" w:author="Industry Coalition" w:date="2026-09-15T14:45:00Z" w16du:dateUtc="2026-09-15T18:45:00Z">
          <w:r w:rsidR="00B050F9" w:rsidDel="00FF4364">
            <w:rPr>
              <w:rFonts w:ascii="Calibri" w:eastAsia="Calibri" w:hAnsi="Calibri" w:cs="Calibri"/>
              <w:kern w:val="0"/>
              <w14:ligatures w14:val="none"/>
            </w:rPr>
            <w:delText>a</w:delText>
          </w:r>
        </w:del>
      </w:ins>
      <w:ins w:id="106" w:author="Industry Coalition" w:date="2026-08-25T11:45:00Z" w16du:dateUtc="2026-08-25T15:45:00Z">
        <w:r w:rsidR="00B3050C">
          <w:rPr>
            <w:rFonts w:ascii="Calibri" w:eastAsia="Calibri" w:hAnsi="Calibri" w:cs="Calibri"/>
            <w:kern w:val="0"/>
            <w14:ligatures w14:val="none"/>
          </w:rPr>
          <w:t xml:space="preserve"> commission</w:t>
        </w:r>
      </w:ins>
      <w:ins w:id="107" w:author="Industry Coalition" w:date="2026-09-15T14:45:00Z" w16du:dateUtc="2026-09-15T18:45:00Z">
        <w:r w:rsidR="00FF4364">
          <w:rPr>
            <w:rFonts w:ascii="Calibri" w:eastAsia="Calibri" w:hAnsi="Calibri" w:cs="Calibri"/>
            <w:kern w:val="0"/>
            <w14:ligatures w14:val="none"/>
          </w:rPr>
          <w:t>s</w:t>
        </w:r>
      </w:ins>
      <w:ins w:id="108" w:author="Industry Coalition" w:date="2026-08-25T11:45:00Z" w16du:dateUtc="2026-08-25T15:45:00Z">
        <w:r w:rsidR="00B3050C">
          <w:rPr>
            <w:rFonts w:ascii="Calibri" w:eastAsia="Calibri" w:hAnsi="Calibri" w:cs="Calibri"/>
            <w:kern w:val="0"/>
            <w14:ligatures w14:val="none"/>
          </w:rPr>
          <w:t xml:space="preserve">, </w:t>
        </w:r>
      </w:ins>
      <w:ins w:id="109" w:author="Industry Coalition" w:date="2026-09-02T10:21:00Z" w16du:dateUtc="2026-09-02T14:21:00Z">
        <w:r w:rsidR="00B050F9">
          <w:rPr>
            <w:rFonts w:ascii="Calibri" w:eastAsia="Calibri" w:hAnsi="Calibri" w:cs="Calibri"/>
            <w:kern w:val="0"/>
            <w14:ligatures w14:val="none"/>
          </w:rPr>
          <w:t>but instead</w:t>
        </w:r>
      </w:ins>
      <w:ins w:id="110" w:author="Industry Coalition" w:date="2026-08-25T11:45:00Z" w16du:dateUtc="2026-08-25T15:45:00Z">
        <w:r w:rsidR="00B3050C">
          <w:rPr>
            <w:rFonts w:ascii="Calibri" w:eastAsia="Calibri" w:hAnsi="Calibri" w:cs="Calibri"/>
            <w:kern w:val="0"/>
            <w14:ligatures w14:val="none"/>
          </w:rPr>
          <w:t xml:space="preserve"> you pay your financial professional a separate </w:t>
        </w:r>
      </w:ins>
      <w:ins w:id="111" w:author="Industry Coalition" w:date="2026-09-14T15:59:00Z" w16du:dateUtc="2026-09-14T19:59:00Z">
        <w:r w:rsidR="00FC2C3E">
          <w:rPr>
            <w:rFonts w:ascii="Calibri" w:eastAsia="Calibri" w:hAnsi="Calibri" w:cs="Calibri"/>
            <w:kern w:val="0"/>
            <w14:ligatures w14:val="none"/>
          </w:rPr>
          <w:t>advisory</w:t>
        </w:r>
      </w:ins>
      <w:ins w:id="112" w:author="Industry Coalition" w:date="2026-09-14T15:00:00Z" w16du:dateUtc="2026-09-14T19:00:00Z">
        <w:r w:rsidR="0007099B">
          <w:rPr>
            <w:rFonts w:ascii="Calibri" w:eastAsia="Calibri" w:hAnsi="Calibri" w:cs="Calibri"/>
            <w:kern w:val="0"/>
            <w14:ligatures w14:val="none"/>
          </w:rPr>
          <w:t xml:space="preserve"> </w:t>
        </w:r>
      </w:ins>
      <w:ins w:id="113" w:author="Industry Coalition" w:date="2026-08-25T11:45:00Z" w16du:dateUtc="2026-08-25T15:45:00Z">
        <w:r w:rsidR="00B3050C">
          <w:rPr>
            <w:rFonts w:ascii="Calibri" w:eastAsia="Calibri" w:hAnsi="Calibri" w:cs="Calibri"/>
            <w:kern w:val="0"/>
            <w14:ligatures w14:val="none"/>
          </w:rPr>
          <w:t>fee.</w:t>
        </w:r>
        <w:r w:rsidR="00B3050C" w:rsidRPr="0076424A">
          <w:rPr>
            <w:rFonts w:ascii="Calibri" w:eastAsia="Calibri" w:hAnsi="Calibri" w:cs="Calibri"/>
            <w:kern w:val="0"/>
            <w14:ligatures w14:val="none"/>
          </w:rPr>
          <w:t xml:space="preserve"> </w:t>
        </w:r>
      </w:ins>
      <w:r w:rsidRPr="0076424A">
        <w:rPr>
          <w:rFonts w:ascii="Calibri" w:eastAsia="Calibri" w:hAnsi="Calibri" w:cs="Calibri"/>
          <w:kern w:val="0"/>
          <w14:ligatures w14:val="none"/>
        </w:rPr>
        <w:t>Compensation</w:t>
      </w:r>
      <w:ins w:id="114" w:author="Industry Coalition" w:date="2026-09-14T12:15:00Z" w16du:dateUtc="2026-09-14T16:15:00Z">
        <w:r w:rsidR="00695225">
          <w:rPr>
            <w:rFonts w:ascii="Calibri" w:eastAsia="Calibri" w:hAnsi="Calibri" w:cs="Calibri"/>
            <w:kern w:val="0"/>
            <w14:ligatures w14:val="none"/>
          </w:rPr>
          <w:t xml:space="preserve"> is one of several factors taken into consideration when insurers de</w:t>
        </w:r>
      </w:ins>
      <w:ins w:id="115" w:author="Industry Coalition" w:date="2026-09-14T12:16:00Z" w16du:dateUtc="2026-09-14T16:16:00Z">
        <w:r w:rsidR="00695225">
          <w:rPr>
            <w:rFonts w:ascii="Calibri" w:eastAsia="Calibri" w:hAnsi="Calibri" w:cs="Calibri"/>
            <w:kern w:val="0"/>
            <w14:ligatures w14:val="none"/>
          </w:rPr>
          <w:t xml:space="preserve">sign </w:t>
        </w:r>
      </w:ins>
      <w:ins w:id="116" w:author="Industry Coalition" w:date="2026-09-15T14:37:00Z" w16du:dateUtc="2026-09-15T18:37:00Z">
        <w:r w:rsidR="00AB617A">
          <w:rPr>
            <w:rFonts w:ascii="Calibri" w:eastAsia="Calibri" w:hAnsi="Calibri" w:cs="Calibri"/>
            <w:kern w:val="0"/>
            <w14:ligatures w14:val="none"/>
          </w:rPr>
          <w:t>annuities</w:t>
        </w:r>
      </w:ins>
      <w:ins w:id="117" w:author="Industry Coalition" w:date="2026-09-14T12:16:00Z" w16du:dateUtc="2026-09-14T16:16:00Z">
        <w:r w:rsidR="00695225">
          <w:rPr>
            <w:rFonts w:ascii="Calibri" w:eastAsia="Calibri" w:hAnsi="Calibri" w:cs="Calibri"/>
            <w:kern w:val="0"/>
            <w14:ligatures w14:val="none"/>
          </w:rPr>
          <w:t>, and as such, it</w:t>
        </w:r>
      </w:ins>
      <w:r w:rsidRPr="0076424A">
        <w:rPr>
          <w:rFonts w:ascii="Calibri" w:eastAsia="Calibri" w:hAnsi="Calibri" w:cs="Calibri"/>
          <w:kern w:val="0"/>
          <w14:ligatures w14:val="none"/>
        </w:rPr>
        <w:t xml:space="preserve"> may affect the costs</w:t>
      </w:r>
      <w:ins w:id="118" w:author="Industry Coalition" w:date="2026-08-24T10:11:00Z" w16du:dateUtc="2026-08-24T14:11:00Z">
        <w:r w:rsidR="004D7E96">
          <w:rPr>
            <w:rFonts w:ascii="Calibri" w:eastAsia="Calibri" w:hAnsi="Calibri" w:cs="Calibri"/>
            <w:kern w:val="0"/>
            <w14:ligatures w14:val="none"/>
          </w:rPr>
          <w:t xml:space="preserve"> or </w:t>
        </w:r>
      </w:ins>
      <w:del w:id="119" w:author="Industry Coalition" w:date="2026-08-24T10:11:00Z" w16du:dateUtc="2026-08-24T14:11:00Z">
        <w:r w:rsidRPr="0076424A" w:rsidDel="004D7E96">
          <w:rPr>
            <w:rFonts w:ascii="Calibri" w:eastAsia="Calibri" w:hAnsi="Calibri" w:cs="Calibri"/>
            <w:kern w:val="0"/>
            <w14:ligatures w14:val="none"/>
          </w:rPr>
          <w:delText xml:space="preserve">, </w:delText>
        </w:r>
      </w:del>
      <w:r w:rsidRPr="0076424A">
        <w:rPr>
          <w:rFonts w:ascii="Calibri" w:eastAsia="Calibri" w:hAnsi="Calibri" w:cs="Calibri"/>
          <w:kern w:val="0"/>
          <w14:ligatures w14:val="none"/>
        </w:rPr>
        <w:t>features</w:t>
      </w:r>
      <w:del w:id="120" w:author="Industry Coalition" w:date="2026-08-24T10:11:00Z" w16du:dateUtc="2026-08-24T14:11:00Z">
        <w:r w:rsidRPr="0076424A" w:rsidDel="004D7E96">
          <w:rPr>
            <w:rFonts w:ascii="Calibri" w:eastAsia="Calibri" w:hAnsi="Calibri" w:cs="Calibri"/>
            <w:kern w:val="0"/>
            <w14:ligatures w14:val="none"/>
          </w:rPr>
          <w:delText>, benefits, or guarantees</w:delText>
        </w:r>
      </w:del>
      <w:r w:rsidRPr="0076424A">
        <w:rPr>
          <w:rFonts w:ascii="Calibri" w:eastAsia="Calibri" w:hAnsi="Calibri" w:cs="Calibri"/>
          <w:kern w:val="0"/>
          <w14:ligatures w14:val="none"/>
        </w:rPr>
        <w:t xml:space="preserve"> of your annuity. If you ask, your insurance agent must disclose the amount of commission they expect to receive.</w:t>
      </w:r>
    </w:p>
    <w:p w14:paraId="6D110372" w14:textId="77777777" w:rsidR="001B66F1" w:rsidRPr="0076424A" w:rsidRDefault="001B66F1" w:rsidP="001B66F1">
      <w:pPr>
        <w:spacing w:after="120" w:line="240" w:lineRule="auto"/>
        <w:jc w:val="both"/>
        <w:rPr>
          <w:rFonts w:ascii="Calibri" w:eastAsia="Calibri" w:hAnsi="Calibri" w:cs="Calibri"/>
          <w:b/>
          <w:bCs/>
        </w:rPr>
      </w:pPr>
      <w:bookmarkStart w:id="121" w:name="What_is_a_replacement"/>
      <w:r w:rsidRPr="0076424A">
        <w:rPr>
          <w:rFonts w:ascii="Calibri" w:eastAsia="Calibri" w:hAnsi="Calibri" w:cs="Calibri"/>
          <w:b/>
          <w:bCs/>
        </w:rPr>
        <w:t>What is a replacement?</w:t>
      </w:r>
    </w:p>
    <w:bookmarkEnd w:id="121"/>
    <w:p w14:paraId="46CADFA9" w14:textId="18BC8725" w:rsidR="00BE7F9E" w:rsidRPr="0076424A" w:rsidRDefault="001B66F1"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An annuity </w:t>
      </w:r>
      <w:hyperlink w:anchor="Replacement" w:tooltip="A transaction where the value of an existing annuity is used to purchase a new annuity. A replacement may preserve tax deferral if it qualifies as a Section 1035 exchange, but it may also restart the surrender period and result in new charges or fees." w:history="1">
        <w:r w:rsidR="00D65761" w:rsidRPr="0076424A">
          <w:rPr>
            <w:rStyle w:val="Hyperlink"/>
            <w:rFonts w:ascii="Calibri" w:eastAsia="Calibri" w:hAnsi="Calibri" w:cs="Calibri"/>
            <w:b/>
            <w:bCs/>
            <w:kern w:val="0"/>
            <w:u w:val="none"/>
            <w14:ligatures w14:val="none"/>
          </w:rPr>
          <w:t>replacement</w:t>
        </w:r>
      </w:hyperlink>
      <w:r w:rsidRPr="0076424A">
        <w:rPr>
          <w:rFonts w:ascii="Calibri" w:eastAsia="Calibri" w:hAnsi="Calibri" w:cs="Calibri"/>
          <w:kern w:val="0"/>
          <w14:ligatures w14:val="none"/>
        </w:rPr>
        <w:t xml:space="preserve"> is a transaction where you use the value of an existing </w:t>
      </w:r>
      <w:ins w:id="122" w:author="Industry Coalition" w:date="2026-09-01T09:10:00Z" w16du:dateUtc="2026-09-01T13:10:00Z">
        <w:r w:rsidR="00F17237">
          <w:rPr>
            <w:rFonts w:ascii="Calibri" w:eastAsia="Calibri" w:hAnsi="Calibri" w:cs="Calibri"/>
            <w:kern w:val="0"/>
            <w14:ligatures w14:val="none"/>
          </w:rPr>
          <w:t>insurance contract</w:t>
        </w:r>
      </w:ins>
      <w:del w:id="123" w:author="Industry Coalition" w:date="2026-09-01T09:10:00Z" w16du:dateUtc="2026-09-01T13:10:00Z">
        <w:r w:rsidRPr="0076424A" w:rsidDel="00F17237">
          <w:rPr>
            <w:rFonts w:ascii="Calibri" w:eastAsia="Calibri" w:hAnsi="Calibri" w:cs="Calibri"/>
            <w:kern w:val="0"/>
            <w14:ligatures w14:val="none"/>
          </w:rPr>
          <w:delText>annuity</w:delText>
        </w:r>
      </w:del>
      <w:r w:rsidRPr="0076424A">
        <w:rPr>
          <w:rFonts w:ascii="Calibri" w:eastAsia="Calibri" w:hAnsi="Calibri" w:cs="Calibri"/>
          <w:kern w:val="0"/>
          <w14:ligatures w14:val="none"/>
        </w:rPr>
        <w:t xml:space="preserve"> to purchase a new annuity.</w:t>
      </w:r>
      <w:r w:rsidR="00BE7F9E" w:rsidRPr="0076424A">
        <w:rPr>
          <w:rFonts w:ascii="Calibri" w:eastAsia="Calibri" w:hAnsi="Calibri" w:cs="Calibri"/>
          <w:kern w:val="0"/>
          <w14:ligatures w14:val="none"/>
        </w:rPr>
        <w:t xml:space="preserve"> A replacement may involve surrendering your </w:t>
      </w:r>
      <w:ins w:id="124" w:author="Industry Coalition" w:date="2026-09-01T09:10:00Z" w16du:dateUtc="2026-09-01T13:10:00Z">
        <w:r w:rsidR="00F55718">
          <w:rPr>
            <w:rFonts w:ascii="Calibri" w:eastAsia="Calibri" w:hAnsi="Calibri" w:cs="Calibri"/>
            <w:kern w:val="0"/>
            <w14:ligatures w14:val="none"/>
          </w:rPr>
          <w:t>existing</w:t>
        </w:r>
      </w:ins>
      <w:del w:id="125" w:author="Industry Coalition" w:date="2026-09-01T09:10:00Z" w16du:dateUtc="2026-09-01T13:10:00Z">
        <w:r w:rsidR="00BE7F9E" w:rsidRPr="0076424A" w:rsidDel="00F55718">
          <w:rPr>
            <w:rFonts w:ascii="Calibri" w:eastAsia="Calibri" w:hAnsi="Calibri" w:cs="Calibri"/>
            <w:kern w:val="0"/>
            <w14:ligatures w14:val="none"/>
          </w:rPr>
          <w:delText>current</w:delText>
        </w:r>
      </w:del>
      <w:del w:id="126" w:author="Industry Coalition" w:date="2026-09-01T09:11:00Z" w16du:dateUtc="2026-09-01T13:11:00Z">
        <w:r w:rsidR="00BE7F9E" w:rsidRPr="0076424A" w:rsidDel="00B45BAB">
          <w:rPr>
            <w:rFonts w:ascii="Calibri" w:eastAsia="Calibri" w:hAnsi="Calibri" w:cs="Calibri"/>
            <w:kern w:val="0"/>
            <w14:ligatures w14:val="none"/>
          </w:rPr>
          <w:delText xml:space="preserve"> </w:delText>
        </w:r>
      </w:del>
      <w:r w:rsidR="00BE7F9E">
        <w:fldChar w:fldCharType="begin"/>
      </w:r>
      <w:r w:rsidR="00BE7F9E">
        <w:instrText>HYPERLINK \l "Annuity_Contract" \o "The legal document between you and the insurance company that sets the terms of the agreement. "</w:instrText>
      </w:r>
      <w:r w:rsidR="00BE7F9E">
        <w:fldChar w:fldCharType="separate"/>
      </w:r>
      <w:del w:id="127" w:author="Industry Coalition" w:date="2026-09-01T09:10:00Z" w16du:dateUtc="2026-09-01T13:10:00Z">
        <w:r w:rsidR="00BE7F9E" w:rsidRPr="0076424A" w:rsidDel="00F55718">
          <w:rPr>
            <w:rStyle w:val="Hyperlink"/>
            <w:rFonts w:ascii="Calibri" w:eastAsia="Calibri" w:hAnsi="Calibri" w:cs="Calibri"/>
            <w:b/>
            <w:bCs/>
            <w:kern w:val="0"/>
            <w:u w:val="none"/>
            <w14:ligatures w14:val="none"/>
          </w:rPr>
          <w:delText>annuity</w:delText>
        </w:r>
      </w:del>
      <w:r w:rsidR="00BE7F9E" w:rsidRPr="0076424A">
        <w:rPr>
          <w:rStyle w:val="Hyperlink"/>
          <w:rFonts w:ascii="Calibri" w:eastAsia="Calibri" w:hAnsi="Calibri" w:cs="Calibri"/>
          <w:b/>
          <w:bCs/>
          <w:kern w:val="0"/>
          <w:u w:val="none"/>
          <w14:ligatures w14:val="none"/>
        </w:rPr>
        <w:t xml:space="preserve"> contract</w:t>
      </w:r>
      <w:r w:rsidR="00BE7F9E">
        <w:fldChar w:fldCharType="end"/>
      </w:r>
      <w:r w:rsidR="00BE7F9E" w:rsidRPr="0076424A">
        <w:rPr>
          <w:rFonts w:ascii="Calibri" w:eastAsia="Calibri" w:hAnsi="Calibri" w:cs="Calibri"/>
          <w:kern w:val="0"/>
          <w14:ligatures w14:val="none"/>
        </w:rPr>
        <w:t xml:space="preserve"> or transferring all or part of the</w:t>
      </w:r>
      <w:ins w:id="128" w:author="Industry Coalition" w:date="2026-09-01T09:12:00Z" w16du:dateUtc="2026-09-01T13:12:00Z">
        <w:r w:rsidR="00D2778B">
          <w:rPr>
            <w:rFonts w:ascii="Calibri" w:eastAsia="Calibri" w:hAnsi="Calibri" w:cs="Calibri"/>
            <w:kern w:val="0"/>
            <w14:ligatures w14:val="none"/>
          </w:rPr>
          <w:t xml:space="preserve"> existing</w:t>
        </w:r>
      </w:ins>
      <w:r w:rsidR="00BE7F9E" w:rsidRPr="0076424A">
        <w:rPr>
          <w:rFonts w:ascii="Calibri" w:eastAsia="Calibri" w:hAnsi="Calibri" w:cs="Calibri"/>
          <w:kern w:val="0"/>
          <w14:ligatures w14:val="none"/>
        </w:rPr>
        <w:t xml:space="preserve"> </w:t>
      </w:r>
      <w:ins w:id="129" w:author="Industry Coalition" w:date="2026-09-03T09:25:00Z" w16du:dateUtc="2026-09-03T13:25:00Z">
        <w:r w:rsidR="003419B6">
          <w:rPr>
            <w:rFonts w:ascii="Calibri" w:eastAsia="Calibri" w:hAnsi="Calibri" w:cs="Calibri"/>
            <w:kern w:val="0"/>
            <w14:ligatures w14:val="none"/>
          </w:rPr>
          <w:t>contract</w:t>
        </w:r>
      </w:ins>
      <w:del w:id="130" w:author="Industry Coalition" w:date="2026-09-03T09:25:00Z" w16du:dateUtc="2026-09-03T13:25:00Z">
        <w:r w:rsidR="00BE7F9E" w:rsidRPr="0076424A" w:rsidDel="003419B6">
          <w:rPr>
            <w:rFonts w:ascii="Calibri" w:eastAsia="Calibri" w:hAnsi="Calibri" w:cs="Calibri"/>
            <w:kern w:val="0"/>
            <w14:ligatures w14:val="none"/>
          </w:rPr>
          <w:delText>annuity</w:delText>
        </w:r>
      </w:del>
      <w:r w:rsidR="00BE7F9E" w:rsidRPr="0076424A">
        <w:rPr>
          <w:rFonts w:ascii="Calibri" w:eastAsia="Calibri" w:hAnsi="Calibri" w:cs="Calibri"/>
          <w:kern w:val="0"/>
          <w14:ligatures w14:val="none"/>
        </w:rPr>
        <w:t xml:space="preserve">’s value to a new contract. A properly completed replacement may qualify as a </w:t>
      </w:r>
      <w:hyperlink w:anchor="Section_1035_Exchange" w:tooltip="A tax rule that may allow you to replace one annuity with another while continuing to defer income taxes on the annuity’s gains, if certain requirements are met." w:history="1">
        <w:r w:rsidR="00BE7F9E" w:rsidRPr="0076424A">
          <w:rPr>
            <w:rStyle w:val="Hyperlink"/>
            <w:rFonts w:ascii="Calibri" w:eastAsia="Calibri" w:hAnsi="Calibri" w:cs="Calibri"/>
            <w:b/>
            <w:bCs/>
            <w:kern w:val="0"/>
            <w:u w:val="none"/>
            <w14:ligatures w14:val="none"/>
          </w:rPr>
          <w:t>Section 1035 exchange</w:t>
        </w:r>
      </w:hyperlink>
      <w:r w:rsidR="00BE7F9E" w:rsidRPr="0076424A">
        <w:rPr>
          <w:rFonts w:ascii="Calibri" w:eastAsia="Calibri" w:hAnsi="Calibri" w:cs="Calibri"/>
          <w:kern w:val="0"/>
          <w14:ligatures w14:val="none"/>
        </w:rPr>
        <w:t xml:space="preserve">, which can allow </w:t>
      </w:r>
      <w:hyperlink w:anchor="Tax_Deferred" w:tooltip="Allows you to delay paying income taxes on the growth of an annuity until withdrawal. This means interest, investment gains, and other increases in value are not taxed annually while they remain in the contract. Tax-deferred does not mean tax-free." w:history="1">
        <w:r w:rsidR="00BE7F9E" w:rsidRPr="0076424A">
          <w:rPr>
            <w:rStyle w:val="Hyperlink"/>
            <w:rFonts w:ascii="Calibri" w:eastAsia="Calibri" w:hAnsi="Calibri" w:cs="Calibri"/>
            <w:b/>
            <w:bCs/>
            <w:kern w:val="0"/>
            <w:u w:val="none"/>
            <w14:ligatures w14:val="none"/>
          </w:rPr>
          <w:t>tax-deferral</w:t>
        </w:r>
      </w:hyperlink>
      <w:r w:rsidR="00BE7F9E" w:rsidRPr="0076424A">
        <w:rPr>
          <w:rFonts w:ascii="Calibri" w:eastAsia="Calibri" w:hAnsi="Calibri" w:cs="Calibri"/>
          <w:kern w:val="0"/>
          <w14:ligatures w14:val="none"/>
        </w:rPr>
        <w:t xml:space="preserve"> </w:t>
      </w:r>
      <w:ins w:id="131" w:author="Industry Coalition" w:date="2026-09-02T10:24:00Z" w16du:dateUtc="2026-09-02T14:24:00Z">
        <w:r w:rsidR="008E058D">
          <w:rPr>
            <w:rFonts w:ascii="Calibri" w:eastAsia="Calibri" w:hAnsi="Calibri" w:cs="Calibri"/>
            <w:kern w:val="0"/>
            <w14:ligatures w14:val="none"/>
          </w:rPr>
          <w:t>of the growth</w:t>
        </w:r>
      </w:ins>
      <w:r w:rsidR="008E058D">
        <w:rPr>
          <w:rFonts w:ascii="Calibri" w:eastAsia="Calibri" w:hAnsi="Calibri" w:cs="Calibri"/>
          <w:kern w:val="0"/>
          <w14:ligatures w14:val="none"/>
        </w:rPr>
        <w:t xml:space="preserve"> </w:t>
      </w:r>
      <w:r w:rsidR="00BE7F9E" w:rsidRPr="0076424A">
        <w:rPr>
          <w:rFonts w:ascii="Calibri" w:eastAsia="Calibri" w:hAnsi="Calibri" w:cs="Calibri"/>
          <w:kern w:val="0"/>
          <w14:ligatures w14:val="none"/>
        </w:rPr>
        <w:t>to continue.</w:t>
      </w:r>
    </w:p>
    <w:p w14:paraId="5A833DFD" w14:textId="3A950109" w:rsidR="001B66F1" w:rsidRPr="0076424A" w:rsidRDefault="00BE7F9E"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A replacement may be </w:t>
      </w:r>
      <w:r w:rsidR="001B66F1" w:rsidRPr="0076424A">
        <w:rPr>
          <w:rFonts w:ascii="Calibri" w:eastAsia="Calibri" w:hAnsi="Calibri" w:cs="Calibri"/>
          <w:kern w:val="0"/>
          <w14:ligatures w14:val="none"/>
        </w:rPr>
        <w:t>recommended to secure better interest rates, lower fees,</w:t>
      </w:r>
      <w:del w:id="132" w:author="Industry Coalition" w:date="2026-09-14T16:00:00Z" w16du:dateUtc="2026-09-14T20:00:00Z">
        <w:r w:rsidR="001B66F1" w:rsidRPr="0076424A" w:rsidDel="00281B4B">
          <w:rPr>
            <w:rFonts w:ascii="Calibri" w:eastAsia="Calibri" w:hAnsi="Calibri" w:cs="Calibri"/>
            <w:kern w:val="0"/>
            <w14:ligatures w14:val="none"/>
          </w:rPr>
          <w:delText xml:space="preserve"> or</w:delText>
        </w:r>
      </w:del>
      <w:r w:rsidR="001B66F1" w:rsidRPr="0076424A">
        <w:rPr>
          <w:rFonts w:ascii="Calibri" w:eastAsia="Calibri" w:hAnsi="Calibri" w:cs="Calibri"/>
          <w:kern w:val="0"/>
          <w14:ligatures w14:val="none"/>
        </w:rPr>
        <w:t xml:space="preserve"> different payout options</w:t>
      </w:r>
      <w:ins w:id="133" w:author="Industry Coalition" w:date="2026-09-14T16:00:00Z" w16du:dateUtc="2026-09-14T20:00:00Z">
        <w:r w:rsidR="00281B4B">
          <w:rPr>
            <w:rFonts w:ascii="Calibri" w:eastAsia="Calibri" w:hAnsi="Calibri" w:cs="Calibri"/>
            <w:kern w:val="0"/>
            <w14:ligatures w14:val="none"/>
          </w:rPr>
          <w:t>,</w:t>
        </w:r>
      </w:ins>
      <w:ins w:id="134" w:author="Industry Coalition" w:date="2026-09-01T09:12:00Z" w16du:dateUtc="2026-09-01T13:12:00Z">
        <w:r w:rsidR="00B14171">
          <w:rPr>
            <w:rFonts w:ascii="Calibri" w:eastAsia="Calibri" w:hAnsi="Calibri" w:cs="Calibri"/>
            <w:kern w:val="0"/>
            <w14:ligatures w14:val="none"/>
          </w:rPr>
          <w:t xml:space="preserve"> or new features or benefits</w:t>
        </w:r>
      </w:ins>
      <w:r w:rsidRPr="0076424A">
        <w:rPr>
          <w:rFonts w:ascii="Calibri" w:eastAsia="Calibri" w:hAnsi="Calibri" w:cs="Calibri"/>
          <w:kern w:val="0"/>
          <w14:ligatures w14:val="none"/>
        </w:rPr>
        <w:t>. However</w:t>
      </w:r>
      <w:r w:rsidR="001B66F1" w:rsidRPr="0076424A">
        <w:rPr>
          <w:rFonts w:ascii="Calibri" w:eastAsia="Calibri" w:hAnsi="Calibri" w:cs="Calibri"/>
          <w:kern w:val="0"/>
          <w14:ligatures w14:val="none"/>
        </w:rPr>
        <w:t xml:space="preserve">, </w:t>
      </w:r>
      <w:r w:rsidRPr="0076424A">
        <w:rPr>
          <w:rFonts w:ascii="Calibri" w:eastAsia="Calibri" w:hAnsi="Calibri" w:cs="Calibri"/>
          <w:kern w:val="0"/>
          <w14:ligatures w14:val="none"/>
        </w:rPr>
        <w:t>replacing an annuity</w:t>
      </w:r>
      <w:r w:rsidR="001B66F1" w:rsidRPr="0076424A">
        <w:rPr>
          <w:rFonts w:ascii="Calibri" w:eastAsia="Calibri" w:hAnsi="Calibri" w:cs="Calibri"/>
          <w:kern w:val="0"/>
          <w14:ligatures w14:val="none"/>
        </w:rPr>
        <w:t xml:space="preserve"> requires careful consideration. If you replace your annuity during the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001B66F1" w:rsidRPr="0076424A">
          <w:rPr>
            <w:rStyle w:val="Hyperlink"/>
            <w:rFonts w:ascii="Calibri" w:eastAsia="Calibri" w:hAnsi="Calibri" w:cs="Calibri"/>
            <w:b/>
            <w:bCs/>
            <w:kern w:val="0"/>
            <w:u w:val="none"/>
            <w14:ligatures w14:val="none"/>
          </w:rPr>
          <w:t>surrender charge period</w:t>
        </w:r>
      </w:hyperlink>
      <w:r w:rsidR="001B66F1" w:rsidRPr="0076424A">
        <w:rPr>
          <w:rFonts w:ascii="Calibri" w:eastAsia="Calibri" w:hAnsi="Calibri" w:cs="Calibri"/>
          <w:kern w:val="0"/>
          <w14:ligatures w14:val="none"/>
        </w:rPr>
        <w:t>,</w:t>
      </w:r>
      <w:ins w:id="135" w:author="Industry Coalition" w:date="2026-08-26T12:15:00Z" w16du:dateUtc="2026-08-26T16:15:00Z">
        <w:r w:rsidR="007D48CE">
          <w:rPr>
            <w:rFonts w:ascii="Calibri" w:eastAsia="Calibri" w:hAnsi="Calibri" w:cs="Calibri"/>
            <w:kern w:val="0"/>
            <w14:ligatures w14:val="none"/>
          </w:rPr>
          <w:t xml:space="preserve"> surrender charges may apply under your existing contract</w:t>
        </w:r>
      </w:ins>
      <w:del w:id="136" w:author="Industry Coalition" w:date="2026-08-26T12:15:00Z" w16du:dateUtc="2026-08-26T16:15:00Z">
        <w:r w:rsidR="001B66F1" w:rsidRPr="0076424A" w:rsidDel="007D48CE">
          <w:rPr>
            <w:rFonts w:ascii="Calibri" w:eastAsia="Calibri" w:hAnsi="Calibri" w:cs="Calibri"/>
            <w:kern w:val="0"/>
            <w14:ligatures w14:val="none"/>
          </w:rPr>
          <w:delText xml:space="preserve"> you </w:delText>
        </w:r>
      </w:del>
      <w:del w:id="137" w:author="Industry Coalition" w:date="2026-08-24T10:12:00Z" w16du:dateUtc="2026-08-24T14:12:00Z">
        <w:r w:rsidR="001B66F1" w:rsidRPr="0076424A" w:rsidDel="00892777">
          <w:rPr>
            <w:rFonts w:ascii="Calibri" w:eastAsia="Calibri" w:hAnsi="Calibri" w:cs="Calibri"/>
            <w:kern w:val="0"/>
            <w14:ligatures w14:val="none"/>
          </w:rPr>
          <w:delText>will</w:delText>
        </w:r>
      </w:del>
      <w:del w:id="138" w:author="Industry Coalition" w:date="2026-08-26T12:15:00Z" w16du:dateUtc="2026-08-26T16:15:00Z">
        <w:r w:rsidR="001B66F1" w:rsidRPr="0076424A" w:rsidDel="007D48CE">
          <w:rPr>
            <w:rFonts w:ascii="Calibri" w:eastAsia="Calibri" w:hAnsi="Calibri" w:cs="Calibri"/>
            <w:kern w:val="0"/>
            <w14:ligatures w14:val="none"/>
          </w:rPr>
          <w:delText xml:space="preserve"> pay</w:delText>
        </w:r>
        <w:r w:rsidR="00EC2F16" w:rsidRPr="0076424A" w:rsidDel="007D48CE">
          <w:rPr>
            <w:rFonts w:ascii="Calibri" w:eastAsia="Calibri" w:hAnsi="Calibri" w:cs="Calibri"/>
            <w:kern w:val="0"/>
            <w14:ligatures w14:val="none"/>
          </w:rPr>
          <w:delText xml:space="preserve"> </w:delText>
        </w:r>
        <w:r w:rsidR="001B66F1" w:rsidDel="007D48CE">
          <w:fldChar w:fldCharType="begin"/>
        </w:r>
        <w:r w:rsidR="001B66F1" w:rsidDel="007D48CE">
          <w:delInstrText>HYPERLINK \l "Surrender_Charge" \o "A fee deducted by an insurance company when you cancel your annuity contract or withdraw more than the penalty-free limit (usually 10%) before the end of the surrender charge period. "</w:delInstrText>
        </w:r>
        <w:r w:rsidR="001B66F1" w:rsidDel="007D48CE">
          <w:fldChar w:fldCharType="separate"/>
        </w:r>
        <w:r w:rsidR="001B66F1" w:rsidRPr="0076424A" w:rsidDel="007D48CE">
          <w:rPr>
            <w:rStyle w:val="Hyperlink"/>
            <w:rFonts w:ascii="Calibri" w:eastAsia="Calibri" w:hAnsi="Calibri" w:cs="Calibri"/>
            <w:b/>
            <w:bCs/>
            <w:kern w:val="0"/>
            <w:u w:val="none"/>
            <w14:ligatures w14:val="none"/>
          </w:rPr>
          <w:delText>surrender charges</w:delText>
        </w:r>
        <w:r w:rsidR="001B66F1" w:rsidDel="007D48CE">
          <w:fldChar w:fldCharType="end"/>
        </w:r>
      </w:del>
      <w:r w:rsidR="001B66F1" w:rsidRPr="0076424A">
        <w:rPr>
          <w:rFonts w:ascii="Calibri" w:eastAsia="Calibri" w:hAnsi="Calibri" w:cs="Calibri"/>
          <w:kern w:val="0"/>
          <w14:ligatures w14:val="none"/>
        </w:rPr>
        <w:t xml:space="preserve">. </w:t>
      </w:r>
      <w:r w:rsidR="00EC2F16" w:rsidRPr="0076424A">
        <w:rPr>
          <w:rFonts w:ascii="Calibri" w:eastAsia="Calibri" w:hAnsi="Calibri" w:cs="Calibri"/>
          <w:kern w:val="0"/>
          <w14:ligatures w14:val="none"/>
        </w:rPr>
        <w:t>Even if your existing annuity is no longer subject to surrender charges, a new annuity will generally begin a new surrender charge period. You may also lose benefits, guarantees, or other features available under your existing contract</w:t>
      </w:r>
      <w:r w:rsidR="001B66F1" w:rsidRPr="0076424A">
        <w:rPr>
          <w:rFonts w:ascii="Calibri" w:eastAsia="Calibri" w:hAnsi="Calibri" w:cs="Calibri"/>
          <w:kern w:val="0"/>
          <w14:ligatures w14:val="none"/>
        </w:rPr>
        <w:t xml:space="preserve">. </w:t>
      </w:r>
    </w:p>
    <w:p w14:paraId="6BCA9D40" w14:textId="1BDE60FD" w:rsidR="00EC2F16" w:rsidRPr="0076424A" w:rsidRDefault="001B66F1"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Because replacing an annuity </w:t>
      </w:r>
      <w:r w:rsidR="00EC2F16" w:rsidRPr="0076424A">
        <w:rPr>
          <w:rFonts w:ascii="Calibri" w:eastAsia="Calibri" w:hAnsi="Calibri" w:cs="Calibri"/>
          <w:kern w:val="0"/>
          <w14:ligatures w14:val="none"/>
        </w:rPr>
        <w:t>may not</w:t>
      </w:r>
      <w:r w:rsidRPr="0076424A">
        <w:rPr>
          <w:rFonts w:ascii="Calibri" w:eastAsia="Calibri" w:hAnsi="Calibri" w:cs="Calibri"/>
          <w:kern w:val="0"/>
          <w14:ligatures w14:val="none"/>
        </w:rPr>
        <w:t xml:space="preserve"> always </w:t>
      </w:r>
      <w:r w:rsidR="00EC2F16" w:rsidRPr="0076424A">
        <w:rPr>
          <w:rFonts w:ascii="Calibri" w:eastAsia="Calibri" w:hAnsi="Calibri" w:cs="Calibri"/>
          <w:kern w:val="0"/>
          <w14:ligatures w14:val="none"/>
        </w:rPr>
        <w:t xml:space="preserve">be </w:t>
      </w:r>
      <w:r w:rsidRPr="0076424A">
        <w:rPr>
          <w:rFonts w:ascii="Calibri" w:eastAsia="Calibri" w:hAnsi="Calibri" w:cs="Calibri"/>
          <w:kern w:val="0"/>
          <w14:ligatures w14:val="none"/>
        </w:rPr>
        <w:t xml:space="preserve">in your best interest, replacement transactions must be reviewed carefully. </w:t>
      </w:r>
      <w:r w:rsidR="00EC2F16" w:rsidRPr="0076424A">
        <w:rPr>
          <w:rFonts w:ascii="Calibri" w:eastAsia="Calibri" w:hAnsi="Calibri" w:cs="Calibri"/>
          <w:kern w:val="0"/>
          <w14:ligatures w14:val="none"/>
        </w:rPr>
        <w:t xml:space="preserve">Your insurance agent </w:t>
      </w:r>
      <w:ins w:id="139" w:author="Industry Coalition" w:date="2026-08-25T11:45:00Z" w16du:dateUtc="2026-08-25T15:45:00Z">
        <w:r w:rsidR="00FE5DE4">
          <w:rPr>
            <w:rFonts w:ascii="Calibri" w:eastAsia="Calibri" w:hAnsi="Calibri" w:cs="Calibri"/>
            <w:kern w:val="0"/>
            <w14:ligatures w14:val="none"/>
          </w:rPr>
          <w:t xml:space="preserve">can </w:t>
        </w:r>
      </w:ins>
      <w:del w:id="140" w:author="Industry Coalition" w:date="2026-08-25T11:45:00Z" w16du:dateUtc="2026-08-25T15:45:00Z">
        <w:r w:rsidR="00EC2F16" w:rsidRPr="0076424A" w:rsidDel="00FE5DE4">
          <w:rPr>
            <w:rFonts w:ascii="Calibri" w:eastAsia="Calibri" w:hAnsi="Calibri" w:cs="Calibri"/>
            <w:kern w:val="0"/>
            <w14:ligatures w14:val="none"/>
          </w:rPr>
          <w:delText>must</w:delText>
        </w:r>
      </w:del>
      <w:r w:rsidR="00EC2F16" w:rsidRPr="0076424A">
        <w:rPr>
          <w:rFonts w:ascii="Calibri" w:eastAsia="Calibri" w:hAnsi="Calibri" w:cs="Calibri"/>
          <w:kern w:val="0"/>
          <w14:ligatures w14:val="none"/>
        </w:rPr>
        <w:t xml:space="preserve"> provide</w:t>
      </w:r>
      <w:ins w:id="141" w:author="Industry Coalition" w:date="2026-08-25T11:46:00Z" w16du:dateUtc="2026-08-25T15:46:00Z">
        <w:r w:rsidR="00FE5DE4">
          <w:rPr>
            <w:rFonts w:ascii="Calibri" w:eastAsia="Calibri" w:hAnsi="Calibri" w:cs="Calibri"/>
            <w:kern w:val="0"/>
            <w14:ligatures w14:val="none"/>
          </w:rPr>
          <w:t xml:space="preserve"> you with</w:t>
        </w:r>
      </w:ins>
      <w:r w:rsidR="00EC2F16" w:rsidRPr="0076424A">
        <w:rPr>
          <w:rFonts w:ascii="Calibri" w:eastAsia="Calibri" w:hAnsi="Calibri" w:cs="Calibri"/>
          <w:kern w:val="0"/>
          <w14:ligatures w14:val="none"/>
        </w:rPr>
        <w:t xml:space="preserve"> a comparison of your existing annuity and the proposed replacement annuity. </w:t>
      </w:r>
      <w:commentRangeStart w:id="142"/>
      <w:r w:rsidR="00EC2F16" w:rsidRPr="0076424A">
        <w:rPr>
          <w:rFonts w:ascii="Calibri" w:eastAsia="Calibri" w:hAnsi="Calibri" w:cs="Calibri"/>
          <w:kern w:val="0"/>
          <w14:ligatures w14:val="none"/>
        </w:rPr>
        <w:t xml:space="preserve">After the new annuity is issued, you will have a </w:t>
      </w:r>
      <w:hyperlink w:anchor="Free_Look_Period" w:tooltip="You have the right to examine and return the annuity contract (usually 10 to 30 days) after receiving an annuity. During this time, you can cancel the contract for any reason and receive a full refund of your premium with no surrender charges." w:history="1">
        <w:r w:rsidR="00EC2F16" w:rsidRPr="0076424A">
          <w:rPr>
            <w:rStyle w:val="Hyperlink"/>
            <w:rFonts w:ascii="Calibri" w:eastAsia="Calibri" w:hAnsi="Calibri" w:cs="Calibri"/>
            <w:b/>
            <w:bCs/>
            <w:kern w:val="0"/>
            <w:u w:val="none"/>
            <w14:ligatures w14:val="none"/>
          </w:rPr>
          <w:t>free look period</w:t>
        </w:r>
      </w:hyperlink>
      <w:r w:rsidR="00EC2F16" w:rsidRPr="0076424A">
        <w:rPr>
          <w:rFonts w:ascii="Calibri" w:eastAsia="Calibri" w:hAnsi="Calibri" w:cs="Calibri"/>
          <w:kern w:val="0"/>
          <w14:ligatures w14:val="none"/>
        </w:rPr>
        <w:t xml:space="preserve"> to review the contract. If the new annuity does not meet your expectations, you may cancel it during the free look period without penalty.</w:t>
      </w:r>
      <w:commentRangeEnd w:id="142"/>
      <w:r w:rsidR="00A70003" w:rsidRPr="0076424A">
        <w:rPr>
          <w:rStyle w:val="CommentReference"/>
          <w:rFonts w:ascii="Calibri" w:eastAsia="Calibri" w:hAnsi="Calibri" w:cs="Calibri"/>
          <w:kern w:val="0"/>
          <w:sz w:val="24"/>
          <w:szCs w:val="24"/>
          <w14:ligatures w14:val="none"/>
        </w:rPr>
        <w:commentReference w:id="142"/>
      </w:r>
    </w:p>
    <w:p w14:paraId="70A65687" w14:textId="473472A1" w:rsidR="00070818" w:rsidRPr="0076424A" w:rsidRDefault="00070818" w:rsidP="00D87906">
      <w:pPr>
        <w:tabs>
          <w:tab w:val="left" w:pos="90"/>
        </w:tabs>
        <w:spacing w:after="240" w:line="240" w:lineRule="auto"/>
        <w:jc w:val="both"/>
        <w:rPr>
          <w:rFonts w:ascii="Calibri" w:hAnsi="Calibri" w:cs="Calibri"/>
          <w:b/>
          <w:bCs/>
        </w:rPr>
      </w:pPr>
      <w:bookmarkStart w:id="143" w:name="What_is_an_immediate_annuity_SPIA"/>
      <w:r w:rsidRPr="0076424A">
        <w:rPr>
          <w:rFonts w:ascii="Calibri" w:hAnsi="Calibri" w:cs="Calibri"/>
          <w:b/>
          <w:bCs/>
        </w:rPr>
        <w:t>What is an immediate annuity (SPIA)</w:t>
      </w:r>
      <w:bookmarkEnd w:id="143"/>
      <w:r w:rsidRPr="0076424A">
        <w:rPr>
          <w:rFonts w:ascii="Calibri" w:hAnsi="Calibri" w:cs="Calibri"/>
          <w:b/>
          <w:bCs/>
        </w:rPr>
        <w:t>?</w:t>
      </w:r>
    </w:p>
    <w:p w14:paraId="3852682A" w14:textId="11030B66" w:rsidR="00070818" w:rsidRPr="0076424A" w:rsidRDefault="00070818" w:rsidP="00D87906">
      <w:pPr>
        <w:spacing w:after="240" w:line="240" w:lineRule="auto"/>
        <w:jc w:val="both"/>
        <w:rPr>
          <w:rFonts w:ascii="Calibri" w:hAnsi="Calibri" w:cs="Calibri"/>
        </w:rPr>
      </w:pPr>
      <w:r w:rsidRPr="0076424A">
        <w:rPr>
          <w:rFonts w:ascii="Calibri" w:hAnsi="Calibri" w:cs="Calibri"/>
        </w:rPr>
        <w:t xml:space="preserve">An immediate annuity (also known as a </w:t>
      </w:r>
      <w:r w:rsidR="000954E8" w:rsidRPr="0076424A">
        <w:rPr>
          <w:rFonts w:ascii="Calibri" w:hAnsi="Calibri" w:cs="Calibri"/>
        </w:rPr>
        <w:t>single premium immediate annuity</w:t>
      </w:r>
      <w:r w:rsidRPr="0076424A">
        <w:rPr>
          <w:rFonts w:ascii="Calibri" w:hAnsi="Calibri" w:cs="Calibri"/>
        </w:rPr>
        <w:t xml:space="preserve"> or SPIA) is a </w:t>
      </w:r>
      <w:r w:rsidR="00884683" w:rsidRPr="0076424A">
        <w:rPr>
          <w:rFonts w:ascii="Calibri" w:hAnsi="Calibri" w:cs="Calibri"/>
        </w:rPr>
        <w:t>contract with an insurance company</w:t>
      </w:r>
      <w:r w:rsidRPr="0076424A">
        <w:rPr>
          <w:rFonts w:ascii="Calibri" w:hAnsi="Calibri" w:cs="Calibri"/>
        </w:rPr>
        <w:t xml:space="preserve"> where you pay a single lump sum in exchange for guaranteed, ongoing income. </w:t>
      </w:r>
      <w:r w:rsidR="00897F4D">
        <w:rPr>
          <w:rFonts w:ascii="Calibri" w:hAnsi="Calibri" w:cs="Calibri"/>
        </w:rPr>
        <w:t>You receive p</w:t>
      </w:r>
      <w:r w:rsidRPr="0076424A">
        <w:rPr>
          <w:rFonts w:ascii="Calibri" w:hAnsi="Calibri" w:cs="Calibri"/>
        </w:rPr>
        <w:t xml:space="preserve">ayments </w:t>
      </w:r>
      <w:r w:rsidR="003D77E8" w:rsidRPr="0076424A">
        <w:rPr>
          <w:rFonts w:ascii="Calibri" w:hAnsi="Calibri" w:cs="Calibri"/>
        </w:rPr>
        <w:t>soon after the</w:t>
      </w:r>
      <w:r w:rsidRPr="0076424A">
        <w:rPr>
          <w:rFonts w:ascii="Calibri" w:hAnsi="Calibri" w:cs="Calibri"/>
        </w:rPr>
        <w:t xml:space="preserve"> contract purchase</w:t>
      </w:r>
      <w:ins w:id="144" w:author="Industry Coalition" w:date="2026-09-01T09:14:00Z" w16du:dateUtc="2026-09-01T13:14:00Z">
        <w:r w:rsidR="005B6AA5">
          <w:rPr>
            <w:rFonts w:ascii="Calibri" w:hAnsi="Calibri" w:cs="Calibri"/>
          </w:rPr>
          <w:t>, which</w:t>
        </w:r>
      </w:ins>
      <w:del w:id="145" w:author="Industry Coalition" w:date="2026-09-01T09:14:00Z" w16du:dateUtc="2026-09-01T13:14:00Z">
        <w:r w:rsidRPr="0076424A" w:rsidDel="005B6AA5">
          <w:rPr>
            <w:rFonts w:ascii="Calibri" w:hAnsi="Calibri" w:cs="Calibri"/>
          </w:rPr>
          <w:delText xml:space="preserve"> and</w:delText>
        </w:r>
      </w:del>
      <w:r w:rsidRPr="0076424A">
        <w:rPr>
          <w:rFonts w:ascii="Calibri" w:hAnsi="Calibri" w:cs="Calibri"/>
        </w:rPr>
        <w:t xml:space="preserve"> continue for your lifetime or </w:t>
      </w:r>
      <w:r w:rsidR="00884683" w:rsidRPr="0076424A">
        <w:rPr>
          <w:rFonts w:ascii="Calibri" w:hAnsi="Calibri" w:cs="Calibri"/>
        </w:rPr>
        <w:t xml:space="preserve">for </w:t>
      </w:r>
      <w:r w:rsidRPr="0076424A">
        <w:rPr>
          <w:rFonts w:ascii="Calibri" w:hAnsi="Calibri" w:cs="Calibri"/>
        </w:rPr>
        <w:t xml:space="preserve">a set period. </w:t>
      </w:r>
    </w:p>
    <w:p w14:paraId="6FF85BC8" w14:textId="7F6FFACC" w:rsidR="00067CFC" w:rsidRPr="0076424A" w:rsidRDefault="00067CFC" w:rsidP="00067CFC">
      <w:pPr>
        <w:widowControl w:val="0"/>
        <w:tabs>
          <w:tab w:val="left" w:pos="90"/>
        </w:tabs>
        <w:autoSpaceDE w:val="0"/>
        <w:autoSpaceDN w:val="0"/>
        <w:spacing w:after="240" w:line="240" w:lineRule="auto"/>
        <w:jc w:val="both"/>
        <w:rPr>
          <w:rFonts w:ascii="Calibri" w:eastAsia="Calibri" w:hAnsi="Calibri" w:cs="Calibri"/>
          <w:b/>
          <w:bCs/>
          <w:color w:val="000000"/>
          <w:kern w:val="0"/>
          <w14:ligatures w14:val="none"/>
        </w:rPr>
      </w:pPr>
      <w:bookmarkStart w:id="146" w:name="What_is_a_deferred_annuity"/>
      <w:r w:rsidRPr="0076424A">
        <w:rPr>
          <w:rFonts w:ascii="Calibri" w:eastAsia="Calibri" w:hAnsi="Calibri" w:cs="Calibri"/>
          <w:b/>
          <w:bCs/>
          <w:color w:val="000000"/>
          <w:kern w:val="0"/>
          <w14:ligatures w14:val="none"/>
        </w:rPr>
        <w:t>What is a deferred annuity</w:t>
      </w:r>
      <w:bookmarkEnd w:id="146"/>
      <w:r w:rsidRPr="0076424A">
        <w:rPr>
          <w:rFonts w:ascii="Calibri" w:eastAsia="Calibri" w:hAnsi="Calibri" w:cs="Calibri"/>
          <w:b/>
          <w:bCs/>
          <w:color w:val="000000"/>
          <w:kern w:val="0"/>
          <w14:ligatures w14:val="none"/>
        </w:rPr>
        <w:t>?</w:t>
      </w:r>
    </w:p>
    <w:p w14:paraId="58EEDD10" w14:textId="20064E1E" w:rsidR="007C4227" w:rsidRPr="0076424A" w:rsidRDefault="00852186" w:rsidP="00067CFC">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A </w:t>
      </w:r>
      <w:hyperlink w:anchor="Deferred_Annuity" w:tooltip="A contract with an insurance company that delays income payments until a future date. Before payments begin, the value of the annuity may increase or decrease, depending on the type of annuity and its terms." w:history="1">
        <w:r w:rsidRPr="0076424A">
          <w:rPr>
            <w:rStyle w:val="Hyperlink"/>
            <w:rFonts w:ascii="Calibri" w:eastAsia="Calibri" w:hAnsi="Calibri" w:cs="Calibri"/>
            <w:b/>
            <w:bCs/>
            <w:kern w:val="0"/>
            <w:u w:val="none"/>
            <w14:ligatures w14:val="none"/>
          </w:rPr>
          <w:t>deferred annuity</w:t>
        </w:r>
      </w:hyperlink>
      <w:r w:rsidRPr="0076424A">
        <w:rPr>
          <w:rFonts w:ascii="Calibri" w:eastAsia="Calibri" w:hAnsi="Calibri" w:cs="Calibri"/>
          <w:color w:val="000000"/>
          <w:kern w:val="0"/>
          <w14:ligatures w14:val="none"/>
        </w:rPr>
        <w:t xml:space="preserve"> is a long-term contract </w:t>
      </w:r>
      <w:r w:rsidR="00FD4C3C" w:rsidRPr="0076424A">
        <w:rPr>
          <w:rFonts w:ascii="Calibri" w:eastAsia="Calibri" w:hAnsi="Calibri" w:cs="Calibri"/>
          <w:color w:val="000000"/>
          <w:kern w:val="0"/>
          <w14:ligatures w14:val="none"/>
        </w:rPr>
        <w:t xml:space="preserve">with an insurance company </w:t>
      </w:r>
      <w:r w:rsidRPr="0076424A">
        <w:rPr>
          <w:rFonts w:ascii="Calibri" w:eastAsia="Calibri" w:hAnsi="Calibri" w:cs="Calibri"/>
          <w:color w:val="000000"/>
          <w:kern w:val="0"/>
          <w14:ligatures w14:val="none"/>
        </w:rPr>
        <w:t xml:space="preserve">that </w:t>
      </w:r>
      <w:del w:id="147" w:author="Industry Coalition" w:date="2026-09-01T09:14:00Z" w16du:dateUtc="2026-09-01T13:14:00Z">
        <w:r w:rsidRPr="0076424A" w:rsidDel="00A3582C">
          <w:rPr>
            <w:rFonts w:ascii="Calibri" w:eastAsia="Calibri" w:hAnsi="Calibri" w:cs="Calibri"/>
            <w:color w:val="000000"/>
            <w:kern w:val="0"/>
            <w14:ligatures w14:val="none"/>
          </w:rPr>
          <w:delText xml:space="preserve">allows </w:delText>
        </w:r>
        <w:r w:rsidR="00996AD5" w:rsidRPr="0076424A" w:rsidDel="00A3582C">
          <w:rPr>
            <w:rFonts w:ascii="Calibri" w:eastAsia="Calibri" w:hAnsi="Calibri" w:cs="Calibri"/>
            <w:color w:val="000000"/>
            <w:kern w:val="0"/>
            <w14:ligatures w14:val="none"/>
          </w:rPr>
          <w:delText>the insurance company to hold your</w:delText>
        </w:r>
        <w:r w:rsidRPr="0076424A" w:rsidDel="00A3582C">
          <w:rPr>
            <w:rFonts w:ascii="Calibri" w:eastAsia="Calibri" w:hAnsi="Calibri" w:cs="Calibri"/>
            <w:color w:val="000000"/>
            <w:kern w:val="0"/>
            <w14:ligatures w14:val="none"/>
          </w:rPr>
          <w:delText xml:space="preserve"> money over time </w:delText>
        </w:r>
        <w:r w:rsidR="00884683" w:rsidRPr="0076424A" w:rsidDel="00A3582C">
          <w:rPr>
            <w:rFonts w:ascii="Calibri" w:eastAsia="Calibri" w:hAnsi="Calibri" w:cs="Calibri"/>
            <w:color w:val="000000"/>
            <w:kern w:val="0"/>
            <w14:ligatures w14:val="none"/>
          </w:rPr>
          <w:delText xml:space="preserve">to </w:delText>
        </w:r>
        <w:r w:rsidRPr="0076424A" w:rsidDel="00A3582C">
          <w:rPr>
            <w:rFonts w:ascii="Calibri" w:eastAsia="Calibri" w:hAnsi="Calibri" w:cs="Calibri"/>
            <w:color w:val="000000"/>
            <w:kern w:val="0"/>
            <w14:ligatures w14:val="none"/>
          </w:rPr>
          <w:delText>grow your funds</w:delText>
        </w:r>
        <w:r w:rsidR="00884683" w:rsidRPr="0076424A" w:rsidDel="00A3582C">
          <w:rPr>
            <w:rFonts w:ascii="Calibri" w:eastAsia="Calibri" w:hAnsi="Calibri" w:cs="Calibri"/>
            <w:color w:val="000000"/>
            <w:kern w:val="0"/>
            <w14:ligatures w14:val="none"/>
          </w:rPr>
          <w:delText>.</w:delText>
        </w:r>
        <w:r w:rsidRPr="0076424A" w:rsidDel="00A3582C">
          <w:rPr>
            <w:rFonts w:ascii="Calibri" w:eastAsia="Calibri" w:hAnsi="Calibri" w:cs="Calibri"/>
            <w:color w:val="000000"/>
            <w:kern w:val="0"/>
            <w14:ligatures w14:val="none"/>
          </w:rPr>
          <w:delText xml:space="preserve"> </w:delText>
        </w:r>
        <w:r w:rsidR="00884683" w:rsidRPr="0076424A" w:rsidDel="00A3582C">
          <w:rPr>
            <w:rFonts w:ascii="Calibri" w:eastAsia="Calibri" w:hAnsi="Calibri" w:cs="Calibri"/>
            <w:color w:val="000000"/>
            <w:kern w:val="0"/>
            <w14:ligatures w14:val="none"/>
          </w:rPr>
          <w:delText>I</w:delText>
        </w:r>
        <w:r w:rsidRPr="0076424A" w:rsidDel="00A3582C">
          <w:rPr>
            <w:rFonts w:ascii="Calibri" w:eastAsia="Calibri" w:hAnsi="Calibri" w:cs="Calibri"/>
            <w:color w:val="000000"/>
            <w:kern w:val="0"/>
            <w14:ligatures w14:val="none"/>
          </w:rPr>
          <w:delText xml:space="preserve">ncome payments </w:delText>
        </w:r>
        <w:r w:rsidR="00884683" w:rsidRPr="0076424A" w:rsidDel="00A3582C">
          <w:rPr>
            <w:rFonts w:ascii="Calibri" w:eastAsia="Calibri" w:hAnsi="Calibri" w:cs="Calibri"/>
            <w:color w:val="000000"/>
            <w:kern w:val="0"/>
            <w14:ligatures w14:val="none"/>
          </w:rPr>
          <w:delText xml:space="preserve">are </w:delText>
        </w:r>
        <w:r w:rsidRPr="0076424A" w:rsidDel="00A3582C">
          <w:rPr>
            <w:rFonts w:ascii="Calibri" w:eastAsia="Calibri" w:hAnsi="Calibri" w:cs="Calibri"/>
            <w:color w:val="000000"/>
            <w:kern w:val="0"/>
            <w14:ligatures w14:val="none"/>
          </w:rPr>
          <w:delText>postponed until a future date</w:delText>
        </w:r>
      </w:del>
      <w:del w:id="148" w:author="Industry Coalition" w:date="2026-08-24T10:41:00Z" w16du:dateUtc="2026-08-24T14:41:00Z">
        <w:r w:rsidRPr="0076424A" w:rsidDel="007661FD">
          <w:rPr>
            <w:rFonts w:ascii="Calibri" w:eastAsia="Calibri" w:hAnsi="Calibri" w:cs="Calibri"/>
            <w:color w:val="000000"/>
            <w:kern w:val="0"/>
            <w14:ligatures w14:val="none"/>
          </w:rPr>
          <w:delText xml:space="preserve"> of your choosing</w:delText>
        </w:r>
      </w:del>
      <w:ins w:id="149" w:author="Industry Coalition" w:date="2026-09-01T09:14:00Z" w16du:dateUtc="2026-09-01T13:14:00Z">
        <w:r w:rsidR="00A3582C">
          <w:rPr>
            <w:rFonts w:ascii="Calibri" w:eastAsia="Calibri" w:hAnsi="Calibri" w:cs="Calibri"/>
            <w:color w:val="000000"/>
            <w:kern w:val="0"/>
            <w14:ligatures w14:val="none"/>
          </w:rPr>
          <w:t>provides an opportunity for your annuity to grow in value be</w:t>
        </w:r>
      </w:ins>
      <w:ins w:id="150" w:author="Industry Coalition" w:date="2026-09-01T09:15:00Z" w16du:dateUtc="2026-09-01T13:15:00Z">
        <w:r w:rsidR="00A3582C">
          <w:rPr>
            <w:rFonts w:ascii="Calibri" w:eastAsia="Calibri" w:hAnsi="Calibri" w:cs="Calibri"/>
            <w:color w:val="000000"/>
            <w:kern w:val="0"/>
            <w14:ligatures w14:val="none"/>
          </w:rPr>
          <w:t>fore income payments begin at a future date</w:t>
        </w:r>
      </w:ins>
      <w:r w:rsidRPr="0076424A">
        <w:rPr>
          <w:rFonts w:ascii="Calibri" w:eastAsia="Calibri" w:hAnsi="Calibri" w:cs="Calibri"/>
          <w:color w:val="000000"/>
          <w:kern w:val="0"/>
          <w14:ligatures w14:val="none"/>
        </w:rPr>
        <w:t xml:space="preserve">. </w:t>
      </w:r>
      <w:r w:rsidR="00162781" w:rsidRPr="0076424A">
        <w:rPr>
          <w:rFonts w:ascii="Calibri" w:eastAsia="Calibri" w:hAnsi="Calibri" w:cs="Calibri"/>
          <w:color w:val="000000"/>
          <w:kern w:val="0"/>
          <w14:ligatures w14:val="none"/>
        </w:rPr>
        <w:t>A d</w:t>
      </w:r>
      <w:r w:rsidR="00067CFC" w:rsidRPr="0076424A">
        <w:rPr>
          <w:rFonts w:ascii="Calibri" w:eastAsia="Calibri" w:hAnsi="Calibri" w:cs="Calibri"/>
          <w:color w:val="000000"/>
          <w:kern w:val="0"/>
          <w14:ligatures w14:val="none"/>
        </w:rPr>
        <w:t>eferred annuit</w:t>
      </w:r>
      <w:r w:rsidR="00162781" w:rsidRPr="0076424A">
        <w:rPr>
          <w:rFonts w:ascii="Calibri" w:eastAsia="Calibri" w:hAnsi="Calibri" w:cs="Calibri"/>
          <w:color w:val="000000"/>
          <w:kern w:val="0"/>
          <w14:ligatures w14:val="none"/>
        </w:rPr>
        <w:t>y</w:t>
      </w:r>
      <w:r w:rsidR="00067CFC" w:rsidRPr="0076424A">
        <w:rPr>
          <w:rFonts w:ascii="Calibri" w:eastAsia="Calibri" w:hAnsi="Calibri" w:cs="Calibri"/>
          <w:color w:val="000000"/>
          <w:kern w:val="0"/>
          <w14:ligatures w14:val="none"/>
        </w:rPr>
        <w:t xml:space="preserve"> ha</w:t>
      </w:r>
      <w:r w:rsidR="00162781" w:rsidRPr="0076424A">
        <w:rPr>
          <w:rFonts w:ascii="Calibri" w:eastAsia="Calibri" w:hAnsi="Calibri" w:cs="Calibri"/>
          <w:color w:val="000000"/>
          <w:kern w:val="0"/>
          <w14:ligatures w14:val="none"/>
        </w:rPr>
        <w:t>s</w:t>
      </w:r>
      <w:r w:rsidR="00067CFC" w:rsidRPr="0076424A">
        <w:rPr>
          <w:rFonts w:ascii="Calibri" w:eastAsia="Calibri" w:hAnsi="Calibri" w:cs="Calibri"/>
          <w:color w:val="000000"/>
          <w:kern w:val="0"/>
          <w14:ligatures w14:val="none"/>
        </w:rPr>
        <w:t xml:space="preserve"> an </w:t>
      </w:r>
      <w:hyperlink w:anchor="Accumulation_Phase" w:tooltip="The timeframe in which funds are contributed and grow within an annuity." w:history="1">
        <w:r w:rsidR="00067CFC" w:rsidRPr="0076424A">
          <w:rPr>
            <w:rStyle w:val="Hyperlink"/>
            <w:rFonts w:ascii="Calibri" w:eastAsia="Calibri" w:hAnsi="Calibri" w:cs="Calibri"/>
            <w:b/>
            <w:bCs/>
            <w:kern w:val="0"/>
            <w:u w:val="none"/>
            <w14:ligatures w14:val="none"/>
          </w:rPr>
          <w:t xml:space="preserve">accumulation </w:t>
        </w:r>
        <w:r w:rsidRPr="0076424A">
          <w:rPr>
            <w:rStyle w:val="Hyperlink"/>
            <w:rFonts w:ascii="Calibri" w:eastAsia="Calibri" w:hAnsi="Calibri" w:cs="Calibri"/>
            <w:b/>
            <w:bCs/>
            <w:kern w:val="0"/>
            <w:u w:val="none"/>
            <w14:ligatures w14:val="none"/>
          </w:rPr>
          <w:t>phase</w:t>
        </w:r>
      </w:hyperlink>
      <w:r w:rsidRPr="0076424A">
        <w:rPr>
          <w:rFonts w:ascii="Calibri" w:eastAsia="Calibri" w:hAnsi="Calibri" w:cs="Calibri"/>
          <w:color w:val="000000"/>
          <w:kern w:val="0"/>
          <w14:ligatures w14:val="none"/>
        </w:rPr>
        <w:t xml:space="preserve"> </w:t>
      </w:r>
      <w:r w:rsidR="00067CFC" w:rsidRPr="0076424A">
        <w:rPr>
          <w:rFonts w:ascii="Calibri" w:eastAsia="Calibri" w:hAnsi="Calibri" w:cs="Calibri"/>
          <w:color w:val="000000"/>
          <w:kern w:val="0"/>
          <w14:ligatures w14:val="none"/>
        </w:rPr>
        <w:t xml:space="preserve">and a </w:t>
      </w:r>
      <w:hyperlink w:anchor="Payout_Phase" w:tooltip="The stage of an annuity contract when the insurance company begins making regular income distributions to the annuitant. This phase follows the accumulation phase." w:history="1">
        <w:r w:rsidR="00067CFC" w:rsidRPr="0076424A">
          <w:rPr>
            <w:rStyle w:val="Hyperlink"/>
            <w:rFonts w:ascii="Calibri" w:eastAsia="Calibri" w:hAnsi="Calibri" w:cs="Calibri"/>
            <w:b/>
            <w:bCs/>
            <w:kern w:val="0"/>
            <w:u w:val="none"/>
            <w14:ligatures w14:val="none"/>
          </w:rPr>
          <w:t xml:space="preserve">payout </w:t>
        </w:r>
        <w:r w:rsidRPr="0076424A">
          <w:rPr>
            <w:rStyle w:val="Hyperlink"/>
            <w:rFonts w:ascii="Calibri" w:eastAsia="Calibri" w:hAnsi="Calibri" w:cs="Calibri"/>
            <w:b/>
            <w:bCs/>
            <w:kern w:val="0"/>
            <w:u w:val="none"/>
            <w14:ligatures w14:val="none"/>
          </w:rPr>
          <w:t>phase</w:t>
        </w:r>
      </w:hyperlink>
      <w:r w:rsidR="00067CFC" w:rsidRPr="0076424A">
        <w:rPr>
          <w:rFonts w:ascii="Calibri" w:eastAsia="Calibri" w:hAnsi="Calibri" w:cs="Calibri"/>
          <w:color w:val="000000"/>
          <w:kern w:val="0"/>
          <w14:ligatures w14:val="none"/>
        </w:rPr>
        <w:t xml:space="preserve">. </w:t>
      </w:r>
      <w:r w:rsidR="007C4227" w:rsidRPr="0076424A">
        <w:rPr>
          <w:rFonts w:ascii="Calibri" w:eastAsia="Calibri" w:hAnsi="Calibri" w:cs="Calibri"/>
          <w:color w:val="000000"/>
          <w:kern w:val="0"/>
          <w14:ligatures w14:val="none"/>
        </w:rPr>
        <w:t xml:space="preserve">During the accumulation </w:t>
      </w:r>
      <w:r w:rsidRPr="0076424A">
        <w:rPr>
          <w:rFonts w:ascii="Calibri" w:eastAsia="Calibri" w:hAnsi="Calibri" w:cs="Calibri"/>
          <w:color w:val="000000"/>
          <w:kern w:val="0"/>
          <w14:ligatures w14:val="none"/>
        </w:rPr>
        <w:t>phase</w:t>
      </w:r>
      <w:r w:rsidR="007C4227" w:rsidRPr="0076424A">
        <w:rPr>
          <w:rFonts w:ascii="Calibri" w:eastAsia="Calibri" w:hAnsi="Calibri" w:cs="Calibri"/>
          <w:color w:val="000000"/>
          <w:kern w:val="0"/>
          <w14:ligatures w14:val="none"/>
        </w:rPr>
        <w:t>, your funds</w:t>
      </w:r>
      <w:ins w:id="151" w:author="Industry Coalition" w:date="2026-09-01T09:21:00Z" w16du:dateUtc="2026-09-01T13:21:00Z">
        <w:r w:rsidR="00D667BE">
          <w:rPr>
            <w:rFonts w:ascii="Calibri" w:eastAsia="Calibri" w:hAnsi="Calibri" w:cs="Calibri"/>
            <w:color w:val="000000"/>
            <w:kern w:val="0"/>
            <w14:ligatures w14:val="none"/>
          </w:rPr>
          <w:t xml:space="preserve"> in the annuity may</w:t>
        </w:r>
      </w:ins>
      <w:r w:rsidR="007C4227" w:rsidRPr="0076424A">
        <w:rPr>
          <w:rFonts w:ascii="Calibri" w:eastAsia="Calibri" w:hAnsi="Calibri" w:cs="Calibri"/>
          <w:color w:val="000000"/>
          <w:kern w:val="0"/>
          <w14:ligatures w14:val="none"/>
        </w:rPr>
        <w:t xml:space="preserve"> grow on a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007C4227" w:rsidRPr="0076424A">
          <w:rPr>
            <w:rStyle w:val="Hyperlink"/>
            <w:rFonts w:ascii="Calibri" w:eastAsia="Calibri" w:hAnsi="Calibri" w:cs="Calibri"/>
            <w:b/>
            <w:bCs/>
            <w:kern w:val="0"/>
            <w:u w:val="none"/>
            <w14:ligatures w14:val="none"/>
          </w:rPr>
          <w:t>tax-deferred</w:t>
        </w:r>
      </w:hyperlink>
      <w:r w:rsidR="007C4227" w:rsidRPr="0076424A">
        <w:rPr>
          <w:rFonts w:ascii="Calibri" w:eastAsia="Calibri" w:hAnsi="Calibri" w:cs="Calibri"/>
          <w:color w:val="000000"/>
          <w:kern w:val="0"/>
          <w14:ligatures w14:val="none"/>
        </w:rPr>
        <w:t xml:space="preserve"> basis. While this phase is designed to </w:t>
      </w:r>
      <w:ins w:id="152" w:author="Industry Coalition" w:date="2026-09-02T10:25:00Z" w16du:dateUtc="2026-09-02T14:25:00Z">
        <w:r w:rsidR="00C96C17">
          <w:rPr>
            <w:rFonts w:ascii="Calibri" w:eastAsia="Calibri" w:hAnsi="Calibri" w:cs="Calibri"/>
            <w:color w:val="000000"/>
            <w:kern w:val="0"/>
            <w14:ligatures w14:val="none"/>
          </w:rPr>
          <w:t>grow</w:t>
        </w:r>
      </w:ins>
      <w:del w:id="153" w:author="Industry Coalition" w:date="2026-09-02T10:25:00Z" w16du:dateUtc="2026-09-02T14:25:00Z">
        <w:r w:rsidR="007C4227" w:rsidRPr="0076424A" w:rsidDel="00C96C17">
          <w:rPr>
            <w:rFonts w:ascii="Calibri" w:eastAsia="Calibri" w:hAnsi="Calibri" w:cs="Calibri"/>
            <w:color w:val="000000"/>
            <w:kern w:val="0"/>
            <w14:ligatures w14:val="none"/>
          </w:rPr>
          <w:delText>build</w:delText>
        </w:r>
      </w:del>
      <w:r w:rsidR="007C4227" w:rsidRPr="0076424A">
        <w:rPr>
          <w:rFonts w:ascii="Calibri" w:eastAsia="Calibri" w:hAnsi="Calibri" w:cs="Calibri"/>
          <w:color w:val="000000"/>
          <w:kern w:val="0"/>
          <w14:ligatures w14:val="none"/>
        </w:rPr>
        <w:t xml:space="preserve"> your annuity value, </w:t>
      </w:r>
      <w:del w:id="154" w:author="Industry Coalition" w:date="2026-08-24T10:42:00Z" w16du:dateUtc="2026-08-24T14:42:00Z">
        <w:r w:rsidR="007C4227" w:rsidRPr="0076424A" w:rsidDel="005309DE">
          <w:rPr>
            <w:rFonts w:ascii="Calibri" w:eastAsia="Calibri" w:hAnsi="Calibri" w:cs="Calibri"/>
            <w:color w:val="000000"/>
            <w:kern w:val="0"/>
            <w14:ligatures w14:val="none"/>
          </w:rPr>
          <w:delText xml:space="preserve">your balance </w:delText>
        </w:r>
        <w:r w:rsidR="007C4227" w:rsidRPr="0076424A" w:rsidDel="005309DE">
          <w:rPr>
            <w:rFonts w:ascii="Calibri" w:eastAsia="Calibri" w:hAnsi="Calibri" w:cs="Calibri"/>
            <w:color w:val="000000"/>
            <w:kern w:val="0"/>
            <w14:ligatures w14:val="none"/>
          </w:rPr>
          <w:lastRenderedPageBreak/>
          <w:delText>will fluctuate based on your product type</w:delText>
        </w:r>
      </w:del>
      <w:ins w:id="155" w:author="Industry Coalition" w:date="2026-09-03T09:25:00Z" w16du:dateUtc="2026-09-03T13:25:00Z">
        <w:r w:rsidR="00E5488E">
          <w:rPr>
            <w:rFonts w:ascii="Calibri" w:eastAsia="Calibri" w:hAnsi="Calibri" w:cs="Calibri"/>
            <w:color w:val="000000"/>
            <w:kern w:val="0"/>
            <w14:ligatures w14:val="none"/>
          </w:rPr>
          <w:t xml:space="preserve">how </w:t>
        </w:r>
      </w:ins>
      <w:ins w:id="156" w:author="Industry Coalition" w:date="2026-08-24T10:42:00Z" w16du:dateUtc="2026-08-24T14:42:00Z">
        <w:r w:rsidR="005309DE">
          <w:rPr>
            <w:rFonts w:ascii="Calibri" w:eastAsia="Calibri" w:hAnsi="Calibri" w:cs="Calibri"/>
            <w:color w:val="000000"/>
            <w:kern w:val="0"/>
            <w14:ligatures w14:val="none"/>
          </w:rPr>
          <w:t>that value could change over time depend</w:t>
        </w:r>
      </w:ins>
      <w:ins w:id="157" w:author="Industry Coalition" w:date="2026-09-03T09:25:00Z" w16du:dateUtc="2026-09-03T13:25:00Z">
        <w:r w:rsidR="00E5488E">
          <w:rPr>
            <w:rFonts w:ascii="Calibri" w:eastAsia="Calibri" w:hAnsi="Calibri" w:cs="Calibri"/>
            <w:color w:val="000000"/>
            <w:kern w:val="0"/>
            <w14:ligatures w14:val="none"/>
          </w:rPr>
          <w:t>s</w:t>
        </w:r>
      </w:ins>
      <w:ins w:id="158" w:author="Industry Coalition" w:date="2026-08-24T10:42:00Z" w16du:dateUtc="2026-08-24T14:42:00Z">
        <w:del w:id="159" w:author="Industry Coalition" w:date="2026-09-03T09:25:00Z" w16du:dateUtc="2026-09-03T13:25:00Z">
          <w:r w:rsidR="005309DE" w:rsidDel="00E5488E">
            <w:rPr>
              <w:rFonts w:ascii="Calibri" w:eastAsia="Calibri" w:hAnsi="Calibri" w:cs="Calibri"/>
              <w:color w:val="000000"/>
              <w:kern w:val="0"/>
              <w14:ligatures w14:val="none"/>
            </w:rPr>
            <w:delText>ing</w:delText>
          </w:r>
        </w:del>
        <w:r w:rsidR="005309DE">
          <w:rPr>
            <w:rFonts w:ascii="Calibri" w:eastAsia="Calibri" w:hAnsi="Calibri" w:cs="Calibri"/>
            <w:color w:val="000000"/>
            <w:kern w:val="0"/>
            <w14:ligatures w14:val="none"/>
          </w:rPr>
          <w:t xml:space="preserve"> on the type of annuity </w:t>
        </w:r>
        <w:r w:rsidR="00680C4F">
          <w:rPr>
            <w:rFonts w:ascii="Calibri" w:eastAsia="Calibri" w:hAnsi="Calibri" w:cs="Calibri"/>
            <w:color w:val="000000"/>
            <w:kern w:val="0"/>
            <w14:ligatures w14:val="none"/>
          </w:rPr>
          <w:t>and the terms of the contract</w:t>
        </w:r>
      </w:ins>
      <w:r w:rsidR="007C4227" w:rsidRPr="0076424A">
        <w:rPr>
          <w:rFonts w:ascii="Calibri" w:eastAsia="Calibri" w:hAnsi="Calibri" w:cs="Calibri"/>
          <w:color w:val="000000"/>
          <w:kern w:val="0"/>
          <w14:ligatures w14:val="none"/>
        </w:rPr>
        <w:t xml:space="preserve">. </w:t>
      </w:r>
    </w:p>
    <w:p w14:paraId="6969BC81" w14:textId="3F5F8096" w:rsidR="00852186" w:rsidRPr="0076424A" w:rsidRDefault="00112139" w:rsidP="00852186">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ins w:id="160" w:author="Industry Coalition" w:date="2026-09-01T09:21:00Z" w16du:dateUtc="2026-09-01T13:21:00Z">
        <w:r>
          <w:rPr>
            <w:rFonts w:ascii="Calibri" w:eastAsia="Calibri" w:hAnsi="Calibri" w:cs="Calibri"/>
            <w:color w:val="000000"/>
            <w:kern w:val="0"/>
            <w14:ligatures w14:val="none"/>
          </w:rPr>
          <w:t xml:space="preserve">Upon annuitization, the accumulation phase ends and the payout phase begins. </w:t>
        </w:r>
      </w:ins>
      <w:r w:rsidR="00852186" w:rsidRPr="0076424A">
        <w:rPr>
          <w:rFonts w:ascii="Calibri" w:eastAsia="Calibri" w:hAnsi="Calibri" w:cs="Calibri"/>
          <w:color w:val="000000"/>
          <w:kern w:val="0"/>
          <w14:ligatures w14:val="none"/>
        </w:rPr>
        <w:t xml:space="preserve">During the </w:t>
      </w:r>
      <w:hyperlink w:anchor="Payout_Phase" w:tooltip="The stage of an annuity contract when the insurance company begins making regular income distributions to the annuitant. This phase follows the accumulation period." w:history="1">
        <w:r w:rsidR="00852186" w:rsidRPr="0076424A">
          <w:rPr>
            <w:rStyle w:val="Hyperlink"/>
            <w:rFonts w:ascii="Calibri" w:eastAsia="Calibri" w:hAnsi="Calibri" w:cs="Calibri"/>
            <w:b/>
            <w:bCs/>
            <w:kern w:val="0"/>
            <w:u w:val="none"/>
            <w14:ligatures w14:val="none"/>
          </w:rPr>
          <w:t>payout phase</w:t>
        </w:r>
      </w:hyperlink>
      <w:r w:rsidR="00852186" w:rsidRPr="0076424A">
        <w:rPr>
          <w:rFonts w:ascii="Calibri" w:eastAsia="Calibri" w:hAnsi="Calibri" w:cs="Calibri"/>
          <w:color w:val="000000"/>
          <w:kern w:val="0"/>
          <w14:ligatures w14:val="none"/>
        </w:rPr>
        <w:t xml:space="preserve">, </w:t>
      </w:r>
      <w:r w:rsidR="005C2007" w:rsidRPr="0076424A">
        <w:rPr>
          <w:rFonts w:ascii="Calibri" w:eastAsia="Calibri" w:hAnsi="Calibri" w:cs="Calibri"/>
          <w:color w:val="000000"/>
          <w:kern w:val="0"/>
          <w14:ligatures w14:val="none"/>
        </w:rPr>
        <w:t>your annuity provides regular</w:t>
      </w:r>
      <w:ins w:id="161" w:author="Industry Coalition" w:date="2026-08-26T11:48:00Z" w16du:dateUtc="2026-08-26T15:48:00Z">
        <w:r w:rsidR="00962B71">
          <w:rPr>
            <w:rFonts w:ascii="Calibri" w:eastAsia="Calibri" w:hAnsi="Calibri" w:cs="Calibri"/>
            <w:color w:val="000000"/>
            <w:kern w:val="0"/>
            <w14:ligatures w14:val="none"/>
          </w:rPr>
          <w:t xml:space="preserve">, </w:t>
        </w:r>
      </w:ins>
      <w:ins w:id="162" w:author="Industry Coalition" w:date="2026-09-01T09:22:00Z" w16du:dateUtc="2026-09-01T13:22:00Z">
        <w:r w:rsidR="00365507">
          <w:rPr>
            <w:rFonts w:ascii="Calibri" w:eastAsia="Calibri" w:hAnsi="Calibri" w:cs="Calibri"/>
            <w:color w:val="000000"/>
            <w:kern w:val="0"/>
            <w14:ligatures w14:val="none"/>
          </w:rPr>
          <w:t>income</w:t>
        </w:r>
      </w:ins>
      <w:r w:rsidR="005C2007" w:rsidRPr="0076424A">
        <w:rPr>
          <w:rFonts w:ascii="Calibri" w:eastAsia="Calibri" w:hAnsi="Calibri" w:cs="Calibri"/>
          <w:color w:val="000000"/>
          <w:kern w:val="0"/>
          <w14:ligatures w14:val="none"/>
        </w:rPr>
        <w:t xml:space="preserve"> payments. You may choose payments that last for the rest of your life or for a fixed period, such as 10 or 20 years</w:t>
      </w:r>
      <w:ins w:id="163" w:author="Industry Coalition" w:date="2026-08-24T13:25:00Z" w16du:dateUtc="2026-08-24T17:25:00Z">
        <w:r w:rsidR="006F5882">
          <w:rPr>
            <w:rFonts w:ascii="Calibri" w:eastAsia="Calibri" w:hAnsi="Calibri" w:cs="Calibri"/>
            <w:color w:val="000000"/>
            <w:kern w:val="0"/>
            <w14:ligatures w14:val="none"/>
          </w:rPr>
          <w:t>, or additional payment options may be offered</w:t>
        </w:r>
      </w:ins>
      <w:r w:rsidR="00852186" w:rsidRPr="0076424A">
        <w:rPr>
          <w:rFonts w:ascii="Calibri" w:eastAsia="Calibri" w:hAnsi="Calibri" w:cs="Calibri"/>
          <w:color w:val="000000"/>
          <w:kern w:val="0"/>
          <w14:ligatures w14:val="none"/>
        </w:rPr>
        <w:t>.</w:t>
      </w:r>
      <w:r w:rsidR="005C2007" w:rsidRPr="0076424A">
        <w:rPr>
          <w:rFonts w:ascii="Calibri" w:eastAsia="Calibri" w:hAnsi="Calibri" w:cs="Calibri"/>
          <w:color w:val="000000"/>
          <w:kern w:val="0"/>
          <w14:ligatures w14:val="none"/>
        </w:rPr>
        <w:t xml:space="preserve"> </w:t>
      </w:r>
      <w:ins w:id="164" w:author="Industry Coalition" w:date="2026-09-01T09:22:00Z" w16du:dateUtc="2026-09-01T13:22:00Z">
        <w:r w:rsidR="00CC2F9F">
          <w:rPr>
            <w:rFonts w:ascii="Calibri" w:eastAsia="Calibri" w:hAnsi="Calibri" w:cs="Calibri"/>
            <w:color w:val="000000"/>
            <w:kern w:val="0"/>
            <w14:ligatures w14:val="none"/>
          </w:rPr>
          <w:t xml:space="preserve">The dollar amount of each payment may be the same (fixed payments) or, depending on the type of annuity, may fluctuate based on market performance (variable payments). </w:t>
        </w:r>
      </w:ins>
      <w:r w:rsidR="005C2007" w:rsidRPr="0076424A">
        <w:rPr>
          <w:rFonts w:ascii="Calibri" w:eastAsia="Calibri" w:hAnsi="Calibri" w:cs="Calibri"/>
          <w:color w:val="000000"/>
          <w:kern w:val="0"/>
          <w14:ligatures w14:val="none"/>
        </w:rPr>
        <w:t xml:space="preserve">Your </w:t>
      </w:r>
      <w:hyperlink w:anchor="Annuity_Contract" w:tooltip="The legal document between you and the insurance company that sets the terms of the agreement. " w:history="1">
        <w:r w:rsidR="005C2007" w:rsidRPr="0076424A">
          <w:rPr>
            <w:rStyle w:val="Hyperlink"/>
            <w:rFonts w:ascii="Calibri" w:eastAsia="Calibri" w:hAnsi="Calibri" w:cs="Calibri"/>
            <w:b/>
            <w:bCs/>
            <w:kern w:val="0"/>
            <w:u w:val="none"/>
            <w14:ligatures w14:val="none"/>
          </w:rPr>
          <w:t>annuity contract</w:t>
        </w:r>
      </w:hyperlink>
      <w:r w:rsidR="005C2007" w:rsidRPr="0076424A">
        <w:rPr>
          <w:rFonts w:ascii="Calibri" w:eastAsia="Calibri" w:hAnsi="Calibri" w:cs="Calibri"/>
          <w:color w:val="000000"/>
          <w:kern w:val="0"/>
          <w14:ligatures w14:val="none"/>
        </w:rPr>
        <w:t xml:space="preserve"> describes the payment options </w:t>
      </w:r>
      <w:ins w:id="165" w:author="Industry Coalition" w:date="2026-09-02T10:26:00Z" w16du:dateUtc="2026-09-02T14:26:00Z">
        <w:r w:rsidR="00622C30">
          <w:rPr>
            <w:rFonts w:ascii="Calibri" w:eastAsia="Calibri" w:hAnsi="Calibri" w:cs="Calibri"/>
            <w:color w:val="000000"/>
            <w:kern w:val="0"/>
            <w14:ligatures w14:val="none"/>
          </w:rPr>
          <w:t xml:space="preserve">that </w:t>
        </w:r>
      </w:ins>
      <w:r w:rsidR="005C2007" w:rsidRPr="0076424A">
        <w:rPr>
          <w:rFonts w:ascii="Calibri" w:eastAsia="Calibri" w:hAnsi="Calibri" w:cs="Calibri"/>
          <w:color w:val="000000"/>
          <w:kern w:val="0"/>
          <w14:ligatures w14:val="none"/>
        </w:rPr>
        <w:t>you may choose and how long the payments will continue.</w:t>
      </w:r>
    </w:p>
    <w:p w14:paraId="6C57C321" w14:textId="56BDEEE8" w:rsidR="007C4227" w:rsidRPr="0076424A" w:rsidRDefault="00643AA1" w:rsidP="00067CFC">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ins w:id="166" w:author="Industry Coalition" w:date="2026-08-26T13:44:00Z" w16du:dateUtc="2026-08-26T17:44:00Z">
        <w:r>
          <w:rPr>
            <w:rFonts w:ascii="Calibri" w:eastAsia="Calibri" w:hAnsi="Calibri" w:cs="Calibri"/>
            <w:color w:val="000000"/>
            <w:kern w:val="0"/>
            <w14:ligatures w14:val="none"/>
          </w:rPr>
          <w:t xml:space="preserve">Depending on the type of annuity, </w:t>
        </w:r>
      </w:ins>
      <w:del w:id="167" w:author="Industry Coalition" w:date="2026-08-26T13:44:00Z" w16du:dateUtc="2026-08-26T17:44:00Z">
        <w:r w:rsidR="003063B1" w:rsidRPr="0076424A" w:rsidDel="00643AA1">
          <w:rPr>
            <w:rFonts w:ascii="Calibri" w:eastAsia="Calibri" w:hAnsi="Calibri" w:cs="Calibri"/>
            <w:color w:val="000000"/>
            <w:kern w:val="0"/>
            <w14:ligatures w14:val="none"/>
          </w:rPr>
          <w:delText>Annuity</w:delText>
        </w:r>
      </w:del>
      <w:r w:rsidR="003063B1" w:rsidRPr="0076424A">
        <w:rPr>
          <w:rFonts w:ascii="Calibri" w:eastAsia="Calibri" w:hAnsi="Calibri" w:cs="Calibri"/>
          <w:color w:val="000000"/>
          <w:kern w:val="0"/>
          <w14:ligatures w14:val="none"/>
        </w:rPr>
        <w:t xml:space="preserve"> </w:t>
      </w:r>
      <w:ins w:id="168" w:author="Industry Coalition" w:date="2026-09-02T10:26:00Z" w16du:dateUtc="2026-09-02T14:26:00Z">
        <w:r w:rsidR="00EA07FD">
          <w:rPr>
            <w:rFonts w:ascii="Calibri" w:eastAsia="Calibri" w:hAnsi="Calibri" w:cs="Calibri"/>
            <w:color w:val="000000"/>
            <w:kern w:val="0"/>
            <w14:ligatures w14:val="none"/>
          </w:rPr>
          <w:t xml:space="preserve">certain </w:t>
        </w:r>
      </w:ins>
      <w:r w:rsidR="003063B1" w:rsidRPr="0076424A">
        <w:rPr>
          <w:rFonts w:ascii="Calibri" w:eastAsia="Calibri" w:hAnsi="Calibri" w:cs="Calibri"/>
          <w:color w:val="000000"/>
          <w:kern w:val="0"/>
          <w14:ligatures w14:val="none"/>
        </w:rPr>
        <w:t>f</w:t>
      </w:r>
      <w:r w:rsidR="007C4227" w:rsidRPr="0076424A">
        <w:rPr>
          <w:rFonts w:ascii="Calibri" w:eastAsia="Calibri" w:hAnsi="Calibri" w:cs="Calibri"/>
          <w:color w:val="000000"/>
          <w:kern w:val="0"/>
          <w14:ligatures w14:val="none"/>
        </w:rPr>
        <w:t xml:space="preserve">ees, charges, </w:t>
      </w:r>
      <w:ins w:id="169" w:author="Industry Coalition" w:date="2026-08-26T13:45:00Z" w16du:dateUtc="2026-08-26T17:45:00Z">
        <w:r w:rsidR="002E6683">
          <w:rPr>
            <w:rFonts w:ascii="Calibri" w:eastAsia="Calibri" w:hAnsi="Calibri" w:cs="Calibri"/>
            <w:color w:val="000000"/>
            <w:kern w:val="0"/>
            <w14:ligatures w14:val="none"/>
          </w:rPr>
          <w:t xml:space="preserve">adjustments, or other contract provisions </w:t>
        </w:r>
      </w:ins>
      <w:del w:id="170" w:author="Industry Coalition" w:date="2026-08-26T13:45:00Z" w16du:dateUtc="2026-08-26T17:45:00Z">
        <w:r w:rsidR="007C4227" w:rsidRPr="0076424A" w:rsidDel="002E6683">
          <w:rPr>
            <w:rFonts w:ascii="Calibri" w:eastAsia="Calibri" w:hAnsi="Calibri" w:cs="Calibri"/>
            <w:color w:val="000000"/>
            <w:kern w:val="0"/>
            <w14:ligatures w14:val="none"/>
          </w:rPr>
          <w:delText xml:space="preserve">and </w:delText>
        </w:r>
      </w:del>
      <w:del w:id="171" w:author="Industry Coalition" w:date="2026-08-24T13:26:00Z" w16du:dateUtc="2026-08-24T17:26:00Z">
        <w:r w:rsidR="007C4227" w:rsidRPr="0076424A" w:rsidDel="00522EB0">
          <w:rPr>
            <w:rFonts w:ascii="Calibri" w:eastAsia="Calibri" w:hAnsi="Calibri" w:cs="Calibri"/>
            <w:color w:val="000000"/>
            <w:kern w:val="0"/>
            <w14:ligatures w14:val="none"/>
          </w:rPr>
          <w:delText xml:space="preserve">negative </w:delText>
        </w:r>
      </w:del>
      <w:del w:id="172" w:author="Industry Coalition" w:date="2026-09-01T09:23:00Z" w16du:dateUtc="2026-09-01T13:23:00Z">
        <w:r w:rsidR="007C4227" w:rsidRPr="0076424A" w:rsidDel="003D359A">
          <w:rPr>
            <w:rFonts w:ascii="Calibri" w:eastAsia="Calibri" w:hAnsi="Calibri" w:cs="Calibri"/>
            <w:color w:val="000000"/>
            <w:kern w:val="0"/>
            <w14:ligatures w14:val="none"/>
          </w:rPr>
          <w:delText>adjustments</w:delText>
        </w:r>
      </w:del>
      <w:r w:rsidR="007C4227" w:rsidRPr="0076424A">
        <w:rPr>
          <w:rFonts w:ascii="Calibri" w:eastAsia="Calibri" w:hAnsi="Calibri" w:cs="Calibri"/>
          <w:color w:val="000000"/>
          <w:kern w:val="0"/>
          <w14:ligatures w14:val="none"/>
        </w:rPr>
        <w:t xml:space="preserve"> </w:t>
      </w:r>
      <w:ins w:id="173" w:author="Industry Coalition" w:date="2026-08-26T13:44:00Z" w16du:dateUtc="2026-08-26T17:44:00Z">
        <w:r w:rsidR="002E6683">
          <w:rPr>
            <w:rFonts w:ascii="Calibri" w:eastAsia="Calibri" w:hAnsi="Calibri" w:cs="Calibri"/>
            <w:color w:val="000000"/>
            <w:kern w:val="0"/>
            <w14:ligatures w14:val="none"/>
          </w:rPr>
          <w:t>may</w:t>
        </w:r>
      </w:ins>
      <w:ins w:id="174" w:author="Industry Coalition" w:date="2026-08-24T13:26:00Z" w16du:dateUtc="2026-08-24T17:26:00Z">
        <w:r w:rsidR="00522EB0">
          <w:rPr>
            <w:rFonts w:ascii="Calibri" w:eastAsia="Calibri" w:hAnsi="Calibri" w:cs="Calibri"/>
            <w:color w:val="000000"/>
            <w:kern w:val="0"/>
            <w14:ligatures w14:val="none"/>
          </w:rPr>
          <w:t xml:space="preserve"> </w:t>
        </w:r>
      </w:ins>
      <w:r w:rsidR="007C4227" w:rsidRPr="0076424A">
        <w:rPr>
          <w:rFonts w:ascii="Calibri" w:eastAsia="Calibri" w:hAnsi="Calibri" w:cs="Calibri"/>
          <w:color w:val="000000"/>
          <w:kern w:val="0"/>
          <w14:ligatures w14:val="none"/>
        </w:rPr>
        <w:t xml:space="preserve">reduce your annuity’s value and </w:t>
      </w:r>
      <w:del w:id="175" w:author="Industry Coalition" w:date="2026-08-24T13:27:00Z" w16du:dateUtc="2026-08-24T17:27:00Z">
        <w:r w:rsidR="007C4227" w:rsidRPr="0076424A" w:rsidDel="00681364">
          <w:rPr>
            <w:rFonts w:ascii="Calibri" w:eastAsia="Calibri" w:hAnsi="Calibri" w:cs="Calibri"/>
            <w:color w:val="000000"/>
            <w:kern w:val="0"/>
            <w14:ligatures w14:val="none"/>
          </w:rPr>
          <w:delText>can</w:delText>
        </w:r>
      </w:del>
      <w:r w:rsidR="007C4227" w:rsidRPr="0076424A">
        <w:rPr>
          <w:rFonts w:ascii="Calibri" w:eastAsia="Calibri" w:hAnsi="Calibri" w:cs="Calibri"/>
          <w:color w:val="000000"/>
          <w:kern w:val="0"/>
          <w14:ligatures w14:val="none"/>
        </w:rPr>
        <w:t xml:space="preserve"> limit how much your money grows. Fees vary by product and are included in the annuity contract. You may ask your insurance agent to explain exactly what you’ll pay and when.</w:t>
      </w:r>
    </w:p>
    <w:p w14:paraId="75EC215A" w14:textId="0F7970CB" w:rsidR="006A13C0" w:rsidRPr="0076424A" w:rsidRDefault="006A13C0" w:rsidP="006A13C0">
      <w:pPr>
        <w:widowControl w:val="0"/>
        <w:tabs>
          <w:tab w:val="left" w:pos="90"/>
        </w:tabs>
        <w:autoSpaceDE w:val="0"/>
        <w:autoSpaceDN w:val="0"/>
        <w:spacing w:after="240" w:line="240" w:lineRule="auto"/>
        <w:jc w:val="both"/>
        <w:rPr>
          <w:rFonts w:ascii="Calibri" w:eastAsia="Calibri" w:hAnsi="Calibri" w:cs="Calibri"/>
          <w:color w:val="000000"/>
          <w:kern w:val="0"/>
          <w14:ligatures w14:val="none"/>
        </w:rPr>
      </w:pPr>
      <w:commentRangeStart w:id="176"/>
      <w:del w:id="177" w:author="Industry Coalition" w:date="2026-09-02T10:27:00Z" w16du:dateUtc="2026-09-02T14:27:00Z">
        <w:r w:rsidRPr="0076424A" w:rsidDel="000D350E">
          <w:rPr>
            <w:rFonts w:ascii="Calibri" w:eastAsia="Calibri" w:hAnsi="Calibri" w:cs="Calibri"/>
            <w:color w:val="000000"/>
            <w:kern w:val="0"/>
            <w14:ligatures w14:val="none"/>
          </w:rPr>
          <w:delText xml:space="preserve">The first several years after you buy a deferred annuity are called the </w:delText>
        </w:r>
        <w:r w:rsidDel="000D350E">
          <w:fldChar w:fldCharType="begin"/>
        </w:r>
        <w:r w:rsidDel="000D350E">
          <w:delInstrText>HYPERLINK \l "Surrender_Charge_Period" \o "The timeframe during which you will pay a fee (the surrender charge) for withdrawing funds or canceling the contract. The penalty percentage is highest in the first year and often steps down each year thereafter. "</w:delInstrText>
        </w:r>
        <w:r w:rsidDel="000D350E">
          <w:fldChar w:fldCharType="separate"/>
        </w:r>
        <w:r w:rsidRPr="0076424A" w:rsidDel="000D350E">
          <w:rPr>
            <w:rStyle w:val="Hyperlink"/>
            <w:rFonts w:ascii="Calibri" w:eastAsia="Calibri" w:hAnsi="Calibri" w:cs="Calibri"/>
            <w:b/>
            <w:bCs/>
            <w:kern w:val="0"/>
            <w:u w:val="none"/>
            <w14:ligatures w14:val="none"/>
          </w:rPr>
          <w:delText xml:space="preserve">surrender </w:delText>
        </w:r>
        <w:r w:rsidR="00F85029" w:rsidRPr="0076424A" w:rsidDel="000D350E">
          <w:rPr>
            <w:rStyle w:val="Hyperlink"/>
            <w:rFonts w:ascii="Calibri" w:eastAsia="Calibri" w:hAnsi="Calibri" w:cs="Calibri"/>
            <w:b/>
            <w:bCs/>
            <w:kern w:val="0"/>
            <w:u w:val="none"/>
            <w14:ligatures w14:val="none"/>
          </w:rPr>
          <w:delText xml:space="preserve">charge </w:delText>
        </w:r>
        <w:r w:rsidRPr="0076424A" w:rsidDel="000D350E">
          <w:rPr>
            <w:rStyle w:val="Hyperlink"/>
            <w:rFonts w:ascii="Calibri" w:eastAsia="Calibri" w:hAnsi="Calibri" w:cs="Calibri"/>
            <w:b/>
            <w:bCs/>
            <w:kern w:val="0"/>
            <w:u w:val="none"/>
            <w14:ligatures w14:val="none"/>
          </w:rPr>
          <w:delText>period</w:delText>
        </w:r>
        <w:r w:rsidDel="000D350E">
          <w:fldChar w:fldCharType="end"/>
        </w:r>
        <w:r w:rsidRPr="0076424A" w:rsidDel="000D350E">
          <w:rPr>
            <w:rFonts w:ascii="Calibri" w:eastAsia="Calibri" w:hAnsi="Calibri" w:cs="Calibri"/>
            <w:color w:val="000000"/>
            <w:kern w:val="0"/>
            <w14:ligatures w14:val="none"/>
          </w:rPr>
          <w:delText>.</w:delText>
        </w:r>
      </w:del>
      <w:r w:rsidR="00DF535D" w:rsidRPr="0076424A">
        <w:rPr>
          <w:rFonts w:ascii="Calibri" w:eastAsia="Calibri" w:hAnsi="Calibri" w:cs="Calibri"/>
          <w:color w:val="000000"/>
          <w:kern w:val="0"/>
          <w14:ligatures w14:val="none"/>
        </w:rPr>
        <w:t xml:space="preserve"> </w:t>
      </w:r>
      <w:ins w:id="178" w:author="Industry Coalition" w:date="2026-08-25T12:06:00Z" w16du:dateUtc="2026-08-25T16:06:00Z">
        <w:r w:rsidR="0024234B">
          <w:rPr>
            <w:rFonts w:ascii="Calibri" w:eastAsia="Calibri" w:hAnsi="Calibri" w:cs="Calibri"/>
            <w:color w:val="000000"/>
            <w:kern w:val="0"/>
            <w14:ligatures w14:val="none"/>
          </w:rPr>
          <w:t xml:space="preserve">(Many, although not all, </w:t>
        </w:r>
        <w:r w:rsidR="00D50704">
          <w:rPr>
            <w:rFonts w:ascii="Calibri" w:eastAsia="Calibri" w:hAnsi="Calibri" w:cs="Calibri"/>
            <w:color w:val="000000"/>
            <w:kern w:val="0"/>
            <w14:ligatures w14:val="none"/>
          </w:rPr>
          <w:t xml:space="preserve">deferred annuities, have </w:t>
        </w:r>
        <w:r w:rsidR="006535DE">
          <w:rPr>
            <w:rFonts w:ascii="Calibri" w:eastAsia="Calibri" w:hAnsi="Calibri" w:cs="Calibri"/>
            <w:color w:val="000000"/>
            <w:kern w:val="0"/>
            <w14:ligatures w14:val="none"/>
          </w:rPr>
          <w:t>a surrender charge period</w:t>
        </w:r>
      </w:ins>
      <w:ins w:id="179" w:author="Industry Coalition" w:date="2026-09-02T10:27:00Z" w16du:dateUtc="2026-09-02T14:27:00Z">
        <w:r w:rsidR="000D350E">
          <w:rPr>
            <w:rFonts w:ascii="Calibri" w:eastAsia="Calibri" w:hAnsi="Calibri" w:cs="Calibri"/>
            <w:color w:val="000000"/>
            <w:kern w:val="0"/>
            <w14:ligatures w14:val="none"/>
          </w:rPr>
          <w:t>, which lasts for several years after the date of purchase</w:t>
        </w:r>
      </w:ins>
      <w:ins w:id="180" w:author="Industry Coalition" w:date="2026-08-25T12:06:00Z" w16du:dateUtc="2026-08-25T16:06:00Z">
        <w:r w:rsidR="006535DE">
          <w:rPr>
            <w:rFonts w:ascii="Calibri" w:eastAsia="Calibri" w:hAnsi="Calibri" w:cs="Calibri"/>
            <w:color w:val="000000"/>
            <w:kern w:val="0"/>
            <w14:ligatures w14:val="none"/>
          </w:rPr>
          <w:t xml:space="preserve">.) </w:t>
        </w:r>
      </w:ins>
      <w:r w:rsidRPr="0076424A">
        <w:rPr>
          <w:rFonts w:ascii="Calibri" w:eastAsia="Calibri" w:hAnsi="Calibri" w:cs="Calibri"/>
          <w:color w:val="000000"/>
          <w:kern w:val="0"/>
          <w14:ligatures w14:val="none"/>
        </w:rPr>
        <w:t xml:space="preserve">If you take out money before the annuity’s surrender </w:t>
      </w:r>
      <w:r w:rsidR="00F85029" w:rsidRPr="0076424A">
        <w:rPr>
          <w:rFonts w:ascii="Calibri" w:eastAsia="Calibri" w:hAnsi="Calibri" w:cs="Calibri"/>
          <w:color w:val="000000"/>
          <w:kern w:val="0"/>
          <w14:ligatures w14:val="none"/>
        </w:rPr>
        <w:t xml:space="preserve">charge </w:t>
      </w:r>
      <w:r w:rsidRPr="0076424A">
        <w:rPr>
          <w:rFonts w:ascii="Calibri" w:eastAsia="Calibri" w:hAnsi="Calibri" w:cs="Calibri"/>
          <w:color w:val="000000"/>
          <w:kern w:val="0"/>
          <w14:ligatures w14:val="none"/>
        </w:rPr>
        <w:t xml:space="preserve">period ends, </w:t>
      </w:r>
      <w:del w:id="181" w:author="Industry Coalition" w:date="2026-08-21T11:21:00Z" w16du:dateUtc="2026-08-21T15:21:00Z">
        <w:r w:rsidRPr="0076424A" w:rsidDel="00CE76F5">
          <w:rPr>
            <w:rFonts w:ascii="Calibri" w:eastAsia="Calibri" w:hAnsi="Calibri" w:cs="Calibri"/>
            <w:color w:val="000000"/>
            <w:kern w:val="0"/>
            <w14:ligatures w14:val="none"/>
          </w:rPr>
          <w:delText xml:space="preserve">you’ll likely pay </w:delText>
        </w:r>
      </w:del>
      <w:r w:rsidRPr="0076424A">
        <w:rPr>
          <w:rFonts w:ascii="Calibri" w:eastAsia="Calibri" w:hAnsi="Calibri" w:cs="Calibri"/>
          <w:color w:val="000000"/>
          <w:kern w:val="0"/>
          <w14:ligatures w14:val="none"/>
        </w:rPr>
        <w:t xml:space="preserve">a surrender charge </w:t>
      </w:r>
      <w:ins w:id="182" w:author="Industry Coalition" w:date="2026-09-01T09:23:00Z" w16du:dateUtc="2026-09-01T13:23:00Z">
        <w:r w:rsidR="00CD6764">
          <w:rPr>
            <w:rFonts w:ascii="Calibri" w:eastAsia="Calibri" w:hAnsi="Calibri" w:cs="Calibri"/>
            <w:color w:val="000000"/>
            <w:kern w:val="0"/>
            <w14:ligatures w14:val="none"/>
          </w:rPr>
          <w:t>may</w:t>
        </w:r>
      </w:ins>
      <w:ins w:id="183" w:author="Industry Coalition" w:date="2026-08-21T11:21:00Z" w16du:dateUtc="2026-08-21T15:21:00Z">
        <w:r w:rsidR="00CE76F5">
          <w:rPr>
            <w:rFonts w:ascii="Calibri" w:eastAsia="Calibri" w:hAnsi="Calibri" w:cs="Calibri"/>
            <w:color w:val="000000"/>
            <w:kern w:val="0"/>
            <w14:ligatures w14:val="none"/>
          </w:rPr>
          <w:t xml:space="preserve"> be assessed against the withdrawal </w:t>
        </w:r>
      </w:ins>
      <w:r w:rsidRPr="0076424A">
        <w:rPr>
          <w:rFonts w:ascii="Calibri" w:eastAsia="Calibri" w:hAnsi="Calibri" w:cs="Calibri"/>
          <w:color w:val="000000"/>
          <w:kern w:val="0"/>
          <w14:ligatures w14:val="none"/>
        </w:rPr>
        <w:t>(</w:t>
      </w:r>
      <w:r w:rsidR="00E87488" w:rsidRPr="0076424A">
        <w:rPr>
          <w:rFonts w:ascii="Calibri" w:eastAsia="Calibri" w:hAnsi="Calibri" w:cs="Calibri"/>
          <w:color w:val="000000"/>
          <w:kern w:val="0"/>
          <w14:ligatures w14:val="none"/>
        </w:rPr>
        <w:t>a</w:t>
      </w:r>
      <w:ins w:id="184" w:author="Industry Coalition" w:date="2026-09-01T09:23:00Z" w16du:dateUtc="2026-09-01T13:23:00Z">
        <w:r w:rsidR="00CD6764">
          <w:rPr>
            <w:rFonts w:ascii="Calibri" w:eastAsia="Calibri" w:hAnsi="Calibri" w:cs="Calibri"/>
            <w:color w:val="000000"/>
            <w:kern w:val="0"/>
            <w14:ligatures w14:val="none"/>
          </w:rPr>
          <w:t>s a</w:t>
        </w:r>
      </w:ins>
      <w:r w:rsidR="00E87488" w:rsidRPr="0076424A">
        <w:rPr>
          <w:rFonts w:ascii="Calibri" w:eastAsia="Calibri" w:hAnsi="Calibri" w:cs="Calibri"/>
          <w:color w:val="000000"/>
          <w:kern w:val="0"/>
          <w14:ligatures w14:val="none"/>
        </w:rPr>
        <w:t xml:space="preserve"> percentage of your withdrawal amount</w:t>
      </w:r>
      <w:ins w:id="185" w:author="Industry Coalition" w:date="2026-09-01T09:23:00Z" w16du:dateUtc="2026-09-01T13:23:00Z">
        <w:r w:rsidR="00CD6764">
          <w:rPr>
            <w:rFonts w:ascii="Calibri" w:eastAsia="Calibri" w:hAnsi="Calibri" w:cs="Calibri"/>
            <w:color w:val="000000"/>
            <w:kern w:val="0"/>
            <w14:ligatures w14:val="none"/>
          </w:rPr>
          <w:t xml:space="preserve"> o</w:t>
        </w:r>
      </w:ins>
      <w:ins w:id="186" w:author="Industry Coalition" w:date="2026-09-01T09:24:00Z" w16du:dateUtc="2026-09-01T13:24:00Z">
        <w:r w:rsidR="00CD6764">
          <w:rPr>
            <w:rFonts w:ascii="Calibri" w:eastAsia="Calibri" w:hAnsi="Calibri" w:cs="Calibri"/>
            <w:color w:val="000000"/>
            <w:kern w:val="0"/>
            <w14:ligatures w14:val="none"/>
          </w:rPr>
          <w:t>r the amount of premium withdrawn</w:t>
        </w:r>
      </w:ins>
      <w:r w:rsidRPr="0076424A">
        <w:rPr>
          <w:rFonts w:ascii="Calibri" w:eastAsia="Calibri" w:hAnsi="Calibri" w:cs="Calibri"/>
          <w:color w:val="000000"/>
          <w:kern w:val="0"/>
          <w14:ligatures w14:val="none"/>
        </w:rPr>
        <w:t xml:space="preserve">). </w:t>
      </w:r>
      <w:commentRangeEnd w:id="176"/>
      <w:r w:rsidR="00786D65">
        <w:rPr>
          <w:rStyle w:val="CommentReference"/>
          <w:rFonts w:ascii="Calibri" w:eastAsia="Calibri" w:hAnsi="Calibri" w:cs="Calibri"/>
          <w:color w:val="000000"/>
          <w:kern w:val="0"/>
          <w:sz w:val="24"/>
          <w:szCs w:val="24"/>
          <w14:ligatures w14:val="none"/>
        </w:rPr>
        <w:commentReference w:id="176"/>
      </w:r>
      <w:ins w:id="187" w:author="Industry Coalition" w:date="2026-08-24T13:27:00Z" w16du:dateUtc="2026-08-24T17:27:00Z">
        <w:r w:rsidR="009D0610">
          <w:rPr>
            <w:rFonts w:ascii="Calibri" w:eastAsia="Calibri" w:hAnsi="Calibri" w:cs="Calibri"/>
            <w:color w:val="000000"/>
            <w:kern w:val="0"/>
            <w14:ligatures w14:val="none"/>
          </w:rPr>
          <w:t>Most</w:t>
        </w:r>
      </w:ins>
      <w:del w:id="188" w:author="Industry Coalition" w:date="2026-08-24T13:27:00Z" w16du:dateUtc="2026-08-24T17:27:00Z">
        <w:r w:rsidRPr="0076424A" w:rsidDel="009D0610">
          <w:rPr>
            <w:rFonts w:ascii="Calibri" w:eastAsia="Calibri" w:hAnsi="Calibri" w:cs="Calibri"/>
            <w:color w:val="000000"/>
            <w:kern w:val="0"/>
            <w14:ligatures w14:val="none"/>
          </w:rPr>
          <w:delText>Some</w:delText>
        </w:r>
      </w:del>
      <w:r w:rsidRPr="0076424A">
        <w:rPr>
          <w:rFonts w:ascii="Calibri" w:eastAsia="Calibri" w:hAnsi="Calibri" w:cs="Calibri"/>
          <w:color w:val="000000"/>
          <w:kern w:val="0"/>
          <w14:ligatures w14:val="none"/>
        </w:rPr>
        <w:t xml:space="preserve"> annuities</w:t>
      </w:r>
      <w:ins w:id="189" w:author="Industry Coalition" w:date="2026-09-02T10:28:00Z" w16du:dateUtc="2026-09-02T14:28:00Z">
        <w:r w:rsidR="000D350E">
          <w:rPr>
            <w:rFonts w:ascii="Calibri" w:eastAsia="Calibri" w:hAnsi="Calibri" w:cs="Calibri"/>
            <w:color w:val="000000"/>
            <w:kern w:val="0"/>
            <w14:ligatures w14:val="none"/>
          </w:rPr>
          <w:t>, however, will</w:t>
        </w:r>
      </w:ins>
      <w:r w:rsidRPr="0076424A">
        <w:rPr>
          <w:rFonts w:ascii="Calibri" w:eastAsia="Calibri" w:hAnsi="Calibri" w:cs="Calibri"/>
          <w:color w:val="000000"/>
          <w:kern w:val="0"/>
          <w14:ligatures w14:val="none"/>
        </w:rPr>
        <w:t xml:space="preserve"> let you make limited withdrawals without paying a </w:t>
      </w:r>
      <w:ins w:id="190" w:author="Industry Coalition" w:date="2026-09-01T09:24:00Z" w16du:dateUtc="2026-09-01T13:24:00Z">
        <w:r w:rsidR="003F30CF">
          <w:rPr>
            <w:rFonts w:ascii="Calibri" w:eastAsia="Calibri" w:hAnsi="Calibri" w:cs="Calibri"/>
            <w:color w:val="000000"/>
            <w:kern w:val="0"/>
            <w14:ligatures w14:val="none"/>
          </w:rPr>
          <w:t>surrender charge</w:t>
        </w:r>
      </w:ins>
      <w:del w:id="191" w:author="Industry Coalition" w:date="2026-09-01T09:24:00Z" w16du:dateUtc="2026-09-01T13:24:00Z">
        <w:r w:rsidRPr="0076424A" w:rsidDel="003F30CF">
          <w:rPr>
            <w:rFonts w:ascii="Calibri" w:eastAsia="Calibri" w:hAnsi="Calibri" w:cs="Calibri"/>
            <w:color w:val="000000"/>
            <w:kern w:val="0"/>
            <w14:ligatures w14:val="none"/>
          </w:rPr>
          <w:delText>penalty</w:delText>
        </w:r>
      </w:del>
      <w:r w:rsidRPr="0076424A">
        <w:rPr>
          <w:rFonts w:ascii="Calibri" w:eastAsia="Calibri" w:hAnsi="Calibri" w:cs="Calibri"/>
          <w:color w:val="000000"/>
          <w:kern w:val="0"/>
          <w14:ligatures w14:val="none"/>
        </w:rPr>
        <w:t xml:space="preserve"> (</w:t>
      </w:r>
      <w:commentRangeStart w:id="192"/>
      <w:r w:rsidRPr="0076424A">
        <w:rPr>
          <w:rFonts w:ascii="Calibri" w:eastAsia="Calibri" w:hAnsi="Calibri" w:cs="Calibri"/>
          <w:color w:val="000000"/>
          <w:kern w:val="0"/>
          <w14:ligatures w14:val="none"/>
        </w:rPr>
        <w:t xml:space="preserve">for example, up to 10% or less of the </w:t>
      </w:r>
      <w:r w:rsidR="00B36C60" w:rsidRPr="0076424A">
        <w:rPr>
          <w:rFonts w:ascii="Calibri" w:eastAsia="Calibri" w:hAnsi="Calibri" w:cs="Calibri"/>
          <w:color w:val="000000"/>
          <w:kern w:val="0"/>
          <w14:ligatures w14:val="none"/>
        </w:rPr>
        <w:t>annuity</w:t>
      </w:r>
      <w:r w:rsidRPr="0076424A">
        <w:rPr>
          <w:rFonts w:ascii="Calibri" w:eastAsia="Calibri" w:hAnsi="Calibri" w:cs="Calibri"/>
          <w:color w:val="000000"/>
          <w:kern w:val="0"/>
          <w14:ligatures w14:val="none"/>
        </w:rPr>
        <w:t xml:space="preserve"> value each year</w:t>
      </w:r>
      <w:commentRangeEnd w:id="192"/>
      <w:r w:rsidR="00C46D56" w:rsidRPr="0076424A">
        <w:rPr>
          <w:rStyle w:val="CommentReference"/>
          <w:rFonts w:ascii="Calibri" w:eastAsia="Calibri" w:hAnsi="Calibri" w:cs="Calibri"/>
          <w:color w:val="000000"/>
          <w:kern w:val="0"/>
          <w:sz w:val="24"/>
          <w:szCs w:val="24"/>
          <w14:ligatures w14:val="none"/>
        </w:rPr>
        <w:commentReference w:id="192"/>
      </w:r>
      <w:r w:rsidRPr="0076424A">
        <w:rPr>
          <w:rFonts w:ascii="Calibri" w:eastAsia="Calibri" w:hAnsi="Calibri" w:cs="Calibri"/>
          <w:color w:val="000000"/>
          <w:kern w:val="0"/>
          <w14:ligatures w14:val="none"/>
        </w:rPr>
        <w:t xml:space="preserve">). Taking money from an annuity also reduces </w:t>
      </w:r>
      <w:r w:rsidR="0068188E" w:rsidRPr="0076424A">
        <w:rPr>
          <w:rFonts w:ascii="Calibri" w:eastAsia="Calibri" w:hAnsi="Calibri" w:cs="Calibri"/>
          <w:color w:val="000000"/>
          <w:kern w:val="0"/>
          <w14:ligatures w14:val="none"/>
        </w:rPr>
        <w:t xml:space="preserve">the annuity </w:t>
      </w:r>
      <w:hyperlink w:anchor="Accumulation_Value" w:tooltip="The total value of your annuity at a specific point in time. The accumulation value is used to calculate future payouts and is usually less than the cash value which represents the present amount you would receive if you canceled the annuity contract." w:history="1">
        <w:r w:rsidR="0068188E" w:rsidRPr="0076424A">
          <w:rPr>
            <w:rStyle w:val="Hyperlink"/>
            <w:rFonts w:ascii="Calibri" w:eastAsia="Calibri" w:hAnsi="Calibri" w:cs="Calibri"/>
            <w:b/>
            <w:bCs/>
            <w:kern w:val="0"/>
            <w:u w:val="none"/>
            <w14:ligatures w14:val="none"/>
          </w:rPr>
          <w:t>accumulation value</w:t>
        </w:r>
      </w:hyperlink>
      <w:r w:rsidR="0068188E" w:rsidRPr="0076424A">
        <w:rPr>
          <w:rFonts w:ascii="Calibri" w:eastAsia="Calibri" w:hAnsi="Calibri" w:cs="Calibri"/>
          <w:color w:val="000000"/>
          <w:kern w:val="0"/>
          <w14:ligatures w14:val="none"/>
        </w:rPr>
        <w:t xml:space="preserve"> and</w:t>
      </w:r>
      <w:r w:rsidRPr="0076424A">
        <w:rPr>
          <w:rFonts w:ascii="Calibri" w:eastAsia="Calibri" w:hAnsi="Calibri" w:cs="Calibri"/>
          <w:color w:val="000000"/>
          <w:kern w:val="0"/>
          <w14:ligatures w14:val="none"/>
        </w:rPr>
        <w:t xml:space="preserve"> </w:t>
      </w:r>
      <w:hyperlink w:anchor="Cash_Surrender_Value" w:tooltip="The present amount of cash if you would receive if you canceled the annuity contract with a full withdrawal." w:history="1">
        <w:r w:rsidRPr="0076424A">
          <w:rPr>
            <w:rStyle w:val="Hyperlink"/>
            <w:rFonts w:ascii="Calibri" w:eastAsia="Calibri" w:hAnsi="Calibri" w:cs="Calibri"/>
            <w:b/>
            <w:bCs/>
            <w:kern w:val="0"/>
            <w:u w:val="none"/>
            <w14:ligatures w14:val="none"/>
          </w:rPr>
          <w:t xml:space="preserve">cash </w:t>
        </w:r>
        <w:r w:rsidR="0068188E" w:rsidRPr="0076424A">
          <w:rPr>
            <w:rStyle w:val="Hyperlink"/>
            <w:rFonts w:ascii="Calibri" w:eastAsia="Calibri" w:hAnsi="Calibri" w:cs="Calibri"/>
            <w:b/>
            <w:bCs/>
            <w:kern w:val="0"/>
            <w:u w:val="none"/>
            <w14:ligatures w14:val="none"/>
          </w:rPr>
          <w:t xml:space="preserve">surrender </w:t>
        </w:r>
        <w:r w:rsidRPr="0076424A">
          <w:rPr>
            <w:rStyle w:val="Hyperlink"/>
            <w:rFonts w:ascii="Calibri" w:eastAsia="Calibri" w:hAnsi="Calibri" w:cs="Calibri"/>
            <w:b/>
            <w:bCs/>
            <w:kern w:val="0"/>
            <w:u w:val="none"/>
            <w14:ligatures w14:val="none"/>
          </w:rPr>
          <w:t>value</w:t>
        </w:r>
      </w:hyperlink>
      <w:r w:rsidRPr="0076424A">
        <w:rPr>
          <w:rFonts w:ascii="Calibri" w:eastAsia="Calibri" w:hAnsi="Calibri" w:cs="Calibri"/>
          <w:color w:val="000000"/>
          <w:kern w:val="0"/>
          <w14:ligatures w14:val="none"/>
        </w:rPr>
        <w:t xml:space="preserve">. </w:t>
      </w:r>
      <w:r w:rsidR="0068188E" w:rsidRPr="0076424A">
        <w:rPr>
          <w:rFonts w:ascii="Calibri" w:eastAsia="Calibri" w:hAnsi="Calibri" w:cs="Calibri"/>
          <w:color w:val="000000"/>
          <w:kern w:val="0"/>
          <w14:ligatures w14:val="none"/>
        </w:rPr>
        <w:t>This</w:t>
      </w:r>
      <w:r w:rsidRPr="0076424A">
        <w:rPr>
          <w:rFonts w:ascii="Calibri" w:eastAsia="Calibri" w:hAnsi="Calibri" w:cs="Calibri"/>
          <w:color w:val="000000"/>
          <w:kern w:val="0"/>
          <w14:ligatures w14:val="none"/>
        </w:rPr>
        <w:t xml:space="preserve"> can </w:t>
      </w:r>
      <w:ins w:id="193" w:author="Industry Coalition" w:date="2026-08-25T12:07:00Z" w16du:dateUtc="2026-08-25T16:07:00Z">
        <w:r w:rsidR="00C72FAD">
          <w:rPr>
            <w:rFonts w:ascii="Calibri" w:eastAsia="Calibri" w:hAnsi="Calibri" w:cs="Calibri"/>
            <w:color w:val="000000"/>
            <w:kern w:val="0"/>
            <w14:ligatures w14:val="none"/>
          </w:rPr>
          <w:t>result in</w:t>
        </w:r>
      </w:ins>
      <w:del w:id="194" w:author="Industry Coalition" w:date="2026-08-25T12:07:00Z" w16du:dateUtc="2026-08-25T16:07:00Z">
        <w:r w:rsidRPr="0076424A" w:rsidDel="00C72FAD">
          <w:rPr>
            <w:rFonts w:ascii="Calibri" w:eastAsia="Calibri" w:hAnsi="Calibri" w:cs="Calibri"/>
            <w:color w:val="000000"/>
            <w:kern w:val="0"/>
            <w14:ligatures w14:val="none"/>
          </w:rPr>
          <w:delText>mean</w:delText>
        </w:r>
      </w:del>
      <w:r w:rsidRPr="0076424A">
        <w:rPr>
          <w:rFonts w:ascii="Calibri" w:eastAsia="Calibri" w:hAnsi="Calibri" w:cs="Calibri"/>
          <w:color w:val="000000"/>
          <w:kern w:val="0"/>
          <w14:ligatures w14:val="none"/>
        </w:rPr>
        <w:t xml:space="preserve"> lower future income payments, death benefits, or other </w:t>
      </w:r>
      <w:ins w:id="195" w:author="Industry Coalition" w:date="2026-09-01T09:24:00Z" w16du:dateUtc="2026-09-01T13:24:00Z">
        <w:r w:rsidR="003F30CF">
          <w:rPr>
            <w:rFonts w:ascii="Calibri" w:eastAsia="Calibri" w:hAnsi="Calibri" w:cs="Calibri"/>
            <w:color w:val="000000"/>
            <w:kern w:val="0"/>
            <w14:ligatures w14:val="none"/>
          </w:rPr>
          <w:t>benefits</w:t>
        </w:r>
      </w:ins>
      <w:del w:id="196" w:author="Industry Coalition" w:date="2026-09-01T09:24:00Z" w16du:dateUtc="2026-09-01T13:24:00Z">
        <w:r w:rsidRPr="0076424A" w:rsidDel="003F30CF">
          <w:rPr>
            <w:rFonts w:ascii="Calibri" w:eastAsia="Calibri" w:hAnsi="Calibri" w:cs="Calibri"/>
            <w:color w:val="000000"/>
            <w:kern w:val="0"/>
            <w14:ligatures w14:val="none"/>
          </w:rPr>
          <w:delText>features</w:delText>
        </w:r>
      </w:del>
      <w:r w:rsidRPr="0076424A">
        <w:rPr>
          <w:rFonts w:ascii="Calibri" w:eastAsia="Calibri" w:hAnsi="Calibri" w:cs="Calibri"/>
          <w:color w:val="000000"/>
          <w:kern w:val="0"/>
          <w14:ligatures w14:val="none"/>
        </w:rPr>
        <w:t xml:space="preserve"> tied to the </w:t>
      </w:r>
      <w:r w:rsidR="00B36C60" w:rsidRPr="0076424A">
        <w:rPr>
          <w:rFonts w:ascii="Calibri" w:eastAsia="Calibri" w:hAnsi="Calibri" w:cs="Calibri"/>
          <w:color w:val="000000"/>
          <w:kern w:val="0"/>
          <w14:ligatures w14:val="none"/>
        </w:rPr>
        <w:t>annuity</w:t>
      </w:r>
      <w:r w:rsidRPr="0076424A">
        <w:rPr>
          <w:rFonts w:ascii="Calibri" w:eastAsia="Calibri" w:hAnsi="Calibri" w:cs="Calibri"/>
          <w:color w:val="000000"/>
          <w:kern w:val="0"/>
          <w14:ligatures w14:val="none"/>
        </w:rPr>
        <w:t xml:space="preserve"> value.</w:t>
      </w:r>
      <w:r w:rsidR="000C48A1" w:rsidRPr="0076424A">
        <w:rPr>
          <w:rFonts w:ascii="Calibri" w:eastAsia="Calibri" w:hAnsi="Calibri" w:cs="Calibri"/>
          <w:color w:val="000000"/>
          <w:kern w:val="0"/>
          <w14:ligatures w14:val="none"/>
        </w:rPr>
        <w:t xml:space="preserve"> Additional surrender charge periods may apply to additional </w:t>
      </w:r>
      <w:hyperlink w:anchor="Premium_Payment" w:tooltip="Money you pay into an annuity to purchase or fund the contract. During the accumulation phase, the value of your annuity may grow on a tax-deferred basis. New premium payments may be subject to their own surrender charges." w:history="1">
        <w:r w:rsidR="000C48A1" w:rsidRPr="0076424A">
          <w:rPr>
            <w:rStyle w:val="Hyperlink"/>
            <w:rFonts w:ascii="Calibri" w:eastAsia="Calibri" w:hAnsi="Calibri" w:cs="Calibri"/>
            <w:b/>
            <w:bCs/>
            <w:kern w:val="0"/>
            <w:u w:val="none"/>
            <w14:ligatures w14:val="none"/>
          </w:rPr>
          <w:t>premium payments</w:t>
        </w:r>
      </w:hyperlink>
      <w:r w:rsidR="000C48A1" w:rsidRPr="0076424A">
        <w:rPr>
          <w:rFonts w:ascii="Calibri" w:eastAsia="Calibri" w:hAnsi="Calibri" w:cs="Calibri"/>
          <w:color w:val="000000"/>
          <w:kern w:val="0"/>
          <w14:ligatures w14:val="none"/>
        </w:rPr>
        <w:t xml:space="preserve">. </w:t>
      </w:r>
      <w:r w:rsidR="00D65761" w:rsidRPr="0076424A">
        <w:rPr>
          <w:rFonts w:ascii="Calibri" w:eastAsia="Calibri" w:hAnsi="Calibri" w:cs="Calibri"/>
          <w:color w:val="000000"/>
          <w:kern w:val="0"/>
          <w14:ligatures w14:val="none"/>
        </w:rPr>
        <w:t>Annuity withdrawals may</w:t>
      </w:r>
      <w:ins w:id="197" w:author="Industry Coalition" w:date="2026-09-02T10:28:00Z" w16du:dateUtc="2026-09-02T14:28:00Z">
        <w:r w:rsidR="000D350E">
          <w:rPr>
            <w:rFonts w:ascii="Calibri" w:eastAsia="Calibri" w:hAnsi="Calibri" w:cs="Calibri"/>
            <w:color w:val="000000"/>
            <w:kern w:val="0"/>
            <w14:ligatures w14:val="none"/>
          </w:rPr>
          <w:t xml:space="preserve"> also</w:t>
        </w:r>
      </w:ins>
      <w:r w:rsidR="00D65761" w:rsidRPr="0076424A">
        <w:rPr>
          <w:rFonts w:ascii="Calibri" w:eastAsia="Calibri" w:hAnsi="Calibri" w:cs="Calibri"/>
          <w:color w:val="000000"/>
          <w:kern w:val="0"/>
          <w14:ligatures w14:val="none"/>
        </w:rPr>
        <w:t xml:space="preserve"> have tax consequences. Make sure you understand how taxes may apply before taking money from your annuity.</w:t>
      </w:r>
    </w:p>
    <w:p w14:paraId="05A798DB" w14:textId="7455F1C3" w:rsidR="00067CFC" w:rsidRPr="0076424A" w:rsidRDefault="00067CFC" w:rsidP="005A5EA1">
      <w:pPr>
        <w:widowControl w:val="0"/>
        <w:tabs>
          <w:tab w:val="left" w:pos="90"/>
        </w:tabs>
        <w:autoSpaceDE w:val="0"/>
        <w:autoSpaceDN w:val="0"/>
        <w:spacing w:after="240" w:line="240" w:lineRule="auto"/>
        <w:jc w:val="both"/>
        <w:rPr>
          <w:rFonts w:ascii="Calibri" w:eastAsia="Calibri" w:hAnsi="Calibri" w:cs="Calibri"/>
          <w:i/>
          <w:iCs/>
          <w:color w:val="000000"/>
          <w:kern w:val="0"/>
          <w14:ligatures w14:val="none"/>
        </w:rPr>
      </w:pPr>
      <w:r w:rsidRPr="0076424A">
        <w:rPr>
          <w:rFonts w:ascii="Calibri" w:eastAsia="Calibri" w:hAnsi="Calibri" w:cs="Calibri"/>
          <w:color w:val="000000"/>
          <w:kern w:val="0"/>
          <w14:ligatures w14:val="none"/>
        </w:rPr>
        <w:t xml:space="preserve">Some annuities offer </w:t>
      </w:r>
      <w:r w:rsidR="009C3270" w:rsidRPr="0076424A">
        <w:rPr>
          <w:rFonts w:ascii="Calibri" w:eastAsia="Calibri" w:hAnsi="Calibri" w:cs="Calibri"/>
          <w:color w:val="000000"/>
          <w:kern w:val="0"/>
          <w14:ligatures w14:val="none"/>
        </w:rPr>
        <w:t>a bonus</w:t>
      </w:r>
      <w:r w:rsidR="009C3270" w:rsidRPr="0076424A" w:rsidDel="009C3270">
        <w:rPr>
          <w:rFonts w:ascii="Calibri" w:eastAsia="Calibri" w:hAnsi="Calibri" w:cs="Calibri"/>
          <w:color w:val="000000"/>
          <w:kern w:val="0"/>
          <w14:ligatures w14:val="none"/>
        </w:rPr>
        <w:t xml:space="preserve"> </w:t>
      </w:r>
      <w:r w:rsidRPr="0076424A">
        <w:rPr>
          <w:rFonts w:ascii="Calibri" w:eastAsia="Calibri" w:hAnsi="Calibri" w:cs="Calibri"/>
          <w:color w:val="000000"/>
          <w:kern w:val="0"/>
          <w14:ligatures w14:val="none"/>
        </w:rPr>
        <w:t xml:space="preserve">to encourage you to keep the annuity for a longer </w:t>
      </w:r>
      <w:r w:rsidR="0068188E" w:rsidRPr="0076424A">
        <w:rPr>
          <w:rFonts w:ascii="Calibri" w:eastAsia="Calibri" w:hAnsi="Calibri" w:cs="Calibri"/>
          <w:color w:val="000000"/>
          <w:kern w:val="0"/>
          <w14:ligatures w14:val="none"/>
        </w:rPr>
        <w:t>period</w:t>
      </w:r>
      <w:ins w:id="198" w:author="Industry Coalition" w:date="2026-08-24T13:28:00Z" w16du:dateUtc="2026-08-24T17:28:00Z">
        <w:r w:rsidR="00902E26">
          <w:rPr>
            <w:rFonts w:ascii="Calibri" w:eastAsia="Calibri" w:hAnsi="Calibri" w:cs="Calibri"/>
            <w:color w:val="000000"/>
            <w:kern w:val="0"/>
            <w14:ligatures w14:val="none"/>
          </w:rPr>
          <w:t xml:space="preserve"> and/or enhance your annuity’s value</w:t>
        </w:r>
      </w:ins>
      <w:r w:rsidRPr="0076424A">
        <w:rPr>
          <w:rFonts w:ascii="Calibri" w:eastAsia="Calibri" w:hAnsi="Calibri" w:cs="Calibri"/>
          <w:color w:val="000000"/>
          <w:kern w:val="0"/>
          <w14:ligatures w14:val="none"/>
        </w:rPr>
        <w:t xml:space="preserve">. </w:t>
      </w:r>
      <w:r w:rsidR="0068188E" w:rsidRPr="0076424A">
        <w:rPr>
          <w:rFonts w:ascii="Calibri" w:eastAsia="Calibri" w:hAnsi="Calibri" w:cs="Calibri"/>
          <w:color w:val="000000"/>
          <w:kern w:val="0"/>
          <w14:ligatures w14:val="none"/>
        </w:rPr>
        <w:t>However, e</w:t>
      </w:r>
      <w:r w:rsidRPr="0076424A">
        <w:rPr>
          <w:rFonts w:ascii="Calibri" w:eastAsia="Calibri" w:hAnsi="Calibri" w:cs="Calibri"/>
          <w:color w:val="000000"/>
          <w:kern w:val="0"/>
          <w14:ligatures w14:val="none"/>
        </w:rPr>
        <w:t>arly withdrawal</w:t>
      </w:r>
      <w:r w:rsidR="0068188E" w:rsidRPr="0076424A">
        <w:rPr>
          <w:rFonts w:ascii="Calibri" w:eastAsia="Calibri" w:hAnsi="Calibri" w:cs="Calibri"/>
          <w:color w:val="000000"/>
          <w:kern w:val="0"/>
          <w14:ligatures w14:val="none"/>
        </w:rPr>
        <w:t xml:space="preserve">s or </w:t>
      </w:r>
      <w:r w:rsidR="005A5EA1" w:rsidRPr="0076424A">
        <w:rPr>
          <w:rFonts w:ascii="Calibri" w:eastAsia="Calibri" w:hAnsi="Calibri" w:cs="Calibri"/>
          <w:color w:val="000000"/>
          <w:kern w:val="0"/>
          <w14:ligatures w14:val="none"/>
        </w:rPr>
        <w:t xml:space="preserve">contract </w:t>
      </w:r>
      <w:r w:rsidRPr="0076424A">
        <w:rPr>
          <w:rFonts w:ascii="Calibri" w:eastAsia="Calibri" w:hAnsi="Calibri" w:cs="Calibri"/>
          <w:color w:val="000000"/>
          <w:kern w:val="0"/>
          <w14:ligatures w14:val="none"/>
        </w:rPr>
        <w:t>surrender</w:t>
      </w:r>
      <w:r w:rsidR="005A5EA1" w:rsidRPr="0076424A">
        <w:rPr>
          <w:rFonts w:ascii="Calibri" w:eastAsia="Calibri" w:hAnsi="Calibri" w:cs="Calibri"/>
          <w:color w:val="000000"/>
          <w:kern w:val="0"/>
          <w14:ligatures w14:val="none"/>
        </w:rPr>
        <w:t>s</w:t>
      </w:r>
      <w:r w:rsidRPr="0076424A">
        <w:rPr>
          <w:rFonts w:ascii="Calibri" w:eastAsia="Calibri" w:hAnsi="Calibri" w:cs="Calibri"/>
          <w:color w:val="000000"/>
          <w:kern w:val="0"/>
          <w14:ligatures w14:val="none"/>
        </w:rPr>
        <w:t xml:space="preserve"> </w:t>
      </w:r>
      <w:r w:rsidR="005A5EA1" w:rsidRPr="0076424A">
        <w:rPr>
          <w:rFonts w:ascii="Calibri" w:eastAsia="Calibri" w:hAnsi="Calibri" w:cs="Calibri"/>
          <w:color w:val="000000"/>
          <w:kern w:val="0"/>
          <w14:ligatures w14:val="none"/>
        </w:rPr>
        <w:t xml:space="preserve">during the </w:t>
      </w:r>
      <w:hyperlink w:anchor="Bonus_Vesting_Period" w:tooltip="The time period you must wait before an annuity bonus becomes your legal property. While a bonus may appear on your annuity statement on day one, it is conditionally owned. Cash withdrawals before the end of this period may cause you to lose a bonus." w:history="1">
        <w:r w:rsidR="005A5EA1" w:rsidRPr="0076424A">
          <w:rPr>
            <w:rStyle w:val="Hyperlink"/>
            <w:rFonts w:ascii="Calibri" w:eastAsia="Calibri" w:hAnsi="Calibri" w:cs="Calibri"/>
            <w:b/>
            <w:bCs/>
            <w:kern w:val="0"/>
            <w:u w:val="none"/>
            <w14:ligatures w14:val="none"/>
          </w:rPr>
          <w:t>bonus vesting period</w:t>
        </w:r>
      </w:hyperlink>
      <w:r w:rsidR="005A5EA1" w:rsidRPr="0076424A">
        <w:rPr>
          <w:rFonts w:ascii="Calibri" w:eastAsia="Calibri" w:hAnsi="Calibri" w:cs="Calibri"/>
          <w:color w:val="000000"/>
          <w:kern w:val="0"/>
          <w14:ligatures w14:val="none"/>
        </w:rPr>
        <w:t xml:space="preserve"> can reduce</w:t>
      </w:r>
      <w:r w:rsidRPr="0076424A">
        <w:rPr>
          <w:rFonts w:ascii="Calibri" w:eastAsia="Calibri" w:hAnsi="Calibri" w:cs="Calibri"/>
          <w:color w:val="000000"/>
          <w:kern w:val="0"/>
          <w14:ligatures w14:val="none"/>
        </w:rPr>
        <w:t xml:space="preserve"> </w:t>
      </w:r>
      <w:r w:rsidR="0068188E" w:rsidRPr="0076424A">
        <w:rPr>
          <w:rFonts w:ascii="Calibri" w:eastAsia="Calibri" w:hAnsi="Calibri" w:cs="Calibri"/>
          <w:color w:val="000000"/>
          <w:kern w:val="0"/>
          <w14:ligatures w14:val="none"/>
        </w:rPr>
        <w:t xml:space="preserve">or even </w:t>
      </w:r>
      <w:r w:rsidR="000C48A1" w:rsidRPr="0076424A">
        <w:rPr>
          <w:rFonts w:ascii="Calibri" w:eastAsia="Calibri" w:hAnsi="Calibri" w:cs="Calibri"/>
          <w:color w:val="000000"/>
          <w:kern w:val="0"/>
          <w14:ligatures w14:val="none"/>
        </w:rPr>
        <w:t xml:space="preserve">cause you to </w:t>
      </w:r>
      <w:r w:rsidR="009C3270" w:rsidRPr="0076424A">
        <w:rPr>
          <w:rFonts w:ascii="Calibri" w:eastAsia="Calibri" w:hAnsi="Calibri" w:cs="Calibri"/>
          <w:color w:val="000000"/>
          <w:kern w:val="0"/>
          <w14:ligatures w14:val="none"/>
        </w:rPr>
        <w:t xml:space="preserve">lose </w:t>
      </w:r>
      <w:r w:rsidRPr="0076424A">
        <w:rPr>
          <w:rFonts w:ascii="Calibri" w:eastAsia="Calibri" w:hAnsi="Calibri" w:cs="Calibri"/>
          <w:color w:val="000000"/>
          <w:kern w:val="0"/>
          <w14:ligatures w14:val="none"/>
        </w:rPr>
        <w:t>the bonus</w:t>
      </w:r>
      <w:r w:rsidR="005A5EA1" w:rsidRPr="0076424A">
        <w:rPr>
          <w:rFonts w:ascii="Calibri" w:eastAsia="Calibri" w:hAnsi="Calibri" w:cs="Calibri"/>
          <w:color w:val="000000"/>
          <w:kern w:val="0"/>
          <w14:ligatures w14:val="none"/>
        </w:rPr>
        <w:t xml:space="preserve"> entirely</w:t>
      </w:r>
      <w:r w:rsidRPr="0076424A">
        <w:rPr>
          <w:rFonts w:ascii="Calibri" w:eastAsia="Calibri" w:hAnsi="Calibri" w:cs="Calibri"/>
          <w:color w:val="000000"/>
          <w:kern w:val="0"/>
          <w14:ligatures w14:val="none"/>
        </w:rPr>
        <w:t xml:space="preserve">. </w:t>
      </w:r>
      <w:r w:rsidR="005A5EA1" w:rsidRPr="0076424A">
        <w:rPr>
          <w:rFonts w:ascii="Calibri" w:eastAsia="Calibri" w:hAnsi="Calibri" w:cs="Calibri"/>
          <w:color w:val="000000"/>
          <w:kern w:val="0"/>
          <w14:ligatures w14:val="none"/>
        </w:rPr>
        <w:t>The most common types of annuity bonuses are:</w:t>
      </w:r>
      <w:r w:rsidRPr="0076424A">
        <w:rPr>
          <w:rFonts w:ascii="Calibri" w:eastAsia="Calibri" w:hAnsi="Calibri" w:cs="Calibri"/>
          <w:color w:val="000000"/>
          <w:kern w:val="0"/>
          <w14:ligatures w14:val="none"/>
        </w:rPr>
        <w:t xml:space="preserve"> </w:t>
      </w:r>
      <w:hyperlink w:anchor="Premium_Bonus" w:tooltip="A credit added to your accumulation value when you purchase an annuity, usually a percentage of your premium payment. You usually don't get to keep the entire bonus if you cancel the annuity contract early." w:history="1">
        <w:r w:rsidRPr="0076424A">
          <w:rPr>
            <w:rStyle w:val="Hyperlink"/>
            <w:rFonts w:ascii="Calibri" w:eastAsia="Calibri" w:hAnsi="Calibri" w:cs="Calibri"/>
            <w:b/>
            <w:bCs/>
            <w:kern w:val="0"/>
            <w:u w:val="none"/>
            <w14:ligatures w14:val="none"/>
          </w:rPr>
          <w:t>premium bonus</w:t>
        </w:r>
        <w:r w:rsidR="005A5EA1" w:rsidRPr="0076424A">
          <w:rPr>
            <w:rStyle w:val="Hyperlink"/>
            <w:rFonts w:ascii="Calibri" w:hAnsi="Calibri" w:cs="Calibri"/>
            <w:b/>
            <w:bCs/>
            <w:u w:val="none"/>
          </w:rPr>
          <w:t>es</w:t>
        </w:r>
      </w:hyperlink>
      <w:r w:rsidR="005A5EA1" w:rsidRPr="0076424A">
        <w:rPr>
          <w:rFonts w:ascii="Calibri" w:eastAsia="Calibri" w:hAnsi="Calibri" w:cs="Calibri"/>
          <w:color w:val="000000"/>
          <w:kern w:val="0"/>
          <w14:ligatures w14:val="none"/>
        </w:rPr>
        <w:t xml:space="preserve"> and </w:t>
      </w:r>
      <w:hyperlink w:anchor="Persistency_Bonus" w:tooltip="A credit added to an annuity value at the end of a specified period (e.g., every 5 to 10 years). Insurers provide these bonuses to encourage long-term contract retention and reward owners for keeping their funds in the annuity. " w:history="1">
        <w:r w:rsidRPr="0076424A">
          <w:rPr>
            <w:rStyle w:val="Hyperlink"/>
            <w:rFonts w:ascii="Calibri" w:eastAsia="Calibri" w:hAnsi="Calibri" w:cs="Calibri"/>
            <w:b/>
            <w:bCs/>
            <w:kern w:val="0"/>
            <w:u w:val="none"/>
            <w14:ligatures w14:val="none"/>
          </w:rPr>
          <w:t>persistency bonus</w:t>
        </w:r>
        <w:r w:rsidR="005A5EA1" w:rsidRPr="0076424A">
          <w:rPr>
            <w:rStyle w:val="Hyperlink"/>
            <w:rFonts w:ascii="Calibri" w:hAnsi="Calibri" w:cs="Calibri"/>
            <w:b/>
            <w:bCs/>
            <w:u w:val="none"/>
          </w:rPr>
          <w:t>es</w:t>
        </w:r>
      </w:hyperlink>
      <w:r w:rsidRPr="0076424A">
        <w:rPr>
          <w:rFonts w:ascii="Calibri" w:eastAsia="Calibri" w:hAnsi="Calibri" w:cs="Calibri"/>
          <w:color w:val="000000"/>
          <w:kern w:val="0"/>
          <w14:ligatures w14:val="none"/>
        </w:rPr>
        <w:t>.</w:t>
      </w:r>
    </w:p>
    <w:p w14:paraId="239CA5B9" w14:textId="564776EB" w:rsidR="00067CFC" w:rsidRPr="0076424A" w:rsidRDefault="00067CFC" w:rsidP="001D34D5">
      <w:pPr>
        <w:widowControl w:val="0"/>
        <w:tabs>
          <w:tab w:val="left" w:pos="90"/>
        </w:tabs>
        <w:autoSpaceDE w:val="0"/>
        <w:autoSpaceDN w:val="0"/>
        <w:spacing w:after="240" w:line="240" w:lineRule="auto"/>
        <w:jc w:val="both"/>
        <w:rPr>
          <w:rFonts w:ascii="Calibri" w:eastAsia="Calibri" w:hAnsi="Calibri" w:cs="Calibri"/>
          <w:b/>
          <w:kern w:val="0"/>
          <w14:ligatures w14:val="none"/>
        </w:rPr>
      </w:pPr>
      <w:bookmarkStart w:id="199" w:name="What_is_a_fixed_annuity_FA_MYGA"/>
      <w:r w:rsidRPr="0076424A">
        <w:rPr>
          <w:rFonts w:ascii="Calibri" w:eastAsia="Calibri" w:hAnsi="Calibri" w:cs="Calibri"/>
          <w:b/>
          <w:kern w:val="0"/>
          <w14:ligatures w14:val="none"/>
        </w:rPr>
        <w:t>What is a fixed annuity (</w:t>
      </w:r>
      <w:r w:rsidR="00E87488" w:rsidRPr="0076424A">
        <w:rPr>
          <w:rFonts w:ascii="Calibri" w:eastAsia="Calibri" w:hAnsi="Calibri" w:cs="Calibri"/>
          <w:b/>
          <w:kern w:val="0"/>
          <w14:ligatures w14:val="none"/>
        </w:rPr>
        <w:t xml:space="preserve">FA </w:t>
      </w:r>
      <w:ins w:id="200" w:author="Industry Coalition" w:date="2026-09-01T09:24:00Z" w16du:dateUtc="2026-09-01T13:24:00Z">
        <w:r w:rsidR="003F30CF">
          <w:rPr>
            <w:rFonts w:ascii="Calibri" w:eastAsia="Calibri" w:hAnsi="Calibri" w:cs="Calibri"/>
            <w:b/>
            <w:kern w:val="0"/>
            <w14:ligatures w14:val="none"/>
          </w:rPr>
          <w:t>or</w:t>
        </w:r>
      </w:ins>
      <w:del w:id="201" w:author="Industry Coalition" w:date="2026-09-01T09:24:00Z" w16du:dateUtc="2026-09-01T13:24:00Z">
        <w:r w:rsidR="00E87488" w:rsidRPr="0076424A" w:rsidDel="003F30CF">
          <w:rPr>
            <w:rFonts w:ascii="Calibri" w:eastAsia="Calibri" w:hAnsi="Calibri" w:cs="Calibri"/>
            <w:b/>
            <w:kern w:val="0"/>
            <w14:ligatures w14:val="none"/>
          </w:rPr>
          <w:delText>and</w:delText>
        </w:r>
      </w:del>
      <w:r w:rsidR="00E87488" w:rsidRPr="0076424A">
        <w:rPr>
          <w:rFonts w:ascii="Calibri" w:eastAsia="Calibri" w:hAnsi="Calibri" w:cs="Calibri"/>
          <w:b/>
          <w:kern w:val="0"/>
          <w14:ligatures w14:val="none"/>
        </w:rPr>
        <w:t xml:space="preserve"> </w:t>
      </w:r>
      <w:r w:rsidRPr="0076424A">
        <w:rPr>
          <w:rFonts w:ascii="Calibri" w:eastAsia="Calibri" w:hAnsi="Calibri" w:cs="Calibri"/>
          <w:b/>
          <w:kern w:val="0"/>
          <w14:ligatures w14:val="none"/>
        </w:rPr>
        <w:t>MYGA)</w:t>
      </w:r>
      <w:bookmarkEnd w:id="199"/>
      <w:r w:rsidRPr="0076424A">
        <w:rPr>
          <w:rFonts w:ascii="Calibri" w:eastAsia="Calibri" w:hAnsi="Calibri" w:cs="Calibri"/>
          <w:b/>
          <w:kern w:val="0"/>
          <w14:ligatures w14:val="none"/>
        </w:rPr>
        <w:t>?</w:t>
      </w:r>
    </w:p>
    <w:p w14:paraId="6D75F321" w14:textId="58013338" w:rsidR="00BA4263" w:rsidRPr="0076424A" w:rsidRDefault="00070818"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A </w:t>
      </w:r>
      <w:hyperlink w:anchor="Fixed_Annuity" w:tooltip="A deferred annuity that grows by accumulating interest at a guaranteed rate set by the insurer." w:history="1">
        <w:r w:rsidRPr="0076424A">
          <w:rPr>
            <w:rStyle w:val="Hyperlink"/>
            <w:rFonts w:ascii="Calibri" w:eastAsia="Calibri" w:hAnsi="Calibri" w:cs="Calibri"/>
            <w:b/>
            <w:bCs/>
            <w:kern w:val="0"/>
            <w:u w:val="none"/>
            <w14:ligatures w14:val="none"/>
          </w:rPr>
          <w:t xml:space="preserve">fixed annuity </w:t>
        </w:r>
        <w:r w:rsidR="005A5EA1" w:rsidRPr="0076424A">
          <w:rPr>
            <w:rStyle w:val="Hyperlink"/>
            <w:rFonts w:ascii="Calibri" w:eastAsia="Calibri" w:hAnsi="Calibri" w:cs="Calibri"/>
            <w:b/>
            <w:bCs/>
            <w:kern w:val="0"/>
            <w:u w:val="none"/>
            <w14:ligatures w14:val="none"/>
          </w:rPr>
          <w:t>(FA)</w:t>
        </w:r>
      </w:hyperlink>
      <w:r w:rsidR="005A5EA1" w:rsidRPr="0076424A">
        <w:rPr>
          <w:rFonts w:ascii="Calibri" w:eastAsia="Calibri" w:hAnsi="Calibri" w:cs="Calibri"/>
          <w:kern w:val="0"/>
          <w14:ligatures w14:val="none"/>
        </w:rPr>
        <w:t xml:space="preserve"> </w:t>
      </w:r>
      <w:r w:rsidR="00E03470" w:rsidRPr="0076424A">
        <w:rPr>
          <w:rFonts w:ascii="Calibri" w:eastAsia="Calibri" w:hAnsi="Calibri" w:cs="Calibri"/>
          <w:kern w:val="0"/>
          <w14:ligatures w14:val="none"/>
        </w:rPr>
        <w:t xml:space="preserve">is a </w:t>
      </w:r>
      <w:hyperlink w:anchor="Deferred_Annuity" w:tooltip="A contract with an insurance company that delays income payments until a future date. Before payments begin, the value of the annuity may increase or decrease, depending on the type of annuity and its terms." w:history="1">
        <w:r w:rsidR="00E03470" w:rsidRPr="0076424A">
          <w:rPr>
            <w:rStyle w:val="Hyperlink"/>
            <w:rFonts w:ascii="Calibri" w:eastAsia="Calibri" w:hAnsi="Calibri" w:cs="Calibri"/>
            <w:b/>
            <w:bCs/>
            <w:kern w:val="0"/>
            <w:u w:val="none"/>
            <w14:ligatures w14:val="none"/>
          </w:rPr>
          <w:t>deferred annuity</w:t>
        </w:r>
      </w:hyperlink>
      <w:r w:rsidR="00E03470" w:rsidRPr="0076424A">
        <w:rPr>
          <w:rFonts w:ascii="Calibri" w:eastAsia="Calibri" w:hAnsi="Calibri" w:cs="Calibri"/>
          <w:kern w:val="0"/>
          <w14:ligatures w14:val="none"/>
        </w:rPr>
        <w:t xml:space="preserve"> </w:t>
      </w:r>
      <w:r w:rsidR="00FD4C3C" w:rsidRPr="0076424A">
        <w:rPr>
          <w:rFonts w:ascii="Calibri" w:eastAsia="Calibri" w:hAnsi="Calibri" w:cs="Calibri"/>
          <w:kern w:val="0"/>
          <w14:ligatures w14:val="none"/>
        </w:rPr>
        <w:t xml:space="preserve">contract with an insurance company </w:t>
      </w:r>
      <w:r w:rsidR="00E03470" w:rsidRPr="0076424A">
        <w:rPr>
          <w:rFonts w:ascii="Calibri" w:eastAsia="Calibri" w:hAnsi="Calibri" w:cs="Calibri"/>
          <w:kern w:val="0"/>
          <w14:ligatures w14:val="none"/>
        </w:rPr>
        <w:t xml:space="preserve">that </w:t>
      </w:r>
      <w:r w:rsidRPr="0076424A">
        <w:rPr>
          <w:rFonts w:ascii="Calibri" w:eastAsia="Calibri" w:hAnsi="Calibri" w:cs="Calibri"/>
          <w:kern w:val="0"/>
          <w14:ligatures w14:val="none"/>
        </w:rPr>
        <w:t xml:space="preserve">grows at a </w:t>
      </w:r>
      <w:r w:rsidR="00E03470" w:rsidRPr="0076424A">
        <w:rPr>
          <w:rFonts w:ascii="Calibri" w:eastAsia="Calibri" w:hAnsi="Calibri" w:cs="Calibri"/>
          <w:kern w:val="0"/>
          <w14:ligatures w14:val="none"/>
        </w:rPr>
        <w:t xml:space="preserve">guaranteed </w:t>
      </w:r>
      <w:r w:rsidR="00BA4263" w:rsidRPr="0076424A">
        <w:rPr>
          <w:rFonts w:ascii="Calibri" w:eastAsia="Calibri" w:hAnsi="Calibri" w:cs="Calibri"/>
          <w:kern w:val="0"/>
          <w14:ligatures w14:val="none"/>
        </w:rPr>
        <w:t xml:space="preserve">interest </w:t>
      </w:r>
      <w:r w:rsidRPr="0076424A">
        <w:rPr>
          <w:rFonts w:ascii="Calibri" w:eastAsia="Calibri" w:hAnsi="Calibri" w:cs="Calibri"/>
          <w:kern w:val="0"/>
          <w14:ligatures w14:val="none"/>
        </w:rPr>
        <w:t xml:space="preserve">rate set by the insurer. The </w:t>
      </w:r>
      <w:r w:rsidR="00E03470" w:rsidRPr="0076424A">
        <w:rPr>
          <w:rFonts w:ascii="Calibri" w:eastAsia="Calibri" w:hAnsi="Calibri" w:cs="Calibri"/>
          <w:kern w:val="0"/>
          <w14:ligatures w14:val="none"/>
        </w:rPr>
        <w:t xml:space="preserve">annuity contract </w:t>
      </w:r>
      <w:r w:rsidR="00FD4C3C" w:rsidRPr="0076424A">
        <w:rPr>
          <w:rFonts w:ascii="Calibri" w:eastAsia="Calibri" w:hAnsi="Calibri" w:cs="Calibri"/>
          <w:kern w:val="0"/>
          <w14:ligatures w14:val="none"/>
        </w:rPr>
        <w:t xml:space="preserve">will state </w:t>
      </w:r>
      <w:r w:rsidR="00E03470" w:rsidRPr="0076424A">
        <w:rPr>
          <w:rFonts w:ascii="Calibri" w:eastAsia="Calibri" w:hAnsi="Calibri" w:cs="Calibri"/>
          <w:kern w:val="0"/>
          <w14:ligatures w14:val="none"/>
        </w:rPr>
        <w:t xml:space="preserve">how long the interest rate is guaranteed. </w:t>
      </w:r>
      <w:r w:rsidR="00BA4263" w:rsidRPr="0076424A">
        <w:rPr>
          <w:rFonts w:ascii="Calibri" w:eastAsia="Calibri" w:hAnsi="Calibri" w:cs="Calibri"/>
          <w:kern w:val="0"/>
          <w14:ligatures w14:val="none"/>
        </w:rPr>
        <w:t xml:space="preserve">Once the </w:t>
      </w:r>
      <w:hyperlink w:anchor="Guaranteed_Term" w:tooltip="A specified time period during which an annuity contract provides a specific, fixed interest rate which protects your money from market fluctuations." w:history="1">
        <w:r w:rsidR="00A163A3" w:rsidRPr="0076424A">
          <w:rPr>
            <w:rStyle w:val="Hyperlink"/>
            <w:rFonts w:ascii="Calibri" w:eastAsia="Calibri" w:hAnsi="Calibri" w:cs="Calibri"/>
            <w:b/>
            <w:bCs/>
            <w:kern w:val="0"/>
            <w:u w:val="none"/>
            <w14:ligatures w14:val="none"/>
          </w:rPr>
          <w:t>guaranteed period</w:t>
        </w:r>
      </w:hyperlink>
      <w:r w:rsidR="00BA4263" w:rsidRPr="0076424A">
        <w:rPr>
          <w:rFonts w:ascii="Calibri" w:eastAsia="Calibri" w:hAnsi="Calibri" w:cs="Calibri"/>
          <w:kern w:val="0"/>
          <w14:ligatures w14:val="none"/>
        </w:rPr>
        <w:t xml:space="preserve"> ends, the insurer can change the interest rate, but it can never drop below your annuity contract's </w:t>
      </w:r>
      <w:ins w:id="202" w:author="Industry Coalition" w:date="2026-08-25T12:12:00Z" w16du:dateUtc="2026-08-25T16:12:00Z">
        <w:r w:rsidR="00883874">
          <w:rPr>
            <w:rFonts w:ascii="Calibri" w:eastAsia="Calibri" w:hAnsi="Calibri" w:cs="Calibri"/>
            <w:kern w:val="0"/>
            <w14:ligatures w14:val="none"/>
          </w:rPr>
          <w:t xml:space="preserve">guaranteed </w:t>
        </w:r>
      </w:ins>
      <w:r w:rsidR="00BA4263" w:rsidRPr="0076424A">
        <w:rPr>
          <w:rFonts w:ascii="Calibri" w:eastAsia="Calibri" w:hAnsi="Calibri" w:cs="Calibri"/>
          <w:kern w:val="0"/>
          <w14:ligatures w14:val="none"/>
        </w:rPr>
        <w:t>minimum interest rate.</w:t>
      </w:r>
      <w:ins w:id="203" w:author="Industry Coalition" w:date="2026-08-25T12:12:00Z" w16du:dateUtc="2026-08-25T16:12:00Z">
        <w:r w:rsidR="00686BB4">
          <w:rPr>
            <w:rFonts w:ascii="Calibri" w:eastAsia="Calibri" w:hAnsi="Calibri" w:cs="Calibri"/>
            <w:kern w:val="0"/>
            <w14:ligatures w14:val="none"/>
          </w:rPr>
          <w:t xml:space="preserve"> </w:t>
        </w:r>
      </w:ins>
      <w:moveToRangeStart w:id="204" w:author="Industry Coalition" w:date="2026-08-25T12:12:00Z" w:name="move238552383"/>
      <w:moveTo w:id="205" w:author="Industry Coalition" w:date="2026-08-25T12:12:00Z" w16du:dateUtc="2026-08-25T16:12:00Z">
        <w:del w:id="206" w:author="Industry Coalition" w:date="2026-09-01T09:25:00Z" w16du:dateUtc="2026-09-01T13:25:00Z">
          <w:r w:rsidR="00686BB4" w:rsidRPr="0076424A" w:rsidDel="00C84D0C">
            <w:rPr>
              <w:rFonts w:ascii="Calibri" w:eastAsia="Calibri" w:hAnsi="Calibri" w:cs="Calibri"/>
              <w:kern w:val="0"/>
              <w14:ligatures w14:val="none"/>
            </w:rPr>
            <w:delText>Your mo</w:delText>
          </w:r>
          <w:r w:rsidR="00686BB4" w:rsidRPr="0076424A" w:rsidDel="003F30CF">
            <w:rPr>
              <w:rFonts w:ascii="Calibri" w:eastAsia="Calibri" w:hAnsi="Calibri" w:cs="Calibri"/>
              <w:kern w:val="0"/>
              <w14:ligatures w14:val="none"/>
            </w:rPr>
            <w:delText>ney grows</w:delText>
          </w:r>
        </w:del>
      </w:moveTo>
      <w:ins w:id="207" w:author="Industry Coalition" w:date="2026-09-01T09:25:00Z" w16du:dateUtc="2026-09-01T13:25:00Z">
        <w:r w:rsidR="00C84D0C">
          <w:rPr>
            <w:rFonts w:ascii="Calibri" w:eastAsia="Calibri" w:hAnsi="Calibri" w:cs="Calibri"/>
            <w:kern w:val="0"/>
            <w14:ligatures w14:val="none"/>
          </w:rPr>
          <w:t xml:space="preserve"> Interest is credited on a</w:t>
        </w:r>
      </w:ins>
      <w:moveTo w:id="208" w:author="Industry Coalition" w:date="2026-08-25T12:12:00Z" w16du:dateUtc="2026-08-25T16:12:00Z">
        <w:r w:rsidR="00686BB4" w:rsidRPr="0076424A">
          <w:rPr>
            <w:rFonts w:ascii="Calibri" w:eastAsia="Calibri" w:hAnsi="Calibri" w:cs="Calibri"/>
            <w:kern w:val="0"/>
            <w14:ligatures w14:val="none"/>
          </w:rPr>
          <w:t xml:space="preserve"> </w:t>
        </w:r>
        <w:r w:rsidR="00686BB4">
          <w:fldChar w:fldCharType="begin"/>
        </w:r>
        <w:r w:rsidR="00686BB4">
          <w:instrText>HYPERLINK \l "Tax_Deferred" \o "Allows you to delay paying income taxes on the growth of an annuity until withdrawal. This means interest, investment gains, and other increases in value are not taxed annually while they remain in the contract. Tax deferral does not mean tax-free. "</w:instrText>
        </w:r>
      </w:moveTo>
      <w:ins w:id="209" w:author="Industry Coalition" w:date="2026-08-25T12:12:00Z" w16du:dateUtc="2026-08-25T16:12:00Z"/>
      <w:moveTo w:id="210" w:author="Industry Coalition" w:date="2026-08-25T12:12:00Z" w16du:dateUtc="2026-08-25T16:12:00Z">
        <w:r w:rsidR="00686BB4">
          <w:fldChar w:fldCharType="separate"/>
        </w:r>
        <w:r w:rsidR="00686BB4" w:rsidRPr="0076424A">
          <w:rPr>
            <w:rStyle w:val="Hyperlink"/>
            <w:rFonts w:ascii="Calibri" w:eastAsia="Calibri" w:hAnsi="Calibri" w:cs="Calibri"/>
            <w:b/>
            <w:bCs/>
            <w:kern w:val="0"/>
            <w:u w:val="none"/>
            <w14:ligatures w14:val="none"/>
          </w:rPr>
          <w:t>tax-deferred</w:t>
        </w:r>
        <w:r w:rsidR="00686BB4">
          <w:fldChar w:fldCharType="end"/>
        </w:r>
      </w:moveTo>
      <w:ins w:id="211" w:author="Industry Coalition" w:date="2026-09-01T09:25:00Z" w16du:dateUtc="2026-09-01T13:25:00Z">
        <w:r w:rsidR="00C84D0C">
          <w:t xml:space="preserve"> basis</w:t>
        </w:r>
      </w:ins>
      <w:moveTo w:id="212" w:author="Industry Coalition" w:date="2026-08-25T12:12:00Z" w16du:dateUtc="2026-08-25T16:12:00Z">
        <w:r w:rsidR="00686BB4" w:rsidRPr="0076424A">
          <w:rPr>
            <w:rFonts w:ascii="Calibri" w:eastAsia="Calibri" w:hAnsi="Calibri" w:cs="Calibri"/>
            <w:kern w:val="0"/>
            <w14:ligatures w14:val="none"/>
          </w:rPr>
          <w:t>, and you can later withdraw funds or convert the annuity value into a stream of guaranteed income (</w:t>
        </w:r>
        <w:r w:rsidR="00686BB4">
          <w:fldChar w:fldCharType="begin"/>
        </w:r>
        <w:r w:rsidR="00686BB4">
          <w:instrText>HYPERLINK \l "Annuitization" \o "Converting an annuity contract into income payments for life or a different defined period. "</w:instrText>
        </w:r>
      </w:moveTo>
      <w:ins w:id="213" w:author="Industry Coalition" w:date="2026-08-25T12:12:00Z" w16du:dateUtc="2026-08-25T16:12:00Z"/>
      <w:moveTo w:id="214" w:author="Industry Coalition" w:date="2026-08-25T12:12:00Z" w16du:dateUtc="2026-08-25T16:12:00Z">
        <w:r w:rsidR="00686BB4">
          <w:fldChar w:fldCharType="separate"/>
        </w:r>
        <w:r w:rsidR="00686BB4" w:rsidRPr="0076424A">
          <w:rPr>
            <w:rStyle w:val="Hyperlink"/>
            <w:rFonts w:ascii="Calibri" w:eastAsia="Calibri" w:hAnsi="Calibri" w:cs="Calibri"/>
            <w:b/>
            <w:bCs/>
            <w:kern w:val="0"/>
            <w:u w:val="none"/>
            <w14:ligatures w14:val="none"/>
          </w:rPr>
          <w:t>annuitization</w:t>
        </w:r>
        <w:r w:rsidR="00686BB4">
          <w:fldChar w:fldCharType="end"/>
        </w:r>
        <w:r w:rsidR="00686BB4" w:rsidRPr="0076424A">
          <w:rPr>
            <w:rFonts w:ascii="Calibri" w:eastAsia="Calibri" w:hAnsi="Calibri" w:cs="Calibri"/>
            <w:kern w:val="0"/>
            <w14:ligatures w14:val="none"/>
          </w:rPr>
          <w:t>).</w:t>
        </w:r>
      </w:moveTo>
      <w:moveToRangeEnd w:id="204"/>
    </w:p>
    <w:p w14:paraId="435CBC7D" w14:textId="2C55DCD6" w:rsidR="00070818" w:rsidRDefault="00070818" w:rsidP="006A4ED7">
      <w:pPr>
        <w:widowControl w:val="0"/>
        <w:tabs>
          <w:tab w:val="left" w:pos="90"/>
        </w:tabs>
        <w:autoSpaceDE w:val="0"/>
        <w:autoSpaceDN w:val="0"/>
        <w:spacing w:after="240" w:line="240" w:lineRule="auto"/>
        <w:jc w:val="both"/>
        <w:rPr>
          <w:ins w:id="215" w:author="Industry Coalition" w:date="2026-08-27T09:38:00Z" w16du:dateUtc="2026-08-27T13:38:00Z"/>
          <w:rFonts w:ascii="Calibri" w:eastAsia="Calibri" w:hAnsi="Calibri" w:cs="Calibri"/>
          <w:kern w:val="0"/>
          <w14:ligatures w14:val="none"/>
        </w:rPr>
      </w:pPr>
      <w:r w:rsidRPr="0076424A">
        <w:rPr>
          <w:rFonts w:ascii="Calibri" w:eastAsia="Calibri" w:hAnsi="Calibri" w:cs="Calibri"/>
          <w:kern w:val="0"/>
          <w14:ligatures w14:val="none"/>
        </w:rPr>
        <w:t xml:space="preserve">A </w:t>
      </w:r>
      <w:hyperlink w:anchor="Multi_year_Guaranteed_Annuity_MYGA" w:tooltip="A type of fixed deferred annuity with a guaranteed interest rate for an initial period. The initial period may be short (at least 2 years), mid (4-6 years) or long-term (7+ years)." w:history="1">
        <w:r w:rsidRPr="0076424A">
          <w:rPr>
            <w:rStyle w:val="Hyperlink"/>
            <w:rFonts w:ascii="Calibri" w:eastAsia="Calibri" w:hAnsi="Calibri" w:cs="Calibri"/>
            <w:b/>
            <w:bCs/>
            <w:kern w:val="0"/>
            <w:u w:val="none"/>
            <w14:ligatures w14:val="none"/>
          </w:rPr>
          <w:t>multi-year guaranteed annuity (MYGA)</w:t>
        </w:r>
      </w:hyperlink>
      <w:r w:rsidRPr="0076424A">
        <w:rPr>
          <w:rFonts w:ascii="Calibri" w:eastAsia="Calibri" w:hAnsi="Calibri" w:cs="Calibri"/>
          <w:kern w:val="0"/>
          <w14:ligatures w14:val="none"/>
        </w:rPr>
        <w:t xml:space="preserve"> is a type of fixed deferred annuity </w:t>
      </w:r>
      <w:r w:rsidR="00FD4C3C" w:rsidRPr="0076424A">
        <w:rPr>
          <w:rFonts w:ascii="Calibri" w:eastAsia="Calibri" w:hAnsi="Calibri" w:cs="Calibri"/>
          <w:kern w:val="0"/>
          <w14:ligatures w14:val="none"/>
        </w:rPr>
        <w:t>contract</w:t>
      </w:r>
      <w:ins w:id="216" w:author="Industry Coalition" w:date="2026-08-25T12:13:00Z" w16du:dateUtc="2026-08-25T16:13:00Z">
        <w:r w:rsidR="00B97CB3">
          <w:rPr>
            <w:rFonts w:ascii="Calibri" w:eastAsia="Calibri" w:hAnsi="Calibri" w:cs="Calibri"/>
            <w:kern w:val="0"/>
            <w14:ligatures w14:val="none"/>
          </w:rPr>
          <w:t xml:space="preserve"> that generally has the features of a fixed annuity</w:t>
        </w:r>
        <w:r w:rsidR="00B25249">
          <w:rPr>
            <w:rFonts w:ascii="Calibri" w:eastAsia="Calibri" w:hAnsi="Calibri" w:cs="Calibri"/>
            <w:kern w:val="0"/>
            <w14:ligatures w14:val="none"/>
          </w:rPr>
          <w:t>, but</w:t>
        </w:r>
      </w:ins>
      <w:r w:rsidR="00FD4C3C" w:rsidRPr="0076424A">
        <w:rPr>
          <w:rFonts w:ascii="Calibri" w:eastAsia="Calibri" w:hAnsi="Calibri" w:cs="Calibri"/>
          <w:kern w:val="0"/>
          <w14:ligatures w14:val="none"/>
        </w:rPr>
        <w:t xml:space="preserve"> </w:t>
      </w:r>
      <w:del w:id="217" w:author="Industry Coalition" w:date="2026-08-25T12:13:00Z" w16du:dateUtc="2026-08-25T16:13:00Z">
        <w:r w:rsidR="00FD4C3C" w:rsidRPr="0076424A" w:rsidDel="00B25249">
          <w:rPr>
            <w:rFonts w:ascii="Calibri" w:eastAsia="Calibri" w:hAnsi="Calibri" w:cs="Calibri"/>
            <w:kern w:val="0"/>
            <w14:ligatures w14:val="none"/>
          </w:rPr>
          <w:delText xml:space="preserve">with an insurance company </w:delText>
        </w:r>
      </w:del>
      <w:r w:rsidRPr="0076424A">
        <w:rPr>
          <w:rFonts w:ascii="Calibri" w:eastAsia="Calibri" w:hAnsi="Calibri" w:cs="Calibri"/>
          <w:kern w:val="0"/>
          <w14:ligatures w14:val="none"/>
        </w:rPr>
        <w:t xml:space="preserve">with a guaranteed </w:t>
      </w:r>
      <w:r w:rsidRPr="0076424A">
        <w:rPr>
          <w:rFonts w:ascii="Calibri" w:eastAsia="Calibri" w:hAnsi="Calibri" w:cs="Calibri"/>
          <w:kern w:val="0"/>
          <w14:ligatures w14:val="none"/>
        </w:rPr>
        <w:lastRenderedPageBreak/>
        <w:t xml:space="preserve">interest rate for </w:t>
      </w:r>
      <w:r w:rsidR="00E444C3" w:rsidRPr="0076424A">
        <w:rPr>
          <w:rFonts w:ascii="Calibri" w:eastAsia="Calibri" w:hAnsi="Calibri" w:cs="Calibri"/>
          <w:kern w:val="0"/>
          <w14:ligatures w14:val="none"/>
        </w:rPr>
        <w:t>an</w:t>
      </w:r>
      <w:r w:rsidRPr="0076424A">
        <w:rPr>
          <w:rFonts w:ascii="Calibri" w:eastAsia="Calibri" w:hAnsi="Calibri" w:cs="Calibri"/>
          <w:kern w:val="0"/>
          <w14:ligatures w14:val="none"/>
        </w:rPr>
        <w:t xml:space="preserve"> initial </w:t>
      </w:r>
      <w:ins w:id="218" w:author="Industry Coalition" w:date="2026-09-01T09:25:00Z" w16du:dateUtc="2026-09-01T13:25:00Z">
        <w:r w:rsidR="00210167">
          <w:rPr>
            <w:rFonts w:ascii="Calibri" w:eastAsia="Calibri" w:hAnsi="Calibri" w:cs="Calibri"/>
            <w:kern w:val="0"/>
            <w14:ligatures w14:val="none"/>
          </w:rPr>
          <w:t xml:space="preserve">multi-year </w:t>
        </w:r>
      </w:ins>
      <w:r w:rsidRPr="0076424A">
        <w:rPr>
          <w:rFonts w:ascii="Calibri" w:eastAsia="Calibri" w:hAnsi="Calibri" w:cs="Calibri"/>
          <w:kern w:val="0"/>
          <w14:ligatures w14:val="none"/>
        </w:rPr>
        <w:t>period</w:t>
      </w:r>
      <w:r w:rsidR="003063B1" w:rsidRPr="0076424A">
        <w:rPr>
          <w:rFonts w:ascii="Calibri" w:eastAsia="Calibri" w:hAnsi="Calibri" w:cs="Calibri"/>
          <w:kern w:val="0"/>
          <w14:ligatures w14:val="none"/>
        </w:rPr>
        <w:t>. The initial period may be short (at least 2 years), m</w:t>
      </w:r>
      <w:ins w:id="219" w:author="Industry Coalition" w:date="2026-08-25T12:14:00Z" w16du:dateUtc="2026-08-25T16:14:00Z">
        <w:r w:rsidR="00B25249">
          <w:rPr>
            <w:rFonts w:ascii="Calibri" w:eastAsia="Calibri" w:hAnsi="Calibri" w:cs="Calibri"/>
            <w:kern w:val="0"/>
            <w14:ligatures w14:val="none"/>
          </w:rPr>
          <w:t>edium</w:t>
        </w:r>
      </w:ins>
      <w:del w:id="220" w:author="Industry Coalition" w:date="2026-08-25T12:14:00Z" w16du:dateUtc="2026-08-25T16:14:00Z">
        <w:r w:rsidR="003063B1" w:rsidRPr="0076424A" w:rsidDel="00B25249">
          <w:rPr>
            <w:rFonts w:ascii="Calibri" w:eastAsia="Calibri" w:hAnsi="Calibri" w:cs="Calibri"/>
            <w:kern w:val="0"/>
            <w14:ligatures w14:val="none"/>
          </w:rPr>
          <w:delText>id</w:delText>
        </w:r>
      </w:del>
      <w:r w:rsidR="003063B1" w:rsidRPr="0076424A">
        <w:rPr>
          <w:rFonts w:ascii="Calibri" w:eastAsia="Calibri" w:hAnsi="Calibri" w:cs="Calibri"/>
          <w:kern w:val="0"/>
          <w14:ligatures w14:val="none"/>
        </w:rPr>
        <w:t xml:space="preserve"> (4-6 years) or long-term (7+ years). </w:t>
      </w:r>
      <w:r w:rsidR="000843F3" w:rsidRPr="0076424A">
        <w:rPr>
          <w:rFonts w:ascii="Calibri" w:eastAsia="Calibri" w:hAnsi="Calibri" w:cs="Calibri"/>
          <w:kern w:val="0"/>
          <w14:ligatures w14:val="none"/>
        </w:rPr>
        <w:t xml:space="preserve">Often, the </w:t>
      </w:r>
      <w:hyperlink w:anchor="Guaranteed_Term" w:tooltip="A specified time period during which an annuity contract provides a specific, fixed interest rate which protects your money from market fluctuations." w:history="1">
        <w:r w:rsidR="000843F3" w:rsidRPr="0076424A">
          <w:rPr>
            <w:rStyle w:val="Hyperlink"/>
            <w:rFonts w:ascii="Calibri" w:eastAsia="Calibri" w:hAnsi="Calibri" w:cs="Calibri"/>
            <w:b/>
            <w:bCs/>
            <w:kern w:val="0"/>
            <w:u w:val="none"/>
            <w14:ligatures w14:val="none"/>
          </w:rPr>
          <w:t xml:space="preserve">guaranteed </w:t>
        </w:r>
        <w:r w:rsidR="00FD4C3C" w:rsidRPr="0076424A">
          <w:rPr>
            <w:rStyle w:val="Hyperlink"/>
            <w:rFonts w:ascii="Calibri" w:eastAsia="Calibri" w:hAnsi="Calibri" w:cs="Calibri"/>
            <w:b/>
            <w:bCs/>
            <w:kern w:val="0"/>
            <w:u w:val="none"/>
            <w14:ligatures w14:val="none"/>
          </w:rPr>
          <w:t>period</w:t>
        </w:r>
      </w:hyperlink>
      <w:r w:rsidR="00FD4C3C" w:rsidRPr="0076424A">
        <w:rPr>
          <w:rFonts w:ascii="Calibri" w:eastAsia="Calibri" w:hAnsi="Calibri" w:cs="Calibri"/>
          <w:kern w:val="0"/>
          <w14:ligatures w14:val="none"/>
        </w:rPr>
        <w:t xml:space="preserve"> </w:t>
      </w:r>
      <w:r w:rsidR="000843F3" w:rsidRPr="0076424A">
        <w:rPr>
          <w:rFonts w:ascii="Calibri" w:eastAsia="Calibri" w:hAnsi="Calibri" w:cs="Calibri"/>
          <w:kern w:val="0"/>
          <w14:ligatures w14:val="none"/>
        </w:rPr>
        <w:t xml:space="preserve">matches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000843F3" w:rsidRPr="0076424A">
          <w:rPr>
            <w:rStyle w:val="Hyperlink"/>
            <w:rFonts w:ascii="Calibri" w:eastAsia="Calibri" w:hAnsi="Calibri" w:cs="Calibri"/>
            <w:b/>
            <w:bCs/>
            <w:kern w:val="0"/>
            <w:u w:val="none"/>
            <w14:ligatures w14:val="none"/>
          </w:rPr>
          <w:t xml:space="preserve">surrender </w:t>
        </w:r>
        <w:r w:rsidR="00F85029" w:rsidRPr="0076424A">
          <w:rPr>
            <w:rStyle w:val="Hyperlink"/>
            <w:rFonts w:ascii="Calibri" w:eastAsia="Calibri" w:hAnsi="Calibri" w:cs="Calibri"/>
            <w:b/>
            <w:bCs/>
            <w:kern w:val="0"/>
            <w:u w:val="none"/>
            <w14:ligatures w14:val="none"/>
          </w:rPr>
          <w:t xml:space="preserve">charge </w:t>
        </w:r>
        <w:r w:rsidR="000843F3" w:rsidRPr="0076424A">
          <w:rPr>
            <w:rStyle w:val="Hyperlink"/>
            <w:rFonts w:ascii="Calibri" w:eastAsia="Calibri" w:hAnsi="Calibri" w:cs="Calibri"/>
            <w:b/>
            <w:bCs/>
            <w:kern w:val="0"/>
            <w:u w:val="none"/>
            <w14:ligatures w14:val="none"/>
          </w:rPr>
          <w:t>period</w:t>
        </w:r>
      </w:hyperlink>
      <w:r w:rsidR="000843F3" w:rsidRPr="0076424A">
        <w:rPr>
          <w:rFonts w:ascii="Calibri" w:eastAsia="Calibri" w:hAnsi="Calibri" w:cs="Calibri"/>
          <w:kern w:val="0"/>
          <w14:ligatures w14:val="none"/>
        </w:rPr>
        <w:t xml:space="preserve">. </w:t>
      </w:r>
      <w:moveFromRangeStart w:id="221" w:author="Industry Coalition" w:date="2026-08-25T12:12:00Z" w:name="move238552383"/>
      <w:commentRangeStart w:id="222"/>
      <w:moveFrom w:id="223" w:author="Industry Coalition" w:date="2026-08-25T12:12:00Z" w16du:dateUtc="2026-08-25T16:12:00Z">
        <w:r w:rsidRPr="0076424A" w:rsidDel="00686BB4">
          <w:rPr>
            <w:rFonts w:ascii="Calibri" w:eastAsia="Calibri" w:hAnsi="Calibri" w:cs="Calibri"/>
            <w:kern w:val="0"/>
            <w14:ligatures w14:val="none"/>
          </w:rPr>
          <w:t xml:space="preserve">Your money grows </w:t>
        </w:r>
        <w:r w:rsidDel="00686BB4">
          <w:fldChar w:fldCharType="begin"/>
        </w:r>
        <w:r w:rsidDel="00686BB4">
          <w:instrText>HYPERLINK \l "Tax_Deferred" \o "Allows you to delay paying income taxes on the growth of an annuity until withdrawal. This means interest, investment gains, and other increases in value are not taxed annually while they remain in the contract. Tax deferral does not mean tax-free. "</w:instrText>
        </w:r>
      </w:moveFrom>
      <w:del w:id="224" w:author="Industry Coalition" w:date="2026-08-25T12:12:00Z" w16du:dateUtc="2026-08-25T16:12:00Z"/>
      <w:moveFrom w:id="225" w:author="Industry Coalition" w:date="2026-08-25T12:12:00Z" w16du:dateUtc="2026-08-25T16:12:00Z">
        <w:r w:rsidDel="00686BB4">
          <w:fldChar w:fldCharType="separate"/>
        </w:r>
        <w:r w:rsidRPr="0076424A" w:rsidDel="00686BB4">
          <w:rPr>
            <w:rStyle w:val="Hyperlink"/>
            <w:rFonts w:ascii="Calibri" w:eastAsia="Calibri" w:hAnsi="Calibri" w:cs="Calibri"/>
            <w:b/>
            <w:bCs/>
            <w:kern w:val="0"/>
            <w:u w:val="none"/>
            <w14:ligatures w14:val="none"/>
          </w:rPr>
          <w:t>tax-deferred</w:t>
        </w:r>
        <w:r w:rsidDel="00686BB4">
          <w:fldChar w:fldCharType="end"/>
        </w:r>
        <w:r w:rsidRPr="0076424A" w:rsidDel="00686BB4">
          <w:rPr>
            <w:rFonts w:ascii="Calibri" w:eastAsia="Calibri" w:hAnsi="Calibri" w:cs="Calibri"/>
            <w:kern w:val="0"/>
            <w14:ligatures w14:val="none"/>
          </w:rPr>
          <w:t>, and you can later withdraw funds or convert the</w:t>
        </w:r>
        <w:r w:rsidR="00F85029" w:rsidRPr="0076424A" w:rsidDel="00686BB4">
          <w:rPr>
            <w:rFonts w:ascii="Calibri" w:eastAsia="Calibri" w:hAnsi="Calibri" w:cs="Calibri"/>
            <w:kern w:val="0"/>
            <w14:ligatures w14:val="none"/>
          </w:rPr>
          <w:t xml:space="preserve"> annuity</w:t>
        </w:r>
        <w:r w:rsidRPr="0076424A" w:rsidDel="00686BB4">
          <w:rPr>
            <w:rFonts w:ascii="Calibri" w:eastAsia="Calibri" w:hAnsi="Calibri" w:cs="Calibri"/>
            <w:kern w:val="0"/>
            <w14:ligatures w14:val="none"/>
          </w:rPr>
          <w:t xml:space="preserve"> value into a stream of guaranteed income</w:t>
        </w:r>
        <w:r w:rsidR="00F40958" w:rsidRPr="0076424A" w:rsidDel="00686BB4">
          <w:rPr>
            <w:rFonts w:ascii="Calibri" w:eastAsia="Calibri" w:hAnsi="Calibri" w:cs="Calibri"/>
            <w:kern w:val="0"/>
            <w14:ligatures w14:val="none"/>
          </w:rPr>
          <w:t xml:space="preserve"> (</w:t>
        </w:r>
        <w:r w:rsidR="00F40958" w:rsidDel="00686BB4">
          <w:fldChar w:fldCharType="begin"/>
        </w:r>
        <w:r w:rsidR="00F40958" w:rsidDel="00686BB4">
          <w:instrText>HYPERLINK \l "Annuitization" \o "Converting an annuity contract into income payments for life or a different defined period. "</w:instrText>
        </w:r>
      </w:moveFrom>
      <w:del w:id="226" w:author="Industry Coalition" w:date="2026-08-25T12:12:00Z" w16du:dateUtc="2026-08-25T16:12:00Z"/>
      <w:moveFrom w:id="227" w:author="Industry Coalition" w:date="2026-08-25T12:12:00Z" w16du:dateUtc="2026-08-25T16:12:00Z">
        <w:r w:rsidR="00F40958" w:rsidDel="00686BB4">
          <w:fldChar w:fldCharType="separate"/>
        </w:r>
        <w:r w:rsidR="00F40958" w:rsidRPr="0076424A" w:rsidDel="00686BB4">
          <w:rPr>
            <w:rStyle w:val="Hyperlink"/>
            <w:rFonts w:ascii="Calibri" w:eastAsia="Calibri" w:hAnsi="Calibri" w:cs="Calibri"/>
            <w:b/>
            <w:bCs/>
            <w:kern w:val="0"/>
            <w:u w:val="none"/>
            <w14:ligatures w14:val="none"/>
          </w:rPr>
          <w:t>annuitization</w:t>
        </w:r>
        <w:r w:rsidR="00F40958" w:rsidDel="00686BB4">
          <w:fldChar w:fldCharType="end"/>
        </w:r>
        <w:r w:rsidR="00F40958" w:rsidRPr="0076424A" w:rsidDel="00686BB4">
          <w:rPr>
            <w:rFonts w:ascii="Calibri" w:eastAsia="Calibri" w:hAnsi="Calibri" w:cs="Calibri"/>
            <w:kern w:val="0"/>
            <w14:ligatures w14:val="none"/>
          </w:rPr>
          <w:t>)</w:t>
        </w:r>
        <w:r w:rsidRPr="0076424A" w:rsidDel="00686BB4">
          <w:rPr>
            <w:rFonts w:ascii="Calibri" w:eastAsia="Calibri" w:hAnsi="Calibri" w:cs="Calibri"/>
            <w:kern w:val="0"/>
            <w14:ligatures w14:val="none"/>
          </w:rPr>
          <w:t xml:space="preserve">. </w:t>
        </w:r>
      </w:moveFrom>
      <w:moveFromRangeEnd w:id="221"/>
      <w:commentRangeEnd w:id="222"/>
      <w:r w:rsidR="00B76615">
        <w:rPr>
          <w:rStyle w:val="CommentReference"/>
          <w:rFonts w:ascii="Calibri" w:eastAsia="Calibri" w:hAnsi="Calibri" w:cs="Calibri"/>
          <w:kern w:val="0"/>
          <w:sz w:val="24"/>
          <w:szCs w:val="24"/>
          <w14:ligatures w14:val="none"/>
        </w:rPr>
        <w:commentReference w:id="222"/>
      </w:r>
    </w:p>
    <w:p w14:paraId="07D2A297" w14:textId="727FA506" w:rsidR="00A62456" w:rsidRPr="00A62456" w:rsidRDefault="00A62456" w:rsidP="006A4ED7">
      <w:pPr>
        <w:widowControl w:val="0"/>
        <w:tabs>
          <w:tab w:val="left" w:pos="90"/>
        </w:tabs>
        <w:autoSpaceDE w:val="0"/>
        <w:autoSpaceDN w:val="0"/>
        <w:spacing w:after="240" w:line="240" w:lineRule="auto"/>
        <w:jc w:val="both"/>
        <w:rPr>
          <w:rFonts w:ascii="Calibri" w:eastAsia="Calibri" w:hAnsi="Calibri" w:cs="Calibri"/>
          <w:kern w:val="0"/>
          <w14:ligatures w14:val="none"/>
        </w:rPr>
      </w:pPr>
      <w:ins w:id="228" w:author="Industry Coalition" w:date="2026-08-27T09:38:00Z" w16du:dateUtc="2026-08-27T13:38:00Z">
        <w:r>
          <w:rPr>
            <w:rFonts w:ascii="Calibri" w:eastAsia="Calibri" w:hAnsi="Calibri" w:cs="Calibri"/>
            <w:kern w:val="0"/>
            <w14:ligatures w14:val="none"/>
          </w:rPr>
          <w:t xml:space="preserve">A </w:t>
        </w:r>
        <w:r w:rsidRPr="00DE2152">
          <w:rPr>
            <w:rFonts w:ascii="Calibri" w:eastAsia="Calibri" w:hAnsi="Calibri" w:cs="Calibri"/>
            <w:b/>
            <w:bCs/>
            <w:kern w:val="0"/>
            <w14:ligatures w14:val="none"/>
          </w:rPr>
          <w:t>market value adjustment (MVA)</w:t>
        </w:r>
      </w:ins>
      <w:ins w:id="229" w:author="Industry Coalition" w:date="2026-09-01T09:26:00Z" w16du:dateUtc="2026-09-01T13:26:00Z">
        <w:r w:rsidR="00210167">
          <w:rPr>
            <w:rFonts w:ascii="Calibri" w:eastAsia="Calibri" w:hAnsi="Calibri" w:cs="Calibri"/>
            <w:b/>
            <w:bCs/>
            <w:kern w:val="0"/>
            <w14:ligatures w14:val="none"/>
          </w:rPr>
          <w:t xml:space="preserve"> </w:t>
        </w:r>
        <w:r w:rsidR="00210167">
          <w:rPr>
            <w:rFonts w:ascii="Calibri" w:eastAsia="Calibri" w:hAnsi="Calibri" w:cs="Calibri"/>
            <w:kern w:val="0"/>
            <w14:ligatures w14:val="none"/>
          </w:rPr>
          <w:t>provision is common in fixed annuities. An MVA</w:t>
        </w:r>
      </w:ins>
      <w:ins w:id="230" w:author="Industry Coalition" w:date="2026-08-27T09:38:00Z" w16du:dateUtc="2026-08-27T13:38:00Z">
        <w:r>
          <w:rPr>
            <w:rFonts w:ascii="Calibri" w:eastAsia="Calibri" w:hAnsi="Calibri" w:cs="Calibri"/>
            <w:b/>
            <w:bCs/>
            <w:kern w:val="0"/>
            <w14:ligatures w14:val="none"/>
          </w:rPr>
          <w:t xml:space="preserve"> </w:t>
        </w:r>
        <w:r>
          <w:rPr>
            <w:rFonts w:ascii="Calibri" w:eastAsia="Calibri" w:hAnsi="Calibri" w:cs="Calibri"/>
            <w:kern w:val="0"/>
            <w14:ligatures w14:val="none"/>
          </w:rPr>
          <w:t xml:space="preserve">may apply </w:t>
        </w:r>
      </w:ins>
      <w:ins w:id="231" w:author="Industry Coalition" w:date="2026-08-27T09:39:00Z" w16du:dateUtc="2026-08-27T13:39:00Z">
        <w:r>
          <w:rPr>
            <w:rFonts w:ascii="Calibri" w:eastAsia="Calibri" w:hAnsi="Calibri" w:cs="Calibri"/>
            <w:kern w:val="0"/>
            <w14:ligatures w14:val="none"/>
          </w:rPr>
          <w:t xml:space="preserve">if you withdraw money or fully surrender an annuity before the end of the guaranteed interest rate period. This adjustment reflects changes in </w:t>
        </w:r>
      </w:ins>
      <w:ins w:id="232" w:author="Industry Coalition" w:date="2026-09-01T09:26:00Z" w16du:dateUtc="2026-09-01T13:26:00Z">
        <w:r w:rsidR="00EA4B98">
          <w:rPr>
            <w:rFonts w:ascii="Calibri" w:eastAsia="Calibri" w:hAnsi="Calibri" w:cs="Calibri"/>
            <w:kern w:val="0"/>
            <w14:ligatures w14:val="none"/>
          </w:rPr>
          <w:t xml:space="preserve">market </w:t>
        </w:r>
      </w:ins>
      <w:ins w:id="233" w:author="Industry Coalition" w:date="2026-08-27T09:39:00Z" w16du:dateUtc="2026-08-27T13:39:00Z">
        <w:r>
          <w:rPr>
            <w:rFonts w:ascii="Calibri" w:eastAsia="Calibri" w:hAnsi="Calibri" w:cs="Calibri"/>
            <w:kern w:val="0"/>
            <w14:ligatures w14:val="none"/>
          </w:rPr>
          <w:t>interest rate</w:t>
        </w:r>
      </w:ins>
      <w:ins w:id="234" w:author="Industry Coalition" w:date="2026-09-01T09:26:00Z" w16du:dateUtc="2026-09-01T13:26:00Z">
        <w:r w:rsidR="00EA4B98">
          <w:rPr>
            <w:rFonts w:ascii="Calibri" w:eastAsia="Calibri" w:hAnsi="Calibri" w:cs="Calibri"/>
            <w:kern w:val="0"/>
            <w14:ligatures w14:val="none"/>
          </w:rPr>
          <w:t>s</w:t>
        </w:r>
      </w:ins>
      <w:ins w:id="235" w:author="Industry Coalition" w:date="2026-08-27T09:39:00Z" w16du:dateUtc="2026-08-27T13:39:00Z">
        <w:r>
          <w:rPr>
            <w:rFonts w:ascii="Calibri" w:eastAsia="Calibri" w:hAnsi="Calibri" w:cs="Calibri"/>
            <w:kern w:val="0"/>
            <w14:ligatures w14:val="none"/>
          </w:rPr>
          <w:t xml:space="preserve"> and may </w:t>
        </w:r>
        <w:r w:rsidR="00D81356">
          <w:rPr>
            <w:rFonts w:ascii="Calibri" w:eastAsia="Calibri" w:hAnsi="Calibri" w:cs="Calibri"/>
            <w:kern w:val="0"/>
            <w14:ligatures w14:val="none"/>
          </w:rPr>
          <w:t xml:space="preserve">increase or decrease the amount you receive. </w:t>
        </w:r>
      </w:ins>
      <w:ins w:id="236" w:author="Industry Coalition" w:date="2026-09-01T09:26:00Z" w16du:dateUtc="2026-09-01T13:26:00Z">
        <w:r w:rsidR="00EA4B98">
          <w:rPr>
            <w:rFonts w:ascii="Calibri" w:eastAsia="Calibri" w:hAnsi="Calibri" w:cs="Calibri"/>
            <w:kern w:val="0"/>
            <w14:ligatures w14:val="none"/>
          </w:rPr>
          <w:t>Depending on the type of annuity, losses from a negative MVA may be subject to limitations under the contrac</w:t>
        </w:r>
      </w:ins>
      <w:ins w:id="237" w:author="Industry Coalition" w:date="2026-09-01T09:27:00Z" w16du:dateUtc="2026-09-01T13:27:00Z">
        <w:r w:rsidR="00EA4B98">
          <w:rPr>
            <w:rFonts w:ascii="Calibri" w:eastAsia="Calibri" w:hAnsi="Calibri" w:cs="Calibri"/>
            <w:kern w:val="0"/>
            <w14:ligatures w14:val="none"/>
          </w:rPr>
          <w:t>t and state law.</w:t>
        </w:r>
      </w:ins>
    </w:p>
    <w:p w14:paraId="44F8F2C8" w14:textId="6939A2C0" w:rsidR="00070818" w:rsidRPr="0076424A" w:rsidRDefault="00070818" w:rsidP="00D87906">
      <w:pPr>
        <w:widowControl w:val="0"/>
        <w:tabs>
          <w:tab w:val="left" w:pos="90"/>
        </w:tabs>
        <w:autoSpaceDE w:val="0"/>
        <w:autoSpaceDN w:val="0"/>
        <w:spacing w:after="240" w:line="240" w:lineRule="auto"/>
        <w:ind w:right="154"/>
        <w:jc w:val="both"/>
        <w:rPr>
          <w:rFonts w:ascii="Calibri" w:eastAsia="Calibri" w:hAnsi="Calibri" w:cs="Calibri"/>
          <w:b/>
          <w:bCs/>
          <w:kern w:val="0"/>
          <w14:ligatures w14:val="none"/>
        </w:rPr>
      </w:pPr>
      <w:del w:id="238" w:author="Industry Coalition" w:date="2026-09-02T10:28:00Z" w16du:dateUtc="2026-09-02T14:28:00Z">
        <w:r w:rsidRPr="0076424A" w:rsidDel="003A6231">
          <w:rPr>
            <w:rFonts w:ascii="Calibri" w:eastAsia="Calibri" w:hAnsi="Calibri" w:cs="Calibri"/>
            <w:b/>
            <w:bCs/>
            <w:kern w:val="0"/>
            <w14:ligatures w14:val="none"/>
          </w:rPr>
          <w:delText>Ask about</w:delText>
        </w:r>
      </w:del>
      <w:ins w:id="239" w:author="Industry Coalition" w:date="2026-09-02T10:28:00Z" w16du:dateUtc="2026-09-02T14:28:00Z">
        <w:r w:rsidR="003A6231">
          <w:rPr>
            <w:rFonts w:ascii="Calibri" w:eastAsia="Calibri" w:hAnsi="Calibri" w:cs="Calibri"/>
            <w:b/>
            <w:bCs/>
            <w:kern w:val="0"/>
            <w14:ligatures w14:val="none"/>
          </w:rPr>
          <w:t>Questions you may want to a</w:t>
        </w:r>
      </w:ins>
      <w:ins w:id="240" w:author="Industry Coalition" w:date="2026-09-02T10:29:00Z" w16du:dateUtc="2026-09-02T14:29:00Z">
        <w:r w:rsidR="003A6231">
          <w:rPr>
            <w:rFonts w:ascii="Calibri" w:eastAsia="Calibri" w:hAnsi="Calibri" w:cs="Calibri"/>
            <w:b/>
            <w:bCs/>
            <w:kern w:val="0"/>
            <w14:ligatures w14:val="none"/>
          </w:rPr>
          <w:t>sk</w:t>
        </w:r>
      </w:ins>
      <w:r w:rsidRPr="0076424A">
        <w:rPr>
          <w:rFonts w:ascii="Calibri" w:eastAsia="Calibri" w:hAnsi="Calibri" w:cs="Calibri"/>
          <w:b/>
          <w:bCs/>
          <w:kern w:val="0"/>
          <w14:ligatures w14:val="none"/>
        </w:rPr>
        <w:t>:</w:t>
      </w:r>
    </w:p>
    <w:p w14:paraId="1D86C065" w14:textId="53E3724C" w:rsidR="00070818" w:rsidRPr="0076424A" w:rsidRDefault="00070818" w:rsidP="00537FF2">
      <w:pPr>
        <w:widowControl w:val="0"/>
        <w:numPr>
          <w:ilvl w:val="0"/>
          <w:numId w:val="11"/>
        </w:numPr>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What is </w:t>
      </w:r>
      <w:r w:rsidR="00836B4F" w:rsidRPr="0076424A">
        <w:rPr>
          <w:rFonts w:ascii="Calibri" w:eastAsia="Calibri" w:hAnsi="Calibri" w:cs="Calibri"/>
          <w:kern w:val="0"/>
          <w14:ligatures w14:val="none"/>
        </w:rPr>
        <w:t xml:space="preserve">the </w:t>
      </w:r>
      <w:r w:rsidRPr="0076424A">
        <w:rPr>
          <w:rFonts w:ascii="Calibri" w:eastAsia="Calibri" w:hAnsi="Calibri" w:cs="Calibri"/>
          <w:kern w:val="0"/>
          <w14:ligatures w14:val="none"/>
        </w:rPr>
        <w:t>guaranteed</w:t>
      </w:r>
      <w:r w:rsidR="00836B4F" w:rsidRPr="0076424A">
        <w:rPr>
          <w:rFonts w:ascii="Calibri" w:eastAsia="Calibri" w:hAnsi="Calibri" w:cs="Calibri"/>
          <w:kern w:val="0"/>
          <w14:ligatures w14:val="none"/>
        </w:rPr>
        <w:t xml:space="preserve"> minimum interest rate and</w:t>
      </w:r>
      <w:r w:rsidRPr="0076424A">
        <w:rPr>
          <w:rFonts w:ascii="Calibri" w:eastAsia="Calibri" w:hAnsi="Calibri" w:cs="Calibri"/>
          <w:kern w:val="0"/>
          <w14:ligatures w14:val="none"/>
        </w:rPr>
        <w:t xml:space="preserve"> for how long</w:t>
      </w:r>
      <w:r w:rsidR="00836B4F" w:rsidRPr="0076424A">
        <w:rPr>
          <w:rFonts w:ascii="Calibri" w:eastAsia="Calibri" w:hAnsi="Calibri" w:cs="Calibri"/>
          <w:kern w:val="0"/>
          <w14:ligatures w14:val="none"/>
        </w:rPr>
        <w:t xml:space="preserve"> is that rate guaranteed?</w:t>
      </w:r>
    </w:p>
    <w:p w14:paraId="558F9F15" w14:textId="42B4F3FA" w:rsidR="00070818" w:rsidRPr="0076424A" w:rsidRDefault="00070818"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How long is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76424A">
          <w:rPr>
            <w:rStyle w:val="Hyperlink"/>
            <w:rFonts w:ascii="Calibri" w:eastAsia="Calibri" w:hAnsi="Calibri" w:cs="Calibri"/>
            <w:b/>
            <w:bCs/>
            <w:kern w:val="0"/>
            <w:u w:val="none"/>
            <w14:ligatures w14:val="none"/>
          </w:rPr>
          <w:t>surrender charge period</w:t>
        </w:r>
      </w:hyperlink>
      <w:r w:rsidRPr="0076424A">
        <w:rPr>
          <w:rFonts w:ascii="Calibri" w:eastAsia="Calibri" w:hAnsi="Calibri" w:cs="Calibri"/>
          <w:kern w:val="0"/>
          <w14:ligatures w14:val="none"/>
        </w:rPr>
        <w:t xml:space="preserve">, and what </w:t>
      </w:r>
      <w:hyperlink w:anchor="Surrender_Charge" w:tooltip="A fee deducted by an insurance company when you cancel your annuity contract or withdraw more than the penalty-free limit (usually 10%) before the end of the surrender charge period. " w:history="1">
        <w:r w:rsidRPr="0076424A">
          <w:rPr>
            <w:rStyle w:val="Hyperlink"/>
            <w:rFonts w:ascii="Calibri" w:eastAsia="Calibri" w:hAnsi="Calibri" w:cs="Calibri"/>
            <w:b/>
            <w:bCs/>
            <w:kern w:val="0"/>
            <w:u w:val="none"/>
            <w14:ligatures w14:val="none"/>
          </w:rPr>
          <w:t>surrender charges</w:t>
        </w:r>
      </w:hyperlink>
      <w:r w:rsidRPr="0076424A">
        <w:rPr>
          <w:rFonts w:ascii="Calibri" w:eastAsia="Calibri" w:hAnsi="Calibri" w:cs="Calibri"/>
          <w:kern w:val="0"/>
          <w14:ligatures w14:val="none"/>
        </w:rPr>
        <w:t xml:space="preserve"> apply if I need to take out more than the </w:t>
      </w:r>
      <w:hyperlink w:anchor="Free_Withdrawal" w:tooltip="The amount that you are allowed to withdraw from an annuity each year without a penalty." w:history="1">
        <w:r w:rsidRPr="0076424A">
          <w:rPr>
            <w:rStyle w:val="Hyperlink"/>
            <w:rFonts w:ascii="Calibri" w:eastAsia="Calibri" w:hAnsi="Calibri" w:cs="Calibri"/>
            <w:b/>
            <w:bCs/>
            <w:kern w:val="0"/>
            <w:u w:val="none"/>
            <w14:ligatures w14:val="none"/>
          </w:rPr>
          <w:t>free withdrawal</w:t>
        </w:r>
      </w:hyperlink>
      <w:r w:rsidRPr="0076424A">
        <w:rPr>
          <w:rFonts w:ascii="Calibri" w:eastAsia="Calibri" w:hAnsi="Calibri" w:cs="Calibri"/>
          <w:kern w:val="0"/>
          <w14:ligatures w14:val="none"/>
        </w:rPr>
        <w:t xml:space="preserve"> amount?</w:t>
      </w:r>
      <w:ins w:id="241" w:author="Industry Coalition" w:date="2026-08-25T12:16:00Z" w16du:dateUtc="2026-08-25T16:16:00Z">
        <w:r w:rsidR="00B42183">
          <w:rPr>
            <w:rFonts w:ascii="Calibri" w:eastAsia="Calibri" w:hAnsi="Calibri" w:cs="Calibri"/>
            <w:kern w:val="0"/>
            <w14:ligatures w14:val="none"/>
          </w:rPr>
          <w:t xml:space="preserve"> What is the free withdrawal amount?</w:t>
        </w:r>
      </w:ins>
    </w:p>
    <w:p w14:paraId="5E60D3A2" w14:textId="5B7E99AA" w:rsidR="00DF48D9" w:rsidRPr="0076424A" w:rsidRDefault="00DF48D9"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If I need to withdraw money before the end of </w:t>
      </w:r>
      <w:ins w:id="242" w:author="Industry Coalition" w:date="2026-09-01T09:27:00Z" w16du:dateUtc="2026-09-01T13:27:00Z">
        <w:r w:rsidR="00591ABB">
          <w:rPr>
            <w:rFonts w:ascii="Calibri" w:eastAsia="Calibri" w:hAnsi="Calibri" w:cs="Calibri"/>
            <w:kern w:val="0"/>
            <w14:ligatures w14:val="none"/>
          </w:rPr>
          <w:t>a</w:t>
        </w:r>
      </w:ins>
      <w:del w:id="243" w:author="Industry Coalition" w:date="2026-09-01T09:27:00Z" w16du:dateUtc="2026-09-01T13:27:00Z">
        <w:r w:rsidRPr="0076424A" w:rsidDel="00591ABB">
          <w:rPr>
            <w:rFonts w:ascii="Calibri" w:eastAsia="Calibri" w:hAnsi="Calibri" w:cs="Calibri"/>
            <w:kern w:val="0"/>
            <w14:ligatures w14:val="none"/>
          </w:rPr>
          <w:delText>the</w:delText>
        </w:r>
      </w:del>
      <w:r w:rsidRPr="0076424A">
        <w:rPr>
          <w:rFonts w:ascii="Calibri" w:eastAsia="Calibri" w:hAnsi="Calibri" w:cs="Calibri"/>
          <w:kern w:val="0"/>
          <w14:ligatures w14:val="none"/>
        </w:rPr>
        <w:t xml:space="preserve"> </w:t>
      </w:r>
      <w:hyperlink w:anchor="Guaranteed_Term" w:tooltip="A specified time period during which an annuity contract provides a specific, fixed interest rate which protects your money from market fluctuations." w:history="1">
        <w:r w:rsidRPr="0076424A">
          <w:rPr>
            <w:rStyle w:val="Hyperlink"/>
            <w:rFonts w:ascii="Calibri" w:eastAsia="Calibri" w:hAnsi="Calibri" w:cs="Calibri"/>
            <w:b/>
            <w:bCs/>
            <w:kern w:val="0"/>
            <w:u w:val="none"/>
            <w14:ligatures w14:val="none"/>
          </w:rPr>
          <w:t>guaranteed period</w:t>
        </w:r>
      </w:hyperlink>
      <w:r w:rsidRPr="0076424A">
        <w:rPr>
          <w:rFonts w:ascii="Calibri" w:eastAsia="Calibri" w:hAnsi="Calibri" w:cs="Calibri"/>
          <w:kern w:val="0"/>
          <w14:ligatures w14:val="none"/>
        </w:rPr>
        <w:t xml:space="preserve">, what charges or </w:t>
      </w:r>
      <w:ins w:id="244" w:author="Industry Coalition" w:date="2026-09-01T09:27:00Z" w16du:dateUtc="2026-09-01T13:27:00Z">
        <w:r w:rsidR="00591ABB">
          <w:rPr>
            <w:rFonts w:ascii="Calibri" w:eastAsia="Calibri" w:hAnsi="Calibri" w:cs="Calibri"/>
            <w:kern w:val="0"/>
            <w14:ligatures w14:val="none"/>
          </w:rPr>
          <w:t>adjustments</w:t>
        </w:r>
      </w:ins>
      <w:del w:id="245" w:author="Industry Coalition" w:date="2026-09-01T09:27:00Z" w16du:dateUtc="2026-09-01T13:27:00Z">
        <w:r w:rsidRPr="0076424A" w:rsidDel="00591ABB">
          <w:rPr>
            <w:rFonts w:ascii="Calibri" w:eastAsia="Calibri" w:hAnsi="Calibri" w:cs="Calibri"/>
            <w:kern w:val="0"/>
            <w14:ligatures w14:val="none"/>
          </w:rPr>
          <w:delText>penalties</w:delText>
        </w:r>
      </w:del>
      <w:r w:rsidRPr="0076424A">
        <w:rPr>
          <w:rFonts w:ascii="Calibri" w:eastAsia="Calibri" w:hAnsi="Calibri" w:cs="Calibri"/>
          <w:kern w:val="0"/>
          <w14:ligatures w14:val="none"/>
        </w:rPr>
        <w:t xml:space="preserve"> will apply?</w:t>
      </w:r>
    </w:p>
    <w:p w14:paraId="39958B98" w14:textId="6AFF4E63" w:rsidR="00DF48D9" w:rsidRPr="0076424A" w:rsidRDefault="00DF48D9" w:rsidP="00537FF2">
      <w:pPr>
        <w:widowControl w:val="0"/>
        <w:numPr>
          <w:ilvl w:val="0"/>
          <w:numId w:val="11"/>
        </w:numPr>
        <w:tabs>
          <w:tab w:val="left" w:pos="90"/>
        </w:tabs>
        <w:autoSpaceDE w:val="0"/>
        <w:autoSpaceDN w:val="0"/>
        <w:spacing w:after="120" w:line="240" w:lineRule="auto"/>
        <w:ind w:left="1080"/>
        <w:jc w:val="both"/>
        <w:rPr>
          <w:rFonts w:ascii="Calibri" w:eastAsia="Calibri" w:hAnsi="Calibri" w:cs="Calibri"/>
          <w:kern w:val="0"/>
          <w14:ligatures w14:val="none"/>
        </w:rPr>
      </w:pPr>
      <w:r w:rsidRPr="0076424A">
        <w:rPr>
          <w:rFonts w:ascii="Calibri" w:eastAsia="Calibri" w:hAnsi="Calibri" w:cs="Calibri"/>
          <w:kern w:val="0"/>
          <w14:ligatures w14:val="none"/>
        </w:rPr>
        <w:t xml:space="preserve">How would a </w:t>
      </w:r>
      <w:hyperlink w:anchor="Market_Value_Adjustment_MVA" w:tooltip="An adjustment that may apply if you withdraw money or fully surrender an annuity before the end of the guaranteed interest rate period. It reflects changes in interest rates since purchase and may increase or decrease the amount you receive. " w:history="1">
        <w:r w:rsidRPr="0076424A">
          <w:rPr>
            <w:rStyle w:val="Hyperlink"/>
            <w:rFonts w:ascii="Calibri" w:eastAsia="Calibri" w:hAnsi="Calibri" w:cs="Calibri"/>
            <w:b/>
            <w:bCs/>
            <w:kern w:val="0"/>
            <w:u w:val="none"/>
            <w14:ligatures w14:val="none"/>
          </w:rPr>
          <w:t>market value adjustment (MVA)</w:t>
        </w:r>
      </w:hyperlink>
      <w:r w:rsidRPr="0076424A">
        <w:rPr>
          <w:rFonts w:ascii="Calibri" w:eastAsia="Calibri" w:hAnsi="Calibri" w:cs="Calibri"/>
          <w:kern w:val="0"/>
          <w14:ligatures w14:val="none"/>
        </w:rPr>
        <w:t xml:space="preserve"> affect the amount I receive if I withdraw money before the end of </w:t>
      </w:r>
      <w:ins w:id="246" w:author="Industry Coalition" w:date="2026-09-01T09:27:00Z" w16du:dateUtc="2026-09-01T13:27:00Z">
        <w:r w:rsidR="00591ABB">
          <w:rPr>
            <w:rFonts w:ascii="Calibri" w:eastAsia="Calibri" w:hAnsi="Calibri" w:cs="Calibri"/>
            <w:kern w:val="0"/>
            <w14:ligatures w14:val="none"/>
          </w:rPr>
          <w:t>a</w:t>
        </w:r>
      </w:ins>
      <w:del w:id="247" w:author="Industry Coalition" w:date="2026-09-01T09:27:00Z" w16du:dateUtc="2026-09-01T13:27:00Z">
        <w:r w:rsidRPr="0076424A" w:rsidDel="00591ABB">
          <w:rPr>
            <w:rFonts w:ascii="Calibri" w:eastAsia="Calibri" w:hAnsi="Calibri" w:cs="Calibri"/>
            <w:kern w:val="0"/>
            <w14:ligatures w14:val="none"/>
          </w:rPr>
          <w:delText>the</w:delText>
        </w:r>
      </w:del>
      <w:r w:rsidRPr="0076424A">
        <w:rPr>
          <w:rFonts w:ascii="Calibri" w:eastAsia="Calibri" w:hAnsi="Calibri" w:cs="Calibri"/>
          <w:kern w:val="0"/>
          <w14:ligatures w14:val="none"/>
        </w:rPr>
        <w:t xml:space="preserve"> guaranteed period?</w:t>
      </w:r>
    </w:p>
    <w:p w14:paraId="293F6CA0" w14:textId="54CFB9A2" w:rsidR="00070818" w:rsidRDefault="00070818" w:rsidP="00537FF2">
      <w:pPr>
        <w:widowControl w:val="0"/>
        <w:numPr>
          <w:ilvl w:val="0"/>
          <w:numId w:val="11"/>
        </w:numPr>
        <w:tabs>
          <w:tab w:val="left" w:pos="90"/>
        </w:tabs>
        <w:autoSpaceDE w:val="0"/>
        <w:autoSpaceDN w:val="0"/>
        <w:spacing w:after="120" w:line="240" w:lineRule="auto"/>
        <w:ind w:left="1080"/>
        <w:jc w:val="both"/>
        <w:rPr>
          <w:ins w:id="248" w:author="Industry Coalition" w:date="2026-08-24T11:22:00Z" w16du:dateUtc="2026-08-24T15:22:00Z"/>
          <w:rFonts w:ascii="Calibri" w:eastAsia="Calibri" w:hAnsi="Calibri" w:cs="Calibri"/>
          <w:kern w:val="0"/>
          <w14:ligatures w14:val="none"/>
        </w:rPr>
      </w:pPr>
      <w:r w:rsidRPr="0076424A">
        <w:rPr>
          <w:rFonts w:ascii="Calibri" w:eastAsia="Calibri" w:hAnsi="Calibri" w:cs="Calibri"/>
          <w:kern w:val="0"/>
          <w14:ligatures w14:val="none"/>
        </w:rPr>
        <w:t xml:space="preserve">What </w:t>
      </w:r>
      <w:r w:rsidR="001C50B1" w:rsidRPr="0076424A">
        <w:rPr>
          <w:rFonts w:ascii="Calibri" w:eastAsia="Calibri" w:hAnsi="Calibri" w:cs="Calibri"/>
          <w:kern w:val="0"/>
          <w14:ligatures w14:val="none"/>
        </w:rPr>
        <w:t>are my options at</w:t>
      </w:r>
      <w:r w:rsidRPr="0076424A">
        <w:rPr>
          <w:rFonts w:ascii="Calibri" w:eastAsia="Calibri" w:hAnsi="Calibri" w:cs="Calibri"/>
          <w:kern w:val="0"/>
          <w14:ligatures w14:val="none"/>
        </w:rPr>
        <w:t xml:space="preserve"> the end of the </w:t>
      </w:r>
      <w:hyperlink w:anchor="Guaranteed_Term" w:tooltip="A specified time period during which an annuity contract provides a specific, fixed interest rate which protects your money from market fluctuations." w:history="1">
        <w:r w:rsidR="00A163A3" w:rsidRPr="0076424A">
          <w:rPr>
            <w:rStyle w:val="Hyperlink"/>
            <w:rFonts w:ascii="Calibri" w:eastAsia="Calibri" w:hAnsi="Calibri" w:cs="Calibri"/>
            <w:b/>
            <w:bCs/>
            <w:kern w:val="0"/>
            <w:u w:val="none"/>
            <w14:ligatures w14:val="none"/>
          </w:rPr>
          <w:t>guaranteed period</w:t>
        </w:r>
      </w:hyperlink>
      <w:r w:rsidRPr="0076424A">
        <w:rPr>
          <w:rFonts w:ascii="Calibri" w:eastAsia="Calibri" w:hAnsi="Calibri" w:cs="Calibri"/>
          <w:kern w:val="0"/>
          <w14:ligatures w14:val="none"/>
        </w:rPr>
        <w:t xml:space="preserve">? Will the </w:t>
      </w:r>
      <w:r w:rsidR="00D67290" w:rsidRPr="0076424A">
        <w:rPr>
          <w:rFonts w:ascii="Calibri" w:eastAsia="Calibri" w:hAnsi="Calibri" w:cs="Calibri"/>
          <w:kern w:val="0"/>
          <w14:ligatures w14:val="none"/>
        </w:rPr>
        <w:t xml:space="preserve">interest </w:t>
      </w:r>
      <w:r w:rsidRPr="0076424A">
        <w:rPr>
          <w:rFonts w:ascii="Calibri" w:eastAsia="Calibri" w:hAnsi="Calibri" w:cs="Calibri"/>
          <w:kern w:val="0"/>
          <w14:ligatures w14:val="none"/>
        </w:rPr>
        <w:t>rate change</w:t>
      </w:r>
      <w:r w:rsidR="001C50B1" w:rsidRPr="0076424A">
        <w:rPr>
          <w:rFonts w:ascii="Calibri" w:eastAsia="Calibri" w:hAnsi="Calibri" w:cs="Calibri"/>
          <w:kern w:val="0"/>
          <w14:ligatures w14:val="none"/>
        </w:rPr>
        <w:t xml:space="preserve">? If I </w:t>
      </w:r>
      <w:r w:rsidR="00F40958" w:rsidRPr="0076424A">
        <w:rPr>
          <w:rFonts w:ascii="Calibri" w:eastAsia="Calibri" w:hAnsi="Calibri" w:cs="Calibri"/>
          <w:kern w:val="0"/>
          <w14:ligatures w14:val="none"/>
        </w:rPr>
        <w:t xml:space="preserve">enter a new </w:t>
      </w:r>
      <w:hyperlink w:anchor="Guaranteed_Term" w:tooltip="A specified time period during which an annuity contract provides a specific, fixed interest rate which protects your money from market fluctuations." w:history="1">
        <w:r w:rsidR="00A163A3" w:rsidRPr="0076424A">
          <w:rPr>
            <w:rStyle w:val="Hyperlink"/>
            <w:rFonts w:ascii="Calibri" w:eastAsia="Calibri" w:hAnsi="Calibri" w:cs="Calibri"/>
            <w:b/>
            <w:bCs/>
            <w:kern w:val="0"/>
            <w:u w:val="none"/>
            <w14:ligatures w14:val="none"/>
          </w:rPr>
          <w:t>guaranteed period</w:t>
        </w:r>
      </w:hyperlink>
      <w:r w:rsidR="00F40958" w:rsidRPr="0076424A">
        <w:rPr>
          <w:rFonts w:ascii="Calibri" w:eastAsia="Calibri" w:hAnsi="Calibri" w:cs="Calibri"/>
          <w:kern w:val="0"/>
          <w14:ligatures w14:val="none"/>
        </w:rPr>
        <w:t>, w</w:t>
      </w:r>
      <w:r w:rsidRPr="0076424A">
        <w:rPr>
          <w:rFonts w:ascii="Calibri" w:eastAsia="Calibri" w:hAnsi="Calibri" w:cs="Calibri"/>
          <w:kern w:val="0"/>
          <w14:ligatures w14:val="none"/>
        </w:rPr>
        <w:t xml:space="preserve">ill a new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Pr="0076424A">
          <w:rPr>
            <w:rStyle w:val="Hyperlink"/>
            <w:rFonts w:ascii="Calibri" w:eastAsia="Calibri" w:hAnsi="Calibri" w:cs="Calibri"/>
            <w:b/>
            <w:bCs/>
            <w:kern w:val="0"/>
            <w:u w:val="none"/>
            <w14:ligatures w14:val="none"/>
          </w:rPr>
          <w:t xml:space="preserve">surrender </w:t>
        </w:r>
        <w:r w:rsidR="00F85029" w:rsidRPr="0076424A">
          <w:rPr>
            <w:rStyle w:val="Hyperlink"/>
            <w:rFonts w:ascii="Calibri" w:eastAsia="Calibri" w:hAnsi="Calibri" w:cs="Calibri"/>
            <w:b/>
            <w:bCs/>
            <w:kern w:val="0"/>
            <w:u w:val="none"/>
            <w14:ligatures w14:val="none"/>
          </w:rPr>
          <w:t xml:space="preserve">charge </w:t>
        </w:r>
        <w:r w:rsidRPr="0076424A">
          <w:rPr>
            <w:rStyle w:val="Hyperlink"/>
            <w:rFonts w:ascii="Calibri" w:eastAsia="Calibri" w:hAnsi="Calibri" w:cs="Calibri"/>
            <w:b/>
            <w:bCs/>
            <w:kern w:val="0"/>
            <w:u w:val="none"/>
            <w14:ligatures w14:val="none"/>
          </w:rPr>
          <w:t>period</w:t>
        </w:r>
      </w:hyperlink>
      <w:r w:rsidRPr="0076424A">
        <w:rPr>
          <w:rFonts w:ascii="Calibri" w:eastAsia="Calibri" w:hAnsi="Calibri" w:cs="Calibri"/>
          <w:kern w:val="0"/>
          <w14:ligatures w14:val="none"/>
        </w:rPr>
        <w:t xml:space="preserve"> begin?</w:t>
      </w:r>
    </w:p>
    <w:p w14:paraId="5C22BF9E" w14:textId="41133315" w:rsidR="00C45DAE" w:rsidRPr="00DE2152" w:rsidRDefault="00C45DAE">
      <w:pPr>
        <w:pStyle w:val="ListParagraph"/>
        <w:widowControl w:val="0"/>
        <w:numPr>
          <w:ilvl w:val="0"/>
          <w:numId w:val="11"/>
        </w:numPr>
        <w:tabs>
          <w:tab w:val="left" w:pos="90"/>
        </w:tabs>
        <w:autoSpaceDE w:val="0"/>
        <w:autoSpaceDN w:val="0"/>
        <w:spacing w:after="120" w:line="240" w:lineRule="auto"/>
        <w:ind w:left="1080"/>
        <w:contextualSpacing w:val="0"/>
        <w:jc w:val="both"/>
        <w:outlineLvl w:val="0"/>
        <w:rPr>
          <w:rFonts w:ascii="Calibri" w:eastAsia="Calibri" w:hAnsi="Calibri" w:cs="Calibri"/>
          <w:b/>
          <w:bCs/>
          <w:kern w:val="0"/>
          <w14:ligatures w14:val="none"/>
        </w:rPr>
        <w:pPrChange w:id="249" w:author="Industry Coalition" w:date="2026-08-24T11:22:00Z" w16du:dateUtc="2026-08-24T15:22:00Z">
          <w:pPr>
            <w:widowControl w:val="0"/>
            <w:numPr>
              <w:numId w:val="11"/>
            </w:numPr>
            <w:tabs>
              <w:tab w:val="left" w:pos="90"/>
            </w:tabs>
            <w:autoSpaceDE w:val="0"/>
            <w:autoSpaceDN w:val="0"/>
            <w:spacing w:after="120" w:line="240" w:lineRule="auto"/>
            <w:ind w:left="1080" w:hanging="360"/>
            <w:jc w:val="both"/>
          </w:pPr>
        </w:pPrChange>
      </w:pPr>
      <w:ins w:id="250" w:author="Industry Coalition" w:date="2026-08-24T11:22:00Z" w16du:dateUtc="2026-08-24T15:22:00Z">
        <w:r w:rsidRPr="0076424A">
          <w:rPr>
            <w:rFonts w:ascii="Calibri" w:eastAsia="Calibri" w:hAnsi="Calibri" w:cs="Calibri"/>
            <w:kern w:val="0"/>
            <w14:ligatures w14:val="none"/>
          </w:rPr>
          <w:t xml:space="preserve">Are </w:t>
        </w:r>
        <w:r>
          <w:fldChar w:fldCharType="begin"/>
        </w:r>
        <w:r>
          <w:instrText>HYPERLINK \l "Required_Minimum_Distributions_RMD" \o "A Required Minimum Distribution is the minimum amount you must withdraw annually from tax-deferred accounts like traditional IRAs and 401(k)s. The specific amounts and when you are required to take those amounts are determined by the IRS."</w:instrText>
        </w:r>
        <w:r>
          <w:fldChar w:fldCharType="separate"/>
        </w:r>
        <w:r w:rsidRPr="0076424A">
          <w:rPr>
            <w:rStyle w:val="Hyperlink"/>
            <w:rFonts w:ascii="Calibri" w:eastAsia="Calibri" w:hAnsi="Calibri" w:cs="Calibri"/>
            <w:b/>
            <w:bCs/>
            <w:kern w:val="0"/>
            <w:u w:val="none"/>
            <w14:ligatures w14:val="none"/>
          </w:rPr>
          <w:t>required minimum distributions</w:t>
        </w:r>
        <w:r>
          <w:fldChar w:fldCharType="end"/>
        </w:r>
        <w:r w:rsidRPr="0076424A">
          <w:rPr>
            <w:rFonts w:ascii="Calibri" w:eastAsia="Calibri" w:hAnsi="Calibri" w:cs="Calibri"/>
            <w:kern w:val="0"/>
            <w14:ligatures w14:val="none"/>
          </w:rPr>
          <w:t xml:space="preserve"> (RMDs) allowed </w:t>
        </w:r>
      </w:ins>
      <w:ins w:id="251" w:author="Industry Coalition" w:date="2026-09-03T09:40:00Z" w16du:dateUtc="2026-09-03T13:40:00Z">
        <w:r w:rsidR="00160452">
          <w:rPr>
            <w:rFonts w:ascii="Calibri" w:eastAsia="Calibri" w:hAnsi="Calibri" w:cs="Calibri"/>
            <w:kern w:val="0"/>
            <w14:ligatures w14:val="none"/>
          </w:rPr>
          <w:t>without a surrender charge</w:t>
        </w:r>
      </w:ins>
      <w:ins w:id="252" w:author="Industry Coalition" w:date="2026-08-24T11:22:00Z" w16du:dateUtc="2026-08-24T15:22:00Z">
        <w:del w:id="253" w:author="Industry Coalition" w:date="2026-09-03T09:40:00Z" w16du:dateUtc="2026-09-03T13:40:00Z">
          <w:r w:rsidRPr="0076424A" w:rsidDel="00160452">
            <w:rPr>
              <w:rFonts w:ascii="Calibri" w:eastAsia="Calibri" w:hAnsi="Calibri" w:cs="Calibri"/>
              <w:kern w:val="0"/>
              <w14:ligatures w14:val="none"/>
            </w:rPr>
            <w:delText>penalty-free</w:delText>
          </w:r>
        </w:del>
        <w:r w:rsidRPr="0076424A">
          <w:rPr>
            <w:rFonts w:ascii="Calibri" w:eastAsia="Calibri" w:hAnsi="Calibri" w:cs="Calibri"/>
            <w:kern w:val="0"/>
            <w14:ligatures w14:val="none"/>
          </w:rPr>
          <w:t xml:space="preserve"> even if they exceed the </w:t>
        </w:r>
        <w:r>
          <w:fldChar w:fldCharType="begin"/>
        </w:r>
        <w:r>
          <w:instrText>HYPERLINK \l "Free_Withdrawal" \o "The amount that you are allowed to withdraw from an annuity each year without a penalty."</w:instrText>
        </w:r>
        <w:r>
          <w:fldChar w:fldCharType="separate"/>
        </w:r>
        <w:r w:rsidRPr="0076424A">
          <w:rPr>
            <w:rStyle w:val="Hyperlink"/>
            <w:rFonts w:ascii="Calibri" w:eastAsia="Calibri" w:hAnsi="Calibri" w:cs="Calibri"/>
            <w:b/>
            <w:bCs/>
            <w:kern w:val="0"/>
            <w:u w:val="none"/>
            <w14:ligatures w14:val="none"/>
          </w:rPr>
          <w:t>free withdrawal</w:t>
        </w:r>
        <w:r>
          <w:fldChar w:fldCharType="end"/>
        </w:r>
        <w:r w:rsidRPr="0076424A">
          <w:rPr>
            <w:rFonts w:ascii="Calibri" w:eastAsia="Calibri" w:hAnsi="Calibri" w:cs="Calibri"/>
            <w:kern w:val="0"/>
            <w14:ligatures w14:val="none"/>
          </w:rPr>
          <w:t xml:space="preserve"> amount?</w:t>
        </w:r>
        <w:r w:rsidRPr="0076424A" w:rsidDel="00762E8A">
          <w:rPr>
            <w:rFonts w:ascii="Calibri" w:eastAsia="Calibri" w:hAnsi="Calibri" w:cs="Calibri"/>
            <w:kern w:val="0"/>
            <w14:ligatures w14:val="none"/>
          </w:rPr>
          <w:t xml:space="preserve"> </w:t>
        </w:r>
      </w:ins>
    </w:p>
    <w:p w14:paraId="379D68B8" w14:textId="5B1DBC25" w:rsidR="00070818" w:rsidRPr="0076424A" w:rsidRDefault="00875241" w:rsidP="00D87906">
      <w:pPr>
        <w:widowControl w:val="0"/>
        <w:tabs>
          <w:tab w:val="left" w:pos="90"/>
        </w:tabs>
        <w:autoSpaceDE w:val="0"/>
        <w:autoSpaceDN w:val="0"/>
        <w:spacing w:after="240" w:line="240" w:lineRule="auto"/>
        <w:ind w:right="357"/>
        <w:jc w:val="both"/>
        <w:rPr>
          <w:rFonts w:ascii="Calibri" w:eastAsia="Calibri" w:hAnsi="Calibri" w:cs="Calibri"/>
          <w:b/>
          <w:bCs/>
          <w:kern w:val="0"/>
          <w14:ligatures w14:val="none"/>
        </w:rPr>
      </w:pPr>
      <w:bookmarkStart w:id="254" w:name="What_is_a_fixed_indexed_annuity_FIA"/>
      <w:r w:rsidRPr="0076424A">
        <w:rPr>
          <w:rFonts w:ascii="Calibri" w:eastAsia="Calibri" w:hAnsi="Calibri" w:cs="Calibri"/>
          <w:b/>
          <w:bCs/>
          <w:kern w:val="0"/>
          <w14:ligatures w14:val="none"/>
        </w:rPr>
        <w:t xml:space="preserve">What is a fixed indexed annuity </w:t>
      </w:r>
      <w:r w:rsidR="00070818" w:rsidRPr="0076424A">
        <w:rPr>
          <w:rFonts w:ascii="Calibri" w:eastAsia="Calibri" w:hAnsi="Calibri" w:cs="Calibri"/>
          <w:b/>
          <w:bCs/>
          <w:kern w:val="0"/>
          <w14:ligatures w14:val="none"/>
        </w:rPr>
        <w:t>(FIA)</w:t>
      </w:r>
      <w:bookmarkEnd w:id="254"/>
      <w:r w:rsidR="00070818" w:rsidRPr="0076424A">
        <w:rPr>
          <w:rFonts w:ascii="Calibri" w:eastAsia="Calibri" w:hAnsi="Calibri" w:cs="Calibri"/>
          <w:b/>
          <w:bCs/>
          <w:kern w:val="0"/>
          <w14:ligatures w14:val="none"/>
        </w:rPr>
        <w:t>?</w:t>
      </w:r>
    </w:p>
    <w:p w14:paraId="41FE5854" w14:textId="63A6A562" w:rsidR="00AE62B6" w:rsidRPr="0076424A" w:rsidRDefault="00070818"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r w:rsidRPr="0076424A">
        <w:rPr>
          <w:rFonts w:ascii="Calibri" w:eastAsia="Calibri" w:hAnsi="Calibri" w:cs="Calibri"/>
          <w:kern w:val="0"/>
          <w14:ligatures w14:val="none"/>
        </w:rPr>
        <w:t xml:space="preserve">A </w:t>
      </w:r>
      <w:hyperlink w:anchor="Fixed_Indexed_Annuity_FIA" w:tooltip="A deferred annuity that protects your principal while crediting interest based on the performance of a market index. A fixed indexed annuity is not an investment product and you do not directly invest in the market." w:history="1">
        <w:r w:rsidRPr="0076424A">
          <w:rPr>
            <w:rStyle w:val="Hyperlink"/>
            <w:rFonts w:ascii="Calibri" w:eastAsia="Calibri" w:hAnsi="Calibri" w:cs="Calibri"/>
            <w:b/>
            <w:bCs/>
            <w:kern w:val="0"/>
            <w:u w:val="none"/>
            <w14:ligatures w14:val="none"/>
          </w:rPr>
          <w:t>fixed indexed annuity (FIA)</w:t>
        </w:r>
      </w:hyperlink>
      <w:r w:rsidRPr="0076424A">
        <w:rPr>
          <w:rFonts w:ascii="Calibri" w:eastAsia="Calibri" w:hAnsi="Calibri" w:cs="Calibri"/>
          <w:kern w:val="0"/>
          <w14:ligatures w14:val="none"/>
        </w:rPr>
        <w:t xml:space="preserve"> is a</w:t>
      </w:r>
      <w:r w:rsidR="00FC2B6A" w:rsidRPr="0076424A">
        <w:rPr>
          <w:rFonts w:ascii="Calibri" w:eastAsia="Calibri" w:hAnsi="Calibri" w:cs="Calibri"/>
          <w:kern w:val="0"/>
          <w14:ligatures w14:val="none"/>
        </w:rPr>
        <w:t xml:space="preserve"> </w:t>
      </w:r>
      <w:hyperlink w:anchor="Deferred_Annuity" w:tooltip="A contract with an insurance company that delays income payments until a future date. Before payments begin, the value of the annuity may increase or decrease, depending on the type of annuity and its terms." w:history="1">
        <w:r w:rsidR="00FC2B6A" w:rsidRPr="0076424A">
          <w:rPr>
            <w:rStyle w:val="Hyperlink"/>
            <w:rFonts w:ascii="Calibri" w:eastAsia="Calibri" w:hAnsi="Calibri" w:cs="Calibri"/>
            <w:b/>
            <w:bCs/>
            <w:kern w:val="0"/>
            <w:u w:val="none"/>
            <w14:ligatures w14:val="none"/>
          </w:rPr>
          <w:t>deferred annuity</w:t>
        </w:r>
      </w:hyperlink>
      <w:r w:rsidRPr="0076424A">
        <w:rPr>
          <w:rFonts w:ascii="Calibri" w:eastAsia="Calibri" w:hAnsi="Calibri" w:cs="Calibri"/>
          <w:kern w:val="0"/>
          <w14:ligatures w14:val="none"/>
        </w:rPr>
        <w:t xml:space="preserve"> </w:t>
      </w:r>
      <w:r w:rsidR="00836B4F" w:rsidRPr="0076424A">
        <w:rPr>
          <w:rFonts w:ascii="Calibri" w:eastAsia="Calibri" w:hAnsi="Calibri" w:cs="Calibri"/>
          <w:kern w:val="0"/>
          <w14:ligatures w14:val="none"/>
        </w:rPr>
        <w:t xml:space="preserve">contract </w:t>
      </w:r>
      <w:ins w:id="255" w:author="Industry Coalition" w:date="2026-09-01T09:29:00Z">
        <w:r w:rsidR="0059118C" w:rsidRPr="0059118C">
          <w:rPr>
            <w:rFonts w:ascii="Calibri" w:eastAsia="Calibri" w:hAnsi="Calibri" w:cs="Calibri"/>
            <w:kern w:val="0"/>
            <w14:ligatures w14:val="none"/>
          </w:rPr>
          <w:t xml:space="preserve">that protects your principal while crediting interest based, in part, on the performance of a </w:t>
        </w:r>
        <w:r w:rsidR="0059118C" w:rsidRPr="0059118C">
          <w:rPr>
            <w:rFonts w:ascii="Calibri" w:eastAsia="Calibri" w:hAnsi="Calibri" w:cs="Calibri"/>
            <w:kern w:val="0"/>
            <w14:ligatures w14:val="none"/>
          </w:rPr>
          <w:fldChar w:fldCharType="begin"/>
        </w:r>
        <w:r w:rsidR="0059118C" w:rsidRPr="0059118C">
          <w:rPr>
            <w:rFonts w:ascii="Calibri" w:eastAsia="Calibri" w:hAnsi="Calibri" w:cs="Calibri"/>
            <w:kern w:val="0"/>
            <w14:ligatures w14:val="none"/>
          </w:rPr>
          <w:instrText>HYPERLINK "file:///C:\\Users\\RDCOENEN\\AppData\\Local\\Microsoft\\Windows\\INetCache\\Content.Outlook\\QOPZ426R\\%20\\l"</w:instrText>
        </w:r>
        <w:r w:rsidR="0059118C" w:rsidRPr="0059118C">
          <w:rPr>
            <w:rFonts w:ascii="Calibri" w:eastAsia="Calibri" w:hAnsi="Calibri" w:cs="Calibri"/>
            <w:kern w:val="0"/>
            <w14:ligatures w14:val="none"/>
          </w:rPr>
        </w:r>
        <w:r w:rsidR="0059118C" w:rsidRPr="0059118C">
          <w:rPr>
            <w:rFonts w:ascii="Calibri" w:eastAsia="Calibri" w:hAnsi="Calibri" w:cs="Calibri"/>
            <w:kern w:val="0"/>
            <w14:ligatures w14:val="none"/>
          </w:rPr>
          <w:fldChar w:fldCharType="separate"/>
        </w:r>
        <w:r w:rsidR="0059118C" w:rsidRPr="0059118C">
          <w:rPr>
            <w:rStyle w:val="Hyperlink"/>
            <w:rFonts w:ascii="Calibri" w:eastAsia="Calibri" w:hAnsi="Calibri" w:cs="Calibri"/>
            <w:b/>
            <w:bCs/>
            <w:kern w:val="0"/>
            <w14:ligatures w14:val="none"/>
          </w:rPr>
          <w:t>market index</w:t>
        </w:r>
      </w:ins>
      <w:ins w:id="256" w:author="Industry Coalition" w:date="2026-09-01T09:29:00Z" w16du:dateUtc="2026-09-01T13:29:00Z">
        <w:r w:rsidR="0059118C" w:rsidRPr="0059118C">
          <w:rPr>
            <w:rFonts w:ascii="Calibri" w:eastAsia="Calibri" w:hAnsi="Calibri" w:cs="Calibri"/>
            <w:kern w:val="0"/>
            <w14:ligatures w14:val="none"/>
          </w:rPr>
          <w:fldChar w:fldCharType="end"/>
        </w:r>
      </w:ins>
      <w:ins w:id="257" w:author="Industry Coalition" w:date="2026-09-01T09:29:00Z">
        <w:r w:rsidR="0059118C" w:rsidRPr="0059118C">
          <w:rPr>
            <w:rFonts w:ascii="Calibri" w:eastAsia="Calibri" w:hAnsi="Calibri" w:cs="Calibri"/>
            <w:kern w:val="0"/>
            <w14:ligatures w14:val="none"/>
          </w:rPr>
          <w:t xml:space="preserve"> during a set period. That period, usually 1, 3, </w:t>
        </w:r>
      </w:ins>
      <w:ins w:id="258" w:author="Industry Coalition" w:date="2026-09-03T09:26:00Z" w16du:dateUtc="2026-09-03T13:26:00Z">
        <w:r w:rsidR="00C712EB">
          <w:rPr>
            <w:rFonts w:ascii="Calibri" w:eastAsia="Calibri" w:hAnsi="Calibri" w:cs="Calibri"/>
            <w:kern w:val="0"/>
            <w14:ligatures w14:val="none"/>
          </w:rPr>
          <w:t xml:space="preserve">or </w:t>
        </w:r>
      </w:ins>
      <w:ins w:id="259" w:author="Industry Coalition" w:date="2026-09-01T09:29:00Z">
        <w:r w:rsidR="0059118C" w:rsidRPr="0059118C">
          <w:rPr>
            <w:rFonts w:ascii="Calibri" w:eastAsia="Calibri" w:hAnsi="Calibri" w:cs="Calibri"/>
            <w:kern w:val="0"/>
            <w14:ligatures w14:val="none"/>
          </w:rPr>
          <w:t>6 years in length, is the index term. A FIA is not an investment in a market index, an index’s components, or any index fund. Instead, the insurer uses a crediting formula described in the contract to determine interest credited to the annuity. Many FIAs offer multiple index-linked options to choose from. Because an FIA is an insurance product that provides protection</w:t>
        </w:r>
      </w:ins>
      <w:ins w:id="260" w:author="Industry Coalition" w:date="2026-09-14T16:01:00Z" w16du:dateUtc="2026-09-14T20:01:00Z">
        <w:r w:rsidR="007A303B">
          <w:rPr>
            <w:rFonts w:ascii="Calibri" w:eastAsia="Calibri" w:hAnsi="Calibri" w:cs="Calibri"/>
            <w:kern w:val="0"/>
            <w14:ligatures w14:val="none"/>
          </w:rPr>
          <w:t xml:space="preserve"> against market risk</w:t>
        </w:r>
      </w:ins>
      <w:ins w:id="261" w:author="Industry Coalition" w:date="2026-09-01T09:29:00Z">
        <w:r w:rsidR="0059118C" w:rsidRPr="0059118C">
          <w:rPr>
            <w:rFonts w:ascii="Calibri" w:eastAsia="Calibri" w:hAnsi="Calibri" w:cs="Calibri"/>
            <w:kern w:val="0"/>
            <w14:ligatures w14:val="none"/>
          </w:rPr>
          <w:t>, the opportunity for growth is generally limited compared to</w:t>
        </w:r>
      </w:ins>
      <w:ins w:id="262" w:author="Industry Coalition" w:date="2026-09-14T15:30:00Z" w16du:dateUtc="2026-09-14T19:30:00Z">
        <w:r w:rsidR="0060319D">
          <w:rPr>
            <w:rFonts w:ascii="Calibri" w:eastAsia="Calibri" w:hAnsi="Calibri" w:cs="Calibri"/>
            <w:kern w:val="0"/>
            <w14:ligatures w14:val="none"/>
          </w:rPr>
          <w:t xml:space="preserve"> RILAs, variable annuities, or</w:t>
        </w:r>
      </w:ins>
      <w:ins w:id="263" w:author="Industry Coalition" w:date="2026-09-01T09:29:00Z">
        <w:r w:rsidR="0059118C" w:rsidRPr="0059118C">
          <w:rPr>
            <w:rFonts w:ascii="Calibri" w:eastAsia="Calibri" w:hAnsi="Calibri" w:cs="Calibri"/>
            <w:kern w:val="0"/>
            <w14:ligatures w14:val="none"/>
          </w:rPr>
          <w:t xml:space="preserve"> investments that involve a risk of losing money due to negative market performance. </w:t>
        </w:r>
      </w:ins>
      <w:del w:id="264" w:author="Industry Coalition" w:date="2026-09-01T09:29:00Z" w16du:dateUtc="2026-09-01T13:29:00Z">
        <w:r w:rsidR="00836B4F" w:rsidRPr="0076424A" w:rsidDel="0059118C">
          <w:rPr>
            <w:rFonts w:ascii="Calibri" w:eastAsia="Calibri" w:hAnsi="Calibri" w:cs="Calibri"/>
            <w:kern w:val="0"/>
            <w14:ligatures w14:val="none"/>
          </w:rPr>
          <w:delText xml:space="preserve">with an insurance company </w:delText>
        </w:r>
        <w:r w:rsidRPr="0076424A" w:rsidDel="0059118C">
          <w:rPr>
            <w:rFonts w:ascii="Calibri" w:eastAsia="Calibri" w:hAnsi="Calibri" w:cs="Calibri"/>
            <w:kern w:val="0"/>
            <w14:ligatures w14:val="none"/>
          </w:rPr>
          <w:delText xml:space="preserve">that protects your principal while crediting interest based on the performance of a </w:delText>
        </w:r>
        <w:r w:rsidDel="0059118C">
          <w:fldChar w:fldCharType="begin"/>
        </w:r>
        <w:r w:rsidDel="0059118C">
          <w:delInstrText>HYPERLINK \l "Market_Index" \o "A metric that tracks the performance of a specific group of stocks or bonds. The index is generally well-established (example: S&amp;P 500) and published in an easily available location (example: the Wall Street Journal or New York Times)."</w:delInstrText>
        </w:r>
        <w:r w:rsidDel="0059118C">
          <w:fldChar w:fldCharType="separate"/>
        </w:r>
        <w:r w:rsidRPr="0076424A" w:rsidDel="0059118C">
          <w:rPr>
            <w:rStyle w:val="Hyperlink"/>
            <w:rFonts w:ascii="Calibri" w:eastAsia="Calibri" w:hAnsi="Calibri" w:cs="Calibri"/>
            <w:b/>
            <w:bCs/>
            <w:kern w:val="0"/>
            <w:u w:val="none"/>
            <w14:ligatures w14:val="none"/>
          </w:rPr>
          <w:delText>market index</w:delText>
        </w:r>
        <w:r w:rsidDel="0059118C">
          <w:fldChar w:fldCharType="end"/>
        </w:r>
        <w:r w:rsidRPr="0076424A" w:rsidDel="0059118C">
          <w:rPr>
            <w:rFonts w:ascii="Calibri" w:eastAsia="Calibri" w:hAnsi="Calibri" w:cs="Calibri"/>
            <w:kern w:val="0"/>
            <w14:ligatures w14:val="none"/>
          </w:rPr>
          <w:delText xml:space="preserve">. </w:delText>
        </w:r>
        <w:r w:rsidR="000843F3" w:rsidRPr="0076424A" w:rsidDel="0059118C">
          <w:rPr>
            <w:rFonts w:ascii="Calibri" w:eastAsia="Calibri" w:hAnsi="Calibri" w:cs="Calibri"/>
            <w:kern w:val="0"/>
            <w14:ligatures w14:val="none"/>
          </w:rPr>
          <w:delText xml:space="preserve">A fixed indexed annuity is </w:delText>
        </w:r>
        <w:r w:rsidR="00F40958" w:rsidRPr="0076424A" w:rsidDel="0059118C">
          <w:rPr>
            <w:rFonts w:ascii="Calibri" w:eastAsia="Calibri" w:hAnsi="Calibri" w:cs="Calibri"/>
            <w:kern w:val="0"/>
            <w14:ligatures w14:val="none"/>
          </w:rPr>
          <w:delText>an insurance product, not an investment</w:delText>
        </w:r>
        <w:r w:rsidRPr="0076424A" w:rsidDel="0059118C">
          <w:rPr>
            <w:rFonts w:ascii="Calibri" w:eastAsia="Calibri" w:hAnsi="Calibri" w:cs="Calibri"/>
            <w:kern w:val="0"/>
            <w14:ligatures w14:val="none"/>
          </w:rPr>
          <w:delText xml:space="preserve">. </w:delText>
        </w:r>
        <w:r w:rsidR="0017127A" w:rsidRPr="0076424A" w:rsidDel="0059118C">
          <w:rPr>
            <w:rFonts w:ascii="Calibri" w:eastAsia="Calibri" w:hAnsi="Calibri" w:cs="Calibri"/>
            <w:kern w:val="0"/>
            <w14:ligatures w14:val="none"/>
          </w:rPr>
          <w:delText xml:space="preserve">Investments are designed to maximize growth, which requires taking on the risk of losing money. </w:delText>
        </w:r>
      </w:del>
      <w:del w:id="265" w:author="Industry Coalition" w:date="2026-08-25T12:21:00Z" w16du:dateUtc="2026-08-25T16:21:00Z">
        <w:r w:rsidR="0017127A" w:rsidRPr="0076424A" w:rsidDel="00CD33E3">
          <w:rPr>
            <w:rFonts w:ascii="Calibri" w:eastAsia="Calibri" w:hAnsi="Calibri" w:cs="Calibri"/>
            <w:kern w:val="0"/>
            <w14:ligatures w14:val="none"/>
          </w:rPr>
          <w:delText>An insurance product is</w:delText>
        </w:r>
      </w:del>
      <w:del w:id="266" w:author="Industry Coalition" w:date="2026-09-01T09:29:00Z" w16du:dateUtc="2026-09-01T13:29:00Z">
        <w:r w:rsidR="0017127A" w:rsidRPr="0076424A" w:rsidDel="0059118C">
          <w:rPr>
            <w:rFonts w:ascii="Calibri" w:eastAsia="Calibri" w:hAnsi="Calibri" w:cs="Calibri"/>
            <w:kern w:val="0"/>
            <w14:ligatures w14:val="none"/>
          </w:rPr>
          <w:delText xml:space="preserve"> designed to transfer risk away from you.</w:delText>
        </w:r>
      </w:del>
    </w:p>
    <w:p w14:paraId="5A3E54CB" w14:textId="38CE825A" w:rsidR="00FC2B6A" w:rsidRPr="0076424A" w:rsidRDefault="00AE62B6"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r w:rsidRPr="0076424A">
        <w:rPr>
          <w:rFonts w:ascii="Calibri" w:eastAsia="Calibri" w:hAnsi="Calibri" w:cs="Calibri"/>
          <w:kern w:val="0"/>
          <w14:ligatures w14:val="none"/>
        </w:rPr>
        <w:lastRenderedPageBreak/>
        <w:t xml:space="preserve">Fixed indexed annuities have a 0% floor, which means your annuity </w:t>
      </w:r>
      <w:ins w:id="267" w:author="Industry Coalition" w:date="2026-08-24T13:03:00Z" w16du:dateUtc="2026-08-24T17:03:00Z">
        <w:r w:rsidR="008F215B">
          <w:rPr>
            <w:rFonts w:ascii="Calibri" w:eastAsia="Calibri" w:hAnsi="Calibri" w:cs="Calibri"/>
            <w:kern w:val="0"/>
            <w14:ligatures w14:val="none"/>
          </w:rPr>
          <w:t>contract</w:t>
        </w:r>
      </w:ins>
      <w:del w:id="268" w:author="Industry Coalition" w:date="2026-08-24T13:03:00Z" w16du:dateUtc="2026-08-24T17:03:00Z">
        <w:r w:rsidRPr="0076424A" w:rsidDel="008F215B">
          <w:rPr>
            <w:rFonts w:ascii="Calibri" w:eastAsia="Calibri" w:hAnsi="Calibri" w:cs="Calibri"/>
            <w:kern w:val="0"/>
            <w14:ligatures w14:val="none"/>
          </w:rPr>
          <w:delText>account</w:delText>
        </w:r>
      </w:del>
      <w:r w:rsidRPr="0076424A">
        <w:rPr>
          <w:rFonts w:ascii="Calibri" w:eastAsia="Calibri" w:hAnsi="Calibri" w:cs="Calibri"/>
          <w:kern w:val="0"/>
          <w14:ligatures w14:val="none"/>
        </w:rPr>
        <w:t xml:space="preserve"> won’t lose value</w:t>
      </w:r>
      <w:ins w:id="269" w:author="Industry Coalition" w:date="2026-08-25T12:23:00Z" w16du:dateUtc="2026-08-25T16:23:00Z">
        <w:r w:rsidR="00DA2C86">
          <w:rPr>
            <w:rFonts w:ascii="Calibri" w:eastAsia="Calibri" w:hAnsi="Calibri" w:cs="Calibri"/>
            <w:kern w:val="0"/>
            <w14:ligatures w14:val="none"/>
          </w:rPr>
          <w:t xml:space="preserve"> (other than </w:t>
        </w:r>
      </w:ins>
      <w:ins w:id="270" w:author="Industry Coalition" w:date="2026-09-01T09:30:00Z" w16du:dateUtc="2026-09-01T13:30:00Z">
        <w:r w:rsidR="00F94EBB">
          <w:rPr>
            <w:rFonts w:ascii="Calibri" w:eastAsia="Calibri" w:hAnsi="Calibri" w:cs="Calibri"/>
            <w:kern w:val="0"/>
            <w14:ligatures w14:val="none"/>
          </w:rPr>
          <w:t xml:space="preserve">as a result of </w:t>
        </w:r>
      </w:ins>
      <w:ins w:id="271" w:author="Industry Coalition" w:date="2026-08-25T12:23:00Z" w16du:dateUtc="2026-08-25T16:23:00Z">
        <w:r w:rsidR="00DA2C86">
          <w:rPr>
            <w:rFonts w:ascii="Calibri" w:eastAsia="Calibri" w:hAnsi="Calibri" w:cs="Calibri"/>
            <w:kern w:val="0"/>
            <w14:ligatures w14:val="none"/>
          </w:rPr>
          <w:t>any fees</w:t>
        </w:r>
      </w:ins>
      <w:ins w:id="272" w:author="Industry Coalition" w:date="2026-09-01T09:30:00Z" w16du:dateUtc="2026-09-01T13:30:00Z">
        <w:r w:rsidR="00F94EBB">
          <w:rPr>
            <w:rFonts w:ascii="Calibri" w:eastAsia="Calibri" w:hAnsi="Calibri" w:cs="Calibri"/>
            <w:kern w:val="0"/>
            <w14:ligatures w14:val="none"/>
          </w:rPr>
          <w:t xml:space="preserve"> or adjustments</w:t>
        </w:r>
      </w:ins>
      <w:ins w:id="273" w:author="Industry Coalition" w:date="2026-08-25T12:23:00Z" w16du:dateUtc="2026-08-25T16:23:00Z">
        <w:r w:rsidR="00DA2C86">
          <w:rPr>
            <w:rFonts w:ascii="Calibri" w:eastAsia="Calibri" w:hAnsi="Calibri" w:cs="Calibri"/>
            <w:kern w:val="0"/>
            <w14:ligatures w14:val="none"/>
          </w:rPr>
          <w:t xml:space="preserve"> that may apply)</w:t>
        </w:r>
      </w:ins>
      <w:r w:rsidRPr="0076424A">
        <w:rPr>
          <w:rFonts w:ascii="Calibri" w:eastAsia="Calibri" w:hAnsi="Calibri" w:cs="Calibri"/>
          <w:kern w:val="0"/>
          <w14:ligatures w14:val="none"/>
        </w:rPr>
        <w:t xml:space="preserve"> if the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76424A">
          <w:rPr>
            <w:rStyle w:val="Hyperlink"/>
            <w:rFonts w:ascii="Calibri" w:eastAsia="Calibri" w:hAnsi="Calibri" w:cs="Calibri"/>
            <w:b/>
            <w:bCs/>
            <w:kern w:val="0"/>
            <w:u w:val="none"/>
            <w14:ligatures w14:val="none"/>
          </w:rPr>
          <w:t>market index</w:t>
        </w:r>
      </w:hyperlink>
      <w:r w:rsidRPr="0076424A">
        <w:rPr>
          <w:rFonts w:ascii="Calibri" w:eastAsia="Calibri" w:hAnsi="Calibri" w:cs="Calibri"/>
          <w:kern w:val="0"/>
          <w14:ligatures w14:val="none"/>
        </w:rPr>
        <w:t xml:space="preserve"> goes down. </w:t>
      </w:r>
      <w:hyperlink w:anchor="Crediting_Formula" w:tooltip="The method used to determine how much interest is credited to your annuity during a given period. The formula applies factors such as market index performance, participation rates, cap rates, spread rates, or reset periods. " w:history="1">
        <w:r w:rsidR="0017127A" w:rsidRPr="0076424A">
          <w:rPr>
            <w:rStyle w:val="Hyperlink"/>
            <w:rFonts w:ascii="Calibri" w:eastAsia="Calibri" w:hAnsi="Calibri" w:cs="Calibri"/>
            <w:b/>
            <w:bCs/>
            <w:kern w:val="0"/>
            <w:u w:val="none"/>
            <w14:ligatures w14:val="none"/>
          </w:rPr>
          <w:t>Crediting</w:t>
        </w:r>
        <w:r w:rsidR="00FC2B6A" w:rsidRPr="0076424A">
          <w:rPr>
            <w:rStyle w:val="Hyperlink"/>
            <w:rFonts w:ascii="Calibri" w:eastAsia="Calibri" w:hAnsi="Calibri" w:cs="Calibri"/>
            <w:b/>
            <w:bCs/>
            <w:kern w:val="0"/>
            <w:u w:val="none"/>
            <w14:ligatures w14:val="none"/>
          </w:rPr>
          <w:t xml:space="preserve"> </w:t>
        </w:r>
        <w:r w:rsidR="00476C2C" w:rsidRPr="0076424A">
          <w:rPr>
            <w:rStyle w:val="Hyperlink"/>
            <w:rFonts w:ascii="Calibri" w:eastAsia="Calibri" w:hAnsi="Calibri" w:cs="Calibri"/>
            <w:b/>
            <w:bCs/>
            <w:kern w:val="0"/>
            <w:u w:val="none"/>
            <w14:ligatures w14:val="none"/>
          </w:rPr>
          <w:t>formulas</w:t>
        </w:r>
      </w:hyperlink>
      <w:r w:rsidR="00476C2C" w:rsidRPr="0076424A">
        <w:rPr>
          <w:rFonts w:ascii="Calibri" w:eastAsia="Calibri" w:hAnsi="Calibri" w:cs="Calibri"/>
          <w:kern w:val="0"/>
          <w14:ligatures w14:val="none"/>
        </w:rPr>
        <w:t xml:space="preserve"> determine how much interest is credited to your </w:t>
      </w:r>
      <w:r w:rsidR="00B36C60" w:rsidRPr="0076424A">
        <w:rPr>
          <w:rFonts w:ascii="Calibri" w:eastAsia="Calibri" w:hAnsi="Calibri" w:cs="Calibri"/>
          <w:kern w:val="0"/>
          <w14:ligatures w14:val="none"/>
        </w:rPr>
        <w:t>annuity.</w:t>
      </w:r>
      <w:r w:rsidR="00476C2C" w:rsidRPr="0076424A">
        <w:rPr>
          <w:rFonts w:ascii="Calibri" w:eastAsia="Calibri" w:hAnsi="Calibri" w:cs="Calibri"/>
          <w:kern w:val="0"/>
          <w14:ligatures w14:val="none"/>
        </w:rPr>
        <w:t xml:space="preserve"> </w:t>
      </w:r>
      <w:r w:rsidR="00B36C60" w:rsidRPr="0076424A">
        <w:rPr>
          <w:rFonts w:ascii="Calibri" w:eastAsia="Calibri" w:hAnsi="Calibri" w:cs="Calibri"/>
          <w:kern w:val="0"/>
          <w14:ligatures w14:val="none"/>
        </w:rPr>
        <w:t xml:space="preserve">The formula may use </w:t>
      </w:r>
      <w:r w:rsidR="00476C2C" w:rsidRPr="0076424A">
        <w:rPr>
          <w:rFonts w:ascii="Calibri" w:eastAsia="Calibri" w:hAnsi="Calibri" w:cs="Calibri"/>
          <w:kern w:val="0"/>
          <w14:ligatures w14:val="none"/>
        </w:rPr>
        <w:t>factors such as</w:t>
      </w:r>
      <w:r w:rsidR="00FC2B6A" w:rsidRPr="0076424A">
        <w:rPr>
          <w:rFonts w:ascii="Calibri" w:eastAsia="Calibri" w:hAnsi="Calibri" w:cs="Calibri"/>
          <w:kern w:val="0"/>
          <w14:ligatures w14:val="none"/>
        </w:rPr>
        <w:t xml:space="preserve"> </w:t>
      </w:r>
      <w:hyperlink w:anchor="Cap_Rate" w:tooltip="The maximum interest that may be credited for a term. Example: 5% cap → rate AND index rises 10% → annuity earns 5%." w:history="1">
        <w:r w:rsidR="00FC2B6A" w:rsidRPr="0076424A">
          <w:rPr>
            <w:rStyle w:val="Hyperlink"/>
            <w:rFonts w:ascii="Calibri" w:eastAsia="Calibri" w:hAnsi="Calibri" w:cs="Calibri"/>
            <w:b/>
            <w:bCs/>
            <w:kern w:val="0"/>
            <w:u w:val="none"/>
            <w14:ligatures w14:val="none"/>
          </w:rPr>
          <w:t>cap</w:t>
        </w:r>
        <w:r w:rsidR="00D67290" w:rsidRPr="0076424A">
          <w:rPr>
            <w:rStyle w:val="Hyperlink"/>
            <w:rFonts w:ascii="Calibri" w:eastAsia="Calibri" w:hAnsi="Calibri" w:cs="Calibri"/>
            <w:b/>
            <w:bCs/>
            <w:kern w:val="0"/>
            <w:u w:val="none"/>
            <w14:ligatures w14:val="none"/>
          </w:rPr>
          <w:t xml:space="preserve"> rates</w:t>
        </w:r>
      </w:hyperlink>
      <w:r w:rsidR="00FC2B6A" w:rsidRPr="0076424A">
        <w:rPr>
          <w:rFonts w:ascii="Calibri" w:eastAsia="Calibri" w:hAnsi="Calibri" w:cs="Calibri"/>
          <w:kern w:val="0"/>
          <w14:ligatures w14:val="none"/>
        </w:rPr>
        <w:t xml:space="preserve">, </w:t>
      </w:r>
      <w:hyperlink w:anchor="Spread_Rate" w:tooltip="A set percentage an insurance carrier subtracts from market index gains before crediting interest to a fixed indexed annuity. It functions as a hurdle the market index must clear for you to earn interest. " w:history="1">
        <w:r w:rsidR="00FC2B6A" w:rsidRPr="0076424A">
          <w:rPr>
            <w:rStyle w:val="Hyperlink"/>
            <w:rFonts w:ascii="Calibri" w:eastAsia="Calibri" w:hAnsi="Calibri" w:cs="Calibri"/>
            <w:b/>
            <w:bCs/>
            <w:kern w:val="0"/>
            <w:u w:val="none"/>
            <w14:ligatures w14:val="none"/>
          </w:rPr>
          <w:t>spread</w:t>
        </w:r>
        <w:r w:rsidR="00D67290" w:rsidRPr="0076424A">
          <w:rPr>
            <w:rStyle w:val="Hyperlink"/>
            <w:rFonts w:ascii="Calibri" w:eastAsia="Calibri" w:hAnsi="Calibri" w:cs="Calibri"/>
            <w:b/>
            <w:bCs/>
            <w:kern w:val="0"/>
            <w:u w:val="none"/>
            <w14:ligatures w14:val="none"/>
          </w:rPr>
          <w:t xml:space="preserve"> rates</w:t>
        </w:r>
      </w:hyperlink>
      <w:r w:rsidR="00FC2B6A" w:rsidRPr="0076424A">
        <w:rPr>
          <w:rFonts w:ascii="Calibri" w:eastAsia="Calibri" w:hAnsi="Calibri" w:cs="Calibri"/>
          <w:kern w:val="0"/>
          <w14:ligatures w14:val="none"/>
        </w:rPr>
        <w:t xml:space="preserve">, </w:t>
      </w:r>
      <w:commentRangeStart w:id="274"/>
      <w:r w:rsidR="00FC2B6A">
        <w:fldChar w:fldCharType="begin"/>
      </w:r>
      <w:r w:rsidR="00FC2B6A">
        <w:instrText>HYPERLINK \l "Reset_Period" \o "The timeframe over which a market index is measured to calculate your interest in a fixed indexed annuity. If the market index is up, your interest is credited. If the market index is down, you earn zero interest, but your principal remains protected."</w:instrText>
      </w:r>
      <w:r w:rsidR="00FC2B6A">
        <w:fldChar w:fldCharType="separate"/>
      </w:r>
      <w:r w:rsidR="00FC2B6A" w:rsidRPr="0076424A">
        <w:rPr>
          <w:rStyle w:val="Hyperlink"/>
          <w:rFonts w:ascii="Calibri" w:eastAsia="Calibri" w:hAnsi="Calibri" w:cs="Calibri"/>
          <w:b/>
          <w:bCs/>
          <w:kern w:val="0"/>
          <w:u w:val="none"/>
          <w14:ligatures w14:val="none"/>
        </w:rPr>
        <w:t>reset periods</w:t>
      </w:r>
      <w:r w:rsidR="00FC2B6A">
        <w:fldChar w:fldCharType="end"/>
      </w:r>
      <w:commentRangeEnd w:id="274"/>
      <w:r w:rsidR="00825006" w:rsidRPr="0076424A">
        <w:rPr>
          <w:rStyle w:val="CommentReference"/>
          <w:rFonts w:ascii="Calibri" w:eastAsia="Calibri" w:hAnsi="Calibri" w:cs="Calibri"/>
          <w:kern w:val="0"/>
          <w:sz w:val="24"/>
          <w:szCs w:val="24"/>
          <w14:ligatures w14:val="none"/>
        </w:rPr>
        <w:commentReference w:id="274"/>
      </w:r>
      <w:r w:rsidR="00FC2B6A" w:rsidRPr="0076424A">
        <w:rPr>
          <w:rFonts w:ascii="Calibri" w:eastAsia="Calibri" w:hAnsi="Calibri" w:cs="Calibri"/>
          <w:kern w:val="0"/>
          <w14:ligatures w14:val="none"/>
        </w:rPr>
        <w:t xml:space="preserve">, and </w:t>
      </w:r>
      <w:hyperlink w:anchor="Participation_Rate" w:tooltip="The percentage of the market index’s change that is credited to your account. Example: 50% participation → rate AND index rises 8% → annuity earns 4%." w:history="1">
        <w:r w:rsidR="00FC2B6A" w:rsidRPr="0076424A">
          <w:rPr>
            <w:rStyle w:val="Hyperlink"/>
            <w:rFonts w:ascii="Calibri" w:eastAsia="Calibri" w:hAnsi="Calibri" w:cs="Calibri"/>
            <w:b/>
            <w:bCs/>
            <w:kern w:val="0"/>
            <w:u w:val="none"/>
            <w14:ligatures w14:val="none"/>
          </w:rPr>
          <w:t>participation rates</w:t>
        </w:r>
      </w:hyperlink>
      <w:r w:rsidR="00FC2B6A" w:rsidRPr="0076424A">
        <w:rPr>
          <w:rFonts w:ascii="Calibri" w:eastAsia="Calibri" w:hAnsi="Calibri" w:cs="Calibri"/>
          <w:kern w:val="0"/>
          <w14:ligatures w14:val="none"/>
        </w:rPr>
        <w:t xml:space="preserve"> </w:t>
      </w:r>
      <w:r w:rsidR="00B36C60" w:rsidRPr="0076424A">
        <w:rPr>
          <w:rFonts w:ascii="Calibri" w:eastAsia="Calibri" w:hAnsi="Calibri" w:cs="Calibri"/>
          <w:kern w:val="0"/>
          <w14:ligatures w14:val="none"/>
        </w:rPr>
        <w:t>to calculate the amount credited</w:t>
      </w:r>
      <w:r w:rsidR="00FC2B6A" w:rsidRPr="0076424A">
        <w:rPr>
          <w:rFonts w:ascii="Calibri" w:eastAsia="Calibri" w:hAnsi="Calibri" w:cs="Calibri"/>
          <w:kern w:val="0"/>
          <w14:ligatures w14:val="none"/>
        </w:rPr>
        <w:t xml:space="preserve">. </w:t>
      </w:r>
      <w:ins w:id="275" w:author="Industry Coalition" w:date="2026-09-01T09:31:00Z" w16du:dateUtc="2026-09-01T13:31:00Z">
        <w:r w:rsidR="00D10EFB">
          <w:rPr>
            <w:rFonts w:ascii="Calibri" w:eastAsia="Calibri" w:hAnsi="Calibri" w:cs="Calibri"/>
            <w:kern w:val="0"/>
            <w14:ligatures w14:val="none"/>
          </w:rPr>
          <w:t>When using</w:t>
        </w:r>
      </w:ins>
      <w:del w:id="276" w:author="Industry Coalition" w:date="2026-09-01T09:30:00Z" w16du:dateUtc="2026-09-01T13:30:00Z">
        <w:r w:rsidR="0017127A" w:rsidRPr="0076424A" w:rsidDel="00D10EFB">
          <w:rPr>
            <w:rFonts w:ascii="Calibri" w:eastAsia="Calibri" w:hAnsi="Calibri" w:cs="Calibri"/>
            <w:kern w:val="0"/>
            <w14:ligatures w14:val="none"/>
          </w:rPr>
          <w:delText>While</w:delText>
        </w:r>
      </w:del>
      <w:r w:rsidR="0017127A" w:rsidRPr="0076424A">
        <w:rPr>
          <w:rFonts w:ascii="Calibri" w:eastAsia="Calibri" w:hAnsi="Calibri" w:cs="Calibri"/>
          <w:kern w:val="0"/>
          <w14:ligatures w14:val="none"/>
        </w:rPr>
        <w:t xml:space="preserve"> these features </w:t>
      </w:r>
      <w:ins w:id="277" w:author="Industry Coalition" w:date="2026-09-01T09:31:00Z" w16du:dateUtc="2026-09-01T13:31:00Z">
        <w:r w:rsidR="00D10EFB">
          <w:rPr>
            <w:rFonts w:ascii="Calibri" w:eastAsia="Calibri" w:hAnsi="Calibri" w:cs="Calibri"/>
            <w:kern w:val="0"/>
            <w14:ligatures w14:val="none"/>
          </w:rPr>
          <w:t>to calculate your rate of interest, they may result in your annuity being credited less than</w:t>
        </w:r>
      </w:ins>
      <w:del w:id="278" w:author="Industry Coalition" w:date="2026-09-01T09:31:00Z" w16du:dateUtc="2026-09-01T13:31:00Z">
        <w:r w:rsidR="0017127A" w:rsidRPr="0076424A" w:rsidDel="00D10EFB">
          <w:rPr>
            <w:rFonts w:ascii="Calibri" w:eastAsia="Calibri" w:hAnsi="Calibri" w:cs="Calibri"/>
            <w:kern w:val="0"/>
            <w14:ligatures w14:val="none"/>
          </w:rPr>
          <w:delText>protect your principal</w:delText>
        </w:r>
        <w:r w:rsidR="0017127A" w:rsidRPr="0076424A" w:rsidDel="00CE5D6A">
          <w:rPr>
            <w:rFonts w:ascii="Calibri" w:eastAsia="Calibri" w:hAnsi="Calibri" w:cs="Calibri"/>
            <w:kern w:val="0"/>
            <w14:ligatures w14:val="none"/>
          </w:rPr>
          <w:delText xml:space="preserve">, they also mean your account </w:delText>
        </w:r>
      </w:del>
      <w:del w:id="279" w:author="Industry Coalition" w:date="2026-08-26T11:59:00Z" w16du:dateUtc="2026-08-26T15:59:00Z">
        <w:r w:rsidR="0017127A" w:rsidRPr="0076424A" w:rsidDel="00E403BC">
          <w:rPr>
            <w:rFonts w:ascii="Calibri" w:eastAsia="Calibri" w:hAnsi="Calibri" w:cs="Calibri"/>
            <w:kern w:val="0"/>
            <w14:ligatures w14:val="none"/>
          </w:rPr>
          <w:delText>will</w:delText>
        </w:r>
      </w:del>
      <w:del w:id="280" w:author="Industry Coalition" w:date="2026-09-01T09:31:00Z" w16du:dateUtc="2026-09-01T13:31:00Z">
        <w:r w:rsidR="0017127A" w:rsidRPr="0076424A" w:rsidDel="00CE5D6A">
          <w:rPr>
            <w:rFonts w:ascii="Calibri" w:eastAsia="Calibri" w:hAnsi="Calibri" w:cs="Calibri"/>
            <w:kern w:val="0"/>
            <w14:ligatures w14:val="none"/>
          </w:rPr>
          <w:delText xml:space="preserve"> not be credited</w:delText>
        </w:r>
      </w:del>
      <w:r w:rsidR="0017127A" w:rsidRPr="0076424A">
        <w:rPr>
          <w:rFonts w:ascii="Calibri" w:eastAsia="Calibri" w:hAnsi="Calibri" w:cs="Calibri"/>
          <w:kern w:val="0"/>
          <w14:ligatures w14:val="none"/>
        </w:rPr>
        <w:t xml:space="preserve"> the full </w:t>
      </w:r>
      <w:r w:rsidR="00836B4F" w:rsidRPr="0076424A">
        <w:rPr>
          <w:rFonts w:ascii="Calibri" w:eastAsia="Calibri" w:hAnsi="Calibri" w:cs="Calibri"/>
          <w:kern w:val="0"/>
          <w14:ligatures w14:val="none"/>
        </w:rPr>
        <w:t>amount of</w:t>
      </w:r>
      <w:r w:rsidR="0017127A" w:rsidRPr="0076424A">
        <w:rPr>
          <w:rFonts w:ascii="Calibri" w:eastAsia="Calibri" w:hAnsi="Calibri" w:cs="Calibri"/>
          <w:kern w:val="0"/>
          <w14:ligatures w14:val="none"/>
        </w:rPr>
        <w:t xml:space="preserve">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FC2B6A" w:rsidRPr="0076424A">
          <w:rPr>
            <w:rStyle w:val="Hyperlink"/>
            <w:rFonts w:ascii="Calibri" w:eastAsia="Calibri" w:hAnsi="Calibri" w:cs="Calibri"/>
            <w:b/>
            <w:bCs/>
            <w:kern w:val="0"/>
            <w:u w:val="none"/>
            <w14:ligatures w14:val="none"/>
          </w:rPr>
          <w:t>market index</w:t>
        </w:r>
      </w:hyperlink>
      <w:r w:rsidR="00836B4F" w:rsidRPr="0076424A">
        <w:rPr>
          <w:rFonts w:ascii="Calibri" w:hAnsi="Calibri" w:cs="Calibri"/>
        </w:rPr>
        <w:t xml:space="preserve"> gains</w:t>
      </w:r>
      <w:r w:rsidR="00FC2B6A" w:rsidRPr="0076424A">
        <w:rPr>
          <w:rFonts w:ascii="Calibri" w:eastAsia="Calibri" w:hAnsi="Calibri" w:cs="Calibri"/>
          <w:kern w:val="0"/>
          <w14:ligatures w14:val="none"/>
        </w:rPr>
        <w:t>.</w:t>
      </w:r>
    </w:p>
    <w:commentRangeStart w:id="281"/>
    <w:p w14:paraId="326D95D1" w14:textId="75563AD7" w:rsidR="00D808F6" w:rsidRPr="0076424A" w:rsidRDefault="00D808F6" w:rsidP="00D87906">
      <w:pPr>
        <w:widowControl w:val="0"/>
        <w:tabs>
          <w:tab w:val="left" w:pos="90"/>
        </w:tabs>
        <w:autoSpaceDE w:val="0"/>
        <w:autoSpaceDN w:val="0"/>
        <w:spacing w:after="240" w:line="240" w:lineRule="auto"/>
        <w:jc w:val="both"/>
        <w:outlineLvl w:val="0"/>
        <w:rPr>
          <w:rFonts w:ascii="Calibri" w:eastAsia="Calibri" w:hAnsi="Calibri" w:cs="Calibri"/>
          <w:kern w:val="0"/>
          <w14:ligatures w14:val="none"/>
        </w:rPr>
      </w:pPr>
      <w:r>
        <w:fldChar w:fldCharType="begin"/>
      </w:r>
      <w:r>
        <w:instrText>HYPERLINK \l "Surrender_Charge_Period" \o "The timeframe during which you will pay a fee (the surrender charge) for withdrawing funds or canceling the contract. The penalty percentage is highest in the first year and often steps down each year thereafter."</w:instrText>
      </w:r>
      <w:r>
        <w:fldChar w:fldCharType="separate"/>
      </w:r>
      <w:r w:rsidRPr="0076424A">
        <w:rPr>
          <w:rStyle w:val="Hyperlink"/>
          <w:rFonts w:ascii="Calibri" w:eastAsia="Calibri" w:hAnsi="Calibri" w:cs="Calibri"/>
          <w:b/>
          <w:bCs/>
          <w:kern w:val="0"/>
          <w:u w:val="none"/>
          <w14:ligatures w14:val="none"/>
        </w:rPr>
        <w:t xml:space="preserve">Surrender </w:t>
      </w:r>
      <w:r w:rsidR="00F85029" w:rsidRPr="0076424A">
        <w:rPr>
          <w:rStyle w:val="Hyperlink"/>
          <w:rFonts w:ascii="Calibri" w:eastAsia="Calibri" w:hAnsi="Calibri" w:cs="Calibri"/>
          <w:b/>
          <w:bCs/>
          <w:kern w:val="0"/>
          <w:u w:val="none"/>
          <w14:ligatures w14:val="none"/>
        </w:rPr>
        <w:t xml:space="preserve">charge </w:t>
      </w:r>
      <w:r w:rsidRPr="0076424A">
        <w:rPr>
          <w:rStyle w:val="Hyperlink"/>
          <w:rFonts w:ascii="Calibri" w:eastAsia="Calibri" w:hAnsi="Calibri" w:cs="Calibri"/>
          <w:b/>
          <w:bCs/>
          <w:kern w:val="0"/>
          <w:u w:val="none"/>
          <w14:ligatures w14:val="none"/>
        </w:rPr>
        <w:t>periods</w:t>
      </w:r>
      <w:r>
        <w:fldChar w:fldCharType="end"/>
      </w:r>
      <w:r w:rsidRPr="0076424A">
        <w:rPr>
          <w:rFonts w:ascii="Calibri" w:eastAsia="Calibri" w:hAnsi="Calibri" w:cs="Calibri"/>
          <w:kern w:val="0"/>
          <w14:ligatures w14:val="none"/>
        </w:rPr>
        <w:t xml:space="preserve"> for fixed indexed annuities typically range from </w:t>
      </w:r>
      <w:ins w:id="282" w:author="Industry Coalition" w:date="2026-08-24T10:12:00Z" w16du:dateUtc="2026-08-24T14:12:00Z">
        <w:r w:rsidR="00D76957">
          <w:rPr>
            <w:rFonts w:ascii="Calibri" w:eastAsia="Calibri" w:hAnsi="Calibri" w:cs="Calibri"/>
            <w:kern w:val="0"/>
            <w14:ligatures w14:val="none"/>
          </w:rPr>
          <w:t>5</w:t>
        </w:r>
      </w:ins>
      <w:del w:id="283" w:author="Industry Coalition" w:date="2026-08-24T10:12:00Z" w16du:dateUtc="2026-08-24T14:12:00Z">
        <w:r w:rsidR="00897F4D" w:rsidDel="00D76957">
          <w:rPr>
            <w:rFonts w:ascii="Calibri" w:eastAsia="Calibri" w:hAnsi="Calibri" w:cs="Calibri"/>
            <w:kern w:val="0"/>
            <w14:ligatures w14:val="none"/>
          </w:rPr>
          <w:delText>7</w:delText>
        </w:r>
      </w:del>
      <w:r w:rsidRPr="0076424A">
        <w:rPr>
          <w:rFonts w:ascii="Calibri" w:eastAsia="Calibri" w:hAnsi="Calibri" w:cs="Calibri"/>
          <w:kern w:val="0"/>
          <w14:ligatures w14:val="none"/>
        </w:rPr>
        <w:t xml:space="preserve"> to </w:t>
      </w:r>
      <w:r w:rsidR="00897F4D">
        <w:rPr>
          <w:rFonts w:ascii="Calibri" w:eastAsia="Calibri" w:hAnsi="Calibri" w:cs="Calibri"/>
          <w:kern w:val="0"/>
          <w14:ligatures w14:val="none"/>
        </w:rPr>
        <w:t>10</w:t>
      </w:r>
      <w:r w:rsidR="00D67290" w:rsidRPr="0076424A">
        <w:rPr>
          <w:rFonts w:ascii="Calibri" w:eastAsia="Calibri" w:hAnsi="Calibri" w:cs="Calibri"/>
          <w:kern w:val="0"/>
          <w14:ligatures w14:val="none"/>
        </w:rPr>
        <w:t xml:space="preserve"> </w:t>
      </w:r>
      <w:r w:rsidRPr="0076424A">
        <w:rPr>
          <w:rFonts w:ascii="Calibri" w:eastAsia="Calibri" w:hAnsi="Calibri" w:cs="Calibri"/>
          <w:kern w:val="0"/>
          <w14:ligatures w14:val="none"/>
        </w:rPr>
        <w:t xml:space="preserve">years. </w:t>
      </w:r>
      <w:r w:rsidR="001605D0" w:rsidRPr="0076424A">
        <w:rPr>
          <w:rFonts w:ascii="Calibri" w:eastAsia="Calibri" w:hAnsi="Calibri" w:cs="Calibri"/>
          <w:kern w:val="0"/>
          <w14:ligatures w14:val="none"/>
        </w:rPr>
        <w:t xml:space="preserve">Consider </w:t>
      </w:r>
      <w:r w:rsidR="00836B4F" w:rsidRPr="0076424A">
        <w:rPr>
          <w:rFonts w:ascii="Calibri" w:eastAsia="Calibri" w:hAnsi="Calibri" w:cs="Calibri"/>
          <w:kern w:val="0"/>
          <w14:ligatures w14:val="none"/>
        </w:rPr>
        <w:t xml:space="preserve">this </w:t>
      </w:r>
      <w:r w:rsidR="001605D0" w:rsidRPr="0076424A">
        <w:rPr>
          <w:rFonts w:ascii="Calibri" w:eastAsia="Calibri" w:hAnsi="Calibri" w:cs="Calibri"/>
          <w:kern w:val="0"/>
          <w14:ligatures w14:val="none"/>
        </w:rPr>
        <w:t xml:space="preserve">timeline for when you might need these funds. </w:t>
      </w:r>
      <w:commentRangeEnd w:id="281"/>
      <w:r w:rsidR="009136A4" w:rsidRPr="0076424A">
        <w:rPr>
          <w:rStyle w:val="CommentReference"/>
          <w:rFonts w:ascii="Calibri" w:eastAsia="Calibri" w:hAnsi="Calibri" w:cs="Calibri"/>
          <w:kern w:val="0"/>
          <w:sz w:val="24"/>
          <w:szCs w:val="24"/>
          <w14:ligatures w14:val="none"/>
        </w:rPr>
        <w:commentReference w:id="281"/>
      </w:r>
    </w:p>
    <w:p w14:paraId="60EB7328" w14:textId="4D9BAFDF" w:rsidR="004A455D" w:rsidRPr="0076424A" w:rsidRDefault="004A455D" w:rsidP="004A455D">
      <w:pPr>
        <w:widowControl w:val="0"/>
        <w:tabs>
          <w:tab w:val="left" w:pos="90"/>
        </w:tabs>
        <w:autoSpaceDE w:val="0"/>
        <w:autoSpaceDN w:val="0"/>
        <w:spacing w:after="240" w:line="240" w:lineRule="auto"/>
        <w:jc w:val="both"/>
        <w:rPr>
          <w:rFonts w:ascii="Calibri" w:eastAsia="Calibri" w:hAnsi="Calibri" w:cs="Calibri"/>
          <w:bCs/>
          <w:kern w:val="0"/>
          <w14:ligatures w14:val="none"/>
        </w:rPr>
      </w:pPr>
      <w:r w:rsidRPr="0076424A">
        <w:rPr>
          <w:rFonts w:ascii="Calibri" w:eastAsia="Calibri" w:hAnsi="Calibri" w:cs="Calibri"/>
          <w:bCs/>
          <w:kern w:val="0"/>
          <w14:ligatures w14:val="none"/>
        </w:rPr>
        <w:t xml:space="preserve">Your </w:t>
      </w:r>
      <w:r w:rsidR="003674DF" w:rsidRPr="0076424A">
        <w:rPr>
          <w:rFonts w:ascii="Calibri" w:eastAsia="Calibri" w:hAnsi="Calibri" w:cs="Calibri"/>
          <w:bCs/>
          <w:kern w:val="0"/>
          <w14:ligatures w14:val="none"/>
        </w:rPr>
        <w:t xml:space="preserve">insurance </w:t>
      </w:r>
      <w:r w:rsidRPr="0076424A">
        <w:rPr>
          <w:rFonts w:ascii="Calibri" w:eastAsia="Calibri" w:hAnsi="Calibri" w:cs="Calibri"/>
          <w:bCs/>
          <w:kern w:val="0"/>
          <w14:ligatures w14:val="none"/>
        </w:rPr>
        <w:t>agent may show you an annuity</w:t>
      </w:r>
      <w:r w:rsidRPr="0076424A">
        <w:rPr>
          <w:rFonts w:ascii="Calibri" w:eastAsia="Calibri" w:hAnsi="Calibri" w:cs="Calibri"/>
          <w:b/>
          <w:kern w:val="0"/>
          <w14:ligatures w14:val="none"/>
        </w:rPr>
        <w:t xml:space="preserve"> </w:t>
      </w:r>
      <w:hyperlink w:anchor="Illustration" w:tooltip="An annuity illustration shows how your annuity’s features might work based on certain assumptions and projections made by the insurance company. Illustrations are not promises or guarantees of the performance of an annuity you may purchase. " w:history="1">
        <w:r w:rsidR="00F46729" w:rsidRPr="0076424A">
          <w:rPr>
            <w:rStyle w:val="Hyperlink"/>
            <w:rFonts w:ascii="Calibri" w:eastAsia="Calibri" w:hAnsi="Calibri" w:cs="Calibri"/>
            <w:b/>
            <w:kern w:val="0"/>
            <w:u w:val="none"/>
            <w14:ligatures w14:val="none"/>
          </w:rPr>
          <w:t>illustration</w:t>
        </w:r>
      </w:hyperlink>
      <w:r w:rsidRPr="0076424A">
        <w:rPr>
          <w:rFonts w:ascii="Calibri" w:eastAsia="Calibri" w:hAnsi="Calibri" w:cs="Calibri"/>
          <w:bCs/>
          <w:kern w:val="0"/>
          <w14:ligatures w14:val="none"/>
        </w:rPr>
        <w:t xml:space="preserve"> </w:t>
      </w:r>
      <w:r w:rsidRPr="0076424A">
        <w:rPr>
          <w:rFonts w:ascii="Calibri" w:eastAsia="Calibri" w:hAnsi="Calibri" w:cs="Calibri"/>
          <w:kern w:val="0"/>
          <w14:ligatures w14:val="none"/>
        </w:rPr>
        <w:t xml:space="preserve">which is designed to help you understand how </w:t>
      </w:r>
      <w:ins w:id="284" w:author="Industry Coalition" w:date="2026-09-14T12:14:00Z" w16du:dateUtc="2026-09-14T16:14:00Z">
        <w:r w:rsidR="00E14A7E">
          <w:rPr>
            <w:rFonts w:ascii="Calibri" w:eastAsia="Calibri" w:hAnsi="Calibri" w:cs="Calibri"/>
            <w:kern w:val="0"/>
            <w14:ligatures w14:val="none"/>
          </w:rPr>
          <w:t>the indexes work</w:t>
        </w:r>
      </w:ins>
      <w:del w:id="285" w:author="Industry Coalition" w:date="2026-09-14T12:14:00Z" w16du:dateUtc="2026-09-14T16:14:00Z">
        <w:r w:rsidR="003674DF" w:rsidRPr="0076424A" w:rsidDel="00E14A7E">
          <w:rPr>
            <w:rFonts w:ascii="Calibri" w:eastAsia="Calibri" w:hAnsi="Calibri" w:cs="Calibri"/>
            <w:kern w:val="0"/>
            <w14:ligatures w14:val="none"/>
          </w:rPr>
          <w:delText xml:space="preserve">your </w:delText>
        </w:r>
        <w:r w:rsidR="0068188E" w:rsidRPr="0076424A" w:rsidDel="00E14A7E">
          <w:rPr>
            <w:rFonts w:ascii="Calibri" w:eastAsia="Calibri" w:hAnsi="Calibri" w:cs="Calibri"/>
            <w:kern w:val="0"/>
            <w14:ligatures w14:val="none"/>
          </w:rPr>
          <w:delText>money</w:delText>
        </w:r>
        <w:r w:rsidR="003674DF" w:rsidRPr="0076424A" w:rsidDel="00E14A7E">
          <w:rPr>
            <w:rFonts w:ascii="Calibri" w:eastAsia="Calibri" w:hAnsi="Calibri" w:cs="Calibri"/>
            <w:kern w:val="0"/>
            <w14:ligatures w14:val="none"/>
          </w:rPr>
          <w:delText xml:space="preserve"> might grow</w:delText>
        </w:r>
      </w:del>
      <w:r w:rsidRPr="0076424A">
        <w:rPr>
          <w:rFonts w:ascii="Calibri" w:eastAsia="Calibri" w:hAnsi="Calibri" w:cs="Calibri"/>
          <w:kern w:val="0"/>
          <w14:ligatures w14:val="none"/>
        </w:rPr>
        <w:t xml:space="preserve">. </w:t>
      </w:r>
      <w:r w:rsidR="003674DF" w:rsidRPr="0076424A">
        <w:rPr>
          <w:rFonts w:ascii="Calibri" w:eastAsia="Calibri" w:hAnsi="Calibri" w:cs="Calibri"/>
          <w:bCs/>
          <w:kern w:val="0"/>
          <w14:ligatures w14:val="none"/>
        </w:rPr>
        <w:t>An annuity illustration is</w:t>
      </w:r>
      <w:r w:rsidRPr="0076424A">
        <w:rPr>
          <w:rFonts w:ascii="Calibri" w:eastAsia="Calibri" w:hAnsi="Calibri" w:cs="Calibri"/>
          <w:bCs/>
          <w:kern w:val="0"/>
          <w14:ligatures w14:val="none"/>
        </w:rPr>
        <w:t xml:space="preserve"> based on certain assumptions</w:t>
      </w:r>
      <w:del w:id="286" w:author="Industry Coalition" w:date="2026-08-24T10:45:00Z" w16du:dateUtc="2026-08-24T14:45:00Z">
        <w:r w:rsidRPr="0076424A" w:rsidDel="00B53687">
          <w:rPr>
            <w:rFonts w:ascii="Calibri" w:eastAsia="Calibri" w:hAnsi="Calibri" w:cs="Calibri"/>
            <w:bCs/>
            <w:kern w:val="0"/>
            <w14:ligatures w14:val="none"/>
          </w:rPr>
          <w:delText xml:space="preserve"> and projections</w:delText>
        </w:r>
      </w:del>
      <w:r w:rsidRPr="0076424A">
        <w:rPr>
          <w:rFonts w:ascii="Calibri" w:eastAsia="Calibri" w:hAnsi="Calibri" w:cs="Calibri"/>
          <w:bCs/>
          <w:kern w:val="0"/>
          <w14:ligatures w14:val="none"/>
        </w:rPr>
        <w:t xml:space="preserve">. Illustrations are not promises or guarantees of the performance of </w:t>
      </w:r>
      <w:r w:rsidR="00836B4F" w:rsidRPr="0076424A">
        <w:rPr>
          <w:rFonts w:ascii="Calibri" w:eastAsia="Calibri" w:hAnsi="Calibri" w:cs="Calibri"/>
          <w:bCs/>
          <w:kern w:val="0"/>
          <w14:ligatures w14:val="none"/>
        </w:rPr>
        <w:t>your</w:t>
      </w:r>
      <w:r w:rsidRPr="0076424A">
        <w:rPr>
          <w:rFonts w:ascii="Calibri" w:eastAsia="Calibri" w:hAnsi="Calibri" w:cs="Calibri"/>
          <w:bCs/>
          <w:kern w:val="0"/>
          <w14:ligatures w14:val="none"/>
        </w:rPr>
        <w:t xml:space="preserve"> annuity. </w:t>
      </w:r>
      <w:commentRangeStart w:id="287"/>
      <w:del w:id="288" w:author="Industry Coalition" w:date="2026-08-26T11:31:00Z" w16du:dateUtc="2026-08-26T15:31:00Z">
        <w:r w:rsidRPr="0076424A" w:rsidDel="009136A4">
          <w:rPr>
            <w:rFonts w:ascii="Calibri" w:eastAsia="Calibri" w:hAnsi="Calibri" w:cs="Calibri"/>
            <w:bCs/>
            <w:kern w:val="0"/>
            <w14:ligatures w14:val="none"/>
          </w:rPr>
          <w:delText xml:space="preserve">Ask </w:delText>
        </w:r>
        <w:r w:rsidR="003674DF" w:rsidRPr="0076424A" w:rsidDel="009136A4">
          <w:rPr>
            <w:rFonts w:ascii="Calibri" w:eastAsia="Calibri" w:hAnsi="Calibri" w:cs="Calibri"/>
            <w:bCs/>
            <w:kern w:val="0"/>
            <w14:ligatures w14:val="none"/>
          </w:rPr>
          <w:delText xml:space="preserve">your insurance agent </w:delText>
        </w:r>
        <w:r w:rsidRPr="0076424A" w:rsidDel="009136A4">
          <w:rPr>
            <w:rFonts w:ascii="Calibri" w:eastAsia="Calibri" w:hAnsi="Calibri" w:cs="Calibri"/>
            <w:bCs/>
            <w:kern w:val="0"/>
            <w14:ligatures w14:val="none"/>
          </w:rPr>
          <w:delText xml:space="preserve">which </w:delText>
        </w:r>
        <w:r w:rsidR="003909D2" w:rsidRPr="0076424A" w:rsidDel="009136A4">
          <w:rPr>
            <w:rFonts w:ascii="Calibri" w:eastAsia="Calibri" w:hAnsi="Calibri" w:cs="Calibri"/>
            <w:bCs/>
            <w:kern w:val="0"/>
            <w14:ligatures w14:val="none"/>
          </w:rPr>
          <w:delText xml:space="preserve">illustrated </w:delText>
        </w:r>
        <w:r w:rsidRPr="0076424A" w:rsidDel="009136A4">
          <w:rPr>
            <w:rFonts w:ascii="Calibri" w:eastAsia="Calibri" w:hAnsi="Calibri" w:cs="Calibri"/>
            <w:bCs/>
            <w:kern w:val="0"/>
            <w14:ligatures w14:val="none"/>
          </w:rPr>
          <w:delText>values are guaranteed and which are hypothetical.</w:delText>
        </w:r>
      </w:del>
      <w:commentRangeEnd w:id="287"/>
      <w:r w:rsidR="009136A4" w:rsidRPr="0076424A">
        <w:rPr>
          <w:rStyle w:val="CommentReference"/>
          <w:rFonts w:ascii="Calibri" w:eastAsia="Calibri" w:hAnsi="Calibri" w:cs="Calibri"/>
          <w:bCs/>
          <w:kern w:val="0"/>
          <w:sz w:val="24"/>
          <w:szCs w:val="24"/>
          <w14:ligatures w14:val="none"/>
        </w:rPr>
        <w:commentReference w:id="287"/>
      </w:r>
    </w:p>
    <w:p w14:paraId="2F3E61F4" w14:textId="482EA0AC" w:rsidR="00070818" w:rsidRPr="0076424A" w:rsidRDefault="00070818" w:rsidP="00D87906">
      <w:pPr>
        <w:widowControl w:val="0"/>
        <w:tabs>
          <w:tab w:val="left" w:pos="90"/>
        </w:tabs>
        <w:autoSpaceDE w:val="0"/>
        <w:autoSpaceDN w:val="0"/>
        <w:spacing w:after="240" w:line="240" w:lineRule="auto"/>
        <w:jc w:val="both"/>
        <w:outlineLvl w:val="0"/>
        <w:rPr>
          <w:rFonts w:ascii="Calibri" w:eastAsia="Calibri" w:hAnsi="Calibri" w:cs="Calibri"/>
          <w:b/>
          <w:bCs/>
          <w:kern w:val="0"/>
          <w14:ligatures w14:val="none"/>
        </w:rPr>
      </w:pPr>
      <w:del w:id="289" w:author="Industry Coalition" w:date="2026-09-02T10:29:00Z" w16du:dateUtc="2026-09-02T14:29:00Z">
        <w:r w:rsidRPr="0076424A" w:rsidDel="006F77D9">
          <w:rPr>
            <w:rFonts w:ascii="Calibri" w:eastAsia="Calibri" w:hAnsi="Calibri" w:cs="Calibri"/>
            <w:b/>
            <w:bCs/>
            <w:kern w:val="0"/>
            <w14:ligatures w14:val="none"/>
          </w:rPr>
          <w:delText>Ask about</w:delText>
        </w:r>
      </w:del>
      <w:ins w:id="290" w:author="Industry Coalition" w:date="2026-09-02T10:30:00Z" w16du:dateUtc="2026-09-02T14:30:00Z">
        <w:r w:rsidR="006F77D9">
          <w:rPr>
            <w:rFonts w:ascii="Calibri" w:eastAsia="Calibri" w:hAnsi="Calibri" w:cs="Calibri"/>
            <w:b/>
            <w:bCs/>
            <w:kern w:val="0"/>
            <w14:ligatures w14:val="none"/>
          </w:rPr>
          <w:t>Questions you may want to ask</w:t>
        </w:r>
      </w:ins>
      <w:r w:rsidRPr="0076424A">
        <w:rPr>
          <w:rFonts w:ascii="Calibri" w:eastAsia="Calibri" w:hAnsi="Calibri" w:cs="Calibri"/>
          <w:b/>
          <w:bCs/>
          <w:kern w:val="0"/>
          <w14:ligatures w14:val="none"/>
        </w:rPr>
        <w:t>:</w:t>
      </w:r>
    </w:p>
    <w:p w14:paraId="3DC71A8A" w14:textId="09C61084" w:rsidR="00762E8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ins w:id="291" w:author="Industry Coalition" w:date="2026-09-01T09:46:00Z" w16du:dateUtc="2026-09-01T13:46:00Z"/>
          <w:rFonts w:ascii="Calibri" w:eastAsia="Calibri" w:hAnsi="Calibri" w:cs="Calibri"/>
          <w:kern w:val="0"/>
          <w14:ligatures w14:val="none"/>
        </w:rPr>
      </w:pPr>
      <w:r w:rsidRPr="0076424A">
        <w:rPr>
          <w:rFonts w:ascii="Calibri" w:eastAsia="Calibri" w:hAnsi="Calibri" w:cs="Calibri"/>
          <w:kern w:val="0"/>
          <w14:ligatures w14:val="none"/>
        </w:rPr>
        <w:t xml:space="preserve">What specific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76424A">
          <w:rPr>
            <w:rStyle w:val="Hyperlink"/>
            <w:rFonts w:ascii="Calibri" w:eastAsia="Calibri" w:hAnsi="Calibri" w:cs="Calibri"/>
            <w:b/>
            <w:bCs/>
            <w:kern w:val="0"/>
            <w:u w:val="none"/>
            <w14:ligatures w14:val="none"/>
          </w:rPr>
          <w:t>market index</w:t>
        </w:r>
      </w:hyperlink>
      <w:ins w:id="292" w:author="Industry Coalition" w:date="2026-09-01T09:46:00Z" w16du:dateUtc="2026-09-01T13:46:00Z">
        <w:r w:rsidR="0092286F">
          <w:t>es are linked to this annuity</w:t>
        </w:r>
      </w:ins>
      <w:del w:id="293" w:author="Industry Coalition" w:date="2026-09-01T09:46:00Z" w16du:dateUtc="2026-09-01T13:46:00Z">
        <w:r w:rsidRPr="0076424A" w:rsidDel="0092286F">
          <w:rPr>
            <w:rFonts w:ascii="Calibri" w:eastAsia="Calibri" w:hAnsi="Calibri" w:cs="Calibri"/>
            <w:kern w:val="0"/>
            <w14:ligatures w14:val="none"/>
          </w:rPr>
          <w:delText xml:space="preserve"> is </w:delText>
        </w:r>
        <w:r w:rsidR="003909D2" w:rsidRPr="0076424A" w:rsidDel="0092286F">
          <w:rPr>
            <w:rFonts w:ascii="Calibri" w:eastAsia="Calibri" w:hAnsi="Calibri" w:cs="Calibri"/>
            <w:kern w:val="0"/>
            <w14:ligatures w14:val="none"/>
          </w:rPr>
          <w:delText xml:space="preserve">my annuity’s </w:delText>
        </w:r>
        <w:r w:rsidR="003909D2" w:rsidDel="0092286F">
          <w:fldChar w:fldCharType="begin"/>
        </w:r>
        <w:r w:rsidR="003909D2" w:rsidDel="0092286F">
          <w:delInstrText>HYPERLINK \l "Crediting_Formula" \o "The method used to determine how much interest is credited to your annuity during a given period. The formula applies factors such as market index performance, participation rates, cap rates, spread rates, or reset periods. "</w:delInstrText>
        </w:r>
        <w:r w:rsidR="003909D2" w:rsidDel="0092286F">
          <w:fldChar w:fldCharType="separate"/>
        </w:r>
        <w:r w:rsidR="003909D2" w:rsidRPr="0076424A" w:rsidDel="0092286F">
          <w:rPr>
            <w:rStyle w:val="Hyperlink"/>
            <w:rFonts w:ascii="Calibri" w:eastAsia="Calibri" w:hAnsi="Calibri" w:cs="Calibri"/>
            <w:b/>
            <w:bCs/>
            <w:kern w:val="0"/>
            <w:u w:val="none"/>
            <w14:ligatures w14:val="none"/>
          </w:rPr>
          <w:delText>crediting formula</w:delText>
        </w:r>
        <w:r w:rsidR="003909D2" w:rsidDel="0092286F">
          <w:fldChar w:fldCharType="end"/>
        </w:r>
        <w:r w:rsidR="003909D2" w:rsidRPr="0076424A" w:rsidDel="0092286F">
          <w:rPr>
            <w:rFonts w:ascii="Calibri" w:eastAsia="Calibri" w:hAnsi="Calibri" w:cs="Calibri"/>
            <w:kern w:val="0"/>
            <w14:ligatures w14:val="none"/>
          </w:rPr>
          <w:delText xml:space="preserve"> based on</w:delText>
        </w:r>
      </w:del>
      <w:r w:rsidRPr="0076424A">
        <w:rPr>
          <w:rFonts w:ascii="Calibri" w:eastAsia="Calibri" w:hAnsi="Calibri" w:cs="Calibri"/>
          <w:kern w:val="0"/>
          <w14:ligatures w14:val="none"/>
        </w:rPr>
        <w:t>?</w:t>
      </w:r>
    </w:p>
    <w:p w14:paraId="23E6CA39" w14:textId="06A7A15C" w:rsidR="0092286F" w:rsidRDefault="0092286F" w:rsidP="00537FF2">
      <w:pPr>
        <w:pStyle w:val="ListParagraph"/>
        <w:widowControl w:val="0"/>
        <w:numPr>
          <w:ilvl w:val="0"/>
          <w:numId w:val="11"/>
        </w:numPr>
        <w:autoSpaceDE w:val="0"/>
        <w:autoSpaceDN w:val="0"/>
        <w:spacing w:after="120" w:line="240" w:lineRule="auto"/>
        <w:ind w:left="1080"/>
        <w:contextualSpacing w:val="0"/>
        <w:jc w:val="both"/>
        <w:outlineLvl w:val="0"/>
        <w:rPr>
          <w:ins w:id="294" w:author="Industry Coalition" w:date="2026-09-01T09:46:00Z" w16du:dateUtc="2026-09-01T13:46:00Z"/>
          <w:rFonts w:ascii="Calibri" w:eastAsia="Calibri" w:hAnsi="Calibri" w:cs="Calibri"/>
          <w:kern w:val="0"/>
          <w14:ligatures w14:val="none"/>
        </w:rPr>
      </w:pPr>
      <w:ins w:id="295" w:author="Industry Coalition" w:date="2026-09-01T09:46:00Z" w16du:dateUtc="2026-09-01T13:46:00Z">
        <w:r>
          <w:rPr>
            <w:rFonts w:ascii="Calibri" w:eastAsia="Calibri" w:hAnsi="Calibri" w:cs="Calibri"/>
            <w:kern w:val="0"/>
            <w14:ligatures w14:val="none"/>
          </w:rPr>
          <w:t>How is market index performance measured?</w:t>
        </w:r>
      </w:ins>
    </w:p>
    <w:p w14:paraId="1C0CB4F5" w14:textId="3A600C52" w:rsidR="0092286F" w:rsidRPr="0076424A" w:rsidRDefault="0092286F"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ins w:id="296" w:author="Industry Coalition" w:date="2026-09-01T09:46:00Z" w16du:dateUtc="2026-09-01T13:46:00Z">
        <w:r>
          <w:rPr>
            <w:rFonts w:ascii="Calibri" w:eastAsia="Calibri" w:hAnsi="Calibri" w:cs="Calibri"/>
            <w:kern w:val="0"/>
            <w14:ligatures w14:val="none"/>
          </w:rPr>
          <w:t>What crediting formulas are used to ca</w:t>
        </w:r>
      </w:ins>
      <w:ins w:id="297" w:author="Industry Coalition" w:date="2026-09-01T09:47:00Z" w16du:dateUtc="2026-09-01T13:47:00Z">
        <w:r>
          <w:rPr>
            <w:rFonts w:ascii="Calibri" w:eastAsia="Calibri" w:hAnsi="Calibri" w:cs="Calibri"/>
            <w:kern w:val="0"/>
            <w14:ligatures w14:val="none"/>
          </w:rPr>
          <w:t>lculate my interest rate?</w:t>
        </w:r>
      </w:ins>
    </w:p>
    <w:p w14:paraId="0740A4A3" w14:textId="23981B7B" w:rsidR="00070818" w:rsidRPr="0076424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76424A">
        <w:rPr>
          <w:rFonts w:ascii="Calibri" w:eastAsia="Calibri" w:hAnsi="Calibri" w:cs="Calibri"/>
          <w:kern w:val="0"/>
          <w14:ligatures w14:val="none"/>
        </w:rPr>
        <w:t xml:space="preserve">What </w:t>
      </w:r>
      <w:ins w:id="298" w:author="Industry Coalition" w:date="2026-08-24T11:23:00Z" w16du:dateUtc="2026-08-24T15:23:00Z">
        <w:r w:rsidR="0027004D">
          <w:rPr>
            <w:rFonts w:ascii="Calibri" w:eastAsia="Calibri" w:hAnsi="Calibri" w:cs="Calibri"/>
            <w:kern w:val="0"/>
            <w14:ligatures w14:val="none"/>
          </w:rPr>
          <w:t>fa</w:t>
        </w:r>
      </w:ins>
      <w:ins w:id="299" w:author="Industry Coalition" w:date="2026-08-24T11:24:00Z" w16du:dateUtc="2026-08-24T15:24:00Z">
        <w:r w:rsidR="0027004D">
          <w:rPr>
            <w:rFonts w:ascii="Calibri" w:eastAsia="Calibri" w:hAnsi="Calibri" w:cs="Calibri"/>
            <w:kern w:val="0"/>
            <w14:ligatures w14:val="none"/>
          </w:rPr>
          <w:t>ctors</w:t>
        </w:r>
      </w:ins>
      <w:del w:id="300" w:author="Industry Coalition" w:date="2026-08-24T11:23:00Z" w16du:dateUtc="2026-08-24T15:23:00Z">
        <w:r w:rsidRPr="0076424A" w:rsidDel="0027004D">
          <w:rPr>
            <w:rFonts w:ascii="Calibri" w:eastAsia="Calibri" w:hAnsi="Calibri" w:cs="Calibri"/>
            <w:kern w:val="0"/>
            <w14:ligatures w14:val="none"/>
          </w:rPr>
          <w:delText>tools</w:delText>
        </w:r>
      </w:del>
      <w:r w:rsidRPr="0076424A">
        <w:rPr>
          <w:rFonts w:ascii="Calibri" w:eastAsia="Calibri" w:hAnsi="Calibri" w:cs="Calibri"/>
          <w:kern w:val="0"/>
          <w14:ligatures w14:val="none"/>
        </w:rPr>
        <w:t xml:space="preserve"> like </w:t>
      </w:r>
      <w:hyperlink w:anchor="Cap_Rate" w:tooltip="The maximum interest that may be credited for a term. Example: 5% cap → rate AND index rises 10% → annuity earns 5%." w:history="1">
        <w:r w:rsidRPr="0076424A">
          <w:rPr>
            <w:rStyle w:val="Hyperlink"/>
            <w:rFonts w:ascii="Calibri" w:eastAsia="Calibri" w:hAnsi="Calibri" w:cs="Calibri"/>
            <w:b/>
            <w:bCs/>
            <w:kern w:val="0"/>
            <w:u w:val="none"/>
            <w14:ligatures w14:val="none"/>
          </w:rPr>
          <w:t>cap</w:t>
        </w:r>
        <w:r w:rsidR="00D67290" w:rsidRPr="0076424A">
          <w:rPr>
            <w:rStyle w:val="Hyperlink"/>
            <w:rFonts w:ascii="Calibri" w:eastAsia="Calibri" w:hAnsi="Calibri" w:cs="Calibri"/>
            <w:b/>
            <w:bCs/>
            <w:kern w:val="0"/>
            <w:u w:val="none"/>
            <w14:ligatures w14:val="none"/>
          </w:rPr>
          <w:t xml:space="preserve"> rates</w:t>
        </w:r>
      </w:hyperlink>
      <w:r w:rsidRPr="0076424A">
        <w:rPr>
          <w:rFonts w:ascii="Calibri" w:eastAsia="Calibri" w:hAnsi="Calibri" w:cs="Calibri"/>
          <w:kern w:val="0"/>
          <w14:ligatures w14:val="none"/>
        </w:rPr>
        <w:t xml:space="preserve">, </w:t>
      </w:r>
      <w:hyperlink w:anchor="Spread_Rate" w:tooltip="A set percentage an insurance carrier subtracts from market index gains before crediting interest to a fixed indexed annuity. It functions as a hurdle the market index must clear for you to earn interest. " w:history="1">
        <w:r w:rsidRPr="0076424A">
          <w:rPr>
            <w:rStyle w:val="Hyperlink"/>
            <w:rFonts w:ascii="Calibri" w:eastAsia="Calibri" w:hAnsi="Calibri" w:cs="Calibri"/>
            <w:b/>
            <w:bCs/>
            <w:kern w:val="0"/>
            <w:u w:val="none"/>
            <w14:ligatures w14:val="none"/>
          </w:rPr>
          <w:t>spread</w:t>
        </w:r>
        <w:r w:rsidR="00D67290" w:rsidRPr="0076424A">
          <w:rPr>
            <w:rStyle w:val="Hyperlink"/>
            <w:rFonts w:ascii="Calibri" w:eastAsia="Calibri" w:hAnsi="Calibri" w:cs="Calibri"/>
            <w:b/>
            <w:bCs/>
            <w:kern w:val="0"/>
            <w:u w:val="none"/>
            <w14:ligatures w14:val="none"/>
          </w:rPr>
          <w:t xml:space="preserve"> rate</w:t>
        </w:r>
        <w:r w:rsidRPr="0076424A">
          <w:rPr>
            <w:rStyle w:val="Hyperlink"/>
            <w:rFonts w:ascii="Calibri" w:eastAsia="Calibri" w:hAnsi="Calibri" w:cs="Calibri"/>
            <w:b/>
            <w:bCs/>
            <w:kern w:val="0"/>
            <w:u w:val="none"/>
            <w14:ligatures w14:val="none"/>
          </w:rPr>
          <w:t>s</w:t>
        </w:r>
      </w:hyperlink>
      <w:r w:rsidRPr="0076424A">
        <w:rPr>
          <w:rFonts w:ascii="Calibri" w:eastAsia="Calibri" w:hAnsi="Calibri" w:cs="Calibri"/>
          <w:kern w:val="0"/>
          <w14:ligatures w14:val="none"/>
        </w:rPr>
        <w:t>,</w:t>
      </w:r>
      <w:r w:rsidRPr="0076424A">
        <w:rPr>
          <w:rFonts w:ascii="Calibri" w:eastAsia="Calibri" w:hAnsi="Calibri" w:cs="Calibri"/>
          <w:b/>
          <w:bCs/>
          <w:kern w:val="0"/>
          <w14:ligatures w14:val="none"/>
        </w:rPr>
        <w:t xml:space="preserve"> </w:t>
      </w:r>
      <w:hyperlink w:anchor="Reset_Period" w:tooltip="The timeframe over which a market index is measured to calculate your interest in a fixed indexed annuity. If the market index is up, your interest is credited. If the market index is down, you earn zero interest, but your principal remains protected." w:history="1">
        <w:r w:rsidRPr="0076424A">
          <w:rPr>
            <w:rStyle w:val="Hyperlink"/>
            <w:rFonts w:ascii="Calibri" w:eastAsia="Calibri" w:hAnsi="Calibri" w:cs="Calibri"/>
            <w:b/>
            <w:bCs/>
            <w:kern w:val="0"/>
            <w:u w:val="none"/>
            <w14:ligatures w14:val="none"/>
          </w:rPr>
          <w:t>reset periods</w:t>
        </w:r>
      </w:hyperlink>
      <w:r w:rsidRPr="0076424A">
        <w:rPr>
          <w:rFonts w:ascii="Calibri" w:eastAsia="Calibri" w:hAnsi="Calibri" w:cs="Calibri"/>
          <w:b/>
          <w:bCs/>
          <w:kern w:val="0"/>
          <w14:ligatures w14:val="none"/>
        </w:rPr>
        <w:t>,</w:t>
      </w:r>
      <w:r w:rsidRPr="0076424A">
        <w:rPr>
          <w:rFonts w:ascii="Calibri" w:eastAsia="Calibri" w:hAnsi="Calibri" w:cs="Calibri"/>
          <w:kern w:val="0"/>
          <w14:ligatures w14:val="none"/>
        </w:rPr>
        <w:t xml:space="preserve"> and </w:t>
      </w:r>
      <w:hyperlink w:anchor="Participation_Rate" w:tooltip="The percentage of the market index’s change that is credited to your account. Example: 50% participation → rate AND index rises 8% → annuity earns 4%." w:history="1">
        <w:r w:rsidRPr="0076424A">
          <w:rPr>
            <w:rStyle w:val="Hyperlink"/>
            <w:rFonts w:ascii="Calibri" w:eastAsia="Calibri" w:hAnsi="Calibri" w:cs="Calibri"/>
            <w:b/>
            <w:bCs/>
            <w:kern w:val="0"/>
            <w:u w:val="none"/>
            <w14:ligatures w14:val="none"/>
          </w:rPr>
          <w:t>participation rates</w:t>
        </w:r>
      </w:hyperlink>
      <w:r w:rsidRPr="0076424A">
        <w:rPr>
          <w:rFonts w:ascii="Calibri" w:eastAsia="Calibri" w:hAnsi="Calibri" w:cs="Calibri"/>
          <w:b/>
          <w:bCs/>
          <w:kern w:val="0"/>
          <w14:ligatures w14:val="none"/>
        </w:rPr>
        <w:t xml:space="preserve"> </w:t>
      </w:r>
      <w:r w:rsidRPr="0076424A">
        <w:rPr>
          <w:rFonts w:ascii="Calibri" w:eastAsia="Calibri" w:hAnsi="Calibri" w:cs="Calibri"/>
          <w:kern w:val="0"/>
          <w14:ligatures w14:val="none"/>
        </w:rPr>
        <w:t>are used to calculate my annuity value? What does that mean in plain language?</w:t>
      </w:r>
    </w:p>
    <w:p w14:paraId="7BFE73B4" w14:textId="2BFDEF4C" w:rsidR="00762E8A" w:rsidRPr="0076424A" w:rsidRDefault="00762E8A"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commentRangeStart w:id="301"/>
      <w:r w:rsidRPr="0076424A">
        <w:rPr>
          <w:rFonts w:ascii="Calibri" w:eastAsia="Calibri" w:hAnsi="Calibri" w:cs="Calibri"/>
          <w:kern w:val="0"/>
          <w14:ligatures w14:val="none"/>
        </w:rPr>
        <w:t xml:space="preserve">If I take a withdrawal before the </w:t>
      </w:r>
      <w:ins w:id="302" w:author="Industry Coalition" w:date="2026-09-01T09:47:00Z" w16du:dateUtc="2026-09-01T13:47:00Z">
        <w:r w:rsidR="00A65836">
          <w:rPr>
            <w:rFonts w:ascii="Calibri" w:eastAsia="Calibri" w:hAnsi="Calibri" w:cs="Calibri"/>
            <w:kern w:val="0"/>
            <w14:ligatures w14:val="none"/>
          </w:rPr>
          <w:t>end of an index term</w:t>
        </w:r>
      </w:ins>
      <w:del w:id="303" w:author="Industry Coalition" w:date="2026-09-01T09:47:00Z" w16du:dateUtc="2026-09-01T13:47:00Z">
        <w:r w:rsidRPr="0076424A" w:rsidDel="00A65836">
          <w:rPr>
            <w:rFonts w:ascii="Calibri" w:eastAsia="Calibri" w:hAnsi="Calibri" w:cs="Calibri"/>
            <w:kern w:val="0"/>
            <w14:ligatures w14:val="none"/>
          </w:rPr>
          <w:delText>c</w:delText>
        </w:r>
        <w:r w:rsidRPr="0076424A" w:rsidDel="00EF7290">
          <w:rPr>
            <w:rFonts w:ascii="Calibri" w:eastAsia="Calibri" w:hAnsi="Calibri" w:cs="Calibri"/>
            <w:kern w:val="0"/>
            <w14:ligatures w14:val="none"/>
          </w:rPr>
          <w:delText>ontract anniversary</w:delText>
        </w:r>
      </w:del>
      <w:r w:rsidRPr="0076424A">
        <w:rPr>
          <w:rFonts w:ascii="Calibri" w:eastAsia="Calibri" w:hAnsi="Calibri" w:cs="Calibri"/>
          <w:kern w:val="0"/>
          <w14:ligatures w14:val="none"/>
        </w:rPr>
        <w:t xml:space="preserve">, do I </w:t>
      </w:r>
      <w:r w:rsidR="00D67290" w:rsidRPr="0076424A">
        <w:rPr>
          <w:rFonts w:ascii="Calibri" w:eastAsia="Calibri" w:hAnsi="Calibri" w:cs="Calibri"/>
          <w:kern w:val="0"/>
          <w14:ligatures w14:val="none"/>
        </w:rPr>
        <w:t xml:space="preserve">lose </w:t>
      </w:r>
      <w:r w:rsidRPr="0076424A">
        <w:rPr>
          <w:rFonts w:ascii="Calibri" w:eastAsia="Calibri" w:hAnsi="Calibri" w:cs="Calibri"/>
          <w:kern w:val="0"/>
          <w14:ligatures w14:val="none"/>
        </w:rPr>
        <w:t xml:space="preserve">the interest that </w:t>
      </w:r>
      <w:del w:id="304" w:author="Industry Coalition" w:date="2026-08-24T10:46:00Z" w16du:dateUtc="2026-08-24T14:46:00Z">
        <w:r w:rsidRPr="0076424A" w:rsidDel="002E6360">
          <w:rPr>
            <w:rFonts w:ascii="Calibri" w:eastAsia="Calibri" w:hAnsi="Calibri" w:cs="Calibri"/>
            <w:kern w:val="0"/>
            <w14:ligatures w14:val="none"/>
          </w:rPr>
          <w:delText>has accumulated since the last anniversary</w:delText>
        </w:r>
      </w:del>
      <w:ins w:id="305" w:author="Industry Coalition" w:date="2026-08-24T10:46:00Z" w16du:dateUtc="2026-08-24T14:46:00Z">
        <w:r w:rsidR="002E6360">
          <w:rPr>
            <w:rFonts w:ascii="Calibri" w:eastAsia="Calibri" w:hAnsi="Calibri" w:cs="Calibri"/>
            <w:kern w:val="0"/>
            <w14:ligatures w14:val="none"/>
          </w:rPr>
          <w:t xml:space="preserve">may be credited for the current </w:t>
        </w:r>
      </w:ins>
      <w:ins w:id="306" w:author="Industry Coalition" w:date="2026-09-01T09:47:00Z" w16du:dateUtc="2026-09-01T13:47:00Z">
        <w:r w:rsidR="00A65836">
          <w:rPr>
            <w:rFonts w:ascii="Calibri" w:eastAsia="Calibri" w:hAnsi="Calibri" w:cs="Calibri"/>
            <w:kern w:val="0"/>
            <w14:ligatures w14:val="none"/>
          </w:rPr>
          <w:t>index term</w:t>
        </w:r>
      </w:ins>
      <w:r w:rsidRPr="0076424A">
        <w:rPr>
          <w:rFonts w:ascii="Calibri" w:eastAsia="Calibri" w:hAnsi="Calibri" w:cs="Calibri"/>
          <w:kern w:val="0"/>
          <w14:ligatures w14:val="none"/>
        </w:rPr>
        <w:t>?</w:t>
      </w:r>
      <w:ins w:id="307" w:author="Industry Coalition" w:date="2026-09-01T09:47:00Z" w16du:dateUtc="2026-09-01T13:47:00Z">
        <w:r w:rsidR="00A65836">
          <w:rPr>
            <w:rFonts w:ascii="Calibri" w:eastAsia="Calibri" w:hAnsi="Calibri" w:cs="Calibri"/>
            <w:kern w:val="0"/>
            <w14:ligatures w14:val="none"/>
          </w:rPr>
          <w:t xml:space="preserve"> </w:t>
        </w:r>
      </w:ins>
      <w:ins w:id="308" w:author="Industry Coalition" w:date="2026-09-01T09:48:00Z" w16du:dateUtc="2026-09-01T13:48:00Z">
        <w:r w:rsidR="00A65836">
          <w:rPr>
            <w:rFonts w:ascii="Calibri" w:eastAsia="Calibri" w:hAnsi="Calibri" w:cs="Calibri"/>
            <w:kern w:val="0"/>
            <w14:ligatures w14:val="none"/>
          </w:rPr>
          <w:t>Could I be subject to a market value adjustment (MVA)?</w:t>
        </w:r>
      </w:ins>
      <w:r w:rsidRPr="0076424A" w:rsidDel="00762E8A">
        <w:rPr>
          <w:rFonts w:ascii="Calibri" w:eastAsia="Calibri" w:hAnsi="Calibri" w:cs="Calibri"/>
          <w:kern w:val="0"/>
          <w14:ligatures w14:val="none"/>
        </w:rPr>
        <w:t xml:space="preserve"> </w:t>
      </w:r>
      <w:commentRangeEnd w:id="301"/>
      <w:r w:rsidR="00B76615" w:rsidRPr="0076424A">
        <w:rPr>
          <w:rStyle w:val="CommentReference"/>
          <w:rFonts w:ascii="Calibri" w:eastAsia="Calibri" w:hAnsi="Calibri" w:cs="Calibri"/>
          <w:kern w:val="0"/>
          <w:sz w:val="24"/>
          <w:szCs w:val="24"/>
          <w14:ligatures w14:val="none"/>
        </w:rPr>
        <w:commentReference w:id="301"/>
      </w:r>
    </w:p>
    <w:p w14:paraId="408F239A" w14:textId="028ED737" w:rsidR="00070818" w:rsidRPr="0076424A" w:rsidRDefault="00D808F6"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r w:rsidRPr="0076424A">
        <w:rPr>
          <w:rFonts w:ascii="Calibri" w:eastAsia="Calibri" w:hAnsi="Calibri" w:cs="Calibri"/>
          <w:kern w:val="0"/>
          <w14:ligatures w14:val="none"/>
        </w:rPr>
        <w:t xml:space="preserve">How long </w:t>
      </w:r>
      <w:r w:rsidR="00070818" w:rsidRPr="0076424A">
        <w:rPr>
          <w:rFonts w:ascii="Calibri" w:eastAsia="Calibri" w:hAnsi="Calibri" w:cs="Calibri"/>
          <w:kern w:val="0"/>
          <w14:ligatures w14:val="none"/>
        </w:rPr>
        <w:t xml:space="preserve">is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00070818" w:rsidRPr="0076424A">
          <w:rPr>
            <w:rStyle w:val="Hyperlink"/>
            <w:rFonts w:ascii="Calibri" w:eastAsia="Calibri" w:hAnsi="Calibri" w:cs="Calibri"/>
            <w:b/>
            <w:bCs/>
            <w:kern w:val="0"/>
            <w:u w:val="none"/>
            <w14:ligatures w14:val="none"/>
          </w:rPr>
          <w:t xml:space="preserve">surrender </w:t>
        </w:r>
        <w:r w:rsidR="00F85029" w:rsidRPr="0076424A">
          <w:rPr>
            <w:rStyle w:val="Hyperlink"/>
            <w:rFonts w:ascii="Calibri" w:eastAsia="Calibri" w:hAnsi="Calibri" w:cs="Calibri"/>
            <w:b/>
            <w:bCs/>
            <w:kern w:val="0"/>
            <w:u w:val="none"/>
            <w14:ligatures w14:val="none"/>
          </w:rPr>
          <w:t xml:space="preserve">charge </w:t>
        </w:r>
        <w:r w:rsidR="00070818" w:rsidRPr="0076424A">
          <w:rPr>
            <w:rStyle w:val="Hyperlink"/>
            <w:rFonts w:ascii="Calibri" w:eastAsia="Calibri" w:hAnsi="Calibri" w:cs="Calibri"/>
            <w:b/>
            <w:bCs/>
            <w:kern w:val="0"/>
            <w:u w:val="none"/>
            <w14:ligatures w14:val="none"/>
          </w:rPr>
          <w:t>period</w:t>
        </w:r>
      </w:hyperlink>
      <w:r w:rsidR="00070818" w:rsidRPr="0076424A">
        <w:rPr>
          <w:rFonts w:ascii="Calibri" w:eastAsia="Calibri" w:hAnsi="Calibri" w:cs="Calibri"/>
          <w:kern w:val="0"/>
          <w14:ligatures w14:val="none"/>
        </w:rPr>
        <w:t>, and what</w:t>
      </w:r>
      <w:ins w:id="309" w:author="Industry Coalition" w:date="2026-09-02T10:30:00Z" w16du:dateUtc="2026-09-02T14:30:00Z">
        <w:r w:rsidR="00183705">
          <w:rPr>
            <w:rFonts w:ascii="Calibri" w:eastAsia="Calibri" w:hAnsi="Calibri" w:cs="Calibri"/>
            <w:kern w:val="0"/>
            <w14:ligatures w14:val="none"/>
          </w:rPr>
          <w:t xml:space="preserve"> charges or</w:t>
        </w:r>
      </w:ins>
      <w:r w:rsidR="00070818" w:rsidRPr="0076424A">
        <w:rPr>
          <w:rFonts w:ascii="Calibri" w:eastAsia="Calibri" w:hAnsi="Calibri" w:cs="Calibri"/>
          <w:kern w:val="0"/>
          <w14:ligatures w14:val="none"/>
        </w:rPr>
        <w:t xml:space="preserve"> penalties</w:t>
      </w:r>
      <w:ins w:id="310" w:author="Industry Coalition" w:date="2026-09-02T10:30:00Z" w16du:dateUtc="2026-09-02T14:30:00Z">
        <w:r w:rsidR="00183705">
          <w:rPr>
            <w:rFonts w:ascii="Calibri" w:eastAsia="Calibri" w:hAnsi="Calibri" w:cs="Calibri"/>
            <w:kern w:val="0"/>
            <w14:ligatures w14:val="none"/>
          </w:rPr>
          <w:t xml:space="preserve"> would</w:t>
        </w:r>
      </w:ins>
      <w:r w:rsidR="00070818" w:rsidRPr="0076424A">
        <w:rPr>
          <w:rFonts w:ascii="Calibri" w:eastAsia="Calibri" w:hAnsi="Calibri" w:cs="Calibri"/>
          <w:kern w:val="0"/>
          <w14:ligatures w14:val="none"/>
        </w:rPr>
        <w:t xml:space="preserve"> apply if I withdraw more than the </w:t>
      </w:r>
      <w:hyperlink w:anchor="Free_Withdrawal" w:tooltip="The amount that you are allowed to withdraw from an annuity each year without a penalty." w:history="1">
        <w:r w:rsidR="00070818" w:rsidRPr="0076424A">
          <w:rPr>
            <w:rStyle w:val="Hyperlink"/>
            <w:rFonts w:ascii="Calibri" w:eastAsia="Calibri" w:hAnsi="Calibri" w:cs="Calibri"/>
            <w:b/>
            <w:bCs/>
            <w:kern w:val="0"/>
            <w:u w:val="none"/>
            <w14:ligatures w14:val="none"/>
          </w:rPr>
          <w:t>free withdrawal</w:t>
        </w:r>
      </w:hyperlink>
      <w:r w:rsidR="00070818" w:rsidRPr="0076424A">
        <w:rPr>
          <w:rFonts w:ascii="Calibri" w:eastAsia="Calibri" w:hAnsi="Calibri" w:cs="Calibri"/>
          <w:kern w:val="0"/>
          <w14:ligatures w14:val="none"/>
        </w:rPr>
        <w:t xml:space="preserve"> amount?</w:t>
      </w:r>
    </w:p>
    <w:p w14:paraId="4E55B14C" w14:textId="725BC105" w:rsidR="00070818" w:rsidRPr="0076424A" w:rsidRDefault="00070818" w:rsidP="00537FF2">
      <w:pPr>
        <w:pStyle w:val="ListParagraph"/>
        <w:widowControl w:val="0"/>
        <w:numPr>
          <w:ilvl w:val="0"/>
          <w:numId w:val="11"/>
        </w:numPr>
        <w:autoSpaceDE w:val="0"/>
        <w:autoSpaceDN w:val="0"/>
        <w:spacing w:after="120" w:line="240" w:lineRule="auto"/>
        <w:ind w:left="1080"/>
        <w:contextualSpacing w:val="0"/>
        <w:jc w:val="both"/>
        <w:outlineLvl w:val="0"/>
        <w:rPr>
          <w:rFonts w:ascii="Calibri" w:eastAsia="Calibri" w:hAnsi="Calibri" w:cs="Calibri"/>
          <w:kern w:val="0"/>
          <w14:ligatures w14:val="none"/>
        </w:rPr>
      </w:pPr>
      <w:commentRangeStart w:id="311"/>
      <w:r w:rsidRPr="0076424A">
        <w:rPr>
          <w:rFonts w:ascii="Calibri" w:eastAsia="Calibri" w:hAnsi="Calibri" w:cs="Calibri"/>
          <w:kern w:val="0"/>
          <w14:ligatures w14:val="none"/>
        </w:rPr>
        <w:t>What assumptions are</w:t>
      </w:r>
      <w:ins w:id="312" w:author="Industry Coalition" w:date="2026-09-02T10:31:00Z" w16du:dateUtc="2026-09-02T14:31:00Z">
        <w:r w:rsidR="00183705">
          <w:rPr>
            <w:rFonts w:ascii="Calibri" w:eastAsia="Calibri" w:hAnsi="Calibri" w:cs="Calibri"/>
            <w:kern w:val="0"/>
            <w14:ligatures w14:val="none"/>
          </w:rPr>
          <w:t xml:space="preserve"> shown</w:t>
        </w:r>
      </w:ins>
      <w:r w:rsidRPr="0076424A">
        <w:rPr>
          <w:rFonts w:ascii="Calibri" w:eastAsia="Calibri" w:hAnsi="Calibri" w:cs="Calibri"/>
          <w:kern w:val="0"/>
          <w14:ligatures w14:val="none"/>
        </w:rPr>
        <w:t xml:space="preserve"> in the </w:t>
      </w:r>
      <w:r w:rsidR="00813164" w:rsidRPr="0076424A">
        <w:rPr>
          <w:rFonts w:ascii="Calibri" w:eastAsia="Calibri" w:hAnsi="Calibri" w:cs="Calibri"/>
          <w:kern w:val="0"/>
          <w14:ligatures w14:val="none"/>
        </w:rPr>
        <w:t xml:space="preserve">annuity </w:t>
      </w:r>
      <w:hyperlink w:anchor="Illustration" w:tooltip="An annuity illustration shows how your annuity’s features might work based on certain assumptions and projections made by the insurance company. Illustrations are not promises or guarantees of the performance of an annuity you may purchase. " w:history="1">
        <w:r w:rsidRPr="0076424A">
          <w:rPr>
            <w:rStyle w:val="Hyperlink"/>
            <w:rFonts w:ascii="Calibri" w:eastAsia="Calibri" w:hAnsi="Calibri" w:cs="Calibri"/>
            <w:b/>
            <w:bCs/>
            <w:kern w:val="0"/>
            <w:u w:val="none"/>
            <w14:ligatures w14:val="none"/>
          </w:rPr>
          <w:t>illustration</w:t>
        </w:r>
      </w:hyperlink>
      <w:r w:rsidRPr="0076424A">
        <w:rPr>
          <w:rFonts w:ascii="Calibri" w:eastAsia="Calibri" w:hAnsi="Calibri" w:cs="Calibri"/>
          <w:kern w:val="0"/>
          <w14:ligatures w14:val="none"/>
        </w:rPr>
        <w:t xml:space="preserve">? What is guaranteed versus hypothetical? </w:t>
      </w:r>
      <w:commentRangeEnd w:id="311"/>
      <w:r w:rsidR="00B606D5" w:rsidRPr="0076424A">
        <w:rPr>
          <w:rStyle w:val="CommentReference"/>
          <w:rFonts w:ascii="Calibri" w:eastAsia="Calibri" w:hAnsi="Calibri" w:cs="Calibri"/>
          <w:kern w:val="0"/>
          <w:sz w:val="24"/>
          <w:szCs w:val="24"/>
          <w14:ligatures w14:val="none"/>
        </w:rPr>
        <w:commentReference w:id="311"/>
      </w:r>
      <w:del w:id="313" w:author="Industry Coalition" w:date="2026-08-25T12:30:00Z" w16du:dateUtc="2026-08-25T16:30:00Z">
        <w:r w:rsidR="00762E8A" w:rsidRPr="0076424A" w:rsidDel="00E21132">
          <w:rPr>
            <w:rFonts w:ascii="Calibri" w:eastAsia="Calibri" w:hAnsi="Calibri" w:cs="Calibri"/>
            <w:kern w:val="0"/>
            <w14:ligatures w14:val="none"/>
          </w:rPr>
          <w:delText xml:space="preserve">Can you show me a 'zero percent' scenario to demonstrate how the </w:delText>
        </w:r>
      </w:del>
      <w:del w:id="314" w:author="Industry Coalition" w:date="2026-08-24T13:04:00Z" w16du:dateUtc="2026-08-24T17:04:00Z">
        <w:r w:rsidR="00762E8A" w:rsidRPr="0076424A" w:rsidDel="008F215B">
          <w:rPr>
            <w:rFonts w:ascii="Calibri" w:eastAsia="Calibri" w:hAnsi="Calibri" w:cs="Calibri"/>
            <w:kern w:val="0"/>
            <w14:ligatures w14:val="none"/>
          </w:rPr>
          <w:delText>account</w:delText>
        </w:r>
      </w:del>
      <w:del w:id="315" w:author="Industry Coalition" w:date="2026-08-25T12:30:00Z" w16du:dateUtc="2026-08-25T16:30:00Z">
        <w:r w:rsidR="00762E8A" w:rsidRPr="0076424A" w:rsidDel="00E21132">
          <w:rPr>
            <w:rFonts w:ascii="Calibri" w:eastAsia="Calibri" w:hAnsi="Calibri" w:cs="Calibri"/>
            <w:kern w:val="0"/>
            <w14:ligatures w14:val="none"/>
          </w:rPr>
          <w:delText xml:space="preserve"> performs if the market goes flat or negative </w:delText>
        </w:r>
        <w:r w:rsidR="003909D2" w:rsidRPr="0076424A" w:rsidDel="00E21132">
          <w:rPr>
            <w:rFonts w:ascii="Calibri" w:eastAsia="Calibri" w:hAnsi="Calibri" w:cs="Calibri"/>
            <w:kern w:val="0"/>
            <w14:ligatures w14:val="none"/>
          </w:rPr>
          <w:delText xml:space="preserve">during the </w:delText>
        </w:r>
        <w:r w:rsidR="00A163A3" w:rsidDel="00E21132">
          <w:fldChar w:fldCharType="begin"/>
        </w:r>
        <w:r w:rsidR="00A163A3" w:rsidDel="00E21132">
          <w:delInstrText>HYPERLINK \l "Accumulation_Period" \o "The timeframe in which funds are contributed and grow within an annuity."</w:delInstrText>
        </w:r>
        <w:r w:rsidR="00A163A3" w:rsidDel="00E21132">
          <w:fldChar w:fldCharType="separate"/>
        </w:r>
        <w:r w:rsidR="00A163A3" w:rsidRPr="0076424A" w:rsidDel="00E21132">
          <w:rPr>
            <w:rStyle w:val="Hyperlink"/>
            <w:rFonts w:ascii="Calibri" w:eastAsia="Calibri" w:hAnsi="Calibri" w:cs="Calibri"/>
            <w:b/>
            <w:bCs/>
            <w:kern w:val="0"/>
            <w:u w:val="none"/>
            <w14:ligatures w14:val="none"/>
          </w:rPr>
          <w:delText>accumulation phase</w:delText>
        </w:r>
        <w:r w:rsidR="00A163A3" w:rsidDel="00E21132">
          <w:fldChar w:fldCharType="end"/>
        </w:r>
        <w:r w:rsidR="00762E8A" w:rsidRPr="0076424A" w:rsidDel="00E21132">
          <w:rPr>
            <w:rFonts w:ascii="Calibri" w:eastAsia="Calibri" w:hAnsi="Calibri" w:cs="Calibri"/>
            <w:kern w:val="0"/>
            <w14:ligatures w14:val="none"/>
          </w:rPr>
          <w:delText xml:space="preserve">? </w:delText>
        </w:r>
      </w:del>
    </w:p>
    <w:p w14:paraId="487F8F18" w14:textId="5373AA0B" w:rsidR="00070818" w:rsidRPr="0076424A" w:rsidRDefault="00762E8A" w:rsidP="00537FF2">
      <w:pPr>
        <w:pStyle w:val="ListParagraph"/>
        <w:widowControl w:val="0"/>
        <w:numPr>
          <w:ilvl w:val="0"/>
          <w:numId w:val="11"/>
        </w:numPr>
        <w:tabs>
          <w:tab w:val="left" w:pos="90"/>
        </w:tabs>
        <w:autoSpaceDE w:val="0"/>
        <w:autoSpaceDN w:val="0"/>
        <w:spacing w:after="120" w:line="240" w:lineRule="auto"/>
        <w:ind w:left="1080"/>
        <w:contextualSpacing w:val="0"/>
        <w:jc w:val="both"/>
        <w:outlineLvl w:val="0"/>
        <w:rPr>
          <w:rFonts w:ascii="Calibri" w:eastAsia="Calibri" w:hAnsi="Calibri" w:cs="Calibri"/>
          <w:b/>
          <w:bCs/>
          <w:kern w:val="0"/>
          <w14:ligatures w14:val="none"/>
        </w:rPr>
      </w:pPr>
      <w:r w:rsidRPr="0076424A">
        <w:rPr>
          <w:rFonts w:ascii="Calibri" w:eastAsia="Calibri" w:hAnsi="Calibri" w:cs="Calibri"/>
          <w:kern w:val="0"/>
          <w14:ligatures w14:val="none"/>
        </w:rPr>
        <w:t xml:space="preserve">Are </w:t>
      </w:r>
      <w:hyperlink w:anchor="Required_Minimum_Distributions_RMD" w:tooltip="A Required Minimum Distribution is the minimum amount you must withdraw annually from tax-deferred accounts like traditional IRAs and 401(k)s. The specific amounts and when you are required to take those amounts are determined by the IRS." w:history="1">
        <w:r w:rsidRPr="0076424A">
          <w:rPr>
            <w:rStyle w:val="Hyperlink"/>
            <w:rFonts w:ascii="Calibri" w:eastAsia="Calibri" w:hAnsi="Calibri" w:cs="Calibri"/>
            <w:b/>
            <w:bCs/>
            <w:kern w:val="0"/>
            <w:u w:val="none"/>
            <w14:ligatures w14:val="none"/>
          </w:rPr>
          <w:t>required minimum distributions</w:t>
        </w:r>
      </w:hyperlink>
      <w:r w:rsidRPr="0076424A">
        <w:rPr>
          <w:rFonts w:ascii="Calibri" w:eastAsia="Calibri" w:hAnsi="Calibri" w:cs="Calibri"/>
          <w:kern w:val="0"/>
          <w14:ligatures w14:val="none"/>
        </w:rPr>
        <w:t xml:space="preserve"> (RMDs) allowed </w:t>
      </w:r>
      <w:ins w:id="316" w:author="Industry Coalition" w:date="2026-09-03T09:40:00Z" w16du:dateUtc="2026-09-03T13:40:00Z">
        <w:r w:rsidR="00160452">
          <w:rPr>
            <w:rFonts w:ascii="Calibri" w:eastAsia="Calibri" w:hAnsi="Calibri" w:cs="Calibri"/>
            <w:kern w:val="0"/>
            <w14:ligatures w14:val="none"/>
          </w:rPr>
          <w:t>without a surrender charge</w:t>
        </w:r>
      </w:ins>
      <w:del w:id="317" w:author="Industry Coalition" w:date="2026-09-03T09:40:00Z" w16du:dateUtc="2026-09-03T13:40:00Z">
        <w:r w:rsidRPr="0076424A" w:rsidDel="00160452">
          <w:rPr>
            <w:rFonts w:ascii="Calibri" w:eastAsia="Calibri" w:hAnsi="Calibri" w:cs="Calibri"/>
            <w:kern w:val="0"/>
            <w14:ligatures w14:val="none"/>
          </w:rPr>
          <w:delText>penalty-free</w:delText>
        </w:r>
      </w:del>
      <w:r w:rsidRPr="0076424A">
        <w:rPr>
          <w:rFonts w:ascii="Calibri" w:eastAsia="Calibri" w:hAnsi="Calibri" w:cs="Calibri"/>
          <w:kern w:val="0"/>
          <w14:ligatures w14:val="none"/>
        </w:rPr>
        <w:t xml:space="preserve"> even if they exceed the </w:t>
      </w:r>
      <w:hyperlink w:anchor="Free_Withdrawal" w:tooltip="The amount that you are allowed to withdraw from an annuity each year without a penalty." w:history="1">
        <w:r w:rsidRPr="0076424A">
          <w:rPr>
            <w:rStyle w:val="Hyperlink"/>
            <w:rFonts w:ascii="Calibri" w:eastAsia="Calibri" w:hAnsi="Calibri" w:cs="Calibri"/>
            <w:b/>
            <w:bCs/>
            <w:kern w:val="0"/>
            <w:u w:val="none"/>
            <w14:ligatures w14:val="none"/>
          </w:rPr>
          <w:t>free</w:t>
        </w:r>
        <w:r w:rsidR="003909D2" w:rsidRPr="0076424A">
          <w:rPr>
            <w:rStyle w:val="Hyperlink"/>
            <w:rFonts w:ascii="Calibri" w:eastAsia="Calibri" w:hAnsi="Calibri" w:cs="Calibri"/>
            <w:b/>
            <w:bCs/>
            <w:kern w:val="0"/>
            <w:u w:val="none"/>
            <w14:ligatures w14:val="none"/>
          </w:rPr>
          <w:t xml:space="preserve"> </w:t>
        </w:r>
        <w:r w:rsidRPr="0076424A">
          <w:rPr>
            <w:rStyle w:val="Hyperlink"/>
            <w:rFonts w:ascii="Calibri" w:eastAsia="Calibri" w:hAnsi="Calibri" w:cs="Calibri"/>
            <w:b/>
            <w:bCs/>
            <w:kern w:val="0"/>
            <w:u w:val="none"/>
            <w14:ligatures w14:val="none"/>
          </w:rPr>
          <w:t>withdrawal</w:t>
        </w:r>
      </w:hyperlink>
      <w:r w:rsidRPr="0076424A">
        <w:rPr>
          <w:rFonts w:ascii="Calibri" w:eastAsia="Calibri" w:hAnsi="Calibri" w:cs="Calibri"/>
          <w:kern w:val="0"/>
          <w14:ligatures w14:val="none"/>
        </w:rPr>
        <w:t xml:space="preserve"> amount?</w:t>
      </w:r>
      <w:r w:rsidRPr="0076424A" w:rsidDel="00762E8A">
        <w:rPr>
          <w:rFonts w:ascii="Calibri" w:eastAsia="Calibri" w:hAnsi="Calibri" w:cs="Calibri"/>
          <w:kern w:val="0"/>
          <w14:ligatures w14:val="none"/>
        </w:rPr>
        <w:t xml:space="preserve"> </w:t>
      </w:r>
    </w:p>
    <w:p w14:paraId="39D44A07" w14:textId="1AC6FE98" w:rsidR="00D128DA" w:rsidRPr="0076424A" w:rsidRDefault="00875241" w:rsidP="00D128DA">
      <w:pPr>
        <w:widowControl w:val="0"/>
        <w:tabs>
          <w:tab w:val="left" w:pos="90"/>
        </w:tabs>
        <w:autoSpaceDE w:val="0"/>
        <w:autoSpaceDN w:val="0"/>
        <w:spacing w:after="0" w:line="240" w:lineRule="auto"/>
        <w:ind w:right="354"/>
        <w:jc w:val="both"/>
        <w:rPr>
          <w:rFonts w:ascii="Calibri" w:eastAsia="Calibri" w:hAnsi="Calibri" w:cs="Calibri"/>
          <w:b/>
          <w:color w:val="000000"/>
          <w:kern w:val="0"/>
          <w14:ligatures w14:val="none"/>
        </w:rPr>
      </w:pPr>
      <w:bookmarkStart w:id="318" w:name="What_is_a_variable_annuity"/>
      <w:r w:rsidRPr="0076424A">
        <w:rPr>
          <w:rFonts w:ascii="Calibri" w:eastAsia="Calibri" w:hAnsi="Calibri" w:cs="Calibri"/>
          <w:b/>
          <w:color w:val="000000"/>
          <w:kern w:val="0"/>
          <w14:ligatures w14:val="none"/>
        </w:rPr>
        <w:t>What is a variable annuity</w:t>
      </w:r>
      <w:bookmarkEnd w:id="318"/>
      <w:r w:rsidR="009D65E2" w:rsidRPr="0076424A">
        <w:rPr>
          <w:rFonts w:ascii="Calibri" w:eastAsia="Calibri" w:hAnsi="Calibri" w:cs="Calibri"/>
          <w:b/>
          <w:color w:val="000000"/>
          <w:kern w:val="0"/>
          <w14:ligatures w14:val="none"/>
        </w:rPr>
        <w:t xml:space="preserve"> (VA)</w:t>
      </w:r>
      <w:r w:rsidR="00D128DA" w:rsidRPr="0076424A">
        <w:rPr>
          <w:rFonts w:ascii="Calibri" w:eastAsia="Calibri" w:hAnsi="Calibri" w:cs="Calibri"/>
          <w:b/>
          <w:color w:val="000000"/>
          <w:kern w:val="0"/>
          <w14:ligatures w14:val="none"/>
        </w:rPr>
        <w:t>?</w:t>
      </w:r>
    </w:p>
    <w:p w14:paraId="2028B8CD" w14:textId="77777777" w:rsidR="00D128DA" w:rsidRPr="0076424A" w:rsidRDefault="00D128DA" w:rsidP="00D128DA">
      <w:pPr>
        <w:widowControl w:val="0"/>
        <w:tabs>
          <w:tab w:val="left" w:pos="90"/>
        </w:tabs>
        <w:autoSpaceDE w:val="0"/>
        <w:autoSpaceDN w:val="0"/>
        <w:spacing w:after="0" w:line="240" w:lineRule="auto"/>
        <w:ind w:right="354"/>
        <w:jc w:val="both"/>
        <w:rPr>
          <w:rFonts w:ascii="Calibri" w:eastAsia="Calibri" w:hAnsi="Calibri" w:cs="Calibri"/>
          <w:color w:val="000000"/>
          <w:kern w:val="0"/>
          <w14:ligatures w14:val="none"/>
        </w:rPr>
      </w:pPr>
    </w:p>
    <w:p w14:paraId="51884267" w14:textId="399664C6" w:rsidR="00813164" w:rsidRPr="0076424A" w:rsidRDefault="0022201B"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A </w:t>
      </w:r>
      <w:ins w:id="319" w:author="Industry Coalition" w:date="2026-09-01T09:48:00Z" w16du:dateUtc="2026-09-01T13:48:00Z">
        <w:r w:rsidR="00225989">
          <w:rPr>
            <w:rFonts w:ascii="Calibri" w:eastAsia="Calibri" w:hAnsi="Calibri" w:cs="Calibri"/>
            <w:color w:val="000000"/>
            <w:kern w:val="0"/>
            <w14:ligatures w14:val="none"/>
          </w:rPr>
          <w:t xml:space="preserve">typical </w:t>
        </w:r>
      </w:ins>
      <w:hyperlink w:anchor="Variable_Annuity" w:tooltip="A deferred annuity where you invest your money into market index subaccounts and the value of your annuity fluctuates based on those investments. A variable annuity is an insurance contract and a security under federal securities laws." w:history="1">
        <w:r w:rsidRPr="0076424A">
          <w:rPr>
            <w:rStyle w:val="Hyperlink"/>
            <w:rFonts w:ascii="Calibri" w:eastAsia="Calibri" w:hAnsi="Calibri" w:cs="Calibri"/>
            <w:b/>
            <w:bCs/>
            <w:kern w:val="0"/>
            <w:u w:val="none"/>
            <w14:ligatures w14:val="none"/>
          </w:rPr>
          <w:t>variable annuity</w:t>
        </w:r>
      </w:hyperlink>
      <w:r w:rsidRPr="0076424A">
        <w:rPr>
          <w:rFonts w:ascii="Calibri" w:eastAsia="Calibri" w:hAnsi="Calibri" w:cs="Calibri"/>
          <w:color w:val="000000"/>
          <w:kern w:val="0"/>
          <w14:ligatures w14:val="none"/>
        </w:rPr>
        <w:t xml:space="preserve"> </w:t>
      </w:r>
      <w:r w:rsidR="009D65E2" w:rsidRPr="0076424A">
        <w:rPr>
          <w:rFonts w:ascii="Calibri" w:eastAsia="Calibri" w:hAnsi="Calibri" w:cs="Calibri"/>
          <w:color w:val="000000"/>
          <w:kern w:val="0"/>
          <w14:ligatures w14:val="none"/>
        </w:rPr>
        <w:t xml:space="preserve">(VA) </w:t>
      </w:r>
      <w:r w:rsidRPr="0076424A">
        <w:rPr>
          <w:rFonts w:ascii="Calibri" w:eastAsia="Calibri" w:hAnsi="Calibri" w:cs="Calibri"/>
          <w:color w:val="000000"/>
          <w:kern w:val="0"/>
          <w14:ligatures w14:val="none"/>
        </w:rPr>
        <w:t>is a</w:t>
      </w:r>
      <w:r w:rsidR="00813164" w:rsidRPr="0076424A">
        <w:rPr>
          <w:rFonts w:ascii="Calibri" w:eastAsia="Calibri" w:hAnsi="Calibri" w:cs="Calibri"/>
          <w:color w:val="000000"/>
          <w:kern w:val="0"/>
          <w14:ligatures w14:val="none"/>
        </w:rPr>
        <w:t xml:space="preserve"> </w:t>
      </w:r>
      <w:hyperlink w:anchor="Deferred_Annuity" w:tooltip="A contract with an insurance company that delays income payments until a future date. Before payments begin, the value of the annuity may increase or decrease, depending on the type of annuity and its terms." w:history="1">
        <w:r w:rsidR="00813164" w:rsidRPr="0076424A">
          <w:rPr>
            <w:rStyle w:val="Hyperlink"/>
            <w:rFonts w:ascii="Calibri" w:eastAsia="Calibri" w:hAnsi="Calibri" w:cs="Calibri"/>
            <w:b/>
            <w:bCs/>
            <w:kern w:val="0"/>
            <w:u w:val="none"/>
            <w14:ligatures w14:val="none"/>
          </w:rPr>
          <w:t>deferred annuity</w:t>
        </w:r>
      </w:hyperlink>
      <w:r w:rsidR="00813164" w:rsidRPr="0076424A">
        <w:rPr>
          <w:rFonts w:ascii="Calibri" w:eastAsia="Calibri" w:hAnsi="Calibri" w:cs="Calibri"/>
          <w:color w:val="000000"/>
          <w:kern w:val="0"/>
          <w14:ligatures w14:val="none"/>
        </w:rPr>
        <w:t xml:space="preserve"> </w:t>
      </w:r>
      <w:r w:rsidR="00836B4F" w:rsidRPr="0076424A">
        <w:rPr>
          <w:rFonts w:ascii="Calibri" w:eastAsia="Calibri" w:hAnsi="Calibri" w:cs="Calibri"/>
          <w:color w:val="000000"/>
          <w:kern w:val="0"/>
          <w14:ligatures w14:val="none"/>
        </w:rPr>
        <w:t xml:space="preserve">contract with an insurance company </w:t>
      </w:r>
      <w:r w:rsidR="00813164" w:rsidRPr="0076424A">
        <w:rPr>
          <w:rFonts w:ascii="Calibri" w:eastAsia="Calibri" w:hAnsi="Calibri" w:cs="Calibri"/>
          <w:color w:val="000000"/>
          <w:kern w:val="0"/>
          <w14:ligatures w14:val="none"/>
        </w:rPr>
        <w:t>where you invest your money into</w:t>
      </w:r>
      <w:ins w:id="320" w:author="Industry Coalition" w:date="2026-09-01T09:48:00Z" w16du:dateUtc="2026-09-01T13:48:00Z">
        <w:r w:rsidR="00225989">
          <w:rPr>
            <w:rFonts w:ascii="Calibri" w:eastAsia="Calibri" w:hAnsi="Calibri" w:cs="Calibri"/>
            <w:color w:val="000000"/>
            <w:kern w:val="0"/>
            <w14:ligatures w14:val="none"/>
          </w:rPr>
          <w:t xml:space="preserve"> variable investment options (often called</w:t>
        </w:r>
      </w:ins>
      <w:r w:rsidR="00813164" w:rsidRPr="0076424A">
        <w:rPr>
          <w:rFonts w:ascii="Calibri" w:eastAsia="Calibri" w:hAnsi="Calibri" w:cs="Calibri"/>
          <w:color w:val="000000"/>
          <w:kern w:val="0"/>
          <w14:ligatures w14:val="none"/>
        </w:rPr>
        <w:t xml:space="preserve"> </w:t>
      </w:r>
      <w:hyperlink w:anchor="Subaccount" w:tooltip="An underlying investment option inside a variable annuity. Functioning much like a mutual fund, it pools your money into portfolios of stocks, bonds, or money market funds." w:history="1">
        <w:r w:rsidR="00813164" w:rsidRPr="0076424A">
          <w:rPr>
            <w:rStyle w:val="Hyperlink"/>
            <w:rFonts w:ascii="Calibri" w:eastAsia="Calibri" w:hAnsi="Calibri" w:cs="Calibri"/>
            <w:b/>
            <w:bCs/>
            <w:kern w:val="0"/>
            <w:u w:val="none"/>
            <w14:ligatures w14:val="none"/>
          </w:rPr>
          <w:t>subaccounts</w:t>
        </w:r>
      </w:hyperlink>
      <w:r w:rsidR="00813164" w:rsidRPr="0076424A">
        <w:rPr>
          <w:rFonts w:ascii="Calibri" w:eastAsia="Calibri" w:hAnsi="Calibri" w:cs="Calibri"/>
          <w:color w:val="000000"/>
          <w:kern w:val="0"/>
          <w14:ligatures w14:val="none"/>
        </w:rPr>
        <w:t xml:space="preserve"> </w:t>
      </w:r>
      <w:ins w:id="321" w:author="Industry Coalition" w:date="2026-09-01T09:48:00Z" w16du:dateUtc="2026-09-01T13:48:00Z">
        <w:r w:rsidR="00225989">
          <w:rPr>
            <w:rFonts w:ascii="Calibri" w:eastAsia="Calibri" w:hAnsi="Calibri" w:cs="Calibri"/>
            <w:color w:val="000000"/>
            <w:kern w:val="0"/>
            <w14:ligatures w14:val="none"/>
          </w:rPr>
          <w:t>or divis</w:t>
        </w:r>
      </w:ins>
      <w:ins w:id="322" w:author="Industry Coalition" w:date="2026-09-01T09:49:00Z" w16du:dateUtc="2026-09-01T13:49:00Z">
        <w:r w:rsidR="00225989">
          <w:rPr>
            <w:rFonts w:ascii="Calibri" w:eastAsia="Calibri" w:hAnsi="Calibri" w:cs="Calibri"/>
            <w:color w:val="000000"/>
            <w:kern w:val="0"/>
            <w14:ligatures w14:val="none"/>
          </w:rPr>
          <w:t>ions)</w:t>
        </w:r>
        <w:r w:rsidR="00E80DB8">
          <w:rPr>
            <w:rFonts w:ascii="Calibri" w:eastAsia="Calibri" w:hAnsi="Calibri" w:cs="Calibri"/>
            <w:color w:val="000000"/>
            <w:kern w:val="0"/>
            <w14:ligatures w14:val="none"/>
          </w:rPr>
          <w:t xml:space="preserve">, each of which is invested in a designated mutual fund </w:t>
        </w:r>
      </w:ins>
      <w:r w:rsidR="00D67290" w:rsidRPr="0076424A">
        <w:rPr>
          <w:rFonts w:ascii="Calibri" w:eastAsia="Calibri" w:hAnsi="Calibri" w:cs="Calibri"/>
          <w:color w:val="000000"/>
          <w:kern w:val="0"/>
          <w14:ligatures w14:val="none"/>
        </w:rPr>
        <w:t xml:space="preserve">(funds of stocks, bonds, </w:t>
      </w:r>
      <w:del w:id="323" w:author="Industry Coalition" w:date="2026-08-24T13:40:00Z" w16du:dateUtc="2026-08-24T17:40:00Z">
        <w:r w:rsidR="00D67290" w:rsidRPr="0076424A" w:rsidDel="00FF2F4C">
          <w:rPr>
            <w:rFonts w:ascii="Calibri" w:eastAsia="Calibri" w:hAnsi="Calibri" w:cs="Calibri"/>
            <w:color w:val="000000"/>
            <w:kern w:val="0"/>
            <w14:ligatures w14:val="none"/>
          </w:rPr>
          <w:delText xml:space="preserve">or </w:delText>
        </w:r>
      </w:del>
      <w:r w:rsidR="00D67290" w:rsidRPr="0076424A">
        <w:rPr>
          <w:rFonts w:ascii="Calibri" w:eastAsia="Calibri" w:hAnsi="Calibri" w:cs="Calibri"/>
          <w:color w:val="000000"/>
          <w:kern w:val="0"/>
          <w14:ligatures w14:val="none"/>
        </w:rPr>
        <w:t>money markets</w:t>
      </w:r>
      <w:ins w:id="324" w:author="Industry Coalition" w:date="2026-08-24T13:40:00Z" w16du:dateUtc="2026-08-24T17:40:00Z">
        <w:r w:rsidR="00FF2F4C">
          <w:rPr>
            <w:rFonts w:ascii="Calibri" w:eastAsia="Calibri" w:hAnsi="Calibri" w:cs="Calibri"/>
            <w:color w:val="000000"/>
            <w:kern w:val="0"/>
            <w14:ligatures w14:val="none"/>
          </w:rPr>
          <w:t>, or other asset classes</w:t>
        </w:r>
      </w:ins>
      <w:r w:rsidR="00D67290" w:rsidRPr="0076424A">
        <w:rPr>
          <w:rFonts w:ascii="Calibri" w:eastAsia="Calibri" w:hAnsi="Calibri" w:cs="Calibri"/>
          <w:color w:val="000000"/>
          <w:kern w:val="0"/>
          <w14:ligatures w14:val="none"/>
        </w:rPr>
        <w:t>)</w:t>
      </w:r>
      <w:ins w:id="325" w:author="Industry Coalition" w:date="2026-09-01T09:49:00Z" w16du:dateUtc="2026-09-01T13:49:00Z">
        <w:r w:rsidR="00E80DB8">
          <w:rPr>
            <w:rFonts w:ascii="Calibri" w:eastAsia="Calibri" w:hAnsi="Calibri" w:cs="Calibri"/>
            <w:color w:val="000000"/>
            <w:kern w:val="0"/>
            <w14:ligatures w14:val="none"/>
          </w:rPr>
          <w:t>.</w:t>
        </w:r>
      </w:ins>
      <w:del w:id="326" w:author="Industry Coalition" w:date="2026-09-01T09:49:00Z" w16du:dateUtc="2026-09-01T13:49:00Z">
        <w:r w:rsidR="00D67290" w:rsidRPr="0076424A" w:rsidDel="00E80DB8">
          <w:rPr>
            <w:rFonts w:ascii="Calibri" w:eastAsia="Calibri" w:hAnsi="Calibri" w:cs="Calibri"/>
            <w:color w:val="000000"/>
            <w:kern w:val="0"/>
            <w14:ligatures w14:val="none"/>
          </w:rPr>
          <w:delText xml:space="preserve"> </w:delText>
        </w:r>
        <w:r w:rsidR="00813164" w:rsidRPr="0076424A" w:rsidDel="00E80DB8">
          <w:rPr>
            <w:rFonts w:ascii="Calibri" w:eastAsia="Calibri" w:hAnsi="Calibri" w:cs="Calibri"/>
            <w:color w:val="000000"/>
            <w:kern w:val="0"/>
            <w14:ligatures w14:val="none"/>
          </w:rPr>
          <w:delText>and</w:delText>
        </w:r>
      </w:del>
      <w:r w:rsidR="00813164" w:rsidRPr="0076424A">
        <w:rPr>
          <w:rFonts w:ascii="Calibri" w:eastAsia="Calibri" w:hAnsi="Calibri" w:cs="Calibri"/>
          <w:color w:val="000000"/>
          <w:kern w:val="0"/>
          <w14:ligatures w14:val="none"/>
        </w:rPr>
        <w:t xml:space="preserve"> </w:t>
      </w:r>
      <w:del w:id="327" w:author="Industry Coalition" w:date="2026-09-01T09:49:00Z" w16du:dateUtc="2026-09-01T13:49:00Z">
        <w:r w:rsidR="00813164" w:rsidRPr="0076424A" w:rsidDel="00E80DB8">
          <w:rPr>
            <w:rFonts w:ascii="Calibri" w:eastAsia="Calibri" w:hAnsi="Calibri" w:cs="Calibri"/>
            <w:color w:val="000000"/>
            <w:kern w:val="0"/>
            <w14:ligatures w14:val="none"/>
          </w:rPr>
          <w:delText>t</w:delText>
        </w:r>
      </w:del>
      <w:ins w:id="328" w:author="Industry Coalition" w:date="2026-09-01T09:49:00Z" w16du:dateUtc="2026-09-01T13:49:00Z">
        <w:r w:rsidR="00E80DB8">
          <w:rPr>
            <w:rFonts w:ascii="Calibri" w:eastAsia="Calibri" w:hAnsi="Calibri" w:cs="Calibri"/>
            <w:color w:val="000000"/>
            <w:kern w:val="0"/>
            <w14:ligatures w14:val="none"/>
          </w:rPr>
          <w:t>T</w:t>
        </w:r>
      </w:ins>
      <w:r w:rsidR="00813164" w:rsidRPr="0076424A">
        <w:rPr>
          <w:rFonts w:ascii="Calibri" w:eastAsia="Calibri" w:hAnsi="Calibri" w:cs="Calibri"/>
          <w:color w:val="000000"/>
          <w:kern w:val="0"/>
          <w14:ligatures w14:val="none"/>
        </w:rPr>
        <w:t>he value of your annuity fluctuates based on those investment</w:t>
      </w:r>
      <w:del w:id="329" w:author="Industry Coalition" w:date="2026-09-01T09:49:00Z" w16du:dateUtc="2026-09-01T13:49:00Z">
        <w:r w:rsidR="00813164" w:rsidRPr="0076424A" w:rsidDel="00E80DB8">
          <w:rPr>
            <w:rFonts w:ascii="Calibri" w:eastAsia="Calibri" w:hAnsi="Calibri" w:cs="Calibri"/>
            <w:color w:val="000000"/>
            <w:kern w:val="0"/>
            <w14:ligatures w14:val="none"/>
          </w:rPr>
          <w:delText>s</w:delText>
        </w:r>
      </w:del>
      <w:ins w:id="330" w:author="Industry Coalition" w:date="2026-09-01T09:49:00Z" w16du:dateUtc="2026-09-01T13:49:00Z">
        <w:r w:rsidR="00E80DB8">
          <w:rPr>
            <w:rFonts w:ascii="Calibri" w:eastAsia="Calibri" w:hAnsi="Calibri" w:cs="Calibri"/>
            <w:color w:val="000000"/>
            <w:kern w:val="0"/>
            <w14:ligatures w14:val="none"/>
          </w:rPr>
          <w:t xml:space="preserve"> </w:t>
        </w:r>
        <w:r w:rsidR="00E80DB8">
          <w:rPr>
            <w:rFonts w:ascii="Calibri" w:eastAsia="Calibri" w:hAnsi="Calibri" w:cs="Calibri"/>
            <w:color w:val="000000"/>
            <w:kern w:val="0"/>
            <w14:ligatures w14:val="none"/>
          </w:rPr>
          <w:lastRenderedPageBreak/>
          <w:t>options you choose</w:t>
        </w:r>
      </w:ins>
      <w:r w:rsidR="00813164" w:rsidRPr="0076424A">
        <w:rPr>
          <w:rFonts w:ascii="Calibri" w:eastAsia="Calibri" w:hAnsi="Calibri" w:cs="Calibri"/>
          <w:color w:val="000000"/>
          <w:kern w:val="0"/>
          <w14:ligatures w14:val="none"/>
        </w:rPr>
        <w:t xml:space="preserve">. </w:t>
      </w:r>
      <w:r w:rsidR="00AF6378" w:rsidRPr="0076424A">
        <w:rPr>
          <w:rFonts w:ascii="Calibri" w:eastAsia="Calibri" w:hAnsi="Calibri" w:cs="Calibri"/>
          <w:color w:val="000000"/>
          <w:kern w:val="0"/>
          <w14:ligatures w14:val="none"/>
        </w:rPr>
        <w:t>Variable annuities are</w:t>
      </w:r>
      <w:ins w:id="331" w:author="Industry Coalition" w:date="2026-09-01T09:49:00Z" w16du:dateUtc="2026-09-01T13:49:00Z">
        <w:r w:rsidR="00E80DB8">
          <w:rPr>
            <w:rFonts w:ascii="Calibri" w:eastAsia="Calibri" w:hAnsi="Calibri" w:cs="Calibri"/>
            <w:color w:val="000000"/>
            <w:kern w:val="0"/>
            <w14:ligatures w14:val="none"/>
          </w:rPr>
          <w:t xml:space="preserve"> general</w:t>
        </w:r>
      </w:ins>
      <w:ins w:id="332" w:author="Industry Coalition" w:date="2026-09-01T09:50:00Z" w16du:dateUtc="2026-09-01T13:50:00Z">
        <w:r w:rsidR="00E80DB8">
          <w:rPr>
            <w:rFonts w:ascii="Calibri" w:eastAsia="Calibri" w:hAnsi="Calibri" w:cs="Calibri"/>
            <w:color w:val="000000"/>
            <w:kern w:val="0"/>
            <w14:ligatures w14:val="none"/>
          </w:rPr>
          <w:t>ly</w:t>
        </w:r>
      </w:ins>
      <w:r w:rsidR="00AF6378" w:rsidRPr="0076424A">
        <w:rPr>
          <w:rFonts w:ascii="Calibri" w:eastAsia="Calibri" w:hAnsi="Calibri" w:cs="Calibri"/>
          <w:color w:val="000000"/>
          <w:kern w:val="0"/>
          <w14:ligatures w14:val="none"/>
        </w:rPr>
        <w:t xml:space="preserve"> registered with the U.S. Securities and Exchange Commission (SEC). </w:t>
      </w:r>
      <w:r w:rsidR="009609AF" w:rsidRPr="0076424A">
        <w:rPr>
          <w:rFonts w:ascii="Calibri" w:eastAsia="Calibri" w:hAnsi="Calibri" w:cs="Calibri"/>
          <w:color w:val="000000"/>
          <w:kern w:val="0"/>
          <w14:ligatures w14:val="none"/>
        </w:rPr>
        <w:t xml:space="preserve">Like other deferred annuities, variable annuities can grow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009609AF" w:rsidRPr="0076424A">
          <w:rPr>
            <w:rStyle w:val="Hyperlink"/>
            <w:rFonts w:ascii="Calibri" w:eastAsia="Calibri" w:hAnsi="Calibri" w:cs="Calibri"/>
            <w:b/>
            <w:bCs/>
            <w:kern w:val="0"/>
            <w:u w:val="none"/>
            <w14:ligatures w14:val="none"/>
          </w:rPr>
          <w:t>tax-deferred</w:t>
        </w:r>
      </w:hyperlink>
      <w:r w:rsidR="009609AF" w:rsidRPr="0076424A">
        <w:rPr>
          <w:rFonts w:ascii="Calibri" w:eastAsia="Calibri" w:hAnsi="Calibri" w:cs="Calibri"/>
          <w:b/>
          <w:bCs/>
          <w:color w:val="000000"/>
          <w:kern w:val="0"/>
          <w14:ligatures w14:val="none"/>
        </w:rPr>
        <w:t xml:space="preserve"> </w:t>
      </w:r>
      <w:r w:rsidR="009609AF" w:rsidRPr="0076424A">
        <w:rPr>
          <w:rFonts w:ascii="Calibri" w:eastAsia="Calibri" w:hAnsi="Calibri" w:cs="Calibri"/>
          <w:color w:val="000000"/>
          <w:kern w:val="0"/>
          <w14:ligatures w14:val="none"/>
        </w:rPr>
        <w:t xml:space="preserve">and </w:t>
      </w:r>
      <w:ins w:id="333" w:author="Industry Coalition" w:date="2026-09-01T09:50:00Z" w16du:dateUtc="2026-09-01T13:50:00Z">
        <w:r w:rsidR="00E80DB8">
          <w:rPr>
            <w:rFonts w:ascii="Calibri" w:eastAsia="Calibri" w:hAnsi="Calibri" w:cs="Calibri"/>
            <w:color w:val="000000"/>
            <w:kern w:val="0"/>
            <w14:ligatures w14:val="none"/>
          </w:rPr>
          <w:t xml:space="preserve">often </w:t>
        </w:r>
      </w:ins>
      <w:r w:rsidR="009609AF" w:rsidRPr="0076424A">
        <w:rPr>
          <w:rFonts w:ascii="Calibri" w:eastAsia="Calibri" w:hAnsi="Calibri" w:cs="Calibri"/>
          <w:color w:val="000000"/>
          <w:kern w:val="0"/>
          <w14:ligatures w14:val="none"/>
        </w:rPr>
        <w:t xml:space="preserve">have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009609AF" w:rsidRPr="0076424A">
          <w:rPr>
            <w:rStyle w:val="Hyperlink"/>
            <w:rFonts w:ascii="Calibri" w:eastAsia="Calibri" w:hAnsi="Calibri" w:cs="Calibri"/>
            <w:b/>
            <w:bCs/>
            <w:kern w:val="0"/>
            <w:u w:val="none"/>
            <w14:ligatures w14:val="none"/>
          </w:rPr>
          <w:t>surrender charge periods</w:t>
        </w:r>
      </w:hyperlink>
      <w:r w:rsidR="009609AF" w:rsidRPr="0076424A">
        <w:rPr>
          <w:rFonts w:ascii="Calibri" w:eastAsia="Calibri" w:hAnsi="Calibri" w:cs="Calibri"/>
          <w:color w:val="000000"/>
          <w:kern w:val="0"/>
          <w14:ligatures w14:val="none"/>
        </w:rPr>
        <w:t xml:space="preserve">. </w:t>
      </w:r>
    </w:p>
    <w:p w14:paraId="0ECC5FCC" w14:textId="647EAE01" w:rsidR="00813164" w:rsidRPr="0076424A" w:rsidRDefault="00813164"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Because your money is </w:t>
      </w:r>
      <w:r w:rsidR="009609AF" w:rsidRPr="0076424A">
        <w:rPr>
          <w:rFonts w:ascii="Calibri" w:eastAsia="Calibri" w:hAnsi="Calibri" w:cs="Calibri"/>
          <w:color w:val="000000"/>
          <w:kern w:val="0"/>
          <w14:ligatures w14:val="none"/>
        </w:rPr>
        <w:t>invested in</w:t>
      </w:r>
      <w:r w:rsidRPr="0076424A">
        <w:rPr>
          <w:rFonts w:ascii="Calibri" w:eastAsia="Calibri" w:hAnsi="Calibri" w:cs="Calibri"/>
          <w:color w:val="000000"/>
          <w:kern w:val="0"/>
          <w14:ligatures w14:val="none"/>
        </w:rPr>
        <w:t xml:space="preserve"> the financial markets, there is higher potential for growth compared to fixed </w:t>
      </w:r>
      <w:ins w:id="334" w:author="Industry Coalition" w:date="2026-08-25T12:30:00Z" w16du:dateUtc="2026-08-25T16:30:00Z">
        <w:r w:rsidR="00A0045A">
          <w:rPr>
            <w:rFonts w:ascii="Calibri" w:eastAsia="Calibri" w:hAnsi="Calibri" w:cs="Calibri"/>
            <w:color w:val="000000"/>
            <w:kern w:val="0"/>
            <w14:ligatures w14:val="none"/>
          </w:rPr>
          <w:t xml:space="preserve">and fixed indexed </w:t>
        </w:r>
      </w:ins>
      <w:r w:rsidRPr="0076424A">
        <w:rPr>
          <w:rFonts w:ascii="Calibri" w:eastAsia="Calibri" w:hAnsi="Calibri" w:cs="Calibri"/>
          <w:color w:val="000000"/>
          <w:kern w:val="0"/>
          <w14:ligatures w14:val="none"/>
        </w:rPr>
        <w:t>annuities.</w:t>
      </w:r>
      <w:r w:rsidRPr="0076424A" w:rsidDel="00813164">
        <w:rPr>
          <w:rFonts w:ascii="Calibri" w:eastAsia="Calibri" w:hAnsi="Calibri" w:cs="Calibri"/>
          <w:color w:val="000000"/>
          <w:kern w:val="0"/>
          <w14:ligatures w14:val="none"/>
        </w:rPr>
        <w:t xml:space="preserve"> </w:t>
      </w:r>
      <w:r w:rsidRPr="0076424A">
        <w:rPr>
          <w:rFonts w:ascii="Calibri" w:eastAsia="Calibri" w:hAnsi="Calibri" w:cs="Calibri"/>
          <w:color w:val="000000"/>
          <w:kern w:val="0"/>
          <w14:ligatures w14:val="none"/>
        </w:rPr>
        <w:t xml:space="preserve">However, </w:t>
      </w:r>
      <w:del w:id="335" w:author="Industry Coalition" w:date="2026-09-02T10:31:00Z" w16du:dateUtc="2026-09-02T14:31:00Z">
        <w:r w:rsidR="009609AF" w:rsidRPr="0076424A" w:rsidDel="00A4451D">
          <w:rPr>
            <w:rFonts w:ascii="Calibri" w:eastAsia="Calibri" w:hAnsi="Calibri" w:cs="Calibri"/>
            <w:color w:val="000000"/>
            <w:kern w:val="0"/>
            <w14:ligatures w14:val="none"/>
          </w:rPr>
          <w:delText xml:space="preserve">because </w:delText>
        </w:r>
        <w:r w:rsidRPr="0076424A" w:rsidDel="00A4451D">
          <w:rPr>
            <w:rFonts w:ascii="Calibri" w:eastAsia="Calibri" w:hAnsi="Calibri" w:cs="Calibri"/>
            <w:color w:val="000000"/>
            <w:kern w:val="0"/>
            <w14:ligatures w14:val="none"/>
          </w:rPr>
          <w:delText xml:space="preserve">your returns depend on the </w:delText>
        </w:r>
        <w:r w:rsidR="009609AF" w:rsidRPr="0076424A" w:rsidDel="00A4451D">
          <w:rPr>
            <w:rFonts w:ascii="Calibri" w:eastAsia="Calibri" w:hAnsi="Calibri" w:cs="Calibri"/>
            <w:color w:val="000000"/>
            <w:kern w:val="0"/>
            <w14:ligatures w14:val="none"/>
          </w:rPr>
          <w:delText xml:space="preserve">financial </w:delText>
        </w:r>
        <w:r w:rsidRPr="0076424A" w:rsidDel="00A4451D">
          <w:rPr>
            <w:rFonts w:ascii="Calibri" w:eastAsia="Calibri" w:hAnsi="Calibri" w:cs="Calibri"/>
            <w:color w:val="000000"/>
            <w:kern w:val="0"/>
            <w14:ligatures w14:val="none"/>
          </w:rPr>
          <w:delText>market</w:delText>
        </w:r>
        <w:r w:rsidR="009609AF" w:rsidRPr="0076424A" w:rsidDel="00A4451D">
          <w:rPr>
            <w:rFonts w:ascii="Calibri" w:eastAsia="Calibri" w:hAnsi="Calibri" w:cs="Calibri"/>
            <w:color w:val="000000"/>
            <w:kern w:val="0"/>
            <w14:ligatures w14:val="none"/>
          </w:rPr>
          <w:delText>s,</w:delText>
        </w:r>
        <w:r w:rsidRPr="0076424A" w:rsidDel="00A4451D">
          <w:rPr>
            <w:rFonts w:ascii="Calibri" w:eastAsia="Calibri" w:hAnsi="Calibri" w:cs="Calibri"/>
            <w:color w:val="000000"/>
            <w:kern w:val="0"/>
            <w14:ligatures w14:val="none"/>
          </w:rPr>
          <w:delText xml:space="preserve"> </w:delText>
        </w:r>
      </w:del>
      <w:r w:rsidRPr="0076424A">
        <w:rPr>
          <w:rFonts w:ascii="Calibri" w:eastAsia="Calibri" w:hAnsi="Calibri" w:cs="Calibri"/>
          <w:color w:val="000000"/>
          <w:kern w:val="0"/>
          <w14:ligatures w14:val="none"/>
        </w:rPr>
        <w:t xml:space="preserve">your </w:t>
      </w:r>
      <w:r w:rsidR="00B36C60" w:rsidRPr="0076424A">
        <w:rPr>
          <w:rFonts w:ascii="Calibri" w:eastAsia="Calibri" w:hAnsi="Calibri" w:cs="Calibri"/>
          <w:color w:val="000000"/>
          <w:kern w:val="0"/>
          <w14:ligatures w14:val="none"/>
        </w:rPr>
        <w:t>annuity</w:t>
      </w:r>
      <w:r w:rsidRPr="0076424A">
        <w:rPr>
          <w:rFonts w:ascii="Calibri" w:eastAsia="Calibri" w:hAnsi="Calibri" w:cs="Calibri"/>
          <w:color w:val="000000"/>
          <w:kern w:val="0"/>
          <w14:ligatures w14:val="none"/>
        </w:rPr>
        <w:t xml:space="preserve"> value can fall</w:t>
      </w:r>
      <w:ins w:id="336" w:author="Industry Coalition" w:date="2026-09-01T09:57:00Z" w16du:dateUtc="2026-09-01T13:57:00Z">
        <w:r w:rsidR="0052271E">
          <w:rPr>
            <w:rFonts w:ascii="Calibri" w:eastAsia="Calibri" w:hAnsi="Calibri" w:cs="Calibri"/>
            <w:color w:val="000000"/>
            <w:kern w:val="0"/>
            <w14:ligatures w14:val="none"/>
          </w:rPr>
          <w:t xml:space="preserve"> due to</w:t>
        </w:r>
      </w:ins>
      <w:ins w:id="337" w:author="Industry Coalition" w:date="2026-09-14T16:02:00Z" w16du:dateUtc="2026-09-14T20:02:00Z">
        <w:r w:rsidR="00823254">
          <w:rPr>
            <w:rFonts w:ascii="Calibri" w:eastAsia="Calibri" w:hAnsi="Calibri" w:cs="Calibri"/>
            <w:color w:val="000000"/>
            <w:kern w:val="0"/>
            <w14:ligatures w14:val="none"/>
          </w:rPr>
          <w:t xml:space="preserve"> negative</w:t>
        </w:r>
      </w:ins>
      <w:r w:rsidR="0052271E">
        <w:rPr>
          <w:rFonts w:ascii="Calibri" w:eastAsia="Calibri" w:hAnsi="Calibri" w:cs="Calibri"/>
          <w:color w:val="000000"/>
          <w:kern w:val="0"/>
          <w14:ligatures w14:val="none"/>
        </w:rPr>
        <w:t xml:space="preserve"> </w:t>
      </w:r>
      <w:ins w:id="338" w:author="Industry Coalition" w:date="2026-09-01T09:57:00Z" w16du:dateUtc="2026-09-01T13:57:00Z">
        <w:r w:rsidR="0052271E">
          <w:rPr>
            <w:rFonts w:ascii="Calibri" w:eastAsia="Calibri" w:hAnsi="Calibri" w:cs="Calibri"/>
            <w:color w:val="000000"/>
            <w:kern w:val="0"/>
            <w14:ligatures w14:val="none"/>
          </w:rPr>
          <w:t>investment performance</w:t>
        </w:r>
      </w:ins>
      <w:r w:rsidR="00CD702F" w:rsidRPr="0076424A">
        <w:rPr>
          <w:rFonts w:ascii="Calibri" w:eastAsia="Calibri" w:hAnsi="Calibri" w:cs="Calibri"/>
          <w:color w:val="000000"/>
          <w:kern w:val="0"/>
          <w14:ligatures w14:val="none"/>
        </w:rPr>
        <w:t>,</w:t>
      </w:r>
      <w:r w:rsidRPr="0076424A">
        <w:rPr>
          <w:rFonts w:ascii="Calibri" w:eastAsia="Calibri" w:hAnsi="Calibri" w:cs="Calibri"/>
          <w:color w:val="000000"/>
          <w:kern w:val="0"/>
          <w14:ligatures w14:val="none"/>
        </w:rPr>
        <w:t xml:space="preserve"> and you c</w:t>
      </w:r>
      <w:ins w:id="339" w:author="Industry Coalition" w:date="2026-09-02T10:31:00Z" w16du:dateUtc="2026-09-02T14:31:00Z">
        <w:r w:rsidR="00A4451D">
          <w:rPr>
            <w:rFonts w:ascii="Calibri" w:eastAsia="Calibri" w:hAnsi="Calibri" w:cs="Calibri"/>
            <w:color w:val="000000"/>
            <w:kern w:val="0"/>
            <w14:ligatures w14:val="none"/>
          </w:rPr>
          <w:t>ould</w:t>
        </w:r>
      </w:ins>
      <w:del w:id="340" w:author="Industry Coalition" w:date="2026-09-02T10:31:00Z" w16du:dateUtc="2026-09-02T14:31:00Z">
        <w:r w:rsidRPr="0076424A" w:rsidDel="00A4451D">
          <w:rPr>
            <w:rFonts w:ascii="Calibri" w:eastAsia="Calibri" w:hAnsi="Calibri" w:cs="Calibri"/>
            <w:color w:val="000000"/>
            <w:kern w:val="0"/>
            <w14:ligatures w14:val="none"/>
          </w:rPr>
          <w:delText>an</w:delText>
        </w:r>
      </w:del>
      <w:r w:rsidRPr="0076424A">
        <w:rPr>
          <w:rFonts w:ascii="Calibri" w:eastAsia="Calibri" w:hAnsi="Calibri" w:cs="Calibri"/>
          <w:color w:val="000000"/>
          <w:kern w:val="0"/>
          <w14:ligatures w14:val="none"/>
        </w:rPr>
        <w:t xml:space="preserve"> lose</w:t>
      </w:r>
      <w:ins w:id="341" w:author="Industry Coalition" w:date="2026-09-02T10:31:00Z" w16du:dateUtc="2026-09-02T14:31:00Z">
        <w:r w:rsidR="00A4451D">
          <w:rPr>
            <w:rFonts w:ascii="Calibri" w:eastAsia="Calibri" w:hAnsi="Calibri" w:cs="Calibri"/>
            <w:color w:val="000000"/>
            <w:kern w:val="0"/>
            <w14:ligatures w14:val="none"/>
          </w:rPr>
          <w:t xml:space="preserve"> some or all of the</w:t>
        </w:r>
      </w:ins>
      <w:r w:rsidR="009609AF" w:rsidRPr="0076424A">
        <w:rPr>
          <w:rFonts w:ascii="Calibri" w:eastAsia="Calibri" w:hAnsi="Calibri" w:cs="Calibri"/>
          <w:color w:val="000000"/>
          <w:kern w:val="0"/>
          <w14:ligatures w14:val="none"/>
        </w:rPr>
        <w:t xml:space="preserve"> money </w:t>
      </w:r>
      <w:ins w:id="342" w:author="Industry Coalition" w:date="2026-09-02T10:32:00Z" w16du:dateUtc="2026-09-02T14:32:00Z">
        <w:r w:rsidR="00A4451D">
          <w:rPr>
            <w:rFonts w:ascii="Calibri" w:eastAsia="Calibri" w:hAnsi="Calibri" w:cs="Calibri"/>
            <w:color w:val="000000"/>
            <w:kern w:val="0"/>
            <w14:ligatures w14:val="none"/>
          </w:rPr>
          <w:t xml:space="preserve">that </w:t>
        </w:r>
      </w:ins>
      <w:r w:rsidR="009609AF" w:rsidRPr="0076424A">
        <w:rPr>
          <w:rFonts w:ascii="Calibri" w:eastAsia="Calibri" w:hAnsi="Calibri" w:cs="Calibri"/>
          <w:color w:val="000000"/>
          <w:kern w:val="0"/>
          <w14:ligatures w14:val="none"/>
        </w:rPr>
        <w:t>you put into the annuity</w:t>
      </w:r>
      <w:r w:rsidRPr="0076424A">
        <w:rPr>
          <w:rFonts w:ascii="Calibri" w:eastAsia="Calibri" w:hAnsi="Calibri" w:cs="Calibri"/>
          <w:color w:val="000000"/>
          <w:kern w:val="0"/>
          <w14:ligatures w14:val="none"/>
        </w:rPr>
        <w:t>.</w:t>
      </w:r>
      <w:r w:rsidRPr="0076424A" w:rsidDel="00813164">
        <w:rPr>
          <w:rFonts w:ascii="Calibri" w:eastAsia="Calibri" w:hAnsi="Calibri" w:cs="Calibri"/>
          <w:color w:val="000000"/>
          <w:kern w:val="0"/>
          <w14:ligatures w14:val="none"/>
        </w:rPr>
        <w:t xml:space="preserve"> </w:t>
      </w:r>
    </w:p>
    <w:p w14:paraId="57CB1331" w14:textId="4520E20F" w:rsidR="00D128DA" w:rsidRPr="0076424A" w:rsidRDefault="00D128DA"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Some variable annuities let you </w:t>
      </w:r>
      <w:r w:rsidR="009E00CC" w:rsidRPr="0076424A">
        <w:rPr>
          <w:rFonts w:ascii="Calibri" w:eastAsia="Calibri" w:hAnsi="Calibri" w:cs="Calibri"/>
          <w:color w:val="000000"/>
          <w:kern w:val="0"/>
          <w14:ligatures w14:val="none"/>
        </w:rPr>
        <w:t xml:space="preserve">put </w:t>
      </w:r>
      <w:r w:rsidRPr="0076424A">
        <w:rPr>
          <w:rFonts w:ascii="Calibri" w:eastAsia="Calibri" w:hAnsi="Calibri" w:cs="Calibri"/>
          <w:color w:val="000000"/>
          <w:kern w:val="0"/>
          <w14:ligatures w14:val="none"/>
        </w:rPr>
        <w:t xml:space="preserve">part of your money </w:t>
      </w:r>
      <w:r w:rsidR="009E00CC" w:rsidRPr="0076424A">
        <w:rPr>
          <w:rFonts w:ascii="Calibri" w:eastAsia="Calibri" w:hAnsi="Calibri" w:cs="Calibri"/>
          <w:color w:val="000000"/>
          <w:kern w:val="0"/>
          <w14:ligatures w14:val="none"/>
        </w:rPr>
        <w:t>in</w:t>
      </w:r>
      <w:r w:rsidRPr="0076424A">
        <w:rPr>
          <w:rFonts w:ascii="Calibri" w:eastAsia="Calibri" w:hAnsi="Calibri" w:cs="Calibri"/>
          <w:color w:val="000000"/>
          <w:kern w:val="0"/>
          <w14:ligatures w14:val="none"/>
        </w:rPr>
        <w:t xml:space="preserve"> a fixed interest account </w:t>
      </w:r>
      <w:r w:rsidR="000A4F5E" w:rsidRPr="0076424A">
        <w:rPr>
          <w:rFonts w:ascii="Calibri" w:eastAsia="Calibri" w:hAnsi="Calibri" w:cs="Calibri"/>
          <w:color w:val="000000"/>
          <w:kern w:val="0"/>
          <w14:ligatures w14:val="none"/>
        </w:rPr>
        <w:t xml:space="preserve">with a guaranteed </w:t>
      </w:r>
      <w:r w:rsidR="00D84C11" w:rsidRPr="0076424A">
        <w:rPr>
          <w:rFonts w:ascii="Calibri" w:eastAsia="Calibri" w:hAnsi="Calibri" w:cs="Calibri"/>
          <w:color w:val="000000"/>
          <w:kern w:val="0"/>
          <w14:ligatures w14:val="none"/>
        </w:rPr>
        <w:t xml:space="preserve">interest rate which protects </w:t>
      </w:r>
      <w:r w:rsidR="007725C8" w:rsidRPr="0076424A">
        <w:rPr>
          <w:rFonts w:ascii="Calibri" w:eastAsia="Calibri" w:hAnsi="Calibri" w:cs="Calibri"/>
          <w:color w:val="000000"/>
          <w:kern w:val="0"/>
          <w14:ligatures w14:val="none"/>
        </w:rPr>
        <w:t xml:space="preserve">that portion of your money from </w:t>
      </w:r>
      <w:r w:rsidR="00AF6378" w:rsidRPr="0076424A">
        <w:rPr>
          <w:rFonts w:ascii="Calibri" w:eastAsia="Calibri" w:hAnsi="Calibri" w:cs="Calibri"/>
          <w:color w:val="000000"/>
          <w:kern w:val="0"/>
          <w14:ligatures w14:val="none"/>
        </w:rPr>
        <w:t xml:space="preserve">financial </w:t>
      </w:r>
      <w:r w:rsidR="007725C8" w:rsidRPr="0076424A">
        <w:rPr>
          <w:rFonts w:ascii="Calibri" w:eastAsia="Calibri" w:hAnsi="Calibri" w:cs="Calibri"/>
          <w:color w:val="000000"/>
          <w:kern w:val="0"/>
          <w14:ligatures w14:val="none"/>
        </w:rPr>
        <w:t>market downturns</w:t>
      </w:r>
      <w:r w:rsidRPr="0076424A">
        <w:rPr>
          <w:rFonts w:ascii="Calibri" w:eastAsia="Calibri" w:hAnsi="Calibri" w:cs="Calibri"/>
          <w:color w:val="000000"/>
          <w:kern w:val="0"/>
          <w14:ligatures w14:val="none"/>
        </w:rPr>
        <w:t>.</w:t>
      </w:r>
      <w:ins w:id="343" w:author="Industry Coalition" w:date="2026-09-01T09:57:00Z" w16du:dateUtc="2026-09-01T13:57:00Z">
        <w:r w:rsidR="0052271E">
          <w:rPr>
            <w:rFonts w:ascii="Calibri" w:eastAsia="Calibri" w:hAnsi="Calibri" w:cs="Calibri"/>
            <w:color w:val="000000"/>
            <w:kern w:val="0"/>
            <w14:ligatures w14:val="none"/>
          </w:rPr>
          <w:t xml:space="preserve"> These fixed interest options credit interest in a </w:t>
        </w:r>
        <w:r w:rsidR="00941598">
          <w:rPr>
            <w:rFonts w:ascii="Calibri" w:eastAsia="Calibri" w:hAnsi="Calibri" w:cs="Calibri"/>
            <w:color w:val="000000"/>
            <w:kern w:val="0"/>
            <w14:ligatures w14:val="none"/>
          </w:rPr>
          <w:t>manner similar to a fixed annuity.</w:t>
        </w:r>
      </w:ins>
    </w:p>
    <w:p w14:paraId="79625B70" w14:textId="55852AA7" w:rsidR="00D128DA" w:rsidRPr="0076424A" w:rsidRDefault="00D84C11"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del w:id="344" w:author="Industry Coalition" w:date="2026-08-24T13:41:00Z" w16du:dateUtc="2026-08-24T17:41:00Z">
        <w:r w:rsidRPr="0076424A" w:rsidDel="00AA4E58">
          <w:rPr>
            <w:rFonts w:ascii="Calibri" w:eastAsia="Calibri" w:hAnsi="Calibri" w:cs="Calibri"/>
            <w:color w:val="000000"/>
            <w:kern w:val="0"/>
            <w14:ligatures w14:val="none"/>
          </w:rPr>
          <w:delText xml:space="preserve">In addition to the </w:delText>
        </w:r>
        <w:r w:rsidDel="00AA4E58">
          <w:fldChar w:fldCharType="begin"/>
        </w:r>
        <w:r w:rsidDel="00AA4E58">
          <w:delInstrText>HYPERLINK \l "Annuity_Contract" \o "The legal document between you and the insurance company that sets the terms of the agreement. "</w:delInstrText>
        </w:r>
        <w:r w:rsidDel="00AA4E58">
          <w:fldChar w:fldCharType="separate"/>
        </w:r>
        <w:r w:rsidRPr="0076424A" w:rsidDel="00AA4E58">
          <w:rPr>
            <w:rStyle w:val="Hyperlink"/>
            <w:rFonts w:ascii="Calibri" w:eastAsia="Calibri" w:hAnsi="Calibri" w:cs="Calibri"/>
            <w:b/>
            <w:bCs/>
            <w:kern w:val="0"/>
            <w:u w:val="none"/>
            <w14:ligatures w14:val="none"/>
          </w:rPr>
          <w:delText>annuity contract</w:delText>
        </w:r>
        <w:r w:rsidDel="00AA4E58">
          <w:fldChar w:fldCharType="end"/>
        </w:r>
        <w:r w:rsidRPr="0076424A" w:rsidDel="00AA4E58">
          <w:rPr>
            <w:rFonts w:ascii="Calibri" w:eastAsia="Calibri" w:hAnsi="Calibri" w:cs="Calibri"/>
            <w:color w:val="000000"/>
            <w:kern w:val="0"/>
            <w14:ligatures w14:val="none"/>
          </w:rPr>
          <w:delText>, e</w:delText>
        </w:r>
      </w:del>
      <w:del w:id="345" w:author="Industry Coalition" w:date="2026-09-01T09:58:00Z" w16du:dateUtc="2026-09-01T13:58:00Z">
        <w:r w:rsidR="004E389B" w:rsidRPr="0076424A" w:rsidDel="00941598">
          <w:rPr>
            <w:rFonts w:ascii="Calibri" w:eastAsia="Calibri" w:hAnsi="Calibri" w:cs="Calibri"/>
            <w:color w:val="000000"/>
            <w:kern w:val="0"/>
            <w14:ligatures w14:val="none"/>
          </w:rPr>
          <w:delText>very</w:delText>
        </w:r>
      </w:del>
      <w:r w:rsidR="004E389B" w:rsidRPr="0076424A">
        <w:rPr>
          <w:rFonts w:ascii="Calibri" w:eastAsia="Calibri" w:hAnsi="Calibri" w:cs="Calibri"/>
          <w:color w:val="000000"/>
          <w:kern w:val="0"/>
          <w14:ligatures w14:val="none"/>
        </w:rPr>
        <w:t xml:space="preserve"> </w:t>
      </w:r>
      <w:del w:id="346" w:author="Industry Coalition" w:date="2026-09-01T09:58:00Z" w16du:dateUtc="2026-09-01T13:58:00Z">
        <w:r w:rsidR="004E389B" w:rsidRPr="0076424A" w:rsidDel="00941598">
          <w:rPr>
            <w:rFonts w:ascii="Calibri" w:eastAsia="Calibri" w:hAnsi="Calibri" w:cs="Calibri"/>
            <w:color w:val="000000"/>
            <w:kern w:val="0"/>
            <w14:ligatures w14:val="none"/>
          </w:rPr>
          <w:delText>v</w:delText>
        </w:r>
      </w:del>
      <w:ins w:id="347" w:author="Industry Coalition" w:date="2026-09-01T09:58:00Z" w16du:dateUtc="2026-09-01T13:58:00Z">
        <w:r w:rsidR="00941598">
          <w:rPr>
            <w:rFonts w:ascii="Calibri" w:eastAsia="Calibri" w:hAnsi="Calibri" w:cs="Calibri"/>
            <w:color w:val="000000"/>
            <w:kern w:val="0"/>
            <w14:ligatures w14:val="none"/>
          </w:rPr>
          <w:t>V</w:t>
        </w:r>
      </w:ins>
      <w:r w:rsidR="004E389B" w:rsidRPr="0076424A">
        <w:rPr>
          <w:rFonts w:ascii="Calibri" w:eastAsia="Calibri" w:hAnsi="Calibri" w:cs="Calibri"/>
          <w:color w:val="000000"/>
          <w:kern w:val="0"/>
          <w14:ligatures w14:val="none"/>
        </w:rPr>
        <w:t>ariable annuit</w:t>
      </w:r>
      <w:ins w:id="348" w:author="Industry Coalition" w:date="2026-09-01T09:58:00Z" w16du:dateUtc="2026-09-01T13:58:00Z">
        <w:r w:rsidR="00941598">
          <w:rPr>
            <w:rFonts w:ascii="Calibri" w:eastAsia="Calibri" w:hAnsi="Calibri" w:cs="Calibri"/>
            <w:color w:val="000000"/>
            <w:kern w:val="0"/>
            <w14:ligatures w14:val="none"/>
          </w:rPr>
          <w:t>ies</w:t>
        </w:r>
      </w:ins>
      <w:del w:id="349" w:author="Industry Coalition" w:date="2026-09-01T09:58:00Z" w16du:dateUtc="2026-09-01T13:58:00Z">
        <w:r w:rsidR="004E389B" w:rsidRPr="0076424A" w:rsidDel="00941598">
          <w:rPr>
            <w:rFonts w:ascii="Calibri" w:eastAsia="Calibri" w:hAnsi="Calibri" w:cs="Calibri"/>
            <w:color w:val="000000"/>
            <w:kern w:val="0"/>
            <w14:ligatures w14:val="none"/>
          </w:rPr>
          <w:delText>y</w:delText>
        </w:r>
      </w:del>
      <w:ins w:id="350" w:author="Industry Coalition" w:date="2026-09-01T09:58:00Z" w16du:dateUtc="2026-09-01T13:58:00Z">
        <w:r w:rsidR="00941598">
          <w:rPr>
            <w:rFonts w:ascii="Calibri" w:eastAsia="Calibri" w:hAnsi="Calibri" w:cs="Calibri"/>
            <w:color w:val="000000"/>
            <w:kern w:val="0"/>
            <w14:ligatures w14:val="none"/>
          </w:rPr>
          <w:t xml:space="preserve"> that are registered with the SEC</w:t>
        </w:r>
      </w:ins>
      <w:r w:rsidR="004E389B" w:rsidRPr="0076424A">
        <w:rPr>
          <w:rFonts w:ascii="Calibri" w:eastAsia="Calibri" w:hAnsi="Calibri" w:cs="Calibri"/>
          <w:color w:val="000000"/>
          <w:kern w:val="0"/>
          <w14:ligatures w14:val="none"/>
        </w:rPr>
        <w:t xml:space="preserve"> </w:t>
      </w:r>
      <w:ins w:id="351" w:author="Industry Coalition" w:date="2026-08-24T13:41:00Z" w16du:dateUtc="2026-08-24T17:41:00Z">
        <w:r w:rsidR="008E3B95">
          <w:rPr>
            <w:rFonts w:ascii="Calibri" w:eastAsia="Calibri" w:hAnsi="Calibri" w:cs="Calibri"/>
            <w:color w:val="000000"/>
            <w:kern w:val="0"/>
            <w14:ligatures w14:val="none"/>
          </w:rPr>
          <w:t>must be sold</w:t>
        </w:r>
        <w:r w:rsidR="00876F1D">
          <w:rPr>
            <w:rFonts w:ascii="Calibri" w:eastAsia="Calibri" w:hAnsi="Calibri" w:cs="Calibri"/>
            <w:color w:val="000000"/>
            <w:kern w:val="0"/>
            <w14:ligatures w14:val="none"/>
          </w:rPr>
          <w:t xml:space="preserve"> using</w:t>
        </w:r>
      </w:ins>
      <w:del w:id="352" w:author="Industry Coalition" w:date="2026-08-24T13:41:00Z" w16du:dateUtc="2026-08-24T17:41:00Z">
        <w:r w:rsidR="004E389B" w:rsidRPr="0076424A" w:rsidDel="008E3B95">
          <w:rPr>
            <w:rFonts w:ascii="Calibri" w:eastAsia="Calibri" w:hAnsi="Calibri" w:cs="Calibri"/>
            <w:color w:val="000000"/>
            <w:kern w:val="0"/>
            <w14:ligatures w14:val="none"/>
          </w:rPr>
          <w:delText>comes</w:delText>
        </w:r>
        <w:r w:rsidR="004E389B" w:rsidRPr="0076424A" w:rsidDel="00876F1D">
          <w:rPr>
            <w:rFonts w:ascii="Calibri" w:eastAsia="Calibri" w:hAnsi="Calibri" w:cs="Calibri"/>
            <w:color w:val="000000"/>
            <w:kern w:val="0"/>
            <w14:ligatures w14:val="none"/>
          </w:rPr>
          <w:delText xml:space="preserve"> with</w:delText>
        </w:r>
      </w:del>
      <w:r w:rsidR="004E389B" w:rsidRPr="0076424A">
        <w:rPr>
          <w:rFonts w:ascii="Calibri" w:eastAsia="Calibri" w:hAnsi="Calibri" w:cs="Calibri"/>
          <w:color w:val="000000"/>
          <w:kern w:val="0"/>
          <w14:ligatures w14:val="none"/>
        </w:rPr>
        <w:t xml:space="preserve"> a</w:t>
      </w:r>
      <w:r w:rsidR="004E389B" w:rsidRPr="0076424A">
        <w:rPr>
          <w:rFonts w:ascii="Calibri" w:eastAsia="Calibri" w:hAnsi="Calibri" w:cs="Calibri"/>
          <w:b/>
          <w:bCs/>
          <w:color w:val="000000"/>
          <w:kern w:val="0"/>
          <w14:ligatures w14:val="none"/>
        </w:rPr>
        <w:t xml:space="preserve"> </w:t>
      </w:r>
      <w:hyperlink w:anchor="Prospectus" w:tooltip="Detailed information about the insurance company, the underlying investment options (subaccounts), fee structures (such as surrender charges and mortality risk fees), death benefits, and living benefits. " w:history="1">
        <w:r w:rsidR="009D65E2" w:rsidRPr="0076424A">
          <w:rPr>
            <w:rStyle w:val="Hyperlink"/>
            <w:rFonts w:ascii="Calibri" w:eastAsia="Calibri" w:hAnsi="Calibri" w:cs="Calibri"/>
            <w:b/>
            <w:bCs/>
            <w:kern w:val="0"/>
            <w:u w:val="none"/>
            <w14:ligatures w14:val="none"/>
          </w:rPr>
          <w:t>prospectus</w:t>
        </w:r>
      </w:hyperlink>
      <w:del w:id="353" w:author="Industry Coalition" w:date="2026-09-01T09:58:00Z" w16du:dateUtc="2026-09-01T13:58:00Z">
        <w:r w:rsidR="004E389B" w:rsidRPr="0076424A" w:rsidDel="00941598">
          <w:rPr>
            <w:rFonts w:ascii="Calibri" w:eastAsia="Calibri" w:hAnsi="Calibri" w:cs="Calibri"/>
            <w:color w:val="000000"/>
            <w:kern w:val="0"/>
            <w14:ligatures w14:val="none"/>
          </w:rPr>
          <w:delText xml:space="preserve"> that has been filed with the SEC</w:delText>
        </w:r>
      </w:del>
      <w:r w:rsidR="004E389B" w:rsidRPr="0076424A">
        <w:rPr>
          <w:rFonts w:ascii="Calibri" w:eastAsia="Calibri" w:hAnsi="Calibri" w:cs="Calibri"/>
          <w:color w:val="000000"/>
          <w:kern w:val="0"/>
          <w14:ligatures w14:val="none"/>
        </w:rPr>
        <w:t>. A prospectus contains detailed information</w:t>
      </w:r>
      <w:r w:rsidR="004E389B" w:rsidRPr="0076424A">
        <w:rPr>
          <w:rFonts w:ascii="Calibri" w:hAnsi="Calibri" w:cs="Calibri"/>
        </w:rPr>
        <w:t xml:space="preserve"> </w:t>
      </w:r>
      <w:r w:rsidR="004E389B" w:rsidRPr="0076424A">
        <w:rPr>
          <w:rFonts w:ascii="Calibri" w:eastAsia="Calibri" w:hAnsi="Calibri" w:cs="Calibri"/>
          <w:color w:val="000000"/>
          <w:kern w:val="0"/>
          <w14:ligatures w14:val="none"/>
        </w:rPr>
        <w:t xml:space="preserve">about </w:t>
      </w:r>
      <w:commentRangeStart w:id="354"/>
      <w:del w:id="355" w:author="Industry Coalition" w:date="2026-09-03T09:27:00Z" w16du:dateUtc="2026-09-03T13:27:00Z">
        <w:r w:rsidR="004E389B" w:rsidRPr="0076424A" w:rsidDel="00E32136">
          <w:rPr>
            <w:rFonts w:ascii="Calibri" w:eastAsia="Calibri" w:hAnsi="Calibri" w:cs="Calibri"/>
            <w:color w:val="000000"/>
            <w:kern w:val="0"/>
            <w14:ligatures w14:val="none"/>
          </w:rPr>
          <w:delText xml:space="preserve">the </w:delText>
        </w:r>
        <w:r w:rsidRPr="0076424A" w:rsidDel="00E32136">
          <w:rPr>
            <w:rFonts w:ascii="Calibri" w:eastAsia="Calibri" w:hAnsi="Calibri" w:cs="Calibri"/>
            <w:color w:val="000000"/>
            <w:kern w:val="0"/>
            <w14:ligatures w14:val="none"/>
          </w:rPr>
          <w:delText xml:space="preserve">issuing </w:delText>
        </w:r>
        <w:r w:rsidR="004E389B" w:rsidRPr="0076424A" w:rsidDel="00E32136">
          <w:rPr>
            <w:rFonts w:ascii="Calibri" w:eastAsia="Calibri" w:hAnsi="Calibri" w:cs="Calibri"/>
            <w:color w:val="000000"/>
            <w:kern w:val="0"/>
            <w14:ligatures w14:val="none"/>
          </w:rPr>
          <w:delText>insurance company</w:delText>
        </w:r>
      </w:del>
      <w:del w:id="356" w:author="Industry Coalition" w:date="2026-09-01T09:59:00Z" w16du:dateUtc="2026-09-01T13:59:00Z">
        <w:r w:rsidR="004E389B" w:rsidRPr="0076424A" w:rsidDel="00E74210">
          <w:rPr>
            <w:rFonts w:ascii="Calibri" w:eastAsia="Calibri" w:hAnsi="Calibri" w:cs="Calibri"/>
            <w:color w:val="000000"/>
            <w:kern w:val="0"/>
            <w14:ligatures w14:val="none"/>
          </w:rPr>
          <w:delText>,</w:delText>
        </w:r>
      </w:del>
      <w:ins w:id="357" w:author="Industry Coalition" w:date="2026-09-01T09:59:00Z" w16du:dateUtc="2026-09-01T13:59:00Z">
        <w:del w:id="358" w:author="Industry Coalition" w:date="2026-09-03T09:26:00Z" w16du:dateUtc="2026-09-03T13:26:00Z">
          <w:r w:rsidR="00E74210" w:rsidDel="00E32136">
            <w:rPr>
              <w:rFonts w:ascii="Calibri" w:eastAsia="Calibri" w:hAnsi="Calibri" w:cs="Calibri"/>
              <w:color w:val="000000"/>
              <w:kern w:val="0"/>
              <w14:ligatures w14:val="none"/>
            </w:rPr>
            <w:delText xml:space="preserve"> and</w:delText>
          </w:r>
        </w:del>
        <w:r w:rsidR="00E74210">
          <w:rPr>
            <w:rFonts w:ascii="Calibri" w:eastAsia="Calibri" w:hAnsi="Calibri" w:cs="Calibri"/>
            <w:color w:val="000000"/>
            <w:kern w:val="0"/>
            <w14:ligatures w14:val="none"/>
          </w:rPr>
          <w:t xml:space="preserve"> </w:t>
        </w:r>
      </w:ins>
      <w:commentRangeEnd w:id="354"/>
      <w:r w:rsidR="00A05128">
        <w:rPr>
          <w:rStyle w:val="CommentReference"/>
          <w:rFonts w:ascii="Calibri" w:eastAsia="Calibri" w:hAnsi="Calibri" w:cs="Calibri"/>
          <w:color w:val="000000"/>
          <w:kern w:val="0"/>
          <w:sz w:val="24"/>
          <w:szCs w:val="24"/>
          <w14:ligatures w14:val="none"/>
        </w:rPr>
        <w:commentReference w:id="354"/>
      </w:r>
      <w:ins w:id="359" w:author="Industry Coalition" w:date="2026-09-01T09:59:00Z" w16du:dateUtc="2026-09-01T13:59:00Z">
        <w:r w:rsidR="00E74210">
          <w:rPr>
            <w:rFonts w:ascii="Calibri" w:eastAsia="Calibri" w:hAnsi="Calibri" w:cs="Calibri"/>
            <w:color w:val="000000"/>
            <w:kern w:val="0"/>
            <w14:ligatures w14:val="none"/>
          </w:rPr>
          <w:t>the contract’s</w:t>
        </w:r>
      </w:ins>
      <w:del w:id="360" w:author="Industry Coalition" w:date="2026-09-01T09:59:00Z" w16du:dateUtc="2026-09-01T13:59:00Z">
        <w:r w:rsidR="004E389B" w:rsidRPr="0076424A" w:rsidDel="00E74210">
          <w:rPr>
            <w:rFonts w:ascii="Calibri" w:eastAsia="Calibri" w:hAnsi="Calibri" w:cs="Calibri"/>
            <w:color w:val="000000"/>
            <w:kern w:val="0"/>
            <w14:ligatures w14:val="none"/>
          </w:rPr>
          <w:delText xml:space="preserve"> the</w:delText>
        </w:r>
      </w:del>
      <w:r w:rsidR="004E389B" w:rsidRPr="0076424A">
        <w:rPr>
          <w:rFonts w:ascii="Calibri" w:eastAsia="Calibri" w:hAnsi="Calibri" w:cs="Calibri"/>
          <w:color w:val="000000"/>
          <w:kern w:val="0"/>
          <w14:ligatures w14:val="none"/>
        </w:rPr>
        <w:t xml:space="preserve"> </w:t>
      </w:r>
      <w:hyperlink w:anchor="Subaccount" w:tooltip="An underlying investment option inside a variable annuity. Functioning much like a mutual fund, it pools your money into portfolios of stocks, bonds, or money market funds." w:history="1">
        <w:r w:rsidR="004E389B" w:rsidRPr="0076424A">
          <w:rPr>
            <w:rStyle w:val="Hyperlink"/>
            <w:rFonts w:ascii="Calibri" w:eastAsia="Calibri" w:hAnsi="Calibri" w:cs="Calibri"/>
            <w:b/>
            <w:bCs/>
            <w:kern w:val="0"/>
            <w:u w:val="none"/>
            <w14:ligatures w14:val="none"/>
          </w:rPr>
          <w:t>subaccounts</w:t>
        </w:r>
      </w:hyperlink>
      <w:r w:rsidR="004E389B" w:rsidRPr="0076424A">
        <w:rPr>
          <w:rFonts w:ascii="Calibri" w:eastAsia="Calibri" w:hAnsi="Calibri" w:cs="Calibri"/>
          <w:color w:val="000000"/>
          <w:kern w:val="0"/>
          <w14:ligatures w14:val="none"/>
        </w:rPr>
        <w:t>, fee</w:t>
      </w:r>
      <w:r w:rsidRPr="0076424A">
        <w:rPr>
          <w:rFonts w:ascii="Calibri" w:eastAsia="Calibri" w:hAnsi="Calibri" w:cs="Calibri"/>
          <w:color w:val="000000"/>
          <w:kern w:val="0"/>
          <w14:ligatures w14:val="none"/>
        </w:rPr>
        <w:t>s</w:t>
      </w:r>
      <w:r w:rsidR="004E389B" w:rsidRPr="0076424A">
        <w:rPr>
          <w:rFonts w:ascii="Calibri" w:eastAsia="Calibri" w:hAnsi="Calibri" w:cs="Calibri"/>
          <w:color w:val="000000"/>
          <w:kern w:val="0"/>
          <w14:ligatures w14:val="none"/>
        </w:rPr>
        <w:t xml:space="preserve"> (such as </w:t>
      </w:r>
      <w:hyperlink w:anchor="Surrender_Charge" w:tooltip="A fee deducted by an insurance company when you cancel your annuity contract or withdraw more than the penalty-free limit (usually 10%) before the end of the surrender charge period. " w:history="1">
        <w:r w:rsidR="004E389B" w:rsidRPr="0076424A">
          <w:rPr>
            <w:rStyle w:val="Hyperlink"/>
            <w:rFonts w:ascii="Calibri" w:eastAsia="Calibri" w:hAnsi="Calibri" w:cs="Calibri"/>
            <w:b/>
            <w:bCs/>
            <w:kern w:val="0"/>
            <w:u w:val="none"/>
            <w14:ligatures w14:val="none"/>
          </w:rPr>
          <w:t>surrender charges</w:t>
        </w:r>
      </w:hyperlink>
      <w:r w:rsidR="004E389B" w:rsidRPr="0076424A">
        <w:rPr>
          <w:rFonts w:ascii="Calibri" w:eastAsia="Calibri" w:hAnsi="Calibri" w:cs="Calibri"/>
          <w:color w:val="000000"/>
          <w:kern w:val="0"/>
          <w14:ligatures w14:val="none"/>
        </w:rPr>
        <w:t xml:space="preserve"> and </w:t>
      </w:r>
      <w:hyperlink w:anchor="Mortality_Risk_Fees" w:tooltip="An annual fee charged by insurance companies for variable annuities. The fee is intended to pay for the insurance costs associated with the guaranteed features of a variable annuity including guaranteed lifetime income. " w:history="1">
        <w:r w:rsidR="004E389B" w:rsidRPr="0076424A">
          <w:rPr>
            <w:rStyle w:val="Hyperlink"/>
            <w:rFonts w:ascii="Calibri" w:eastAsia="Calibri" w:hAnsi="Calibri" w:cs="Calibri"/>
            <w:b/>
            <w:bCs/>
            <w:kern w:val="0"/>
            <w:u w:val="none"/>
            <w14:ligatures w14:val="none"/>
          </w:rPr>
          <w:t>mortality risk fees</w:t>
        </w:r>
      </w:hyperlink>
      <w:r w:rsidR="004E389B" w:rsidRPr="0076424A">
        <w:rPr>
          <w:rFonts w:ascii="Calibri" w:eastAsia="Calibri" w:hAnsi="Calibri" w:cs="Calibri"/>
          <w:color w:val="000000"/>
          <w:kern w:val="0"/>
          <w14:ligatures w14:val="none"/>
        </w:rPr>
        <w:t xml:space="preserve">), </w:t>
      </w:r>
      <w:ins w:id="361" w:author="Industry Coalition" w:date="2026-09-01T09:59:00Z" w16du:dateUtc="2026-09-01T13:59:00Z">
        <w:r w:rsidR="00E74210">
          <w:rPr>
            <w:rFonts w:ascii="Calibri" w:eastAsia="Calibri" w:hAnsi="Calibri" w:cs="Calibri"/>
            <w:color w:val="000000"/>
            <w:kern w:val="0"/>
            <w14:ligatures w14:val="none"/>
          </w:rPr>
          <w:t xml:space="preserve">annuity payment options, </w:t>
        </w:r>
      </w:ins>
      <w:r w:rsidR="004E389B" w:rsidRPr="0076424A">
        <w:rPr>
          <w:rFonts w:ascii="Calibri" w:eastAsia="Calibri" w:hAnsi="Calibri" w:cs="Calibri"/>
          <w:color w:val="000000"/>
          <w:kern w:val="0"/>
          <w14:ligatures w14:val="none"/>
        </w:rPr>
        <w:t>death benefits, and living benefits</w:t>
      </w:r>
      <w:ins w:id="362" w:author="Industry Coalition" w:date="2026-08-24T13:41:00Z" w16du:dateUtc="2026-08-24T17:41:00Z">
        <w:r w:rsidR="00876F1D">
          <w:rPr>
            <w:rFonts w:ascii="Calibri" w:eastAsia="Calibri" w:hAnsi="Calibri" w:cs="Calibri"/>
            <w:color w:val="000000"/>
            <w:kern w:val="0"/>
            <w14:ligatures w14:val="none"/>
          </w:rPr>
          <w:t>, if offered</w:t>
        </w:r>
      </w:ins>
      <w:r w:rsidR="004E389B" w:rsidRPr="0076424A">
        <w:rPr>
          <w:rFonts w:ascii="Calibri" w:eastAsia="Calibri" w:hAnsi="Calibri" w:cs="Calibri"/>
          <w:color w:val="000000"/>
          <w:kern w:val="0"/>
          <w14:ligatures w14:val="none"/>
        </w:rPr>
        <w:t>.</w:t>
      </w:r>
      <w:r w:rsidRPr="0076424A">
        <w:rPr>
          <w:rFonts w:ascii="Calibri" w:eastAsia="Calibri" w:hAnsi="Calibri" w:cs="Calibri"/>
          <w:color w:val="000000"/>
          <w:kern w:val="0"/>
          <w14:ligatures w14:val="none"/>
        </w:rPr>
        <w:t xml:space="preserve"> </w:t>
      </w:r>
      <w:ins w:id="363" w:author="Industry Coalition" w:date="2026-09-01T09:59:00Z" w16du:dateUtc="2026-09-01T13:59:00Z">
        <w:r w:rsidR="000715B7">
          <w:rPr>
            <w:rFonts w:ascii="Calibri" w:eastAsia="Calibri" w:hAnsi="Calibri" w:cs="Calibri"/>
            <w:color w:val="000000"/>
            <w:kern w:val="0"/>
            <w14:ligatures w14:val="none"/>
          </w:rPr>
          <w:t>Prospectuses for the underlying mutual funds must also be provided or made available.</w:t>
        </w:r>
      </w:ins>
    </w:p>
    <w:p w14:paraId="2E2239B8" w14:textId="468678FB" w:rsidR="00D128DA" w:rsidRPr="0076424A" w:rsidRDefault="00D128DA" w:rsidP="00D87906">
      <w:pPr>
        <w:widowControl w:val="0"/>
        <w:tabs>
          <w:tab w:val="left" w:pos="90"/>
        </w:tabs>
        <w:autoSpaceDE w:val="0"/>
        <w:autoSpaceDN w:val="0"/>
        <w:spacing w:after="240" w:line="240" w:lineRule="auto"/>
        <w:jc w:val="both"/>
        <w:outlineLvl w:val="0"/>
        <w:rPr>
          <w:rFonts w:ascii="Calibri" w:eastAsia="Calibri" w:hAnsi="Calibri" w:cs="Calibri"/>
          <w:b/>
          <w:bCs/>
          <w:color w:val="000000"/>
          <w:kern w:val="0"/>
          <w14:ligatures w14:val="none"/>
        </w:rPr>
      </w:pPr>
      <w:del w:id="364" w:author="Industry Coalition" w:date="2026-09-02T10:32:00Z" w16du:dateUtc="2026-09-02T14:32:00Z">
        <w:r w:rsidRPr="0076424A" w:rsidDel="00447D9C">
          <w:rPr>
            <w:rFonts w:ascii="Calibri" w:eastAsia="Calibri" w:hAnsi="Calibri" w:cs="Calibri"/>
            <w:b/>
            <w:bCs/>
            <w:color w:val="000000"/>
            <w:kern w:val="0"/>
            <w14:ligatures w14:val="none"/>
          </w:rPr>
          <w:delText>Ask about</w:delText>
        </w:r>
      </w:del>
      <w:ins w:id="365" w:author="Industry Coalition" w:date="2026-09-02T10:32:00Z" w16du:dateUtc="2026-09-02T14:32:00Z">
        <w:r w:rsidR="00447D9C">
          <w:rPr>
            <w:rFonts w:ascii="Calibri" w:eastAsia="Calibri" w:hAnsi="Calibri" w:cs="Calibri"/>
            <w:b/>
            <w:bCs/>
            <w:color w:val="000000"/>
            <w:kern w:val="0"/>
            <w14:ligatures w14:val="none"/>
          </w:rPr>
          <w:t>Questions you may want to ask</w:t>
        </w:r>
      </w:ins>
      <w:r w:rsidRPr="0076424A">
        <w:rPr>
          <w:rFonts w:ascii="Calibri" w:eastAsia="Calibri" w:hAnsi="Calibri" w:cs="Calibri"/>
          <w:b/>
          <w:bCs/>
          <w:color w:val="000000"/>
          <w:kern w:val="0"/>
          <w14:ligatures w14:val="none"/>
        </w:rPr>
        <w:t>:</w:t>
      </w:r>
    </w:p>
    <w:p w14:paraId="226A59E0" w14:textId="77777777" w:rsidR="00B07852" w:rsidRPr="0076424A" w:rsidRDefault="009E00CC"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What </w:t>
      </w:r>
      <w:hyperlink w:anchor="Subaccount" w:tooltip="An underlying investment option inside a variable annuity. Functioning much like a mutual fund, it pools your money into portfolios of stocks, bonds, or money market funds." w:history="1">
        <w:r w:rsidRPr="0076424A">
          <w:rPr>
            <w:rStyle w:val="Hyperlink"/>
            <w:rFonts w:ascii="Calibri" w:eastAsia="Calibri" w:hAnsi="Calibri" w:cs="Calibri"/>
            <w:b/>
            <w:bCs/>
            <w:kern w:val="0"/>
            <w:u w:val="none"/>
            <w14:ligatures w14:val="none"/>
          </w:rPr>
          <w:t>subaccounts</w:t>
        </w:r>
      </w:hyperlink>
      <w:r w:rsidRPr="0076424A">
        <w:rPr>
          <w:rFonts w:ascii="Calibri" w:eastAsia="Calibri" w:hAnsi="Calibri" w:cs="Calibri"/>
          <w:color w:val="000000"/>
          <w:kern w:val="0"/>
          <w14:ligatures w14:val="none"/>
        </w:rPr>
        <w:t xml:space="preserve"> </w:t>
      </w:r>
      <w:r w:rsidR="004E389B" w:rsidRPr="0076424A">
        <w:rPr>
          <w:rFonts w:ascii="Calibri" w:eastAsia="Calibri" w:hAnsi="Calibri" w:cs="Calibri"/>
          <w:color w:val="000000"/>
          <w:kern w:val="0"/>
          <w14:ligatures w14:val="none"/>
        </w:rPr>
        <w:t>may</w:t>
      </w:r>
      <w:r w:rsidRPr="0076424A">
        <w:rPr>
          <w:rFonts w:ascii="Calibri" w:eastAsia="Calibri" w:hAnsi="Calibri" w:cs="Calibri"/>
          <w:color w:val="000000"/>
          <w:kern w:val="0"/>
          <w14:ligatures w14:val="none"/>
        </w:rPr>
        <w:t xml:space="preserve"> I choose from? </w:t>
      </w:r>
    </w:p>
    <w:p w14:paraId="0F222751" w14:textId="42337E5B" w:rsidR="009E00CC" w:rsidRPr="0076424A" w:rsidRDefault="009E00CC"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Which</w:t>
      </w:r>
      <w:r w:rsidRPr="0076424A">
        <w:rPr>
          <w:rFonts w:ascii="Calibri" w:eastAsia="Calibri" w:hAnsi="Calibri" w:cs="Calibri"/>
          <w:b/>
          <w:bCs/>
          <w:color w:val="000000"/>
          <w:kern w:val="0"/>
          <w14:ligatures w14:val="none"/>
        </w:rPr>
        <w:t xml:space="preserve"> </w:t>
      </w:r>
      <w:hyperlink w:anchor="Subaccount" w:tooltip="An underlying investment option inside a variable annuity. Functioning much like a mutual fund, it pools your money into portfolios of stocks, bonds, or money market funds." w:history="1">
        <w:r w:rsidR="00B07852" w:rsidRPr="0076424A">
          <w:rPr>
            <w:rStyle w:val="Hyperlink"/>
            <w:rFonts w:ascii="Calibri" w:eastAsia="Calibri" w:hAnsi="Calibri" w:cs="Calibri"/>
            <w:b/>
            <w:bCs/>
            <w:kern w:val="0"/>
            <w:u w:val="none"/>
            <w14:ligatures w14:val="none"/>
          </w:rPr>
          <w:t>subaccounts</w:t>
        </w:r>
      </w:hyperlink>
      <w:r w:rsidRPr="0076424A">
        <w:rPr>
          <w:rFonts w:ascii="Calibri" w:eastAsia="Calibri" w:hAnsi="Calibri" w:cs="Calibri"/>
          <w:color w:val="000000"/>
          <w:kern w:val="0"/>
          <w14:ligatures w14:val="none"/>
        </w:rPr>
        <w:t xml:space="preserve"> best match my willingness to take market risks</w:t>
      </w:r>
      <w:ins w:id="366" w:author="Industry Coalition" w:date="2026-08-26T10:26:00Z" w16du:dateUtc="2026-08-26T14:26:00Z">
        <w:r w:rsidR="000469C1">
          <w:rPr>
            <w:rFonts w:ascii="Calibri" w:eastAsia="Calibri" w:hAnsi="Calibri" w:cs="Calibri"/>
            <w:color w:val="000000"/>
            <w:kern w:val="0"/>
            <w14:ligatures w14:val="none"/>
          </w:rPr>
          <w:t xml:space="preserve"> in exchange for potentially higher growth</w:t>
        </w:r>
      </w:ins>
      <w:r w:rsidRPr="0076424A">
        <w:rPr>
          <w:rFonts w:ascii="Calibri" w:eastAsia="Calibri" w:hAnsi="Calibri" w:cs="Calibri"/>
          <w:color w:val="000000"/>
          <w:kern w:val="0"/>
          <w14:ligatures w14:val="none"/>
        </w:rPr>
        <w:t>?</w:t>
      </w:r>
    </w:p>
    <w:p w14:paraId="3BA358DE" w14:textId="4B65CF65" w:rsidR="009E00CC" w:rsidRPr="0076424A" w:rsidRDefault="009E00CC" w:rsidP="00537FF2">
      <w:pPr>
        <w:widowControl w:val="0"/>
        <w:numPr>
          <w:ilvl w:val="0"/>
          <w:numId w:val="3"/>
        </w:numPr>
        <w:autoSpaceDE w:val="0"/>
        <w:autoSpaceDN w:val="0"/>
        <w:spacing w:after="120" w:line="240" w:lineRule="auto"/>
        <w:ind w:left="1080"/>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How often </w:t>
      </w:r>
      <w:r w:rsidR="00D84C11" w:rsidRPr="0076424A">
        <w:rPr>
          <w:rFonts w:ascii="Calibri" w:eastAsia="Calibri" w:hAnsi="Calibri" w:cs="Calibri"/>
          <w:color w:val="000000"/>
          <w:kern w:val="0"/>
          <w14:ligatures w14:val="none"/>
        </w:rPr>
        <w:t>may</w:t>
      </w:r>
      <w:r w:rsidRPr="0076424A">
        <w:rPr>
          <w:rFonts w:ascii="Calibri" w:eastAsia="Calibri" w:hAnsi="Calibri" w:cs="Calibri"/>
          <w:color w:val="000000"/>
          <w:kern w:val="0"/>
          <w14:ligatures w14:val="none"/>
        </w:rPr>
        <w:t xml:space="preserve"> I change the </w:t>
      </w:r>
      <w:hyperlink w:anchor="Subaccount" w:tooltip="An underlying investment option inside a variable annuity. Functioning much like a mutual fund, it pools your money into portfolios of stocks, bonds, or money market funds." w:history="1">
        <w:r w:rsidRPr="0076424A">
          <w:rPr>
            <w:rStyle w:val="Hyperlink"/>
            <w:rFonts w:ascii="Calibri" w:eastAsia="Calibri" w:hAnsi="Calibri" w:cs="Calibri"/>
            <w:b/>
            <w:bCs/>
            <w:kern w:val="0"/>
            <w:u w:val="none"/>
            <w14:ligatures w14:val="none"/>
          </w:rPr>
          <w:t>subaccounts</w:t>
        </w:r>
      </w:hyperlink>
      <w:r w:rsidRPr="0076424A">
        <w:rPr>
          <w:rFonts w:ascii="Calibri" w:eastAsia="Calibri" w:hAnsi="Calibri" w:cs="Calibri"/>
          <w:color w:val="000000"/>
          <w:kern w:val="0"/>
          <w14:ligatures w14:val="none"/>
        </w:rPr>
        <w:t xml:space="preserve"> </w:t>
      </w:r>
      <w:ins w:id="367" w:author="Industry Coalition" w:date="2026-09-02T10:32:00Z" w16du:dateUtc="2026-09-02T14:32:00Z">
        <w:r w:rsidR="00447D9C">
          <w:rPr>
            <w:rFonts w:ascii="Calibri" w:eastAsia="Calibri" w:hAnsi="Calibri" w:cs="Calibri"/>
            <w:color w:val="000000"/>
            <w:kern w:val="0"/>
            <w14:ligatures w14:val="none"/>
          </w:rPr>
          <w:t xml:space="preserve">that </w:t>
        </w:r>
      </w:ins>
      <w:r w:rsidRPr="0076424A">
        <w:rPr>
          <w:rFonts w:ascii="Calibri" w:eastAsia="Calibri" w:hAnsi="Calibri" w:cs="Calibri"/>
          <w:color w:val="000000"/>
          <w:kern w:val="0"/>
          <w14:ligatures w14:val="none"/>
        </w:rPr>
        <w:t>I have chosen?</w:t>
      </w:r>
      <w:ins w:id="368" w:author="Industry Coalition" w:date="2026-08-26T10:26:00Z" w16du:dateUtc="2026-08-26T14:26:00Z">
        <w:r w:rsidR="000469C1">
          <w:rPr>
            <w:rFonts w:ascii="Calibri" w:eastAsia="Calibri" w:hAnsi="Calibri" w:cs="Calibri"/>
            <w:color w:val="000000"/>
            <w:kern w:val="0"/>
            <w14:ligatures w14:val="none"/>
          </w:rPr>
          <w:t xml:space="preserve"> </w:t>
        </w:r>
        <w:r w:rsidR="00530C33">
          <w:rPr>
            <w:rFonts w:ascii="Calibri" w:eastAsia="Calibri" w:hAnsi="Calibri" w:cs="Calibri"/>
            <w:color w:val="000000"/>
            <w:kern w:val="0"/>
            <w14:ligatures w14:val="none"/>
          </w:rPr>
          <w:t>How many subaccount changes may I make in a year?</w:t>
        </w:r>
      </w:ins>
      <w:ins w:id="369" w:author="Industry Coalition" w:date="2026-09-01T10:00:00Z" w16du:dateUtc="2026-09-01T14:00:00Z">
        <w:r w:rsidR="00891F4B">
          <w:rPr>
            <w:rFonts w:ascii="Calibri" w:eastAsia="Calibri" w:hAnsi="Calibri" w:cs="Calibri"/>
            <w:color w:val="000000"/>
            <w:kern w:val="0"/>
            <w14:ligatures w14:val="none"/>
          </w:rPr>
          <w:t xml:space="preserve"> What charges may apply?</w:t>
        </w:r>
      </w:ins>
    </w:p>
    <w:p w14:paraId="77DC2DCA" w14:textId="263C88BA" w:rsidR="000A4F5E" w:rsidRPr="0076424A" w:rsidDel="00891F4B" w:rsidRDefault="00074B78" w:rsidP="00537FF2">
      <w:pPr>
        <w:widowControl w:val="0"/>
        <w:numPr>
          <w:ilvl w:val="0"/>
          <w:numId w:val="3"/>
        </w:numPr>
        <w:autoSpaceDE w:val="0"/>
        <w:autoSpaceDN w:val="0"/>
        <w:spacing w:after="120" w:line="240" w:lineRule="auto"/>
        <w:ind w:left="1080"/>
        <w:jc w:val="both"/>
        <w:outlineLvl w:val="0"/>
        <w:rPr>
          <w:del w:id="370" w:author="Industry Coalition" w:date="2026-09-01T09:59:00Z" w16du:dateUtc="2026-09-01T13:59:00Z"/>
          <w:rFonts w:ascii="Calibri" w:eastAsia="Calibri" w:hAnsi="Calibri" w:cs="Calibri"/>
          <w:color w:val="000000"/>
          <w:kern w:val="0"/>
          <w14:ligatures w14:val="none"/>
        </w:rPr>
      </w:pPr>
      <w:commentRangeStart w:id="371"/>
      <w:del w:id="372" w:author="Industry Coalition" w:date="2026-09-01T09:59:00Z" w16du:dateUtc="2026-09-01T13:59:00Z">
        <w:r w:rsidRPr="0076424A" w:rsidDel="00891F4B">
          <w:rPr>
            <w:rFonts w:ascii="Calibri" w:eastAsia="Calibri" w:hAnsi="Calibri" w:cs="Calibri"/>
            <w:color w:val="000000"/>
            <w:kern w:val="0"/>
            <w14:ligatures w14:val="none"/>
          </w:rPr>
          <w:delText>Is it possible to lose money I put into this variable annuity?</w:delText>
        </w:r>
      </w:del>
      <w:commentRangeEnd w:id="371"/>
      <w:r w:rsidR="00891F4B" w:rsidRPr="0076424A">
        <w:rPr>
          <w:rStyle w:val="CommentReference"/>
          <w:rFonts w:ascii="Calibri" w:eastAsia="Calibri" w:hAnsi="Calibri" w:cs="Calibri"/>
          <w:color w:val="000000"/>
          <w:kern w:val="0"/>
          <w:sz w:val="24"/>
          <w:szCs w:val="24"/>
          <w14:ligatures w14:val="none"/>
        </w:rPr>
        <w:commentReference w:id="371"/>
      </w:r>
    </w:p>
    <w:p w14:paraId="783E0221" w14:textId="2FF36C34" w:rsidR="0092411E" w:rsidRPr="0076424A" w:rsidRDefault="0092411E" w:rsidP="00537FF2">
      <w:pPr>
        <w:pStyle w:val="ListParagraph"/>
        <w:widowControl w:val="0"/>
        <w:numPr>
          <w:ilvl w:val="0"/>
          <w:numId w:val="3"/>
        </w:numPr>
        <w:autoSpaceDE w:val="0"/>
        <w:autoSpaceDN w:val="0"/>
        <w:spacing w:after="120" w:line="240" w:lineRule="auto"/>
        <w:ind w:left="1080"/>
        <w:contextualSpacing w:val="0"/>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Does this variable annuity allow me to </w:t>
      </w:r>
      <w:r w:rsidR="00836B4F" w:rsidRPr="0076424A">
        <w:rPr>
          <w:rFonts w:ascii="Calibri" w:eastAsia="Calibri" w:hAnsi="Calibri" w:cs="Calibri"/>
          <w:color w:val="000000"/>
          <w:kern w:val="0"/>
          <w14:ligatures w14:val="none"/>
        </w:rPr>
        <w:t xml:space="preserve">put </w:t>
      </w:r>
      <w:r w:rsidRPr="0076424A">
        <w:rPr>
          <w:rFonts w:ascii="Calibri" w:eastAsia="Calibri" w:hAnsi="Calibri" w:cs="Calibri"/>
          <w:color w:val="000000"/>
          <w:kern w:val="0"/>
          <w14:ligatures w14:val="none"/>
        </w:rPr>
        <w:t xml:space="preserve">some funds in a fixed interest account? If so, how much may I </w:t>
      </w:r>
      <w:r w:rsidR="00836B4F" w:rsidRPr="0076424A">
        <w:rPr>
          <w:rFonts w:ascii="Calibri" w:eastAsia="Calibri" w:hAnsi="Calibri" w:cs="Calibri"/>
          <w:color w:val="000000"/>
          <w:kern w:val="0"/>
          <w14:ligatures w14:val="none"/>
        </w:rPr>
        <w:t xml:space="preserve">place </w:t>
      </w:r>
      <w:r w:rsidRPr="0076424A">
        <w:rPr>
          <w:rFonts w:ascii="Calibri" w:eastAsia="Calibri" w:hAnsi="Calibri" w:cs="Calibri"/>
          <w:color w:val="000000"/>
          <w:kern w:val="0"/>
          <w14:ligatures w14:val="none"/>
        </w:rPr>
        <w:t xml:space="preserve">in a fixed interest account? For a fixed interest account, what is the guaranteed interest rate and how long is the </w:t>
      </w:r>
      <w:hyperlink w:anchor="Guaranteed_Term" w:tooltip="A specified time period during which an annuity contract provides a specific, fixed interest rate which protects your money from market fluctuations." w:history="1">
        <w:r w:rsidR="00A163A3" w:rsidRPr="0076424A">
          <w:rPr>
            <w:rStyle w:val="Hyperlink"/>
            <w:rFonts w:ascii="Calibri" w:eastAsia="Calibri" w:hAnsi="Calibri" w:cs="Calibri"/>
            <w:b/>
            <w:bCs/>
            <w:kern w:val="0"/>
            <w:u w:val="none"/>
            <w14:ligatures w14:val="none"/>
          </w:rPr>
          <w:t>guaranteed period</w:t>
        </w:r>
      </w:hyperlink>
      <w:r w:rsidRPr="0076424A">
        <w:rPr>
          <w:rFonts w:ascii="Calibri" w:eastAsia="Calibri" w:hAnsi="Calibri" w:cs="Calibri"/>
          <w:color w:val="000000"/>
          <w:kern w:val="0"/>
          <w14:ligatures w14:val="none"/>
        </w:rPr>
        <w:t>?</w:t>
      </w:r>
      <w:ins w:id="373" w:author="Industry Coalition" w:date="2026-09-01T10:00:00Z" w16du:dateUtc="2026-09-01T14:00:00Z">
        <w:r w:rsidR="00891F4B">
          <w:rPr>
            <w:rFonts w:ascii="Calibri" w:eastAsia="Calibri" w:hAnsi="Calibri" w:cs="Calibri"/>
            <w:color w:val="000000"/>
            <w:kern w:val="0"/>
            <w14:ligatures w14:val="none"/>
          </w:rPr>
          <w:t xml:space="preserve"> Are there restrictions on my ability to get funds </w:t>
        </w:r>
      </w:ins>
      <w:ins w:id="374" w:author="Industry Coalition" w:date="2026-09-14T15:31:00Z" w16du:dateUtc="2026-09-14T19:31:00Z">
        <w:r w:rsidR="00D63F13">
          <w:rPr>
            <w:rFonts w:ascii="Calibri" w:eastAsia="Calibri" w:hAnsi="Calibri" w:cs="Calibri"/>
            <w:color w:val="000000"/>
            <w:kern w:val="0"/>
            <w14:ligatures w14:val="none"/>
          </w:rPr>
          <w:t>in or</w:t>
        </w:r>
      </w:ins>
      <w:ins w:id="375" w:author="Industry Coalition" w:date="2026-09-01T10:00:00Z" w16du:dateUtc="2026-09-01T14:00:00Z">
        <w:r w:rsidR="00891F4B">
          <w:rPr>
            <w:rFonts w:ascii="Calibri" w:eastAsia="Calibri" w:hAnsi="Calibri" w:cs="Calibri"/>
            <w:color w:val="000000"/>
            <w:kern w:val="0"/>
            <w14:ligatures w14:val="none"/>
          </w:rPr>
          <w:t xml:space="preserve"> out of the fixed interest account?</w:t>
        </w:r>
      </w:ins>
    </w:p>
    <w:p w14:paraId="7A1D4769" w14:textId="38E1D001" w:rsidR="00D128DA" w:rsidRPr="0076424A" w:rsidRDefault="00D128DA" w:rsidP="00537FF2">
      <w:pPr>
        <w:widowControl w:val="0"/>
        <w:numPr>
          <w:ilvl w:val="0"/>
          <w:numId w:val="3"/>
        </w:numPr>
        <w:autoSpaceDE w:val="0"/>
        <w:autoSpaceDN w:val="0"/>
        <w:spacing w:after="120" w:line="240" w:lineRule="auto"/>
        <w:ind w:left="1080"/>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What fees</w:t>
      </w:r>
      <w:r w:rsidR="00074B78" w:rsidRPr="0076424A">
        <w:rPr>
          <w:rFonts w:ascii="Calibri" w:eastAsia="Calibri" w:hAnsi="Calibri" w:cs="Calibri"/>
          <w:color w:val="000000"/>
          <w:kern w:val="0"/>
          <w14:ligatures w14:val="none"/>
        </w:rPr>
        <w:t xml:space="preserve"> and </w:t>
      </w:r>
      <w:r w:rsidRPr="0076424A">
        <w:rPr>
          <w:rFonts w:ascii="Calibri" w:eastAsia="Calibri" w:hAnsi="Calibri" w:cs="Calibri"/>
          <w:color w:val="000000"/>
          <w:kern w:val="0"/>
          <w14:ligatures w14:val="none"/>
        </w:rPr>
        <w:t>charges will I pay each year, and how might th</w:t>
      </w:r>
      <w:r w:rsidR="00074B78" w:rsidRPr="0076424A">
        <w:rPr>
          <w:rFonts w:ascii="Calibri" w:eastAsia="Calibri" w:hAnsi="Calibri" w:cs="Calibri"/>
          <w:color w:val="000000"/>
          <w:kern w:val="0"/>
          <w14:ligatures w14:val="none"/>
        </w:rPr>
        <w:t>ose costs</w:t>
      </w:r>
      <w:r w:rsidRPr="0076424A">
        <w:rPr>
          <w:rFonts w:ascii="Calibri" w:eastAsia="Calibri" w:hAnsi="Calibri" w:cs="Calibri"/>
          <w:color w:val="000000"/>
          <w:kern w:val="0"/>
          <w14:ligatures w14:val="none"/>
        </w:rPr>
        <w:t xml:space="preserve"> </w:t>
      </w:r>
      <w:r w:rsidR="00074B78" w:rsidRPr="0076424A">
        <w:rPr>
          <w:rFonts w:ascii="Calibri" w:eastAsia="Calibri" w:hAnsi="Calibri" w:cs="Calibri"/>
          <w:color w:val="000000"/>
          <w:kern w:val="0"/>
          <w14:ligatures w14:val="none"/>
        </w:rPr>
        <w:t xml:space="preserve">reduce </w:t>
      </w:r>
      <w:r w:rsidRPr="0076424A">
        <w:rPr>
          <w:rFonts w:ascii="Calibri" w:eastAsia="Calibri" w:hAnsi="Calibri" w:cs="Calibri"/>
          <w:color w:val="000000"/>
          <w:kern w:val="0"/>
          <w14:ligatures w14:val="none"/>
        </w:rPr>
        <w:t xml:space="preserve">my </w:t>
      </w:r>
      <w:r w:rsidR="00074B78" w:rsidRPr="0076424A">
        <w:rPr>
          <w:rFonts w:ascii="Calibri" w:eastAsia="Calibri" w:hAnsi="Calibri" w:cs="Calibri"/>
          <w:color w:val="000000"/>
          <w:kern w:val="0"/>
          <w14:ligatures w14:val="none"/>
        </w:rPr>
        <w:t>annuity’s value</w:t>
      </w:r>
      <w:r w:rsidRPr="0076424A">
        <w:rPr>
          <w:rFonts w:ascii="Calibri" w:eastAsia="Calibri" w:hAnsi="Calibri" w:cs="Calibri"/>
          <w:color w:val="000000"/>
          <w:kern w:val="0"/>
          <w14:ligatures w14:val="none"/>
        </w:rPr>
        <w:t>?</w:t>
      </w:r>
    </w:p>
    <w:p w14:paraId="4842F66F" w14:textId="17F8AAF0" w:rsidR="00074B78" w:rsidRPr="0076424A" w:rsidRDefault="00074B78"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How long is the </w:t>
      </w:r>
      <w:hyperlink w:anchor="Surrender_Charge_Period" w:tooltip="The timeframe during which you will pay a fee (the surrender charge) for withdrawing funds or canceling the contract. The penalty percentage is highest in the first year and often steps down each year thereafter." w:history="1">
        <w:r w:rsidRPr="0076424A">
          <w:rPr>
            <w:rStyle w:val="Hyperlink"/>
            <w:rFonts w:ascii="Calibri" w:eastAsia="Calibri" w:hAnsi="Calibri" w:cs="Calibri"/>
            <w:b/>
            <w:bCs/>
            <w:kern w:val="0"/>
            <w:u w:val="none"/>
            <w14:ligatures w14:val="none"/>
          </w:rPr>
          <w:t>surrender charge period</w:t>
        </w:r>
      </w:hyperlink>
      <w:r w:rsidRPr="0076424A">
        <w:rPr>
          <w:rFonts w:ascii="Calibri" w:eastAsia="Calibri" w:hAnsi="Calibri" w:cs="Calibri"/>
          <w:color w:val="000000"/>
          <w:kern w:val="0"/>
          <w14:ligatures w14:val="none"/>
        </w:rPr>
        <w:t xml:space="preserve">? </w:t>
      </w:r>
    </w:p>
    <w:p w14:paraId="6A4887FA" w14:textId="10A81CE0" w:rsidR="00074B78" w:rsidRPr="0076424A" w:rsidRDefault="00074B78" w:rsidP="00537FF2">
      <w:pPr>
        <w:pStyle w:val="ListParagraph"/>
        <w:numPr>
          <w:ilvl w:val="0"/>
          <w:numId w:val="3"/>
        </w:numPr>
        <w:spacing w:after="120" w:line="240" w:lineRule="auto"/>
        <w:ind w:left="1080"/>
        <w:contextualSpacing w:val="0"/>
        <w:jc w:val="both"/>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 xml:space="preserve">How much money can I take from the annuity without paying a </w:t>
      </w:r>
      <w:hyperlink w:anchor="Surrender_Charge" w:tooltip="A fee deducted by an insurance company when you cancel your annuity contract or withdraw more than the penalty-free limit (usually 10%) before the end of the surrender charge period. " w:history="1">
        <w:r w:rsidRPr="0076424A">
          <w:rPr>
            <w:rStyle w:val="Hyperlink"/>
            <w:rFonts w:ascii="Calibri" w:eastAsia="Calibri" w:hAnsi="Calibri" w:cs="Calibri"/>
            <w:b/>
            <w:bCs/>
            <w:kern w:val="0"/>
            <w:u w:val="none"/>
            <w14:ligatures w14:val="none"/>
          </w:rPr>
          <w:t>surrender charge</w:t>
        </w:r>
      </w:hyperlink>
      <w:r w:rsidRPr="0076424A">
        <w:rPr>
          <w:rFonts w:ascii="Calibri" w:eastAsia="Calibri" w:hAnsi="Calibri" w:cs="Calibri"/>
          <w:color w:val="000000"/>
          <w:kern w:val="0"/>
          <w14:ligatures w14:val="none"/>
        </w:rPr>
        <w:t xml:space="preserve">? </w:t>
      </w:r>
    </w:p>
    <w:p w14:paraId="27234E11" w14:textId="33C81EC2" w:rsidR="000E25A1" w:rsidRDefault="00CD702F" w:rsidP="000E25A1">
      <w:pPr>
        <w:widowControl w:val="0"/>
        <w:tabs>
          <w:tab w:val="left" w:pos="90"/>
        </w:tabs>
        <w:autoSpaceDE w:val="0"/>
        <w:autoSpaceDN w:val="0"/>
        <w:spacing w:after="120" w:line="240" w:lineRule="auto"/>
        <w:ind w:left="1080" w:hanging="360"/>
        <w:jc w:val="both"/>
        <w:outlineLvl w:val="0"/>
        <w:rPr>
          <w:ins w:id="376" w:author="Industry Coalition" w:date="2026-08-24T13:09:00Z" w16du:dateUtc="2026-08-24T17:09:00Z"/>
          <w:rFonts w:ascii="Calibri" w:eastAsia="Calibri" w:hAnsi="Calibri" w:cs="Calibri"/>
          <w:color w:val="000000"/>
          <w:kern w:val="0"/>
          <w14:ligatures w14:val="none"/>
        </w:rPr>
      </w:pPr>
      <w:r w:rsidRPr="0076424A">
        <w:rPr>
          <w:rFonts w:ascii="Calibri" w:eastAsia="Calibri" w:hAnsi="Calibri" w:cs="Calibri"/>
          <w:color w:val="000000"/>
          <w:kern w:val="0"/>
          <w14:ligatures w14:val="none"/>
        </w:rPr>
        <w:t>•</w:t>
      </w:r>
      <w:r w:rsidRPr="0076424A">
        <w:rPr>
          <w:rFonts w:ascii="Calibri" w:eastAsia="Calibri" w:hAnsi="Calibri" w:cs="Calibri"/>
          <w:color w:val="000000"/>
          <w:kern w:val="0"/>
          <w14:ligatures w14:val="none"/>
        </w:rPr>
        <w:tab/>
        <w:t xml:space="preserve">Are </w:t>
      </w:r>
      <w:hyperlink w:anchor="Required_Minimum_Distributions_RMD" w:tooltip="A Required Minimum Distribution is the minimum amount you must withdraw annually from tax-deferred accounts like traditional IRAs and 401(k)s. " w:history="1">
        <w:r w:rsidRPr="0076424A">
          <w:rPr>
            <w:rStyle w:val="Hyperlink"/>
            <w:rFonts w:ascii="Calibri" w:eastAsia="Calibri" w:hAnsi="Calibri" w:cs="Calibri"/>
            <w:b/>
            <w:bCs/>
            <w:kern w:val="0"/>
            <w:u w:val="none"/>
            <w14:ligatures w14:val="none"/>
          </w:rPr>
          <w:t>required minimum distributions</w:t>
        </w:r>
      </w:hyperlink>
      <w:r w:rsidRPr="0076424A">
        <w:rPr>
          <w:rFonts w:ascii="Calibri" w:eastAsia="Calibri" w:hAnsi="Calibri" w:cs="Calibri"/>
          <w:color w:val="000000"/>
          <w:kern w:val="0"/>
          <w14:ligatures w14:val="none"/>
        </w:rPr>
        <w:t xml:space="preserve"> (RMDs) allowed </w:t>
      </w:r>
      <w:ins w:id="377" w:author="Industry Coalition" w:date="2026-09-03T09:40:00Z" w16du:dateUtc="2026-09-03T13:40:00Z">
        <w:r w:rsidR="00160452">
          <w:rPr>
            <w:rFonts w:ascii="Calibri" w:eastAsia="Calibri" w:hAnsi="Calibri" w:cs="Calibri"/>
            <w:color w:val="000000"/>
            <w:kern w:val="0"/>
            <w14:ligatures w14:val="none"/>
          </w:rPr>
          <w:t>without a surrender charge</w:t>
        </w:r>
      </w:ins>
      <w:del w:id="378" w:author="Industry Coalition" w:date="2026-09-03T09:40:00Z" w16du:dateUtc="2026-09-03T13:40:00Z">
        <w:r w:rsidRPr="0076424A" w:rsidDel="00160452">
          <w:rPr>
            <w:rFonts w:ascii="Calibri" w:eastAsia="Calibri" w:hAnsi="Calibri" w:cs="Calibri"/>
            <w:color w:val="000000"/>
            <w:kern w:val="0"/>
            <w14:ligatures w14:val="none"/>
          </w:rPr>
          <w:delText>penalty-free</w:delText>
        </w:r>
      </w:del>
      <w:r w:rsidRPr="0076424A">
        <w:rPr>
          <w:rFonts w:ascii="Calibri" w:eastAsia="Calibri" w:hAnsi="Calibri" w:cs="Calibri"/>
          <w:color w:val="000000"/>
          <w:kern w:val="0"/>
          <w14:ligatures w14:val="none"/>
        </w:rPr>
        <w:t xml:space="preserve"> even if they exceed the </w:t>
      </w:r>
      <w:hyperlink w:anchor="Free_Withdrawal" w:tooltip="The amount that you are allowed to withdraw from an annuity each year without a penalty." w:history="1">
        <w:r w:rsidRPr="0076424A">
          <w:rPr>
            <w:rStyle w:val="Hyperlink"/>
            <w:rFonts w:ascii="Calibri" w:eastAsia="Calibri" w:hAnsi="Calibri" w:cs="Calibri"/>
            <w:b/>
            <w:bCs/>
            <w:kern w:val="0"/>
            <w:u w:val="none"/>
            <w14:ligatures w14:val="none"/>
          </w:rPr>
          <w:t>free</w:t>
        </w:r>
        <w:r w:rsidR="0092411E" w:rsidRPr="0076424A">
          <w:rPr>
            <w:rStyle w:val="Hyperlink"/>
            <w:rFonts w:ascii="Calibri" w:eastAsia="Calibri" w:hAnsi="Calibri" w:cs="Calibri"/>
            <w:b/>
            <w:bCs/>
            <w:kern w:val="0"/>
            <w:u w:val="none"/>
            <w14:ligatures w14:val="none"/>
          </w:rPr>
          <w:t xml:space="preserve"> </w:t>
        </w:r>
        <w:r w:rsidRPr="0076424A">
          <w:rPr>
            <w:rStyle w:val="Hyperlink"/>
            <w:rFonts w:ascii="Calibri" w:eastAsia="Calibri" w:hAnsi="Calibri" w:cs="Calibri"/>
            <w:b/>
            <w:bCs/>
            <w:kern w:val="0"/>
            <w:u w:val="none"/>
            <w14:ligatures w14:val="none"/>
          </w:rPr>
          <w:t>withdrawal</w:t>
        </w:r>
      </w:hyperlink>
      <w:r w:rsidRPr="0076424A">
        <w:rPr>
          <w:rFonts w:ascii="Calibri" w:eastAsia="Calibri" w:hAnsi="Calibri" w:cs="Calibri"/>
          <w:color w:val="000000"/>
          <w:kern w:val="0"/>
          <w14:ligatures w14:val="none"/>
        </w:rPr>
        <w:t xml:space="preserve"> amount?</w:t>
      </w:r>
    </w:p>
    <w:p w14:paraId="7D62481E" w14:textId="0349DEE1" w:rsidR="000E25A1" w:rsidRPr="00DE2152" w:rsidRDefault="000E25A1">
      <w:pPr>
        <w:pStyle w:val="ListParagraph"/>
        <w:widowControl w:val="0"/>
        <w:numPr>
          <w:ilvl w:val="0"/>
          <w:numId w:val="21"/>
        </w:numPr>
        <w:tabs>
          <w:tab w:val="left" w:pos="90"/>
        </w:tabs>
        <w:autoSpaceDE w:val="0"/>
        <w:autoSpaceDN w:val="0"/>
        <w:spacing w:after="120" w:line="240" w:lineRule="auto"/>
        <w:jc w:val="both"/>
        <w:outlineLvl w:val="0"/>
        <w:rPr>
          <w:rFonts w:ascii="Calibri" w:eastAsia="Calibri" w:hAnsi="Calibri" w:cs="Calibri"/>
          <w:color w:val="000000"/>
          <w:kern w:val="0"/>
          <w14:ligatures w14:val="none"/>
        </w:rPr>
        <w:pPrChange w:id="379" w:author="Industry Coalition" w:date="2026-08-24T13:09:00Z" w16du:dateUtc="2026-08-24T17:09:00Z">
          <w:pPr>
            <w:widowControl w:val="0"/>
            <w:tabs>
              <w:tab w:val="left" w:pos="90"/>
            </w:tabs>
            <w:autoSpaceDE w:val="0"/>
            <w:autoSpaceDN w:val="0"/>
            <w:spacing w:after="120" w:line="240" w:lineRule="auto"/>
            <w:ind w:left="1080" w:hanging="360"/>
            <w:jc w:val="both"/>
            <w:outlineLvl w:val="0"/>
          </w:pPr>
        </w:pPrChange>
      </w:pPr>
      <w:ins w:id="380" w:author="Industry Coalition" w:date="2026-08-24T13:09:00Z" w16du:dateUtc="2026-08-24T17:09:00Z">
        <w:r>
          <w:rPr>
            <w:rFonts w:ascii="Calibri" w:eastAsia="Calibri" w:hAnsi="Calibri" w:cs="Calibri"/>
            <w:color w:val="000000"/>
            <w:kern w:val="0"/>
            <w14:ligatures w14:val="none"/>
          </w:rPr>
          <w:t>Where can I a</w:t>
        </w:r>
      </w:ins>
      <w:ins w:id="381" w:author="Industry Coalition" w:date="2026-08-24T13:10:00Z" w16du:dateUtc="2026-08-24T17:10:00Z">
        <w:r>
          <w:rPr>
            <w:rFonts w:ascii="Calibri" w:eastAsia="Calibri" w:hAnsi="Calibri" w:cs="Calibri"/>
            <w:color w:val="000000"/>
            <w:kern w:val="0"/>
            <w14:ligatures w14:val="none"/>
          </w:rPr>
          <w:t>ccess the prospectus</w:t>
        </w:r>
      </w:ins>
      <w:ins w:id="382" w:author="Industry Coalition" w:date="2026-09-01T10:00:00Z" w16du:dateUtc="2026-09-01T14:00:00Z">
        <w:r w:rsidR="00891F4B">
          <w:rPr>
            <w:rFonts w:ascii="Calibri" w:eastAsia="Calibri" w:hAnsi="Calibri" w:cs="Calibri"/>
            <w:color w:val="000000"/>
            <w:kern w:val="0"/>
            <w14:ligatures w14:val="none"/>
          </w:rPr>
          <w:t>es for the contract and the underlying funds</w:t>
        </w:r>
      </w:ins>
      <w:ins w:id="383" w:author="Industry Coalition" w:date="2026-08-24T13:10:00Z" w16du:dateUtc="2026-08-24T17:10:00Z">
        <w:r>
          <w:rPr>
            <w:rFonts w:ascii="Calibri" w:eastAsia="Calibri" w:hAnsi="Calibri" w:cs="Calibri"/>
            <w:color w:val="000000"/>
            <w:kern w:val="0"/>
            <w14:ligatures w14:val="none"/>
          </w:rPr>
          <w:t>?</w:t>
        </w:r>
      </w:ins>
    </w:p>
    <w:p w14:paraId="5F47F759" w14:textId="61CFBAD5" w:rsidR="007673BF" w:rsidRPr="0076424A" w:rsidRDefault="00875241" w:rsidP="00D87906">
      <w:pPr>
        <w:widowControl w:val="0"/>
        <w:tabs>
          <w:tab w:val="left" w:pos="90"/>
        </w:tabs>
        <w:autoSpaceDE w:val="0"/>
        <w:autoSpaceDN w:val="0"/>
        <w:spacing w:after="240" w:line="240" w:lineRule="auto"/>
        <w:jc w:val="both"/>
        <w:outlineLvl w:val="0"/>
        <w:rPr>
          <w:rFonts w:ascii="Calibri" w:eastAsia="Calibri" w:hAnsi="Calibri" w:cs="Calibri"/>
          <w:b/>
          <w:bCs/>
          <w:color w:val="000000"/>
          <w:kern w:val="0"/>
          <w14:ligatures w14:val="none"/>
        </w:rPr>
      </w:pPr>
      <w:bookmarkStart w:id="384" w:name="What_is_a_RILA_ILVA"/>
      <w:r w:rsidRPr="0076424A">
        <w:rPr>
          <w:rFonts w:ascii="Calibri" w:eastAsia="Calibri" w:hAnsi="Calibri" w:cs="Calibri"/>
          <w:b/>
          <w:bCs/>
          <w:color w:val="000000"/>
          <w:kern w:val="0"/>
          <w14:ligatures w14:val="none"/>
        </w:rPr>
        <w:t>What is a registered index-linked annuity</w:t>
      </w:r>
      <w:r w:rsidR="007673BF" w:rsidRPr="0076424A">
        <w:rPr>
          <w:rFonts w:ascii="Calibri" w:eastAsia="Calibri" w:hAnsi="Calibri" w:cs="Calibri"/>
          <w:b/>
          <w:bCs/>
          <w:color w:val="000000"/>
          <w:kern w:val="0"/>
          <w14:ligatures w14:val="none"/>
        </w:rPr>
        <w:t xml:space="preserve"> (RILA</w:t>
      </w:r>
      <w:r w:rsidR="00E04040" w:rsidRPr="0076424A">
        <w:rPr>
          <w:rFonts w:ascii="Calibri" w:eastAsia="Calibri" w:hAnsi="Calibri" w:cs="Calibri"/>
          <w:b/>
          <w:bCs/>
          <w:color w:val="000000"/>
          <w:kern w:val="0"/>
          <w14:ligatures w14:val="none"/>
        </w:rPr>
        <w:t xml:space="preserve"> </w:t>
      </w:r>
      <w:del w:id="385" w:author="Industry Coalition" w:date="2026-09-03T10:08:00Z" w16du:dateUtc="2026-09-03T14:08:00Z">
        <w:r w:rsidR="00E04040" w:rsidRPr="0076424A" w:rsidDel="004A146A">
          <w:rPr>
            <w:rFonts w:ascii="Calibri" w:eastAsia="Calibri" w:hAnsi="Calibri" w:cs="Calibri"/>
            <w:b/>
            <w:bCs/>
            <w:color w:val="000000"/>
            <w:kern w:val="0"/>
            <w14:ligatures w14:val="none"/>
          </w:rPr>
          <w:delText>or ILVA</w:delText>
        </w:r>
      </w:del>
      <w:r w:rsidR="007673BF" w:rsidRPr="0076424A">
        <w:rPr>
          <w:rFonts w:ascii="Calibri" w:eastAsia="Calibri" w:hAnsi="Calibri" w:cs="Calibri"/>
          <w:b/>
          <w:bCs/>
          <w:color w:val="000000"/>
          <w:kern w:val="0"/>
          <w14:ligatures w14:val="none"/>
        </w:rPr>
        <w:t>)</w:t>
      </w:r>
      <w:bookmarkEnd w:id="384"/>
      <w:r w:rsidR="007725C8" w:rsidRPr="0076424A">
        <w:rPr>
          <w:rFonts w:ascii="Calibri" w:eastAsia="Calibri" w:hAnsi="Calibri" w:cs="Calibri"/>
          <w:b/>
          <w:bCs/>
          <w:color w:val="000000"/>
          <w:kern w:val="0"/>
          <w14:ligatures w14:val="none"/>
        </w:rPr>
        <w:t>?</w:t>
      </w:r>
    </w:p>
    <w:p w14:paraId="6A5BDF37" w14:textId="34D4A2BE" w:rsidR="001F68B7" w:rsidRPr="0076424A" w:rsidRDefault="007673BF"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lastRenderedPageBreak/>
        <w:t xml:space="preserve">A </w:t>
      </w:r>
      <w:hyperlink w:anchor="Registered_Index_Linked_Annuity_RILA" w:tooltip="A deferred annuity that blends features of fixed indexed and variable annuities. In a RILA/ILVA, your money does not go directly into the market. Instead, your annuity account’s value depends on the performance of a market index over a set period." w:history="1">
        <w:r w:rsidRPr="0076424A">
          <w:rPr>
            <w:rStyle w:val="Hyperlink"/>
            <w:rFonts w:ascii="Calibri" w:eastAsia="Calibri" w:hAnsi="Calibri" w:cs="Calibri"/>
            <w:b/>
            <w:bCs/>
            <w:kern w:val="0"/>
            <w:u w:val="none"/>
            <w14:ligatures w14:val="none"/>
          </w:rPr>
          <w:t>registered index-linked annuity (RILA)</w:t>
        </w:r>
      </w:hyperlink>
      <w:ins w:id="386" w:author="Industry Coalition" w:date="2026-09-02T10:33:00Z" w16du:dateUtc="2026-09-02T14:33:00Z">
        <w:r w:rsidR="0062772D">
          <w:t>, which is</w:t>
        </w:r>
      </w:ins>
      <w:r w:rsidRPr="0076424A">
        <w:rPr>
          <w:rFonts w:ascii="Calibri" w:eastAsia="Calibri" w:hAnsi="Calibri" w:cs="Calibri"/>
          <w:color w:val="000000"/>
          <w:kern w:val="0"/>
          <w14:ligatures w14:val="none"/>
        </w:rPr>
        <w:t xml:space="preserve"> </w:t>
      </w:r>
      <w:r w:rsidR="003C4DE0" w:rsidRPr="0076424A">
        <w:rPr>
          <w:rFonts w:ascii="Calibri" w:eastAsia="Calibri" w:hAnsi="Calibri" w:cs="Calibri"/>
          <w:color w:val="000000"/>
          <w:kern w:val="0"/>
          <w14:ligatures w14:val="none"/>
        </w:rPr>
        <w:t xml:space="preserve">also </w:t>
      </w:r>
      <w:del w:id="387" w:author="Industry Coalition" w:date="2026-09-02T10:33:00Z" w16du:dateUtc="2026-09-02T14:33:00Z">
        <w:r w:rsidR="003C4DE0" w:rsidRPr="0076424A" w:rsidDel="0062772D">
          <w:rPr>
            <w:rFonts w:ascii="Calibri" w:eastAsia="Calibri" w:hAnsi="Calibri" w:cs="Calibri"/>
            <w:color w:val="000000"/>
            <w:kern w:val="0"/>
            <w14:ligatures w14:val="none"/>
          </w:rPr>
          <w:delText xml:space="preserve">known </w:delText>
        </w:r>
      </w:del>
      <w:ins w:id="388" w:author="Industry Coalition" w:date="2026-09-02T10:33:00Z" w16du:dateUtc="2026-09-02T14:33:00Z">
        <w:r w:rsidR="0062772D">
          <w:rPr>
            <w:rFonts w:ascii="Calibri" w:eastAsia="Calibri" w:hAnsi="Calibri" w:cs="Calibri"/>
            <w:color w:val="000000"/>
            <w:kern w:val="0"/>
            <w14:ligatures w14:val="none"/>
          </w:rPr>
          <w:t>referred to</w:t>
        </w:r>
        <w:r w:rsidR="0062772D" w:rsidRPr="0076424A">
          <w:rPr>
            <w:rFonts w:ascii="Calibri" w:eastAsia="Calibri" w:hAnsi="Calibri" w:cs="Calibri"/>
            <w:color w:val="000000"/>
            <w:kern w:val="0"/>
            <w14:ligatures w14:val="none"/>
          </w:rPr>
          <w:t xml:space="preserve"> </w:t>
        </w:r>
      </w:ins>
      <w:r w:rsidR="003C4DE0" w:rsidRPr="0076424A">
        <w:rPr>
          <w:rFonts w:ascii="Calibri" w:eastAsia="Calibri" w:hAnsi="Calibri" w:cs="Calibri"/>
          <w:color w:val="000000"/>
          <w:kern w:val="0"/>
          <w14:ligatures w14:val="none"/>
        </w:rPr>
        <w:t xml:space="preserve">as an </w:t>
      </w:r>
      <w:hyperlink w:anchor="Index_Linked_Variable_Annuity_ILVA" w:tooltip="A deferred annuity that blends features of fixed indexed and variable annuities. In a RILA/ILVA, your money does not go directly into the market. Instead, your annuity account’s value depends on the performance of a market index over a set period. " w:history="1">
        <w:r w:rsidR="003C4DE0" w:rsidRPr="0076424A">
          <w:rPr>
            <w:rStyle w:val="Hyperlink"/>
            <w:rFonts w:ascii="Calibri" w:eastAsia="Calibri" w:hAnsi="Calibri" w:cs="Calibri"/>
            <w:b/>
            <w:bCs/>
            <w:kern w:val="0"/>
            <w:u w:val="none"/>
            <w14:ligatures w14:val="none"/>
          </w:rPr>
          <w:t>index-linked variable annuity</w:t>
        </w:r>
        <w:r w:rsidR="003C4DE0" w:rsidRPr="0076424A">
          <w:rPr>
            <w:rStyle w:val="Hyperlink"/>
            <w:rFonts w:ascii="Calibri" w:eastAsia="Calibri" w:hAnsi="Calibri" w:cs="Calibri"/>
            <w:kern w:val="0"/>
            <w:u w:val="none"/>
            <w14:ligatures w14:val="none"/>
          </w:rPr>
          <w:t xml:space="preserve"> </w:t>
        </w:r>
        <w:r w:rsidR="003C4DE0" w:rsidRPr="0076424A">
          <w:rPr>
            <w:rStyle w:val="Hyperlink"/>
            <w:rFonts w:ascii="Calibri" w:eastAsia="Calibri" w:hAnsi="Calibri" w:cs="Calibri"/>
            <w:b/>
            <w:bCs/>
            <w:kern w:val="0"/>
            <w:u w:val="none"/>
            <w14:ligatures w14:val="none"/>
          </w:rPr>
          <w:t>(I</w:t>
        </w:r>
        <w:r w:rsidR="00F0023A" w:rsidRPr="0076424A">
          <w:rPr>
            <w:rStyle w:val="Hyperlink"/>
            <w:rFonts w:ascii="Calibri" w:eastAsia="Calibri" w:hAnsi="Calibri" w:cs="Calibri"/>
            <w:b/>
            <w:bCs/>
            <w:kern w:val="0"/>
            <w:u w:val="none"/>
            <w14:ligatures w14:val="none"/>
          </w:rPr>
          <w:t>LV</w:t>
        </w:r>
        <w:r w:rsidR="003C4DE0" w:rsidRPr="0076424A">
          <w:rPr>
            <w:rStyle w:val="Hyperlink"/>
            <w:rFonts w:ascii="Calibri" w:eastAsia="Calibri" w:hAnsi="Calibri" w:cs="Calibri"/>
            <w:b/>
            <w:bCs/>
            <w:kern w:val="0"/>
            <w:u w:val="none"/>
            <w14:ligatures w14:val="none"/>
          </w:rPr>
          <w:t>A)</w:t>
        </w:r>
      </w:hyperlink>
      <w:r w:rsidR="007725C8" w:rsidRPr="0076424A">
        <w:rPr>
          <w:rFonts w:ascii="Calibri" w:eastAsia="Calibri" w:hAnsi="Calibri" w:cs="Calibri"/>
          <w:b/>
          <w:bCs/>
          <w:color w:val="000000"/>
          <w:kern w:val="0"/>
          <w14:ligatures w14:val="none"/>
        </w:rPr>
        <w:t xml:space="preserve"> </w:t>
      </w:r>
      <w:r w:rsidR="007725C8" w:rsidRPr="0076424A">
        <w:rPr>
          <w:rFonts w:ascii="Calibri" w:eastAsia="Calibri" w:hAnsi="Calibri" w:cs="Calibri"/>
          <w:color w:val="000000"/>
          <w:kern w:val="0"/>
          <w14:ligatures w14:val="none"/>
        </w:rPr>
        <w:t xml:space="preserve">is a </w:t>
      </w:r>
      <w:hyperlink w:anchor="Deferred_Annuity" w:tooltip="A contract with an insurance company that delays income payments until a future date. Before payments begin, the value of the annuity may increase or decrease, depending on the type of annuity and its terms." w:history="1">
        <w:r w:rsidR="007725C8" w:rsidRPr="0076424A">
          <w:rPr>
            <w:rStyle w:val="Hyperlink"/>
            <w:rFonts w:ascii="Calibri" w:eastAsia="Calibri" w:hAnsi="Calibri" w:cs="Calibri"/>
            <w:b/>
            <w:bCs/>
            <w:kern w:val="0"/>
            <w:u w:val="none"/>
            <w14:ligatures w14:val="none"/>
          </w:rPr>
          <w:t>deferred annuity</w:t>
        </w:r>
      </w:hyperlink>
      <w:r w:rsidR="007725C8" w:rsidRPr="0076424A">
        <w:rPr>
          <w:rFonts w:ascii="Calibri" w:eastAsia="Calibri" w:hAnsi="Calibri" w:cs="Calibri"/>
          <w:color w:val="000000"/>
          <w:kern w:val="0"/>
          <w14:ligatures w14:val="none"/>
        </w:rPr>
        <w:t xml:space="preserve"> </w:t>
      </w:r>
      <w:r w:rsidR="00836B4F" w:rsidRPr="0076424A">
        <w:rPr>
          <w:rFonts w:ascii="Calibri" w:eastAsia="Calibri" w:hAnsi="Calibri" w:cs="Calibri"/>
          <w:color w:val="000000"/>
          <w:kern w:val="0"/>
          <w14:ligatures w14:val="none"/>
        </w:rPr>
        <w:t xml:space="preserve">contract with an insurance company </w:t>
      </w:r>
      <w:r w:rsidR="007725C8" w:rsidRPr="0076424A">
        <w:rPr>
          <w:rFonts w:ascii="Calibri" w:eastAsia="Calibri" w:hAnsi="Calibri" w:cs="Calibri"/>
          <w:color w:val="000000"/>
          <w:kern w:val="0"/>
          <w14:ligatures w14:val="none"/>
        </w:rPr>
        <w:t>that</w:t>
      </w:r>
      <w:r w:rsidR="003C4DE0" w:rsidRPr="0076424A">
        <w:rPr>
          <w:rFonts w:ascii="Calibri" w:eastAsia="Calibri" w:hAnsi="Calibri" w:cs="Calibri"/>
          <w:b/>
          <w:bCs/>
          <w:color w:val="000000"/>
          <w:kern w:val="0"/>
          <w14:ligatures w14:val="none"/>
        </w:rPr>
        <w:t xml:space="preserve"> </w:t>
      </w:r>
      <w:r w:rsidRPr="0076424A">
        <w:rPr>
          <w:rFonts w:ascii="Calibri" w:eastAsia="Calibri" w:hAnsi="Calibri" w:cs="Calibri"/>
          <w:color w:val="000000"/>
          <w:kern w:val="0"/>
          <w14:ligatures w14:val="none"/>
        </w:rPr>
        <w:t>blends features of fixed indexed and variable annuit</w:t>
      </w:r>
      <w:r w:rsidR="007725C8" w:rsidRPr="0076424A">
        <w:rPr>
          <w:rFonts w:ascii="Calibri" w:eastAsia="Calibri" w:hAnsi="Calibri" w:cs="Calibri"/>
          <w:color w:val="000000"/>
          <w:kern w:val="0"/>
          <w14:ligatures w14:val="none"/>
        </w:rPr>
        <w:t>ies</w:t>
      </w:r>
      <w:r w:rsidRPr="0076424A">
        <w:rPr>
          <w:rFonts w:ascii="Calibri" w:eastAsia="Calibri" w:hAnsi="Calibri" w:cs="Calibri"/>
          <w:color w:val="000000"/>
          <w:kern w:val="0"/>
          <w14:ligatures w14:val="none"/>
        </w:rPr>
        <w:t>.</w:t>
      </w:r>
      <w:r w:rsidR="007725C8" w:rsidRPr="0076424A">
        <w:rPr>
          <w:rFonts w:ascii="Calibri" w:eastAsia="Calibri" w:hAnsi="Calibri" w:cs="Calibri"/>
          <w:color w:val="000000"/>
          <w:kern w:val="0"/>
          <w14:ligatures w14:val="none"/>
        </w:rPr>
        <w:t xml:space="preserve"> </w:t>
      </w:r>
      <w:ins w:id="389" w:author="Industry Coalition" w:date="2026-08-24T13:10:00Z" w16du:dateUtc="2026-08-24T17:10:00Z">
        <w:r w:rsidR="00157EC3">
          <w:rPr>
            <w:rFonts w:ascii="Calibri" w:eastAsia="Calibri" w:hAnsi="Calibri" w:cs="Calibri"/>
            <w:color w:val="000000"/>
            <w:kern w:val="0"/>
            <w14:ligatures w14:val="none"/>
          </w:rPr>
          <w:t>RILAs are generally registered with the U.S. Securities and Ex</w:t>
        </w:r>
        <w:r w:rsidR="00276F2D">
          <w:rPr>
            <w:rFonts w:ascii="Calibri" w:eastAsia="Calibri" w:hAnsi="Calibri" w:cs="Calibri"/>
            <w:color w:val="000000"/>
            <w:kern w:val="0"/>
            <w14:ligatures w14:val="none"/>
          </w:rPr>
          <w:t xml:space="preserve">change </w:t>
        </w:r>
      </w:ins>
      <w:ins w:id="390" w:author="Industry Coalition" w:date="2026-08-24T13:11:00Z" w16du:dateUtc="2026-08-24T17:11:00Z">
        <w:r w:rsidR="00276F2D">
          <w:rPr>
            <w:rFonts w:ascii="Calibri" w:eastAsia="Calibri" w:hAnsi="Calibri" w:cs="Calibri"/>
            <w:color w:val="000000"/>
            <w:kern w:val="0"/>
            <w14:ligatures w14:val="none"/>
          </w:rPr>
          <w:t xml:space="preserve">Commission (SEC). </w:t>
        </w:r>
      </w:ins>
      <w:r w:rsidRPr="0076424A">
        <w:rPr>
          <w:rFonts w:ascii="Calibri" w:eastAsia="Calibri" w:hAnsi="Calibri" w:cs="Calibri"/>
          <w:color w:val="000000"/>
          <w:kern w:val="0"/>
          <w14:ligatures w14:val="none"/>
        </w:rPr>
        <w:t>In a RILA</w:t>
      </w:r>
      <w:del w:id="391" w:author="Industry Coalition" w:date="2026-09-03T10:09:00Z" w16du:dateUtc="2026-09-03T14:09:00Z">
        <w:r w:rsidR="003C4DE0" w:rsidRPr="0076424A" w:rsidDel="003E290C">
          <w:rPr>
            <w:rFonts w:ascii="Calibri" w:eastAsia="Calibri" w:hAnsi="Calibri" w:cs="Calibri"/>
            <w:color w:val="000000"/>
            <w:kern w:val="0"/>
            <w14:ligatures w14:val="none"/>
          </w:rPr>
          <w:delText>/ILVA</w:delText>
        </w:r>
      </w:del>
      <w:r w:rsidRPr="0076424A">
        <w:rPr>
          <w:rFonts w:ascii="Calibri" w:eastAsia="Calibri" w:hAnsi="Calibri" w:cs="Calibri"/>
          <w:color w:val="000000"/>
          <w:kern w:val="0"/>
          <w14:ligatures w14:val="none"/>
        </w:rPr>
        <w:t>, your money does not go directly into the market. Instead, your annuity account’s value depends</w:t>
      </w:r>
      <w:ins w:id="392" w:author="Industry Coalition" w:date="2026-09-01T10:01:00Z" w16du:dateUtc="2026-09-01T14:01:00Z">
        <w:r w:rsidR="00891F4B">
          <w:rPr>
            <w:rFonts w:ascii="Calibri" w:eastAsia="Calibri" w:hAnsi="Calibri" w:cs="Calibri"/>
            <w:color w:val="000000"/>
            <w:kern w:val="0"/>
            <w14:ligatures w14:val="none"/>
          </w:rPr>
          <w:t>, in part,</w:t>
        </w:r>
      </w:ins>
      <w:r w:rsidRPr="0076424A">
        <w:rPr>
          <w:rFonts w:ascii="Calibri" w:eastAsia="Calibri" w:hAnsi="Calibri" w:cs="Calibri"/>
          <w:color w:val="000000"/>
          <w:kern w:val="0"/>
          <w14:ligatures w14:val="none"/>
        </w:rPr>
        <w:t xml:space="preserve"> on the performance of a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76424A">
          <w:rPr>
            <w:rStyle w:val="Hyperlink"/>
            <w:rFonts w:ascii="Calibri" w:eastAsia="Calibri" w:hAnsi="Calibri" w:cs="Calibri"/>
            <w:b/>
            <w:bCs/>
            <w:kern w:val="0"/>
            <w:u w:val="none"/>
            <w14:ligatures w14:val="none"/>
          </w:rPr>
          <w:t>market index</w:t>
        </w:r>
      </w:hyperlink>
      <w:r w:rsidRPr="0076424A">
        <w:rPr>
          <w:rFonts w:ascii="Calibri" w:eastAsia="Calibri" w:hAnsi="Calibri" w:cs="Calibri"/>
          <w:color w:val="000000"/>
          <w:kern w:val="0"/>
          <w14:ligatures w14:val="none"/>
        </w:rPr>
        <w:t xml:space="preserve"> over a set </w:t>
      </w:r>
      <w:r w:rsidR="007725C8" w:rsidRPr="0076424A">
        <w:rPr>
          <w:rFonts w:ascii="Calibri" w:eastAsia="Calibri" w:hAnsi="Calibri" w:cs="Calibri"/>
          <w:color w:val="000000"/>
          <w:kern w:val="0"/>
          <w14:ligatures w14:val="none"/>
        </w:rPr>
        <w:t>period</w:t>
      </w:r>
      <w:r w:rsidR="001F68B7" w:rsidRPr="0076424A">
        <w:rPr>
          <w:rFonts w:ascii="Calibri" w:eastAsia="Calibri" w:hAnsi="Calibri" w:cs="Calibri"/>
          <w:color w:val="000000"/>
          <w:kern w:val="0"/>
          <w14:ligatures w14:val="none"/>
        </w:rPr>
        <w:t xml:space="preserve">. That period, usually 1, 3, or </w:t>
      </w:r>
      <w:ins w:id="393" w:author="Industry Coalition" w:date="2026-08-26T10:28:00Z" w16du:dateUtc="2026-08-26T14:28:00Z">
        <w:r w:rsidR="00D667AF">
          <w:rPr>
            <w:rFonts w:ascii="Calibri" w:eastAsia="Calibri" w:hAnsi="Calibri" w:cs="Calibri"/>
            <w:color w:val="000000"/>
            <w:kern w:val="0"/>
            <w14:ligatures w14:val="none"/>
          </w:rPr>
          <w:t>6</w:t>
        </w:r>
      </w:ins>
      <w:del w:id="394" w:author="Industry Coalition" w:date="2026-08-26T10:28:00Z" w16du:dateUtc="2026-08-26T14:28:00Z">
        <w:r w:rsidR="001F68B7" w:rsidRPr="0076424A" w:rsidDel="00D667AF">
          <w:rPr>
            <w:rFonts w:ascii="Calibri" w:eastAsia="Calibri" w:hAnsi="Calibri" w:cs="Calibri"/>
            <w:color w:val="000000"/>
            <w:kern w:val="0"/>
            <w14:ligatures w14:val="none"/>
          </w:rPr>
          <w:delText>5</w:delText>
        </w:r>
      </w:del>
      <w:r w:rsidR="001F68B7" w:rsidRPr="0076424A">
        <w:rPr>
          <w:rFonts w:ascii="Calibri" w:eastAsia="Calibri" w:hAnsi="Calibri" w:cs="Calibri"/>
          <w:color w:val="000000"/>
          <w:kern w:val="0"/>
          <w14:ligatures w14:val="none"/>
        </w:rPr>
        <w:t xml:space="preserve"> years, is the </w:t>
      </w:r>
      <w:hyperlink w:anchor="Index_Term" w:tooltip="The time period used by an index-linked annuity to measure the performance of a market index (typically one, three, or five years). Your gains or losses are not finalized until this time period ends." w:history="1">
        <w:r w:rsidR="001F68B7" w:rsidRPr="0076424A">
          <w:rPr>
            <w:rStyle w:val="Hyperlink"/>
            <w:rFonts w:ascii="Calibri" w:eastAsia="Calibri" w:hAnsi="Calibri" w:cs="Calibri"/>
            <w:b/>
            <w:bCs/>
            <w:kern w:val="0"/>
            <w:u w:val="none"/>
            <w14:ligatures w14:val="none"/>
          </w:rPr>
          <w:t>index term</w:t>
        </w:r>
      </w:hyperlink>
      <w:r w:rsidRPr="0076424A">
        <w:rPr>
          <w:rFonts w:ascii="Calibri" w:eastAsia="Calibri" w:hAnsi="Calibri" w:cs="Calibri"/>
          <w:color w:val="000000"/>
          <w:kern w:val="0"/>
          <w14:ligatures w14:val="none"/>
        </w:rPr>
        <w:t xml:space="preserve">. </w:t>
      </w:r>
    </w:p>
    <w:p w14:paraId="6143E20E" w14:textId="62347FA8" w:rsidR="007725C8" w:rsidRPr="0076424A" w:rsidRDefault="007725C8"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r w:rsidRPr="0076424A">
        <w:rPr>
          <w:rFonts w:ascii="Calibri" w:eastAsia="Calibri" w:hAnsi="Calibri" w:cs="Calibri"/>
          <w:color w:val="000000"/>
          <w:kern w:val="0"/>
          <w14:ligatures w14:val="none"/>
        </w:rPr>
        <w:t>U</w:t>
      </w:r>
      <w:r w:rsidR="007673BF" w:rsidRPr="0076424A">
        <w:rPr>
          <w:rFonts w:ascii="Calibri" w:eastAsia="Calibri" w:hAnsi="Calibri" w:cs="Calibri"/>
          <w:color w:val="000000"/>
          <w:kern w:val="0"/>
          <w14:ligatures w14:val="none"/>
        </w:rPr>
        <w:t xml:space="preserve">nlike a </w:t>
      </w:r>
      <w:hyperlink w:anchor="Fixed_Indexed_Annuity_FIA" w:tooltip="A deferred annuity that protects your principal while crediting interest based on the performance of a market index. A fixed indexed annuity is not an investment product and you do not directly invest in the market." w:history="1">
        <w:r w:rsidR="007673BF" w:rsidRPr="0076424A">
          <w:rPr>
            <w:rStyle w:val="Hyperlink"/>
            <w:rFonts w:ascii="Calibri" w:eastAsia="Calibri" w:hAnsi="Calibri" w:cs="Calibri"/>
            <w:b/>
            <w:bCs/>
            <w:kern w:val="0"/>
            <w:u w:val="none"/>
            <w14:ligatures w14:val="none"/>
          </w:rPr>
          <w:t>fixed indexed annuity</w:t>
        </w:r>
      </w:hyperlink>
      <w:r w:rsidR="007673BF" w:rsidRPr="0076424A">
        <w:rPr>
          <w:rFonts w:ascii="Calibri" w:eastAsia="Calibri" w:hAnsi="Calibri" w:cs="Calibri"/>
          <w:color w:val="000000"/>
          <w:kern w:val="0"/>
          <w14:ligatures w14:val="none"/>
        </w:rPr>
        <w:t xml:space="preserve">, </w:t>
      </w:r>
      <w:ins w:id="395" w:author="Industry Coalition" w:date="2026-09-02T14:44:00Z" w16du:dateUtc="2026-09-02T18:44:00Z">
        <w:r w:rsidR="0067304D">
          <w:rPr>
            <w:rFonts w:ascii="Calibri" w:eastAsia="Calibri" w:hAnsi="Calibri" w:cs="Calibri"/>
            <w:color w:val="000000"/>
            <w:kern w:val="0"/>
            <w14:ligatures w14:val="none"/>
          </w:rPr>
          <w:t xml:space="preserve">a RILA’s </w:t>
        </w:r>
      </w:ins>
      <w:del w:id="396" w:author="Industry Coalition" w:date="2026-09-02T14:44:00Z" w16du:dateUtc="2026-09-02T18:44:00Z">
        <w:r w:rsidR="007673BF" w:rsidRPr="0076424A" w:rsidDel="0067304D">
          <w:rPr>
            <w:rFonts w:ascii="Calibri" w:eastAsia="Calibri" w:hAnsi="Calibri" w:cs="Calibri"/>
            <w:color w:val="000000"/>
            <w:kern w:val="0"/>
            <w14:ligatures w14:val="none"/>
          </w:rPr>
          <w:delText xml:space="preserve">your </w:delText>
        </w:r>
        <w:r w:rsidR="001F68B7" w:rsidRPr="0076424A" w:rsidDel="0067304D">
          <w:rPr>
            <w:rFonts w:ascii="Calibri" w:eastAsia="Calibri" w:hAnsi="Calibri" w:cs="Calibri"/>
            <w:color w:val="000000"/>
            <w:kern w:val="0"/>
            <w14:ligatures w14:val="none"/>
          </w:rPr>
          <w:delText>annuity</w:delText>
        </w:r>
      </w:del>
      <w:ins w:id="397" w:author="Industry Coalition" w:date="2026-08-26T10:28:00Z" w16du:dateUtc="2026-08-26T14:28:00Z">
        <w:r w:rsidR="004C71E5">
          <w:rPr>
            <w:rFonts w:ascii="Calibri" w:eastAsia="Calibri" w:hAnsi="Calibri" w:cs="Calibri"/>
            <w:color w:val="000000"/>
            <w:kern w:val="0"/>
            <w14:ligatures w14:val="none"/>
          </w:rPr>
          <w:t xml:space="preserve"> accumu</w:t>
        </w:r>
      </w:ins>
      <w:ins w:id="398" w:author="Industry Coalition" w:date="2026-08-26T10:29:00Z" w16du:dateUtc="2026-08-26T14:29:00Z">
        <w:r w:rsidR="004C71E5">
          <w:rPr>
            <w:rFonts w:ascii="Calibri" w:eastAsia="Calibri" w:hAnsi="Calibri" w:cs="Calibri"/>
            <w:color w:val="000000"/>
            <w:kern w:val="0"/>
            <w14:ligatures w14:val="none"/>
          </w:rPr>
          <w:t>lation</w:t>
        </w:r>
      </w:ins>
      <w:r w:rsidR="001F68B7" w:rsidRPr="0076424A">
        <w:rPr>
          <w:rFonts w:ascii="Calibri" w:eastAsia="Calibri" w:hAnsi="Calibri" w:cs="Calibri"/>
          <w:color w:val="000000"/>
          <w:kern w:val="0"/>
          <w14:ligatures w14:val="none"/>
        </w:rPr>
        <w:t xml:space="preserve"> </w:t>
      </w:r>
      <w:r w:rsidR="007673BF" w:rsidRPr="0076424A">
        <w:rPr>
          <w:rFonts w:ascii="Calibri" w:eastAsia="Calibri" w:hAnsi="Calibri" w:cs="Calibri"/>
          <w:color w:val="000000"/>
          <w:kern w:val="0"/>
          <w14:ligatures w14:val="none"/>
        </w:rPr>
        <w:t xml:space="preserve">value can go up </w:t>
      </w:r>
      <w:r w:rsidR="007673BF" w:rsidRPr="0076424A">
        <w:rPr>
          <w:rFonts w:ascii="Calibri" w:eastAsia="Calibri" w:hAnsi="Calibri" w:cs="Calibri"/>
          <w:i/>
          <w:iCs/>
          <w:color w:val="000000"/>
          <w:kern w:val="0"/>
          <w14:ligatures w14:val="none"/>
        </w:rPr>
        <w:t>or down</w:t>
      </w:r>
      <w:r w:rsidR="007673BF" w:rsidRPr="0076424A">
        <w:rPr>
          <w:rFonts w:ascii="Calibri" w:eastAsia="Calibri" w:hAnsi="Calibri" w:cs="Calibri"/>
          <w:color w:val="000000"/>
          <w:kern w:val="0"/>
          <w14:ligatures w14:val="none"/>
        </w:rPr>
        <w:t xml:space="preserve">. </w:t>
      </w:r>
      <w:r w:rsidR="00E04040" w:rsidRPr="0076424A">
        <w:rPr>
          <w:rFonts w:ascii="Calibri" w:eastAsia="Calibri" w:hAnsi="Calibri" w:cs="Calibri"/>
          <w:color w:val="000000"/>
          <w:kern w:val="0"/>
          <w14:ligatures w14:val="none"/>
        </w:rPr>
        <w:t xml:space="preserve">If the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E04040" w:rsidRPr="0076424A">
          <w:rPr>
            <w:rStyle w:val="Hyperlink"/>
            <w:rFonts w:ascii="Calibri" w:eastAsia="Calibri" w:hAnsi="Calibri" w:cs="Calibri"/>
            <w:b/>
            <w:bCs/>
            <w:kern w:val="0"/>
            <w:u w:val="none"/>
            <w14:ligatures w14:val="none"/>
          </w:rPr>
          <w:t>market index</w:t>
        </w:r>
      </w:hyperlink>
      <w:r w:rsidR="00E04040" w:rsidRPr="0076424A">
        <w:rPr>
          <w:rFonts w:ascii="Calibri" w:eastAsia="Calibri" w:hAnsi="Calibri" w:cs="Calibri"/>
          <w:color w:val="000000"/>
          <w:kern w:val="0"/>
          <w14:ligatures w14:val="none"/>
        </w:rPr>
        <w:t xml:space="preserve"> goes down, you could lose money and have less in your account than you put in. </w:t>
      </w:r>
      <w:hyperlink w:anchor="Cap_Rate" w:tooltip="The maximum interest that may be credited for a term. Example: 5% cap → rate AND index rises 10% → annuity earns 5%." w:history="1">
        <w:r w:rsidR="007673BF" w:rsidRPr="0076424A">
          <w:rPr>
            <w:rStyle w:val="Hyperlink"/>
            <w:rFonts w:ascii="Calibri" w:eastAsia="Calibri" w:hAnsi="Calibri" w:cs="Calibri"/>
            <w:b/>
            <w:bCs/>
            <w:kern w:val="0"/>
            <w:u w:val="none"/>
            <w14:ligatures w14:val="none"/>
          </w:rPr>
          <w:t>Cap</w:t>
        </w:r>
        <w:r w:rsidR="00CD702F" w:rsidRPr="0076424A">
          <w:rPr>
            <w:rStyle w:val="Hyperlink"/>
            <w:rFonts w:ascii="Calibri" w:eastAsia="Calibri" w:hAnsi="Calibri" w:cs="Calibri"/>
            <w:b/>
            <w:bCs/>
            <w:kern w:val="0"/>
            <w:u w:val="none"/>
            <w14:ligatures w14:val="none"/>
          </w:rPr>
          <w:t xml:space="preserve"> rate</w:t>
        </w:r>
        <w:r w:rsidR="007673BF" w:rsidRPr="0076424A">
          <w:rPr>
            <w:rStyle w:val="Hyperlink"/>
            <w:rFonts w:ascii="Calibri" w:eastAsia="Calibri" w:hAnsi="Calibri" w:cs="Calibri"/>
            <w:b/>
            <w:bCs/>
            <w:kern w:val="0"/>
            <w:u w:val="none"/>
            <w14:ligatures w14:val="none"/>
          </w:rPr>
          <w:t>s</w:t>
        </w:r>
      </w:hyperlink>
      <w:r w:rsidR="007673BF" w:rsidRPr="0076424A">
        <w:rPr>
          <w:rFonts w:ascii="Calibri" w:eastAsia="Calibri" w:hAnsi="Calibri" w:cs="Calibri"/>
          <w:color w:val="000000"/>
          <w:kern w:val="0"/>
          <w14:ligatures w14:val="none"/>
        </w:rPr>
        <w:t xml:space="preserve">, </w:t>
      </w:r>
      <w:hyperlink w:anchor="Participation_Rate" w:tooltip="The percentage of the market index’s change that is credited to your account. Example: 50% participation → rate AND index rises 8% → annuity earns 4%." w:history="1">
        <w:r w:rsidR="007673BF" w:rsidRPr="0076424A">
          <w:rPr>
            <w:rStyle w:val="Hyperlink"/>
            <w:rFonts w:ascii="Calibri" w:eastAsia="Calibri" w:hAnsi="Calibri" w:cs="Calibri"/>
            <w:b/>
            <w:bCs/>
            <w:kern w:val="0"/>
            <w:u w:val="none"/>
            <w14:ligatures w14:val="none"/>
          </w:rPr>
          <w:t>participation rates</w:t>
        </w:r>
      </w:hyperlink>
      <w:r w:rsidR="007673BF" w:rsidRPr="0076424A">
        <w:rPr>
          <w:rFonts w:ascii="Calibri" w:eastAsia="Calibri" w:hAnsi="Calibri" w:cs="Calibri"/>
          <w:color w:val="000000"/>
          <w:kern w:val="0"/>
          <w14:ligatures w14:val="none"/>
        </w:rPr>
        <w:t xml:space="preserve">, </w:t>
      </w:r>
      <w:hyperlink w:anchor="Spread_Rate" w:tooltip="A set percentage an insurance carrier subtracts from market index gains before crediting interest to a fixed indexed annuity. It functions as a hurdle the market index must clear for you to earn interest. " w:history="1">
        <w:r w:rsidR="007673BF" w:rsidRPr="0076424A">
          <w:rPr>
            <w:rStyle w:val="Hyperlink"/>
            <w:rFonts w:ascii="Calibri" w:eastAsia="Calibri" w:hAnsi="Calibri" w:cs="Calibri"/>
            <w:b/>
            <w:bCs/>
            <w:kern w:val="0"/>
            <w:u w:val="none"/>
            <w14:ligatures w14:val="none"/>
          </w:rPr>
          <w:t>spread</w:t>
        </w:r>
        <w:r w:rsidR="00CD702F" w:rsidRPr="0076424A">
          <w:rPr>
            <w:rStyle w:val="Hyperlink"/>
            <w:rFonts w:ascii="Calibri" w:eastAsia="Calibri" w:hAnsi="Calibri" w:cs="Calibri"/>
            <w:b/>
            <w:bCs/>
            <w:kern w:val="0"/>
            <w:u w:val="none"/>
            <w14:ligatures w14:val="none"/>
          </w:rPr>
          <w:t xml:space="preserve"> rate</w:t>
        </w:r>
        <w:r w:rsidR="007673BF" w:rsidRPr="0076424A">
          <w:rPr>
            <w:rStyle w:val="Hyperlink"/>
            <w:rFonts w:ascii="Calibri" w:eastAsia="Calibri" w:hAnsi="Calibri" w:cs="Calibri"/>
            <w:b/>
            <w:bCs/>
            <w:kern w:val="0"/>
            <w:u w:val="none"/>
            <w14:ligatures w14:val="none"/>
          </w:rPr>
          <w:t>s</w:t>
        </w:r>
      </w:hyperlink>
      <w:r w:rsidR="007673BF" w:rsidRPr="0076424A">
        <w:rPr>
          <w:rFonts w:ascii="Calibri" w:eastAsia="Calibri" w:hAnsi="Calibri" w:cs="Calibri"/>
          <w:color w:val="000000"/>
          <w:kern w:val="0"/>
          <w14:ligatures w14:val="none"/>
        </w:rPr>
        <w:t xml:space="preserve">, and </w:t>
      </w:r>
      <w:hyperlink w:anchor="Trigger_Rate" w:tooltip="A set percentage of interest your annuity earns if the tracked market index goes up, even slightly. The trigger rate is applied If the market index performance is greater than or equal to 0%, even if the index performance is more than the trigger rate. " w:history="1">
        <w:r w:rsidR="007673BF" w:rsidRPr="0076424A">
          <w:rPr>
            <w:rStyle w:val="Hyperlink"/>
            <w:rFonts w:ascii="Calibri" w:eastAsia="Calibri" w:hAnsi="Calibri" w:cs="Calibri"/>
            <w:b/>
            <w:bCs/>
            <w:kern w:val="0"/>
            <w:u w:val="none"/>
            <w14:ligatures w14:val="none"/>
          </w:rPr>
          <w:t>trigger rates</w:t>
        </w:r>
      </w:hyperlink>
      <w:r w:rsidR="007673BF" w:rsidRPr="0076424A">
        <w:rPr>
          <w:rFonts w:ascii="Calibri" w:eastAsia="Calibri" w:hAnsi="Calibri" w:cs="Calibri"/>
          <w:color w:val="000000"/>
          <w:kern w:val="0"/>
          <w14:ligatures w14:val="none"/>
        </w:rPr>
        <w:t xml:space="preserve"> </w:t>
      </w:r>
      <w:ins w:id="399" w:author="Industry Coalition" w:date="2026-09-01T10:01:00Z" w16du:dateUtc="2026-09-01T14:01:00Z">
        <w:r w:rsidR="00AF674A">
          <w:rPr>
            <w:rFonts w:ascii="Calibri" w:eastAsia="Calibri" w:hAnsi="Calibri" w:cs="Calibri"/>
            <w:color w:val="000000"/>
            <w:kern w:val="0"/>
            <w14:ligatures w14:val="none"/>
          </w:rPr>
          <w:t>determine</w:t>
        </w:r>
      </w:ins>
      <w:del w:id="400" w:author="Industry Coalition" w:date="2026-08-24T10:47:00Z" w16du:dateUtc="2026-08-24T14:47:00Z">
        <w:r w:rsidR="007673BF" w:rsidRPr="0076424A" w:rsidDel="00364606">
          <w:rPr>
            <w:rFonts w:ascii="Calibri" w:eastAsia="Calibri" w:hAnsi="Calibri" w:cs="Calibri"/>
            <w:color w:val="000000"/>
            <w:kern w:val="0"/>
            <w14:ligatures w14:val="none"/>
          </w:rPr>
          <w:delText>limit</w:delText>
        </w:r>
      </w:del>
      <w:r w:rsidR="007673BF" w:rsidRPr="0076424A">
        <w:rPr>
          <w:rFonts w:ascii="Calibri" w:eastAsia="Calibri" w:hAnsi="Calibri" w:cs="Calibri"/>
          <w:color w:val="000000"/>
          <w:kern w:val="0"/>
          <w14:ligatures w14:val="none"/>
        </w:rPr>
        <w:t xml:space="preserve"> how much of the </w:t>
      </w:r>
      <w:r w:rsidR="00AF6378" w:rsidRPr="0076424A">
        <w:rPr>
          <w:rFonts w:ascii="Calibri" w:eastAsia="Calibri" w:hAnsi="Calibri" w:cs="Calibri"/>
          <w:color w:val="000000"/>
          <w:kern w:val="0"/>
          <w14:ligatures w14:val="none"/>
        </w:rPr>
        <w:t xml:space="preserve">market </w:t>
      </w:r>
      <w:r w:rsidR="007673BF" w:rsidRPr="0076424A">
        <w:rPr>
          <w:rFonts w:ascii="Calibri" w:eastAsia="Calibri" w:hAnsi="Calibri" w:cs="Calibri"/>
          <w:color w:val="000000"/>
          <w:kern w:val="0"/>
          <w14:ligatures w14:val="none"/>
        </w:rPr>
        <w:t>index’s gains</w:t>
      </w:r>
      <w:ins w:id="401" w:author="Industry Coalition" w:date="2026-09-01T10:01:00Z" w16du:dateUtc="2026-09-01T14:01:00Z">
        <w:r w:rsidR="00AF674A">
          <w:rPr>
            <w:rFonts w:ascii="Calibri" w:eastAsia="Calibri" w:hAnsi="Calibri" w:cs="Calibri"/>
            <w:color w:val="000000"/>
            <w:kern w:val="0"/>
            <w14:ligatures w14:val="none"/>
          </w:rPr>
          <w:t>, if any,</w:t>
        </w:r>
      </w:ins>
      <w:r w:rsidR="007673BF" w:rsidRPr="0076424A">
        <w:rPr>
          <w:rFonts w:ascii="Calibri" w:eastAsia="Calibri" w:hAnsi="Calibri" w:cs="Calibri"/>
          <w:color w:val="000000"/>
          <w:kern w:val="0"/>
          <w14:ligatures w14:val="none"/>
        </w:rPr>
        <w:t xml:space="preserve"> </w:t>
      </w:r>
      <w:r w:rsidR="00E04040" w:rsidRPr="0076424A">
        <w:rPr>
          <w:rFonts w:ascii="Calibri" w:eastAsia="Calibri" w:hAnsi="Calibri" w:cs="Calibri"/>
          <w:color w:val="000000"/>
          <w:kern w:val="0"/>
          <w14:ligatures w14:val="none"/>
        </w:rPr>
        <w:t xml:space="preserve">are credited to </w:t>
      </w:r>
      <w:r w:rsidR="007673BF" w:rsidRPr="0076424A">
        <w:rPr>
          <w:rFonts w:ascii="Calibri" w:eastAsia="Calibri" w:hAnsi="Calibri" w:cs="Calibri"/>
          <w:color w:val="000000"/>
          <w:kern w:val="0"/>
          <w14:ligatures w14:val="none"/>
        </w:rPr>
        <w:t xml:space="preserve">your annuity. </w:t>
      </w:r>
      <w:hyperlink w:anchor="Buffer" w:tooltip="The amount of a market index drop you can absorb without losing annuity value. Example: 10% buffer → 5% market drop = no loss; 15% drop = 5% loss." w:history="1">
        <w:r w:rsidR="007673BF" w:rsidRPr="0076424A">
          <w:rPr>
            <w:rStyle w:val="Hyperlink"/>
            <w:rFonts w:ascii="Calibri" w:eastAsia="Calibri" w:hAnsi="Calibri" w:cs="Calibri"/>
            <w:b/>
            <w:bCs/>
            <w:kern w:val="0"/>
            <w:u w:val="none"/>
            <w14:ligatures w14:val="none"/>
          </w:rPr>
          <w:t>Buffers</w:t>
        </w:r>
      </w:hyperlink>
      <w:r w:rsidR="007673BF" w:rsidRPr="0076424A">
        <w:rPr>
          <w:rFonts w:ascii="Calibri" w:eastAsia="Calibri" w:hAnsi="Calibri" w:cs="Calibri"/>
          <w:color w:val="000000"/>
          <w:kern w:val="0"/>
          <w14:ligatures w14:val="none"/>
        </w:rPr>
        <w:t xml:space="preserve">, </w:t>
      </w:r>
      <w:hyperlink w:anchor="Floor" w:tooltip="The maximum loss applied to your annuity in a term. Example: 10% floor → market drops 20%, your annuity drops 10%." w:history="1">
        <w:r w:rsidR="007673BF" w:rsidRPr="0076424A">
          <w:rPr>
            <w:rStyle w:val="Hyperlink"/>
            <w:rFonts w:ascii="Calibri" w:eastAsia="Calibri" w:hAnsi="Calibri" w:cs="Calibri"/>
            <w:b/>
            <w:bCs/>
            <w:kern w:val="0"/>
            <w:u w:val="none"/>
            <w14:ligatures w14:val="none"/>
          </w:rPr>
          <w:t>floors</w:t>
        </w:r>
      </w:hyperlink>
      <w:r w:rsidR="007673BF" w:rsidRPr="0076424A">
        <w:rPr>
          <w:rFonts w:ascii="Calibri" w:eastAsia="Calibri" w:hAnsi="Calibri" w:cs="Calibri"/>
          <w:color w:val="000000"/>
          <w:kern w:val="0"/>
          <w14:ligatures w14:val="none"/>
        </w:rPr>
        <w:t xml:space="preserve">, or </w:t>
      </w:r>
      <w:hyperlink w:anchor="Negative_Participation_Rate" w:tooltip="The percentage of a market index’s loss that is applied to your annuity. Example: 60% rate → 10% market drop = 6% annuity drop." w:history="1">
        <w:r w:rsidR="007673BF" w:rsidRPr="0076424A">
          <w:rPr>
            <w:rStyle w:val="Hyperlink"/>
            <w:rFonts w:ascii="Calibri" w:eastAsia="Calibri" w:hAnsi="Calibri" w:cs="Calibri"/>
            <w:b/>
            <w:bCs/>
            <w:kern w:val="0"/>
            <w:u w:val="none"/>
            <w14:ligatures w14:val="none"/>
          </w:rPr>
          <w:t>negative participation rates</w:t>
        </w:r>
      </w:hyperlink>
      <w:r w:rsidR="007673BF" w:rsidRPr="0076424A">
        <w:rPr>
          <w:rFonts w:ascii="Calibri" w:eastAsia="Calibri" w:hAnsi="Calibri" w:cs="Calibri"/>
          <w:color w:val="000000"/>
          <w:kern w:val="0"/>
          <w14:ligatures w14:val="none"/>
        </w:rPr>
        <w:t xml:space="preserve"> </w:t>
      </w:r>
      <w:ins w:id="402" w:author="Industry Coalition" w:date="2026-08-26T10:30:00Z" w16du:dateUtc="2026-08-26T14:30:00Z">
        <w:r w:rsidR="00887B4D">
          <w:rPr>
            <w:rFonts w:ascii="Calibri" w:eastAsia="Calibri" w:hAnsi="Calibri" w:cs="Calibri"/>
            <w:color w:val="000000"/>
            <w:kern w:val="0"/>
            <w14:ligatures w14:val="none"/>
          </w:rPr>
          <w:t xml:space="preserve">can provide some protection from loss by </w:t>
        </w:r>
      </w:ins>
      <w:r w:rsidR="007673BF" w:rsidRPr="0076424A">
        <w:rPr>
          <w:rFonts w:ascii="Calibri" w:eastAsia="Calibri" w:hAnsi="Calibri" w:cs="Calibri"/>
          <w:color w:val="000000"/>
          <w:kern w:val="0"/>
          <w14:ligatures w14:val="none"/>
        </w:rPr>
        <w:t>limit</w:t>
      </w:r>
      <w:ins w:id="403" w:author="Industry Coalition" w:date="2026-08-26T10:30:00Z" w16du:dateUtc="2026-08-26T14:30:00Z">
        <w:r w:rsidR="00887B4D">
          <w:rPr>
            <w:rFonts w:ascii="Calibri" w:eastAsia="Calibri" w:hAnsi="Calibri" w:cs="Calibri"/>
            <w:color w:val="000000"/>
            <w:kern w:val="0"/>
            <w14:ligatures w14:val="none"/>
          </w:rPr>
          <w:t>ing</w:t>
        </w:r>
      </w:ins>
      <w:r w:rsidR="007673BF" w:rsidRPr="0076424A">
        <w:rPr>
          <w:rFonts w:ascii="Calibri" w:eastAsia="Calibri" w:hAnsi="Calibri" w:cs="Calibri"/>
          <w:color w:val="000000"/>
          <w:kern w:val="0"/>
          <w14:ligatures w14:val="none"/>
        </w:rPr>
        <w:t xml:space="preserve"> how much</w:t>
      </w:r>
      <w:r w:rsidR="00E04040" w:rsidRPr="0076424A">
        <w:rPr>
          <w:rFonts w:ascii="Calibri" w:hAnsi="Calibri" w:cs="Calibri"/>
        </w:rPr>
        <w:t xml:space="preserve"> </w:t>
      </w:r>
      <w:r w:rsidR="00E04040" w:rsidRPr="0076424A">
        <w:rPr>
          <w:rFonts w:ascii="Calibri" w:eastAsia="Calibri" w:hAnsi="Calibri" w:cs="Calibri"/>
          <w:color w:val="000000"/>
          <w:kern w:val="0"/>
          <w14:ligatures w14:val="none"/>
        </w:rPr>
        <w:t xml:space="preserve">your </w:t>
      </w:r>
      <w:r w:rsidR="00B36C60" w:rsidRPr="0076424A">
        <w:rPr>
          <w:rFonts w:ascii="Calibri" w:eastAsia="Calibri" w:hAnsi="Calibri" w:cs="Calibri"/>
          <w:color w:val="000000"/>
          <w:kern w:val="0"/>
          <w14:ligatures w14:val="none"/>
        </w:rPr>
        <w:t>annuity</w:t>
      </w:r>
      <w:r w:rsidR="00E04040" w:rsidRPr="0076424A">
        <w:rPr>
          <w:rFonts w:ascii="Calibri" w:eastAsia="Calibri" w:hAnsi="Calibri" w:cs="Calibri"/>
          <w:color w:val="000000"/>
          <w:kern w:val="0"/>
          <w14:ligatures w14:val="none"/>
        </w:rPr>
        <w:t xml:space="preserve"> value can drop if the market </w:t>
      </w:r>
      <w:ins w:id="404" w:author="Industry Coalition" w:date="2026-09-01T10:01:00Z" w16du:dateUtc="2026-09-01T14:01:00Z">
        <w:r w:rsidR="00AF674A">
          <w:rPr>
            <w:rFonts w:ascii="Calibri" w:eastAsia="Calibri" w:hAnsi="Calibri" w:cs="Calibri"/>
            <w:color w:val="000000"/>
            <w:kern w:val="0"/>
            <w14:ligatures w14:val="none"/>
          </w:rPr>
          <w:t xml:space="preserve">index </w:t>
        </w:r>
      </w:ins>
      <w:r w:rsidR="00E04040" w:rsidRPr="0076424A">
        <w:rPr>
          <w:rFonts w:ascii="Calibri" w:eastAsia="Calibri" w:hAnsi="Calibri" w:cs="Calibri"/>
          <w:color w:val="000000"/>
          <w:kern w:val="0"/>
          <w14:ligatures w14:val="none"/>
        </w:rPr>
        <w:t>goes</w:t>
      </w:r>
      <w:r w:rsidR="008728BD" w:rsidRPr="0076424A">
        <w:rPr>
          <w:rFonts w:ascii="Calibri" w:eastAsia="Calibri" w:hAnsi="Calibri" w:cs="Calibri"/>
          <w:color w:val="000000"/>
          <w:kern w:val="0"/>
          <w14:ligatures w14:val="none"/>
        </w:rPr>
        <w:t xml:space="preserve"> down</w:t>
      </w:r>
      <w:r w:rsidR="007673BF" w:rsidRPr="0076424A">
        <w:rPr>
          <w:rFonts w:ascii="Calibri" w:eastAsia="Calibri" w:hAnsi="Calibri" w:cs="Calibri"/>
          <w:color w:val="000000"/>
          <w:kern w:val="0"/>
          <w14:ligatures w14:val="none"/>
        </w:rPr>
        <w:t xml:space="preserve">. </w:t>
      </w:r>
      <w:ins w:id="405" w:author="Industry Coalition" w:date="2026-09-14T15:32:00Z" w16du:dateUtc="2026-09-14T19:32:00Z">
        <w:r w:rsidR="008512A5">
          <w:rPr>
            <w:rFonts w:ascii="Calibri" w:eastAsia="Calibri" w:hAnsi="Calibri" w:cs="Calibri"/>
            <w:color w:val="000000"/>
            <w:kern w:val="0"/>
            <w14:ligatures w14:val="none"/>
          </w:rPr>
          <w:t xml:space="preserve">There </w:t>
        </w:r>
        <w:r w:rsidR="008B0395">
          <w:rPr>
            <w:rFonts w:ascii="Calibri" w:eastAsia="Calibri" w:hAnsi="Calibri" w:cs="Calibri"/>
            <w:color w:val="000000"/>
            <w:kern w:val="0"/>
            <w14:ligatures w14:val="none"/>
          </w:rPr>
          <w:t>may also be higher potential for growth, compared with fixed a</w:t>
        </w:r>
      </w:ins>
      <w:ins w:id="406" w:author="Industry Coalition" w:date="2026-09-14T15:33:00Z" w16du:dateUtc="2026-09-14T19:33:00Z">
        <w:r w:rsidR="008B0395">
          <w:rPr>
            <w:rFonts w:ascii="Calibri" w:eastAsia="Calibri" w:hAnsi="Calibri" w:cs="Calibri"/>
            <w:color w:val="000000"/>
            <w:kern w:val="0"/>
            <w14:ligatures w14:val="none"/>
          </w:rPr>
          <w:t>nnuities and fixed indexed annuities.</w:t>
        </w:r>
      </w:ins>
    </w:p>
    <w:p w14:paraId="32B773FC" w14:textId="4BDE0A96" w:rsidR="00BF4D15" w:rsidRDefault="00DC6DD7" w:rsidP="00D87906">
      <w:pPr>
        <w:widowControl w:val="0"/>
        <w:tabs>
          <w:tab w:val="left" w:pos="90"/>
        </w:tabs>
        <w:autoSpaceDE w:val="0"/>
        <w:autoSpaceDN w:val="0"/>
        <w:spacing w:after="240" w:line="240" w:lineRule="auto"/>
        <w:jc w:val="both"/>
        <w:outlineLvl w:val="0"/>
        <w:rPr>
          <w:ins w:id="407" w:author="Industry Coalition" w:date="2026-08-24T13:08:00Z" w16du:dateUtc="2026-08-24T17:08:00Z"/>
          <w:rFonts w:ascii="Calibri" w:eastAsia="Calibri" w:hAnsi="Calibri" w:cs="Calibri"/>
          <w:color w:val="000000"/>
          <w:kern w:val="0"/>
          <w14:ligatures w14:val="none"/>
        </w:rPr>
      </w:pPr>
      <w:r w:rsidRPr="0076424A">
        <w:rPr>
          <w:rFonts w:ascii="Calibri" w:eastAsia="Calibri" w:hAnsi="Calibri" w:cs="Calibri"/>
          <w:color w:val="000000"/>
          <w:kern w:val="0"/>
          <w14:ligatures w14:val="none"/>
        </w:rPr>
        <w:t>Taking money from a RILA</w:t>
      </w:r>
      <w:del w:id="408" w:author="Industry Coalition" w:date="2026-09-03T10:09:00Z" w16du:dateUtc="2026-09-03T14:09:00Z">
        <w:r w:rsidRPr="0076424A" w:rsidDel="003E290C">
          <w:rPr>
            <w:rFonts w:ascii="Calibri" w:eastAsia="Calibri" w:hAnsi="Calibri" w:cs="Calibri"/>
            <w:color w:val="000000"/>
            <w:kern w:val="0"/>
            <w14:ligatures w14:val="none"/>
          </w:rPr>
          <w:delText>/ILVA</w:delText>
        </w:r>
      </w:del>
      <w:r w:rsidRPr="0076424A">
        <w:rPr>
          <w:rFonts w:ascii="Calibri" w:eastAsia="Calibri" w:hAnsi="Calibri" w:cs="Calibri"/>
          <w:color w:val="000000"/>
          <w:kern w:val="0"/>
          <w14:ligatures w14:val="none"/>
        </w:rPr>
        <w:t xml:space="preserve"> before the end of the </w:t>
      </w:r>
      <w:hyperlink w:anchor="Index_Term" w:tooltip="The time period used by an index-linked annuity to measure the performance of a market index (typically one, three, or five years). Your gains or losses are not finalized until this time period ends." w:history="1">
        <w:r w:rsidRPr="0076424A">
          <w:rPr>
            <w:rStyle w:val="Hyperlink"/>
            <w:rFonts w:ascii="Calibri" w:eastAsia="Calibri" w:hAnsi="Calibri" w:cs="Calibri"/>
            <w:b/>
            <w:bCs/>
            <w:kern w:val="0"/>
            <w:u w:val="none"/>
            <w14:ligatures w14:val="none"/>
          </w:rPr>
          <w:t>index term</w:t>
        </w:r>
      </w:hyperlink>
      <w:r w:rsidRPr="0076424A">
        <w:rPr>
          <w:rFonts w:ascii="Calibri" w:eastAsia="Calibri" w:hAnsi="Calibri" w:cs="Calibri"/>
          <w:color w:val="000000"/>
          <w:kern w:val="0"/>
          <w14:ligatures w14:val="none"/>
        </w:rPr>
        <w:t xml:space="preserve"> </w:t>
      </w:r>
      <w:r w:rsidR="00BF4D15" w:rsidRPr="0076424A">
        <w:rPr>
          <w:rFonts w:ascii="Calibri" w:eastAsia="Calibri" w:hAnsi="Calibri" w:cs="Calibri"/>
          <w:color w:val="000000"/>
          <w:kern w:val="0"/>
          <w14:ligatures w14:val="none"/>
        </w:rPr>
        <w:t>may affect the amount</w:t>
      </w:r>
      <w:ins w:id="409" w:author="Industry Coalition" w:date="2026-09-02T10:33:00Z" w16du:dateUtc="2026-09-02T14:33:00Z">
        <w:r w:rsidR="00CB4A6E">
          <w:rPr>
            <w:rFonts w:ascii="Calibri" w:eastAsia="Calibri" w:hAnsi="Calibri" w:cs="Calibri"/>
            <w:color w:val="000000"/>
            <w:kern w:val="0"/>
            <w14:ligatures w14:val="none"/>
          </w:rPr>
          <w:t xml:space="preserve"> that</w:t>
        </w:r>
      </w:ins>
      <w:r w:rsidR="00BF4D15" w:rsidRPr="0076424A">
        <w:rPr>
          <w:rFonts w:ascii="Calibri" w:eastAsia="Calibri" w:hAnsi="Calibri" w:cs="Calibri"/>
          <w:color w:val="000000"/>
          <w:kern w:val="0"/>
          <w14:ligatures w14:val="none"/>
        </w:rPr>
        <w:t xml:space="preserve"> you receive</w:t>
      </w:r>
      <w:r w:rsidRPr="0076424A">
        <w:rPr>
          <w:rFonts w:ascii="Calibri" w:eastAsia="Calibri" w:hAnsi="Calibri" w:cs="Calibri"/>
          <w:color w:val="000000"/>
          <w:kern w:val="0"/>
          <w14:ligatures w14:val="none"/>
        </w:rPr>
        <w:t xml:space="preserve">. </w:t>
      </w:r>
      <w:r w:rsidR="00BF4D15" w:rsidRPr="0076424A">
        <w:rPr>
          <w:rFonts w:ascii="Calibri" w:eastAsia="Calibri" w:hAnsi="Calibri" w:cs="Calibri"/>
          <w:color w:val="000000"/>
          <w:kern w:val="0"/>
          <w14:ligatures w14:val="none"/>
        </w:rPr>
        <w:t xml:space="preserve">Because the index term has not yet ended, you may not receive the full benefit of the index-linked strategy, and contract provisions such as </w:t>
      </w:r>
      <w:hyperlink w:anchor="Surrender_Charge" w:tooltip="A fee deducted by an insurance company when you cancel your annuity contract or withdraw more than the penalty-free limit (usually 10%) before the end of the surrender charge period. " w:history="1">
        <w:r w:rsidR="00BF4D15" w:rsidRPr="0076424A">
          <w:rPr>
            <w:rStyle w:val="Hyperlink"/>
            <w:rFonts w:ascii="Calibri" w:eastAsia="Calibri" w:hAnsi="Calibri" w:cs="Calibri"/>
            <w:b/>
            <w:bCs/>
            <w:kern w:val="0"/>
            <w:u w:val="none"/>
            <w14:ligatures w14:val="none"/>
          </w:rPr>
          <w:t>surrender charges</w:t>
        </w:r>
      </w:hyperlink>
      <w:ins w:id="410" w:author="Industry Coalition" w:date="2026-09-01T10:02:00Z" w16du:dateUtc="2026-09-01T14:02:00Z">
        <w:r w:rsidR="00C37E69">
          <w:rPr>
            <w:rFonts w:ascii="Calibri" w:eastAsia="Calibri" w:hAnsi="Calibri" w:cs="Calibri"/>
            <w:color w:val="000000"/>
            <w:kern w:val="0"/>
            <w14:ligatures w14:val="none"/>
          </w:rPr>
          <w:t>,</w:t>
        </w:r>
      </w:ins>
      <w:del w:id="411" w:author="Industry Coalition" w:date="2026-09-01T10:02:00Z" w16du:dateUtc="2026-09-01T14:02:00Z">
        <w:r w:rsidR="00E10B9B" w:rsidRPr="0076424A" w:rsidDel="00C37E69">
          <w:rPr>
            <w:rFonts w:ascii="Calibri" w:eastAsia="Calibri" w:hAnsi="Calibri" w:cs="Calibri"/>
            <w:color w:val="000000"/>
            <w:kern w:val="0"/>
            <w14:ligatures w14:val="none"/>
          </w:rPr>
          <w:delText xml:space="preserve"> or</w:delText>
        </w:r>
      </w:del>
      <w:r w:rsidR="00BF4D15" w:rsidRPr="0076424A">
        <w:rPr>
          <w:rFonts w:ascii="Calibri" w:eastAsia="Calibri" w:hAnsi="Calibri" w:cs="Calibri"/>
          <w:color w:val="000000"/>
          <w:kern w:val="0"/>
          <w14:ligatures w14:val="none"/>
        </w:rPr>
        <w:t xml:space="preserve"> </w:t>
      </w:r>
      <w:hyperlink w:anchor="Interim_Value_Adjustment_IVA" w:tooltip="A calculation that determines the value of a market-linked annuity if you partially or fully withdraw money, annuitize, or pass away before the end of the specified index crediting period." w:history="1">
        <w:r w:rsidR="00BF4D15" w:rsidRPr="0076424A">
          <w:rPr>
            <w:rStyle w:val="Hyperlink"/>
            <w:rFonts w:ascii="Calibri" w:eastAsia="Calibri" w:hAnsi="Calibri" w:cs="Calibri"/>
            <w:b/>
            <w:bCs/>
            <w:kern w:val="0"/>
            <w:u w:val="none"/>
            <w14:ligatures w14:val="none"/>
          </w:rPr>
          <w:t>interim value adjustment</w:t>
        </w:r>
        <w:r w:rsidR="00BF4D15" w:rsidRPr="0076424A">
          <w:rPr>
            <w:rStyle w:val="Hyperlink"/>
            <w:rFonts w:ascii="Calibri" w:hAnsi="Calibri" w:cs="Calibri"/>
            <w:b/>
            <w:bCs/>
            <w:u w:val="none"/>
          </w:rPr>
          <w:t>s</w:t>
        </w:r>
      </w:hyperlink>
      <w:r w:rsidR="00BF4D15" w:rsidRPr="0076424A">
        <w:rPr>
          <w:rFonts w:ascii="Calibri" w:eastAsia="Calibri" w:hAnsi="Calibri" w:cs="Calibri"/>
          <w:color w:val="000000"/>
          <w:kern w:val="0"/>
          <w14:ligatures w14:val="none"/>
        </w:rPr>
        <w:t xml:space="preserve"> </w:t>
      </w:r>
      <w:ins w:id="412" w:author="Industry Coalition" w:date="2026-08-27T09:40:00Z" w16du:dateUtc="2026-08-27T13:40:00Z">
        <w:r w:rsidR="0018623A">
          <w:rPr>
            <w:rFonts w:ascii="Calibri" w:eastAsia="Calibri" w:hAnsi="Calibri" w:cs="Calibri"/>
            <w:color w:val="000000"/>
            <w:kern w:val="0"/>
            <w14:ligatures w14:val="none"/>
          </w:rPr>
          <w:t>(IVA)</w:t>
        </w:r>
      </w:ins>
      <w:ins w:id="413" w:author="Industry Coalition" w:date="2026-09-01T10:02:00Z" w16du:dateUtc="2026-09-01T14:02:00Z">
        <w:r w:rsidR="00C37E69">
          <w:rPr>
            <w:rFonts w:ascii="Calibri" w:eastAsia="Calibri" w:hAnsi="Calibri" w:cs="Calibri"/>
            <w:color w:val="000000"/>
            <w:kern w:val="0"/>
            <w14:ligatures w14:val="none"/>
          </w:rPr>
          <w:t>, and market value adjustments</w:t>
        </w:r>
      </w:ins>
      <w:ins w:id="414" w:author="Industry Coalition" w:date="2026-08-27T09:40:00Z" w16du:dateUtc="2026-08-27T13:40:00Z">
        <w:r w:rsidR="0018623A">
          <w:rPr>
            <w:rFonts w:ascii="Calibri" w:eastAsia="Calibri" w:hAnsi="Calibri" w:cs="Calibri"/>
            <w:color w:val="000000"/>
            <w:kern w:val="0"/>
            <w14:ligatures w14:val="none"/>
          </w:rPr>
          <w:t xml:space="preserve"> </w:t>
        </w:r>
      </w:ins>
      <w:r w:rsidR="00BF4D15" w:rsidRPr="0076424A">
        <w:rPr>
          <w:rFonts w:ascii="Calibri" w:eastAsia="Calibri" w:hAnsi="Calibri" w:cs="Calibri"/>
          <w:color w:val="000000"/>
          <w:kern w:val="0"/>
          <w14:ligatures w14:val="none"/>
        </w:rPr>
        <w:t xml:space="preserve">may </w:t>
      </w:r>
      <w:ins w:id="415" w:author="Industry Coalition" w:date="2026-09-15T14:52:00Z" w16du:dateUtc="2026-09-15T18:52:00Z">
        <w:r w:rsidR="004C6B74">
          <w:rPr>
            <w:rFonts w:ascii="Calibri" w:eastAsia="Calibri" w:hAnsi="Calibri" w:cs="Calibri"/>
            <w:color w:val="000000"/>
            <w:kern w:val="0"/>
            <w14:ligatures w14:val="none"/>
          </w:rPr>
          <w:t>affect</w:t>
        </w:r>
      </w:ins>
      <w:del w:id="416" w:author="Industry Coalition" w:date="2026-09-14T15:33:00Z" w16du:dateUtc="2026-09-14T19:33:00Z">
        <w:r w:rsidR="00BF4D15" w:rsidRPr="0076424A" w:rsidDel="00CA5135">
          <w:rPr>
            <w:rFonts w:ascii="Calibri" w:eastAsia="Calibri" w:hAnsi="Calibri" w:cs="Calibri"/>
            <w:color w:val="000000"/>
            <w:kern w:val="0"/>
            <w14:ligatures w14:val="none"/>
          </w:rPr>
          <w:delText>reduce</w:delText>
        </w:r>
      </w:del>
      <w:r w:rsidR="00BF4D15" w:rsidRPr="0076424A">
        <w:rPr>
          <w:rFonts w:ascii="Calibri" w:eastAsia="Calibri" w:hAnsi="Calibri" w:cs="Calibri"/>
          <w:color w:val="000000"/>
          <w:kern w:val="0"/>
          <w14:ligatures w14:val="none"/>
        </w:rPr>
        <w:t xml:space="preserve"> the value of your annuity. </w:t>
      </w:r>
      <w:ins w:id="417" w:author="Industry Coalition" w:date="2026-09-02T10:34:00Z" w16du:dateUtc="2026-09-02T14:34:00Z">
        <w:r w:rsidR="00D40CFF">
          <w:rPr>
            <w:rFonts w:ascii="Calibri" w:eastAsia="Calibri" w:hAnsi="Calibri" w:cs="Calibri"/>
            <w:color w:val="000000"/>
            <w:kern w:val="0"/>
            <w14:ligatures w14:val="none"/>
          </w:rPr>
          <w:t xml:space="preserve">An IVA may </w:t>
        </w:r>
      </w:ins>
      <w:ins w:id="418" w:author="Industry Coalition" w:date="2026-09-15T14:52:00Z" w16du:dateUtc="2026-09-15T18:52:00Z">
        <w:r w:rsidR="004C6B74">
          <w:rPr>
            <w:rFonts w:ascii="Calibri" w:eastAsia="Calibri" w:hAnsi="Calibri" w:cs="Calibri"/>
            <w:color w:val="000000"/>
            <w:kern w:val="0"/>
            <w14:ligatures w14:val="none"/>
          </w:rPr>
          <w:t>affect</w:t>
        </w:r>
      </w:ins>
      <w:ins w:id="419" w:author="Industry Coalition" w:date="2026-09-02T10:34:00Z" w16du:dateUtc="2026-09-02T14:34:00Z">
        <w:del w:id="420" w:author="Industry Coalition" w:date="2026-09-14T15:35:00Z" w16du:dateUtc="2026-09-14T19:35:00Z">
          <w:r w:rsidR="00D40CFF" w:rsidDel="008C6EA1">
            <w:rPr>
              <w:rFonts w:ascii="Calibri" w:eastAsia="Calibri" w:hAnsi="Calibri" w:cs="Calibri"/>
              <w:color w:val="000000"/>
              <w:kern w:val="0"/>
              <w14:ligatures w14:val="none"/>
            </w:rPr>
            <w:delText>reduce</w:delText>
          </w:r>
        </w:del>
        <w:r w:rsidR="00D40CFF">
          <w:rPr>
            <w:rFonts w:ascii="Calibri" w:eastAsia="Calibri" w:hAnsi="Calibri" w:cs="Calibri"/>
            <w:color w:val="000000"/>
            <w:kern w:val="0"/>
            <w14:ligatures w14:val="none"/>
          </w:rPr>
          <w:t xml:space="preserve"> the value of your annuity if you partially or fully withdraw money, annuitize, or die before the end of the specified index </w:t>
        </w:r>
      </w:ins>
      <w:ins w:id="421" w:author="Industry Coalition" w:date="2026-09-03T09:28:00Z" w16du:dateUtc="2026-09-03T13:28:00Z">
        <w:r w:rsidR="00AA76FD">
          <w:rPr>
            <w:rFonts w:ascii="Calibri" w:eastAsia="Calibri" w:hAnsi="Calibri" w:cs="Calibri"/>
            <w:color w:val="000000"/>
            <w:kern w:val="0"/>
            <w14:ligatures w14:val="none"/>
          </w:rPr>
          <w:t>term</w:t>
        </w:r>
      </w:ins>
      <w:ins w:id="422" w:author="Industry Coalition" w:date="2026-09-02T10:34:00Z" w16du:dateUtc="2026-09-02T14:34:00Z">
        <w:del w:id="423" w:author="Industry Coalition" w:date="2026-09-03T09:28:00Z" w16du:dateUtc="2026-09-03T13:28:00Z">
          <w:r w:rsidR="00D40CFF" w:rsidDel="00AA76FD">
            <w:rPr>
              <w:rFonts w:ascii="Calibri" w:eastAsia="Calibri" w:hAnsi="Calibri" w:cs="Calibri"/>
              <w:color w:val="000000"/>
              <w:kern w:val="0"/>
              <w14:ligatures w14:val="none"/>
            </w:rPr>
            <w:delText>crediting period</w:delText>
          </w:r>
        </w:del>
        <w:r w:rsidR="00D40CFF">
          <w:rPr>
            <w:rFonts w:ascii="Calibri" w:eastAsia="Calibri" w:hAnsi="Calibri" w:cs="Calibri"/>
            <w:color w:val="000000"/>
            <w:kern w:val="0"/>
            <w14:ligatures w14:val="none"/>
          </w:rPr>
          <w:t xml:space="preserve">. </w:t>
        </w:r>
      </w:ins>
      <w:r w:rsidR="00BF4D15" w:rsidRPr="0076424A">
        <w:rPr>
          <w:rFonts w:ascii="Calibri" w:eastAsia="Calibri" w:hAnsi="Calibri" w:cs="Calibri"/>
          <w:color w:val="000000"/>
          <w:kern w:val="0"/>
          <w14:ligatures w14:val="none"/>
        </w:rPr>
        <w:t xml:space="preserve">You may also lose protections provided by features such as </w:t>
      </w:r>
      <w:hyperlink w:anchor="Buffer" w:tooltip="The amount of a market index drop you can absorb without losing annuity value. Example: 10% buffer → 5% market drop = no loss; 15% drop = 5% loss." w:history="1">
        <w:r w:rsidR="00BF4D15" w:rsidRPr="0076424A">
          <w:rPr>
            <w:rStyle w:val="Hyperlink"/>
            <w:rFonts w:ascii="Calibri" w:eastAsia="Calibri" w:hAnsi="Calibri" w:cs="Calibri"/>
            <w:b/>
            <w:bCs/>
            <w:kern w:val="0"/>
            <w:u w:val="none"/>
            <w14:ligatures w14:val="none"/>
          </w:rPr>
          <w:t>buffers</w:t>
        </w:r>
      </w:hyperlink>
      <w:r w:rsidR="00BF4D15" w:rsidRPr="0076424A">
        <w:rPr>
          <w:rFonts w:ascii="Calibri" w:eastAsia="Calibri" w:hAnsi="Calibri" w:cs="Calibri"/>
          <w:color w:val="000000"/>
          <w:kern w:val="0"/>
          <w14:ligatures w14:val="none"/>
        </w:rPr>
        <w:t xml:space="preserve">, </w:t>
      </w:r>
      <w:hyperlink w:anchor="Floor" w:tooltip="The maximum loss applied to your annuity in a term. Example: 10% floor → market drops 20%, your annuity drops 10%." w:history="1">
        <w:r w:rsidR="00BF4D15" w:rsidRPr="0076424A">
          <w:rPr>
            <w:rStyle w:val="Hyperlink"/>
            <w:rFonts w:ascii="Calibri" w:eastAsia="Calibri" w:hAnsi="Calibri" w:cs="Calibri"/>
            <w:b/>
            <w:bCs/>
            <w:kern w:val="0"/>
            <w:u w:val="none"/>
            <w14:ligatures w14:val="none"/>
          </w:rPr>
          <w:t>floors</w:t>
        </w:r>
      </w:hyperlink>
      <w:r w:rsidR="00BF4D15" w:rsidRPr="0076424A">
        <w:rPr>
          <w:rFonts w:ascii="Calibri" w:eastAsia="Calibri" w:hAnsi="Calibri" w:cs="Calibri"/>
          <w:color w:val="000000"/>
          <w:kern w:val="0"/>
          <w14:ligatures w14:val="none"/>
        </w:rPr>
        <w:t xml:space="preserve">, or </w:t>
      </w:r>
      <w:hyperlink w:anchor="Negative_Participation_Rate" w:tooltip="The percentage of a market index’s loss that is applied to your annuity. Example: 60% rate → 10% market drop = 6% annuity drop." w:history="1">
        <w:r w:rsidR="00BF4D15" w:rsidRPr="0076424A">
          <w:rPr>
            <w:rStyle w:val="Hyperlink"/>
            <w:rFonts w:ascii="Calibri" w:eastAsia="Calibri" w:hAnsi="Calibri" w:cs="Calibri"/>
            <w:b/>
            <w:bCs/>
            <w:kern w:val="0"/>
            <w:u w:val="none"/>
            <w14:ligatures w14:val="none"/>
          </w:rPr>
          <w:t>negative participation rates</w:t>
        </w:r>
      </w:hyperlink>
      <w:r w:rsidR="00BF4D15" w:rsidRPr="0076424A">
        <w:rPr>
          <w:rFonts w:ascii="Calibri" w:hAnsi="Calibri" w:cs="Calibri"/>
        </w:rPr>
        <w:t>.</w:t>
      </w:r>
      <w:r w:rsidR="00BF4D15" w:rsidRPr="0076424A">
        <w:rPr>
          <w:rFonts w:ascii="Calibri" w:eastAsia="Calibri" w:hAnsi="Calibri" w:cs="Calibri"/>
          <w:color w:val="000000"/>
          <w:kern w:val="0"/>
          <w14:ligatures w14:val="none"/>
        </w:rPr>
        <w:t xml:space="preserve"> Without these protections, your losses may be greater than you expected.</w:t>
      </w:r>
    </w:p>
    <w:p w14:paraId="145186AF" w14:textId="2094EA56" w:rsidR="00724D19" w:rsidRPr="0076424A" w:rsidRDefault="00210242" w:rsidP="00D87906">
      <w:pPr>
        <w:widowControl w:val="0"/>
        <w:tabs>
          <w:tab w:val="left" w:pos="90"/>
        </w:tabs>
        <w:autoSpaceDE w:val="0"/>
        <w:autoSpaceDN w:val="0"/>
        <w:spacing w:after="240" w:line="240" w:lineRule="auto"/>
        <w:jc w:val="both"/>
        <w:outlineLvl w:val="0"/>
        <w:rPr>
          <w:rFonts w:ascii="Calibri" w:eastAsia="Calibri" w:hAnsi="Calibri" w:cs="Calibri"/>
          <w:color w:val="000000"/>
          <w:kern w:val="0"/>
          <w14:ligatures w14:val="none"/>
        </w:rPr>
      </w:pPr>
      <w:ins w:id="424" w:author="Industry Coalition" w:date="2026-09-01T10:03:00Z" w16du:dateUtc="2026-09-01T14:03:00Z">
        <w:r>
          <w:rPr>
            <w:rFonts w:ascii="Calibri" w:eastAsia="Calibri" w:hAnsi="Calibri" w:cs="Calibri"/>
            <w:color w:val="000000"/>
            <w:kern w:val="0"/>
            <w14:ligatures w14:val="none"/>
          </w:rPr>
          <w:t xml:space="preserve">RILAs that are registered with the SEC </w:t>
        </w:r>
      </w:ins>
      <w:ins w:id="425" w:author="Industry Coalition" w:date="2026-08-24T13:41:00Z" w16du:dateUtc="2026-08-24T17:41:00Z">
        <w:r w:rsidR="002970EE">
          <w:rPr>
            <w:rFonts w:ascii="Calibri" w:eastAsia="Calibri" w:hAnsi="Calibri" w:cs="Calibri"/>
            <w:color w:val="000000"/>
            <w:kern w:val="0"/>
            <w14:ligatures w14:val="none"/>
          </w:rPr>
          <w:t>must be sold us</w:t>
        </w:r>
      </w:ins>
      <w:ins w:id="426" w:author="Industry Coalition" w:date="2026-08-24T13:42:00Z" w16du:dateUtc="2026-08-24T17:42:00Z">
        <w:r w:rsidR="002970EE">
          <w:rPr>
            <w:rFonts w:ascii="Calibri" w:eastAsia="Calibri" w:hAnsi="Calibri" w:cs="Calibri"/>
            <w:color w:val="000000"/>
            <w:kern w:val="0"/>
            <w14:ligatures w14:val="none"/>
          </w:rPr>
          <w:t>ing</w:t>
        </w:r>
      </w:ins>
      <w:ins w:id="427" w:author="Industry Coalition" w:date="2026-08-24T13:08:00Z" w16du:dateUtc="2026-08-24T17:08:00Z">
        <w:r w:rsidR="00724D19" w:rsidRPr="0076424A">
          <w:rPr>
            <w:rFonts w:ascii="Calibri" w:eastAsia="Calibri" w:hAnsi="Calibri" w:cs="Calibri"/>
            <w:color w:val="000000"/>
            <w:kern w:val="0"/>
            <w14:ligatures w14:val="none"/>
          </w:rPr>
          <w:t xml:space="preserve"> a</w:t>
        </w:r>
        <w:r w:rsidR="00724D19" w:rsidRPr="0076424A">
          <w:rPr>
            <w:rFonts w:ascii="Calibri" w:eastAsia="Calibri" w:hAnsi="Calibri" w:cs="Calibri"/>
            <w:b/>
            <w:bCs/>
            <w:color w:val="000000"/>
            <w:kern w:val="0"/>
            <w14:ligatures w14:val="none"/>
          </w:rPr>
          <w:t xml:space="preserve"> </w:t>
        </w:r>
        <w:r w:rsidR="00724D19">
          <w:fldChar w:fldCharType="begin"/>
        </w:r>
        <w:r w:rsidR="00724D19">
          <w:instrText>HYPERLINK \l "Prospectus" \o "Detailed information about the insurance company, the underlying investment options (subaccounts), fee structures (such as surrender charges and mortality risk fees), death benefits, and living benefits. "</w:instrText>
        </w:r>
        <w:r w:rsidR="00724D19">
          <w:fldChar w:fldCharType="separate"/>
        </w:r>
        <w:r w:rsidR="00724D19" w:rsidRPr="0076424A">
          <w:rPr>
            <w:rStyle w:val="Hyperlink"/>
            <w:rFonts w:ascii="Calibri" w:eastAsia="Calibri" w:hAnsi="Calibri" w:cs="Calibri"/>
            <w:b/>
            <w:bCs/>
            <w:kern w:val="0"/>
            <w:u w:val="none"/>
            <w14:ligatures w14:val="none"/>
          </w:rPr>
          <w:t>prospectus</w:t>
        </w:r>
        <w:r w:rsidR="00724D19">
          <w:fldChar w:fldCharType="end"/>
        </w:r>
        <w:r w:rsidR="00724D19" w:rsidRPr="0076424A">
          <w:rPr>
            <w:rFonts w:ascii="Calibri" w:eastAsia="Calibri" w:hAnsi="Calibri" w:cs="Calibri"/>
            <w:color w:val="000000"/>
            <w:kern w:val="0"/>
            <w14:ligatures w14:val="none"/>
          </w:rPr>
          <w:t>. A prospectus contains detailed information</w:t>
        </w:r>
        <w:r w:rsidR="00724D19" w:rsidRPr="0076424A">
          <w:rPr>
            <w:rFonts w:ascii="Calibri" w:hAnsi="Calibri" w:cs="Calibri"/>
          </w:rPr>
          <w:t xml:space="preserve"> </w:t>
        </w:r>
        <w:r w:rsidR="00724D19" w:rsidRPr="0076424A">
          <w:rPr>
            <w:rFonts w:ascii="Calibri" w:eastAsia="Calibri" w:hAnsi="Calibri" w:cs="Calibri"/>
            <w:color w:val="000000"/>
            <w:kern w:val="0"/>
            <w14:ligatures w14:val="none"/>
          </w:rPr>
          <w:t xml:space="preserve">about the </w:t>
        </w:r>
        <w:del w:id="428" w:author="Industry Coalition" w:date="2026-09-03T09:28:00Z" w16du:dateUtc="2026-09-03T13:28:00Z">
          <w:r w:rsidR="00724D19" w:rsidRPr="0076424A" w:rsidDel="006F0991">
            <w:rPr>
              <w:rFonts w:ascii="Calibri" w:eastAsia="Calibri" w:hAnsi="Calibri" w:cs="Calibri"/>
              <w:color w:val="000000"/>
              <w:kern w:val="0"/>
              <w14:ligatures w14:val="none"/>
            </w:rPr>
            <w:delText>issuing</w:delText>
          </w:r>
          <w:r w:rsidR="00724D19" w:rsidRPr="0076424A" w:rsidDel="00AA76FD">
            <w:rPr>
              <w:rFonts w:ascii="Calibri" w:eastAsia="Calibri" w:hAnsi="Calibri" w:cs="Calibri"/>
              <w:color w:val="000000"/>
              <w:kern w:val="0"/>
              <w14:ligatures w14:val="none"/>
            </w:rPr>
            <w:delText xml:space="preserve"> insurance company, </w:delText>
          </w:r>
        </w:del>
      </w:ins>
      <w:ins w:id="429" w:author="Industry Coalition" w:date="2026-09-01T10:03:00Z" w16du:dateUtc="2026-09-01T14:03:00Z">
        <w:del w:id="430" w:author="Industry Coalition" w:date="2026-09-03T09:28:00Z" w16du:dateUtc="2026-09-03T13:28:00Z">
          <w:r w:rsidR="00634FDE" w:rsidDel="00AA76FD">
            <w:rPr>
              <w:rFonts w:ascii="Calibri" w:eastAsia="Calibri" w:hAnsi="Calibri" w:cs="Calibri"/>
              <w:color w:val="000000"/>
              <w:kern w:val="0"/>
              <w14:ligatures w14:val="none"/>
            </w:rPr>
            <w:delText>the</w:delText>
          </w:r>
        </w:del>
        <w:r w:rsidR="00634FDE">
          <w:rPr>
            <w:rFonts w:ascii="Calibri" w:eastAsia="Calibri" w:hAnsi="Calibri" w:cs="Calibri"/>
            <w:color w:val="000000"/>
            <w:kern w:val="0"/>
            <w14:ligatures w14:val="none"/>
          </w:rPr>
          <w:t xml:space="preserve"> contract’s index-linked investment options, fees and adjustments (suc</w:t>
        </w:r>
      </w:ins>
      <w:ins w:id="431" w:author="Industry Coalition" w:date="2026-09-01T10:04:00Z" w16du:dateUtc="2026-09-01T14:04:00Z">
        <w:r w:rsidR="00634FDE">
          <w:rPr>
            <w:rFonts w:ascii="Calibri" w:eastAsia="Calibri" w:hAnsi="Calibri" w:cs="Calibri"/>
            <w:color w:val="000000"/>
            <w:kern w:val="0"/>
            <w14:ligatures w14:val="none"/>
          </w:rPr>
          <w:t>h as surrender charges, interim value adjustments, and/or the market value adjustments), annuity payment options</w:t>
        </w:r>
      </w:ins>
      <w:ins w:id="432" w:author="Industry Coalition" w:date="2026-08-24T13:08:00Z" w16du:dateUtc="2026-08-24T17:08:00Z">
        <w:r w:rsidR="00724D19" w:rsidRPr="0076424A">
          <w:rPr>
            <w:rFonts w:ascii="Calibri" w:eastAsia="Calibri" w:hAnsi="Calibri" w:cs="Calibri"/>
            <w:color w:val="000000"/>
            <w:kern w:val="0"/>
            <w14:ligatures w14:val="none"/>
          </w:rPr>
          <w:t>, death benefits, and living benefits</w:t>
        </w:r>
      </w:ins>
      <w:ins w:id="433" w:author="Industry Coalition" w:date="2026-08-24T13:42:00Z" w16du:dateUtc="2026-08-24T17:42:00Z">
        <w:r w:rsidR="002970EE">
          <w:rPr>
            <w:rFonts w:ascii="Calibri" w:eastAsia="Calibri" w:hAnsi="Calibri" w:cs="Calibri"/>
            <w:color w:val="000000"/>
            <w:kern w:val="0"/>
            <w14:ligatures w14:val="none"/>
          </w:rPr>
          <w:t>, if offered</w:t>
        </w:r>
      </w:ins>
      <w:ins w:id="434" w:author="Industry Coalition" w:date="2026-08-24T13:08:00Z" w16du:dateUtc="2026-08-24T17:08:00Z">
        <w:r w:rsidR="00724D19" w:rsidRPr="0076424A">
          <w:rPr>
            <w:rFonts w:ascii="Calibri" w:eastAsia="Calibri" w:hAnsi="Calibri" w:cs="Calibri"/>
            <w:color w:val="000000"/>
            <w:kern w:val="0"/>
            <w14:ligatures w14:val="none"/>
          </w:rPr>
          <w:t xml:space="preserve">. </w:t>
        </w:r>
      </w:ins>
    </w:p>
    <w:p w14:paraId="3B199994" w14:textId="129158B8" w:rsidR="00D40314" w:rsidRDefault="00D40314" w:rsidP="00D40314">
      <w:pPr>
        <w:widowControl w:val="0"/>
        <w:tabs>
          <w:tab w:val="left" w:pos="90"/>
        </w:tabs>
        <w:autoSpaceDE w:val="0"/>
        <w:autoSpaceDN w:val="0"/>
        <w:spacing w:after="0" w:line="240" w:lineRule="auto"/>
        <w:ind w:right="355"/>
        <w:jc w:val="both"/>
        <w:rPr>
          <w:ins w:id="435" w:author="Industry Coalition" w:date="2026-09-02T10:35:00Z" w16du:dateUtc="2026-09-02T14:35:00Z"/>
          <w:rFonts w:ascii="Calibri" w:eastAsia="Calibri" w:hAnsi="Calibri" w:cs="Calibri"/>
          <w:b/>
          <w:bCs/>
          <w:kern w:val="0"/>
          <w14:ligatures w14:val="none"/>
        </w:rPr>
      </w:pPr>
      <w:del w:id="436" w:author="Industry Coalition" w:date="2026-09-02T10:35:00Z" w16du:dateUtc="2026-09-02T14:35:00Z">
        <w:r w:rsidRPr="0076424A" w:rsidDel="00EB7B09">
          <w:rPr>
            <w:rFonts w:ascii="Calibri" w:eastAsia="Calibri" w:hAnsi="Calibri" w:cs="Calibri"/>
            <w:b/>
            <w:bCs/>
            <w:kern w:val="0"/>
            <w14:ligatures w14:val="none"/>
          </w:rPr>
          <w:delText>Ask about</w:delText>
        </w:r>
      </w:del>
      <w:ins w:id="437" w:author="Industry Coalition" w:date="2026-09-02T10:35:00Z" w16du:dateUtc="2026-09-02T14:35:00Z">
        <w:r w:rsidR="00EB7B09">
          <w:rPr>
            <w:rFonts w:ascii="Calibri" w:eastAsia="Calibri" w:hAnsi="Calibri" w:cs="Calibri"/>
            <w:b/>
            <w:bCs/>
            <w:kern w:val="0"/>
            <w14:ligatures w14:val="none"/>
          </w:rPr>
          <w:t>Questions you may want to ask</w:t>
        </w:r>
      </w:ins>
      <w:r w:rsidRPr="0076424A">
        <w:rPr>
          <w:rFonts w:ascii="Calibri" w:eastAsia="Calibri" w:hAnsi="Calibri" w:cs="Calibri"/>
          <w:b/>
          <w:bCs/>
          <w:kern w:val="0"/>
          <w14:ligatures w14:val="none"/>
        </w:rPr>
        <w:t>:</w:t>
      </w:r>
    </w:p>
    <w:p w14:paraId="7A5C7335" w14:textId="77777777" w:rsidR="00EB7B09" w:rsidRPr="0076424A" w:rsidRDefault="00EB7B09" w:rsidP="00D40314">
      <w:pPr>
        <w:widowControl w:val="0"/>
        <w:tabs>
          <w:tab w:val="left" w:pos="90"/>
        </w:tabs>
        <w:autoSpaceDE w:val="0"/>
        <w:autoSpaceDN w:val="0"/>
        <w:spacing w:after="0" w:line="240" w:lineRule="auto"/>
        <w:ind w:right="355"/>
        <w:jc w:val="both"/>
        <w:rPr>
          <w:rFonts w:ascii="Calibri" w:eastAsia="Calibri" w:hAnsi="Calibri" w:cs="Calibri"/>
          <w:b/>
          <w:bCs/>
          <w:kern w:val="0"/>
          <w14:ligatures w14:val="none"/>
        </w:rPr>
      </w:pPr>
    </w:p>
    <w:p w14:paraId="6025A106" w14:textId="6886A3F9" w:rsidR="00D40314" w:rsidRPr="0076424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 xml:space="preserve">What </w:t>
      </w:r>
      <w:ins w:id="438" w:author="Industry Coalition" w:date="2026-09-01T10:11:00Z" w16du:dateUtc="2026-09-01T14:11:00Z">
        <w:r w:rsidR="00306645">
          <w:rPr>
            <w:rFonts w:ascii="Calibri" w:eastAsia="Calibri" w:hAnsi="Calibri" w:cs="Calibri"/>
            <w:kern w:val="0"/>
            <w14:ligatures w14:val="none"/>
          </w:rPr>
          <w:t xml:space="preserve">specific </w:t>
        </w:r>
      </w:ins>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Pr="0076424A">
          <w:rPr>
            <w:rStyle w:val="Hyperlink"/>
            <w:rFonts w:ascii="Calibri" w:eastAsia="Calibri" w:hAnsi="Calibri" w:cs="Calibri"/>
            <w:b/>
            <w:bCs/>
            <w:kern w:val="0"/>
            <w:u w:val="none"/>
            <w14:ligatures w14:val="none"/>
          </w:rPr>
          <w:t>market index</w:t>
        </w:r>
      </w:hyperlink>
      <w:ins w:id="439" w:author="Industry Coalition" w:date="2026-09-01T10:12:00Z" w16du:dateUtc="2026-09-01T14:12:00Z">
        <w:r w:rsidR="00306645">
          <w:t xml:space="preserve">es </w:t>
        </w:r>
        <w:r w:rsidR="00306645" w:rsidRPr="007C6A8B">
          <w:rPr>
            <w:rFonts w:ascii="Calibri" w:hAnsi="Calibri" w:cs="Calibri"/>
          </w:rPr>
          <w:t>are linked to this annuity</w:t>
        </w:r>
      </w:ins>
      <w:del w:id="440" w:author="Industry Coalition" w:date="2026-09-01T10:12:00Z" w16du:dateUtc="2026-09-01T14:12:00Z">
        <w:r w:rsidRPr="0076424A" w:rsidDel="00306645">
          <w:rPr>
            <w:rFonts w:ascii="Calibri" w:eastAsia="Calibri" w:hAnsi="Calibri" w:cs="Calibri"/>
            <w:b/>
            <w:bCs/>
            <w:color w:val="000000"/>
            <w:kern w:val="0"/>
            <w14:ligatures w14:val="none"/>
          </w:rPr>
          <w:delText xml:space="preserve"> </w:delText>
        </w:r>
        <w:r w:rsidRPr="0076424A" w:rsidDel="00306645">
          <w:rPr>
            <w:rFonts w:ascii="Calibri" w:eastAsia="Calibri" w:hAnsi="Calibri" w:cs="Calibri"/>
            <w:kern w:val="0"/>
            <w14:ligatures w14:val="none"/>
          </w:rPr>
          <w:delText>is this annuity tracking</w:delText>
        </w:r>
      </w:del>
      <w:r w:rsidR="00D40314" w:rsidRPr="0076424A">
        <w:rPr>
          <w:rFonts w:ascii="Calibri" w:eastAsia="Calibri" w:hAnsi="Calibri" w:cs="Calibri"/>
          <w:kern w:val="0"/>
          <w14:ligatures w14:val="none"/>
        </w:rPr>
        <w:t>?</w:t>
      </w:r>
    </w:p>
    <w:p w14:paraId="1E9F505A" w14:textId="39C86FB6" w:rsidR="00D40314" w:rsidRPr="0076424A" w:rsidRDefault="00D40314"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 xml:space="preserve">How is </w:t>
      </w:r>
      <w:hyperlink w:anchor="Market_Index" w:tooltip="A metric that tracks the performance of a specific group of stocks or bonds. The index is generally well-established (example: S&amp;P 500) and published in an easily available location (example: the Wall Street Journal or New York Times)." w:history="1">
        <w:r w:rsidR="00DE6361" w:rsidRPr="0076424A">
          <w:rPr>
            <w:rStyle w:val="Hyperlink"/>
            <w:rFonts w:ascii="Calibri" w:eastAsia="Calibri" w:hAnsi="Calibri" w:cs="Calibri"/>
            <w:b/>
            <w:bCs/>
            <w:kern w:val="0"/>
            <w:u w:val="none"/>
            <w14:ligatures w14:val="none"/>
          </w:rPr>
          <w:t>market index</w:t>
        </w:r>
      </w:hyperlink>
      <w:r w:rsidRPr="0076424A">
        <w:rPr>
          <w:rFonts w:ascii="Calibri" w:eastAsia="Calibri" w:hAnsi="Calibri" w:cs="Calibri"/>
          <w:kern w:val="0"/>
          <w14:ligatures w14:val="none"/>
        </w:rPr>
        <w:t xml:space="preserve"> performance measured?</w:t>
      </w:r>
    </w:p>
    <w:p w14:paraId="52C5ACC7" w14:textId="2106DC97" w:rsidR="00DE6361" w:rsidRDefault="00DE6361" w:rsidP="00537FF2">
      <w:pPr>
        <w:widowControl w:val="0"/>
        <w:numPr>
          <w:ilvl w:val="0"/>
          <w:numId w:val="1"/>
        </w:numPr>
        <w:tabs>
          <w:tab w:val="clear" w:pos="720"/>
        </w:tabs>
        <w:autoSpaceDE w:val="0"/>
        <w:autoSpaceDN w:val="0"/>
        <w:spacing w:after="120" w:line="240" w:lineRule="auto"/>
        <w:ind w:left="1080" w:right="355"/>
        <w:jc w:val="both"/>
        <w:rPr>
          <w:ins w:id="441" w:author="Industry Coalition" w:date="2026-09-01T10:12:00Z" w16du:dateUtc="2026-09-01T14:12:00Z"/>
          <w:rFonts w:ascii="Calibri" w:eastAsia="Calibri" w:hAnsi="Calibri" w:cs="Calibri"/>
          <w:kern w:val="0"/>
          <w14:ligatures w14:val="none"/>
        </w:rPr>
      </w:pPr>
      <w:r w:rsidRPr="0076424A">
        <w:rPr>
          <w:rFonts w:ascii="Calibri" w:eastAsia="Calibri" w:hAnsi="Calibri" w:cs="Calibri"/>
          <w:kern w:val="0"/>
          <w14:ligatures w14:val="none"/>
        </w:rPr>
        <w:t xml:space="preserve">What </w:t>
      </w:r>
      <w:hyperlink w:anchor="Crediting_Formula" w:tooltip="The method used to determine how much interest is credited to your annuity during a given period. The formula applies factors such as market index performance, participation rates, cap rates, spread rates, or reset periods. " w:history="1">
        <w:r w:rsidRPr="0076424A">
          <w:rPr>
            <w:rStyle w:val="Hyperlink"/>
            <w:rFonts w:ascii="Calibri" w:eastAsia="Calibri" w:hAnsi="Calibri" w:cs="Calibri"/>
            <w:b/>
            <w:bCs/>
            <w:kern w:val="0"/>
            <w:u w:val="none"/>
            <w14:ligatures w14:val="none"/>
          </w:rPr>
          <w:t xml:space="preserve">crediting </w:t>
        </w:r>
        <w:r w:rsidR="00476C2C" w:rsidRPr="0076424A">
          <w:rPr>
            <w:rStyle w:val="Hyperlink"/>
            <w:rFonts w:ascii="Calibri" w:eastAsia="Calibri" w:hAnsi="Calibri" w:cs="Calibri"/>
            <w:b/>
            <w:bCs/>
            <w:kern w:val="0"/>
            <w:u w:val="none"/>
            <w14:ligatures w14:val="none"/>
          </w:rPr>
          <w:t>formulas</w:t>
        </w:r>
      </w:hyperlink>
      <w:r w:rsidRPr="0076424A">
        <w:rPr>
          <w:rFonts w:ascii="Calibri" w:eastAsia="Calibri" w:hAnsi="Calibri" w:cs="Calibri"/>
          <w:kern w:val="0"/>
          <w14:ligatures w14:val="none"/>
        </w:rPr>
        <w:t xml:space="preserve"> are used to calculate my interest rate?</w:t>
      </w:r>
    </w:p>
    <w:p w14:paraId="779B0EA2" w14:textId="77C07E02" w:rsidR="00306645" w:rsidRPr="0076424A" w:rsidRDefault="00306645"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ins w:id="442" w:author="Industry Coalition" w:date="2026-09-01T10:12:00Z" w16du:dateUtc="2026-09-01T14:12:00Z">
        <w:r>
          <w:rPr>
            <w:rFonts w:ascii="Calibri" w:eastAsia="Calibri" w:hAnsi="Calibri" w:cs="Calibri"/>
            <w:kern w:val="0"/>
            <w14:ligatures w14:val="none"/>
          </w:rPr>
          <w:t>What factors like buffer</w:t>
        </w:r>
        <w:r w:rsidR="004759BF">
          <w:rPr>
            <w:rFonts w:ascii="Calibri" w:eastAsia="Calibri" w:hAnsi="Calibri" w:cs="Calibri"/>
            <w:kern w:val="0"/>
            <w14:ligatures w14:val="none"/>
          </w:rPr>
          <w:t xml:space="preserve"> rates, floor rates, cap rates, spread rates, and participation rates are used to calculate my annuity value? </w:t>
        </w:r>
      </w:ins>
    </w:p>
    <w:p w14:paraId="6269B1D1" w14:textId="365911AA" w:rsidR="00E10B9B" w:rsidRPr="0076424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 xml:space="preserve">How does </w:t>
      </w:r>
      <w:ins w:id="443" w:author="Industry Coalition" w:date="2026-09-02T10:35:00Z" w16du:dateUtc="2026-09-02T14:35:00Z">
        <w:r w:rsidR="00EB7B09">
          <w:rPr>
            <w:rFonts w:ascii="Calibri" w:eastAsia="Calibri" w:hAnsi="Calibri" w:cs="Calibri"/>
            <w:kern w:val="0"/>
            <w14:ligatures w14:val="none"/>
          </w:rPr>
          <w:t>a RILA</w:t>
        </w:r>
      </w:ins>
      <w:del w:id="444" w:author="Industry Coalition" w:date="2026-09-02T10:35:00Z" w16du:dateUtc="2026-09-02T14:35:00Z">
        <w:r w:rsidRPr="0076424A" w:rsidDel="00EB7B09">
          <w:rPr>
            <w:rFonts w:ascii="Calibri" w:eastAsia="Calibri" w:hAnsi="Calibri" w:cs="Calibri"/>
            <w:kern w:val="0"/>
            <w14:ligatures w14:val="none"/>
          </w:rPr>
          <w:delText>the annuity</w:delText>
        </w:r>
      </w:del>
      <w:r w:rsidRPr="0076424A">
        <w:rPr>
          <w:rFonts w:ascii="Calibri" w:eastAsia="Calibri" w:hAnsi="Calibri" w:cs="Calibri"/>
          <w:kern w:val="0"/>
          <w14:ligatures w14:val="none"/>
        </w:rPr>
        <w:t xml:space="preserve"> help protect</w:t>
      </w:r>
      <w:ins w:id="445" w:author="Industry Coalition" w:date="2026-09-02T10:35:00Z" w16du:dateUtc="2026-09-02T14:35:00Z">
        <w:r w:rsidR="00EB7B09">
          <w:rPr>
            <w:rFonts w:ascii="Calibri" w:eastAsia="Calibri" w:hAnsi="Calibri" w:cs="Calibri"/>
            <w:kern w:val="0"/>
            <w14:ligatures w14:val="none"/>
          </w:rPr>
          <w:t xml:space="preserve"> me</w:t>
        </w:r>
      </w:ins>
      <w:r w:rsidRPr="0076424A">
        <w:rPr>
          <w:rFonts w:ascii="Calibri" w:eastAsia="Calibri" w:hAnsi="Calibri" w:cs="Calibri"/>
          <w:kern w:val="0"/>
          <w14:ligatures w14:val="none"/>
        </w:rPr>
        <w:t xml:space="preserve"> against losses?</w:t>
      </w:r>
    </w:p>
    <w:p w14:paraId="08D247E0" w14:textId="77777777" w:rsidR="00E10B9B" w:rsidRPr="0076424A" w:rsidRDefault="00E10B9B"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What limits apply to potential gains?</w:t>
      </w:r>
    </w:p>
    <w:p w14:paraId="60DA591F" w14:textId="140116BF" w:rsidR="00D40314" w:rsidRPr="0076424A" w:rsidRDefault="00DE6361"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What is guaranteed and for how long</w:t>
      </w:r>
      <w:r w:rsidR="00D40314" w:rsidRPr="0076424A">
        <w:rPr>
          <w:rFonts w:ascii="Calibri" w:eastAsia="Calibri" w:hAnsi="Calibri" w:cs="Calibri"/>
          <w:kern w:val="0"/>
          <w14:ligatures w14:val="none"/>
        </w:rPr>
        <w:t>?</w:t>
      </w:r>
    </w:p>
    <w:p w14:paraId="65889BD3" w14:textId="19CE39CB" w:rsidR="00F07AC2" w:rsidRDefault="00E10B9B" w:rsidP="00F07AC2">
      <w:pPr>
        <w:widowControl w:val="0"/>
        <w:numPr>
          <w:ilvl w:val="0"/>
          <w:numId w:val="1"/>
        </w:numPr>
        <w:tabs>
          <w:tab w:val="clear" w:pos="720"/>
        </w:tabs>
        <w:autoSpaceDE w:val="0"/>
        <w:autoSpaceDN w:val="0"/>
        <w:spacing w:after="120" w:line="240" w:lineRule="auto"/>
        <w:ind w:left="1080" w:right="355"/>
        <w:jc w:val="both"/>
        <w:rPr>
          <w:ins w:id="446" w:author="Industry Coalition" w:date="2026-08-24T11:26:00Z" w16du:dateUtc="2026-08-24T15:26:00Z"/>
          <w:rFonts w:ascii="Calibri" w:eastAsia="Calibri" w:hAnsi="Calibri" w:cs="Calibri"/>
          <w:kern w:val="0"/>
          <w14:ligatures w14:val="none"/>
        </w:rPr>
      </w:pPr>
      <w:r w:rsidRPr="0076424A">
        <w:rPr>
          <w:rFonts w:ascii="Calibri" w:eastAsia="Calibri" w:hAnsi="Calibri" w:cs="Calibri"/>
          <w:kern w:val="0"/>
          <w14:ligatures w14:val="none"/>
        </w:rPr>
        <w:t xml:space="preserve">How </w:t>
      </w:r>
      <w:del w:id="447" w:author="Industry Coalition" w:date="2026-08-26T10:39:00Z" w16du:dateUtc="2026-08-26T14:39:00Z">
        <w:r w:rsidRPr="0076424A" w:rsidDel="00576EBC">
          <w:rPr>
            <w:rFonts w:ascii="Calibri" w:eastAsia="Calibri" w:hAnsi="Calibri" w:cs="Calibri"/>
            <w:kern w:val="0"/>
            <w14:ligatures w14:val="none"/>
          </w:rPr>
          <w:delText xml:space="preserve">much could I </w:delText>
        </w:r>
      </w:del>
      <w:ins w:id="448" w:author="Industry Coalition" w:date="2026-08-26T10:39:00Z" w16du:dateUtc="2026-08-26T14:39:00Z">
        <w:r w:rsidR="00576EBC">
          <w:rPr>
            <w:rFonts w:ascii="Calibri" w:eastAsia="Calibri" w:hAnsi="Calibri" w:cs="Calibri"/>
            <w:kern w:val="0"/>
            <w14:ligatures w14:val="none"/>
          </w:rPr>
          <w:t>will my annuity account value be impacted</w:t>
        </w:r>
      </w:ins>
      <w:del w:id="449" w:author="Industry Coalition" w:date="2026-08-26T10:39:00Z" w16du:dateUtc="2026-08-26T14:39:00Z">
        <w:r w:rsidRPr="0076424A" w:rsidDel="00A33F42">
          <w:rPr>
            <w:rFonts w:ascii="Calibri" w:eastAsia="Calibri" w:hAnsi="Calibri" w:cs="Calibri"/>
            <w:kern w:val="0"/>
            <w14:ligatures w14:val="none"/>
          </w:rPr>
          <w:delText>lose</w:delText>
        </w:r>
      </w:del>
      <w:r w:rsidRPr="0076424A">
        <w:rPr>
          <w:rFonts w:ascii="Calibri" w:eastAsia="Calibri" w:hAnsi="Calibri" w:cs="Calibri"/>
          <w:kern w:val="0"/>
          <w14:ligatures w14:val="none"/>
        </w:rPr>
        <w:t xml:space="preserve"> if the index declines or I take a withdrawal before the end of the index term?</w:t>
      </w:r>
    </w:p>
    <w:p w14:paraId="33431644" w14:textId="3DD53DFD" w:rsidR="00CC53EE" w:rsidRPr="00F07AC2" w:rsidRDefault="00CC53EE" w:rsidP="00F07AC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ins w:id="450" w:author="Industry Coalition" w:date="2026-08-24T11:26:00Z" w16du:dateUtc="2026-08-24T15:26:00Z">
        <w:r w:rsidRPr="00F07AC2">
          <w:rPr>
            <w:rFonts w:ascii="Calibri" w:eastAsia="Calibri" w:hAnsi="Calibri" w:cs="Calibri"/>
            <w:kern w:val="0"/>
            <w14:ligatures w14:val="none"/>
          </w:rPr>
          <w:lastRenderedPageBreak/>
          <w:t xml:space="preserve">How long is the </w:t>
        </w:r>
        <w:r>
          <w:fldChar w:fldCharType="begin"/>
        </w:r>
        <w:r>
          <w:instrText>HYPERLINK \l "Surrender_Charge_Period" \o "The timeframe during which you will pay a fee (the surrender charge) for withdrawing funds or canceling the contract. The penalty percentage is highest in the first year and often steps down each year thereafter."</w:instrText>
        </w:r>
        <w:r>
          <w:fldChar w:fldCharType="separate"/>
        </w:r>
        <w:r w:rsidRPr="00F07AC2">
          <w:rPr>
            <w:rStyle w:val="Hyperlink"/>
            <w:rFonts w:ascii="Calibri" w:eastAsia="Calibri" w:hAnsi="Calibri" w:cs="Calibri"/>
            <w:b/>
            <w:bCs/>
            <w:kern w:val="0"/>
            <w:u w:val="none"/>
            <w14:ligatures w14:val="none"/>
          </w:rPr>
          <w:t>surrender charge period</w:t>
        </w:r>
        <w:r>
          <w:fldChar w:fldCharType="end"/>
        </w:r>
        <w:r w:rsidRPr="00F07AC2">
          <w:rPr>
            <w:rFonts w:ascii="Calibri" w:eastAsia="Calibri" w:hAnsi="Calibri" w:cs="Calibri"/>
            <w:kern w:val="0"/>
            <w14:ligatures w14:val="none"/>
          </w:rPr>
          <w:t xml:space="preserve">, and what </w:t>
        </w:r>
        <w:r>
          <w:fldChar w:fldCharType="begin"/>
        </w:r>
        <w:r>
          <w:instrText>HYPERLINK \l "Surrender_Charge" \o "A fee deducted by an insurance company when you cancel your annuity contract or withdraw more than the penalty-free limit (usually 10%) before the end of the surrender charge period. "</w:instrText>
        </w:r>
        <w:r>
          <w:fldChar w:fldCharType="separate"/>
        </w:r>
        <w:r w:rsidRPr="00F07AC2">
          <w:rPr>
            <w:rStyle w:val="Hyperlink"/>
            <w:rFonts w:ascii="Calibri" w:eastAsia="Calibri" w:hAnsi="Calibri" w:cs="Calibri"/>
            <w:b/>
            <w:bCs/>
            <w:kern w:val="0"/>
            <w:u w:val="none"/>
            <w14:ligatures w14:val="none"/>
          </w:rPr>
          <w:t>surrender charges</w:t>
        </w:r>
        <w:r>
          <w:fldChar w:fldCharType="end"/>
        </w:r>
        <w:r w:rsidRPr="00F07AC2">
          <w:rPr>
            <w:rFonts w:ascii="Calibri" w:eastAsia="Calibri" w:hAnsi="Calibri" w:cs="Calibri"/>
            <w:kern w:val="0"/>
            <w14:ligatures w14:val="none"/>
          </w:rPr>
          <w:t xml:space="preserve"> apply if I need to take out more than the </w:t>
        </w:r>
        <w:r>
          <w:fldChar w:fldCharType="begin"/>
        </w:r>
        <w:r>
          <w:instrText>HYPERLINK \l "Free_Withdrawal" \o "The amount that you are allowed to withdraw from an annuity each year without a penalty."</w:instrText>
        </w:r>
        <w:r>
          <w:fldChar w:fldCharType="separate"/>
        </w:r>
        <w:r w:rsidRPr="00F07AC2">
          <w:rPr>
            <w:rStyle w:val="Hyperlink"/>
            <w:rFonts w:ascii="Calibri" w:eastAsia="Calibri" w:hAnsi="Calibri" w:cs="Calibri"/>
            <w:b/>
            <w:bCs/>
            <w:kern w:val="0"/>
            <w:u w:val="none"/>
            <w14:ligatures w14:val="none"/>
          </w:rPr>
          <w:t>free withdrawal</w:t>
        </w:r>
        <w:r>
          <w:fldChar w:fldCharType="end"/>
        </w:r>
        <w:r w:rsidRPr="00F07AC2">
          <w:rPr>
            <w:rFonts w:ascii="Calibri" w:eastAsia="Calibri" w:hAnsi="Calibri" w:cs="Calibri"/>
            <w:kern w:val="0"/>
            <w14:ligatures w14:val="none"/>
          </w:rPr>
          <w:t xml:space="preserve"> amount?</w:t>
        </w:r>
      </w:ins>
    </w:p>
    <w:p w14:paraId="7B1B2FFA" w14:textId="50851A5E" w:rsidR="00D40314" w:rsidRPr="0076424A" w:rsidRDefault="00D40314" w:rsidP="00537FF2">
      <w:pPr>
        <w:widowControl w:val="0"/>
        <w:numPr>
          <w:ilvl w:val="0"/>
          <w:numId w:val="1"/>
        </w:numPr>
        <w:tabs>
          <w:tab w:val="clear" w:pos="720"/>
        </w:tabs>
        <w:autoSpaceDE w:val="0"/>
        <w:autoSpaceDN w:val="0"/>
        <w:spacing w:after="120" w:line="240" w:lineRule="auto"/>
        <w:ind w:left="1080" w:right="355"/>
        <w:jc w:val="both"/>
        <w:rPr>
          <w:rFonts w:ascii="Calibri" w:eastAsia="Calibri" w:hAnsi="Calibri" w:cs="Calibri"/>
          <w:kern w:val="0"/>
          <w14:ligatures w14:val="none"/>
        </w:rPr>
      </w:pPr>
      <w:r w:rsidRPr="0076424A">
        <w:rPr>
          <w:rFonts w:ascii="Calibri" w:eastAsia="Calibri" w:hAnsi="Calibri" w:cs="Calibri"/>
          <w:kern w:val="0"/>
          <w14:ligatures w14:val="none"/>
        </w:rPr>
        <w:t>What fees and adjustments</w:t>
      </w:r>
      <w:ins w:id="451" w:author="Industry Coalition" w:date="2026-09-01T10:15:00Z" w16du:dateUtc="2026-09-01T14:15:00Z">
        <w:r w:rsidR="00656A5A">
          <w:rPr>
            <w:rFonts w:ascii="Calibri" w:eastAsia="Calibri" w:hAnsi="Calibri" w:cs="Calibri"/>
            <w:kern w:val="0"/>
            <w14:ligatures w14:val="none"/>
          </w:rPr>
          <w:t xml:space="preserve"> could</w:t>
        </w:r>
      </w:ins>
      <w:r w:rsidRPr="0076424A">
        <w:rPr>
          <w:rFonts w:ascii="Calibri" w:eastAsia="Calibri" w:hAnsi="Calibri" w:cs="Calibri"/>
          <w:kern w:val="0"/>
          <w14:ligatures w14:val="none"/>
        </w:rPr>
        <w:t xml:space="preserve"> apply?</w:t>
      </w:r>
      <w:ins w:id="452" w:author="Industry Coalition" w:date="2026-09-01T10:15:00Z" w16du:dateUtc="2026-09-01T14:15:00Z">
        <w:r w:rsidR="00656A5A">
          <w:rPr>
            <w:rFonts w:ascii="Calibri" w:eastAsia="Calibri" w:hAnsi="Calibri" w:cs="Calibri"/>
            <w:kern w:val="0"/>
            <w14:ligatures w14:val="none"/>
          </w:rPr>
          <w:t xml:space="preserve"> Under what circumstances will an interim value a</w:t>
        </w:r>
      </w:ins>
      <w:ins w:id="453" w:author="Industry Coalition" w:date="2026-09-01T10:16:00Z" w16du:dateUtc="2026-09-01T14:16:00Z">
        <w:r w:rsidR="00656A5A">
          <w:rPr>
            <w:rFonts w:ascii="Calibri" w:eastAsia="Calibri" w:hAnsi="Calibri" w:cs="Calibri"/>
            <w:kern w:val="0"/>
            <w14:ligatures w14:val="none"/>
          </w:rPr>
          <w:t>djustment and/or</w:t>
        </w:r>
        <w:del w:id="454" w:author="Industry Coalition" w:date="2026-09-03T09:28:00Z" w16du:dateUtc="2026-09-03T13:28:00Z">
          <w:r w:rsidR="00656A5A" w:rsidDel="00737287">
            <w:rPr>
              <w:rFonts w:ascii="Calibri" w:eastAsia="Calibri" w:hAnsi="Calibri" w:cs="Calibri"/>
              <w:kern w:val="0"/>
              <w14:ligatures w14:val="none"/>
            </w:rPr>
            <w:delText xml:space="preserve"> the</w:delText>
          </w:r>
        </w:del>
        <w:r w:rsidR="00656A5A">
          <w:rPr>
            <w:rFonts w:ascii="Calibri" w:eastAsia="Calibri" w:hAnsi="Calibri" w:cs="Calibri"/>
            <w:kern w:val="0"/>
            <w14:ligatures w14:val="none"/>
          </w:rPr>
          <w:t xml:space="preserve"> market value adjustment apply?</w:t>
        </w:r>
      </w:ins>
    </w:p>
    <w:p w14:paraId="6B08F468" w14:textId="70B8A79A" w:rsidR="00D40314" w:rsidRDefault="00CD702F" w:rsidP="00537FF2">
      <w:pPr>
        <w:widowControl w:val="0"/>
        <w:numPr>
          <w:ilvl w:val="0"/>
          <w:numId w:val="1"/>
        </w:numPr>
        <w:tabs>
          <w:tab w:val="clear" w:pos="720"/>
        </w:tabs>
        <w:autoSpaceDE w:val="0"/>
        <w:autoSpaceDN w:val="0"/>
        <w:spacing w:after="120" w:line="240" w:lineRule="auto"/>
        <w:ind w:left="1080" w:right="360"/>
        <w:jc w:val="both"/>
        <w:rPr>
          <w:ins w:id="455" w:author="Industry Coalition" w:date="2026-08-24T13:10:00Z" w16du:dateUtc="2026-08-24T17:10:00Z"/>
          <w:rFonts w:ascii="Calibri" w:eastAsia="Calibri" w:hAnsi="Calibri" w:cs="Calibri"/>
          <w:kern w:val="0"/>
          <w14:ligatures w14:val="none"/>
        </w:rPr>
      </w:pPr>
      <w:r w:rsidRPr="0076424A">
        <w:rPr>
          <w:rFonts w:ascii="Calibri" w:eastAsia="Calibri" w:hAnsi="Calibri" w:cs="Calibri"/>
          <w:kern w:val="0"/>
          <w14:ligatures w14:val="none"/>
        </w:rPr>
        <w:t xml:space="preserve">Are </w:t>
      </w:r>
      <w:hyperlink w:anchor="Required_Minimum_Distributions_RMD" w:tooltip="A Required Minimum Distribution is the minimum amount you must withdraw annually from tax-deferred accounts like traditional IRAs and 401(k)s. The specific amounts and when you are required to take those amounts are determined by the IRS." w:history="1">
        <w:r w:rsidRPr="0076424A">
          <w:rPr>
            <w:rStyle w:val="Hyperlink"/>
            <w:rFonts w:ascii="Calibri" w:eastAsia="Calibri" w:hAnsi="Calibri" w:cs="Calibri"/>
            <w:b/>
            <w:bCs/>
            <w:kern w:val="0"/>
            <w:u w:val="none"/>
            <w14:ligatures w14:val="none"/>
          </w:rPr>
          <w:t>required minimum distributions (RMDs)</w:t>
        </w:r>
      </w:hyperlink>
      <w:r w:rsidRPr="0076424A">
        <w:rPr>
          <w:rFonts w:ascii="Calibri" w:eastAsia="Calibri" w:hAnsi="Calibri" w:cs="Calibri"/>
          <w:kern w:val="0"/>
          <w14:ligatures w14:val="none"/>
        </w:rPr>
        <w:t xml:space="preserve"> allowed </w:t>
      </w:r>
      <w:ins w:id="456" w:author="Industry Coalition" w:date="2026-09-03T09:40:00Z" w16du:dateUtc="2026-09-03T13:40:00Z">
        <w:r w:rsidR="00160452">
          <w:rPr>
            <w:rFonts w:ascii="Calibri" w:eastAsia="Calibri" w:hAnsi="Calibri" w:cs="Calibri"/>
            <w:kern w:val="0"/>
            <w14:ligatures w14:val="none"/>
          </w:rPr>
          <w:t>without a surrender charge</w:t>
        </w:r>
      </w:ins>
      <w:del w:id="457" w:author="Industry Coalition" w:date="2026-09-03T09:40:00Z" w16du:dateUtc="2026-09-03T13:40:00Z">
        <w:r w:rsidRPr="0076424A" w:rsidDel="00160452">
          <w:rPr>
            <w:rFonts w:ascii="Calibri" w:eastAsia="Calibri" w:hAnsi="Calibri" w:cs="Calibri"/>
            <w:kern w:val="0"/>
            <w14:ligatures w14:val="none"/>
          </w:rPr>
          <w:delText>penalty-free</w:delText>
        </w:r>
      </w:del>
      <w:r w:rsidRPr="0076424A">
        <w:rPr>
          <w:rFonts w:ascii="Calibri" w:eastAsia="Calibri" w:hAnsi="Calibri" w:cs="Calibri"/>
          <w:kern w:val="0"/>
          <w14:ligatures w14:val="none"/>
        </w:rPr>
        <w:t xml:space="preserve"> even if they exceed the free-withdrawal amount?</w:t>
      </w:r>
    </w:p>
    <w:p w14:paraId="36D7BC74" w14:textId="6A570B35" w:rsidR="000E25A1" w:rsidRPr="0076424A" w:rsidRDefault="000E25A1" w:rsidP="00537FF2">
      <w:pPr>
        <w:widowControl w:val="0"/>
        <w:numPr>
          <w:ilvl w:val="0"/>
          <w:numId w:val="1"/>
        </w:numPr>
        <w:tabs>
          <w:tab w:val="clear" w:pos="720"/>
        </w:tabs>
        <w:autoSpaceDE w:val="0"/>
        <w:autoSpaceDN w:val="0"/>
        <w:spacing w:after="120" w:line="240" w:lineRule="auto"/>
        <w:ind w:left="1080" w:right="360"/>
        <w:jc w:val="both"/>
        <w:rPr>
          <w:rFonts w:ascii="Calibri" w:eastAsia="Calibri" w:hAnsi="Calibri" w:cs="Calibri"/>
          <w:kern w:val="0"/>
          <w14:ligatures w14:val="none"/>
        </w:rPr>
      </w:pPr>
      <w:ins w:id="458" w:author="Industry Coalition" w:date="2026-08-24T13:10:00Z" w16du:dateUtc="2026-08-24T17:10:00Z">
        <w:r>
          <w:rPr>
            <w:rFonts w:ascii="Calibri" w:eastAsia="Calibri" w:hAnsi="Calibri" w:cs="Calibri"/>
            <w:kern w:val="0"/>
            <w14:ligatures w14:val="none"/>
          </w:rPr>
          <w:t>Where can I access the prospectus</w:t>
        </w:r>
      </w:ins>
      <w:ins w:id="459" w:author="Industry Coalition" w:date="2026-09-01T10:16:00Z" w16du:dateUtc="2026-09-01T14:16:00Z">
        <w:r w:rsidR="00656A5A">
          <w:rPr>
            <w:rFonts w:ascii="Calibri" w:eastAsia="Calibri" w:hAnsi="Calibri" w:cs="Calibri"/>
            <w:kern w:val="0"/>
            <w14:ligatures w14:val="none"/>
          </w:rPr>
          <w:t xml:space="preserve"> for the contract</w:t>
        </w:r>
      </w:ins>
      <w:ins w:id="460" w:author="Industry Coalition" w:date="2026-08-24T13:10:00Z" w16du:dateUtc="2026-08-24T17:10:00Z">
        <w:r>
          <w:rPr>
            <w:rFonts w:ascii="Calibri" w:eastAsia="Calibri" w:hAnsi="Calibri" w:cs="Calibri"/>
            <w:kern w:val="0"/>
            <w14:ligatures w14:val="none"/>
          </w:rPr>
          <w:t>?</w:t>
        </w:r>
      </w:ins>
    </w:p>
    <w:p w14:paraId="68793B4F" w14:textId="1C80DE31" w:rsidR="00D40314" w:rsidRPr="0076424A" w:rsidRDefault="00D40314" w:rsidP="004B5D10">
      <w:pPr>
        <w:spacing w:after="240" w:line="240" w:lineRule="auto"/>
        <w:rPr>
          <w:rFonts w:ascii="Calibri" w:hAnsi="Calibri" w:cs="Calibri"/>
          <w:b/>
          <w:bCs/>
        </w:rPr>
      </w:pPr>
      <w:bookmarkStart w:id="461" w:name="What_is_a_rider"/>
      <w:r w:rsidRPr="0076424A">
        <w:rPr>
          <w:rFonts w:ascii="Calibri" w:hAnsi="Calibri" w:cs="Calibri"/>
          <w:b/>
          <w:bCs/>
        </w:rPr>
        <w:t xml:space="preserve">What </w:t>
      </w:r>
      <w:r w:rsidR="009E4B00" w:rsidRPr="0076424A">
        <w:rPr>
          <w:rFonts w:ascii="Calibri" w:hAnsi="Calibri" w:cs="Calibri"/>
          <w:b/>
          <w:bCs/>
        </w:rPr>
        <w:t>is a</w:t>
      </w:r>
      <w:r w:rsidR="004B5D10" w:rsidRPr="0076424A">
        <w:rPr>
          <w:rFonts w:ascii="Calibri" w:hAnsi="Calibri" w:cs="Calibri"/>
          <w:b/>
          <w:bCs/>
        </w:rPr>
        <w:t xml:space="preserve"> </w:t>
      </w:r>
      <w:r w:rsidRPr="0076424A">
        <w:rPr>
          <w:rFonts w:ascii="Calibri" w:hAnsi="Calibri" w:cs="Calibri"/>
          <w:b/>
          <w:bCs/>
        </w:rPr>
        <w:t>rider</w:t>
      </w:r>
      <w:bookmarkEnd w:id="461"/>
      <w:r w:rsidRPr="0076424A">
        <w:rPr>
          <w:rFonts w:ascii="Calibri" w:hAnsi="Calibri" w:cs="Calibri"/>
          <w:b/>
          <w:bCs/>
        </w:rPr>
        <w:t xml:space="preserve">? </w:t>
      </w:r>
    </w:p>
    <w:p w14:paraId="2E0E13BB" w14:textId="2E5149A6" w:rsidR="00D40314" w:rsidRPr="0076424A" w:rsidRDefault="00D40314" w:rsidP="004B5D10">
      <w:pPr>
        <w:spacing w:after="240" w:line="240" w:lineRule="auto"/>
        <w:jc w:val="both"/>
        <w:rPr>
          <w:rFonts w:ascii="Calibri" w:eastAsia="Times New Roman" w:hAnsi="Calibri" w:cs="Calibri"/>
          <w:strike/>
          <w:kern w:val="0"/>
          <w14:ligatures w14:val="none"/>
        </w:rPr>
      </w:pPr>
      <w:r w:rsidRPr="0076424A">
        <w:rPr>
          <w:rFonts w:ascii="Calibri" w:eastAsia="Times New Roman" w:hAnsi="Calibri" w:cs="Calibri"/>
          <w:kern w:val="0"/>
          <w14:ligatures w14:val="none"/>
        </w:rPr>
        <w:t xml:space="preserve">Some annuities offer optional benefits for an additional cost </w:t>
      </w:r>
      <w:ins w:id="462" w:author="Industry Coalition" w:date="2026-09-02T10:36:00Z" w16du:dateUtc="2026-09-02T14:36:00Z">
        <w:r w:rsidR="00FE44C9">
          <w:rPr>
            <w:rFonts w:ascii="Calibri" w:eastAsia="Times New Roman" w:hAnsi="Calibri" w:cs="Calibri"/>
            <w:kern w:val="0"/>
            <w14:ligatures w14:val="none"/>
          </w:rPr>
          <w:t>through</w:t>
        </w:r>
      </w:ins>
      <w:del w:id="463" w:author="Industry Coalition" w:date="2026-09-02T10:36:00Z" w16du:dateUtc="2026-09-02T14:36:00Z">
        <w:r w:rsidRPr="0076424A" w:rsidDel="00FE44C9">
          <w:rPr>
            <w:rFonts w:ascii="Calibri" w:eastAsia="Times New Roman" w:hAnsi="Calibri" w:cs="Calibri"/>
            <w:kern w:val="0"/>
            <w14:ligatures w14:val="none"/>
          </w:rPr>
          <w:delText>called</w:delText>
        </w:r>
      </w:del>
      <w:r w:rsidRPr="0076424A">
        <w:rPr>
          <w:rFonts w:ascii="Calibri" w:eastAsia="Times New Roman" w:hAnsi="Calibri" w:cs="Calibri"/>
          <w:kern w:val="0"/>
          <w14:ligatures w14:val="none"/>
        </w:rPr>
        <w:t xml:space="preserve"> </w:t>
      </w:r>
      <w:hyperlink w:anchor="Riders" w:tooltip="Benefit options that you can choose to add to your annuity contract. These benefits will add guarantees to an annuity contract for an additional cost. " w:history="1">
        <w:r w:rsidR="00DF3905" w:rsidRPr="0076424A">
          <w:rPr>
            <w:rStyle w:val="Hyperlink"/>
            <w:rFonts w:ascii="Calibri" w:eastAsia="Times New Roman" w:hAnsi="Calibri" w:cs="Calibri"/>
            <w:b/>
            <w:bCs/>
            <w:kern w:val="0"/>
            <w:u w:val="none"/>
            <w14:ligatures w14:val="none"/>
          </w:rPr>
          <w:t>riders</w:t>
        </w:r>
      </w:hyperlink>
      <w:r w:rsidRPr="0076424A">
        <w:rPr>
          <w:rFonts w:ascii="Calibri" w:eastAsia="Times New Roman" w:hAnsi="Calibri" w:cs="Calibri"/>
          <w:kern w:val="0"/>
          <w14:ligatures w14:val="none"/>
        </w:rPr>
        <w:t xml:space="preserve">. </w:t>
      </w:r>
      <w:r w:rsidR="00AF6378" w:rsidRPr="0076424A">
        <w:rPr>
          <w:rFonts w:ascii="Calibri" w:eastAsia="Times New Roman" w:hAnsi="Calibri" w:cs="Calibri"/>
          <w:kern w:val="0"/>
          <w14:ligatures w14:val="none"/>
        </w:rPr>
        <w:t xml:space="preserve">A </w:t>
      </w:r>
      <w:r w:rsidRPr="0076424A">
        <w:rPr>
          <w:rFonts w:ascii="Calibri" w:eastAsia="Times New Roman" w:hAnsi="Calibri" w:cs="Calibri"/>
          <w:kern w:val="0"/>
          <w14:ligatures w14:val="none"/>
        </w:rPr>
        <w:t xml:space="preserve">rider </w:t>
      </w:r>
      <w:ins w:id="464" w:author="Industry Coalition" w:date="2026-09-02T10:36:00Z" w16du:dateUtc="2026-09-02T14:36:00Z">
        <w:r w:rsidR="00FE44C9">
          <w:rPr>
            <w:rFonts w:ascii="Calibri" w:eastAsia="Times New Roman" w:hAnsi="Calibri" w:cs="Calibri"/>
            <w:kern w:val="0"/>
            <w14:ligatures w14:val="none"/>
          </w:rPr>
          <w:t>can</w:t>
        </w:r>
      </w:ins>
      <w:del w:id="465" w:author="Industry Coalition" w:date="2026-09-02T10:36:00Z" w16du:dateUtc="2026-09-02T14:36:00Z">
        <w:r w:rsidRPr="0076424A" w:rsidDel="00FE44C9">
          <w:rPr>
            <w:rFonts w:ascii="Calibri" w:eastAsia="Times New Roman" w:hAnsi="Calibri" w:cs="Calibri"/>
            <w:kern w:val="0"/>
            <w14:ligatures w14:val="none"/>
          </w:rPr>
          <w:delText>will</w:delText>
        </w:r>
      </w:del>
      <w:r w:rsidRPr="0076424A">
        <w:rPr>
          <w:rFonts w:ascii="Calibri" w:eastAsia="Times New Roman" w:hAnsi="Calibri" w:cs="Calibri"/>
          <w:kern w:val="0"/>
          <w14:ligatures w14:val="none"/>
        </w:rPr>
        <w:t xml:space="preserve"> provide </w:t>
      </w:r>
      <w:ins w:id="466" w:author="Industry Coalition" w:date="2026-09-02T10:36:00Z" w16du:dateUtc="2026-09-02T14:36:00Z">
        <w:r w:rsidR="00FE44C9">
          <w:rPr>
            <w:rFonts w:ascii="Calibri" w:eastAsia="Times New Roman" w:hAnsi="Calibri" w:cs="Calibri"/>
            <w:kern w:val="0"/>
            <w14:ligatures w14:val="none"/>
          </w:rPr>
          <w:t xml:space="preserve">you </w:t>
        </w:r>
      </w:ins>
      <w:r w:rsidRPr="0076424A">
        <w:rPr>
          <w:rFonts w:ascii="Calibri" w:eastAsia="Times New Roman" w:hAnsi="Calibri" w:cs="Calibri"/>
          <w:kern w:val="0"/>
          <w14:ligatures w14:val="none"/>
        </w:rPr>
        <w:t>additional benefits and</w:t>
      </w:r>
      <w:ins w:id="467" w:author="Industry Coalition" w:date="2026-08-24T13:42:00Z" w16du:dateUtc="2026-08-24T17:42:00Z">
        <w:r w:rsidR="005F11C1">
          <w:rPr>
            <w:rFonts w:ascii="Calibri" w:eastAsia="Times New Roman" w:hAnsi="Calibri" w:cs="Calibri"/>
            <w:kern w:val="0"/>
            <w14:ligatures w14:val="none"/>
          </w:rPr>
          <w:t>/or</w:t>
        </w:r>
      </w:ins>
      <w:r w:rsidRPr="0076424A">
        <w:rPr>
          <w:rFonts w:ascii="Calibri" w:eastAsia="Times New Roman" w:hAnsi="Calibri" w:cs="Calibri"/>
          <w:kern w:val="0"/>
          <w14:ligatures w14:val="none"/>
        </w:rPr>
        <w:t xml:space="preserve"> protections that may not </w:t>
      </w:r>
      <w:del w:id="468" w:author="Industry Coalition" w:date="2026-09-02T10:36:00Z" w16du:dateUtc="2026-09-02T14:36:00Z">
        <w:r w:rsidRPr="0076424A" w:rsidDel="00FE44C9">
          <w:rPr>
            <w:rFonts w:ascii="Calibri" w:eastAsia="Times New Roman" w:hAnsi="Calibri" w:cs="Calibri"/>
            <w:kern w:val="0"/>
            <w14:ligatures w14:val="none"/>
          </w:rPr>
          <w:delText xml:space="preserve">be </w:delText>
        </w:r>
      </w:del>
      <w:r w:rsidR="00F27A57" w:rsidRPr="0076424A">
        <w:rPr>
          <w:rFonts w:ascii="Calibri" w:eastAsia="Times New Roman" w:hAnsi="Calibri" w:cs="Calibri"/>
          <w:kern w:val="0"/>
          <w14:ligatures w14:val="none"/>
        </w:rPr>
        <w:t>otherwise</w:t>
      </w:r>
      <w:ins w:id="469" w:author="Industry Coalition" w:date="2026-09-02T10:36:00Z" w16du:dateUtc="2026-09-02T14:36:00Z">
        <w:r w:rsidR="00FE44C9">
          <w:rPr>
            <w:rFonts w:ascii="Calibri" w:eastAsia="Times New Roman" w:hAnsi="Calibri" w:cs="Calibri"/>
            <w:kern w:val="0"/>
            <w14:ligatures w14:val="none"/>
          </w:rPr>
          <w:t xml:space="preserve"> be</w:t>
        </w:r>
      </w:ins>
      <w:r w:rsidR="00F27A57" w:rsidRPr="0076424A">
        <w:rPr>
          <w:rFonts w:ascii="Calibri" w:eastAsia="Times New Roman" w:hAnsi="Calibri" w:cs="Calibri"/>
          <w:kern w:val="0"/>
          <w14:ligatures w14:val="none"/>
        </w:rPr>
        <w:t xml:space="preserve"> </w:t>
      </w:r>
      <w:r w:rsidRPr="0076424A">
        <w:rPr>
          <w:rFonts w:ascii="Calibri" w:eastAsia="Times New Roman" w:hAnsi="Calibri" w:cs="Calibri"/>
          <w:kern w:val="0"/>
          <w14:ligatures w14:val="none"/>
        </w:rPr>
        <w:t>included in the annuity contract. There are two</w:t>
      </w:r>
      <w:ins w:id="470" w:author="Industry Coalition" w:date="2026-08-24T13:42:00Z" w16du:dateUtc="2026-08-24T17:42:00Z">
        <w:r w:rsidR="00D948C2">
          <w:rPr>
            <w:rFonts w:ascii="Calibri" w:eastAsia="Times New Roman" w:hAnsi="Calibri" w:cs="Calibri"/>
            <w:kern w:val="0"/>
            <w14:ligatures w14:val="none"/>
          </w:rPr>
          <w:t xml:space="preserve"> main</w:t>
        </w:r>
      </w:ins>
      <w:r w:rsidRPr="0076424A">
        <w:rPr>
          <w:rFonts w:ascii="Calibri" w:eastAsia="Times New Roman" w:hAnsi="Calibri" w:cs="Calibri"/>
          <w:kern w:val="0"/>
          <w14:ligatures w14:val="none"/>
        </w:rPr>
        <w:t xml:space="preserve"> types of annuity riders</w:t>
      </w:r>
      <w:ins w:id="471" w:author="Industry Coalition" w:date="2026-09-02T10:36:00Z" w16du:dateUtc="2026-09-02T14:36:00Z">
        <w:r w:rsidR="00860D34">
          <w:rPr>
            <w:rFonts w:ascii="Calibri" w:eastAsia="Times New Roman" w:hAnsi="Calibri" w:cs="Calibri"/>
            <w:kern w:val="0"/>
            <w14:ligatures w14:val="none"/>
          </w:rPr>
          <w:t>:</w:t>
        </w:r>
      </w:ins>
      <w:del w:id="472" w:author="Industry Coalition" w:date="2026-09-02T10:36:00Z" w16du:dateUtc="2026-09-02T14:36:00Z">
        <w:r w:rsidRPr="0076424A" w:rsidDel="00860D34">
          <w:rPr>
            <w:rFonts w:ascii="Calibri" w:eastAsia="Times New Roman" w:hAnsi="Calibri" w:cs="Calibri"/>
            <w:kern w:val="0"/>
            <w14:ligatures w14:val="none"/>
          </w:rPr>
          <w:delText>,</w:delText>
        </w:r>
      </w:del>
      <w:r w:rsidRPr="0076424A">
        <w:rPr>
          <w:rFonts w:ascii="Calibri" w:eastAsia="Times New Roman" w:hAnsi="Calibri" w:cs="Calibri"/>
          <w:kern w:val="0"/>
          <w14:ligatures w14:val="none"/>
        </w:rPr>
        <w:t xml:space="preserve"> those that offer a </w:t>
      </w:r>
      <w:hyperlink w:anchor="Living_Benefit_Riders" w:tooltip="A type of rider that provides a benefit to you during your lifetime." w:history="1">
        <w:r w:rsidRPr="0076424A">
          <w:rPr>
            <w:rStyle w:val="Hyperlink"/>
            <w:rFonts w:ascii="Calibri" w:eastAsia="Times New Roman" w:hAnsi="Calibri" w:cs="Calibri"/>
            <w:b/>
            <w:bCs/>
            <w:kern w:val="0"/>
            <w:u w:val="none"/>
            <w14:ligatures w14:val="none"/>
          </w:rPr>
          <w:t>living benefit</w:t>
        </w:r>
      </w:hyperlink>
      <w:r w:rsidRPr="0076424A">
        <w:rPr>
          <w:rFonts w:ascii="Calibri" w:eastAsia="Times New Roman" w:hAnsi="Calibri" w:cs="Calibri"/>
          <w:kern w:val="0"/>
          <w14:ligatures w14:val="none"/>
        </w:rPr>
        <w:t xml:space="preserve"> and those that offer a </w:t>
      </w:r>
      <w:hyperlink w:anchor="Death_Benefit_Riders" w:tooltip="A type of rider that provides a benefit to your beneficiaries at the time of your death." w:history="1">
        <w:r w:rsidRPr="0076424A">
          <w:rPr>
            <w:rStyle w:val="Hyperlink"/>
            <w:rFonts w:ascii="Calibri" w:eastAsia="Times New Roman" w:hAnsi="Calibri" w:cs="Calibri"/>
            <w:b/>
            <w:bCs/>
            <w:kern w:val="0"/>
            <w:u w:val="none"/>
            <w14:ligatures w14:val="none"/>
          </w:rPr>
          <w:t>death benefit</w:t>
        </w:r>
      </w:hyperlink>
      <w:r w:rsidRPr="0076424A">
        <w:rPr>
          <w:rFonts w:ascii="Calibri" w:eastAsia="Times New Roman" w:hAnsi="Calibri" w:cs="Calibri"/>
          <w:kern w:val="0"/>
          <w14:ligatures w14:val="none"/>
        </w:rPr>
        <w:t xml:space="preserve">. </w:t>
      </w:r>
    </w:p>
    <w:p w14:paraId="438AB31A" w14:textId="1DCCFB6B" w:rsidR="00D40314" w:rsidRPr="0076424A" w:rsidRDefault="00D40314" w:rsidP="004B5D10">
      <w:pPr>
        <w:spacing w:after="240" w:line="240" w:lineRule="auto"/>
        <w:jc w:val="both"/>
        <w:rPr>
          <w:rFonts w:ascii="Calibri" w:eastAsia="Times New Roman" w:hAnsi="Calibri" w:cs="Calibri"/>
          <w:kern w:val="0"/>
          <w14:ligatures w14:val="none"/>
        </w:rPr>
      </w:pPr>
      <w:hyperlink w:anchor="Living_Benefit_Riders" w:tooltip="A type of rider that provides a benefit to you during your lifetime." w:history="1">
        <w:r w:rsidRPr="0076424A">
          <w:rPr>
            <w:rStyle w:val="Hyperlink"/>
            <w:rFonts w:ascii="Calibri" w:eastAsia="Times New Roman" w:hAnsi="Calibri" w:cs="Calibri"/>
            <w:b/>
            <w:bCs/>
            <w:kern w:val="0"/>
            <w:u w:val="none"/>
            <w14:ligatures w14:val="none"/>
          </w:rPr>
          <w:t>Living Benefit Riders</w:t>
        </w:r>
      </w:hyperlink>
      <w:r w:rsidRPr="0076424A">
        <w:rPr>
          <w:rFonts w:ascii="Calibri" w:eastAsia="Times New Roman" w:hAnsi="Calibri" w:cs="Calibri"/>
          <w:b/>
          <w:bCs/>
          <w:kern w:val="0"/>
          <w14:ligatures w14:val="none"/>
        </w:rPr>
        <w:t xml:space="preserve"> </w:t>
      </w:r>
      <w:r w:rsidRPr="0076424A">
        <w:rPr>
          <w:rFonts w:ascii="Calibri" w:eastAsia="Times New Roman" w:hAnsi="Calibri" w:cs="Calibri"/>
          <w:kern w:val="0"/>
          <w14:ligatures w14:val="none"/>
        </w:rPr>
        <w:t>provide a benefit to you during your lifetime</w:t>
      </w:r>
      <w:ins w:id="473" w:author="Industry Coalition" w:date="2026-09-02T10:36:00Z" w16du:dateUtc="2026-09-02T14:36:00Z">
        <w:r w:rsidR="00860D34">
          <w:rPr>
            <w:rFonts w:ascii="Calibri" w:eastAsia="Times New Roman" w:hAnsi="Calibri" w:cs="Calibri"/>
            <w:kern w:val="0"/>
            <w14:ligatures w14:val="none"/>
          </w:rPr>
          <w:t>, which</w:t>
        </w:r>
      </w:ins>
      <w:del w:id="474" w:author="Industry Coalition" w:date="2026-09-02T10:36:00Z" w16du:dateUtc="2026-09-02T14:36:00Z">
        <w:r w:rsidRPr="0076424A" w:rsidDel="00860D34">
          <w:rPr>
            <w:rFonts w:ascii="Calibri" w:eastAsia="Times New Roman" w:hAnsi="Calibri" w:cs="Calibri"/>
            <w:kern w:val="0"/>
            <w14:ligatures w14:val="none"/>
          </w:rPr>
          <w:delText>. A living benefit</w:delText>
        </w:r>
      </w:del>
      <w:r w:rsidRPr="0076424A">
        <w:rPr>
          <w:rFonts w:ascii="Calibri" w:eastAsia="Times New Roman" w:hAnsi="Calibri" w:cs="Calibri"/>
          <w:kern w:val="0"/>
          <w14:ligatures w14:val="none"/>
        </w:rPr>
        <w:t xml:space="preserve"> is paid to you as the </w:t>
      </w:r>
      <w:ins w:id="475" w:author="Industry Coalition" w:date="2026-08-21T11:22:00Z" w16du:dateUtc="2026-08-21T15:22:00Z">
        <w:r w:rsidR="00CE76F5">
          <w:rPr>
            <w:rFonts w:ascii="Calibri" w:eastAsia="Times New Roman" w:hAnsi="Calibri" w:cs="Calibri"/>
            <w:kern w:val="0"/>
            <w14:ligatures w14:val="none"/>
          </w:rPr>
          <w:t>owner</w:t>
        </w:r>
      </w:ins>
      <w:del w:id="476" w:author="Industry Coalition" w:date="2026-08-21T11:22:00Z" w16du:dateUtc="2026-08-21T15:22:00Z">
        <w:r w:rsidRPr="0076424A" w:rsidDel="00CE76F5">
          <w:rPr>
            <w:rFonts w:ascii="Calibri" w:eastAsia="Times New Roman" w:hAnsi="Calibri" w:cs="Calibri"/>
            <w:kern w:val="0"/>
            <w14:ligatures w14:val="none"/>
          </w:rPr>
          <w:delText>purchaser</w:delText>
        </w:r>
      </w:del>
      <w:r w:rsidRPr="0076424A">
        <w:rPr>
          <w:rFonts w:ascii="Calibri" w:eastAsia="Times New Roman" w:hAnsi="Calibri" w:cs="Calibri"/>
          <w:kern w:val="0"/>
          <w14:ligatures w14:val="none"/>
        </w:rPr>
        <w:t xml:space="preserve"> of the annuity. Some examples of living benefit riders are:</w:t>
      </w:r>
    </w:p>
    <w:p w14:paraId="68D6A1B4" w14:textId="27D85523" w:rsidR="00D40314" w:rsidRPr="0076424A" w:rsidRDefault="00D40314" w:rsidP="00537FF2">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Long Term Care Rider</w:t>
      </w:r>
      <w:r w:rsidRPr="0076424A">
        <w:rPr>
          <w:rFonts w:ascii="Calibri" w:eastAsia="Times New Roman" w:hAnsi="Calibri" w:cs="Calibri"/>
          <w:kern w:val="0"/>
          <w14:ligatures w14:val="none"/>
        </w:rPr>
        <w:t>: This rider can help you pay for long-term care (LTC) expenses</w:t>
      </w:r>
      <w:del w:id="477" w:author="Industry Coalition" w:date="2026-09-15T14:57:00Z" w16du:dateUtc="2026-09-15T18:57:00Z">
        <w:r w:rsidRPr="0076424A" w:rsidDel="00104C88">
          <w:rPr>
            <w:rFonts w:ascii="Calibri" w:eastAsia="Times New Roman" w:hAnsi="Calibri" w:cs="Calibri"/>
            <w:kern w:val="0"/>
            <w14:ligatures w14:val="none"/>
          </w:rPr>
          <w:delText>, but it usually comes at an additional cost</w:delText>
        </w:r>
      </w:del>
      <w:r w:rsidRPr="0076424A">
        <w:rPr>
          <w:rFonts w:ascii="Calibri" w:eastAsia="Times New Roman" w:hAnsi="Calibri" w:cs="Calibri"/>
          <w:kern w:val="0"/>
          <w14:ligatures w14:val="none"/>
        </w:rPr>
        <w:t>.</w:t>
      </w:r>
      <w:r w:rsidRPr="0076424A">
        <w:rPr>
          <w:rFonts w:ascii="Calibri" w:hAnsi="Calibri" w:cs="Calibri"/>
        </w:rPr>
        <w:t xml:space="preserve"> </w:t>
      </w:r>
      <w:r w:rsidRPr="0076424A">
        <w:rPr>
          <w:rFonts w:ascii="Calibri" w:eastAsia="Times New Roman" w:hAnsi="Calibri" w:cs="Calibri"/>
          <w:kern w:val="0"/>
          <w14:ligatures w14:val="none"/>
        </w:rPr>
        <w:t xml:space="preserve">LTC riders are not the same as long-term care insurance. </w:t>
      </w:r>
      <w:r w:rsidR="00415CBB" w:rsidRPr="0076424A">
        <w:rPr>
          <w:rFonts w:ascii="Calibri" w:eastAsia="Times New Roman" w:hAnsi="Calibri" w:cs="Calibri"/>
          <w:kern w:val="0"/>
          <w14:ligatures w14:val="none"/>
        </w:rPr>
        <w:t xml:space="preserve">Benefits </w:t>
      </w:r>
      <w:ins w:id="478" w:author="Industry Coalition" w:date="2026-08-24T10:14:00Z" w16du:dateUtc="2026-08-24T14:14:00Z">
        <w:r w:rsidR="00A5735D">
          <w:rPr>
            <w:rFonts w:ascii="Calibri" w:eastAsia="Times New Roman" w:hAnsi="Calibri" w:cs="Calibri"/>
            <w:kern w:val="0"/>
            <w14:ligatures w14:val="none"/>
          </w:rPr>
          <w:t>may be</w:t>
        </w:r>
      </w:ins>
      <w:del w:id="479" w:author="Industry Coalition" w:date="2026-08-24T10:14:00Z" w16du:dateUtc="2026-08-24T14:14:00Z">
        <w:r w:rsidR="00415CBB" w:rsidRPr="0076424A" w:rsidDel="00A5735D">
          <w:rPr>
            <w:rFonts w:ascii="Calibri" w:eastAsia="Times New Roman" w:hAnsi="Calibri" w:cs="Calibri"/>
            <w:kern w:val="0"/>
            <w14:ligatures w14:val="none"/>
          </w:rPr>
          <w:delText>are</w:delText>
        </w:r>
      </w:del>
      <w:r w:rsidR="00415CBB" w:rsidRPr="0076424A">
        <w:rPr>
          <w:rFonts w:ascii="Calibri" w:eastAsia="Times New Roman" w:hAnsi="Calibri" w:cs="Calibri"/>
          <w:kern w:val="0"/>
          <w14:ligatures w14:val="none"/>
        </w:rPr>
        <w:t xml:space="preserve"> limited by </w:t>
      </w:r>
      <w:ins w:id="480" w:author="Industry Coalition" w:date="2026-09-02T10:37:00Z" w16du:dateUtc="2026-09-02T14:37:00Z">
        <w:r w:rsidR="00860D34">
          <w:rPr>
            <w:rFonts w:ascii="Calibri" w:eastAsia="Times New Roman" w:hAnsi="Calibri" w:cs="Calibri"/>
            <w:kern w:val="0"/>
            <w14:ligatures w14:val="none"/>
          </w:rPr>
          <w:t xml:space="preserve">the amount of </w:t>
        </w:r>
      </w:ins>
      <w:r w:rsidR="00415CBB" w:rsidRPr="0076424A">
        <w:rPr>
          <w:rFonts w:ascii="Calibri" w:eastAsia="Times New Roman" w:hAnsi="Calibri" w:cs="Calibri"/>
          <w:kern w:val="0"/>
          <w14:ligatures w14:val="none"/>
        </w:rPr>
        <w:t>your annuity value</w:t>
      </w:r>
      <w:r w:rsidRPr="0076424A">
        <w:rPr>
          <w:rFonts w:ascii="Calibri" w:eastAsia="Times New Roman" w:hAnsi="Calibri" w:cs="Calibri"/>
          <w:kern w:val="0"/>
          <w14:ligatures w14:val="none"/>
        </w:rPr>
        <w:t xml:space="preserve"> and may reduce your </w:t>
      </w:r>
      <w:r w:rsidR="00B36C60" w:rsidRPr="0076424A">
        <w:rPr>
          <w:rFonts w:ascii="Calibri" w:eastAsia="Times New Roman" w:hAnsi="Calibri" w:cs="Calibri"/>
          <w:kern w:val="0"/>
          <w14:ligatures w14:val="none"/>
        </w:rPr>
        <w:t>annuity</w:t>
      </w:r>
      <w:ins w:id="481" w:author="Industry Coalition" w:date="2026-09-02T10:37:00Z" w16du:dateUtc="2026-09-02T14:37:00Z">
        <w:r w:rsidR="003A7CB2">
          <w:rPr>
            <w:rFonts w:ascii="Calibri" w:eastAsia="Times New Roman" w:hAnsi="Calibri" w:cs="Calibri"/>
            <w:kern w:val="0"/>
            <w14:ligatures w14:val="none"/>
          </w:rPr>
          <w:t>’s</w:t>
        </w:r>
      </w:ins>
      <w:r w:rsidRPr="0076424A">
        <w:rPr>
          <w:rFonts w:ascii="Calibri" w:eastAsia="Times New Roman" w:hAnsi="Calibri" w:cs="Calibri"/>
          <w:kern w:val="0"/>
          <w14:ligatures w14:val="none"/>
        </w:rPr>
        <w:t xml:space="preserve"> value if </w:t>
      </w:r>
      <w:ins w:id="482" w:author="Industry Coalition" w:date="2026-09-02T10:37:00Z" w16du:dateUtc="2026-09-02T14:37:00Z">
        <w:r w:rsidR="003A7CB2">
          <w:rPr>
            <w:rFonts w:ascii="Calibri" w:eastAsia="Times New Roman" w:hAnsi="Calibri" w:cs="Calibri"/>
            <w:kern w:val="0"/>
            <w14:ligatures w14:val="none"/>
          </w:rPr>
          <w:t>received</w:t>
        </w:r>
      </w:ins>
      <w:del w:id="483" w:author="Industry Coalition" w:date="2026-09-02T10:37:00Z" w16du:dateUtc="2026-09-02T14:37:00Z">
        <w:r w:rsidRPr="0076424A" w:rsidDel="003A7CB2">
          <w:rPr>
            <w:rFonts w:ascii="Calibri" w:eastAsia="Times New Roman" w:hAnsi="Calibri" w:cs="Calibri"/>
            <w:kern w:val="0"/>
            <w14:ligatures w14:val="none"/>
          </w:rPr>
          <w:delText>used</w:delText>
        </w:r>
      </w:del>
      <w:r w:rsidRPr="0076424A">
        <w:rPr>
          <w:rFonts w:ascii="Calibri" w:eastAsia="Times New Roman" w:hAnsi="Calibri" w:cs="Calibri"/>
          <w:kern w:val="0"/>
          <w14:ligatures w14:val="none"/>
        </w:rPr>
        <w:t xml:space="preserve">. </w:t>
      </w:r>
      <w:ins w:id="484" w:author="Industry Coalition" w:date="2026-09-15T14:57:00Z" w16du:dateUtc="2026-09-15T18:57:00Z">
        <w:r w:rsidR="006B0008">
          <w:rPr>
            <w:rFonts w:ascii="Calibri" w:eastAsia="Times New Roman" w:hAnsi="Calibri" w:cs="Calibri"/>
            <w:kern w:val="0"/>
            <w14:ligatures w14:val="none"/>
          </w:rPr>
          <w:t>Qualifying l</w:t>
        </w:r>
      </w:ins>
      <w:ins w:id="485" w:author="Industry Coalition" w:date="2026-09-15T14:56:00Z" w16du:dateUtc="2026-09-15T18:56:00Z">
        <w:r w:rsidR="00122960">
          <w:rPr>
            <w:rFonts w:ascii="Calibri" w:eastAsia="Times New Roman" w:hAnsi="Calibri" w:cs="Calibri"/>
            <w:kern w:val="0"/>
            <w14:ligatures w14:val="none"/>
          </w:rPr>
          <w:t>ong-term care</w:t>
        </w:r>
      </w:ins>
      <w:ins w:id="486" w:author="Industry Coalition" w:date="2026-09-14T15:37:00Z" w16du:dateUtc="2026-09-14T19:37:00Z">
        <w:r w:rsidR="00155A71">
          <w:rPr>
            <w:rFonts w:ascii="Calibri" w:eastAsia="Times New Roman" w:hAnsi="Calibri" w:cs="Calibri"/>
            <w:kern w:val="0"/>
            <w14:ligatures w14:val="none"/>
          </w:rPr>
          <w:t xml:space="preserve"> benefits </w:t>
        </w:r>
      </w:ins>
      <w:ins w:id="487" w:author="Industry Coalition" w:date="2026-09-15T14:56:00Z" w16du:dateUtc="2026-09-15T18:56:00Z">
        <w:r w:rsidR="006B0008">
          <w:rPr>
            <w:rFonts w:ascii="Calibri" w:eastAsia="Times New Roman" w:hAnsi="Calibri" w:cs="Calibri"/>
            <w:kern w:val="0"/>
            <w14:ligatures w14:val="none"/>
          </w:rPr>
          <w:t>may</w:t>
        </w:r>
      </w:ins>
      <w:ins w:id="488" w:author="Industry Coalition" w:date="2026-09-14T15:37:00Z" w16du:dateUtc="2026-09-14T19:37:00Z">
        <w:r w:rsidR="00155A71">
          <w:rPr>
            <w:rFonts w:ascii="Calibri" w:eastAsia="Times New Roman" w:hAnsi="Calibri" w:cs="Calibri"/>
            <w:kern w:val="0"/>
            <w14:ligatures w14:val="none"/>
          </w:rPr>
          <w:t xml:space="preserve"> also generally </w:t>
        </w:r>
        <w:r w:rsidR="007A5258">
          <w:rPr>
            <w:rFonts w:ascii="Calibri" w:eastAsia="Times New Roman" w:hAnsi="Calibri" w:cs="Calibri"/>
            <w:kern w:val="0"/>
            <w14:ligatures w14:val="none"/>
          </w:rPr>
          <w:t>not</w:t>
        </w:r>
      </w:ins>
      <w:ins w:id="489" w:author="Industry Coalition" w:date="2026-09-15T14:57:00Z" w16du:dateUtc="2026-09-15T18:57:00Z">
        <w:r w:rsidR="006B0008">
          <w:rPr>
            <w:rFonts w:ascii="Calibri" w:eastAsia="Times New Roman" w:hAnsi="Calibri" w:cs="Calibri"/>
            <w:kern w:val="0"/>
            <w14:ligatures w14:val="none"/>
          </w:rPr>
          <w:t xml:space="preserve"> be</w:t>
        </w:r>
      </w:ins>
      <w:ins w:id="490" w:author="Industry Coalition" w:date="2026-09-14T15:37:00Z" w16du:dateUtc="2026-09-14T19:37:00Z">
        <w:r w:rsidR="007A5258">
          <w:rPr>
            <w:rFonts w:ascii="Calibri" w:eastAsia="Times New Roman" w:hAnsi="Calibri" w:cs="Calibri"/>
            <w:kern w:val="0"/>
            <w14:ligatures w14:val="none"/>
          </w:rPr>
          <w:t xml:space="preserve"> taxable as income.</w:t>
        </w:r>
      </w:ins>
    </w:p>
    <w:p w14:paraId="0D0674F3" w14:textId="4F562FEA" w:rsidR="00D40314" w:rsidRPr="0076424A" w:rsidRDefault="00D40314" w:rsidP="00537FF2">
      <w:pPr>
        <w:pStyle w:val="ListParagraph"/>
        <w:numPr>
          <w:ilvl w:val="0"/>
          <w:numId w:val="16"/>
        </w:numPr>
        <w:spacing w:after="120" w:line="240" w:lineRule="auto"/>
        <w:contextualSpacing w:val="0"/>
        <w:jc w:val="both"/>
        <w:rPr>
          <w:rFonts w:ascii="Calibri" w:eastAsia="Calibri" w:hAnsi="Calibri" w:cs="Calibri"/>
          <w:kern w:val="0"/>
          <w14:ligatures w14:val="none"/>
        </w:rPr>
      </w:pPr>
      <w:r w:rsidRPr="0076424A">
        <w:rPr>
          <w:rFonts w:ascii="Calibri" w:eastAsia="Times New Roman" w:hAnsi="Calibri" w:cs="Calibri"/>
          <w:i/>
          <w:iCs/>
        </w:rPr>
        <w:t>Guaranteed Li</w:t>
      </w:r>
      <w:ins w:id="491" w:author="Industry Coalition" w:date="2026-08-24T13:43:00Z" w16du:dateUtc="2026-08-24T17:43:00Z">
        <w:r w:rsidR="003973F0">
          <w:rPr>
            <w:rFonts w:ascii="Calibri" w:eastAsia="Times New Roman" w:hAnsi="Calibri" w:cs="Calibri"/>
            <w:i/>
            <w:iCs/>
          </w:rPr>
          <w:t>fetime</w:t>
        </w:r>
      </w:ins>
      <w:del w:id="492" w:author="Industry Coalition" w:date="2026-08-24T13:43:00Z" w16du:dateUtc="2026-08-24T17:43:00Z">
        <w:r w:rsidRPr="0076424A" w:rsidDel="003973F0">
          <w:rPr>
            <w:rFonts w:ascii="Calibri" w:eastAsia="Times New Roman" w:hAnsi="Calibri" w:cs="Calibri"/>
            <w:i/>
            <w:iCs/>
          </w:rPr>
          <w:delText>ving</w:delText>
        </w:r>
      </w:del>
      <w:r w:rsidRPr="0076424A">
        <w:rPr>
          <w:rFonts w:ascii="Calibri" w:eastAsia="Times New Roman" w:hAnsi="Calibri" w:cs="Calibri"/>
          <w:i/>
          <w:iCs/>
        </w:rPr>
        <w:t xml:space="preserve"> Withdrawal Benefit </w:t>
      </w:r>
      <w:ins w:id="493" w:author="Industry Coalition" w:date="2026-09-03T10:06:00Z" w16du:dateUtc="2026-09-03T14:06:00Z">
        <w:r w:rsidR="00FF3597">
          <w:rPr>
            <w:rFonts w:ascii="Calibri" w:eastAsia="Times New Roman" w:hAnsi="Calibri" w:cs="Calibri"/>
            <w:i/>
            <w:iCs/>
          </w:rPr>
          <w:t xml:space="preserve">Rider </w:t>
        </w:r>
      </w:ins>
      <w:r w:rsidRPr="0076424A">
        <w:rPr>
          <w:rFonts w:ascii="Calibri" w:eastAsia="Times New Roman" w:hAnsi="Calibri" w:cs="Calibri"/>
          <w:i/>
          <w:iCs/>
        </w:rPr>
        <w:t>(GLWB)</w:t>
      </w:r>
      <w:ins w:id="494" w:author="Industry Coalition" w:date="2026-09-03T10:05:00Z" w16du:dateUtc="2026-09-03T14:05:00Z">
        <w:r w:rsidR="00336A91">
          <w:rPr>
            <w:rFonts w:ascii="Calibri" w:eastAsia="Times New Roman" w:hAnsi="Calibri" w:cs="Calibri"/>
            <w:i/>
            <w:iCs/>
          </w:rPr>
          <w:t xml:space="preserve"> </w:t>
        </w:r>
      </w:ins>
      <w:r w:rsidRPr="0076424A">
        <w:rPr>
          <w:rFonts w:ascii="Calibri" w:eastAsia="Times New Roman" w:hAnsi="Calibri" w:cs="Calibri"/>
        </w:rPr>
        <w:t xml:space="preserve">: This rider </w:t>
      </w:r>
      <w:r w:rsidR="007D21A0" w:rsidRPr="0076424A">
        <w:rPr>
          <w:rFonts w:ascii="Calibri" w:eastAsia="Times New Roman" w:hAnsi="Calibri" w:cs="Calibri"/>
        </w:rPr>
        <w:t>offers a way to receive a</w:t>
      </w:r>
      <w:del w:id="495" w:author="Industry Coalition" w:date="2026-08-27T09:21:00Z" w16du:dateUtc="2026-08-27T13:21:00Z">
        <w:r w:rsidR="007D21A0" w:rsidRPr="0076424A" w:rsidDel="000A5151">
          <w:rPr>
            <w:rFonts w:ascii="Calibri" w:eastAsia="Times New Roman" w:hAnsi="Calibri" w:cs="Calibri"/>
          </w:rPr>
          <w:delText>n</w:delText>
        </w:r>
      </w:del>
      <w:ins w:id="496" w:author="Industry Coalition" w:date="2026-08-27T09:22:00Z" w16du:dateUtc="2026-08-27T13:22:00Z">
        <w:r w:rsidR="000A5151">
          <w:rPr>
            <w:rFonts w:ascii="Calibri" w:eastAsia="Times New Roman" w:hAnsi="Calibri" w:cs="Calibri"/>
          </w:rPr>
          <w:t xml:space="preserve"> guaranteed </w:t>
        </w:r>
      </w:ins>
      <w:del w:id="497" w:author="Industry Coalition" w:date="2026-08-27T09:21:00Z" w16du:dateUtc="2026-08-27T13:21:00Z">
        <w:r w:rsidR="007D21A0" w:rsidRPr="0076424A" w:rsidDel="000A5151">
          <w:rPr>
            <w:rFonts w:ascii="Calibri" w:eastAsia="Times New Roman" w:hAnsi="Calibri" w:cs="Calibri"/>
          </w:rPr>
          <w:delText xml:space="preserve"> </w:delText>
        </w:r>
      </w:del>
      <w:r w:rsidR="007D21A0" w:rsidRPr="0076424A">
        <w:rPr>
          <w:rFonts w:ascii="Calibri" w:eastAsia="Times New Roman" w:hAnsi="Calibri" w:cs="Calibri"/>
        </w:rPr>
        <w:t xml:space="preserve">income stream for life while </w:t>
      </w:r>
      <w:ins w:id="498" w:author="Industry Coalition" w:date="2026-08-24T10:14:00Z" w16du:dateUtc="2026-08-24T14:14:00Z">
        <w:r w:rsidR="009864D4">
          <w:rPr>
            <w:rFonts w:ascii="Calibri" w:eastAsia="Times New Roman" w:hAnsi="Calibri" w:cs="Calibri"/>
          </w:rPr>
          <w:t xml:space="preserve">potentially </w:t>
        </w:r>
      </w:ins>
      <w:r w:rsidR="007D21A0" w:rsidRPr="0076424A">
        <w:rPr>
          <w:rFonts w:ascii="Calibri" w:eastAsia="Times New Roman" w:hAnsi="Calibri" w:cs="Calibri"/>
        </w:rPr>
        <w:t>retaining control of the annuity value, which can still experience growth. This rider allows for flexible payments</w:t>
      </w:r>
      <w:ins w:id="499" w:author="Industry Coalition" w:date="2026-08-24T13:43:00Z" w16du:dateUtc="2026-08-24T17:43:00Z">
        <w:r w:rsidR="00575C35">
          <w:rPr>
            <w:rFonts w:ascii="Calibri" w:eastAsia="Times New Roman" w:hAnsi="Calibri" w:cs="Calibri"/>
          </w:rPr>
          <w:t>,</w:t>
        </w:r>
      </w:ins>
      <w:r w:rsidR="007D21A0" w:rsidRPr="0076424A">
        <w:rPr>
          <w:rFonts w:ascii="Calibri" w:eastAsia="Times New Roman" w:hAnsi="Calibri" w:cs="Calibri"/>
        </w:rPr>
        <w:t xml:space="preserve"> and</w:t>
      </w:r>
      <w:ins w:id="500" w:author="Industry Coalition" w:date="2026-08-24T13:43:00Z" w16du:dateUtc="2026-08-24T17:43:00Z">
        <w:r w:rsidR="00231A54">
          <w:rPr>
            <w:rFonts w:ascii="Calibri" w:eastAsia="Times New Roman" w:hAnsi="Calibri" w:cs="Calibri"/>
          </w:rPr>
          <w:t xml:space="preserve"> the base annuity still</w:t>
        </w:r>
      </w:ins>
      <w:r w:rsidR="007D21A0" w:rsidRPr="0076424A">
        <w:rPr>
          <w:rFonts w:ascii="Calibri" w:eastAsia="Times New Roman" w:hAnsi="Calibri" w:cs="Calibri"/>
        </w:rPr>
        <w:t xml:space="preserve"> provides a death benefit if a balance remains, though excess withdrawals can permanently lower future income.</w:t>
      </w:r>
      <w:r w:rsidRPr="0076424A">
        <w:rPr>
          <w:rFonts w:ascii="Calibri" w:eastAsia="Calibri" w:hAnsi="Calibri" w:cs="Calibri"/>
        </w:rPr>
        <w:t xml:space="preserve"> </w:t>
      </w:r>
    </w:p>
    <w:p w14:paraId="4BC139BC" w14:textId="231B50BF" w:rsidR="00D40314" w:rsidRDefault="00D40314" w:rsidP="00537FF2">
      <w:pPr>
        <w:pStyle w:val="ListParagraph"/>
        <w:numPr>
          <w:ilvl w:val="0"/>
          <w:numId w:val="16"/>
        </w:numPr>
        <w:spacing w:after="120" w:line="240" w:lineRule="auto"/>
        <w:contextualSpacing w:val="0"/>
        <w:jc w:val="both"/>
        <w:rPr>
          <w:ins w:id="501" w:author="Industry Coalition" w:date="2026-08-24T11:01:00Z" w16du:dateUtc="2026-08-24T15:01:00Z"/>
          <w:rFonts w:ascii="Calibri" w:eastAsia="Calibri" w:hAnsi="Calibri" w:cs="Calibri"/>
          <w:kern w:val="0"/>
          <w14:ligatures w14:val="none"/>
        </w:rPr>
      </w:pPr>
      <w:r w:rsidRPr="0076424A">
        <w:rPr>
          <w:rFonts w:ascii="Calibri" w:eastAsia="Calibri" w:hAnsi="Calibri" w:cs="Calibri"/>
          <w:i/>
          <w:iCs/>
          <w:kern w:val="0"/>
          <w14:ligatures w14:val="none"/>
        </w:rPr>
        <w:t xml:space="preserve">Guaranteed Minimum </w:t>
      </w:r>
      <w:del w:id="502" w:author="Industry Coalition" w:date="2026-08-24T11:01:00Z" w16du:dateUtc="2026-08-24T15:01:00Z">
        <w:r w:rsidRPr="0076424A" w:rsidDel="00E56309">
          <w:rPr>
            <w:rFonts w:ascii="Calibri" w:eastAsia="Calibri" w:hAnsi="Calibri" w:cs="Calibri"/>
            <w:i/>
            <w:iCs/>
            <w:kern w:val="0"/>
            <w14:ligatures w14:val="none"/>
          </w:rPr>
          <w:delText>Accumulation/</w:delText>
        </w:r>
      </w:del>
      <w:r w:rsidRPr="0076424A">
        <w:rPr>
          <w:rFonts w:ascii="Calibri" w:eastAsia="Calibri" w:hAnsi="Calibri" w:cs="Calibri"/>
          <w:i/>
          <w:iCs/>
          <w:kern w:val="0"/>
          <w14:ligatures w14:val="none"/>
        </w:rPr>
        <w:t xml:space="preserve">Income Benefit </w:t>
      </w:r>
      <w:ins w:id="503" w:author="Industry Coalition" w:date="2026-09-03T10:06:00Z" w16du:dateUtc="2026-09-03T14:06:00Z">
        <w:r w:rsidR="00FF3597">
          <w:rPr>
            <w:rFonts w:ascii="Calibri" w:eastAsia="Calibri" w:hAnsi="Calibri" w:cs="Calibri"/>
            <w:i/>
            <w:iCs/>
            <w:kern w:val="0"/>
            <w14:ligatures w14:val="none"/>
          </w:rPr>
          <w:t xml:space="preserve">Rider </w:t>
        </w:r>
      </w:ins>
      <w:r w:rsidRPr="0076424A">
        <w:rPr>
          <w:rFonts w:ascii="Calibri" w:eastAsia="Calibri" w:hAnsi="Calibri" w:cs="Calibri"/>
          <w:i/>
          <w:iCs/>
          <w:kern w:val="0"/>
          <w14:ligatures w14:val="none"/>
        </w:rPr>
        <w:t>(</w:t>
      </w:r>
      <w:del w:id="504" w:author="Industry Coalition" w:date="2026-08-24T11:01:00Z" w16du:dateUtc="2026-08-24T15:01:00Z">
        <w:r w:rsidRPr="0076424A" w:rsidDel="00E56309">
          <w:rPr>
            <w:rFonts w:ascii="Calibri" w:eastAsia="Calibri" w:hAnsi="Calibri" w:cs="Calibri"/>
            <w:i/>
            <w:iCs/>
            <w:kern w:val="0"/>
            <w14:ligatures w14:val="none"/>
          </w:rPr>
          <w:delText>GMAB/</w:delText>
        </w:r>
      </w:del>
      <w:r w:rsidRPr="0076424A">
        <w:rPr>
          <w:rFonts w:ascii="Calibri" w:eastAsia="Calibri" w:hAnsi="Calibri" w:cs="Calibri"/>
          <w:i/>
          <w:iCs/>
          <w:kern w:val="0"/>
          <w14:ligatures w14:val="none"/>
        </w:rPr>
        <w:t>GMIB)</w:t>
      </w:r>
      <w:r w:rsidRPr="0076424A">
        <w:rPr>
          <w:rFonts w:ascii="Calibri" w:eastAsia="Calibri" w:hAnsi="Calibri" w:cs="Calibri"/>
          <w:kern w:val="0"/>
          <w14:ligatures w14:val="none"/>
        </w:rPr>
        <w:t>: This rider guarantee</w:t>
      </w:r>
      <w:r w:rsidR="007D21A0" w:rsidRPr="0076424A">
        <w:rPr>
          <w:rFonts w:ascii="Calibri" w:eastAsia="Calibri" w:hAnsi="Calibri" w:cs="Calibri"/>
          <w:kern w:val="0"/>
          <w14:ligatures w14:val="none"/>
        </w:rPr>
        <w:t>s</w:t>
      </w:r>
      <w:ins w:id="505" w:author="Industry Coalition" w:date="2026-09-02T10:37:00Z" w16du:dateUtc="2026-09-02T14:37:00Z">
        <w:r w:rsidR="001E0B5B">
          <w:rPr>
            <w:rFonts w:ascii="Calibri" w:eastAsia="Calibri" w:hAnsi="Calibri" w:cs="Calibri"/>
            <w:kern w:val="0"/>
            <w14:ligatures w14:val="none"/>
          </w:rPr>
          <w:t xml:space="preserve"> that</w:t>
        </w:r>
      </w:ins>
      <w:r w:rsidRPr="0076424A">
        <w:rPr>
          <w:rFonts w:ascii="Calibri" w:eastAsia="Calibri" w:hAnsi="Calibri" w:cs="Calibri"/>
          <w:kern w:val="0"/>
          <w14:ligatures w14:val="none"/>
        </w:rPr>
        <w:t xml:space="preserve"> </w:t>
      </w:r>
      <w:r w:rsidR="007D21A0" w:rsidRPr="0076424A">
        <w:rPr>
          <w:rFonts w:ascii="Calibri" w:eastAsia="Calibri" w:hAnsi="Calibri" w:cs="Calibri"/>
          <w:kern w:val="0"/>
          <w14:ligatures w14:val="none"/>
        </w:rPr>
        <w:t xml:space="preserve">your annuity </w:t>
      </w:r>
      <w:r w:rsidRPr="0076424A">
        <w:rPr>
          <w:rFonts w:ascii="Calibri" w:eastAsia="Calibri" w:hAnsi="Calibri" w:cs="Calibri"/>
          <w:kern w:val="0"/>
          <w14:ligatures w14:val="none"/>
        </w:rPr>
        <w:t xml:space="preserve">value will grow </w:t>
      </w:r>
      <w:ins w:id="506" w:author="Industry Coalition" w:date="2026-08-26T10:54:00Z" w16du:dateUtc="2026-08-26T14:54:00Z">
        <w:r w:rsidR="00066C2F">
          <w:rPr>
            <w:rFonts w:ascii="Calibri" w:eastAsia="Calibri" w:hAnsi="Calibri" w:cs="Calibri"/>
            <w:kern w:val="0"/>
            <w14:ligatures w14:val="none"/>
          </w:rPr>
          <w:t>at a minimum rate</w:t>
        </w:r>
      </w:ins>
      <w:ins w:id="507" w:author="Industry Coalition" w:date="2026-08-26T12:00:00Z" w16du:dateUtc="2026-08-26T16:00:00Z">
        <w:r w:rsidR="00AF5C7C">
          <w:rPr>
            <w:rFonts w:ascii="Calibri" w:eastAsia="Calibri" w:hAnsi="Calibri" w:cs="Calibri"/>
            <w:kern w:val="0"/>
            <w14:ligatures w14:val="none"/>
          </w:rPr>
          <w:t xml:space="preserve"> </w:t>
        </w:r>
      </w:ins>
      <w:r w:rsidRPr="0076424A">
        <w:rPr>
          <w:rFonts w:ascii="Calibri" w:eastAsia="Calibri" w:hAnsi="Calibri" w:cs="Calibri"/>
          <w:kern w:val="0"/>
          <w14:ligatures w14:val="none"/>
        </w:rPr>
        <w:t xml:space="preserve">and that amount will be available for income should you choose to </w:t>
      </w:r>
      <w:hyperlink w:anchor="Annuitization" w:tooltip="Converting an annuity contract into income payments for life or a different defined period. " w:history="1">
        <w:r w:rsidRPr="0076424A">
          <w:rPr>
            <w:rStyle w:val="Hyperlink"/>
            <w:rFonts w:ascii="Calibri" w:eastAsia="Calibri" w:hAnsi="Calibri" w:cs="Calibri"/>
            <w:b/>
            <w:bCs/>
            <w:kern w:val="0"/>
            <w:u w:val="none"/>
            <w14:ligatures w14:val="none"/>
          </w:rPr>
          <w:t>annuitize</w:t>
        </w:r>
      </w:hyperlink>
      <w:r w:rsidRPr="0076424A">
        <w:rPr>
          <w:rFonts w:ascii="Calibri" w:eastAsia="Calibri" w:hAnsi="Calibri" w:cs="Calibri"/>
          <w:kern w:val="0"/>
          <w14:ligatures w14:val="none"/>
        </w:rPr>
        <w:t>.</w:t>
      </w:r>
    </w:p>
    <w:p w14:paraId="73645B8D" w14:textId="7C8CA48B" w:rsidR="00E56309" w:rsidRPr="0076424A" w:rsidRDefault="00E56309" w:rsidP="00537FF2">
      <w:pPr>
        <w:pStyle w:val="ListParagraph"/>
        <w:numPr>
          <w:ilvl w:val="0"/>
          <w:numId w:val="16"/>
        </w:numPr>
        <w:spacing w:after="120" w:line="240" w:lineRule="auto"/>
        <w:contextualSpacing w:val="0"/>
        <w:jc w:val="both"/>
        <w:rPr>
          <w:rFonts w:ascii="Calibri" w:eastAsia="Calibri" w:hAnsi="Calibri" w:cs="Calibri"/>
          <w:kern w:val="0"/>
          <w14:ligatures w14:val="none"/>
        </w:rPr>
      </w:pPr>
      <w:ins w:id="508" w:author="Industry Coalition" w:date="2026-08-24T11:01:00Z" w16du:dateUtc="2026-08-24T15:01:00Z">
        <w:r>
          <w:rPr>
            <w:rFonts w:ascii="Calibri" w:eastAsia="Calibri" w:hAnsi="Calibri" w:cs="Calibri"/>
            <w:i/>
            <w:iCs/>
            <w:kern w:val="0"/>
            <w14:ligatures w14:val="none"/>
          </w:rPr>
          <w:t xml:space="preserve">Guaranteed Minimum Accumulation Benefit </w:t>
        </w:r>
      </w:ins>
      <w:ins w:id="509" w:author="Industry Coalition" w:date="2026-09-03T10:06:00Z" w16du:dateUtc="2026-09-03T14:06:00Z">
        <w:r w:rsidR="00FF3597">
          <w:rPr>
            <w:rFonts w:ascii="Calibri" w:eastAsia="Calibri" w:hAnsi="Calibri" w:cs="Calibri"/>
            <w:i/>
            <w:iCs/>
            <w:kern w:val="0"/>
            <w14:ligatures w14:val="none"/>
          </w:rPr>
          <w:t xml:space="preserve">Rider </w:t>
        </w:r>
      </w:ins>
      <w:ins w:id="510" w:author="Industry Coalition" w:date="2026-08-24T11:01:00Z" w16du:dateUtc="2026-08-24T15:01:00Z">
        <w:r>
          <w:rPr>
            <w:rFonts w:ascii="Calibri" w:eastAsia="Calibri" w:hAnsi="Calibri" w:cs="Calibri"/>
            <w:i/>
            <w:iCs/>
            <w:kern w:val="0"/>
            <w14:ligatures w14:val="none"/>
          </w:rPr>
          <w:t>(GMAB)</w:t>
        </w:r>
        <w:r w:rsidRPr="00DE2152">
          <w:rPr>
            <w:rFonts w:ascii="Calibri" w:eastAsia="Calibri" w:hAnsi="Calibri" w:cs="Calibri"/>
            <w:kern w:val="0"/>
            <w14:ligatures w14:val="none"/>
          </w:rPr>
          <w:t>:</w:t>
        </w:r>
        <w:r>
          <w:rPr>
            <w:rFonts w:ascii="Calibri" w:eastAsia="Calibri" w:hAnsi="Calibri" w:cs="Calibri"/>
            <w:kern w:val="0"/>
            <w14:ligatures w14:val="none"/>
          </w:rPr>
          <w:t xml:space="preserve"> This rider guarantees your </w:t>
        </w:r>
        <w:r w:rsidR="0092529E">
          <w:rPr>
            <w:rFonts w:ascii="Calibri" w:eastAsia="Calibri" w:hAnsi="Calibri" w:cs="Calibri"/>
            <w:kern w:val="0"/>
            <w14:ligatures w14:val="none"/>
          </w:rPr>
          <w:t xml:space="preserve">annuity accumulation value will grow to a certain amount after a set waiting period, </w:t>
        </w:r>
      </w:ins>
      <w:ins w:id="511" w:author="Industry Coalition" w:date="2026-08-24T11:02:00Z" w16du:dateUtc="2026-08-24T15:02:00Z">
        <w:r w:rsidR="00CE0EF8">
          <w:rPr>
            <w:rFonts w:ascii="Calibri" w:eastAsia="Calibri" w:hAnsi="Calibri" w:cs="Calibri"/>
            <w:kern w:val="0"/>
            <w14:ligatures w14:val="none"/>
          </w:rPr>
          <w:t>typically 10 years.</w:t>
        </w:r>
      </w:ins>
    </w:p>
    <w:p w14:paraId="4ED0C89F" w14:textId="1E7C5A4E" w:rsidR="00D40314" w:rsidRPr="0076424A" w:rsidRDefault="00D40314" w:rsidP="00537FF2">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Cost</w:t>
      </w:r>
      <w:r w:rsidR="000A723B" w:rsidRPr="0076424A">
        <w:rPr>
          <w:rFonts w:ascii="Calibri" w:eastAsia="Times New Roman" w:hAnsi="Calibri" w:cs="Calibri"/>
          <w:i/>
          <w:iCs/>
          <w:kern w:val="0"/>
          <w14:ligatures w14:val="none"/>
        </w:rPr>
        <w:t>-</w:t>
      </w:r>
      <w:r w:rsidRPr="0076424A">
        <w:rPr>
          <w:rFonts w:ascii="Calibri" w:eastAsia="Times New Roman" w:hAnsi="Calibri" w:cs="Calibri"/>
          <w:i/>
          <w:iCs/>
          <w:kern w:val="0"/>
          <w14:ligatures w14:val="none"/>
        </w:rPr>
        <w:t>of</w:t>
      </w:r>
      <w:r w:rsidR="000A723B" w:rsidRPr="0076424A">
        <w:rPr>
          <w:rFonts w:ascii="Calibri" w:eastAsia="Times New Roman" w:hAnsi="Calibri" w:cs="Calibri"/>
          <w:i/>
          <w:iCs/>
          <w:kern w:val="0"/>
          <w14:ligatures w14:val="none"/>
        </w:rPr>
        <w:t>-</w:t>
      </w:r>
      <w:r w:rsidRPr="0076424A">
        <w:rPr>
          <w:rFonts w:ascii="Calibri" w:eastAsia="Times New Roman" w:hAnsi="Calibri" w:cs="Calibri"/>
          <w:i/>
          <w:iCs/>
          <w:kern w:val="0"/>
          <w14:ligatures w14:val="none"/>
        </w:rPr>
        <w:t>Living Adjustment Rider (COLA)</w:t>
      </w:r>
      <w:r w:rsidRPr="0076424A">
        <w:rPr>
          <w:rFonts w:ascii="Calibri" w:eastAsia="Times New Roman" w:hAnsi="Calibri" w:cs="Calibri"/>
          <w:kern w:val="0"/>
          <w14:ligatures w14:val="none"/>
        </w:rPr>
        <w:t>: This rider allows for</w:t>
      </w:r>
      <w:ins w:id="512" w:author="Industry Coalition" w:date="2026-09-02T10:38:00Z" w16du:dateUtc="2026-09-02T14:38:00Z">
        <w:r w:rsidR="005718CD">
          <w:rPr>
            <w:rFonts w:ascii="Calibri" w:eastAsia="Times New Roman" w:hAnsi="Calibri" w:cs="Calibri"/>
            <w:kern w:val="0"/>
            <w14:ligatures w14:val="none"/>
          </w:rPr>
          <w:t xml:space="preserve"> the</w:t>
        </w:r>
      </w:ins>
      <w:r w:rsidRPr="0076424A">
        <w:rPr>
          <w:rFonts w:ascii="Calibri" w:eastAsia="Times New Roman" w:hAnsi="Calibri" w:cs="Calibri"/>
          <w:kern w:val="0"/>
          <w14:ligatures w14:val="none"/>
        </w:rPr>
        <w:t xml:space="preserve"> payments from your annuity to be adjusted </w:t>
      </w:r>
      <w:del w:id="513" w:author="Industry Coalition" w:date="2026-09-02T10:38:00Z" w16du:dateUtc="2026-09-02T14:38:00Z">
        <w:r w:rsidRPr="0076424A" w:rsidDel="005718CD">
          <w:rPr>
            <w:rFonts w:ascii="Calibri" w:eastAsia="Times New Roman" w:hAnsi="Calibri" w:cs="Calibri"/>
            <w:kern w:val="0"/>
            <w14:ligatures w14:val="none"/>
          </w:rPr>
          <w:delText>because of</w:delText>
        </w:r>
      </w:del>
      <w:ins w:id="514" w:author="Industry Coalition" w:date="2026-09-02T10:38:00Z" w16du:dateUtc="2026-09-02T14:38:00Z">
        <w:r w:rsidR="005718CD">
          <w:rPr>
            <w:rFonts w:ascii="Calibri" w:eastAsia="Times New Roman" w:hAnsi="Calibri" w:cs="Calibri"/>
            <w:kern w:val="0"/>
            <w14:ligatures w14:val="none"/>
          </w:rPr>
          <w:t>due to</w:t>
        </w:r>
      </w:ins>
      <w:r w:rsidRPr="0076424A">
        <w:rPr>
          <w:rFonts w:ascii="Calibri" w:eastAsia="Times New Roman" w:hAnsi="Calibri" w:cs="Calibri"/>
          <w:kern w:val="0"/>
          <w14:ligatures w14:val="none"/>
        </w:rPr>
        <w:t xml:space="preserve"> the cost</w:t>
      </w:r>
      <w:ins w:id="515" w:author="Industry Coalition" w:date="2026-09-02T10:38:00Z" w16du:dateUtc="2026-09-02T14:38:00Z">
        <w:r w:rsidR="005718CD">
          <w:rPr>
            <w:rFonts w:ascii="Calibri" w:eastAsia="Times New Roman" w:hAnsi="Calibri" w:cs="Calibri"/>
            <w:kern w:val="0"/>
            <w14:ligatures w14:val="none"/>
          </w:rPr>
          <w:t xml:space="preserve"> </w:t>
        </w:r>
      </w:ins>
      <w:del w:id="516" w:author="Industry Coalition" w:date="2026-09-02T10:38:00Z" w16du:dateUtc="2026-09-02T14:38:00Z">
        <w:r w:rsidR="000A723B" w:rsidRPr="0076424A" w:rsidDel="005718CD">
          <w:rPr>
            <w:rFonts w:ascii="Calibri" w:eastAsia="Times New Roman" w:hAnsi="Calibri" w:cs="Calibri"/>
            <w:kern w:val="0"/>
            <w14:ligatures w14:val="none"/>
          </w:rPr>
          <w:delText>-</w:delText>
        </w:r>
      </w:del>
      <w:r w:rsidRPr="0076424A">
        <w:rPr>
          <w:rFonts w:ascii="Calibri" w:eastAsia="Times New Roman" w:hAnsi="Calibri" w:cs="Calibri"/>
          <w:kern w:val="0"/>
          <w14:ligatures w14:val="none"/>
        </w:rPr>
        <w:t>of</w:t>
      </w:r>
      <w:ins w:id="517" w:author="Industry Coalition" w:date="2026-09-02T10:38:00Z" w16du:dateUtc="2026-09-02T14:38:00Z">
        <w:r w:rsidR="005718CD">
          <w:rPr>
            <w:rFonts w:ascii="Calibri" w:eastAsia="Times New Roman" w:hAnsi="Calibri" w:cs="Calibri"/>
            <w:kern w:val="0"/>
            <w14:ligatures w14:val="none"/>
          </w:rPr>
          <w:t xml:space="preserve"> </w:t>
        </w:r>
      </w:ins>
      <w:del w:id="518" w:author="Industry Coalition" w:date="2026-09-02T10:38:00Z" w16du:dateUtc="2026-09-02T14:38:00Z">
        <w:r w:rsidR="000A723B" w:rsidRPr="0076424A" w:rsidDel="005718CD">
          <w:rPr>
            <w:rFonts w:ascii="Calibri" w:eastAsia="Times New Roman" w:hAnsi="Calibri" w:cs="Calibri"/>
            <w:kern w:val="0"/>
            <w14:ligatures w14:val="none"/>
          </w:rPr>
          <w:delText>-</w:delText>
        </w:r>
      </w:del>
      <w:r w:rsidRPr="0076424A">
        <w:rPr>
          <w:rFonts w:ascii="Calibri" w:eastAsia="Times New Roman" w:hAnsi="Calibri" w:cs="Calibri"/>
          <w:kern w:val="0"/>
          <w14:ligatures w14:val="none"/>
        </w:rPr>
        <w:t>living. This is typically a predefined percentage increase to reflect</w:t>
      </w:r>
      <w:ins w:id="519" w:author="Industry Coalition" w:date="2026-08-26T10:54:00Z" w16du:dateUtc="2026-08-26T14:54:00Z">
        <w:r w:rsidR="00066C2F">
          <w:rPr>
            <w:rFonts w:ascii="Calibri" w:eastAsia="Times New Roman" w:hAnsi="Calibri" w:cs="Calibri"/>
            <w:kern w:val="0"/>
            <w14:ligatures w14:val="none"/>
          </w:rPr>
          <w:t xml:space="preserve"> an assumed rate of future</w:t>
        </w:r>
      </w:ins>
      <w:r w:rsidRPr="0076424A">
        <w:rPr>
          <w:rFonts w:ascii="Calibri" w:eastAsia="Times New Roman" w:hAnsi="Calibri" w:cs="Calibri"/>
          <w:kern w:val="0"/>
          <w14:ligatures w14:val="none"/>
        </w:rPr>
        <w:t xml:space="preserve"> inflation.</w:t>
      </w:r>
    </w:p>
    <w:p w14:paraId="3AAD681C" w14:textId="512AF8FC" w:rsidR="00D40314" w:rsidRPr="0076424A" w:rsidRDefault="00F27A57" w:rsidP="00537FF2">
      <w:pPr>
        <w:pStyle w:val="ListParagraph"/>
        <w:numPr>
          <w:ilvl w:val="0"/>
          <w:numId w:val="16"/>
        </w:numPr>
        <w:spacing w:after="120" w:line="240" w:lineRule="auto"/>
        <w:contextualSpacing w:val="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Accelerated Benefit</w:t>
      </w:r>
      <w:r w:rsidR="00D40314" w:rsidRPr="0076424A">
        <w:rPr>
          <w:rFonts w:ascii="Calibri" w:eastAsia="Times New Roman" w:hAnsi="Calibri" w:cs="Calibri"/>
          <w:i/>
          <w:iCs/>
          <w:kern w:val="0"/>
          <w14:ligatures w14:val="none"/>
        </w:rPr>
        <w:t xml:space="preserve"> Rider</w:t>
      </w:r>
      <w:r w:rsidR="00F04A7F" w:rsidRPr="0076424A">
        <w:rPr>
          <w:rFonts w:ascii="Calibri" w:eastAsia="Times New Roman" w:hAnsi="Calibri" w:cs="Calibri"/>
          <w:kern w:val="0"/>
          <w14:ligatures w14:val="none"/>
        </w:rPr>
        <w:t xml:space="preserve">: </w:t>
      </w:r>
      <w:r w:rsidR="00D40314" w:rsidRPr="0076424A">
        <w:rPr>
          <w:rFonts w:ascii="Calibri" w:eastAsia="Times New Roman" w:hAnsi="Calibri" w:cs="Calibri"/>
          <w:kern w:val="0"/>
          <w14:ligatures w14:val="none"/>
        </w:rPr>
        <w:t>A</w:t>
      </w:r>
      <w:r w:rsidRPr="0076424A">
        <w:rPr>
          <w:rFonts w:ascii="Calibri" w:eastAsia="Times New Roman" w:hAnsi="Calibri" w:cs="Calibri"/>
          <w:kern w:val="0"/>
          <w14:ligatures w14:val="none"/>
        </w:rPr>
        <w:t>n accelerated benefit</w:t>
      </w:r>
      <w:r w:rsidR="00D40314" w:rsidRPr="0076424A">
        <w:rPr>
          <w:rFonts w:ascii="Calibri" w:eastAsia="Times New Roman" w:hAnsi="Calibri" w:cs="Calibri"/>
          <w:kern w:val="0"/>
          <w14:ligatures w14:val="none"/>
        </w:rPr>
        <w:t xml:space="preserve"> rider may allow you to receive payments sooner </w:t>
      </w:r>
      <w:ins w:id="520" w:author="Industry Coalition" w:date="2026-09-02T10:38:00Z" w16du:dateUtc="2026-09-02T14:38:00Z">
        <w:r w:rsidR="005718CD">
          <w:rPr>
            <w:rFonts w:ascii="Calibri" w:eastAsia="Times New Roman" w:hAnsi="Calibri" w:cs="Calibri"/>
            <w:kern w:val="0"/>
            <w14:ligatures w14:val="none"/>
          </w:rPr>
          <w:t xml:space="preserve">than scheduled if you need them without having to pay </w:t>
        </w:r>
      </w:ins>
      <w:del w:id="521" w:author="Industry Coalition" w:date="2026-09-02T10:38:00Z" w16du:dateUtc="2026-09-02T14:38:00Z">
        <w:r w:rsidR="00CD702F" w:rsidRPr="0076424A" w:rsidDel="005718CD">
          <w:rPr>
            <w:rFonts w:ascii="Calibri" w:eastAsia="Times New Roman" w:hAnsi="Calibri" w:cs="Calibri"/>
            <w:kern w:val="0"/>
            <w14:ligatures w14:val="none"/>
          </w:rPr>
          <w:delText>and</w:delText>
        </w:r>
        <w:r w:rsidR="00D40314" w:rsidRPr="0076424A" w:rsidDel="005718CD">
          <w:rPr>
            <w:rFonts w:ascii="Calibri" w:eastAsia="Times New Roman" w:hAnsi="Calibri" w:cs="Calibri"/>
            <w:kern w:val="0"/>
            <w14:ligatures w14:val="none"/>
          </w:rPr>
          <w:delText xml:space="preserve"> waive </w:delText>
        </w:r>
      </w:del>
      <w:r w:rsidR="00D40314" w:rsidRPr="0076424A">
        <w:rPr>
          <w:rFonts w:ascii="Calibri" w:eastAsia="Times New Roman" w:hAnsi="Calibri" w:cs="Calibri"/>
          <w:kern w:val="0"/>
          <w14:ligatures w14:val="none"/>
        </w:rPr>
        <w:t>surrender charges</w:t>
      </w:r>
      <w:del w:id="522" w:author="Industry Coalition" w:date="2026-09-02T10:38:00Z" w16du:dateUtc="2026-09-02T14:38:00Z">
        <w:r w:rsidR="00D40314" w:rsidRPr="0076424A" w:rsidDel="005718CD">
          <w:rPr>
            <w:rFonts w:ascii="Calibri" w:eastAsia="Times New Roman" w:hAnsi="Calibri" w:cs="Calibri"/>
            <w:kern w:val="0"/>
            <w14:ligatures w14:val="none"/>
          </w:rPr>
          <w:delText xml:space="preserve"> if you need the funds in your annuity</w:delText>
        </w:r>
      </w:del>
      <w:r w:rsidR="00CD702F" w:rsidRPr="0076424A">
        <w:rPr>
          <w:rFonts w:ascii="Calibri" w:eastAsia="Times New Roman" w:hAnsi="Calibri" w:cs="Calibri"/>
          <w:kern w:val="0"/>
          <w14:ligatures w14:val="none"/>
        </w:rPr>
        <w:t>.</w:t>
      </w:r>
      <w:r w:rsidR="00D40314" w:rsidRPr="0076424A">
        <w:rPr>
          <w:rFonts w:ascii="Calibri" w:eastAsia="Times New Roman" w:hAnsi="Calibri" w:cs="Calibri"/>
          <w:kern w:val="0"/>
          <w14:ligatures w14:val="none"/>
        </w:rPr>
        <w:t xml:space="preserve"> </w:t>
      </w:r>
      <w:r w:rsidR="00CD702F" w:rsidRPr="0076424A">
        <w:rPr>
          <w:rFonts w:ascii="Calibri" w:eastAsia="Times New Roman" w:hAnsi="Calibri" w:cs="Calibri"/>
          <w:kern w:val="0"/>
          <w14:ligatures w14:val="none"/>
        </w:rPr>
        <w:t>C</w:t>
      </w:r>
      <w:r w:rsidR="00D40314" w:rsidRPr="0076424A">
        <w:rPr>
          <w:rFonts w:ascii="Calibri" w:eastAsia="Times New Roman" w:hAnsi="Calibri" w:cs="Calibri"/>
          <w:kern w:val="0"/>
          <w14:ligatures w14:val="none"/>
        </w:rPr>
        <w:t>ertain health conditions</w:t>
      </w:r>
      <w:r w:rsidR="00CD702F" w:rsidRPr="0076424A">
        <w:rPr>
          <w:rFonts w:ascii="Calibri" w:eastAsia="Times New Roman" w:hAnsi="Calibri" w:cs="Calibri"/>
          <w:kern w:val="0"/>
          <w14:ligatures w14:val="none"/>
        </w:rPr>
        <w:t xml:space="preserve"> </w:t>
      </w:r>
      <w:r w:rsidRPr="0076424A">
        <w:rPr>
          <w:rFonts w:ascii="Calibri" w:eastAsia="Times New Roman" w:hAnsi="Calibri" w:cs="Calibri"/>
          <w:kern w:val="0"/>
          <w14:ligatures w14:val="none"/>
        </w:rPr>
        <w:t xml:space="preserve">may </w:t>
      </w:r>
      <w:r w:rsidR="00CD702F" w:rsidRPr="0076424A">
        <w:rPr>
          <w:rFonts w:ascii="Calibri" w:eastAsia="Times New Roman" w:hAnsi="Calibri" w:cs="Calibri"/>
          <w:kern w:val="0"/>
          <w14:ligatures w14:val="none"/>
        </w:rPr>
        <w:t>need to be met to use this rider</w:t>
      </w:r>
      <w:r w:rsidR="00D40314" w:rsidRPr="0076424A">
        <w:rPr>
          <w:rFonts w:ascii="Calibri" w:eastAsia="Times New Roman" w:hAnsi="Calibri" w:cs="Calibri"/>
          <w:kern w:val="0"/>
          <w14:ligatures w14:val="none"/>
        </w:rPr>
        <w:t>.</w:t>
      </w:r>
    </w:p>
    <w:p w14:paraId="25F59FC9" w14:textId="77777777" w:rsidR="00D40314" w:rsidRPr="0076424A" w:rsidRDefault="00D40314" w:rsidP="00D40314">
      <w:pPr>
        <w:spacing w:after="0" w:line="240" w:lineRule="auto"/>
        <w:jc w:val="both"/>
        <w:rPr>
          <w:rFonts w:ascii="Calibri" w:eastAsia="Times New Roman" w:hAnsi="Calibri" w:cs="Calibri"/>
          <w:kern w:val="0"/>
          <w14:ligatures w14:val="none"/>
        </w:rPr>
      </w:pPr>
    </w:p>
    <w:p w14:paraId="5AFF99B1" w14:textId="049A94CC" w:rsidR="00D40314" w:rsidRPr="0076424A" w:rsidRDefault="00D40314" w:rsidP="00415CBB">
      <w:pPr>
        <w:spacing w:after="240" w:line="240" w:lineRule="auto"/>
        <w:jc w:val="both"/>
        <w:rPr>
          <w:rFonts w:ascii="Calibri" w:eastAsia="Times New Roman" w:hAnsi="Calibri" w:cs="Calibri"/>
          <w:kern w:val="0"/>
          <w14:ligatures w14:val="none"/>
        </w:rPr>
      </w:pPr>
      <w:hyperlink w:anchor="Death_Benefit_Riders" w:tooltip="A type of rider that provides a benefit to your beneficiaries at the time of your death." w:history="1">
        <w:r w:rsidRPr="0076424A">
          <w:rPr>
            <w:rStyle w:val="Hyperlink"/>
            <w:rFonts w:ascii="Calibri" w:eastAsia="Times New Roman" w:hAnsi="Calibri" w:cs="Calibri"/>
            <w:b/>
            <w:bCs/>
            <w:kern w:val="0"/>
            <w:u w:val="none"/>
            <w14:ligatures w14:val="none"/>
          </w:rPr>
          <w:t>Death Benefit Riders</w:t>
        </w:r>
      </w:hyperlink>
      <w:r w:rsidRPr="0076424A">
        <w:rPr>
          <w:rFonts w:ascii="Calibri" w:eastAsia="Times New Roman" w:hAnsi="Calibri" w:cs="Calibri"/>
          <w:b/>
          <w:bCs/>
          <w:kern w:val="0"/>
          <w14:ligatures w14:val="none"/>
        </w:rPr>
        <w:t xml:space="preserve"> </w:t>
      </w:r>
      <w:r w:rsidRPr="0076424A">
        <w:rPr>
          <w:rFonts w:ascii="Calibri" w:eastAsia="Times New Roman" w:hAnsi="Calibri" w:cs="Calibri"/>
          <w:kern w:val="0"/>
          <w14:ligatures w14:val="none"/>
        </w:rPr>
        <w:t xml:space="preserve">provide a benefit to </w:t>
      </w:r>
      <w:r w:rsidR="00F04A7F" w:rsidRPr="0076424A">
        <w:rPr>
          <w:rFonts w:ascii="Calibri" w:eastAsia="Times New Roman" w:hAnsi="Calibri" w:cs="Calibri"/>
          <w:kern w:val="0"/>
          <w14:ligatures w14:val="none"/>
        </w:rPr>
        <w:t>your beneficiaries</w:t>
      </w:r>
      <w:r w:rsidRPr="0076424A">
        <w:rPr>
          <w:rFonts w:ascii="Calibri" w:eastAsia="Times New Roman" w:hAnsi="Calibri" w:cs="Calibri"/>
          <w:kern w:val="0"/>
          <w14:ligatures w14:val="none"/>
        </w:rPr>
        <w:t xml:space="preserve"> at the time of your death. Some examples of death benefit riders are:</w:t>
      </w:r>
    </w:p>
    <w:p w14:paraId="1AB7F392" w14:textId="6791D259" w:rsidR="00D40314" w:rsidRPr="0076424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0076424A">
        <w:rPr>
          <w:rFonts w:ascii="Calibri" w:eastAsia="Calibri" w:hAnsi="Calibri" w:cs="Calibri"/>
          <w:i/>
          <w:iCs/>
          <w:kern w:val="0"/>
          <w14:ligatures w14:val="none"/>
        </w:rPr>
        <w:t>Guaranteed Minimum Death Benefit</w:t>
      </w:r>
      <w:ins w:id="523" w:author="Industry Coalition" w:date="2026-09-03T10:07:00Z" w16du:dateUtc="2026-09-03T14:07:00Z">
        <w:r w:rsidR="007F6D0F">
          <w:rPr>
            <w:rFonts w:ascii="Calibri" w:eastAsia="Calibri" w:hAnsi="Calibri" w:cs="Calibri"/>
            <w:i/>
            <w:iCs/>
            <w:kern w:val="0"/>
            <w14:ligatures w14:val="none"/>
          </w:rPr>
          <w:t xml:space="preserve"> Rider</w:t>
        </w:r>
      </w:ins>
      <w:r w:rsidRPr="0076424A">
        <w:rPr>
          <w:rFonts w:ascii="Calibri" w:eastAsia="Calibri" w:hAnsi="Calibri" w:cs="Calibri"/>
          <w:i/>
          <w:iCs/>
          <w:kern w:val="0"/>
          <w14:ligatures w14:val="none"/>
        </w:rPr>
        <w:t xml:space="preserve"> (GMDB)</w:t>
      </w:r>
      <w:r w:rsidRPr="0076424A">
        <w:rPr>
          <w:rFonts w:ascii="Calibri" w:eastAsia="Calibri" w:hAnsi="Calibri" w:cs="Calibri"/>
          <w:kern w:val="0"/>
          <w14:ligatures w14:val="none"/>
        </w:rPr>
        <w:t xml:space="preserve">: </w:t>
      </w:r>
      <w:r w:rsidR="007D21A0" w:rsidRPr="0076424A">
        <w:rPr>
          <w:rFonts w:ascii="Calibri" w:eastAsia="Calibri" w:hAnsi="Calibri" w:cs="Calibri"/>
          <w:kern w:val="0"/>
          <w14:ligatures w14:val="none"/>
        </w:rPr>
        <w:t>T</w:t>
      </w:r>
      <w:r w:rsidRPr="0076424A">
        <w:rPr>
          <w:rFonts w:ascii="Calibri" w:eastAsia="Calibri" w:hAnsi="Calibri" w:cs="Calibri"/>
          <w:kern w:val="0"/>
          <w14:ligatures w14:val="none"/>
        </w:rPr>
        <w:t xml:space="preserve">his rider guarantees that a </w:t>
      </w:r>
      <w:ins w:id="524" w:author="Industry Coalition" w:date="2026-08-24T13:44:00Z" w16du:dateUtc="2026-08-24T17:44:00Z">
        <w:r w:rsidR="006B29B5">
          <w:rPr>
            <w:rFonts w:ascii="Calibri" w:eastAsia="Calibri" w:hAnsi="Calibri" w:cs="Calibri"/>
            <w:kern w:val="0"/>
            <w14:ligatures w14:val="none"/>
          </w:rPr>
          <w:t xml:space="preserve">certain </w:t>
        </w:r>
      </w:ins>
      <w:r w:rsidRPr="0076424A">
        <w:rPr>
          <w:rFonts w:ascii="Calibri" w:eastAsia="Calibri" w:hAnsi="Calibri" w:cs="Calibri"/>
          <w:kern w:val="0"/>
          <w14:ligatures w14:val="none"/>
        </w:rPr>
        <w:t>death benefit will be paid to your beneficiaries</w:t>
      </w:r>
      <w:r w:rsidR="00F27A57" w:rsidRPr="0076424A">
        <w:rPr>
          <w:rFonts w:ascii="Calibri" w:eastAsia="Calibri" w:hAnsi="Calibri" w:cs="Calibri"/>
          <w:kern w:val="0"/>
          <w14:ligatures w14:val="none"/>
        </w:rPr>
        <w:t xml:space="preserve"> regardless of the performance of the annuity contract</w:t>
      </w:r>
      <w:r w:rsidRPr="0076424A">
        <w:rPr>
          <w:rFonts w:ascii="Calibri" w:eastAsia="Calibri" w:hAnsi="Calibri" w:cs="Calibri"/>
          <w:kern w:val="0"/>
          <w14:ligatures w14:val="none"/>
        </w:rPr>
        <w:t>.</w:t>
      </w:r>
    </w:p>
    <w:p w14:paraId="1E07DA78" w14:textId="4A52EF07" w:rsidR="00D40314" w:rsidRPr="0076424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Return of Premium Death Benefit</w:t>
      </w:r>
      <w:ins w:id="525" w:author="Industry Coalition" w:date="2026-09-03T10:07:00Z" w16du:dateUtc="2026-09-03T14:07:00Z">
        <w:r w:rsidR="007F6D0F">
          <w:rPr>
            <w:rFonts w:ascii="Calibri" w:eastAsia="Times New Roman" w:hAnsi="Calibri" w:cs="Calibri"/>
            <w:i/>
            <w:iCs/>
            <w:kern w:val="0"/>
            <w14:ligatures w14:val="none"/>
          </w:rPr>
          <w:t xml:space="preserve"> Rider</w:t>
        </w:r>
      </w:ins>
      <w:r w:rsidRPr="0076424A">
        <w:rPr>
          <w:rFonts w:ascii="Calibri" w:eastAsia="Times New Roman" w:hAnsi="Calibri" w:cs="Calibri"/>
          <w:kern w:val="0"/>
          <w14:ligatures w14:val="none"/>
        </w:rPr>
        <w:t xml:space="preserve">: </w:t>
      </w:r>
      <w:r w:rsidR="007D21A0" w:rsidRPr="0076424A">
        <w:rPr>
          <w:rFonts w:ascii="Calibri" w:eastAsia="Times New Roman" w:hAnsi="Calibri" w:cs="Calibri"/>
          <w:kern w:val="0"/>
          <w14:ligatures w14:val="none"/>
        </w:rPr>
        <w:t>This rider</w:t>
      </w:r>
      <w:r w:rsidRPr="0076424A">
        <w:rPr>
          <w:rFonts w:ascii="Calibri" w:eastAsia="Times New Roman" w:hAnsi="Calibri" w:cs="Calibri"/>
          <w:kern w:val="0"/>
          <w14:ligatures w14:val="none"/>
        </w:rPr>
        <w:t xml:space="preserve"> ensure</w:t>
      </w:r>
      <w:r w:rsidR="007D21A0" w:rsidRPr="0076424A">
        <w:rPr>
          <w:rFonts w:ascii="Calibri" w:eastAsia="Times New Roman" w:hAnsi="Calibri" w:cs="Calibri"/>
          <w:kern w:val="0"/>
          <w14:ligatures w14:val="none"/>
        </w:rPr>
        <w:t>s</w:t>
      </w:r>
      <w:r w:rsidRPr="0076424A">
        <w:rPr>
          <w:rFonts w:ascii="Calibri" w:eastAsia="Times New Roman" w:hAnsi="Calibri" w:cs="Calibri"/>
          <w:kern w:val="0"/>
          <w14:ligatures w14:val="none"/>
        </w:rPr>
        <w:t xml:space="preserve"> that your beneficiaries receive</w:t>
      </w:r>
      <w:ins w:id="526" w:author="Industry Coalition" w:date="2026-08-24T13:44:00Z" w16du:dateUtc="2026-08-24T17:44:00Z">
        <w:r w:rsidR="00BE4216">
          <w:rPr>
            <w:rFonts w:ascii="Calibri" w:eastAsia="Times New Roman" w:hAnsi="Calibri" w:cs="Calibri"/>
            <w:kern w:val="0"/>
            <w14:ligatures w14:val="none"/>
          </w:rPr>
          <w:t xml:space="preserve"> at least</w:t>
        </w:r>
      </w:ins>
      <w:r w:rsidRPr="0076424A">
        <w:rPr>
          <w:rFonts w:ascii="Calibri" w:eastAsia="Times New Roman" w:hAnsi="Calibri" w:cs="Calibri"/>
          <w:kern w:val="0"/>
          <w14:ligatures w14:val="none"/>
        </w:rPr>
        <w:t xml:space="preserve"> the total amount of premiums you paid into the annuity</w:t>
      </w:r>
      <w:ins w:id="527" w:author="Industry Coalition" w:date="2026-09-01T10:17:00Z" w16du:dateUtc="2026-09-01T14:17:00Z">
        <w:r w:rsidR="00F04B97">
          <w:rPr>
            <w:rFonts w:ascii="Calibri" w:eastAsia="Times New Roman" w:hAnsi="Calibri" w:cs="Calibri"/>
            <w:kern w:val="0"/>
            <w14:ligatures w14:val="none"/>
          </w:rPr>
          <w:t>, subject to reductions for</w:t>
        </w:r>
      </w:ins>
      <w:del w:id="528" w:author="Industry Coalition" w:date="2026-09-01T10:17:00Z" w16du:dateUtc="2026-09-01T14:17:00Z">
        <w:r w:rsidRPr="0076424A" w:rsidDel="004B5AD7">
          <w:rPr>
            <w:rFonts w:ascii="Calibri" w:eastAsia="Times New Roman" w:hAnsi="Calibri" w:cs="Calibri"/>
            <w:kern w:val="0"/>
            <w14:ligatures w14:val="none"/>
          </w:rPr>
          <w:delText xml:space="preserve"> minus</w:delText>
        </w:r>
      </w:del>
      <w:r w:rsidRPr="0076424A">
        <w:rPr>
          <w:rFonts w:ascii="Calibri" w:eastAsia="Times New Roman" w:hAnsi="Calibri" w:cs="Calibri"/>
          <w:kern w:val="0"/>
          <w14:ligatures w14:val="none"/>
        </w:rPr>
        <w:t xml:space="preserve"> any withdrawals</w:t>
      </w:r>
      <w:ins w:id="529" w:author="Industry Coalition" w:date="2026-08-26T11:34:00Z" w16du:dateUtc="2026-08-26T15:34:00Z">
        <w:r w:rsidR="00F04460">
          <w:rPr>
            <w:rFonts w:ascii="Calibri" w:eastAsia="Times New Roman" w:hAnsi="Calibri" w:cs="Calibri"/>
            <w:kern w:val="0"/>
            <w14:ligatures w14:val="none"/>
          </w:rPr>
          <w:t xml:space="preserve"> or income payments received</w:t>
        </w:r>
      </w:ins>
      <w:r w:rsidRPr="0076424A">
        <w:rPr>
          <w:rFonts w:ascii="Calibri" w:eastAsia="Times New Roman" w:hAnsi="Calibri" w:cs="Calibri"/>
          <w:kern w:val="0"/>
          <w14:ligatures w14:val="none"/>
        </w:rPr>
        <w:t>.</w:t>
      </w:r>
    </w:p>
    <w:p w14:paraId="2E54EA70" w14:textId="64163F9E" w:rsidR="00D40314" w:rsidRPr="0076424A" w:rsidRDefault="00D40314" w:rsidP="00537FF2">
      <w:pPr>
        <w:pStyle w:val="ListParagraph"/>
        <w:numPr>
          <w:ilvl w:val="0"/>
          <w:numId w:val="17"/>
        </w:numPr>
        <w:spacing w:after="120" w:line="240" w:lineRule="auto"/>
        <w:contextualSpacing w:val="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Enhanced Death Benefit</w:t>
      </w:r>
      <w:ins w:id="530" w:author="Industry Coalition" w:date="2026-09-03T10:07:00Z" w16du:dateUtc="2026-09-03T14:07:00Z">
        <w:r w:rsidR="007F6D0F">
          <w:rPr>
            <w:rFonts w:ascii="Calibri" w:eastAsia="Times New Roman" w:hAnsi="Calibri" w:cs="Calibri"/>
            <w:i/>
            <w:iCs/>
            <w:kern w:val="0"/>
            <w14:ligatures w14:val="none"/>
          </w:rPr>
          <w:t xml:space="preserve"> Rider</w:t>
        </w:r>
      </w:ins>
      <w:r w:rsidRPr="0076424A">
        <w:rPr>
          <w:rFonts w:ascii="Calibri" w:eastAsia="Times New Roman" w:hAnsi="Calibri" w:cs="Calibri"/>
          <w:kern w:val="0"/>
          <w14:ligatures w14:val="none"/>
        </w:rPr>
        <w:t xml:space="preserve">: </w:t>
      </w:r>
      <w:commentRangeStart w:id="531"/>
      <w:r w:rsidR="007D21A0" w:rsidRPr="0076424A">
        <w:rPr>
          <w:rFonts w:ascii="Calibri" w:eastAsia="Times New Roman" w:hAnsi="Calibri" w:cs="Calibri"/>
          <w:kern w:val="0"/>
          <w14:ligatures w14:val="none"/>
        </w:rPr>
        <w:t>This rider provides</w:t>
      </w:r>
      <w:ins w:id="532" w:author="Industry Coalition" w:date="2026-08-26T10:55:00Z" w16du:dateUtc="2026-08-26T14:55:00Z">
        <w:r w:rsidR="001E4EAB">
          <w:rPr>
            <w:rFonts w:ascii="Calibri" w:eastAsia="Times New Roman" w:hAnsi="Calibri" w:cs="Calibri"/>
            <w:kern w:val="0"/>
            <w14:ligatures w14:val="none"/>
          </w:rPr>
          <w:t>, for example,</w:t>
        </w:r>
      </w:ins>
      <w:r w:rsidRPr="0076424A">
        <w:rPr>
          <w:rFonts w:ascii="Calibri" w:eastAsia="Times New Roman" w:hAnsi="Calibri" w:cs="Calibri"/>
          <w:kern w:val="0"/>
          <w14:ligatures w14:val="none"/>
        </w:rPr>
        <w:t xml:space="preserve"> a step</w:t>
      </w:r>
      <w:ins w:id="533" w:author="Industry Coalition" w:date="2026-08-24T13:44:00Z" w16du:dateUtc="2026-08-24T17:44:00Z">
        <w:r w:rsidR="003A5F95">
          <w:rPr>
            <w:rFonts w:ascii="Calibri" w:eastAsia="Times New Roman" w:hAnsi="Calibri" w:cs="Calibri"/>
            <w:kern w:val="0"/>
            <w14:ligatures w14:val="none"/>
          </w:rPr>
          <w:t>-</w:t>
        </w:r>
      </w:ins>
      <w:del w:id="534" w:author="Industry Coalition" w:date="2026-08-24T13:44:00Z" w16du:dateUtc="2026-08-24T17:44:00Z">
        <w:r w:rsidR="00F27A57" w:rsidRPr="0076424A" w:rsidDel="003A5F95">
          <w:rPr>
            <w:rFonts w:ascii="Calibri" w:eastAsia="Times New Roman" w:hAnsi="Calibri" w:cs="Calibri"/>
            <w:kern w:val="0"/>
            <w14:ligatures w14:val="none"/>
          </w:rPr>
          <w:delText xml:space="preserve"> </w:delText>
        </w:r>
      </w:del>
      <w:r w:rsidRPr="0076424A">
        <w:rPr>
          <w:rFonts w:ascii="Calibri" w:eastAsia="Times New Roman" w:hAnsi="Calibri" w:cs="Calibri"/>
          <w:kern w:val="0"/>
          <w14:ligatures w14:val="none"/>
        </w:rPr>
        <w:t>up death benefit based on the highest</w:t>
      </w:r>
      <w:ins w:id="535" w:author="Industry Coalition" w:date="2026-08-26T10:55:00Z" w16du:dateUtc="2026-08-26T14:55:00Z">
        <w:r w:rsidR="001E4EAB">
          <w:rPr>
            <w:rFonts w:ascii="Calibri" w:eastAsia="Times New Roman" w:hAnsi="Calibri" w:cs="Calibri"/>
            <w:kern w:val="0"/>
            <w14:ligatures w14:val="none"/>
          </w:rPr>
          <w:t xml:space="preserve"> account</w:t>
        </w:r>
      </w:ins>
      <w:r w:rsidRPr="0076424A">
        <w:rPr>
          <w:rFonts w:ascii="Calibri" w:eastAsia="Times New Roman" w:hAnsi="Calibri" w:cs="Calibri"/>
          <w:kern w:val="0"/>
          <w14:ligatures w14:val="none"/>
        </w:rPr>
        <w:t xml:space="preserve"> value </w:t>
      </w:r>
      <w:ins w:id="536" w:author="Industry Coalition" w:date="2026-08-26T10:55:00Z" w16du:dateUtc="2026-08-26T14:55:00Z">
        <w:r w:rsidR="001E4EAB">
          <w:rPr>
            <w:rFonts w:ascii="Calibri" w:eastAsia="Times New Roman" w:hAnsi="Calibri" w:cs="Calibri"/>
            <w:kern w:val="0"/>
            <w14:ligatures w14:val="none"/>
          </w:rPr>
          <w:t xml:space="preserve">measured </w:t>
        </w:r>
      </w:ins>
      <w:r w:rsidRPr="0076424A">
        <w:rPr>
          <w:rFonts w:ascii="Calibri" w:eastAsia="Times New Roman" w:hAnsi="Calibri" w:cs="Calibri"/>
          <w:kern w:val="0"/>
          <w14:ligatures w14:val="none"/>
        </w:rPr>
        <w:t>on the anniversary date of the contract.</w:t>
      </w:r>
      <w:commentRangeEnd w:id="531"/>
      <w:r w:rsidR="00E5108A" w:rsidRPr="0076424A">
        <w:rPr>
          <w:rStyle w:val="CommentReference"/>
          <w:rFonts w:ascii="Calibri" w:eastAsia="Times New Roman" w:hAnsi="Calibri" w:cs="Calibri"/>
          <w:kern w:val="0"/>
          <w:sz w:val="24"/>
          <w:szCs w:val="24"/>
          <w14:ligatures w14:val="none"/>
        </w:rPr>
        <w:commentReference w:id="531"/>
      </w:r>
    </w:p>
    <w:p w14:paraId="31F77598" w14:textId="0DA172D7" w:rsidR="00D40314" w:rsidRDefault="00D40314" w:rsidP="00D40314">
      <w:pPr>
        <w:spacing w:after="0" w:line="240" w:lineRule="auto"/>
        <w:rPr>
          <w:ins w:id="537" w:author="Industry Coalition" w:date="2026-09-02T10:39:00Z" w16du:dateUtc="2026-09-02T14:39:00Z"/>
          <w:rFonts w:ascii="Calibri" w:eastAsia="Times New Roman" w:hAnsi="Calibri" w:cs="Calibri"/>
          <w:b/>
          <w:bCs/>
          <w:kern w:val="0"/>
          <w14:ligatures w14:val="none"/>
        </w:rPr>
      </w:pPr>
      <w:del w:id="538" w:author="Industry Coalition" w:date="2026-09-02T10:39:00Z" w16du:dateUtc="2026-09-02T14:39:00Z">
        <w:r w:rsidRPr="0076424A" w:rsidDel="00D30CAA">
          <w:rPr>
            <w:rFonts w:ascii="Calibri" w:eastAsia="Times New Roman" w:hAnsi="Calibri" w:cs="Calibri"/>
            <w:b/>
            <w:bCs/>
            <w:kern w:val="0"/>
            <w14:ligatures w14:val="none"/>
          </w:rPr>
          <w:delText>Ask about</w:delText>
        </w:r>
      </w:del>
      <w:ins w:id="539" w:author="Industry Coalition" w:date="2026-09-02T10:39:00Z" w16du:dateUtc="2026-09-02T14:39:00Z">
        <w:r w:rsidR="00D30CAA">
          <w:rPr>
            <w:rFonts w:ascii="Calibri" w:eastAsia="Times New Roman" w:hAnsi="Calibri" w:cs="Calibri"/>
            <w:b/>
            <w:bCs/>
            <w:kern w:val="0"/>
            <w14:ligatures w14:val="none"/>
          </w:rPr>
          <w:t>Questions you may want to ask</w:t>
        </w:r>
      </w:ins>
      <w:r w:rsidRPr="0076424A">
        <w:rPr>
          <w:rFonts w:ascii="Calibri" w:eastAsia="Times New Roman" w:hAnsi="Calibri" w:cs="Calibri"/>
          <w:b/>
          <w:bCs/>
          <w:kern w:val="0"/>
          <w14:ligatures w14:val="none"/>
        </w:rPr>
        <w:t>:</w:t>
      </w:r>
    </w:p>
    <w:p w14:paraId="25BB0C56" w14:textId="77777777" w:rsidR="00D30CAA" w:rsidRPr="0076424A" w:rsidRDefault="00D30CAA" w:rsidP="00D40314">
      <w:pPr>
        <w:spacing w:after="0" w:line="240" w:lineRule="auto"/>
        <w:rPr>
          <w:rFonts w:ascii="Calibri" w:eastAsia="Times New Roman" w:hAnsi="Calibri" w:cs="Calibri"/>
          <w:kern w:val="0"/>
          <w14:ligatures w14:val="none"/>
        </w:rPr>
      </w:pPr>
    </w:p>
    <w:p w14:paraId="7D6715D7" w14:textId="77777777" w:rsidR="00D40314" w:rsidRPr="0076424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How does this rider work? What has to happen before I can use the benefit?</w:t>
      </w:r>
    </w:p>
    <w:p w14:paraId="76BDE033" w14:textId="77777777" w:rsidR="00D40314" w:rsidRPr="0076424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How often are the benefits paid? Monthly? Annually? A lump sum amount?</w:t>
      </w:r>
    </w:p>
    <w:p w14:paraId="20666867" w14:textId="06AAA00C" w:rsidR="00CD702F" w:rsidRPr="0076424A" w:rsidRDefault="00F27A57"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D</w:t>
      </w:r>
      <w:r w:rsidR="00CD702F" w:rsidRPr="0076424A">
        <w:rPr>
          <w:rFonts w:ascii="Calibri" w:eastAsia="Times New Roman" w:hAnsi="Calibri" w:cs="Calibri"/>
          <w:kern w:val="0"/>
          <w14:ligatures w14:val="none"/>
        </w:rPr>
        <w:t>oes the rider provide any other benefits or return of value?</w:t>
      </w:r>
    </w:p>
    <w:p w14:paraId="64BBD858" w14:textId="77777777" w:rsidR="00E10B9B" w:rsidRPr="0076424A" w:rsidRDefault="00E10B9B"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How much does the rider cost? Is the cost a one-time charge, charged for a limited period, or an ongoing fee?</w:t>
      </w:r>
    </w:p>
    <w:p w14:paraId="7659C3FE" w14:textId="7FA255DA" w:rsidR="00D40314" w:rsidRPr="0076424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How does using this rider affect the growth in my annuity’s value</w:t>
      </w:r>
      <w:ins w:id="540" w:author="Industry Coalition" w:date="2026-09-01T10:18:00Z" w16du:dateUtc="2026-09-01T14:18:00Z">
        <w:r w:rsidR="007C1C23">
          <w:rPr>
            <w:rFonts w:ascii="Calibri" w:eastAsia="Times New Roman" w:hAnsi="Calibri" w:cs="Calibri"/>
            <w:kern w:val="0"/>
            <w14:ligatures w14:val="none"/>
          </w:rPr>
          <w:t xml:space="preserve"> or the value of other benefits</w:t>
        </w:r>
      </w:ins>
      <w:r w:rsidRPr="0076424A">
        <w:rPr>
          <w:rFonts w:ascii="Calibri" w:eastAsia="Times New Roman" w:hAnsi="Calibri" w:cs="Calibri"/>
          <w:kern w:val="0"/>
          <w14:ligatures w14:val="none"/>
        </w:rPr>
        <w:t>?</w:t>
      </w:r>
    </w:p>
    <w:p w14:paraId="6CC0E9A6" w14:textId="77777777" w:rsidR="00D40314" w:rsidRPr="0076424A" w:rsidRDefault="00D40314"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kern w:val="0"/>
          <w14:ligatures w14:val="none"/>
        </w:rPr>
        <w:t>Are there limits on how much I can receive or how long payments last?</w:t>
      </w:r>
    </w:p>
    <w:p w14:paraId="4B42F3FE" w14:textId="4427AEFB" w:rsidR="008F6CB0" w:rsidRPr="0076424A" w:rsidRDefault="008F6CB0" w:rsidP="00537FF2">
      <w:pPr>
        <w:numPr>
          <w:ilvl w:val="0"/>
          <w:numId w:val="5"/>
        </w:numPr>
        <w:spacing w:after="120" w:line="240" w:lineRule="auto"/>
        <w:ind w:left="1080"/>
        <w:jc w:val="both"/>
        <w:rPr>
          <w:rFonts w:ascii="Calibri" w:eastAsia="Times New Roman" w:hAnsi="Calibri" w:cs="Calibri"/>
          <w:kern w:val="0"/>
          <w14:ligatures w14:val="none"/>
        </w:rPr>
      </w:pPr>
      <w:r w:rsidRPr="0076424A">
        <w:rPr>
          <w:rFonts w:ascii="Calibri" w:eastAsia="Times New Roman" w:hAnsi="Calibri" w:cs="Calibri"/>
          <w:i/>
          <w:iCs/>
          <w:kern w:val="0"/>
          <w14:ligatures w14:val="none"/>
        </w:rPr>
        <w:t>For long-term care riders</w:t>
      </w:r>
      <w:r w:rsidRPr="0076424A">
        <w:rPr>
          <w:rFonts w:ascii="Calibri" w:eastAsia="Times New Roman" w:hAnsi="Calibri" w:cs="Calibri"/>
          <w:kern w:val="0"/>
          <w14:ligatures w14:val="none"/>
        </w:rPr>
        <w:t xml:space="preserve">: </w:t>
      </w:r>
      <w:r w:rsidR="00F27A57" w:rsidRPr="0076424A">
        <w:rPr>
          <w:rFonts w:ascii="Calibri" w:eastAsia="Times New Roman" w:hAnsi="Calibri" w:cs="Calibri"/>
          <w:kern w:val="0"/>
          <w14:ligatures w14:val="none"/>
        </w:rPr>
        <w:t>H</w:t>
      </w:r>
      <w:r w:rsidRPr="0076424A">
        <w:rPr>
          <w:rFonts w:ascii="Calibri" w:eastAsia="Times New Roman" w:hAnsi="Calibri" w:cs="Calibri"/>
          <w:kern w:val="0"/>
          <w14:ligatures w14:val="none"/>
        </w:rPr>
        <w:t>ow much will the rider pay for my care? Can the amount of my benefit for long-term care ever go down or increase over time?</w:t>
      </w:r>
      <w:r w:rsidR="00537FF2" w:rsidRPr="0076424A">
        <w:rPr>
          <w:rFonts w:ascii="Calibri" w:eastAsia="Times New Roman" w:hAnsi="Calibri" w:cs="Calibri"/>
          <w:kern w:val="0"/>
          <w14:ligatures w14:val="none"/>
        </w:rPr>
        <w:t xml:space="preserve"> </w:t>
      </w:r>
      <w:r w:rsidRPr="0076424A">
        <w:rPr>
          <w:rFonts w:ascii="Calibri" w:eastAsia="Times New Roman" w:hAnsi="Calibri" w:cs="Calibri"/>
          <w:kern w:val="0"/>
          <w14:ligatures w14:val="none"/>
        </w:rPr>
        <w:t>Will the rider pay benefits if I need care in an assisted living facility?</w:t>
      </w:r>
      <w:r w:rsidR="00F27A57" w:rsidRPr="0076424A">
        <w:rPr>
          <w:rFonts w:ascii="Calibri" w:eastAsia="Times New Roman" w:hAnsi="Calibri" w:cs="Calibri"/>
          <w:kern w:val="0"/>
          <w14:ligatures w14:val="none"/>
        </w:rPr>
        <w:t xml:space="preserve"> If I don’t need long-term care, does the rider provide any other benefits or return of value?</w:t>
      </w:r>
    </w:p>
    <w:p w14:paraId="4D9A6E1E" w14:textId="77832117" w:rsidR="00D40314" w:rsidRDefault="00875241" w:rsidP="001D34D5">
      <w:pPr>
        <w:spacing w:after="240" w:line="240" w:lineRule="auto"/>
        <w:rPr>
          <w:ins w:id="541" w:author="Industry Coalition" w:date="2026-09-02T10:39:00Z" w16du:dateUtc="2026-09-02T14:39:00Z"/>
          <w:rFonts w:ascii="Calibri" w:hAnsi="Calibri" w:cs="Calibri"/>
          <w:b/>
          <w:bCs/>
        </w:rPr>
      </w:pPr>
      <w:bookmarkStart w:id="542" w:name="How_can_I_take_money_from_my_annuity"/>
      <w:commentRangeStart w:id="543"/>
      <w:r w:rsidRPr="0076424A">
        <w:rPr>
          <w:rFonts w:ascii="Calibri" w:hAnsi="Calibri" w:cs="Calibri"/>
          <w:b/>
          <w:bCs/>
        </w:rPr>
        <w:t xml:space="preserve">How can </w:t>
      </w:r>
      <w:r w:rsidR="00067E72" w:rsidRPr="0076424A">
        <w:rPr>
          <w:rFonts w:ascii="Calibri" w:hAnsi="Calibri" w:cs="Calibri"/>
          <w:b/>
          <w:bCs/>
        </w:rPr>
        <w:t>you</w:t>
      </w:r>
      <w:r w:rsidRPr="0076424A">
        <w:rPr>
          <w:rFonts w:ascii="Calibri" w:hAnsi="Calibri" w:cs="Calibri"/>
          <w:b/>
          <w:bCs/>
        </w:rPr>
        <w:t xml:space="preserve"> take money from </w:t>
      </w:r>
      <w:r w:rsidR="00067E72" w:rsidRPr="0076424A">
        <w:rPr>
          <w:rFonts w:ascii="Calibri" w:hAnsi="Calibri" w:cs="Calibri"/>
          <w:b/>
          <w:bCs/>
        </w:rPr>
        <w:t>your</w:t>
      </w:r>
      <w:r w:rsidRPr="0076424A">
        <w:rPr>
          <w:rFonts w:ascii="Calibri" w:hAnsi="Calibri" w:cs="Calibri"/>
          <w:b/>
          <w:bCs/>
        </w:rPr>
        <w:t xml:space="preserve"> annuity</w:t>
      </w:r>
      <w:bookmarkEnd w:id="542"/>
      <w:r w:rsidR="00D40314" w:rsidRPr="0076424A">
        <w:rPr>
          <w:rFonts w:ascii="Calibri" w:hAnsi="Calibri" w:cs="Calibri"/>
          <w:b/>
          <w:bCs/>
        </w:rPr>
        <w:t>?</w:t>
      </w:r>
      <w:commentRangeEnd w:id="543"/>
      <w:r w:rsidR="0066695B">
        <w:rPr>
          <w:rStyle w:val="CommentReference"/>
          <w:rFonts w:ascii="Calibri" w:hAnsi="Calibri" w:cs="Calibri"/>
          <w:b/>
          <w:bCs/>
          <w:sz w:val="24"/>
          <w:szCs w:val="24"/>
        </w:rPr>
        <w:commentReference w:id="543"/>
      </w:r>
    </w:p>
    <w:p w14:paraId="6AEF7B8A" w14:textId="4E20A04D" w:rsidR="008915E5" w:rsidRPr="00DE2152" w:rsidRDefault="008915E5" w:rsidP="001D34D5">
      <w:pPr>
        <w:spacing w:after="240" w:line="240" w:lineRule="auto"/>
        <w:rPr>
          <w:rFonts w:ascii="Calibri" w:hAnsi="Calibri" w:cs="Calibri"/>
        </w:rPr>
      </w:pPr>
      <w:ins w:id="544" w:author="Industry Coalition" w:date="2026-09-02T10:39:00Z" w16du:dateUtc="2026-09-02T14:39:00Z">
        <w:r w:rsidRPr="00DE2152">
          <w:rPr>
            <w:rFonts w:ascii="Calibri" w:hAnsi="Calibri" w:cs="Calibri"/>
          </w:rPr>
          <w:t>There are three main ways that you can receive money from your annuity:</w:t>
        </w:r>
      </w:ins>
    </w:p>
    <w:p w14:paraId="314C4893" w14:textId="6F77A04E" w:rsidR="006A13C0" w:rsidRPr="0076424A" w:rsidRDefault="00D40314" w:rsidP="00F40958">
      <w:pPr>
        <w:widowControl w:val="0"/>
        <w:tabs>
          <w:tab w:val="left" w:pos="90"/>
        </w:tabs>
        <w:autoSpaceDE w:val="0"/>
        <w:autoSpaceDN w:val="0"/>
        <w:spacing w:after="240" w:line="240" w:lineRule="auto"/>
        <w:jc w:val="both"/>
        <w:rPr>
          <w:rFonts w:ascii="Calibri" w:eastAsia="Calibri" w:hAnsi="Calibri" w:cs="Calibri"/>
          <w:kern w:val="0"/>
          <w14:ligatures w14:val="none"/>
        </w:rPr>
      </w:pPr>
      <w:hyperlink w:anchor="Annuitization" w:tooltip="Converting an annuity contract into income payments for life or a different defined period." w:history="1">
        <w:r w:rsidRPr="0076424A">
          <w:rPr>
            <w:rStyle w:val="Hyperlink"/>
            <w:rFonts w:ascii="Calibri" w:eastAsia="Calibri" w:hAnsi="Calibri" w:cs="Calibri"/>
            <w:b/>
            <w:bCs/>
            <w:kern w:val="0"/>
            <w:u w:val="none"/>
            <w14:ligatures w14:val="none"/>
          </w:rPr>
          <w:t>Annuitize</w:t>
        </w:r>
      </w:hyperlink>
      <w:r w:rsidRPr="0076424A">
        <w:rPr>
          <w:rFonts w:ascii="Calibri" w:eastAsia="Calibri" w:hAnsi="Calibri" w:cs="Calibri"/>
          <w:kern w:val="0"/>
          <w14:ligatures w14:val="none"/>
        </w:rPr>
        <w:t xml:space="preserve">: When you annuitize, you choose to receive </w:t>
      </w:r>
      <w:ins w:id="545" w:author="Industry Coalition" w:date="2026-08-26T11:02:00Z" w16du:dateUtc="2026-08-26T15:02:00Z">
        <w:r w:rsidR="004D0FF3">
          <w:rPr>
            <w:rFonts w:ascii="Calibri" w:eastAsia="Calibri" w:hAnsi="Calibri" w:cs="Calibri"/>
            <w:kern w:val="0"/>
            <w14:ligatures w14:val="none"/>
          </w:rPr>
          <w:t>periodic</w:t>
        </w:r>
      </w:ins>
      <w:del w:id="546" w:author="Industry Coalition" w:date="2026-08-24T13:44:00Z" w16du:dateUtc="2026-08-24T17:44:00Z">
        <w:r w:rsidRPr="0076424A" w:rsidDel="001821FC">
          <w:rPr>
            <w:rFonts w:ascii="Calibri" w:eastAsia="Calibri" w:hAnsi="Calibri" w:cs="Calibri"/>
            <w:kern w:val="0"/>
            <w14:ligatures w14:val="none"/>
          </w:rPr>
          <w:delText>fixed</w:delText>
        </w:r>
      </w:del>
      <w:r w:rsidRPr="0076424A">
        <w:rPr>
          <w:rFonts w:ascii="Calibri" w:eastAsia="Calibri" w:hAnsi="Calibri" w:cs="Calibri"/>
          <w:kern w:val="0"/>
          <w14:ligatures w14:val="none"/>
        </w:rPr>
        <w:t xml:space="preserve"> income payments for life or </w:t>
      </w:r>
      <w:r w:rsidR="007D21A0" w:rsidRPr="0076424A">
        <w:rPr>
          <w:rFonts w:ascii="Calibri" w:eastAsia="Calibri" w:hAnsi="Calibri" w:cs="Calibri"/>
          <w:kern w:val="0"/>
          <w14:ligatures w14:val="none"/>
        </w:rPr>
        <w:t>a defined period</w:t>
      </w:r>
      <w:r w:rsidRPr="0076424A">
        <w:rPr>
          <w:rFonts w:ascii="Calibri" w:eastAsia="Calibri" w:hAnsi="Calibri" w:cs="Calibri"/>
          <w:kern w:val="0"/>
          <w14:ligatures w14:val="none"/>
        </w:rPr>
        <w:t xml:space="preserve">. </w:t>
      </w:r>
      <w:r w:rsidR="00B36C60" w:rsidRPr="0076424A">
        <w:rPr>
          <w:rFonts w:ascii="Calibri" w:eastAsia="Calibri" w:hAnsi="Calibri" w:cs="Calibri"/>
          <w:kern w:val="0"/>
          <w14:ligatures w14:val="none"/>
        </w:rPr>
        <w:t xml:space="preserve">Once you annuitize the contract and income payments begin, you generally cannot withdraw the remaining value of the annuity as a lump sum or make additional withdrawals. </w:t>
      </w:r>
      <w:ins w:id="547" w:author="Industry Coalition" w:date="2026-08-27T09:23:00Z" w16du:dateUtc="2026-08-27T13:23:00Z">
        <w:r w:rsidR="00424A4E">
          <w:rPr>
            <w:rFonts w:ascii="Calibri" w:eastAsia="Calibri" w:hAnsi="Calibri" w:cs="Calibri"/>
            <w:kern w:val="0"/>
            <w14:ligatures w14:val="none"/>
          </w:rPr>
          <w:t xml:space="preserve">The amount and frequency of payments </w:t>
        </w:r>
      </w:ins>
      <w:ins w:id="548" w:author="Industry Coalition" w:date="2026-08-27T09:25:00Z" w16du:dateUtc="2026-08-27T13:25:00Z">
        <w:r w:rsidR="005B74BB">
          <w:rPr>
            <w:rFonts w:ascii="Calibri" w:eastAsia="Calibri" w:hAnsi="Calibri" w:cs="Calibri"/>
            <w:kern w:val="0"/>
            <w14:ligatures w14:val="none"/>
          </w:rPr>
          <w:t xml:space="preserve">depend on the annuity contract and the payment option selected. Some contracts or payment options may provide for adjustments </w:t>
        </w:r>
      </w:ins>
      <w:ins w:id="549" w:author="Industry Coalition" w:date="2026-08-27T09:26:00Z" w16du:dateUtc="2026-08-27T13:26:00Z">
        <w:r w:rsidR="005B74BB">
          <w:rPr>
            <w:rFonts w:ascii="Calibri" w:eastAsia="Calibri" w:hAnsi="Calibri" w:cs="Calibri"/>
            <w:kern w:val="0"/>
            <w14:ligatures w14:val="none"/>
          </w:rPr>
          <w:t xml:space="preserve">to payments. </w:t>
        </w:r>
      </w:ins>
      <w:del w:id="550" w:author="Industry Coalition" w:date="2026-08-27T09:26:00Z" w16du:dateUtc="2026-08-27T13:26:00Z">
        <w:r w:rsidR="00CD702F" w:rsidRPr="0076424A" w:rsidDel="005B74BB">
          <w:rPr>
            <w:rFonts w:ascii="Calibri" w:eastAsia="Calibri" w:hAnsi="Calibri" w:cs="Calibri"/>
            <w:kern w:val="0"/>
            <w14:ligatures w14:val="none"/>
          </w:rPr>
          <w:delText>Also</w:delText>
        </w:r>
        <w:r w:rsidR="007D21A0" w:rsidRPr="0076424A" w:rsidDel="005B74BB">
          <w:rPr>
            <w:rFonts w:ascii="Calibri" w:eastAsia="Calibri" w:hAnsi="Calibri" w:cs="Calibri"/>
            <w:kern w:val="0"/>
            <w14:ligatures w14:val="none"/>
          </w:rPr>
          <w:delText>, you can’t change the payment amounts unless</w:delText>
        </w:r>
        <w:r w:rsidRPr="0076424A" w:rsidDel="005B74BB">
          <w:rPr>
            <w:rFonts w:ascii="Calibri" w:eastAsia="Calibri" w:hAnsi="Calibri" w:cs="Calibri"/>
            <w:kern w:val="0"/>
            <w14:ligatures w14:val="none"/>
          </w:rPr>
          <w:delText xml:space="preserve"> certain features are present such as </w:delText>
        </w:r>
        <w:r w:rsidDel="005B74BB">
          <w:fldChar w:fldCharType="begin"/>
        </w:r>
        <w:r w:rsidDel="005B74BB">
          <w:delInstrText>HYPERLINK \l "Cost_of_Living_Adjustment" \o "An optional feature that raises your regular payout amount over time. It helps your money keep up with rising prices and inflation during retirement. It can be either an optional rider or a built-in feature, depending on the type of annuity you buy."</w:delInstrText>
        </w:r>
        <w:r w:rsidDel="005B74BB">
          <w:fldChar w:fldCharType="separate"/>
        </w:r>
        <w:r w:rsidRPr="0076424A" w:rsidDel="005B74BB">
          <w:rPr>
            <w:rStyle w:val="Hyperlink"/>
            <w:rFonts w:ascii="Calibri" w:eastAsia="Calibri" w:hAnsi="Calibri" w:cs="Calibri"/>
            <w:b/>
            <w:bCs/>
            <w:kern w:val="0"/>
            <w:u w:val="none"/>
            <w14:ligatures w14:val="none"/>
          </w:rPr>
          <w:delText>cost-of-living adjustments</w:delText>
        </w:r>
        <w:r w:rsidDel="005B74BB">
          <w:fldChar w:fldCharType="end"/>
        </w:r>
        <w:r w:rsidRPr="0076424A" w:rsidDel="005B74BB">
          <w:rPr>
            <w:rFonts w:ascii="Calibri" w:eastAsia="Calibri" w:hAnsi="Calibri" w:cs="Calibri"/>
            <w:kern w:val="0"/>
            <w14:ligatures w14:val="none"/>
          </w:rPr>
          <w:delText xml:space="preserve"> or </w:delText>
        </w:r>
        <w:r w:rsidDel="005B74BB">
          <w:fldChar w:fldCharType="begin"/>
        </w:r>
        <w:r w:rsidDel="005B74BB">
          <w:delInstrText>HYPERLINK \l "Market_Adjustment" \o "A feature that allows your payments or account value to change based on external financial conditions, such as changing interest rates or the performance of financial markets."</w:delInstrText>
        </w:r>
        <w:r w:rsidDel="005B74BB">
          <w:fldChar w:fldCharType="separate"/>
        </w:r>
        <w:r w:rsidRPr="0076424A" w:rsidDel="005B74BB">
          <w:rPr>
            <w:rStyle w:val="Hyperlink"/>
            <w:rFonts w:ascii="Calibri" w:eastAsia="Calibri" w:hAnsi="Calibri" w:cs="Calibri"/>
            <w:b/>
            <w:bCs/>
            <w:kern w:val="0"/>
            <w:u w:val="none"/>
            <w14:ligatures w14:val="none"/>
          </w:rPr>
          <w:delText>market adjustments</w:delText>
        </w:r>
        <w:r w:rsidDel="005B74BB">
          <w:fldChar w:fldCharType="end"/>
        </w:r>
        <w:r w:rsidRPr="0076424A" w:rsidDel="005B74BB">
          <w:rPr>
            <w:rFonts w:ascii="Calibri" w:eastAsia="Calibri" w:hAnsi="Calibri" w:cs="Calibri"/>
            <w:kern w:val="0"/>
            <w14:ligatures w14:val="none"/>
          </w:rPr>
          <w:delText xml:space="preserve">. </w:delText>
        </w:r>
      </w:del>
      <w:r w:rsidR="007D21A0" w:rsidRPr="0076424A">
        <w:rPr>
          <w:rFonts w:ascii="Calibri" w:eastAsia="Calibri" w:hAnsi="Calibri" w:cs="Calibri"/>
          <w:kern w:val="0"/>
          <w14:ligatures w14:val="none"/>
        </w:rPr>
        <w:t>Ask your insurance agent</w:t>
      </w:r>
      <w:r w:rsidRPr="0076424A">
        <w:rPr>
          <w:rFonts w:ascii="Calibri" w:eastAsia="Calibri" w:hAnsi="Calibri" w:cs="Calibri"/>
          <w:kern w:val="0"/>
          <w14:ligatures w14:val="none"/>
        </w:rPr>
        <w:t xml:space="preserve"> how long you have to wait before you can annuitize.</w:t>
      </w:r>
      <w:r w:rsidR="002652FC" w:rsidRPr="0076424A">
        <w:rPr>
          <w:rFonts w:ascii="Calibri" w:eastAsia="Calibri" w:hAnsi="Calibri" w:cs="Calibri"/>
          <w:kern w:val="0"/>
          <w14:ligatures w14:val="none"/>
        </w:rPr>
        <w:t xml:space="preserve"> When you choose to annuitize, you will choose how long you would like to receive payments. </w:t>
      </w:r>
      <w:r w:rsidR="00415CBB" w:rsidRPr="0076424A">
        <w:rPr>
          <w:rFonts w:ascii="Calibri" w:eastAsia="Calibri" w:hAnsi="Calibri" w:cs="Calibri"/>
          <w:kern w:val="0"/>
          <w14:ligatures w14:val="none"/>
        </w:rPr>
        <w:t>Similar to a pension, s</w:t>
      </w:r>
      <w:r w:rsidR="002652FC" w:rsidRPr="0076424A">
        <w:rPr>
          <w:rFonts w:ascii="Calibri" w:eastAsia="Calibri" w:hAnsi="Calibri" w:cs="Calibri"/>
          <w:kern w:val="0"/>
          <w14:ligatures w14:val="none"/>
        </w:rPr>
        <w:t xml:space="preserve">ome options </w:t>
      </w:r>
      <w:ins w:id="551" w:author="Industry Coalition" w:date="2026-08-26T11:02:00Z" w16du:dateUtc="2026-08-26T15:02:00Z">
        <w:r w:rsidR="002B66E7">
          <w:rPr>
            <w:rFonts w:ascii="Calibri" w:eastAsia="Calibri" w:hAnsi="Calibri" w:cs="Calibri"/>
            <w:kern w:val="0"/>
            <w14:ligatures w14:val="none"/>
          </w:rPr>
          <w:t xml:space="preserve">that may be offered </w:t>
        </w:r>
      </w:ins>
      <w:r w:rsidR="002652FC" w:rsidRPr="0076424A">
        <w:rPr>
          <w:rFonts w:ascii="Calibri" w:eastAsia="Calibri" w:hAnsi="Calibri" w:cs="Calibri"/>
          <w:kern w:val="0"/>
          <w14:ligatures w14:val="none"/>
        </w:rPr>
        <w:t>are:</w:t>
      </w:r>
    </w:p>
    <w:p w14:paraId="5486BBAA" w14:textId="0A813535" w:rsidR="006A13C0" w:rsidRPr="0076424A" w:rsidRDefault="006A13C0" w:rsidP="00537FF2">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76424A">
        <w:rPr>
          <w:rFonts w:ascii="Calibri" w:eastAsia="Calibri" w:hAnsi="Calibri" w:cs="Calibri"/>
          <w:i/>
          <w:iCs/>
          <w:color w:val="000000"/>
          <w:kern w:val="0"/>
          <w14:ligatures w14:val="none"/>
        </w:rPr>
        <w:lastRenderedPageBreak/>
        <w:t>Life only</w:t>
      </w:r>
      <w:r w:rsidRPr="0076424A">
        <w:rPr>
          <w:rFonts w:ascii="Calibri" w:eastAsia="Calibri" w:hAnsi="Calibri" w:cs="Calibri"/>
          <w:color w:val="000000"/>
          <w:kern w:val="0"/>
          <w14:ligatures w14:val="none"/>
        </w:rPr>
        <w:t xml:space="preserve">. The </w:t>
      </w:r>
      <w:r w:rsidR="00415CBB" w:rsidRPr="0076424A">
        <w:rPr>
          <w:rFonts w:ascii="Calibri" w:eastAsia="Calibri" w:hAnsi="Calibri" w:cs="Calibri"/>
          <w:color w:val="000000"/>
          <w:kern w:val="0"/>
          <w14:ligatures w14:val="none"/>
        </w:rPr>
        <w:t>insurer</w:t>
      </w:r>
      <w:r w:rsidRPr="0076424A">
        <w:rPr>
          <w:rFonts w:ascii="Calibri" w:eastAsia="Calibri" w:hAnsi="Calibri" w:cs="Calibri"/>
          <w:color w:val="000000"/>
          <w:kern w:val="0"/>
          <w14:ligatures w14:val="none"/>
        </w:rPr>
        <w:t xml:space="preserve"> makes payments for as long as </w:t>
      </w:r>
      <w:r w:rsidR="00415CBB" w:rsidRPr="0076424A">
        <w:rPr>
          <w:rFonts w:ascii="Calibri" w:eastAsia="Calibri" w:hAnsi="Calibri" w:cs="Calibri"/>
          <w:color w:val="000000"/>
          <w:kern w:val="0"/>
          <w14:ligatures w14:val="none"/>
        </w:rPr>
        <w:t>you</w:t>
      </w:r>
      <w:r w:rsidRPr="0076424A">
        <w:rPr>
          <w:rFonts w:ascii="Calibri" w:eastAsia="Calibri" w:hAnsi="Calibri" w:cs="Calibri"/>
          <w:color w:val="000000"/>
          <w:kern w:val="0"/>
          <w14:ligatures w14:val="none"/>
        </w:rPr>
        <w:t xml:space="preserve"> live. </w:t>
      </w:r>
      <w:r w:rsidR="002652FC" w:rsidRPr="0076424A">
        <w:rPr>
          <w:rFonts w:ascii="Calibri" w:eastAsia="Calibri" w:hAnsi="Calibri" w:cs="Calibri"/>
          <w:color w:val="000000"/>
          <w:kern w:val="0"/>
          <w14:ligatures w14:val="none"/>
        </w:rPr>
        <w:t>The p</w:t>
      </w:r>
      <w:r w:rsidRPr="0076424A">
        <w:rPr>
          <w:rFonts w:ascii="Calibri" w:eastAsia="Calibri" w:hAnsi="Calibri" w:cs="Calibri"/>
          <w:color w:val="000000"/>
          <w:kern w:val="0"/>
          <w14:ligatures w14:val="none"/>
        </w:rPr>
        <w:t>ayment amount is largely determined by</w:t>
      </w:r>
      <w:r w:rsidR="00F04A7F" w:rsidRPr="0076424A">
        <w:rPr>
          <w:rFonts w:ascii="Calibri" w:eastAsia="Calibri" w:hAnsi="Calibri" w:cs="Calibri"/>
          <w:color w:val="000000"/>
          <w:kern w:val="0"/>
          <w14:ligatures w14:val="none"/>
        </w:rPr>
        <w:t xml:space="preserve"> </w:t>
      </w:r>
      <w:r w:rsidR="007D21A0" w:rsidRPr="0076424A">
        <w:rPr>
          <w:rFonts w:ascii="Calibri" w:eastAsia="Calibri" w:hAnsi="Calibri" w:cs="Calibri"/>
          <w:color w:val="000000"/>
          <w:kern w:val="0"/>
          <w14:ligatures w14:val="none"/>
        </w:rPr>
        <w:t xml:space="preserve">the annuity value at annuitization and </w:t>
      </w:r>
      <w:r w:rsidR="00415CBB" w:rsidRPr="0076424A">
        <w:rPr>
          <w:rFonts w:ascii="Calibri" w:eastAsia="Calibri" w:hAnsi="Calibri" w:cs="Calibri"/>
          <w:color w:val="000000"/>
          <w:kern w:val="0"/>
          <w14:ligatures w14:val="none"/>
        </w:rPr>
        <w:t xml:space="preserve">your </w:t>
      </w:r>
      <w:r w:rsidR="00F04A7F" w:rsidRPr="0076424A">
        <w:rPr>
          <w:rFonts w:ascii="Calibri" w:eastAsia="Calibri" w:hAnsi="Calibri" w:cs="Calibri"/>
          <w:color w:val="000000"/>
          <w:kern w:val="0"/>
          <w14:ligatures w14:val="none"/>
        </w:rPr>
        <w:t>projected</w:t>
      </w:r>
      <w:r w:rsidRPr="0076424A">
        <w:rPr>
          <w:rFonts w:ascii="Calibri" w:eastAsia="Calibri" w:hAnsi="Calibri" w:cs="Calibri"/>
          <w:color w:val="000000"/>
          <w:kern w:val="0"/>
          <w14:ligatures w14:val="none"/>
        </w:rPr>
        <w:t xml:space="preserve"> life</w:t>
      </w:r>
      <w:r w:rsidR="007D21A0" w:rsidRPr="0076424A">
        <w:rPr>
          <w:rFonts w:ascii="Calibri" w:eastAsia="Calibri" w:hAnsi="Calibri" w:cs="Calibri"/>
          <w:color w:val="000000"/>
          <w:kern w:val="0"/>
          <w14:ligatures w14:val="none"/>
        </w:rPr>
        <w:t xml:space="preserve"> expectancy</w:t>
      </w:r>
      <w:r w:rsidRPr="0076424A">
        <w:rPr>
          <w:rFonts w:ascii="Calibri" w:eastAsia="Calibri" w:hAnsi="Calibri" w:cs="Calibri"/>
          <w:color w:val="000000"/>
          <w:kern w:val="0"/>
          <w14:ligatures w14:val="none"/>
        </w:rPr>
        <w:t xml:space="preserve">. There is no guarantee that the total amount </w:t>
      </w:r>
      <w:r w:rsidR="002652FC" w:rsidRPr="0076424A">
        <w:rPr>
          <w:rFonts w:ascii="Calibri" w:eastAsia="Calibri" w:hAnsi="Calibri" w:cs="Calibri"/>
          <w:color w:val="000000"/>
          <w:kern w:val="0"/>
          <w14:ligatures w14:val="none"/>
        </w:rPr>
        <w:t xml:space="preserve">paid into the annuity </w:t>
      </w:r>
      <w:r w:rsidRPr="0076424A">
        <w:rPr>
          <w:rFonts w:ascii="Calibri" w:eastAsia="Calibri" w:hAnsi="Calibri" w:cs="Calibri"/>
          <w:color w:val="000000"/>
          <w:kern w:val="0"/>
          <w14:ligatures w14:val="none"/>
        </w:rPr>
        <w:t>will be returned</w:t>
      </w:r>
      <w:ins w:id="552" w:author="Industry Coalition" w:date="2026-08-24T11:27:00Z" w16du:dateUtc="2026-08-24T15:27:00Z">
        <w:r w:rsidR="00573EDF">
          <w:rPr>
            <w:rFonts w:ascii="Calibri" w:eastAsia="Calibri" w:hAnsi="Calibri" w:cs="Calibri"/>
            <w:color w:val="000000"/>
            <w:kern w:val="0"/>
            <w14:ligatures w14:val="none"/>
          </w:rPr>
          <w:t xml:space="preserve"> and payments do </w:t>
        </w:r>
        <w:r w:rsidR="00573EDF" w:rsidRPr="00DE2152">
          <w:rPr>
            <w:rFonts w:ascii="Calibri" w:eastAsia="Calibri" w:hAnsi="Calibri" w:cs="Calibri"/>
            <w:b/>
            <w:bCs/>
            <w:color w:val="000000"/>
            <w:kern w:val="0"/>
            <w14:ligatures w14:val="none"/>
          </w:rPr>
          <w:t>not</w:t>
        </w:r>
        <w:r w:rsidR="00573EDF">
          <w:rPr>
            <w:rFonts w:ascii="Calibri" w:eastAsia="Calibri" w:hAnsi="Calibri" w:cs="Calibri"/>
            <w:color w:val="000000"/>
            <w:kern w:val="0"/>
            <w14:ligatures w14:val="none"/>
          </w:rPr>
          <w:t xml:space="preserve"> continue after death to a designated beneficiary</w:t>
        </w:r>
      </w:ins>
      <w:r w:rsidRPr="0076424A">
        <w:rPr>
          <w:rFonts w:ascii="Calibri" w:eastAsia="Calibri" w:hAnsi="Calibri" w:cs="Calibri"/>
          <w:color w:val="000000"/>
          <w:kern w:val="0"/>
          <w14:ligatures w14:val="none"/>
        </w:rPr>
        <w:t xml:space="preserve">. On the other hand, </w:t>
      </w:r>
      <w:r w:rsidR="00415CBB" w:rsidRPr="0076424A">
        <w:rPr>
          <w:rFonts w:ascii="Calibri" w:eastAsia="Calibri" w:hAnsi="Calibri" w:cs="Calibri"/>
          <w:color w:val="000000"/>
          <w:kern w:val="0"/>
          <w14:ligatures w14:val="none"/>
        </w:rPr>
        <w:t>you are</w:t>
      </w:r>
      <w:r w:rsidRPr="0076424A">
        <w:rPr>
          <w:rFonts w:ascii="Calibri" w:eastAsia="Calibri" w:hAnsi="Calibri" w:cs="Calibri"/>
          <w:color w:val="000000"/>
          <w:kern w:val="0"/>
          <w14:ligatures w14:val="none"/>
        </w:rPr>
        <w:t xml:space="preserve"> guaranteed</w:t>
      </w:r>
      <w:del w:id="553" w:author="Industry Coalition" w:date="2026-09-02T10:40:00Z" w16du:dateUtc="2026-09-02T14:40:00Z">
        <w:r w:rsidRPr="0076424A" w:rsidDel="0028407E">
          <w:rPr>
            <w:rFonts w:ascii="Calibri" w:eastAsia="Calibri" w:hAnsi="Calibri" w:cs="Calibri"/>
            <w:color w:val="000000"/>
            <w:kern w:val="0"/>
            <w14:ligatures w14:val="none"/>
          </w:rPr>
          <w:delText xml:space="preserve"> the</w:delText>
        </w:r>
      </w:del>
      <w:r w:rsidRPr="0076424A">
        <w:rPr>
          <w:rFonts w:ascii="Calibri" w:eastAsia="Calibri" w:hAnsi="Calibri" w:cs="Calibri"/>
          <w:color w:val="000000"/>
          <w:kern w:val="0"/>
          <w14:ligatures w14:val="none"/>
        </w:rPr>
        <w:t xml:space="preserve"> income for </w:t>
      </w:r>
      <w:r w:rsidR="00415CBB" w:rsidRPr="0076424A">
        <w:rPr>
          <w:rFonts w:ascii="Calibri" w:eastAsia="Calibri" w:hAnsi="Calibri" w:cs="Calibri"/>
          <w:color w:val="000000"/>
          <w:kern w:val="0"/>
          <w14:ligatures w14:val="none"/>
        </w:rPr>
        <w:t>life</w:t>
      </w:r>
      <w:r w:rsidRPr="0076424A">
        <w:rPr>
          <w:rFonts w:ascii="Calibri" w:eastAsia="Calibri" w:hAnsi="Calibri" w:cs="Calibri"/>
          <w:color w:val="000000"/>
          <w:kern w:val="0"/>
          <w14:ligatures w14:val="none"/>
        </w:rPr>
        <w:t xml:space="preserve">. </w:t>
      </w:r>
    </w:p>
    <w:p w14:paraId="4FDA3C4D" w14:textId="467FBBE6" w:rsidR="006A13C0" w:rsidRPr="0076424A" w:rsidRDefault="006A13C0" w:rsidP="00537FF2">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76424A">
        <w:rPr>
          <w:rFonts w:ascii="Calibri" w:eastAsia="Calibri" w:hAnsi="Calibri" w:cs="Calibri"/>
          <w:i/>
          <w:iCs/>
          <w:color w:val="000000"/>
          <w:kern w:val="0"/>
          <w14:ligatures w14:val="none"/>
        </w:rPr>
        <w:t>Fixed period</w:t>
      </w:r>
      <w:r w:rsidRPr="0076424A">
        <w:rPr>
          <w:rFonts w:ascii="Calibri" w:eastAsia="Calibri" w:hAnsi="Calibri" w:cs="Calibri"/>
          <w:color w:val="000000"/>
          <w:kern w:val="0"/>
          <w14:ligatures w14:val="none"/>
        </w:rPr>
        <w:t xml:space="preserve">. </w:t>
      </w:r>
      <w:r w:rsidR="00415CBB" w:rsidRPr="0076424A">
        <w:rPr>
          <w:rFonts w:ascii="Calibri" w:eastAsia="Calibri" w:hAnsi="Calibri" w:cs="Calibri"/>
          <w:color w:val="000000"/>
          <w:kern w:val="0"/>
          <w14:ligatures w14:val="none"/>
        </w:rPr>
        <w:t>You receive</w:t>
      </w:r>
      <w:r w:rsidRPr="0076424A">
        <w:rPr>
          <w:rFonts w:ascii="Calibri" w:eastAsia="Calibri" w:hAnsi="Calibri" w:cs="Calibri"/>
          <w:color w:val="000000"/>
          <w:kern w:val="0"/>
          <w14:ligatures w14:val="none"/>
        </w:rPr>
        <w:t xml:space="preserve"> payment</w:t>
      </w:r>
      <w:r w:rsidR="00F04A7F" w:rsidRPr="0076424A">
        <w:rPr>
          <w:rFonts w:ascii="Calibri" w:eastAsia="Calibri" w:hAnsi="Calibri" w:cs="Calibri"/>
          <w:color w:val="000000"/>
          <w:kern w:val="0"/>
          <w14:ligatures w14:val="none"/>
        </w:rPr>
        <w:t>s</w:t>
      </w:r>
      <w:r w:rsidRPr="0076424A">
        <w:rPr>
          <w:rFonts w:ascii="Calibri" w:eastAsia="Calibri" w:hAnsi="Calibri" w:cs="Calibri"/>
          <w:color w:val="000000"/>
          <w:kern w:val="0"/>
          <w14:ligatures w14:val="none"/>
        </w:rPr>
        <w:t xml:space="preserve"> for a </w:t>
      </w:r>
      <w:r w:rsidR="00C37ED7" w:rsidRPr="0076424A">
        <w:rPr>
          <w:rFonts w:ascii="Calibri" w:eastAsia="Calibri" w:hAnsi="Calibri" w:cs="Calibri"/>
          <w:color w:val="000000"/>
          <w:kern w:val="0"/>
          <w14:ligatures w14:val="none"/>
        </w:rPr>
        <w:t>specified</w:t>
      </w:r>
      <w:r w:rsidRPr="0076424A">
        <w:rPr>
          <w:rFonts w:ascii="Calibri" w:eastAsia="Calibri" w:hAnsi="Calibri" w:cs="Calibri"/>
          <w:color w:val="000000"/>
          <w:kern w:val="0"/>
          <w14:ligatures w14:val="none"/>
        </w:rPr>
        <w:t xml:space="preserve"> number of years. </w:t>
      </w:r>
      <w:ins w:id="554" w:author="Industry Coalition" w:date="2026-08-26T11:08:00Z" w16du:dateUtc="2026-08-26T15:08:00Z">
        <w:r w:rsidR="0037321B">
          <w:rPr>
            <w:rFonts w:ascii="Calibri" w:eastAsia="Calibri" w:hAnsi="Calibri" w:cs="Calibri"/>
            <w:color w:val="000000"/>
            <w:kern w:val="0"/>
            <w14:ligatures w14:val="none"/>
          </w:rPr>
          <w:t>Any re</w:t>
        </w:r>
      </w:ins>
      <w:ins w:id="555" w:author="Industry Coalition" w:date="2026-08-26T11:09:00Z" w16du:dateUtc="2026-08-26T15:09:00Z">
        <w:r w:rsidR="0037321B">
          <w:rPr>
            <w:rFonts w:ascii="Calibri" w:eastAsia="Calibri" w:hAnsi="Calibri" w:cs="Calibri"/>
            <w:color w:val="000000"/>
            <w:kern w:val="0"/>
            <w14:ligatures w14:val="none"/>
          </w:rPr>
          <w:t xml:space="preserve">maining </w:t>
        </w:r>
      </w:ins>
      <w:del w:id="556" w:author="Industry Coalition" w:date="2026-08-26T11:08:00Z" w16du:dateUtc="2026-08-26T15:08:00Z">
        <w:r w:rsidRPr="0076424A" w:rsidDel="0037321B">
          <w:rPr>
            <w:rFonts w:ascii="Calibri" w:eastAsia="Calibri" w:hAnsi="Calibri" w:cs="Calibri"/>
            <w:color w:val="000000"/>
            <w:kern w:val="0"/>
            <w14:ligatures w14:val="none"/>
          </w:rPr>
          <w:delText>P</w:delText>
        </w:r>
      </w:del>
      <w:ins w:id="557" w:author="Industry Coalition" w:date="2026-08-26T11:08:00Z" w16du:dateUtc="2026-08-26T15:08:00Z">
        <w:r w:rsidR="0037321B">
          <w:rPr>
            <w:rFonts w:ascii="Calibri" w:eastAsia="Calibri" w:hAnsi="Calibri" w:cs="Calibri"/>
            <w:color w:val="000000"/>
            <w:kern w:val="0"/>
            <w14:ligatures w14:val="none"/>
          </w:rPr>
          <w:t>p</w:t>
        </w:r>
      </w:ins>
      <w:r w:rsidRPr="0076424A">
        <w:rPr>
          <w:rFonts w:ascii="Calibri" w:eastAsia="Calibri" w:hAnsi="Calibri" w:cs="Calibri"/>
          <w:color w:val="000000"/>
          <w:kern w:val="0"/>
          <w14:ligatures w14:val="none"/>
        </w:rPr>
        <w:t xml:space="preserve">ayments after </w:t>
      </w:r>
      <w:r w:rsidR="00415CBB" w:rsidRPr="0076424A">
        <w:rPr>
          <w:rFonts w:ascii="Calibri" w:eastAsia="Calibri" w:hAnsi="Calibri" w:cs="Calibri"/>
          <w:color w:val="000000"/>
          <w:kern w:val="0"/>
          <w14:ligatures w14:val="none"/>
        </w:rPr>
        <w:t>your</w:t>
      </w:r>
      <w:r w:rsidRPr="0076424A">
        <w:rPr>
          <w:rFonts w:ascii="Calibri" w:eastAsia="Calibri" w:hAnsi="Calibri" w:cs="Calibri"/>
          <w:color w:val="000000"/>
          <w:kern w:val="0"/>
          <w14:ligatures w14:val="none"/>
        </w:rPr>
        <w:t xml:space="preserve"> death may be made to a designated beneficiary. </w:t>
      </w:r>
    </w:p>
    <w:p w14:paraId="0248441F" w14:textId="7DE76E9A" w:rsidR="006A13C0" w:rsidRPr="0076424A" w:rsidRDefault="006A13C0" w:rsidP="00537FF2">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76424A">
        <w:rPr>
          <w:rFonts w:ascii="Calibri" w:eastAsia="Calibri" w:hAnsi="Calibri" w:cs="Calibri"/>
          <w:i/>
          <w:iCs/>
          <w:color w:val="000000"/>
          <w:kern w:val="0"/>
          <w14:ligatures w14:val="none"/>
        </w:rPr>
        <w:t>Life with period certain</w:t>
      </w:r>
      <w:r w:rsidRPr="0076424A">
        <w:rPr>
          <w:rFonts w:ascii="Calibri" w:eastAsia="Calibri" w:hAnsi="Calibri" w:cs="Calibri"/>
          <w:color w:val="000000"/>
          <w:kern w:val="0"/>
          <w14:ligatures w14:val="none"/>
        </w:rPr>
        <w:t xml:space="preserve">. Payments are made during </w:t>
      </w:r>
      <w:r w:rsidR="00415CBB" w:rsidRPr="0076424A">
        <w:rPr>
          <w:rFonts w:ascii="Calibri" w:eastAsia="Calibri" w:hAnsi="Calibri" w:cs="Calibri"/>
          <w:color w:val="000000"/>
          <w:kern w:val="0"/>
          <w14:ligatures w14:val="none"/>
        </w:rPr>
        <w:t>your lifetime</w:t>
      </w:r>
      <w:r w:rsidR="00F04A7F" w:rsidRPr="0076424A">
        <w:rPr>
          <w:rFonts w:ascii="Calibri" w:eastAsia="Calibri" w:hAnsi="Calibri" w:cs="Calibri"/>
          <w:color w:val="000000"/>
          <w:kern w:val="0"/>
          <w14:ligatures w14:val="none"/>
        </w:rPr>
        <w:t xml:space="preserve"> </w:t>
      </w:r>
      <w:r w:rsidRPr="0076424A">
        <w:rPr>
          <w:rFonts w:ascii="Calibri" w:eastAsia="Calibri" w:hAnsi="Calibri" w:cs="Calibri"/>
          <w:color w:val="000000"/>
          <w:kern w:val="0"/>
          <w14:ligatures w14:val="none"/>
        </w:rPr>
        <w:t>with</w:t>
      </w:r>
      <w:ins w:id="558" w:author="Industry Coalition" w:date="2026-08-27T09:26:00Z" w16du:dateUtc="2026-08-27T13:26:00Z">
        <w:r w:rsidR="005B74BB">
          <w:rPr>
            <w:rFonts w:ascii="Calibri" w:eastAsia="Calibri" w:hAnsi="Calibri" w:cs="Calibri"/>
            <w:color w:val="000000"/>
            <w:kern w:val="0"/>
            <w14:ligatures w14:val="none"/>
          </w:rPr>
          <w:t xml:space="preserve"> payments continuing for at least the selected period, if the contract provides for that option</w:t>
        </w:r>
      </w:ins>
      <w:del w:id="559" w:author="Industry Coalition" w:date="2026-08-27T09:26:00Z" w16du:dateUtc="2026-08-27T13:26:00Z">
        <w:r w:rsidRPr="0076424A" w:rsidDel="005B74BB">
          <w:rPr>
            <w:rFonts w:ascii="Calibri" w:eastAsia="Calibri" w:hAnsi="Calibri" w:cs="Calibri"/>
            <w:color w:val="000000"/>
            <w:kern w:val="0"/>
            <w14:ligatures w14:val="none"/>
          </w:rPr>
          <w:delText xml:space="preserve"> a guaranteed </w:delText>
        </w:r>
        <w:r w:rsidR="00415CBB" w:rsidRPr="0076424A" w:rsidDel="005B74BB">
          <w:rPr>
            <w:rFonts w:ascii="Calibri" w:eastAsia="Calibri" w:hAnsi="Calibri" w:cs="Calibri"/>
            <w:color w:val="000000"/>
            <w:kern w:val="0"/>
            <w14:ligatures w14:val="none"/>
          </w:rPr>
          <w:delText xml:space="preserve">total </w:delText>
        </w:r>
        <w:r w:rsidRPr="0076424A" w:rsidDel="005B74BB">
          <w:rPr>
            <w:rFonts w:ascii="Calibri" w:eastAsia="Calibri" w:hAnsi="Calibri" w:cs="Calibri"/>
            <w:color w:val="000000"/>
            <w:kern w:val="0"/>
            <w14:ligatures w14:val="none"/>
          </w:rPr>
          <w:delText>minimum payment</w:delText>
        </w:r>
      </w:del>
      <w:r w:rsidRPr="0076424A">
        <w:rPr>
          <w:rFonts w:ascii="Calibri" w:eastAsia="Calibri" w:hAnsi="Calibri" w:cs="Calibri"/>
          <w:color w:val="000000"/>
          <w:kern w:val="0"/>
          <w14:ligatures w14:val="none"/>
        </w:rPr>
        <w:t xml:space="preserve">. That means if </w:t>
      </w:r>
      <w:r w:rsidR="00415CBB" w:rsidRPr="0076424A">
        <w:rPr>
          <w:rFonts w:ascii="Calibri" w:eastAsia="Calibri" w:hAnsi="Calibri" w:cs="Calibri"/>
          <w:color w:val="000000"/>
          <w:kern w:val="0"/>
          <w14:ligatures w14:val="none"/>
        </w:rPr>
        <w:t>you die</w:t>
      </w:r>
      <w:r w:rsidRPr="0076424A">
        <w:rPr>
          <w:rFonts w:ascii="Calibri" w:eastAsia="Calibri" w:hAnsi="Calibri" w:cs="Calibri"/>
          <w:color w:val="000000"/>
          <w:kern w:val="0"/>
          <w14:ligatures w14:val="none"/>
        </w:rPr>
        <w:t xml:space="preserve"> without receiving the </w:t>
      </w:r>
      <w:r w:rsidR="00415CBB" w:rsidRPr="0076424A">
        <w:rPr>
          <w:rFonts w:ascii="Calibri" w:eastAsia="Calibri" w:hAnsi="Calibri" w:cs="Calibri"/>
          <w:color w:val="000000"/>
          <w:kern w:val="0"/>
          <w14:ligatures w14:val="none"/>
        </w:rPr>
        <w:t xml:space="preserve">guaranteed total </w:t>
      </w:r>
      <w:r w:rsidRPr="0076424A">
        <w:rPr>
          <w:rFonts w:ascii="Calibri" w:eastAsia="Calibri" w:hAnsi="Calibri" w:cs="Calibri"/>
          <w:color w:val="000000"/>
          <w:kern w:val="0"/>
          <w14:ligatures w14:val="none"/>
        </w:rPr>
        <w:t xml:space="preserve">minimum payment, </w:t>
      </w:r>
      <w:r w:rsidR="00415CBB" w:rsidRPr="0076424A">
        <w:rPr>
          <w:rFonts w:ascii="Calibri" w:eastAsia="Calibri" w:hAnsi="Calibri" w:cs="Calibri"/>
          <w:color w:val="000000"/>
          <w:kern w:val="0"/>
          <w14:ligatures w14:val="none"/>
        </w:rPr>
        <w:t>the</w:t>
      </w:r>
      <w:r w:rsidRPr="0076424A">
        <w:rPr>
          <w:rFonts w:ascii="Calibri" w:eastAsia="Calibri" w:hAnsi="Calibri" w:cs="Calibri"/>
          <w:color w:val="000000"/>
          <w:kern w:val="0"/>
          <w14:ligatures w14:val="none"/>
        </w:rPr>
        <w:t xml:space="preserve"> </w:t>
      </w:r>
      <w:ins w:id="560" w:author="Industry Coalition" w:date="2026-08-24T11:02:00Z" w16du:dateUtc="2026-08-24T15:02:00Z">
        <w:r w:rsidR="00897651">
          <w:rPr>
            <w:rFonts w:ascii="Calibri" w:eastAsia="Calibri" w:hAnsi="Calibri" w:cs="Calibri"/>
            <w:color w:val="000000"/>
            <w:kern w:val="0"/>
            <w14:ligatures w14:val="none"/>
          </w:rPr>
          <w:t>remaining payments are made</w:t>
        </w:r>
      </w:ins>
      <w:del w:id="561" w:author="Industry Coalition" w:date="2026-08-24T11:02:00Z" w16du:dateUtc="2026-08-24T15:02:00Z">
        <w:r w:rsidRPr="0076424A" w:rsidDel="00897651">
          <w:rPr>
            <w:rFonts w:ascii="Calibri" w:eastAsia="Calibri" w:hAnsi="Calibri" w:cs="Calibri"/>
            <w:color w:val="000000"/>
            <w:kern w:val="0"/>
            <w14:ligatures w14:val="none"/>
          </w:rPr>
          <w:delText>balance is paid</w:delText>
        </w:r>
      </w:del>
      <w:r w:rsidRPr="0076424A">
        <w:rPr>
          <w:rFonts w:ascii="Calibri" w:eastAsia="Calibri" w:hAnsi="Calibri" w:cs="Calibri"/>
          <w:color w:val="000000"/>
          <w:kern w:val="0"/>
          <w14:ligatures w14:val="none"/>
        </w:rPr>
        <w:t xml:space="preserve"> to </w:t>
      </w:r>
      <w:r w:rsidR="00C37ED7" w:rsidRPr="0076424A">
        <w:rPr>
          <w:rFonts w:ascii="Calibri" w:eastAsia="Calibri" w:hAnsi="Calibri" w:cs="Calibri"/>
          <w:color w:val="000000"/>
          <w:kern w:val="0"/>
          <w14:ligatures w14:val="none"/>
        </w:rPr>
        <w:t>a designated</w:t>
      </w:r>
      <w:r w:rsidRPr="0076424A">
        <w:rPr>
          <w:rFonts w:ascii="Calibri" w:eastAsia="Calibri" w:hAnsi="Calibri" w:cs="Calibri"/>
          <w:color w:val="000000"/>
          <w:kern w:val="0"/>
          <w14:ligatures w14:val="none"/>
        </w:rPr>
        <w:t xml:space="preserve"> beneficiary. </w:t>
      </w:r>
    </w:p>
    <w:p w14:paraId="296A0D30" w14:textId="7E6ADDB7" w:rsidR="006A13C0" w:rsidRPr="0076424A" w:rsidRDefault="006A13C0" w:rsidP="00537FF2">
      <w:pPr>
        <w:widowControl w:val="0"/>
        <w:numPr>
          <w:ilvl w:val="0"/>
          <w:numId w:val="8"/>
        </w:numPr>
        <w:tabs>
          <w:tab w:val="left" w:pos="90"/>
        </w:tabs>
        <w:autoSpaceDE w:val="0"/>
        <w:autoSpaceDN w:val="0"/>
        <w:spacing w:after="120" w:line="240" w:lineRule="auto"/>
        <w:jc w:val="both"/>
        <w:rPr>
          <w:rFonts w:ascii="Calibri" w:eastAsia="Calibri" w:hAnsi="Calibri" w:cs="Calibri"/>
          <w:color w:val="000000"/>
          <w:kern w:val="0"/>
          <w14:ligatures w14:val="none"/>
        </w:rPr>
      </w:pPr>
      <w:r w:rsidRPr="0076424A">
        <w:rPr>
          <w:rFonts w:ascii="Calibri" w:eastAsia="Calibri" w:hAnsi="Calibri" w:cs="Calibri"/>
          <w:i/>
          <w:iCs/>
          <w:color w:val="000000"/>
          <w:kern w:val="0"/>
          <w14:ligatures w14:val="none"/>
        </w:rPr>
        <w:t>Joint and survivor life</w:t>
      </w:r>
      <w:r w:rsidRPr="0076424A">
        <w:rPr>
          <w:rFonts w:ascii="Calibri" w:eastAsia="Calibri" w:hAnsi="Calibri" w:cs="Calibri"/>
          <w:color w:val="000000"/>
          <w:kern w:val="0"/>
          <w14:ligatures w14:val="none"/>
        </w:rPr>
        <w:t xml:space="preserve">. </w:t>
      </w:r>
      <w:r w:rsidR="00AA66E6" w:rsidRPr="0076424A">
        <w:rPr>
          <w:rFonts w:ascii="Calibri" w:eastAsia="Calibri" w:hAnsi="Calibri" w:cs="Calibri"/>
          <w:color w:val="000000"/>
          <w:kern w:val="0"/>
          <w14:ligatures w14:val="none"/>
        </w:rPr>
        <w:t>Guaranteed</w:t>
      </w:r>
      <w:r w:rsidR="00F27A57" w:rsidRPr="0076424A">
        <w:rPr>
          <w:rFonts w:ascii="Calibri" w:eastAsia="Calibri" w:hAnsi="Calibri" w:cs="Calibri"/>
          <w:color w:val="000000"/>
          <w:kern w:val="0"/>
          <w14:ligatures w14:val="none"/>
        </w:rPr>
        <w:t xml:space="preserve"> income payments are made for a lifetime to you and another person</w:t>
      </w:r>
      <w:r w:rsidR="00AA66E6" w:rsidRPr="0076424A">
        <w:rPr>
          <w:rFonts w:ascii="Calibri" w:eastAsia="Calibri" w:hAnsi="Calibri" w:cs="Calibri"/>
          <w:color w:val="000000"/>
          <w:kern w:val="0"/>
          <w14:ligatures w14:val="none"/>
        </w:rPr>
        <w:t xml:space="preserve">. When </w:t>
      </w:r>
      <w:r w:rsidR="00F27A57" w:rsidRPr="0076424A">
        <w:rPr>
          <w:rFonts w:ascii="Calibri" w:eastAsia="Calibri" w:hAnsi="Calibri" w:cs="Calibri"/>
          <w:color w:val="000000"/>
          <w:kern w:val="0"/>
          <w14:ligatures w14:val="none"/>
        </w:rPr>
        <w:t>you or the other person dies</w:t>
      </w:r>
      <w:r w:rsidR="00AA66E6" w:rsidRPr="0076424A">
        <w:rPr>
          <w:rFonts w:ascii="Calibri" w:eastAsia="Calibri" w:hAnsi="Calibri" w:cs="Calibri"/>
          <w:color w:val="000000"/>
          <w:kern w:val="0"/>
          <w14:ligatures w14:val="none"/>
        </w:rPr>
        <w:t>, the insurer continues making payments to the survivor for the remainder of the survivor’s life.</w:t>
      </w:r>
    </w:p>
    <w:p w14:paraId="67DA41E0" w14:textId="5CC7F475" w:rsidR="00D40314" w:rsidRPr="0076424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bookmarkStart w:id="562" w:name="Full_Withdrawal:_You_can_withdraw_the_ca"/>
      <w:bookmarkEnd w:id="562"/>
      <w:r w:rsidRPr="0076424A">
        <w:rPr>
          <w:rFonts w:ascii="Calibri" w:eastAsia="Calibri" w:hAnsi="Calibri" w:cs="Calibri"/>
          <w:i/>
          <w:iCs/>
          <w:kern w:val="0"/>
          <w14:ligatures w14:val="none"/>
        </w:rPr>
        <w:t>Full Withdrawal</w:t>
      </w:r>
      <w:r w:rsidRPr="0076424A">
        <w:rPr>
          <w:rFonts w:ascii="Calibri" w:eastAsia="Calibri" w:hAnsi="Calibri" w:cs="Calibri"/>
          <w:kern w:val="0"/>
          <w14:ligatures w14:val="none"/>
        </w:rPr>
        <w:t xml:space="preserve">: A full withdrawal means you take the </w:t>
      </w:r>
      <w:r w:rsidR="00F04A7F" w:rsidRPr="0076424A">
        <w:rPr>
          <w:rFonts w:ascii="Calibri" w:eastAsia="Calibri" w:hAnsi="Calibri" w:cs="Calibri"/>
          <w:kern w:val="0"/>
          <w14:ligatures w14:val="none"/>
        </w:rPr>
        <w:t xml:space="preserve">full </w:t>
      </w:r>
      <w:hyperlink w:anchor="Cash_Surrender_Value" w:tooltip="The present amount of cash if you would receive if you canceled the annuity contract with a full withdrawal." w:history="1">
        <w:r w:rsidRPr="0076424A">
          <w:rPr>
            <w:rStyle w:val="Hyperlink"/>
            <w:rFonts w:ascii="Calibri" w:eastAsia="Calibri" w:hAnsi="Calibri" w:cs="Calibri"/>
            <w:b/>
            <w:bCs/>
            <w:kern w:val="0"/>
            <w:u w:val="none"/>
            <w14:ligatures w14:val="none"/>
          </w:rPr>
          <w:t>cash surrender value</w:t>
        </w:r>
      </w:hyperlink>
      <w:r w:rsidRPr="0076424A">
        <w:rPr>
          <w:rFonts w:ascii="Calibri" w:eastAsia="Calibri" w:hAnsi="Calibri" w:cs="Calibri"/>
          <w:kern w:val="0"/>
          <w14:ligatures w14:val="none"/>
        </w:rPr>
        <w:t xml:space="preserve"> of the annuity in a lump sum payment and </w:t>
      </w:r>
      <w:ins w:id="563" w:author="Industry Coalition" w:date="2026-09-02T10:40:00Z" w16du:dateUtc="2026-09-02T14:40:00Z">
        <w:r w:rsidR="0028407E">
          <w:rPr>
            <w:rFonts w:ascii="Calibri" w:eastAsia="Calibri" w:hAnsi="Calibri" w:cs="Calibri"/>
            <w:kern w:val="0"/>
            <w14:ligatures w14:val="none"/>
          </w:rPr>
          <w:t>terminate</w:t>
        </w:r>
      </w:ins>
      <w:del w:id="564" w:author="Industry Coalition" w:date="2026-09-02T10:40:00Z" w16du:dateUtc="2026-09-02T14:40:00Z">
        <w:r w:rsidRPr="0076424A" w:rsidDel="0028407E">
          <w:rPr>
            <w:rFonts w:ascii="Calibri" w:eastAsia="Calibri" w:hAnsi="Calibri" w:cs="Calibri"/>
            <w:kern w:val="0"/>
            <w14:ligatures w14:val="none"/>
          </w:rPr>
          <w:delText>end</w:delText>
        </w:r>
      </w:del>
      <w:r w:rsidRPr="0076424A">
        <w:rPr>
          <w:rFonts w:ascii="Calibri" w:eastAsia="Calibri" w:hAnsi="Calibri" w:cs="Calibri"/>
          <w:kern w:val="0"/>
          <w14:ligatures w14:val="none"/>
        </w:rPr>
        <w:t xml:space="preserve"> your annuity. </w:t>
      </w:r>
      <w:r w:rsidRPr="0076424A">
        <w:rPr>
          <w:rFonts w:ascii="Calibri" w:eastAsia="Calibri" w:hAnsi="Calibri" w:cs="Calibri"/>
          <w:iCs/>
          <w:kern w:val="0"/>
          <w14:ligatures w14:val="none"/>
        </w:rPr>
        <w:t xml:space="preserve">You’ll likely </w:t>
      </w:r>
      <w:ins w:id="565" w:author="Industry Coalition" w:date="2026-08-21T11:23:00Z" w16du:dateUtc="2026-08-21T15:23:00Z">
        <w:r w:rsidR="00CE76F5">
          <w:rPr>
            <w:rFonts w:ascii="Calibri" w:eastAsia="Calibri" w:hAnsi="Calibri" w:cs="Calibri"/>
            <w:iCs/>
            <w:kern w:val="0"/>
            <w14:ligatures w14:val="none"/>
          </w:rPr>
          <w:t>be assessed</w:t>
        </w:r>
      </w:ins>
      <w:del w:id="566" w:author="Industry Coalition" w:date="2026-08-21T11:23:00Z" w16du:dateUtc="2026-08-21T15:23:00Z">
        <w:r w:rsidRPr="0076424A" w:rsidDel="00CE76F5">
          <w:rPr>
            <w:rFonts w:ascii="Calibri" w:eastAsia="Calibri" w:hAnsi="Calibri" w:cs="Calibri"/>
            <w:iCs/>
            <w:kern w:val="0"/>
            <w14:ligatures w14:val="none"/>
          </w:rPr>
          <w:delText>pay</w:delText>
        </w:r>
      </w:del>
      <w:r w:rsidRPr="0076424A">
        <w:rPr>
          <w:rFonts w:ascii="Calibri" w:eastAsia="Calibri" w:hAnsi="Calibri" w:cs="Calibri"/>
          <w:iCs/>
          <w:kern w:val="0"/>
          <w14:ligatures w14:val="none"/>
        </w:rPr>
        <w:t xml:space="preserve"> a charge to do this if it’s during the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Pr="0076424A">
          <w:rPr>
            <w:rStyle w:val="Hyperlink"/>
            <w:rFonts w:ascii="Calibri" w:eastAsia="Calibri" w:hAnsi="Calibri" w:cs="Calibri"/>
            <w:b/>
            <w:bCs/>
            <w:iCs/>
            <w:kern w:val="0"/>
            <w:u w:val="none"/>
            <w14:ligatures w14:val="none"/>
          </w:rPr>
          <w:t>surrender charge period</w:t>
        </w:r>
      </w:hyperlink>
      <w:r w:rsidRPr="0076424A">
        <w:rPr>
          <w:rFonts w:ascii="Calibri" w:eastAsia="Calibri" w:hAnsi="Calibri" w:cs="Calibri"/>
          <w:iCs/>
          <w:kern w:val="0"/>
          <w14:ligatures w14:val="none"/>
        </w:rPr>
        <w:t>.</w:t>
      </w:r>
      <w:r w:rsidRPr="0076424A">
        <w:rPr>
          <w:rFonts w:ascii="Calibri" w:eastAsia="Calibri" w:hAnsi="Calibri" w:cs="Calibri"/>
          <w:kern w:val="0"/>
          <w14:ligatures w14:val="none"/>
        </w:rPr>
        <w:t xml:space="preserve"> If you withdraw your annuity’s cash surrender value, your annuity </w:t>
      </w:r>
      <w:ins w:id="567" w:author="Industry Coalition" w:date="2026-09-02T10:40:00Z" w16du:dateUtc="2026-09-02T14:40:00Z">
        <w:r w:rsidR="0028407E">
          <w:rPr>
            <w:rFonts w:ascii="Calibri" w:eastAsia="Calibri" w:hAnsi="Calibri" w:cs="Calibri"/>
            <w:kern w:val="0"/>
            <w14:ligatures w14:val="none"/>
          </w:rPr>
          <w:t>will be</w:t>
        </w:r>
      </w:ins>
      <w:del w:id="568" w:author="Industry Coalition" w:date="2026-09-02T10:40:00Z" w16du:dateUtc="2026-09-02T14:40:00Z">
        <w:r w:rsidRPr="0076424A" w:rsidDel="0028407E">
          <w:rPr>
            <w:rFonts w:ascii="Calibri" w:eastAsia="Calibri" w:hAnsi="Calibri" w:cs="Calibri"/>
            <w:kern w:val="0"/>
            <w14:ligatures w14:val="none"/>
          </w:rPr>
          <w:delText>is</w:delText>
        </w:r>
      </w:del>
      <w:r w:rsidRPr="0076424A">
        <w:rPr>
          <w:rFonts w:ascii="Calibri" w:eastAsia="Calibri" w:hAnsi="Calibri" w:cs="Calibri"/>
          <w:kern w:val="0"/>
          <w14:ligatures w14:val="none"/>
        </w:rPr>
        <w:t xml:space="preserve"> canceled. </w:t>
      </w:r>
      <w:r w:rsidR="00D65761" w:rsidRPr="0076424A">
        <w:rPr>
          <w:rFonts w:ascii="Calibri" w:eastAsia="Calibri" w:hAnsi="Calibri" w:cs="Calibri"/>
          <w:kern w:val="0"/>
          <w14:ligatures w14:val="none"/>
        </w:rPr>
        <w:t xml:space="preserve">Replacing your annuity with an annuity from another insurer may have tax consequences if the </w:t>
      </w:r>
      <w:hyperlink w:anchor="Replacement" w:tooltip="A transaction where the value of an existing annuity is used to purchase a new annuity. A replacement may preserve tax deferral if it qualifies as a Section 1035 exchange, but it may also restart the surrender period and result in new charges or fees." w:history="1">
        <w:r w:rsidR="00D65761" w:rsidRPr="0076424A">
          <w:rPr>
            <w:rStyle w:val="Hyperlink"/>
            <w:rFonts w:ascii="Calibri" w:eastAsia="Calibri" w:hAnsi="Calibri" w:cs="Calibri"/>
            <w:b/>
            <w:bCs/>
            <w:kern w:val="0"/>
            <w:u w:val="none"/>
            <w14:ligatures w14:val="none"/>
          </w:rPr>
          <w:t>replacement</w:t>
        </w:r>
      </w:hyperlink>
      <w:r w:rsidR="00D65761" w:rsidRPr="0076424A">
        <w:rPr>
          <w:rFonts w:ascii="Calibri" w:eastAsia="Calibri" w:hAnsi="Calibri" w:cs="Calibri"/>
          <w:kern w:val="0"/>
          <w14:ligatures w14:val="none"/>
        </w:rPr>
        <w:t xml:space="preserve"> does not qualify for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00D65761" w:rsidRPr="0076424A">
          <w:rPr>
            <w:rStyle w:val="Hyperlink"/>
            <w:rFonts w:ascii="Calibri" w:eastAsia="Calibri" w:hAnsi="Calibri" w:cs="Calibri"/>
            <w:b/>
            <w:bCs/>
            <w:kern w:val="0"/>
            <w:u w:val="none"/>
            <w14:ligatures w14:val="none"/>
          </w:rPr>
          <w:t>tax</w:t>
        </w:r>
        <w:r w:rsidR="00BE7F9E" w:rsidRPr="0076424A">
          <w:rPr>
            <w:rStyle w:val="Hyperlink"/>
            <w:rFonts w:ascii="Calibri" w:eastAsia="Calibri" w:hAnsi="Calibri" w:cs="Calibri"/>
            <w:b/>
            <w:bCs/>
            <w:kern w:val="0"/>
            <w:u w:val="none"/>
            <w14:ligatures w14:val="none"/>
          </w:rPr>
          <w:t>-</w:t>
        </w:r>
        <w:r w:rsidR="00D65761" w:rsidRPr="0076424A">
          <w:rPr>
            <w:rStyle w:val="Hyperlink"/>
            <w:rFonts w:ascii="Calibri" w:eastAsia="Calibri" w:hAnsi="Calibri" w:cs="Calibri"/>
            <w:b/>
            <w:bCs/>
            <w:kern w:val="0"/>
            <w:u w:val="none"/>
            <w14:ligatures w14:val="none"/>
          </w:rPr>
          <w:t>deferral</w:t>
        </w:r>
      </w:hyperlink>
      <w:r w:rsidR="00D65761" w:rsidRPr="0076424A">
        <w:rPr>
          <w:rFonts w:ascii="Calibri" w:eastAsia="Calibri" w:hAnsi="Calibri" w:cs="Calibri"/>
          <w:kern w:val="0"/>
          <w14:ligatures w14:val="none"/>
        </w:rPr>
        <w:t>. Make sure you understand how the replacement will affect your existing contract, including any potential taxes, charges, or loss of benefits.</w:t>
      </w:r>
    </w:p>
    <w:p w14:paraId="0C55DED3" w14:textId="0A29C553" w:rsidR="00D40314" w:rsidRPr="0076424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bookmarkStart w:id="569" w:name="Partial_Withdrawal:_You_may_be_able_to_w"/>
      <w:bookmarkEnd w:id="569"/>
      <w:r w:rsidRPr="0076424A">
        <w:rPr>
          <w:rFonts w:ascii="Calibri" w:eastAsia="Calibri" w:hAnsi="Calibri" w:cs="Calibri"/>
          <w:i/>
          <w:iCs/>
          <w:kern w:val="0"/>
          <w14:ligatures w14:val="none"/>
        </w:rPr>
        <w:t>Partial Withdrawal</w:t>
      </w:r>
      <w:r w:rsidRPr="0076424A">
        <w:rPr>
          <w:rFonts w:ascii="Calibri" w:eastAsia="Calibri" w:hAnsi="Calibri" w:cs="Calibri"/>
          <w:kern w:val="0"/>
          <w14:ligatures w14:val="none"/>
        </w:rPr>
        <w:t>: A partial withdrawal means you take some</w:t>
      </w:r>
      <w:r w:rsidRPr="0076424A">
        <w:rPr>
          <w:rFonts w:ascii="Calibri" w:eastAsia="Calibri" w:hAnsi="Calibri" w:cs="Calibri"/>
          <w:i/>
          <w:kern w:val="0"/>
          <w14:ligatures w14:val="none"/>
        </w:rPr>
        <w:t xml:space="preserve"> </w:t>
      </w:r>
      <w:r w:rsidRPr="0076424A">
        <w:rPr>
          <w:rFonts w:ascii="Calibri" w:eastAsia="Calibri" w:hAnsi="Calibri" w:cs="Calibri"/>
          <w:kern w:val="0"/>
          <w14:ligatures w14:val="none"/>
        </w:rPr>
        <w:t xml:space="preserve">of the money from the annuity’s </w:t>
      </w:r>
      <w:hyperlink w:anchor="Cash_Surrender_Value" w:tooltip="The present amount of cash if you would receive if you canceled the annuity contract with a full withdrawal." w:history="1">
        <w:r w:rsidRPr="0076424A">
          <w:rPr>
            <w:rStyle w:val="Hyperlink"/>
            <w:rFonts w:ascii="Calibri" w:eastAsia="Calibri" w:hAnsi="Calibri" w:cs="Calibri"/>
            <w:b/>
            <w:bCs/>
            <w:kern w:val="0"/>
            <w:u w:val="none"/>
            <w14:ligatures w14:val="none"/>
          </w:rPr>
          <w:t>cash surrender value</w:t>
        </w:r>
      </w:hyperlink>
      <w:r w:rsidRPr="0076424A">
        <w:rPr>
          <w:rFonts w:ascii="Calibri" w:eastAsia="Calibri" w:hAnsi="Calibri" w:cs="Calibri"/>
          <w:kern w:val="0"/>
          <w14:ligatures w14:val="none"/>
        </w:rPr>
        <w:t xml:space="preserve">. You may be able to do this without </w:t>
      </w:r>
      <w:r w:rsidR="00C37ED7" w:rsidRPr="0076424A">
        <w:rPr>
          <w:rFonts w:ascii="Calibri" w:eastAsia="Calibri" w:hAnsi="Calibri" w:cs="Calibri"/>
          <w:kern w:val="0"/>
          <w14:ligatures w14:val="none"/>
        </w:rPr>
        <w:t xml:space="preserve">canceling </w:t>
      </w:r>
      <w:r w:rsidRPr="0076424A">
        <w:rPr>
          <w:rFonts w:ascii="Calibri" w:eastAsia="Calibri" w:hAnsi="Calibri" w:cs="Calibri"/>
          <w:kern w:val="0"/>
          <w14:ligatures w14:val="none"/>
        </w:rPr>
        <w:t>the annuity. Most annuities with</w:t>
      </w:r>
      <w:r w:rsidR="00C37ED7" w:rsidRPr="0076424A">
        <w:rPr>
          <w:rFonts w:ascii="Calibri" w:eastAsia="Calibri" w:hAnsi="Calibri" w:cs="Calibri"/>
          <w:kern w:val="0"/>
          <w14:ligatures w14:val="none"/>
        </w:rPr>
        <w:t xml:space="preserve">in the </w:t>
      </w:r>
      <w:hyperlink w:anchor="Surrender_Charge_Period" w:tooltip="The timeframe during which you will pay a fee (the surrender charge) for withdrawing funds or canceling the contract. The penalty percentage is highest in the first year and often steps down each year thereafter. " w:history="1">
        <w:r w:rsidR="00AA66E6" w:rsidRPr="0076424A">
          <w:rPr>
            <w:rStyle w:val="Hyperlink"/>
            <w:rFonts w:ascii="Calibri" w:eastAsia="Calibri" w:hAnsi="Calibri" w:cs="Calibri"/>
            <w:b/>
            <w:bCs/>
            <w:iCs/>
            <w:kern w:val="0"/>
            <w:u w:val="none"/>
            <w14:ligatures w14:val="none"/>
          </w:rPr>
          <w:t>surrender charge period</w:t>
        </w:r>
      </w:hyperlink>
      <w:r w:rsidR="00C37ED7" w:rsidRPr="0076424A">
        <w:rPr>
          <w:rFonts w:ascii="Calibri" w:eastAsia="Calibri" w:hAnsi="Calibri" w:cs="Calibri"/>
          <w:kern w:val="0"/>
          <w14:ligatures w14:val="none"/>
        </w:rPr>
        <w:t xml:space="preserve"> allow</w:t>
      </w:r>
      <w:r w:rsidRPr="0076424A">
        <w:rPr>
          <w:rFonts w:ascii="Calibri" w:eastAsia="Calibri" w:hAnsi="Calibri" w:cs="Calibri"/>
          <w:kern w:val="0"/>
          <w14:ligatures w14:val="none"/>
        </w:rPr>
        <w:t xml:space="preserve"> you take out a limited amount </w:t>
      </w:r>
      <w:r w:rsidR="00C37ED7" w:rsidRPr="0076424A">
        <w:rPr>
          <w:rFonts w:ascii="Calibri" w:eastAsia="Calibri" w:hAnsi="Calibri" w:cs="Calibri"/>
          <w:kern w:val="0"/>
          <w14:ligatures w14:val="none"/>
        </w:rPr>
        <w:t xml:space="preserve">of cash </w:t>
      </w:r>
      <w:r w:rsidRPr="0076424A">
        <w:rPr>
          <w:rFonts w:ascii="Calibri" w:eastAsia="Calibri" w:hAnsi="Calibri" w:cs="Calibri"/>
          <w:kern w:val="0"/>
          <w14:ligatures w14:val="none"/>
        </w:rPr>
        <w:t xml:space="preserve">each year without </w:t>
      </w:r>
      <w:del w:id="570" w:author="Industry Coalition" w:date="2026-08-21T11:24:00Z" w16du:dateUtc="2026-08-21T15:24:00Z">
        <w:r w:rsidRPr="0076424A" w:rsidDel="00CE76F5">
          <w:rPr>
            <w:rFonts w:ascii="Calibri" w:eastAsia="Calibri" w:hAnsi="Calibri" w:cs="Calibri"/>
            <w:kern w:val="0"/>
            <w14:ligatures w14:val="none"/>
          </w:rPr>
          <w:delText xml:space="preserve">paying </w:delText>
        </w:r>
      </w:del>
      <w:ins w:id="571" w:author="Industry Coalition" w:date="2026-08-21T11:24:00Z" w16du:dateUtc="2026-08-21T15:24:00Z">
        <w:r w:rsidR="00CE76F5">
          <w:rPr>
            <w:rFonts w:ascii="Calibri" w:eastAsia="Calibri" w:hAnsi="Calibri" w:cs="Calibri"/>
            <w:kern w:val="0"/>
            <w14:ligatures w14:val="none"/>
          </w:rPr>
          <w:t>being assessed</w:t>
        </w:r>
        <w:r w:rsidR="00CE76F5" w:rsidRPr="0076424A">
          <w:rPr>
            <w:rFonts w:ascii="Calibri" w:eastAsia="Calibri" w:hAnsi="Calibri" w:cs="Calibri"/>
            <w:kern w:val="0"/>
            <w14:ligatures w14:val="none"/>
          </w:rPr>
          <w:t xml:space="preserve"> </w:t>
        </w:r>
      </w:ins>
      <w:ins w:id="572" w:author="Industry Coalition" w:date="2026-09-02T10:40:00Z" w16du:dateUtc="2026-09-02T14:40:00Z">
        <w:r w:rsidR="0028407E">
          <w:rPr>
            <w:rFonts w:ascii="Calibri" w:eastAsia="Calibri" w:hAnsi="Calibri" w:cs="Calibri"/>
            <w:kern w:val="0"/>
            <w14:ligatures w14:val="none"/>
          </w:rPr>
          <w:t xml:space="preserve">a </w:t>
        </w:r>
      </w:ins>
      <w:r w:rsidRPr="0076424A">
        <w:rPr>
          <w:rFonts w:ascii="Calibri" w:eastAsia="Calibri" w:hAnsi="Calibri" w:cs="Calibri"/>
          <w:kern w:val="0"/>
          <w14:ligatures w14:val="none"/>
        </w:rPr>
        <w:t>surrender charge</w:t>
      </w:r>
      <w:del w:id="573" w:author="Industry Coalition" w:date="2026-09-02T10:40:00Z" w16du:dateUtc="2026-09-02T14:40:00Z">
        <w:r w:rsidRPr="0076424A" w:rsidDel="0028407E">
          <w:rPr>
            <w:rFonts w:ascii="Calibri" w:eastAsia="Calibri" w:hAnsi="Calibri" w:cs="Calibri"/>
            <w:kern w:val="0"/>
            <w14:ligatures w14:val="none"/>
          </w:rPr>
          <w:delText>s</w:delText>
        </w:r>
      </w:del>
      <w:r w:rsidRPr="0076424A">
        <w:rPr>
          <w:rFonts w:ascii="Calibri" w:eastAsia="Calibri" w:hAnsi="Calibri" w:cs="Calibri"/>
          <w:kern w:val="0"/>
          <w14:ligatures w14:val="none"/>
        </w:rPr>
        <w:t xml:space="preserve"> on that amount. </w:t>
      </w:r>
    </w:p>
    <w:p w14:paraId="7F4621F5" w14:textId="1A0CCAD7" w:rsidR="00D40314" w:rsidRPr="0076424A" w:rsidRDefault="00875241" w:rsidP="00897F4D">
      <w:pPr>
        <w:widowControl w:val="0"/>
        <w:autoSpaceDE w:val="0"/>
        <w:autoSpaceDN w:val="0"/>
        <w:spacing w:after="120" w:line="240" w:lineRule="auto"/>
        <w:jc w:val="both"/>
        <w:outlineLvl w:val="0"/>
        <w:rPr>
          <w:rFonts w:ascii="Calibri" w:eastAsia="Calibri" w:hAnsi="Calibri" w:cs="Calibri"/>
          <w:b/>
          <w:bCs/>
          <w:color w:val="000000"/>
          <w:kern w:val="0"/>
          <w14:ligatures w14:val="none"/>
        </w:rPr>
      </w:pPr>
      <w:bookmarkStart w:id="574" w:name="Living_Benefits_for_Fixed_Annuities:_Som"/>
      <w:bookmarkStart w:id="575" w:name="How_are_annuities_taxed"/>
      <w:bookmarkEnd w:id="574"/>
      <w:r w:rsidRPr="0076424A">
        <w:rPr>
          <w:rFonts w:ascii="Calibri" w:eastAsia="Calibri" w:hAnsi="Calibri" w:cs="Calibri"/>
          <w:b/>
          <w:bCs/>
          <w:color w:val="000000"/>
          <w:kern w:val="0"/>
          <w14:ligatures w14:val="none"/>
        </w:rPr>
        <w:t>How are annuities taxed</w:t>
      </w:r>
      <w:bookmarkEnd w:id="575"/>
      <w:r w:rsidR="00D40314" w:rsidRPr="0076424A">
        <w:rPr>
          <w:rFonts w:ascii="Calibri" w:eastAsia="Calibri" w:hAnsi="Calibri" w:cs="Calibri"/>
          <w:b/>
          <w:bCs/>
          <w:color w:val="000000"/>
          <w:kern w:val="0"/>
          <w14:ligatures w14:val="none"/>
        </w:rPr>
        <w:t>?</w:t>
      </w:r>
    </w:p>
    <w:p w14:paraId="17F7126A" w14:textId="4FA58BF0" w:rsidR="00276B73" w:rsidRPr="0076424A" w:rsidRDefault="00276B73" w:rsidP="00897F4D">
      <w:pPr>
        <w:tabs>
          <w:tab w:val="left" w:pos="90"/>
        </w:tabs>
        <w:autoSpaceDE w:val="0"/>
        <w:autoSpaceDN w:val="0"/>
        <w:spacing w:after="12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Tax laws generally allow you to </w:t>
      </w:r>
      <w:hyperlink w:anchor="Tax_Deferred" w:tooltip="Tax-deferred means postponing income taxes on growth in your annuity until withdrawal. By delaying these taxes, your money is not taxed annually, allowing the entire balance to compound over time." w:history="1">
        <w:r w:rsidRPr="0076424A">
          <w:rPr>
            <w:rStyle w:val="Hyperlink"/>
            <w:rFonts w:ascii="Calibri" w:eastAsia="Calibri" w:hAnsi="Calibri" w:cs="Calibri"/>
            <w:b/>
            <w:bCs/>
            <w:kern w:val="0"/>
            <w:u w:val="none"/>
            <w14:ligatures w14:val="none"/>
          </w:rPr>
          <w:t>defer</w:t>
        </w:r>
      </w:hyperlink>
      <w:r w:rsidRPr="0076424A">
        <w:rPr>
          <w:rFonts w:ascii="Calibri" w:eastAsia="Calibri" w:hAnsi="Calibri" w:cs="Calibri"/>
          <w:kern w:val="0"/>
          <w14:ligatures w14:val="none"/>
        </w:rPr>
        <w:t xml:space="preserve"> paying income taxes on the growth of an annuity. This means you generally do not pay income taxes on interest, investment gains, or other increases in the value of your annuity while the money remains in the contract. </w:t>
      </w:r>
      <w:hyperlink w:anchor="Tax_Deferred" w:tooltip="Allows you to delay paying income taxes on the growth of an annuity until withdrawal. This means interest, investment gains, and other increases in value are not taxed annually while they remain in the contract. Tax deferral does not mean tax-free. " w:history="1">
        <w:r w:rsidRPr="0076424A">
          <w:rPr>
            <w:rStyle w:val="Hyperlink"/>
            <w:rFonts w:ascii="Calibri" w:eastAsia="Calibri" w:hAnsi="Calibri" w:cs="Calibri"/>
            <w:b/>
            <w:bCs/>
            <w:kern w:val="0"/>
            <w:u w:val="none"/>
            <w14:ligatures w14:val="none"/>
          </w:rPr>
          <w:t>Tax</w:t>
        </w:r>
        <w:r w:rsidR="00BE7F9E" w:rsidRPr="0076424A">
          <w:rPr>
            <w:rStyle w:val="Hyperlink"/>
            <w:rFonts w:ascii="Calibri" w:eastAsia="Calibri" w:hAnsi="Calibri" w:cs="Calibri"/>
            <w:b/>
            <w:bCs/>
            <w:kern w:val="0"/>
            <w:u w:val="none"/>
            <w14:ligatures w14:val="none"/>
          </w:rPr>
          <w:t>-</w:t>
        </w:r>
        <w:r w:rsidRPr="0076424A">
          <w:rPr>
            <w:rStyle w:val="Hyperlink"/>
            <w:rFonts w:ascii="Calibri" w:eastAsia="Calibri" w:hAnsi="Calibri" w:cs="Calibri"/>
            <w:b/>
            <w:bCs/>
            <w:kern w:val="0"/>
            <w:u w:val="none"/>
            <w14:ligatures w14:val="none"/>
          </w:rPr>
          <w:t>deferr</w:t>
        </w:r>
        <w:r w:rsidR="00BE7F9E" w:rsidRPr="0076424A">
          <w:rPr>
            <w:rStyle w:val="Hyperlink"/>
            <w:rFonts w:ascii="Calibri" w:eastAsia="Calibri" w:hAnsi="Calibri" w:cs="Calibri"/>
            <w:b/>
            <w:bCs/>
            <w:kern w:val="0"/>
            <w:u w:val="none"/>
            <w14:ligatures w14:val="none"/>
          </w:rPr>
          <w:t>ed</w:t>
        </w:r>
      </w:hyperlink>
      <w:r w:rsidRPr="0076424A">
        <w:rPr>
          <w:rFonts w:ascii="Calibri" w:eastAsia="Calibri" w:hAnsi="Calibri" w:cs="Calibri"/>
          <w:kern w:val="0"/>
          <w14:ligatures w14:val="none"/>
        </w:rPr>
        <w:t xml:space="preserve"> does not mean tax-free. You generally pay income taxes when you withdraw money from the annuity</w:t>
      </w:r>
      <w:ins w:id="576" w:author="Industry Coalition" w:date="2026-08-26T11:36:00Z" w16du:dateUtc="2026-08-26T15:36:00Z">
        <w:r w:rsidR="00E51C4E">
          <w:rPr>
            <w:rFonts w:ascii="Calibri" w:eastAsia="Calibri" w:hAnsi="Calibri" w:cs="Calibri"/>
            <w:kern w:val="0"/>
            <w14:ligatures w14:val="none"/>
          </w:rPr>
          <w:t xml:space="preserve">, when you annuitize and start </w:t>
        </w:r>
      </w:ins>
      <w:ins w:id="577" w:author="Industry Coalition" w:date="2026-09-02T10:41:00Z" w16du:dateUtc="2026-09-02T14:41:00Z">
        <w:r w:rsidR="00642A75">
          <w:rPr>
            <w:rFonts w:ascii="Calibri" w:eastAsia="Calibri" w:hAnsi="Calibri" w:cs="Calibri"/>
            <w:kern w:val="0"/>
            <w14:ligatures w14:val="none"/>
          </w:rPr>
          <w:t>receiving</w:t>
        </w:r>
      </w:ins>
      <w:ins w:id="578" w:author="Industry Coalition" w:date="2026-08-26T11:36:00Z" w16du:dateUtc="2026-08-26T15:36:00Z">
        <w:r w:rsidR="00E51C4E">
          <w:rPr>
            <w:rFonts w:ascii="Calibri" w:eastAsia="Calibri" w:hAnsi="Calibri" w:cs="Calibri"/>
            <w:kern w:val="0"/>
            <w14:ligatures w14:val="none"/>
          </w:rPr>
          <w:t xml:space="preserve"> income payments</w:t>
        </w:r>
      </w:ins>
      <w:ins w:id="579" w:author="Industry Coalition" w:date="2026-09-01T10:20:00Z" w16du:dateUtc="2026-09-01T14:20:00Z">
        <w:r w:rsidR="006265CF">
          <w:rPr>
            <w:rFonts w:ascii="Calibri" w:eastAsia="Calibri" w:hAnsi="Calibri" w:cs="Calibri"/>
            <w:kern w:val="0"/>
            <w14:ligatures w14:val="none"/>
          </w:rPr>
          <w:t xml:space="preserve">, or </w:t>
        </w:r>
      </w:ins>
      <w:ins w:id="580" w:author="Industry Coalition" w:date="2026-09-01T10:26:00Z" w16du:dateUtc="2026-09-01T14:26:00Z">
        <w:r w:rsidR="002511DC">
          <w:rPr>
            <w:rFonts w:ascii="Calibri" w:eastAsia="Calibri" w:hAnsi="Calibri" w:cs="Calibri"/>
            <w:kern w:val="0"/>
            <w14:ligatures w14:val="none"/>
          </w:rPr>
          <w:t>when a be</w:t>
        </w:r>
      </w:ins>
      <w:ins w:id="581" w:author="Industry Coalition" w:date="2026-09-01T10:27:00Z" w16du:dateUtc="2026-09-01T14:27:00Z">
        <w:r w:rsidR="00EE70F9">
          <w:rPr>
            <w:rFonts w:ascii="Calibri" w:eastAsia="Calibri" w:hAnsi="Calibri" w:cs="Calibri"/>
            <w:kern w:val="0"/>
            <w14:ligatures w14:val="none"/>
          </w:rPr>
          <w:t>nefit is otherwise distributed from the annuity</w:t>
        </w:r>
      </w:ins>
      <w:r w:rsidRPr="0076424A">
        <w:rPr>
          <w:rFonts w:ascii="Calibri" w:eastAsia="Calibri" w:hAnsi="Calibri" w:cs="Calibri"/>
          <w:kern w:val="0"/>
          <w14:ligatures w14:val="none"/>
        </w:rPr>
        <w:t>.</w:t>
      </w:r>
    </w:p>
    <w:p w14:paraId="43583BD1" w14:textId="0964C215" w:rsidR="00AE65A3" w:rsidRPr="0076424A" w:rsidRDefault="00AE65A3" w:rsidP="00897F4D">
      <w:pPr>
        <w:tabs>
          <w:tab w:val="left" w:pos="90"/>
        </w:tabs>
        <w:autoSpaceDE w:val="0"/>
        <w:autoSpaceDN w:val="0"/>
        <w:spacing w:after="12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The tax consequences of taking money from an annuity depend on the type of annuity and the source of the funds used to purchase it (for example, funds from a qualified retirement plan, traditional IRA, Roth account, or nonqualified funds). Generally, the </w:t>
      </w:r>
      <w:ins w:id="582" w:author="Industry Coalition" w:date="2026-09-02T10:42:00Z" w16du:dateUtc="2026-09-02T14:42:00Z">
        <w:r w:rsidR="005C1E05">
          <w:rPr>
            <w:rFonts w:ascii="Calibri" w:eastAsia="Calibri" w:hAnsi="Calibri" w:cs="Calibri"/>
            <w:kern w:val="0"/>
            <w14:ligatures w14:val="none"/>
          </w:rPr>
          <w:t xml:space="preserve">amount of </w:t>
        </w:r>
      </w:ins>
      <w:r w:rsidRPr="0076424A">
        <w:rPr>
          <w:rFonts w:ascii="Calibri" w:eastAsia="Calibri" w:hAnsi="Calibri" w:cs="Calibri"/>
          <w:kern w:val="0"/>
          <w14:ligatures w14:val="none"/>
        </w:rPr>
        <w:t>growth in a nonqualified annuity is taxed as income when withdrawn. You may also have to pay a tax penalty if you take money from an annuity before age 59½ and do not qualify for an exception. Insurance agents can provide information about the annuity’s tax features but generally do not provide tax advice. Consider your individual tax situation before taking money from an annuity.</w:t>
      </w:r>
    </w:p>
    <w:p w14:paraId="53A185D1" w14:textId="2AE5C51F" w:rsidR="00D40314" w:rsidRPr="0076424A" w:rsidRDefault="00875241" w:rsidP="00897F4D">
      <w:pPr>
        <w:spacing w:after="120"/>
        <w:rPr>
          <w:rFonts w:ascii="Calibri" w:hAnsi="Calibri" w:cs="Calibri"/>
          <w:b/>
          <w:bCs/>
        </w:rPr>
      </w:pPr>
      <w:bookmarkStart w:id="583" w:name="How_Annuities_Make_Payments"/>
      <w:bookmarkStart w:id="584" w:name="What_should_I_do_when_I_receive"/>
      <w:bookmarkEnd w:id="583"/>
      <w:r w:rsidRPr="0076424A">
        <w:rPr>
          <w:rFonts w:ascii="Calibri" w:hAnsi="Calibri" w:cs="Calibri"/>
          <w:b/>
          <w:bCs/>
        </w:rPr>
        <w:lastRenderedPageBreak/>
        <w:t xml:space="preserve">What should </w:t>
      </w:r>
      <w:r w:rsidR="00067E72" w:rsidRPr="0076424A">
        <w:rPr>
          <w:rFonts w:ascii="Calibri" w:hAnsi="Calibri" w:cs="Calibri"/>
          <w:b/>
          <w:bCs/>
        </w:rPr>
        <w:t>you</w:t>
      </w:r>
      <w:r w:rsidRPr="0076424A">
        <w:rPr>
          <w:rFonts w:ascii="Calibri" w:hAnsi="Calibri" w:cs="Calibri"/>
          <w:b/>
          <w:bCs/>
        </w:rPr>
        <w:t xml:space="preserve"> do when </w:t>
      </w:r>
      <w:r w:rsidR="00067E72" w:rsidRPr="0076424A">
        <w:rPr>
          <w:rFonts w:ascii="Calibri" w:hAnsi="Calibri" w:cs="Calibri"/>
          <w:b/>
          <w:bCs/>
        </w:rPr>
        <w:t>you</w:t>
      </w:r>
      <w:r w:rsidRPr="0076424A">
        <w:rPr>
          <w:rFonts w:ascii="Calibri" w:hAnsi="Calibri" w:cs="Calibri"/>
          <w:b/>
          <w:bCs/>
        </w:rPr>
        <w:t xml:space="preserve"> </w:t>
      </w:r>
      <w:ins w:id="585" w:author="Industry Coalition" w:date="2026-09-01T10:29:00Z" w16du:dateUtc="2026-09-01T14:29:00Z">
        <w:r w:rsidR="00250A00">
          <w:rPr>
            <w:rFonts w:ascii="Calibri" w:hAnsi="Calibri" w:cs="Calibri"/>
            <w:b/>
            <w:bCs/>
          </w:rPr>
          <w:t>get</w:t>
        </w:r>
      </w:ins>
      <w:del w:id="586" w:author="Industry Coalition" w:date="2026-09-01T10:29:00Z" w16du:dateUtc="2026-09-01T14:29:00Z">
        <w:r w:rsidRPr="0076424A" w:rsidDel="00250A00">
          <w:rPr>
            <w:rFonts w:ascii="Calibri" w:hAnsi="Calibri" w:cs="Calibri"/>
            <w:b/>
            <w:bCs/>
          </w:rPr>
          <w:delText>receive</w:delText>
        </w:r>
      </w:del>
      <w:r w:rsidRPr="0076424A">
        <w:rPr>
          <w:rFonts w:ascii="Calibri" w:hAnsi="Calibri" w:cs="Calibri"/>
          <w:b/>
          <w:bCs/>
        </w:rPr>
        <w:t xml:space="preserve"> </w:t>
      </w:r>
      <w:r w:rsidR="00067E72" w:rsidRPr="0076424A">
        <w:rPr>
          <w:rFonts w:ascii="Calibri" w:hAnsi="Calibri" w:cs="Calibri"/>
          <w:b/>
          <w:bCs/>
        </w:rPr>
        <w:t>your</w:t>
      </w:r>
      <w:r w:rsidRPr="0076424A">
        <w:rPr>
          <w:rFonts w:ascii="Calibri" w:hAnsi="Calibri" w:cs="Calibri"/>
          <w:b/>
          <w:bCs/>
        </w:rPr>
        <w:t xml:space="preserve"> annuity contract</w:t>
      </w:r>
      <w:bookmarkEnd w:id="584"/>
      <w:r w:rsidR="00D40314" w:rsidRPr="0076424A">
        <w:rPr>
          <w:rFonts w:ascii="Calibri" w:hAnsi="Calibri" w:cs="Calibri"/>
          <w:b/>
          <w:bCs/>
        </w:rPr>
        <w:t>?</w:t>
      </w:r>
    </w:p>
    <w:p w14:paraId="2BFC23FD" w14:textId="47F06F9A" w:rsidR="00D40314" w:rsidRPr="0076424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When you receive your </w:t>
      </w:r>
      <w:hyperlink w:anchor="Annuity_Contract" w:tooltip="The legal document between you and the insurance company that sets the terms of the agreement. " w:history="1">
        <w:r w:rsidRPr="0076424A">
          <w:rPr>
            <w:rStyle w:val="Hyperlink"/>
            <w:rFonts w:ascii="Calibri" w:eastAsia="Calibri" w:hAnsi="Calibri" w:cs="Calibri"/>
            <w:b/>
            <w:bCs/>
            <w:kern w:val="0"/>
            <w:u w:val="none"/>
            <w14:ligatures w14:val="none"/>
          </w:rPr>
          <w:t>annuity contract</w:t>
        </w:r>
      </w:hyperlink>
      <w:r w:rsidRPr="0076424A">
        <w:rPr>
          <w:rFonts w:ascii="Calibri" w:eastAsia="Calibri" w:hAnsi="Calibri" w:cs="Calibri"/>
          <w:kern w:val="0"/>
          <w14:ligatures w14:val="none"/>
        </w:rPr>
        <w:t xml:space="preserve">, review it carefully. You have the right to change your mind </w:t>
      </w:r>
      <w:ins w:id="587" w:author="Industry Coalition" w:date="2026-09-02T10:42:00Z" w16du:dateUtc="2026-09-02T14:42:00Z">
        <w:r w:rsidR="005C1E05">
          <w:rPr>
            <w:rFonts w:ascii="Calibri" w:eastAsia="Calibri" w:hAnsi="Calibri" w:cs="Calibri"/>
            <w:kern w:val="0"/>
            <w14:ligatures w14:val="none"/>
          </w:rPr>
          <w:t xml:space="preserve">during a certain amount of time </w:t>
        </w:r>
      </w:ins>
      <w:r w:rsidRPr="0076424A">
        <w:rPr>
          <w:rFonts w:ascii="Calibri" w:eastAsia="Calibri" w:hAnsi="Calibri" w:cs="Calibri"/>
          <w:kern w:val="0"/>
          <w14:ligatures w14:val="none"/>
        </w:rPr>
        <w:t>without</w:t>
      </w:r>
      <w:ins w:id="588" w:author="Industry Coalition" w:date="2026-09-02T10:42:00Z" w16du:dateUtc="2026-09-02T14:42:00Z">
        <w:r w:rsidR="005C1E05">
          <w:rPr>
            <w:rFonts w:ascii="Calibri" w:eastAsia="Calibri" w:hAnsi="Calibri" w:cs="Calibri"/>
            <w:kern w:val="0"/>
            <w14:ligatures w14:val="none"/>
          </w:rPr>
          <w:t xml:space="preserve"> incu</w:t>
        </w:r>
      </w:ins>
      <w:ins w:id="589" w:author="Industry Coalition" w:date="2026-09-02T10:43:00Z" w16du:dateUtc="2026-09-02T14:43:00Z">
        <w:r w:rsidR="005C1E05">
          <w:rPr>
            <w:rFonts w:ascii="Calibri" w:eastAsia="Calibri" w:hAnsi="Calibri" w:cs="Calibri"/>
            <w:kern w:val="0"/>
            <w14:ligatures w14:val="none"/>
          </w:rPr>
          <w:t>rring a charge or</w:t>
        </w:r>
      </w:ins>
      <w:r w:rsidRPr="0076424A">
        <w:rPr>
          <w:rFonts w:ascii="Calibri" w:eastAsia="Calibri" w:hAnsi="Calibri" w:cs="Calibri"/>
          <w:kern w:val="0"/>
          <w14:ligatures w14:val="none"/>
        </w:rPr>
        <w:t xml:space="preserve"> penalty. During the </w:t>
      </w:r>
      <w:hyperlink w:anchor="Free_Look_Period" w:tooltip="You have the right to examine and return the annuity contract (usually 10 to 30 days) after receiving an annuity. During this time, you can cancel the contract for any reason and receive a full refund of your premium with no surrender charges." w:history="1">
        <w:r w:rsidRPr="0076424A">
          <w:rPr>
            <w:rStyle w:val="Hyperlink"/>
            <w:rFonts w:ascii="Calibri" w:eastAsia="Calibri" w:hAnsi="Calibri" w:cs="Calibri"/>
            <w:b/>
            <w:bCs/>
            <w:kern w:val="0"/>
            <w:u w:val="none"/>
            <w14:ligatures w14:val="none"/>
          </w:rPr>
          <w:t>free look period</w:t>
        </w:r>
      </w:hyperlink>
      <w:r w:rsidRPr="0076424A">
        <w:rPr>
          <w:rFonts w:ascii="Calibri" w:eastAsia="Calibri" w:hAnsi="Calibri" w:cs="Calibri"/>
          <w:kern w:val="0"/>
          <w14:ligatures w14:val="none"/>
        </w:rPr>
        <w:t xml:space="preserve">, which is usually 10 to 30 days, you have the right to examine and return the annuity contract. </w:t>
      </w:r>
    </w:p>
    <w:p w14:paraId="50C57025" w14:textId="3E8CAE37" w:rsidR="00D40314" w:rsidRPr="0076424A" w:rsidRDefault="00D40314"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Make sure the annuity contract matches your understanding </w:t>
      </w:r>
      <w:r w:rsidR="00F27A57" w:rsidRPr="0076424A">
        <w:rPr>
          <w:rFonts w:ascii="Calibri" w:eastAsia="Calibri" w:hAnsi="Calibri" w:cs="Calibri"/>
          <w:kern w:val="0"/>
          <w14:ligatures w14:val="none"/>
        </w:rPr>
        <w:t>of</w:t>
      </w:r>
      <w:r w:rsidR="00C54054" w:rsidRPr="0076424A">
        <w:rPr>
          <w:rFonts w:ascii="Calibri" w:eastAsia="Calibri" w:hAnsi="Calibri" w:cs="Calibri"/>
          <w:kern w:val="0"/>
          <w14:ligatures w14:val="none"/>
        </w:rPr>
        <w:t xml:space="preserve"> the product and</w:t>
      </w:r>
      <w:r w:rsidR="00F27A57" w:rsidRPr="0076424A">
        <w:rPr>
          <w:rFonts w:ascii="Calibri" w:eastAsia="Calibri" w:hAnsi="Calibri" w:cs="Calibri"/>
          <w:kern w:val="0"/>
          <w14:ligatures w14:val="none"/>
        </w:rPr>
        <w:t xml:space="preserve"> </w:t>
      </w:r>
      <w:r w:rsidRPr="0076424A">
        <w:rPr>
          <w:rFonts w:ascii="Calibri" w:eastAsia="Calibri" w:hAnsi="Calibri" w:cs="Calibri"/>
          <w:kern w:val="0"/>
          <w14:ligatures w14:val="none"/>
        </w:rPr>
        <w:t xml:space="preserve">any </w:t>
      </w:r>
      <w:del w:id="590" w:author="Industry Coalition" w:date="2026-09-02T10:43:00Z" w16du:dateUtc="2026-09-02T14:43:00Z">
        <w:r w:rsidRPr="0076424A" w:rsidDel="00963AE4">
          <w:rPr>
            <w:rFonts w:ascii="Calibri" w:eastAsia="Calibri" w:hAnsi="Calibri" w:cs="Calibri"/>
            <w:kern w:val="0"/>
            <w14:ligatures w14:val="none"/>
          </w:rPr>
          <w:delText xml:space="preserve">promises or </w:delText>
        </w:r>
      </w:del>
      <w:r w:rsidRPr="0076424A">
        <w:rPr>
          <w:rFonts w:ascii="Calibri" w:eastAsia="Calibri" w:hAnsi="Calibri" w:cs="Calibri"/>
          <w:kern w:val="0"/>
          <w14:ligatures w14:val="none"/>
        </w:rPr>
        <w:t xml:space="preserve">statements </w:t>
      </w:r>
      <w:ins w:id="591" w:author="Industry Coalition" w:date="2026-09-02T10:43:00Z" w16du:dateUtc="2026-09-02T14:43:00Z">
        <w:r w:rsidR="00963AE4">
          <w:rPr>
            <w:rFonts w:ascii="Calibri" w:eastAsia="Calibri" w:hAnsi="Calibri" w:cs="Calibri"/>
            <w:kern w:val="0"/>
            <w14:ligatures w14:val="none"/>
          </w:rPr>
          <w:t xml:space="preserve">that </w:t>
        </w:r>
      </w:ins>
      <w:r w:rsidRPr="0076424A">
        <w:rPr>
          <w:rFonts w:ascii="Calibri" w:eastAsia="Calibri" w:hAnsi="Calibri" w:cs="Calibri"/>
          <w:kern w:val="0"/>
          <w14:ligatures w14:val="none"/>
        </w:rPr>
        <w:t xml:space="preserve">your </w:t>
      </w:r>
      <w:r w:rsidR="00F85029" w:rsidRPr="0076424A">
        <w:rPr>
          <w:rFonts w:ascii="Calibri" w:eastAsia="Calibri" w:hAnsi="Calibri" w:cs="Calibri"/>
          <w:kern w:val="0"/>
          <w14:ligatures w14:val="none"/>
        </w:rPr>
        <w:t xml:space="preserve">insurance </w:t>
      </w:r>
      <w:r w:rsidRPr="0076424A">
        <w:rPr>
          <w:rFonts w:ascii="Calibri" w:eastAsia="Calibri" w:hAnsi="Calibri" w:cs="Calibri"/>
          <w:kern w:val="0"/>
          <w14:ligatures w14:val="none"/>
        </w:rPr>
        <w:t xml:space="preserve">agent made. Check the annuity type, fees, guarantees, </w:t>
      </w:r>
      <w:hyperlink w:anchor="Riders" w:tooltip="Benefit options that you can choose to add to your annuity contract. These benefits will add guarantees to an annuity contract for an additional cost. " w:history="1">
        <w:r w:rsidRPr="0076424A">
          <w:rPr>
            <w:rStyle w:val="Hyperlink"/>
            <w:rFonts w:ascii="Calibri" w:eastAsia="Calibri" w:hAnsi="Calibri" w:cs="Calibri"/>
            <w:b/>
            <w:bCs/>
            <w:kern w:val="0"/>
            <w:u w:val="none"/>
            <w14:ligatures w14:val="none"/>
          </w:rPr>
          <w:t>riders</w:t>
        </w:r>
      </w:hyperlink>
      <w:r w:rsidRPr="0076424A">
        <w:rPr>
          <w:rFonts w:ascii="Calibri" w:eastAsia="Calibri" w:hAnsi="Calibri" w:cs="Calibri"/>
          <w:kern w:val="0"/>
          <w14:ligatures w14:val="none"/>
        </w:rPr>
        <w:t>, and any option</w:t>
      </w:r>
      <w:r w:rsidR="00C54054" w:rsidRPr="0076424A">
        <w:rPr>
          <w:rFonts w:ascii="Calibri" w:eastAsia="Calibri" w:hAnsi="Calibri" w:cs="Calibri"/>
          <w:kern w:val="0"/>
          <w14:ligatures w14:val="none"/>
        </w:rPr>
        <w:t>al benefits</w:t>
      </w:r>
      <w:r w:rsidRPr="0076424A">
        <w:rPr>
          <w:rFonts w:ascii="Calibri" w:eastAsia="Calibri" w:hAnsi="Calibri" w:cs="Calibri"/>
          <w:kern w:val="0"/>
          <w14:ligatures w14:val="none"/>
        </w:rPr>
        <w:t xml:space="preserve"> you selected. Also, review the disclosure</w:t>
      </w:r>
      <w:r w:rsidR="00C54054" w:rsidRPr="0076424A">
        <w:rPr>
          <w:rFonts w:ascii="Calibri" w:eastAsia="Calibri" w:hAnsi="Calibri" w:cs="Calibri"/>
          <w:kern w:val="0"/>
          <w14:ligatures w14:val="none"/>
        </w:rPr>
        <w:t xml:space="preserve">, </w:t>
      </w:r>
      <w:hyperlink w:anchor="Illustration" w:tooltip="A document that shows how your annuity’s features might work based on certain assumptions and projections made by the insurance company. Illustrations are not promises or guarantees of the performance of an annuity you may purchase." w:history="1">
        <w:r w:rsidR="00C54054" w:rsidRPr="0076424A">
          <w:rPr>
            <w:rStyle w:val="Hyperlink"/>
            <w:rFonts w:ascii="Calibri" w:eastAsia="Calibri" w:hAnsi="Calibri" w:cs="Calibri"/>
            <w:b/>
            <w:bCs/>
            <w:kern w:val="0"/>
            <w:u w:val="none"/>
            <w14:ligatures w14:val="none"/>
          </w:rPr>
          <w:t>illustration</w:t>
        </w:r>
      </w:hyperlink>
      <w:r w:rsidR="00C54054" w:rsidRPr="0076424A">
        <w:rPr>
          <w:rFonts w:ascii="Calibri" w:eastAsia="Calibri" w:hAnsi="Calibri" w:cs="Calibri"/>
          <w:kern w:val="0"/>
          <w14:ligatures w14:val="none"/>
        </w:rPr>
        <w:t>,</w:t>
      </w:r>
      <w:r w:rsidRPr="0076424A">
        <w:rPr>
          <w:rFonts w:ascii="Calibri" w:eastAsia="Calibri" w:hAnsi="Calibri" w:cs="Calibri"/>
          <w:kern w:val="0"/>
          <w14:ligatures w14:val="none"/>
        </w:rPr>
        <w:t xml:space="preserve">  </w:t>
      </w:r>
      <w:commentRangeStart w:id="592"/>
      <w:r w:rsidRPr="0076424A">
        <w:rPr>
          <w:rFonts w:ascii="Calibri" w:eastAsia="Calibri" w:hAnsi="Calibri" w:cs="Calibri"/>
          <w:kern w:val="0"/>
          <w14:ligatures w14:val="none"/>
        </w:rPr>
        <w:t>prospectus</w:t>
      </w:r>
      <w:commentRangeEnd w:id="592"/>
      <w:r w:rsidR="00DE3FDA" w:rsidRPr="0076424A">
        <w:rPr>
          <w:rStyle w:val="CommentReference"/>
          <w:rFonts w:ascii="Calibri" w:eastAsia="Calibri" w:hAnsi="Calibri" w:cs="Calibri"/>
          <w:kern w:val="0"/>
          <w:sz w:val="24"/>
          <w:szCs w:val="24"/>
          <w14:ligatures w14:val="none"/>
        </w:rPr>
        <w:commentReference w:id="592"/>
      </w:r>
      <w:r w:rsidR="00C54054" w:rsidRPr="0076424A">
        <w:rPr>
          <w:rFonts w:ascii="Calibri" w:eastAsia="Calibri" w:hAnsi="Calibri" w:cs="Calibri"/>
          <w:kern w:val="0"/>
          <w14:ligatures w14:val="none"/>
        </w:rPr>
        <w:t>,</w:t>
      </w:r>
      <w:r w:rsidRPr="0076424A">
        <w:rPr>
          <w:rFonts w:ascii="Calibri" w:eastAsia="Calibri" w:hAnsi="Calibri" w:cs="Calibri"/>
          <w:kern w:val="0"/>
          <w14:ligatures w14:val="none"/>
        </w:rPr>
        <w:t xml:space="preserve"> and any other materials </w:t>
      </w:r>
      <w:ins w:id="593" w:author="Industry Coalition" w:date="2026-09-02T10:43:00Z" w16du:dateUtc="2026-09-02T14:43:00Z">
        <w:r w:rsidR="00963AE4">
          <w:rPr>
            <w:rFonts w:ascii="Calibri" w:eastAsia="Calibri" w:hAnsi="Calibri" w:cs="Calibri"/>
            <w:kern w:val="0"/>
            <w14:ligatures w14:val="none"/>
          </w:rPr>
          <w:t xml:space="preserve">that </w:t>
        </w:r>
      </w:ins>
      <w:r w:rsidRPr="0076424A">
        <w:rPr>
          <w:rFonts w:ascii="Calibri" w:eastAsia="Calibri" w:hAnsi="Calibri" w:cs="Calibri"/>
          <w:kern w:val="0"/>
          <w14:ligatures w14:val="none"/>
        </w:rPr>
        <w:t xml:space="preserve">the insurance company </w:t>
      </w:r>
      <w:ins w:id="594" w:author="Industry Coalition" w:date="2026-09-02T10:43:00Z" w16du:dateUtc="2026-09-02T14:43:00Z">
        <w:r w:rsidR="00963AE4">
          <w:rPr>
            <w:rFonts w:ascii="Calibri" w:eastAsia="Calibri" w:hAnsi="Calibri" w:cs="Calibri"/>
            <w:kern w:val="0"/>
            <w14:ligatures w14:val="none"/>
          </w:rPr>
          <w:t xml:space="preserve">or agent </w:t>
        </w:r>
      </w:ins>
      <w:r w:rsidRPr="0076424A">
        <w:rPr>
          <w:rFonts w:ascii="Calibri" w:eastAsia="Calibri" w:hAnsi="Calibri" w:cs="Calibri"/>
          <w:kern w:val="0"/>
          <w14:ligatures w14:val="none"/>
        </w:rPr>
        <w:t xml:space="preserve">gives you. </w:t>
      </w:r>
      <w:r w:rsidR="001B66F1" w:rsidRPr="0076424A">
        <w:rPr>
          <w:rFonts w:ascii="Calibri" w:eastAsia="Calibri" w:hAnsi="Calibri" w:cs="Calibri"/>
          <w:kern w:val="0"/>
          <w14:ligatures w14:val="none"/>
        </w:rPr>
        <w:t xml:space="preserve">Before purchasing an annuity, make sure you understand how it works, including its features, costs, benefits, and limitations. Ask your insurance agent questions about anything that is unclear. </w:t>
      </w:r>
      <w:r w:rsidRPr="0076424A">
        <w:rPr>
          <w:rFonts w:ascii="Calibri" w:eastAsia="Calibri" w:hAnsi="Calibri" w:cs="Calibri"/>
          <w:kern w:val="0"/>
          <w14:ligatures w14:val="none"/>
        </w:rPr>
        <w:t xml:space="preserve">If you decide during </w:t>
      </w:r>
      <w:r w:rsidR="00C54054" w:rsidRPr="0076424A">
        <w:rPr>
          <w:rFonts w:ascii="Calibri" w:eastAsia="Calibri" w:hAnsi="Calibri" w:cs="Calibri"/>
          <w:kern w:val="0"/>
          <w14:ligatures w14:val="none"/>
        </w:rPr>
        <w:t xml:space="preserve">the </w:t>
      </w:r>
      <w:hyperlink w:anchor="Free_Look_Period" w:tooltip="A period in which you have the right to examine and return the annuity contract (usually 10 to 30 days) after receiving the annuity contract. During this time, you can cancel the contract for any reason and receive a refund of your premium." w:history="1">
        <w:r w:rsidR="00C54054" w:rsidRPr="0076424A">
          <w:rPr>
            <w:rStyle w:val="Hyperlink"/>
            <w:rFonts w:ascii="Calibri" w:eastAsia="Calibri" w:hAnsi="Calibri" w:cs="Calibri"/>
            <w:b/>
            <w:bCs/>
            <w:kern w:val="0"/>
            <w:u w:val="none"/>
            <w14:ligatures w14:val="none"/>
          </w:rPr>
          <w:t>free look period</w:t>
        </w:r>
      </w:hyperlink>
      <w:r w:rsidRPr="0076424A">
        <w:rPr>
          <w:rFonts w:ascii="Calibri" w:eastAsia="Calibri" w:hAnsi="Calibri" w:cs="Calibri"/>
          <w:kern w:val="0"/>
          <w14:ligatures w14:val="none"/>
        </w:rPr>
        <w:t xml:space="preserve"> that you don’t want the annuity, the cover page of the annuity contract provides instructions </w:t>
      </w:r>
      <w:ins w:id="595" w:author="Industry Coalition" w:date="2026-09-02T10:43:00Z" w16du:dateUtc="2026-09-02T14:43:00Z">
        <w:r w:rsidR="00963AE4">
          <w:rPr>
            <w:rFonts w:ascii="Calibri" w:eastAsia="Calibri" w:hAnsi="Calibri" w:cs="Calibri"/>
            <w:kern w:val="0"/>
            <w14:ligatures w14:val="none"/>
          </w:rPr>
          <w:t>on how to</w:t>
        </w:r>
      </w:ins>
      <w:del w:id="596" w:author="Industry Coalition" w:date="2026-09-02T10:43:00Z" w16du:dateUtc="2026-09-02T14:43:00Z">
        <w:r w:rsidR="00C54054" w:rsidRPr="0076424A" w:rsidDel="00963AE4">
          <w:rPr>
            <w:rFonts w:ascii="Calibri" w:eastAsia="Calibri" w:hAnsi="Calibri" w:cs="Calibri"/>
            <w:kern w:val="0"/>
            <w14:ligatures w14:val="none"/>
          </w:rPr>
          <w:delText>for</w:delText>
        </w:r>
      </w:del>
      <w:r w:rsidR="00C54054" w:rsidRPr="0076424A">
        <w:rPr>
          <w:rFonts w:ascii="Calibri" w:eastAsia="Calibri" w:hAnsi="Calibri" w:cs="Calibri"/>
          <w:kern w:val="0"/>
          <w14:ligatures w14:val="none"/>
        </w:rPr>
        <w:t xml:space="preserve"> </w:t>
      </w:r>
      <w:ins w:id="597" w:author="Industry Coalition" w:date="2026-08-24T13:45:00Z" w16du:dateUtc="2026-08-24T17:45:00Z">
        <w:r w:rsidR="00C15DF1">
          <w:rPr>
            <w:rFonts w:ascii="Calibri" w:eastAsia="Calibri" w:hAnsi="Calibri" w:cs="Calibri"/>
            <w:kern w:val="0"/>
            <w14:ligatures w14:val="none"/>
          </w:rPr>
          <w:t>cancel</w:t>
        </w:r>
      </w:ins>
      <w:del w:id="598" w:author="Industry Coalition" w:date="2026-08-24T13:45:00Z" w16du:dateUtc="2026-08-24T17:45:00Z">
        <w:r w:rsidR="00C54054" w:rsidRPr="0076424A" w:rsidDel="00C15DF1">
          <w:rPr>
            <w:rFonts w:ascii="Calibri" w:eastAsia="Calibri" w:hAnsi="Calibri" w:cs="Calibri"/>
            <w:kern w:val="0"/>
            <w14:ligatures w14:val="none"/>
          </w:rPr>
          <w:delText>re</w:delText>
        </w:r>
      </w:del>
      <w:del w:id="599" w:author="Industry Coalition" w:date="2026-08-24T13:44:00Z" w16du:dateUtc="2026-08-24T17:44:00Z">
        <w:r w:rsidR="00C54054" w:rsidRPr="0076424A" w:rsidDel="00C15DF1">
          <w:rPr>
            <w:rFonts w:ascii="Calibri" w:eastAsia="Calibri" w:hAnsi="Calibri" w:cs="Calibri"/>
            <w:kern w:val="0"/>
            <w14:ligatures w14:val="none"/>
          </w:rPr>
          <w:delText>turning</w:delText>
        </w:r>
      </w:del>
      <w:r w:rsidRPr="0076424A">
        <w:rPr>
          <w:rFonts w:ascii="Calibri" w:eastAsia="Calibri" w:hAnsi="Calibri" w:cs="Calibri"/>
          <w:kern w:val="0"/>
          <w14:ligatures w14:val="none"/>
        </w:rPr>
        <w:t xml:space="preserve"> the contract. Depending on the state </w:t>
      </w:r>
      <w:ins w:id="600" w:author="Industry Coalition" w:date="2026-09-02T10:43:00Z" w16du:dateUtc="2026-09-02T14:43:00Z">
        <w:r w:rsidR="00963AE4">
          <w:rPr>
            <w:rFonts w:ascii="Calibri" w:eastAsia="Calibri" w:hAnsi="Calibri" w:cs="Calibri"/>
            <w:kern w:val="0"/>
            <w14:ligatures w14:val="none"/>
          </w:rPr>
          <w:t>where you purchase</w:t>
        </w:r>
      </w:ins>
      <w:ins w:id="601" w:author="Industry Coalition" w:date="2026-09-02T10:44:00Z" w16du:dateUtc="2026-09-02T14:44:00Z">
        <w:r w:rsidR="00963AE4">
          <w:rPr>
            <w:rFonts w:ascii="Calibri" w:eastAsia="Calibri" w:hAnsi="Calibri" w:cs="Calibri"/>
            <w:kern w:val="0"/>
            <w14:ligatures w14:val="none"/>
          </w:rPr>
          <w:t xml:space="preserve">d the contract </w:t>
        </w:r>
      </w:ins>
      <w:r w:rsidRPr="0076424A">
        <w:rPr>
          <w:rFonts w:ascii="Calibri" w:eastAsia="Calibri" w:hAnsi="Calibri" w:cs="Calibri"/>
          <w:kern w:val="0"/>
          <w14:ligatures w14:val="none"/>
        </w:rPr>
        <w:t>and</w:t>
      </w:r>
      <w:ins w:id="602" w:author="Industry Coalition" w:date="2026-09-02T10:44:00Z" w16du:dateUtc="2026-09-02T14:44:00Z">
        <w:r w:rsidR="00963AE4">
          <w:rPr>
            <w:rFonts w:ascii="Calibri" w:eastAsia="Calibri" w:hAnsi="Calibri" w:cs="Calibri"/>
            <w:kern w:val="0"/>
            <w14:ligatures w14:val="none"/>
          </w:rPr>
          <w:t xml:space="preserve"> the type of</w:t>
        </w:r>
      </w:ins>
      <w:r w:rsidRPr="0076424A">
        <w:rPr>
          <w:rFonts w:ascii="Calibri" w:eastAsia="Calibri" w:hAnsi="Calibri" w:cs="Calibri"/>
          <w:kern w:val="0"/>
          <w14:ligatures w14:val="none"/>
        </w:rPr>
        <w:t xml:space="preserve"> product, you’ll either receive a full refund of what you paid for the annuity or your current </w:t>
      </w:r>
      <w:r w:rsidR="00B36C60" w:rsidRPr="0076424A">
        <w:rPr>
          <w:rFonts w:ascii="Calibri" w:eastAsia="Calibri" w:hAnsi="Calibri" w:cs="Calibri"/>
          <w:kern w:val="0"/>
          <w14:ligatures w14:val="none"/>
        </w:rPr>
        <w:t>annuity</w:t>
      </w:r>
      <w:r w:rsidRPr="0076424A">
        <w:rPr>
          <w:rFonts w:ascii="Calibri" w:eastAsia="Calibri" w:hAnsi="Calibri" w:cs="Calibri"/>
          <w:kern w:val="0"/>
          <w14:ligatures w14:val="none"/>
        </w:rPr>
        <w:t xml:space="preserve"> value.</w:t>
      </w:r>
    </w:p>
    <w:p w14:paraId="72DA88CC" w14:textId="4C19523A" w:rsidR="00C54054" w:rsidRPr="0076424A" w:rsidRDefault="001B66F1" w:rsidP="00897F4D">
      <w:pPr>
        <w:widowControl w:val="0"/>
        <w:tabs>
          <w:tab w:val="left" w:pos="90"/>
        </w:tabs>
        <w:autoSpaceDE w:val="0"/>
        <w:autoSpaceDN w:val="0"/>
        <w:spacing w:after="120" w:line="240" w:lineRule="auto"/>
        <w:jc w:val="both"/>
        <w:rPr>
          <w:rFonts w:ascii="Calibri" w:eastAsia="Calibri" w:hAnsi="Calibri" w:cs="Calibri"/>
          <w:kern w:val="0"/>
          <w14:ligatures w14:val="none"/>
        </w:rPr>
      </w:pPr>
      <w:r w:rsidRPr="0076424A">
        <w:rPr>
          <w:rFonts w:ascii="Calibri" w:eastAsia="Calibri" w:hAnsi="Calibri" w:cs="Calibri"/>
          <w:kern w:val="0"/>
          <w14:ligatures w14:val="none"/>
        </w:rPr>
        <w:t xml:space="preserve">If you decide the annuity meets your financial needs, </w:t>
      </w:r>
      <w:ins w:id="603" w:author="Industry Coalition" w:date="2026-09-02T10:44:00Z" w16du:dateUtc="2026-09-02T14:44:00Z">
        <w:r w:rsidR="00963AE4">
          <w:rPr>
            <w:rFonts w:ascii="Calibri" w:eastAsia="Calibri" w:hAnsi="Calibri" w:cs="Calibri"/>
            <w:kern w:val="0"/>
            <w14:ligatures w14:val="none"/>
          </w:rPr>
          <w:t xml:space="preserve">you should </w:t>
        </w:r>
      </w:ins>
      <w:r w:rsidRPr="0076424A">
        <w:rPr>
          <w:rFonts w:ascii="Calibri" w:eastAsia="Calibri" w:hAnsi="Calibri" w:cs="Calibri"/>
          <w:kern w:val="0"/>
          <w14:ligatures w14:val="none"/>
        </w:rPr>
        <w:t xml:space="preserve">keep your </w:t>
      </w:r>
      <w:hyperlink w:anchor="Annuity_Contract" w:tooltip="The legal document between you and the insurance company that sets the terms of the agreement. " w:history="1">
        <w:r w:rsidRPr="0076424A">
          <w:rPr>
            <w:rStyle w:val="Hyperlink"/>
            <w:rFonts w:ascii="Calibri" w:eastAsia="Calibri" w:hAnsi="Calibri" w:cs="Calibri"/>
            <w:b/>
            <w:bCs/>
            <w:kern w:val="0"/>
            <w:u w:val="none"/>
            <w14:ligatures w14:val="none"/>
          </w:rPr>
          <w:t>annuity contract</w:t>
        </w:r>
      </w:hyperlink>
      <w:r w:rsidRPr="0076424A">
        <w:rPr>
          <w:rFonts w:ascii="Calibri" w:eastAsia="Calibri" w:hAnsi="Calibri" w:cs="Calibri"/>
          <w:kern w:val="0"/>
          <w14:ligatures w14:val="none"/>
        </w:rPr>
        <w:t xml:space="preserve"> in a safe place where you can easily find it when needed. Review the contract </w:t>
      </w:r>
      <w:ins w:id="604" w:author="Industry Coalition" w:date="2026-08-26T11:12:00Z" w16du:dateUtc="2026-08-26T15:12:00Z">
        <w:r w:rsidR="005531F3">
          <w:rPr>
            <w:rFonts w:ascii="Calibri" w:eastAsia="Calibri" w:hAnsi="Calibri" w:cs="Calibri"/>
            <w:kern w:val="0"/>
            <w14:ligatures w14:val="none"/>
          </w:rPr>
          <w:t xml:space="preserve">and any other </w:t>
        </w:r>
      </w:ins>
      <w:ins w:id="605" w:author="Industry Coalition" w:date="2026-09-02T10:44:00Z" w16du:dateUtc="2026-09-02T14:44:00Z">
        <w:r w:rsidR="00963AE4">
          <w:rPr>
            <w:rFonts w:ascii="Calibri" w:eastAsia="Calibri" w:hAnsi="Calibri" w:cs="Calibri"/>
            <w:kern w:val="0"/>
            <w14:ligatures w14:val="none"/>
          </w:rPr>
          <w:t xml:space="preserve">related forms and </w:t>
        </w:r>
      </w:ins>
      <w:ins w:id="606" w:author="Industry Coalition" w:date="2026-08-26T11:12:00Z" w16du:dateUtc="2026-08-26T15:12:00Z">
        <w:r w:rsidR="005531F3">
          <w:rPr>
            <w:rFonts w:ascii="Calibri" w:eastAsia="Calibri" w:hAnsi="Calibri" w:cs="Calibri"/>
            <w:kern w:val="0"/>
            <w14:ligatures w14:val="none"/>
          </w:rPr>
          <w:t xml:space="preserve">statements </w:t>
        </w:r>
      </w:ins>
      <w:r w:rsidRPr="0076424A">
        <w:rPr>
          <w:rFonts w:ascii="Calibri" w:eastAsia="Calibri" w:hAnsi="Calibri" w:cs="Calibri"/>
          <w:kern w:val="0"/>
          <w14:ligatures w14:val="none"/>
        </w:rPr>
        <w:t>periodically and, if the annuity includes a death benefit, make sure your beneficiaries know how to access the information they may need.</w:t>
      </w:r>
    </w:p>
    <w:p w14:paraId="6EEBA8F8" w14:textId="77777777" w:rsidR="00897F4D" w:rsidRDefault="00897F4D">
      <w:pPr>
        <w:rPr>
          <w:rFonts w:ascii="Calibri" w:eastAsia="Calibri" w:hAnsi="Calibri" w:cs="Calibri"/>
          <w:b/>
          <w:bCs/>
          <w:kern w:val="0"/>
          <w:sz w:val="26"/>
          <w:szCs w:val="26"/>
          <w14:ligatures w14:val="none"/>
        </w:rPr>
      </w:pPr>
      <w:bookmarkStart w:id="607" w:name="GLOSSARY"/>
      <w:r>
        <w:rPr>
          <w:rFonts w:ascii="Calibri" w:eastAsia="Calibri" w:hAnsi="Calibri" w:cs="Calibri"/>
          <w:b/>
          <w:bCs/>
          <w:kern w:val="0"/>
          <w:sz w:val="26"/>
          <w:szCs w:val="26"/>
          <w14:ligatures w14:val="none"/>
        </w:rPr>
        <w:br w:type="page"/>
      </w:r>
    </w:p>
    <w:p w14:paraId="6D7EE4C2" w14:textId="4AB077AB" w:rsidR="00853840" w:rsidRPr="00F63360" w:rsidRDefault="00853840" w:rsidP="00D41262">
      <w:pPr>
        <w:widowControl w:val="0"/>
        <w:tabs>
          <w:tab w:val="left" w:pos="90"/>
        </w:tabs>
        <w:autoSpaceDE w:val="0"/>
        <w:autoSpaceDN w:val="0"/>
        <w:spacing w:after="240" w:line="240" w:lineRule="auto"/>
        <w:jc w:val="center"/>
        <w:rPr>
          <w:rFonts w:ascii="Calibri" w:eastAsia="Calibri" w:hAnsi="Calibri" w:cs="Calibri"/>
          <w:kern w:val="0"/>
          <w:sz w:val="26"/>
          <w:szCs w:val="26"/>
          <w14:ligatures w14:val="none"/>
        </w:rPr>
      </w:pPr>
      <w:r w:rsidRPr="00F63360">
        <w:rPr>
          <w:rFonts w:ascii="Calibri" w:eastAsia="Calibri" w:hAnsi="Calibri" w:cs="Calibri"/>
          <w:b/>
          <w:bCs/>
          <w:kern w:val="0"/>
          <w:sz w:val="26"/>
          <w:szCs w:val="26"/>
          <w14:ligatures w14:val="none"/>
        </w:rPr>
        <w:lastRenderedPageBreak/>
        <w:t>GLOSSARY</w:t>
      </w:r>
    </w:p>
    <w:p w14:paraId="7FF6D3B8" w14:textId="77777777" w:rsidR="00D41262" w:rsidRDefault="00D41262" w:rsidP="00595DFA">
      <w:pPr>
        <w:widowControl w:val="0"/>
        <w:autoSpaceDE w:val="0"/>
        <w:autoSpaceDN w:val="0"/>
        <w:spacing w:after="240" w:line="240" w:lineRule="auto"/>
        <w:jc w:val="both"/>
        <w:outlineLvl w:val="0"/>
        <w:rPr>
          <w:rFonts w:ascii="Calibri" w:eastAsia="Calibri" w:hAnsi="Calibri" w:cs="Calibri"/>
          <w:b/>
          <w:bCs/>
          <w:kern w:val="0"/>
          <w:sz w:val="26"/>
          <w:szCs w:val="26"/>
          <w14:ligatures w14:val="none"/>
        </w:rPr>
        <w:sectPr w:rsidR="00D41262" w:rsidSect="00DF48D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pPr>
      <w:bookmarkStart w:id="608" w:name="Accumulation_Period"/>
      <w:bookmarkStart w:id="609" w:name="Accumulation_Phase"/>
      <w:bookmarkEnd w:id="607"/>
    </w:p>
    <w:p w14:paraId="234A78A5" w14:textId="597B7E4D" w:rsidR="003D77E8" w:rsidRPr="00D41262" w:rsidRDefault="00F85029" w:rsidP="00595DFA">
      <w:pPr>
        <w:widowControl w:val="0"/>
        <w:autoSpaceDE w:val="0"/>
        <w:autoSpaceDN w:val="0"/>
        <w:spacing w:after="240" w:line="240" w:lineRule="auto"/>
        <w:jc w:val="both"/>
        <w:outlineLvl w:val="0"/>
        <w:rPr>
          <w:rFonts w:ascii="Calibri" w:eastAsia="Calibri" w:hAnsi="Calibri" w:cs="Calibri"/>
          <w:b/>
          <w:bCs/>
          <w:kern w:val="0"/>
          <w14:ligatures w14:val="none"/>
        </w:rPr>
      </w:pPr>
      <w:r w:rsidRPr="00D41262">
        <w:rPr>
          <w:rFonts w:ascii="Calibri" w:eastAsia="Calibri" w:hAnsi="Calibri" w:cs="Calibri"/>
          <w:b/>
          <w:bCs/>
          <w:kern w:val="0"/>
          <w14:ligatures w14:val="none"/>
        </w:rPr>
        <w:t>A</w:t>
      </w:r>
      <w:r w:rsidR="003D77E8" w:rsidRPr="00D41262">
        <w:rPr>
          <w:rFonts w:ascii="Calibri" w:eastAsia="Calibri" w:hAnsi="Calibri" w:cs="Calibri"/>
          <w:b/>
          <w:bCs/>
          <w:kern w:val="0"/>
          <w14:ligatures w14:val="none"/>
        </w:rPr>
        <w:t xml:space="preserve">ccumulation </w:t>
      </w:r>
      <w:bookmarkEnd w:id="608"/>
      <w:bookmarkEnd w:id="609"/>
      <w:r w:rsidR="00C54054" w:rsidRPr="00D41262">
        <w:rPr>
          <w:rFonts w:ascii="Calibri" w:eastAsia="Calibri" w:hAnsi="Calibri" w:cs="Calibri"/>
          <w:b/>
          <w:bCs/>
          <w:kern w:val="0"/>
          <w14:ligatures w14:val="none"/>
        </w:rPr>
        <w:t>Phase</w:t>
      </w:r>
      <w:r w:rsidRPr="00D41262">
        <w:rPr>
          <w:rFonts w:ascii="Calibri" w:eastAsia="Calibri" w:hAnsi="Calibri" w:cs="Calibri"/>
          <w:kern w:val="0"/>
          <w14:ligatures w14:val="none"/>
        </w:rPr>
        <w:t xml:space="preserve">: </w:t>
      </w:r>
      <w:r w:rsidR="006A4ED7" w:rsidRPr="006A4ED7">
        <w:rPr>
          <w:rFonts w:ascii="Calibri" w:eastAsia="Calibri" w:hAnsi="Calibri" w:cs="Calibri"/>
          <w:kern w:val="0"/>
          <w14:ligatures w14:val="none"/>
        </w:rPr>
        <w:t xml:space="preserve">The period when money is paid into </w:t>
      </w:r>
      <w:ins w:id="610" w:author="Industry Coalition" w:date="2026-09-01T10:29:00Z" w16du:dateUtc="2026-09-01T14:29:00Z">
        <w:r w:rsidR="0082064D">
          <w:rPr>
            <w:rFonts w:ascii="Calibri" w:eastAsia="Calibri" w:hAnsi="Calibri" w:cs="Calibri"/>
            <w:kern w:val="0"/>
            <w14:ligatures w14:val="none"/>
          </w:rPr>
          <w:t xml:space="preserve">a deferred </w:t>
        </w:r>
      </w:ins>
      <w:del w:id="611" w:author="Industry Coalition" w:date="2026-09-01T10:29:00Z" w16du:dateUtc="2026-09-01T14:29:00Z">
        <w:r w:rsidR="006A4ED7" w:rsidRPr="006A4ED7" w:rsidDel="0082064D">
          <w:rPr>
            <w:rFonts w:ascii="Calibri" w:eastAsia="Calibri" w:hAnsi="Calibri" w:cs="Calibri"/>
            <w:kern w:val="0"/>
            <w14:ligatures w14:val="none"/>
          </w:rPr>
          <w:delText>an</w:delText>
        </w:r>
      </w:del>
      <w:r w:rsidR="006A4ED7" w:rsidRPr="006A4ED7">
        <w:rPr>
          <w:rFonts w:ascii="Calibri" w:eastAsia="Calibri" w:hAnsi="Calibri" w:cs="Calibri"/>
          <w:kern w:val="0"/>
          <w14:ligatures w14:val="none"/>
        </w:rPr>
        <w:t xml:space="preserve"> annuity and the annuity value may increase before income payments begin.</w:t>
      </w:r>
    </w:p>
    <w:p w14:paraId="071B88B2" w14:textId="05DEA538" w:rsidR="00286C94" w:rsidRPr="00D41262" w:rsidRDefault="009B7BEA" w:rsidP="00A163A3">
      <w:pPr>
        <w:widowControl w:val="0"/>
        <w:autoSpaceDE w:val="0"/>
        <w:autoSpaceDN w:val="0"/>
        <w:spacing w:after="240" w:line="240" w:lineRule="auto"/>
        <w:jc w:val="both"/>
        <w:outlineLvl w:val="0"/>
        <w:rPr>
          <w:rFonts w:ascii="Calibri" w:eastAsia="Calibri" w:hAnsi="Calibri" w:cs="Calibri"/>
          <w:b/>
          <w:bCs/>
          <w:kern w:val="0"/>
          <w14:ligatures w14:val="none"/>
        </w:rPr>
      </w:pPr>
      <w:bookmarkStart w:id="612" w:name="Accumulation_Value"/>
      <w:r w:rsidRPr="00D41262">
        <w:rPr>
          <w:rFonts w:ascii="Calibri" w:eastAsia="Calibri" w:hAnsi="Calibri" w:cs="Calibri"/>
          <w:b/>
          <w:bCs/>
          <w:kern w:val="0"/>
          <w14:ligatures w14:val="none"/>
        </w:rPr>
        <w:t>A</w:t>
      </w:r>
      <w:r w:rsidR="00286C94" w:rsidRPr="00D41262">
        <w:rPr>
          <w:rFonts w:ascii="Calibri" w:eastAsia="Calibri" w:hAnsi="Calibri" w:cs="Calibri"/>
          <w:b/>
          <w:bCs/>
          <w:kern w:val="0"/>
          <w14:ligatures w14:val="none"/>
        </w:rPr>
        <w:t xml:space="preserve">ccumulation </w:t>
      </w:r>
      <w:r w:rsidRPr="00D41262">
        <w:rPr>
          <w:rFonts w:ascii="Calibri" w:eastAsia="Calibri" w:hAnsi="Calibri" w:cs="Calibri"/>
          <w:b/>
          <w:bCs/>
          <w:kern w:val="0"/>
          <w14:ligatures w14:val="none"/>
        </w:rPr>
        <w:t>V</w:t>
      </w:r>
      <w:r w:rsidR="00286C94" w:rsidRPr="00D41262">
        <w:rPr>
          <w:rFonts w:ascii="Calibri" w:eastAsia="Calibri" w:hAnsi="Calibri" w:cs="Calibri"/>
          <w:b/>
          <w:bCs/>
          <w:kern w:val="0"/>
          <w14:ligatures w14:val="none"/>
        </w:rPr>
        <w:t>alue</w:t>
      </w:r>
      <w:bookmarkEnd w:id="612"/>
      <w:r w:rsidRPr="00D41262">
        <w:rPr>
          <w:rFonts w:ascii="Calibri" w:eastAsia="Calibri" w:hAnsi="Calibri" w:cs="Calibri"/>
          <w:kern w:val="0"/>
          <w14:ligatures w14:val="none"/>
        </w:rPr>
        <w:t xml:space="preserve">: </w:t>
      </w:r>
      <w:r w:rsidR="00B91D9E" w:rsidRPr="00B91D9E">
        <w:rPr>
          <w:rFonts w:ascii="Calibri" w:eastAsia="Calibri" w:hAnsi="Calibri" w:cs="Calibri"/>
          <w:kern w:val="0"/>
          <w14:ligatures w14:val="none"/>
        </w:rPr>
        <w:t xml:space="preserve">The value of </w:t>
      </w:r>
      <w:ins w:id="613" w:author="Industry Coalition" w:date="2026-09-01T10:29:00Z" w16du:dateUtc="2026-09-01T14:29:00Z">
        <w:r w:rsidR="0082064D">
          <w:rPr>
            <w:rFonts w:ascii="Calibri" w:eastAsia="Calibri" w:hAnsi="Calibri" w:cs="Calibri"/>
            <w:kern w:val="0"/>
            <w14:ligatures w14:val="none"/>
          </w:rPr>
          <w:t>a deferred</w:t>
        </w:r>
      </w:ins>
      <w:del w:id="614" w:author="Industry Coalition" w:date="2026-09-01T10:29:00Z" w16du:dateUtc="2026-09-01T14:29:00Z">
        <w:r w:rsidR="00B91D9E" w:rsidRPr="00B91D9E" w:rsidDel="0082064D">
          <w:rPr>
            <w:rFonts w:ascii="Calibri" w:eastAsia="Calibri" w:hAnsi="Calibri" w:cs="Calibri"/>
            <w:kern w:val="0"/>
            <w14:ligatures w14:val="none"/>
          </w:rPr>
          <w:delText>your</w:delText>
        </w:r>
      </w:del>
      <w:r w:rsidR="00B91D9E" w:rsidRPr="00B91D9E">
        <w:rPr>
          <w:rFonts w:ascii="Calibri" w:eastAsia="Calibri" w:hAnsi="Calibri" w:cs="Calibri"/>
          <w:kern w:val="0"/>
          <w14:ligatures w14:val="none"/>
        </w:rPr>
        <w:t xml:space="preserve"> annuity during the accumulation phase before any surrender charges or other adjustments are deducted. The accumulation value may be used to calculate future benefits or income payments. </w:t>
      </w:r>
      <w:commentRangeStart w:id="615"/>
      <w:del w:id="616" w:author="Industry Coalition" w:date="2026-09-01T10:30:00Z" w16du:dateUtc="2026-09-01T14:30:00Z">
        <w:r w:rsidR="00B91D9E" w:rsidRPr="00B91D9E" w:rsidDel="004E080B">
          <w:rPr>
            <w:rFonts w:ascii="Calibri" w:eastAsia="Calibri" w:hAnsi="Calibri" w:cs="Calibri"/>
            <w:kern w:val="0"/>
            <w14:ligatures w14:val="none"/>
          </w:rPr>
          <w:delText>The cash surrender value is the amount you would receive if you canceled the contract after any applicable charges or adjustments</w:delText>
        </w:r>
        <w:r w:rsidRPr="00D41262" w:rsidDel="004E080B">
          <w:rPr>
            <w:rFonts w:ascii="Calibri" w:eastAsia="Calibri" w:hAnsi="Calibri" w:cs="Calibri"/>
            <w:kern w:val="0"/>
            <w14:ligatures w14:val="none"/>
          </w:rPr>
          <w:delText>.</w:delText>
        </w:r>
        <w:r w:rsidRPr="00D41262" w:rsidDel="004E080B">
          <w:rPr>
            <w:rFonts w:ascii="Calibri" w:eastAsia="Calibri" w:hAnsi="Calibri" w:cs="Calibri"/>
            <w:b/>
            <w:bCs/>
            <w:kern w:val="0"/>
            <w14:ligatures w14:val="none"/>
          </w:rPr>
          <w:delText xml:space="preserve"> </w:delText>
        </w:r>
        <w:commentRangeEnd w:id="615"/>
        <w:r w:rsidR="001333F9" w:rsidRPr="00D41262" w:rsidDel="004E080B">
          <w:rPr>
            <w:rStyle w:val="CommentReference"/>
            <w:rFonts w:ascii="Calibri" w:eastAsia="Calibri" w:hAnsi="Calibri" w:cs="Calibri"/>
            <w:b/>
            <w:bCs/>
            <w:kern w:val="0"/>
            <w:sz w:val="24"/>
            <w:szCs w:val="24"/>
            <w14:ligatures w14:val="none"/>
          </w:rPr>
          <w:commentReference w:id="615"/>
        </w:r>
      </w:del>
    </w:p>
    <w:p w14:paraId="4E34F5B0" w14:textId="13EFACD0" w:rsidR="002B74C8" w:rsidRPr="00D41262" w:rsidDel="00873AD0" w:rsidRDefault="002B74C8" w:rsidP="00595DFA">
      <w:pPr>
        <w:widowControl w:val="0"/>
        <w:autoSpaceDE w:val="0"/>
        <w:autoSpaceDN w:val="0"/>
        <w:spacing w:after="240" w:line="240" w:lineRule="auto"/>
        <w:jc w:val="both"/>
        <w:outlineLvl w:val="0"/>
        <w:rPr>
          <w:del w:id="617" w:author="Industry Coalition" w:date="2026-09-01T10:30:00Z" w16du:dateUtc="2026-09-01T14:30:00Z"/>
          <w:rFonts w:ascii="Calibri" w:eastAsia="Calibri" w:hAnsi="Calibri" w:cs="Calibri"/>
          <w:kern w:val="0"/>
          <w14:ligatures w14:val="none"/>
        </w:rPr>
      </w:pPr>
      <w:bookmarkStart w:id="618" w:name="Annual_Point_to_Point"/>
      <w:commentRangeStart w:id="619"/>
      <w:del w:id="620" w:author="Industry Coalition" w:date="2026-09-01T10:30:00Z" w16du:dateUtc="2026-09-01T14:30:00Z">
        <w:r w:rsidRPr="00D41262" w:rsidDel="00873AD0">
          <w:rPr>
            <w:rFonts w:ascii="Calibri" w:eastAsia="Calibri" w:hAnsi="Calibri" w:cs="Calibri"/>
            <w:b/>
            <w:bCs/>
            <w:kern w:val="0"/>
            <w14:ligatures w14:val="none"/>
          </w:rPr>
          <w:delText>Annual Point-to-Point</w:delText>
        </w:r>
        <w:bookmarkEnd w:id="618"/>
        <w:r w:rsidRPr="00D41262" w:rsidDel="00873AD0">
          <w:rPr>
            <w:rFonts w:ascii="Calibri" w:eastAsia="Calibri" w:hAnsi="Calibri" w:cs="Calibri"/>
            <w:b/>
            <w:bCs/>
            <w:kern w:val="0"/>
            <w14:ligatures w14:val="none"/>
          </w:rPr>
          <w:delText>:</w:delText>
        </w:r>
        <w:r w:rsidRPr="00D41262" w:rsidDel="00873AD0">
          <w:rPr>
            <w:rFonts w:ascii="Calibri" w:eastAsia="Calibri" w:hAnsi="Calibri" w:cs="Calibri"/>
            <w:kern w:val="0"/>
            <w14:ligatures w14:val="none"/>
          </w:rPr>
          <w:delText xml:space="preserve"> A method of crediting interest that compares </w:delText>
        </w:r>
        <w:r w:rsidR="009B7BEA" w:rsidRPr="00D41262" w:rsidDel="00873AD0">
          <w:rPr>
            <w:rFonts w:ascii="Calibri" w:eastAsia="Calibri" w:hAnsi="Calibri" w:cs="Calibri"/>
            <w:kern w:val="0"/>
            <w14:ligatures w14:val="none"/>
          </w:rPr>
          <w:delText xml:space="preserve">a market </w:delText>
        </w:r>
        <w:r w:rsidRPr="00D41262" w:rsidDel="00873AD0">
          <w:rPr>
            <w:rFonts w:ascii="Calibri" w:eastAsia="Calibri" w:hAnsi="Calibri" w:cs="Calibri"/>
            <w:kern w:val="0"/>
            <w14:ligatures w14:val="none"/>
          </w:rPr>
          <w:delText>index start and end dates one year apart.</w:delText>
        </w:r>
        <w:r w:rsidR="00B250C7" w:rsidRPr="00D41262" w:rsidDel="00873AD0">
          <w:rPr>
            <w:rFonts w:ascii="Calibri" w:eastAsia="Calibri" w:hAnsi="Calibri" w:cs="Calibri"/>
            <w:kern w:val="0"/>
            <w14:ligatures w14:val="none"/>
          </w:rPr>
          <w:delText xml:space="preserve"> Other methods are monthly averaging or multi-year point-to-point. </w:delText>
        </w:r>
      </w:del>
      <w:commentRangeEnd w:id="619"/>
      <w:r w:rsidR="00873AD0" w:rsidRPr="00D41262">
        <w:rPr>
          <w:rStyle w:val="CommentReference"/>
          <w:rFonts w:ascii="Calibri" w:eastAsia="Calibri" w:hAnsi="Calibri" w:cs="Calibri"/>
          <w:kern w:val="0"/>
          <w:sz w:val="24"/>
          <w:szCs w:val="24"/>
          <w14:ligatures w14:val="none"/>
        </w:rPr>
        <w:commentReference w:id="619"/>
      </w:r>
    </w:p>
    <w:p w14:paraId="6A20E84D" w14:textId="3137002A" w:rsidR="00562C94" w:rsidRPr="00D41262" w:rsidRDefault="00562C94"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621" w:name="Annuitization"/>
      <w:r w:rsidRPr="00D41262">
        <w:rPr>
          <w:rFonts w:ascii="Calibri" w:eastAsia="Calibri" w:hAnsi="Calibri" w:cs="Calibri"/>
          <w:b/>
          <w:bCs/>
          <w:kern w:val="0"/>
          <w14:ligatures w14:val="none"/>
        </w:rPr>
        <w:t>Annuitiz</w:t>
      </w:r>
      <w:r w:rsidR="00A44A9D" w:rsidRPr="00D41262">
        <w:rPr>
          <w:rFonts w:ascii="Calibri" w:eastAsia="Calibri" w:hAnsi="Calibri" w:cs="Calibri"/>
          <w:b/>
          <w:bCs/>
          <w:kern w:val="0"/>
          <w14:ligatures w14:val="none"/>
        </w:rPr>
        <w:t>ation</w:t>
      </w:r>
      <w:bookmarkEnd w:id="621"/>
      <w:r w:rsidRPr="00D41262">
        <w:rPr>
          <w:rFonts w:ascii="Calibri" w:eastAsia="Calibri" w:hAnsi="Calibri" w:cs="Calibri"/>
          <w:kern w:val="0"/>
          <w14:ligatures w14:val="none"/>
        </w:rPr>
        <w:t xml:space="preserve">: </w:t>
      </w:r>
      <w:r w:rsidR="00A44A9D" w:rsidRPr="00D41262">
        <w:rPr>
          <w:rFonts w:ascii="Calibri" w:eastAsia="Calibri" w:hAnsi="Calibri" w:cs="Calibri"/>
          <w:kern w:val="0"/>
          <w14:ligatures w14:val="none"/>
        </w:rPr>
        <w:t>Converting an annuity contract into</w:t>
      </w:r>
      <w:r w:rsidRPr="00D41262">
        <w:rPr>
          <w:rFonts w:ascii="Calibri" w:eastAsia="Calibri" w:hAnsi="Calibri" w:cs="Calibri"/>
          <w:kern w:val="0"/>
          <w14:ligatures w14:val="none"/>
        </w:rPr>
        <w:t xml:space="preserve"> income payments for life or </w:t>
      </w:r>
      <w:r w:rsidR="009B7BEA" w:rsidRPr="00D41262">
        <w:rPr>
          <w:rFonts w:ascii="Calibri" w:eastAsia="Calibri" w:hAnsi="Calibri" w:cs="Calibri"/>
          <w:kern w:val="0"/>
          <w14:ligatures w14:val="none"/>
        </w:rPr>
        <w:t>a different defined period</w:t>
      </w:r>
      <w:r w:rsidRPr="00D41262">
        <w:rPr>
          <w:rFonts w:ascii="Calibri" w:eastAsia="Calibri" w:hAnsi="Calibri" w:cs="Calibri"/>
          <w:kern w:val="0"/>
          <w14:ligatures w14:val="none"/>
        </w:rPr>
        <w:t xml:space="preserve">. </w:t>
      </w:r>
    </w:p>
    <w:p w14:paraId="4B074EF0" w14:textId="030357B0" w:rsidR="00BF1564" w:rsidRPr="00D41262" w:rsidRDefault="00BF1564" w:rsidP="00BF1564">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622" w:name="Annuity_Contract"/>
      <w:r w:rsidRPr="00D41262">
        <w:rPr>
          <w:rFonts w:ascii="Calibri" w:eastAsia="Calibri" w:hAnsi="Calibri" w:cs="Calibri"/>
          <w:b/>
          <w:kern w:val="0"/>
          <w14:ligatures w14:val="none"/>
        </w:rPr>
        <w:t>Annuity Contract</w:t>
      </w:r>
      <w:bookmarkEnd w:id="622"/>
      <w:r w:rsidRPr="00D41262">
        <w:rPr>
          <w:rFonts w:ascii="Calibri" w:eastAsia="Calibri" w:hAnsi="Calibri" w:cs="Calibri"/>
          <w:kern w:val="0"/>
          <w14:ligatures w14:val="none"/>
        </w:rPr>
        <w:t>:</w:t>
      </w:r>
      <w:r w:rsidR="009B7BEA" w:rsidRPr="00D41262">
        <w:rPr>
          <w:rFonts w:ascii="Calibri" w:eastAsia="Calibri" w:hAnsi="Calibri" w:cs="Calibri"/>
          <w:kern w:val="0"/>
          <w14:ligatures w14:val="none"/>
        </w:rPr>
        <w:t xml:space="preserve"> T</w:t>
      </w:r>
      <w:r w:rsidRPr="00D41262">
        <w:rPr>
          <w:rFonts w:ascii="Calibri" w:eastAsia="Calibri" w:hAnsi="Calibri" w:cs="Calibri"/>
          <w:kern w:val="0"/>
          <w14:ligatures w14:val="none"/>
        </w:rPr>
        <w:t xml:space="preserve">he legal document between you and the insurance company </w:t>
      </w:r>
      <w:r w:rsidR="009B7BEA" w:rsidRPr="00D41262">
        <w:rPr>
          <w:rFonts w:ascii="Calibri" w:eastAsia="Calibri" w:hAnsi="Calibri" w:cs="Calibri"/>
          <w:kern w:val="0"/>
          <w14:ligatures w14:val="none"/>
        </w:rPr>
        <w:t>that</w:t>
      </w:r>
      <w:r w:rsidRPr="00D41262">
        <w:rPr>
          <w:rFonts w:ascii="Calibri" w:eastAsia="Calibri" w:hAnsi="Calibri" w:cs="Calibri"/>
          <w:kern w:val="0"/>
          <w14:ligatures w14:val="none"/>
        </w:rPr>
        <w:t xml:space="preserve"> sets the terms of the agreement. You will </w:t>
      </w:r>
      <w:r w:rsidR="009B7BEA" w:rsidRPr="00D41262">
        <w:rPr>
          <w:rFonts w:ascii="Calibri" w:eastAsia="Calibri" w:hAnsi="Calibri" w:cs="Calibri"/>
          <w:kern w:val="0"/>
          <w14:ligatures w14:val="none"/>
        </w:rPr>
        <w:t>receive your annuity contract</w:t>
      </w:r>
      <w:r w:rsidRPr="00D41262">
        <w:rPr>
          <w:rFonts w:ascii="Calibri" w:eastAsia="Calibri" w:hAnsi="Calibri" w:cs="Calibri"/>
          <w:kern w:val="0"/>
          <w14:ligatures w14:val="none"/>
        </w:rPr>
        <w:t xml:space="preserve"> after you buy </w:t>
      </w:r>
      <w:r w:rsidR="009B7BEA" w:rsidRPr="00D41262">
        <w:rPr>
          <w:rFonts w:ascii="Calibri" w:eastAsia="Calibri" w:hAnsi="Calibri" w:cs="Calibri"/>
          <w:kern w:val="0"/>
          <w14:ligatures w14:val="none"/>
        </w:rPr>
        <w:t xml:space="preserve">the </w:t>
      </w:r>
      <w:r w:rsidRPr="00D41262">
        <w:rPr>
          <w:rFonts w:ascii="Calibri" w:eastAsia="Calibri" w:hAnsi="Calibri" w:cs="Calibri"/>
          <w:kern w:val="0"/>
          <w14:ligatures w14:val="none"/>
        </w:rPr>
        <w:t xml:space="preserve">annuity, but you can obtain a sample contract on the insurance company’s website or from your insurance agent. </w:t>
      </w:r>
    </w:p>
    <w:p w14:paraId="4FC4B6C5" w14:textId="49438919" w:rsidR="005A5EA1" w:rsidRPr="00D41262" w:rsidRDefault="005A5EA1" w:rsidP="00BF1564">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623" w:name="Bonus_Vesting_Period"/>
      <w:r w:rsidRPr="00D41262">
        <w:rPr>
          <w:rFonts w:ascii="Calibri" w:eastAsia="Calibri" w:hAnsi="Calibri" w:cs="Calibri"/>
          <w:b/>
          <w:bCs/>
          <w:color w:val="000000"/>
          <w:kern w:val="0"/>
          <w14:ligatures w14:val="none"/>
        </w:rPr>
        <w:t>Bonus Vesting Period</w:t>
      </w:r>
      <w:bookmarkEnd w:id="623"/>
      <w:r w:rsidRPr="00D41262">
        <w:rPr>
          <w:rFonts w:ascii="Calibri" w:eastAsia="Calibri" w:hAnsi="Calibri" w:cs="Calibri"/>
          <w:color w:val="000000"/>
          <w:kern w:val="0"/>
          <w14:ligatures w14:val="none"/>
        </w:rPr>
        <w:t xml:space="preserve">: </w:t>
      </w:r>
      <w:r w:rsidR="00D24880" w:rsidRPr="00D41262">
        <w:rPr>
          <w:rFonts w:ascii="Calibri" w:eastAsia="Calibri" w:hAnsi="Calibri" w:cs="Calibri"/>
          <w:color w:val="000000"/>
          <w:kern w:val="0"/>
          <w14:ligatures w14:val="none"/>
        </w:rPr>
        <w:t xml:space="preserve">The time period you must wait before an annuity bonus becomes </w:t>
      </w:r>
      <w:del w:id="624" w:author="Industry Coalition" w:date="2026-08-24T13:49:00Z" w16du:dateUtc="2026-08-24T17:49:00Z">
        <w:r w:rsidR="00D24880" w:rsidRPr="00D41262" w:rsidDel="00973E4F">
          <w:rPr>
            <w:rFonts w:ascii="Calibri" w:eastAsia="Calibri" w:hAnsi="Calibri" w:cs="Calibri"/>
            <w:color w:val="000000"/>
            <w:kern w:val="0"/>
            <w14:ligatures w14:val="none"/>
          </w:rPr>
          <w:delText>your legal property</w:delText>
        </w:r>
      </w:del>
      <w:ins w:id="625" w:author="Industry Coalition" w:date="2026-08-24T13:49:00Z" w16du:dateUtc="2026-08-24T17:49:00Z">
        <w:r w:rsidR="00973E4F">
          <w:rPr>
            <w:rFonts w:ascii="Calibri" w:eastAsia="Calibri" w:hAnsi="Calibri" w:cs="Calibri"/>
            <w:color w:val="000000"/>
            <w:kern w:val="0"/>
            <w14:ligatures w14:val="none"/>
          </w:rPr>
          <w:t xml:space="preserve">a fully nonforfeitable part of your annuity’s </w:t>
        </w:r>
      </w:ins>
      <w:ins w:id="626" w:author="Industry Coalition" w:date="2026-08-24T13:50:00Z" w16du:dateUtc="2026-08-24T17:50:00Z">
        <w:r w:rsidR="00973E4F">
          <w:rPr>
            <w:rFonts w:ascii="Calibri" w:eastAsia="Calibri" w:hAnsi="Calibri" w:cs="Calibri"/>
            <w:color w:val="000000"/>
            <w:kern w:val="0"/>
            <w14:ligatures w14:val="none"/>
          </w:rPr>
          <w:t>value</w:t>
        </w:r>
      </w:ins>
      <w:r w:rsidR="00D24880" w:rsidRPr="00D41262">
        <w:rPr>
          <w:rFonts w:ascii="Calibri" w:eastAsia="Calibri" w:hAnsi="Calibri" w:cs="Calibri"/>
          <w:color w:val="000000"/>
          <w:kern w:val="0"/>
          <w14:ligatures w14:val="none"/>
        </w:rPr>
        <w:t>.</w:t>
      </w:r>
      <w:r w:rsidR="00D24880" w:rsidRPr="00D41262">
        <w:rPr>
          <w:rFonts w:ascii="Calibri" w:hAnsi="Calibri" w:cs="Calibri"/>
        </w:rPr>
        <w:t xml:space="preserve"> </w:t>
      </w:r>
      <w:r w:rsidR="00D24880" w:rsidRPr="00D41262">
        <w:rPr>
          <w:rFonts w:ascii="Calibri" w:eastAsia="Calibri" w:hAnsi="Calibri" w:cs="Calibri"/>
          <w:color w:val="000000"/>
          <w:kern w:val="0"/>
          <w14:ligatures w14:val="none"/>
        </w:rPr>
        <w:t xml:space="preserve">While a bonus may appear on your annuity statement on day one, it is conditionally owned. If you cancel the annuity contract or withdraw too much money before the end of the bonus vesting period, you may lose some or all of an </w:t>
      </w:r>
      <w:r w:rsidR="00D24880" w:rsidRPr="00D41262">
        <w:rPr>
          <w:rFonts w:ascii="Calibri" w:eastAsia="Calibri" w:hAnsi="Calibri" w:cs="Calibri"/>
          <w:color w:val="000000"/>
          <w:kern w:val="0"/>
          <w14:ligatures w14:val="none"/>
        </w:rPr>
        <w:t>annuity bonus.</w:t>
      </w:r>
    </w:p>
    <w:p w14:paraId="60C251DA" w14:textId="14BC614E" w:rsidR="002B74C8" w:rsidRPr="00D41262" w:rsidRDefault="002B74C8" w:rsidP="00595DFA">
      <w:pPr>
        <w:widowControl w:val="0"/>
        <w:autoSpaceDE w:val="0"/>
        <w:autoSpaceDN w:val="0"/>
        <w:spacing w:after="240" w:line="240" w:lineRule="auto"/>
        <w:jc w:val="both"/>
        <w:rPr>
          <w:rFonts w:ascii="Calibri" w:eastAsia="Calibri" w:hAnsi="Calibri" w:cs="Calibri"/>
          <w:kern w:val="0"/>
          <w14:ligatures w14:val="none"/>
        </w:rPr>
      </w:pPr>
      <w:bookmarkStart w:id="627" w:name="Buffer"/>
      <w:r w:rsidRPr="00D41262">
        <w:rPr>
          <w:rFonts w:ascii="Calibri" w:eastAsia="Calibri" w:hAnsi="Calibri" w:cs="Calibri"/>
          <w:b/>
          <w:bCs/>
          <w:kern w:val="0"/>
          <w14:ligatures w14:val="none"/>
        </w:rPr>
        <w:t>Buffer</w:t>
      </w:r>
      <w:bookmarkEnd w:id="627"/>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ins w:id="628" w:author="Industry Coalition" w:date="2026-09-01T10:31:00Z" w16du:dateUtc="2026-09-01T14:31:00Z">
        <w:r w:rsidR="008C1F44">
          <w:rPr>
            <w:rFonts w:ascii="Calibri" w:eastAsia="Calibri" w:hAnsi="Calibri" w:cs="Calibri"/>
            <w:kern w:val="0"/>
            <w14:ligatures w14:val="none"/>
          </w:rPr>
          <w:t xml:space="preserve">For a RILA/ILVA, </w:t>
        </w:r>
      </w:ins>
      <w:del w:id="629" w:author="Industry Coalition" w:date="2026-09-01T10:31:00Z" w16du:dateUtc="2026-09-01T14:31:00Z">
        <w:r w:rsidR="009B7BEA" w:rsidRPr="00D41262" w:rsidDel="008C1F44">
          <w:rPr>
            <w:rFonts w:ascii="Calibri" w:eastAsia="Calibri" w:hAnsi="Calibri" w:cs="Calibri"/>
            <w:kern w:val="0"/>
            <w14:ligatures w14:val="none"/>
          </w:rPr>
          <w:delText>T</w:delText>
        </w:r>
      </w:del>
      <w:ins w:id="630" w:author="Industry Coalition" w:date="2026-09-01T10:31:00Z" w16du:dateUtc="2026-09-01T14:31:00Z">
        <w:r w:rsidR="008C1F44">
          <w:rPr>
            <w:rFonts w:ascii="Calibri" w:eastAsia="Calibri" w:hAnsi="Calibri" w:cs="Calibri"/>
            <w:kern w:val="0"/>
            <w14:ligatures w14:val="none"/>
          </w:rPr>
          <w:t>t</w:t>
        </w:r>
      </w:ins>
      <w:r w:rsidRPr="00D41262">
        <w:rPr>
          <w:rFonts w:ascii="Calibri" w:eastAsia="Calibri" w:hAnsi="Calibri" w:cs="Calibri"/>
          <w:kern w:val="0"/>
          <w14:ligatures w14:val="none"/>
        </w:rPr>
        <w:t xml:space="preserve">he amount of a market </w:t>
      </w:r>
      <w:r w:rsidR="004A0551" w:rsidRPr="00D41262">
        <w:rPr>
          <w:rFonts w:ascii="Calibri" w:eastAsia="Calibri" w:hAnsi="Calibri" w:cs="Calibri"/>
          <w:kern w:val="0"/>
          <w14:ligatures w14:val="none"/>
        </w:rPr>
        <w:t xml:space="preserve">index </w:t>
      </w:r>
      <w:r w:rsidRPr="00D41262">
        <w:rPr>
          <w:rFonts w:ascii="Calibri" w:eastAsia="Calibri" w:hAnsi="Calibri" w:cs="Calibri"/>
          <w:kern w:val="0"/>
          <w14:ligatures w14:val="none"/>
        </w:rPr>
        <w:t xml:space="preserve">drop you can absorb without losing annuity value. </w:t>
      </w:r>
      <w:r w:rsidRPr="00D41262">
        <w:rPr>
          <w:rFonts w:ascii="Calibri" w:eastAsia="Calibri" w:hAnsi="Calibri" w:cs="Calibri"/>
          <w:i/>
          <w:iCs/>
          <w:kern w:val="0"/>
          <w14:ligatures w14:val="none"/>
        </w:rPr>
        <w:t>Example: 10% buffer → 5% market drop = no loss; 15% drop = 5% loss.</w:t>
      </w:r>
    </w:p>
    <w:p w14:paraId="19CB0E23" w14:textId="6249EDAB" w:rsidR="002B74C8" w:rsidRPr="00D41262"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631" w:name="Cap_Rate"/>
      <w:r w:rsidRPr="00D41262">
        <w:rPr>
          <w:rFonts w:ascii="Calibri" w:hAnsi="Calibri" w:cs="Calibri"/>
          <w:b/>
          <w:bCs/>
        </w:rPr>
        <w:t>Cap Rate</w:t>
      </w:r>
      <w:bookmarkEnd w:id="631"/>
      <w:r w:rsidRPr="00D41262">
        <w:rPr>
          <w:rFonts w:ascii="Calibri" w:hAnsi="Calibri" w:cs="Calibri"/>
          <w:b/>
          <w:bCs/>
        </w:rPr>
        <w:t>:</w:t>
      </w:r>
      <w:r w:rsidRPr="00D41262">
        <w:rPr>
          <w:rFonts w:ascii="Calibri" w:hAnsi="Calibri" w:cs="Calibri"/>
        </w:rPr>
        <w:t xml:space="preserve"> </w:t>
      </w:r>
      <w:ins w:id="632" w:author="Industry Coalition" w:date="2026-09-01T10:31:00Z" w16du:dateUtc="2026-09-01T14:31:00Z">
        <w:r w:rsidR="008C1F44">
          <w:rPr>
            <w:rFonts w:ascii="Calibri" w:hAnsi="Calibri" w:cs="Calibri"/>
          </w:rPr>
          <w:t xml:space="preserve">For a FIA or RILA/ILVA, </w:t>
        </w:r>
      </w:ins>
      <w:del w:id="633" w:author="Industry Coalition" w:date="2026-09-01T10:31:00Z" w16du:dateUtc="2026-09-01T14:31:00Z">
        <w:r w:rsidRPr="00D41262" w:rsidDel="008C1F44">
          <w:rPr>
            <w:rFonts w:ascii="Calibri" w:hAnsi="Calibri" w:cs="Calibri"/>
          </w:rPr>
          <w:delText>T</w:delText>
        </w:r>
      </w:del>
      <w:ins w:id="634" w:author="Industry Coalition" w:date="2026-09-01T10:31:00Z" w16du:dateUtc="2026-09-01T14:31:00Z">
        <w:r w:rsidR="008C1F44">
          <w:rPr>
            <w:rFonts w:ascii="Calibri" w:hAnsi="Calibri" w:cs="Calibri"/>
          </w:rPr>
          <w:t>t</w:t>
        </w:r>
      </w:ins>
      <w:r w:rsidRPr="00D41262">
        <w:rPr>
          <w:rFonts w:ascii="Calibri" w:hAnsi="Calibri" w:cs="Calibri"/>
        </w:rPr>
        <w:t>he maximum interest that may be credited for a term.</w:t>
      </w:r>
      <w:r w:rsidRPr="00D41262">
        <w:rPr>
          <w:rFonts w:ascii="Calibri" w:eastAsia="Calibri" w:hAnsi="Calibri" w:cs="Calibri"/>
          <w:i/>
          <w:iCs/>
          <w:kern w:val="0"/>
          <w14:ligatures w14:val="none"/>
        </w:rPr>
        <w:t xml:space="preserve"> Example:</w:t>
      </w:r>
      <w:r w:rsidRPr="00D41262">
        <w:rPr>
          <w:rFonts w:ascii="Calibri" w:eastAsia="Calibri" w:hAnsi="Calibri" w:cs="Calibri"/>
          <w:kern w:val="0"/>
          <w14:ligatures w14:val="none"/>
        </w:rPr>
        <w:t xml:space="preserve"> 5% cap → </w:t>
      </w:r>
      <w:del w:id="635" w:author="Industry Coalition" w:date="2026-08-24T11:04:00Z" w16du:dateUtc="2026-08-24T15:04:00Z">
        <w:r w:rsidRPr="00D41262" w:rsidDel="007A67CA">
          <w:rPr>
            <w:rFonts w:ascii="Calibri" w:eastAsia="Calibri" w:hAnsi="Calibri" w:cs="Calibri"/>
            <w:kern w:val="0"/>
            <w14:ligatures w14:val="none"/>
          </w:rPr>
          <w:delText xml:space="preserve">rate AND </w:delText>
        </w:r>
      </w:del>
      <w:r w:rsidRPr="00D41262">
        <w:rPr>
          <w:rFonts w:ascii="Calibri" w:eastAsia="Calibri" w:hAnsi="Calibri" w:cs="Calibri"/>
          <w:kern w:val="0"/>
          <w14:ligatures w14:val="none"/>
        </w:rPr>
        <w:t xml:space="preserve">index rises 10% → annuity </w:t>
      </w:r>
      <w:r w:rsidR="00AC06C5">
        <w:rPr>
          <w:rFonts w:ascii="Calibri" w:eastAsia="Calibri" w:hAnsi="Calibri" w:cs="Calibri"/>
          <w:kern w:val="0"/>
          <w14:ligatures w14:val="none"/>
        </w:rPr>
        <w:t>grows</w:t>
      </w:r>
      <w:r w:rsidRPr="00D41262">
        <w:rPr>
          <w:rFonts w:ascii="Calibri" w:eastAsia="Calibri" w:hAnsi="Calibri" w:cs="Calibri"/>
          <w:kern w:val="0"/>
          <w14:ligatures w14:val="none"/>
        </w:rPr>
        <w:t xml:space="preserve"> 5%.</w:t>
      </w:r>
    </w:p>
    <w:p w14:paraId="0EA6A243" w14:textId="000A082B" w:rsidR="00A44A9D" w:rsidRPr="00D41262" w:rsidRDefault="00A44A9D" w:rsidP="00A44A9D">
      <w:pPr>
        <w:widowControl w:val="0"/>
        <w:autoSpaceDE w:val="0"/>
        <w:autoSpaceDN w:val="0"/>
        <w:spacing w:after="240" w:line="240" w:lineRule="auto"/>
        <w:jc w:val="both"/>
        <w:rPr>
          <w:rFonts w:ascii="Calibri" w:eastAsia="Calibri" w:hAnsi="Calibri" w:cs="Calibri"/>
          <w:kern w:val="0"/>
          <w14:ligatures w14:val="none"/>
        </w:rPr>
      </w:pPr>
      <w:bookmarkStart w:id="636" w:name="Cash_Surrender_Value"/>
      <w:r w:rsidRPr="00D41262">
        <w:rPr>
          <w:rFonts w:ascii="Calibri" w:eastAsia="Calibri" w:hAnsi="Calibri" w:cs="Calibri"/>
          <w:b/>
          <w:bCs/>
          <w:kern w:val="0"/>
          <w14:ligatures w14:val="none"/>
        </w:rPr>
        <w:t>Cash Surrender Value</w:t>
      </w:r>
      <w:bookmarkEnd w:id="636"/>
      <w:r w:rsidRPr="00D41262">
        <w:rPr>
          <w:rFonts w:ascii="Calibri" w:eastAsia="Calibri" w:hAnsi="Calibri" w:cs="Calibri"/>
          <w:kern w:val="0"/>
          <w14:ligatures w14:val="none"/>
        </w:rPr>
        <w:t xml:space="preserve">: </w:t>
      </w:r>
      <w:r w:rsidR="00B91D9E" w:rsidRPr="00B91D9E">
        <w:rPr>
          <w:rFonts w:ascii="Calibri" w:eastAsia="Calibri" w:hAnsi="Calibri" w:cs="Calibri"/>
          <w:kern w:val="0"/>
          <w14:ligatures w14:val="none"/>
        </w:rPr>
        <w:t>The amount you would receive if you canceled your annuity contract and took a full withdrawal, after any applicable charges or adjustments.</w:t>
      </w:r>
    </w:p>
    <w:p w14:paraId="5272D463" w14:textId="19D71FB2" w:rsidR="000A723B" w:rsidRPr="00D41262" w:rsidRDefault="000A723B" w:rsidP="00A44A9D">
      <w:pPr>
        <w:widowControl w:val="0"/>
        <w:autoSpaceDE w:val="0"/>
        <w:autoSpaceDN w:val="0"/>
        <w:spacing w:after="240" w:line="240" w:lineRule="auto"/>
        <w:jc w:val="both"/>
        <w:rPr>
          <w:rFonts w:ascii="Calibri" w:eastAsia="Calibri" w:hAnsi="Calibri" w:cs="Calibri"/>
          <w:kern w:val="0"/>
          <w14:ligatures w14:val="none"/>
        </w:rPr>
      </w:pPr>
      <w:bookmarkStart w:id="637" w:name="Cost_of_Living_Adjustment"/>
      <w:r w:rsidRPr="00D41262">
        <w:rPr>
          <w:rFonts w:ascii="Calibri" w:eastAsia="Calibri" w:hAnsi="Calibri" w:cs="Calibri"/>
          <w:b/>
          <w:bCs/>
          <w:kern w:val="0"/>
          <w14:ligatures w14:val="none"/>
        </w:rPr>
        <w:t>Cost-of-Living Adjustment</w:t>
      </w:r>
      <w:bookmarkEnd w:id="637"/>
      <w:r w:rsidRPr="00D41262">
        <w:rPr>
          <w:rFonts w:ascii="Calibri" w:eastAsia="Calibri" w:hAnsi="Calibri" w:cs="Calibri"/>
          <w:kern w:val="0"/>
          <w14:ligatures w14:val="none"/>
        </w:rPr>
        <w:t xml:space="preserve">: An optional feature that raises your regular payout amount over time. It </w:t>
      </w:r>
      <w:ins w:id="638" w:author="Industry Coalition" w:date="2026-08-24T11:04:00Z" w16du:dateUtc="2026-08-24T15:04:00Z">
        <w:r w:rsidR="00D859B0">
          <w:rPr>
            <w:rFonts w:ascii="Calibri" w:eastAsia="Calibri" w:hAnsi="Calibri" w:cs="Calibri"/>
            <w:kern w:val="0"/>
            <w14:ligatures w14:val="none"/>
          </w:rPr>
          <w:t xml:space="preserve">may </w:t>
        </w:r>
      </w:ins>
      <w:r w:rsidRPr="00D41262">
        <w:rPr>
          <w:rFonts w:ascii="Calibri" w:eastAsia="Calibri" w:hAnsi="Calibri" w:cs="Calibri"/>
          <w:kern w:val="0"/>
          <w14:ligatures w14:val="none"/>
        </w:rPr>
        <w:t>help</w:t>
      </w:r>
      <w:del w:id="639" w:author="Industry Coalition" w:date="2026-08-24T11:04:00Z" w16du:dateUtc="2026-08-24T15:04:00Z">
        <w:r w:rsidRPr="00D41262" w:rsidDel="00D859B0">
          <w:rPr>
            <w:rFonts w:ascii="Calibri" w:eastAsia="Calibri" w:hAnsi="Calibri" w:cs="Calibri"/>
            <w:kern w:val="0"/>
            <w14:ligatures w14:val="none"/>
          </w:rPr>
          <w:delText>s</w:delText>
        </w:r>
      </w:del>
      <w:r w:rsidRPr="00D41262">
        <w:rPr>
          <w:rFonts w:ascii="Calibri" w:eastAsia="Calibri" w:hAnsi="Calibri" w:cs="Calibri"/>
          <w:kern w:val="0"/>
          <w14:ligatures w14:val="none"/>
        </w:rPr>
        <w:t xml:space="preserve"> your </w:t>
      </w:r>
      <w:ins w:id="640" w:author="Industry Coalition" w:date="2026-08-26T11:14:00Z" w16du:dateUtc="2026-08-26T15:14:00Z">
        <w:r w:rsidR="00815E6E">
          <w:rPr>
            <w:rFonts w:ascii="Calibri" w:eastAsia="Calibri" w:hAnsi="Calibri" w:cs="Calibri"/>
            <w:kern w:val="0"/>
            <w14:ligatures w14:val="none"/>
          </w:rPr>
          <w:t>income payments</w:t>
        </w:r>
      </w:ins>
      <w:del w:id="641" w:author="Industry Coalition" w:date="2026-08-26T11:14:00Z" w16du:dateUtc="2026-08-26T15:14:00Z">
        <w:r w:rsidRPr="00D41262" w:rsidDel="00815E6E">
          <w:rPr>
            <w:rFonts w:ascii="Calibri" w:eastAsia="Calibri" w:hAnsi="Calibri" w:cs="Calibri"/>
            <w:kern w:val="0"/>
            <w14:ligatures w14:val="none"/>
          </w:rPr>
          <w:delText>money</w:delText>
        </w:r>
      </w:del>
      <w:r w:rsidRPr="00D41262">
        <w:rPr>
          <w:rFonts w:ascii="Calibri" w:eastAsia="Calibri" w:hAnsi="Calibri" w:cs="Calibri"/>
          <w:kern w:val="0"/>
          <w14:ligatures w14:val="none"/>
        </w:rPr>
        <w:t xml:space="preserve"> keep up with rising prices and inflation during retirement. It can be either an optional rider or a built-in feature, depending on the type of annuity you buy.</w:t>
      </w:r>
    </w:p>
    <w:p w14:paraId="5D6094E0" w14:textId="0B8677D3" w:rsidR="000A723B" w:rsidRPr="00D41262" w:rsidRDefault="000A723B" w:rsidP="00A44A9D">
      <w:pPr>
        <w:widowControl w:val="0"/>
        <w:autoSpaceDE w:val="0"/>
        <w:autoSpaceDN w:val="0"/>
        <w:spacing w:after="240" w:line="240" w:lineRule="auto"/>
        <w:jc w:val="both"/>
        <w:rPr>
          <w:rFonts w:ascii="Calibri" w:eastAsia="Calibri" w:hAnsi="Calibri" w:cs="Calibri"/>
          <w:kern w:val="0"/>
          <w14:ligatures w14:val="none"/>
        </w:rPr>
      </w:pPr>
      <w:bookmarkStart w:id="642" w:name="Crediting_Formula"/>
      <w:r w:rsidRPr="00D41262">
        <w:rPr>
          <w:rFonts w:ascii="Calibri" w:eastAsia="Calibri" w:hAnsi="Calibri" w:cs="Calibri"/>
          <w:b/>
          <w:bCs/>
          <w:kern w:val="0"/>
          <w14:ligatures w14:val="none"/>
        </w:rPr>
        <w:t>Crediting Formula</w:t>
      </w:r>
      <w:bookmarkEnd w:id="642"/>
      <w:r w:rsidRPr="00D41262">
        <w:rPr>
          <w:rFonts w:ascii="Calibri" w:eastAsia="Calibri" w:hAnsi="Calibri" w:cs="Calibri"/>
          <w:kern w:val="0"/>
          <w14:ligatures w14:val="none"/>
        </w:rPr>
        <w:t xml:space="preserve">: </w:t>
      </w:r>
      <w:ins w:id="643" w:author="Industry Coalition" w:date="2026-09-01T10:31:00Z" w16du:dateUtc="2026-09-01T14:31:00Z">
        <w:r w:rsidR="000E1999">
          <w:rPr>
            <w:rFonts w:ascii="Calibri" w:eastAsia="Calibri" w:hAnsi="Calibri" w:cs="Calibri"/>
            <w:kern w:val="0"/>
            <w14:ligatures w14:val="none"/>
          </w:rPr>
          <w:t>For a</w:t>
        </w:r>
        <w:del w:id="644" w:author="Industry Coalition" w:date="2026-09-14T15:40:00Z" w16du:dateUtc="2026-09-14T19:40:00Z">
          <w:r w:rsidR="000E1999" w:rsidDel="00472719">
            <w:rPr>
              <w:rFonts w:ascii="Calibri" w:eastAsia="Calibri" w:hAnsi="Calibri" w:cs="Calibri"/>
              <w:kern w:val="0"/>
              <w14:ligatures w14:val="none"/>
            </w:rPr>
            <w:delText>n</w:delText>
          </w:r>
        </w:del>
        <w:r w:rsidR="000E1999">
          <w:rPr>
            <w:rFonts w:ascii="Calibri" w:eastAsia="Calibri" w:hAnsi="Calibri" w:cs="Calibri"/>
            <w:kern w:val="0"/>
            <w14:ligatures w14:val="none"/>
          </w:rPr>
          <w:t xml:space="preserve"> FIA or RILA/ILVA, </w:t>
        </w:r>
      </w:ins>
      <w:del w:id="645" w:author="Industry Coalition" w:date="2026-09-01T10:31:00Z" w16du:dateUtc="2026-09-01T14:31:00Z">
        <w:r w:rsidR="00E928CF" w:rsidDel="008C1F44">
          <w:rPr>
            <w:rFonts w:ascii="Calibri" w:eastAsia="Calibri" w:hAnsi="Calibri" w:cs="Calibri"/>
            <w:kern w:val="0"/>
            <w14:ligatures w14:val="none"/>
          </w:rPr>
          <w:delText>T</w:delText>
        </w:r>
      </w:del>
      <w:ins w:id="646" w:author="Industry Coalition" w:date="2026-09-01T10:31:00Z" w16du:dateUtc="2026-09-01T14:31:00Z">
        <w:r w:rsidR="000E1999">
          <w:rPr>
            <w:rFonts w:ascii="Calibri" w:eastAsia="Calibri" w:hAnsi="Calibri" w:cs="Calibri"/>
            <w:kern w:val="0"/>
            <w14:ligatures w14:val="none"/>
          </w:rPr>
          <w:t>t</w:t>
        </w:r>
      </w:ins>
      <w:r w:rsidR="00E928CF" w:rsidRPr="00E928CF">
        <w:rPr>
          <w:rFonts w:ascii="Calibri" w:eastAsia="Calibri" w:hAnsi="Calibri" w:cs="Calibri"/>
          <w:kern w:val="0"/>
          <w14:ligatures w14:val="none"/>
        </w:rPr>
        <w:t xml:space="preserve">he method used to determine how much interest is credited to your annuity during a given period. The formula </w:t>
      </w:r>
      <w:r w:rsidR="00E928CF">
        <w:rPr>
          <w:rFonts w:ascii="Calibri" w:eastAsia="Calibri" w:hAnsi="Calibri" w:cs="Calibri"/>
          <w:kern w:val="0"/>
          <w14:ligatures w14:val="none"/>
        </w:rPr>
        <w:t>applies</w:t>
      </w:r>
      <w:r w:rsidR="00E928CF" w:rsidRPr="00E928CF">
        <w:rPr>
          <w:rFonts w:ascii="Calibri" w:eastAsia="Calibri" w:hAnsi="Calibri" w:cs="Calibri"/>
          <w:kern w:val="0"/>
          <w14:ligatures w14:val="none"/>
        </w:rPr>
        <w:t xml:space="preserve"> </w:t>
      </w:r>
      <w:del w:id="647" w:author="Industry Coalition" w:date="2026-09-01T10:32:00Z" w16du:dateUtc="2026-09-01T14:32:00Z">
        <w:r w:rsidR="00E928CF" w:rsidRPr="00E928CF" w:rsidDel="000E1999">
          <w:rPr>
            <w:rFonts w:ascii="Calibri" w:eastAsia="Calibri" w:hAnsi="Calibri" w:cs="Calibri"/>
            <w:kern w:val="0"/>
            <w14:ligatures w14:val="none"/>
          </w:rPr>
          <w:delText>f</w:delText>
        </w:r>
      </w:del>
      <w:del w:id="648" w:author="Industry Coalition" w:date="2026-08-26T11:15:00Z" w16du:dateUtc="2026-08-26T15:15:00Z">
        <w:r w:rsidR="00E928CF" w:rsidRPr="00E928CF" w:rsidDel="005A15E0">
          <w:rPr>
            <w:rFonts w:ascii="Calibri" w:eastAsia="Calibri" w:hAnsi="Calibri" w:cs="Calibri"/>
            <w:kern w:val="0"/>
            <w14:ligatures w14:val="none"/>
          </w:rPr>
          <w:delText>actors</w:delText>
        </w:r>
      </w:del>
      <w:del w:id="649" w:author="Industry Coalition" w:date="2026-09-01T10:32:00Z" w16du:dateUtc="2026-09-01T14:32:00Z">
        <w:r w:rsidR="00E928CF" w:rsidRPr="00E928CF" w:rsidDel="000E1999">
          <w:rPr>
            <w:rFonts w:ascii="Calibri" w:eastAsia="Calibri" w:hAnsi="Calibri" w:cs="Calibri"/>
            <w:kern w:val="0"/>
            <w14:ligatures w14:val="none"/>
          </w:rPr>
          <w:delText xml:space="preserve"> such as </w:delText>
        </w:r>
      </w:del>
      <w:r w:rsidR="00E928CF">
        <w:rPr>
          <w:rFonts w:ascii="Calibri" w:eastAsia="Calibri" w:hAnsi="Calibri" w:cs="Calibri"/>
          <w:kern w:val="0"/>
          <w14:ligatures w14:val="none"/>
        </w:rPr>
        <w:t xml:space="preserve">market </w:t>
      </w:r>
      <w:r w:rsidR="00E928CF" w:rsidRPr="00E928CF">
        <w:rPr>
          <w:rFonts w:ascii="Calibri" w:eastAsia="Calibri" w:hAnsi="Calibri" w:cs="Calibri"/>
          <w:kern w:val="0"/>
          <w14:ligatures w14:val="none"/>
        </w:rPr>
        <w:t>index performance</w:t>
      </w:r>
      <w:ins w:id="650" w:author="Industry Coalition" w:date="2026-09-01T10:32:00Z" w16du:dateUtc="2026-09-01T14:32:00Z">
        <w:r w:rsidR="000E1999">
          <w:rPr>
            <w:rFonts w:ascii="Calibri" w:eastAsia="Calibri" w:hAnsi="Calibri" w:cs="Calibri"/>
            <w:kern w:val="0"/>
            <w14:ligatures w14:val="none"/>
          </w:rPr>
          <w:t xml:space="preserve"> as well as features such as</w:t>
        </w:r>
      </w:ins>
      <w:del w:id="651" w:author="Industry Coalition" w:date="2026-09-01T10:32:00Z" w16du:dateUtc="2026-09-01T14:32:00Z">
        <w:r w:rsidR="00E928CF" w:rsidRPr="00E928CF" w:rsidDel="000E1999">
          <w:rPr>
            <w:rFonts w:ascii="Calibri" w:eastAsia="Calibri" w:hAnsi="Calibri" w:cs="Calibri"/>
            <w:kern w:val="0"/>
            <w14:ligatures w14:val="none"/>
          </w:rPr>
          <w:delText>,</w:delText>
        </w:r>
      </w:del>
      <w:r w:rsidR="00E928CF" w:rsidRPr="00E928CF">
        <w:rPr>
          <w:rFonts w:ascii="Calibri" w:eastAsia="Calibri" w:hAnsi="Calibri" w:cs="Calibri"/>
          <w:kern w:val="0"/>
          <w14:ligatures w14:val="none"/>
        </w:rPr>
        <w:t xml:space="preserve"> </w:t>
      </w:r>
      <w:ins w:id="652" w:author="Industry Coalition" w:date="2026-08-26T11:15:00Z" w16du:dateUtc="2026-08-26T15:15:00Z">
        <w:r w:rsidR="001906EC">
          <w:rPr>
            <w:rFonts w:ascii="Calibri" w:eastAsia="Calibri" w:hAnsi="Calibri" w:cs="Calibri"/>
            <w:kern w:val="0"/>
            <w14:ligatures w14:val="none"/>
          </w:rPr>
          <w:t xml:space="preserve">floors, buffers, </w:t>
        </w:r>
      </w:ins>
      <w:r w:rsidR="00E928CF" w:rsidRPr="00E928CF">
        <w:rPr>
          <w:rFonts w:ascii="Calibri" w:eastAsia="Calibri" w:hAnsi="Calibri" w:cs="Calibri"/>
          <w:kern w:val="0"/>
          <w14:ligatures w14:val="none"/>
        </w:rPr>
        <w:t>participation rates, cap rates, spread rates</w:t>
      </w:r>
      <w:del w:id="653" w:author="Industry Coalition" w:date="2026-09-01T10:32:00Z" w16du:dateUtc="2026-09-01T14:32:00Z">
        <w:r w:rsidR="00E928CF" w:rsidRPr="00E928CF" w:rsidDel="000E1999">
          <w:rPr>
            <w:rFonts w:ascii="Calibri" w:eastAsia="Calibri" w:hAnsi="Calibri" w:cs="Calibri"/>
            <w:kern w:val="0"/>
            <w14:ligatures w14:val="none"/>
          </w:rPr>
          <w:delText>, or reset periods</w:delText>
        </w:r>
      </w:del>
      <w:r w:rsidR="00E928CF" w:rsidRPr="00E928CF">
        <w:rPr>
          <w:rFonts w:ascii="Calibri" w:eastAsia="Calibri" w:hAnsi="Calibri" w:cs="Calibri"/>
          <w:kern w:val="0"/>
          <w14:ligatures w14:val="none"/>
        </w:rPr>
        <w:t>.</w:t>
      </w:r>
      <w:r w:rsidR="00E928CF">
        <w:rPr>
          <w:rFonts w:ascii="Calibri" w:eastAsia="Calibri" w:hAnsi="Calibri" w:cs="Calibri"/>
          <w:kern w:val="0"/>
          <w14:ligatures w14:val="none"/>
        </w:rPr>
        <w:t xml:space="preserve"> </w:t>
      </w:r>
      <w:r w:rsidR="00E928CF" w:rsidRPr="00E928CF">
        <w:rPr>
          <w:rFonts w:ascii="Calibri" w:eastAsia="Calibri" w:hAnsi="Calibri" w:cs="Calibri"/>
          <w:kern w:val="0"/>
          <w14:ligatures w14:val="none"/>
        </w:rPr>
        <w:t>Different crediting formulas can produce different results, even when they are based on the same market index.</w:t>
      </w:r>
    </w:p>
    <w:p w14:paraId="79F00D81" w14:textId="6D5ABEE0" w:rsidR="00CD3037" w:rsidRDefault="0081255D"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654" w:name="Death_Benefit_Riders"/>
      <w:r w:rsidRPr="00D41262">
        <w:rPr>
          <w:rFonts w:ascii="Calibri" w:eastAsia="Calibri" w:hAnsi="Calibri" w:cs="Calibri"/>
          <w:b/>
          <w:bCs/>
          <w:kern w:val="0"/>
          <w14:ligatures w14:val="none"/>
        </w:rPr>
        <w:t>Death Benefit Riders</w:t>
      </w:r>
      <w:bookmarkEnd w:id="654"/>
      <w:r w:rsidRPr="00D41262">
        <w:rPr>
          <w:rFonts w:ascii="Calibri" w:eastAsia="Calibri" w:hAnsi="Calibri" w:cs="Calibri"/>
          <w:kern w:val="0"/>
          <w14:ligatures w14:val="none"/>
        </w:rPr>
        <w:t>: A type of rider that provides a benefit to your beneficiaries at the time of your death.</w:t>
      </w:r>
    </w:p>
    <w:p w14:paraId="7DB9ED5B" w14:textId="7AC3688C" w:rsidR="003120FD" w:rsidRPr="00D41262" w:rsidRDefault="003120FD"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655" w:name="Deferred_Annuity"/>
      <w:r w:rsidRPr="005C2007">
        <w:rPr>
          <w:rFonts w:ascii="Calibri" w:eastAsia="Calibri" w:hAnsi="Calibri" w:cs="Calibri"/>
          <w:b/>
          <w:bCs/>
          <w:kern w:val="0"/>
          <w14:ligatures w14:val="none"/>
        </w:rPr>
        <w:t>Deferred Annuity</w:t>
      </w:r>
      <w:bookmarkEnd w:id="655"/>
      <w:r>
        <w:rPr>
          <w:rFonts w:ascii="Calibri" w:eastAsia="Calibri" w:hAnsi="Calibri" w:cs="Calibri"/>
          <w:kern w:val="0"/>
          <w14:ligatures w14:val="none"/>
        </w:rPr>
        <w:t xml:space="preserve">: </w:t>
      </w:r>
      <w:r w:rsidR="005C2007">
        <w:rPr>
          <w:rFonts w:ascii="Calibri" w:eastAsia="Calibri" w:hAnsi="Calibri" w:cs="Calibri"/>
          <w:kern w:val="0"/>
          <w14:ligatures w14:val="none"/>
        </w:rPr>
        <w:t xml:space="preserve">A contract with an insurance company </w:t>
      </w:r>
      <w:r w:rsidR="005C2007" w:rsidRPr="005C2007">
        <w:rPr>
          <w:rFonts w:ascii="Calibri" w:eastAsia="Calibri" w:hAnsi="Calibri" w:cs="Calibri"/>
          <w:kern w:val="0"/>
          <w14:ligatures w14:val="none"/>
        </w:rPr>
        <w:t xml:space="preserve">that delays income </w:t>
      </w:r>
      <w:r w:rsidR="005C2007" w:rsidRPr="005C2007">
        <w:rPr>
          <w:rFonts w:ascii="Calibri" w:eastAsia="Calibri" w:hAnsi="Calibri" w:cs="Calibri"/>
          <w:kern w:val="0"/>
          <w14:ligatures w14:val="none"/>
        </w:rPr>
        <w:lastRenderedPageBreak/>
        <w:t>payments until a future date</w:t>
      </w:r>
      <w:ins w:id="656" w:author="Industry Coalition" w:date="2026-08-26T11:15:00Z" w16du:dateUtc="2026-08-26T15:15:00Z">
        <w:r w:rsidR="005063A0">
          <w:rPr>
            <w:rFonts w:ascii="Calibri" w:eastAsia="Calibri" w:hAnsi="Calibri" w:cs="Calibri"/>
            <w:kern w:val="0"/>
            <w14:ligatures w14:val="none"/>
          </w:rPr>
          <w:t xml:space="preserve"> after the </w:t>
        </w:r>
      </w:ins>
      <w:ins w:id="657" w:author="Industry Coalition" w:date="2026-09-02T09:43:00Z" w16du:dateUtc="2026-09-02T13:43:00Z">
        <w:r w:rsidR="00DE6BFF">
          <w:rPr>
            <w:rFonts w:ascii="Calibri" w:eastAsia="Calibri" w:hAnsi="Calibri" w:cs="Calibri"/>
            <w:kern w:val="0"/>
            <w14:ligatures w14:val="none"/>
          </w:rPr>
          <w:t>a</w:t>
        </w:r>
      </w:ins>
      <w:ins w:id="658" w:author="Industry Coalition" w:date="2026-08-26T11:15:00Z" w16du:dateUtc="2026-08-26T15:15:00Z">
        <w:r w:rsidR="005063A0">
          <w:rPr>
            <w:rFonts w:ascii="Calibri" w:eastAsia="Calibri" w:hAnsi="Calibri" w:cs="Calibri"/>
            <w:kern w:val="0"/>
            <w14:ligatures w14:val="none"/>
          </w:rPr>
          <w:t xml:space="preserve">ccumulation </w:t>
        </w:r>
      </w:ins>
      <w:ins w:id="659" w:author="Industry Coalition" w:date="2026-09-02T09:43:00Z" w16du:dateUtc="2026-09-02T13:43:00Z">
        <w:r w:rsidR="00DE6BFF">
          <w:rPr>
            <w:rFonts w:ascii="Calibri" w:eastAsia="Calibri" w:hAnsi="Calibri" w:cs="Calibri"/>
            <w:kern w:val="0"/>
            <w14:ligatures w14:val="none"/>
          </w:rPr>
          <w:t>p</w:t>
        </w:r>
      </w:ins>
      <w:ins w:id="660" w:author="Industry Coalition" w:date="2026-08-26T11:15:00Z" w16du:dateUtc="2026-08-26T15:15:00Z">
        <w:r w:rsidR="005063A0">
          <w:rPr>
            <w:rFonts w:ascii="Calibri" w:eastAsia="Calibri" w:hAnsi="Calibri" w:cs="Calibri"/>
            <w:kern w:val="0"/>
            <w14:ligatures w14:val="none"/>
          </w:rPr>
          <w:t>hase</w:t>
        </w:r>
      </w:ins>
      <w:r w:rsidR="005C2007" w:rsidRPr="005C2007">
        <w:rPr>
          <w:rFonts w:ascii="Calibri" w:eastAsia="Calibri" w:hAnsi="Calibri" w:cs="Calibri"/>
          <w:kern w:val="0"/>
          <w14:ligatures w14:val="none"/>
        </w:rPr>
        <w:t xml:space="preserve">. Before payments begin, the value of the annuity may </w:t>
      </w:r>
      <w:ins w:id="661" w:author="Industry Coalition" w:date="2026-09-02T09:44:00Z" w16du:dateUtc="2026-09-02T13:44:00Z">
        <w:r w:rsidR="00DE6BFF">
          <w:rPr>
            <w:rFonts w:ascii="Calibri" w:eastAsia="Calibri" w:hAnsi="Calibri" w:cs="Calibri"/>
            <w:kern w:val="0"/>
            <w14:ligatures w14:val="none"/>
          </w:rPr>
          <w:t>change</w:t>
        </w:r>
      </w:ins>
      <w:del w:id="662" w:author="Industry Coalition" w:date="2026-09-02T09:44:00Z" w16du:dateUtc="2026-09-02T13:44:00Z">
        <w:r w:rsidR="005C2007" w:rsidRPr="005C2007" w:rsidDel="00DE6BFF">
          <w:rPr>
            <w:rFonts w:ascii="Calibri" w:eastAsia="Calibri" w:hAnsi="Calibri" w:cs="Calibri"/>
            <w:kern w:val="0"/>
            <w14:ligatures w14:val="none"/>
          </w:rPr>
          <w:delText>increase or decrease</w:delText>
        </w:r>
      </w:del>
      <w:r w:rsidR="005C2007" w:rsidRPr="005C2007">
        <w:rPr>
          <w:rFonts w:ascii="Calibri" w:eastAsia="Calibri" w:hAnsi="Calibri" w:cs="Calibri"/>
          <w:kern w:val="0"/>
          <w14:ligatures w14:val="none"/>
        </w:rPr>
        <w:t>, depending on the type of annuity and its terms.</w:t>
      </w:r>
    </w:p>
    <w:p w14:paraId="226F79D1" w14:textId="0929BC16" w:rsidR="002B74C8" w:rsidRDefault="002B74C8" w:rsidP="002B74C8">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663" w:name="Disclosure"/>
      <w:r w:rsidRPr="00D41262">
        <w:rPr>
          <w:rFonts w:ascii="Calibri" w:eastAsia="Calibri" w:hAnsi="Calibri" w:cs="Calibri"/>
          <w:b/>
          <w:kern w:val="0"/>
          <w14:ligatures w14:val="none"/>
        </w:rPr>
        <w:t>Disclosure</w:t>
      </w:r>
      <w:bookmarkEnd w:id="663"/>
      <w:r w:rsidRPr="00D41262">
        <w:rPr>
          <w:rFonts w:ascii="Calibri" w:eastAsia="Calibri" w:hAnsi="Calibri" w:cs="Calibri"/>
          <w:kern w:val="0"/>
          <w14:ligatures w14:val="none"/>
        </w:rPr>
        <w:t xml:space="preserve">: An annuity disclosure </w:t>
      </w:r>
      <w:r w:rsidR="000F0187" w:rsidRPr="00D41262">
        <w:rPr>
          <w:rFonts w:ascii="Calibri" w:eastAsia="Calibri" w:hAnsi="Calibri" w:cs="Calibri"/>
          <w:kern w:val="0"/>
          <w14:ligatures w14:val="none"/>
        </w:rPr>
        <w:t xml:space="preserve">is provided to buyers before finalizing an annuity purchase. It details the </w:t>
      </w:r>
      <w:r w:rsidR="00BA0540" w:rsidRPr="00D41262">
        <w:rPr>
          <w:rFonts w:ascii="Calibri" w:eastAsia="Calibri" w:hAnsi="Calibri" w:cs="Calibri"/>
          <w:kern w:val="0"/>
          <w14:ligatures w14:val="none"/>
        </w:rPr>
        <w:t xml:space="preserve">annuity </w:t>
      </w:r>
      <w:r w:rsidR="000F0187" w:rsidRPr="00D41262">
        <w:rPr>
          <w:rFonts w:ascii="Calibri" w:eastAsia="Calibri" w:hAnsi="Calibri" w:cs="Calibri"/>
          <w:kern w:val="0"/>
          <w14:ligatures w14:val="none"/>
        </w:rPr>
        <w:t xml:space="preserve">contract's core </w:t>
      </w:r>
      <w:del w:id="664" w:author="Industry Coalition" w:date="2026-09-02T09:44:00Z" w16du:dateUtc="2026-09-02T13:44:00Z">
        <w:r w:rsidR="000F0187" w:rsidRPr="00D41262" w:rsidDel="00DE6BFF">
          <w:rPr>
            <w:rFonts w:ascii="Calibri" w:eastAsia="Calibri" w:hAnsi="Calibri" w:cs="Calibri"/>
            <w:kern w:val="0"/>
            <w14:ligatures w14:val="none"/>
          </w:rPr>
          <w:delText>features, fees, interest rates, and surrender penalties</w:delText>
        </w:r>
      </w:del>
      <w:ins w:id="665" w:author="Industry Coalition" w:date="2026-09-02T09:44:00Z" w16du:dateUtc="2026-09-02T13:44:00Z">
        <w:r w:rsidR="00DE6BFF">
          <w:rPr>
            <w:rFonts w:ascii="Calibri" w:eastAsia="Calibri" w:hAnsi="Calibri" w:cs="Calibri"/>
            <w:kern w:val="0"/>
            <w14:ligatures w14:val="none"/>
          </w:rPr>
          <w:t>terms</w:t>
        </w:r>
      </w:ins>
      <w:r w:rsidR="000F0187" w:rsidRPr="00D41262">
        <w:rPr>
          <w:rFonts w:ascii="Calibri" w:eastAsia="Calibri" w:hAnsi="Calibri" w:cs="Calibri"/>
          <w:kern w:val="0"/>
          <w14:ligatures w14:val="none"/>
        </w:rPr>
        <w:t>.</w:t>
      </w:r>
    </w:p>
    <w:p w14:paraId="711085F4" w14:textId="6CEA2872" w:rsidR="0026086E" w:rsidRPr="00D41262" w:rsidRDefault="0026086E" w:rsidP="0026086E">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666" w:name="Fixed_Annuity"/>
      <w:r w:rsidRPr="00D41262">
        <w:rPr>
          <w:rFonts w:ascii="Calibri" w:eastAsia="Calibri" w:hAnsi="Calibri" w:cs="Calibri"/>
          <w:b/>
          <w:bCs/>
          <w:kern w:val="0"/>
          <w14:ligatures w14:val="none"/>
        </w:rPr>
        <w:t>Fixed Annuity</w:t>
      </w:r>
      <w:bookmarkEnd w:id="666"/>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1C282E" w:rsidRPr="00D41262">
        <w:rPr>
          <w:rFonts w:ascii="Calibri" w:eastAsia="Calibri" w:hAnsi="Calibri" w:cs="Calibri"/>
          <w:kern w:val="0"/>
          <w14:ligatures w14:val="none"/>
        </w:rPr>
        <w:t>A</w:t>
      </w:r>
      <w:r w:rsidRPr="00D41262">
        <w:rPr>
          <w:rFonts w:ascii="Calibri" w:eastAsia="Calibri" w:hAnsi="Calibri" w:cs="Calibri"/>
          <w:kern w:val="0"/>
          <w14:ligatures w14:val="none"/>
        </w:rPr>
        <w:t xml:space="preserve"> deferred annuity </w:t>
      </w:r>
      <w:r w:rsidR="001C282E" w:rsidRPr="00D41262">
        <w:rPr>
          <w:rFonts w:ascii="Calibri" w:eastAsia="Calibri" w:hAnsi="Calibri" w:cs="Calibri"/>
          <w:kern w:val="0"/>
          <w14:ligatures w14:val="none"/>
        </w:rPr>
        <w:t xml:space="preserve">contract with an insurance company </w:t>
      </w:r>
      <w:r w:rsidRPr="00D41262">
        <w:rPr>
          <w:rFonts w:ascii="Calibri" w:eastAsia="Calibri" w:hAnsi="Calibri" w:cs="Calibri"/>
          <w:kern w:val="0"/>
          <w14:ligatures w14:val="none"/>
        </w:rPr>
        <w:t>that grows by accumulating interest at a guaranteed rate set by the insurer.</w:t>
      </w:r>
    </w:p>
    <w:p w14:paraId="21EFE092" w14:textId="7AFFF03F" w:rsidR="0026086E" w:rsidRPr="00D41262" w:rsidRDefault="0026086E" w:rsidP="0026086E">
      <w:pPr>
        <w:widowControl w:val="0"/>
        <w:tabs>
          <w:tab w:val="left" w:pos="90"/>
        </w:tabs>
        <w:autoSpaceDE w:val="0"/>
        <w:autoSpaceDN w:val="0"/>
        <w:spacing w:after="240" w:line="240" w:lineRule="auto"/>
        <w:jc w:val="both"/>
        <w:rPr>
          <w:rFonts w:ascii="Calibri" w:eastAsia="Calibri" w:hAnsi="Calibri" w:cs="Calibri"/>
          <w:kern w:val="0"/>
          <w14:ligatures w14:val="none"/>
        </w:rPr>
      </w:pPr>
      <w:bookmarkStart w:id="667" w:name="Fixed_Indexed_Annuity_FIA"/>
      <w:r w:rsidRPr="00D41262">
        <w:rPr>
          <w:rFonts w:ascii="Calibri" w:eastAsia="Calibri" w:hAnsi="Calibri" w:cs="Calibri"/>
          <w:b/>
          <w:bCs/>
          <w:kern w:val="0"/>
          <w14:ligatures w14:val="none"/>
        </w:rPr>
        <w:t>Fixed Indexed Annuity (FIA)</w:t>
      </w:r>
      <w:bookmarkEnd w:id="667"/>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A163A3" w:rsidRPr="00D41262">
        <w:rPr>
          <w:rFonts w:ascii="Calibri" w:eastAsia="Calibri" w:hAnsi="Calibri" w:cs="Calibri"/>
          <w:kern w:val="0"/>
          <w14:ligatures w14:val="none"/>
        </w:rPr>
        <w:t>A</w:t>
      </w:r>
      <w:r w:rsidRPr="00D41262">
        <w:rPr>
          <w:rFonts w:ascii="Calibri" w:eastAsia="Calibri" w:hAnsi="Calibri" w:cs="Calibri"/>
          <w:kern w:val="0"/>
          <w14:ligatures w14:val="none"/>
        </w:rPr>
        <w:t xml:space="preserve"> deferred annuity </w:t>
      </w:r>
      <w:r w:rsidR="001C282E" w:rsidRPr="00D41262">
        <w:rPr>
          <w:rFonts w:ascii="Calibri" w:eastAsia="Calibri" w:hAnsi="Calibri" w:cs="Calibri"/>
          <w:kern w:val="0"/>
          <w14:ligatures w14:val="none"/>
        </w:rPr>
        <w:t xml:space="preserve">contract with an insurance company </w:t>
      </w:r>
      <w:r w:rsidRPr="00D41262">
        <w:rPr>
          <w:rFonts w:ascii="Calibri" w:eastAsia="Calibri" w:hAnsi="Calibri" w:cs="Calibri"/>
          <w:kern w:val="0"/>
          <w14:ligatures w14:val="none"/>
        </w:rPr>
        <w:t>that protects your principal while crediting interest based</w:t>
      </w:r>
      <w:ins w:id="668" w:author="Industry Coalition" w:date="2026-09-02T09:44:00Z" w16du:dateUtc="2026-09-02T13:44:00Z">
        <w:r w:rsidR="00DE6BFF">
          <w:rPr>
            <w:rFonts w:ascii="Calibri" w:eastAsia="Calibri" w:hAnsi="Calibri" w:cs="Calibri"/>
            <w:kern w:val="0"/>
            <w14:ligatures w14:val="none"/>
          </w:rPr>
          <w:t>, in part,</w:t>
        </w:r>
      </w:ins>
      <w:r w:rsidRPr="00D41262">
        <w:rPr>
          <w:rFonts w:ascii="Calibri" w:eastAsia="Calibri" w:hAnsi="Calibri" w:cs="Calibri"/>
          <w:kern w:val="0"/>
          <w14:ligatures w14:val="none"/>
        </w:rPr>
        <w:t xml:space="preserve"> on the performance of </w:t>
      </w:r>
      <w:ins w:id="669" w:author="Industry Coalition" w:date="2026-08-24T14:10:00Z" w16du:dateUtc="2026-08-24T18:10:00Z">
        <w:r w:rsidR="003D77A6">
          <w:rPr>
            <w:rFonts w:ascii="Calibri" w:eastAsia="Calibri" w:hAnsi="Calibri" w:cs="Calibri"/>
            <w:kern w:val="0"/>
            <w14:ligatures w14:val="none"/>
          </w:rPr>
          <w:t>one or more</w:t>
        </w:r>
      </w:ins>
      <w:del w:id="670" w:author="Industry Coalition" w:date="2026-08-24T14:10:00Z" w16du:dateUtc="2026-08-24T18:10:00Z">
        <w:r w:rsidRPr="00D41262" w:rsidDel="003D77A6">
          <w:rPr>
            <w:rFonts w:ascii="Calibri" w:eastAsia="Calibri" w:hAnsi="Calibri" w:cs="Calibri"/>
            <w:kern w:val="0"/>
            <w14:ligatures w14:val="none"/>
          </w:rPr>
          <w:delText>a</w:delText>
        </w:r>
      </w:del>
      <w:r w:rsidRPr="00D41262">
        <w:rPr>
          <w:rFonts w:ascii="Calibri" w:eastAsia="Calibri" w:hAnsi="Calibri" w:cs="Calibri"/>
          <w:kern w:val="0"/>
          <w14:ligatures w14:val="none"/>
        </w:rPr>
        <w:t xml:space="preserve"> market index</w:t>
      </w:r>
      <w:ins w:id="671" w:author="Industry Coalition" w:date="2026-08-24T14:10:00Z" w16du:dateUtc="2026-08-24T18:10:00Z">
        <w:r w:rsidR="003D77A6">
          <w:rPr>
            <w:rFonts w:ascii="Calibri" w:eastAsia="Calibri" w:hAnsi="Calibri" w:cs="Calibri"/>
            <w:kern w:val="0"/>
            <w14:ligatures w14:val="none"/>
          </w:rPr>
          <w:t>es</w:t>
        </w:r>
      </w:ins>
      <w:r w:rsidRPr="00D41262">
        <w:rPr>
          <w:rFonts w:ascii="Calibri" w:eastAsia="Calibri" w:hAnsi="Calibri" w:cs="Calibri"/>
          <w:kern w:val="0"/>
          <w14:ligatures w14:val="none"/>
        </w:rPr>
        <w:t>. A fixed indexed annuity is not an investment product and you do not directly invest in the market.</w:t>
      </w:r>
    </w:p>
    <w:p w14:paraId="29A1026C" w14:textId="5C449719" w:rsidR="002B74C8" w:rsidRPr="00D41262" w:rsidRDefault="002B74C8">
      <w:pPr>
        <w:widowControl w:val="0"/>
        <w:autoSpaceDE w:val="0"/>
        <w:autoSpaceDN w:val="0"/>
        <w:spacing w:after="240" w:line="240" w:lineRule="auto"/>
        <w:jc w:val="both"/>
        <w:rPr>
          <w:rFonts w:ascii="Calibri" w:eastAsia="Calibri" w:hAnsi="Calibri" w:cs="Calibri"/>
          <w:i/>
          <w:iCs/>
          <w:kern w:val="0"/>
          <w14:ligatures w14:val="none"/>
        </w:rPr>
      </w:pPr>
      <w:bookmarkStart w:id="672" w:name="Floor"/>
      <w:r w:rsidRPr="00D41262">
        <w:rPr>
          <w:rFonts w:ascii="Calibri" w:eastAsia="Calibri" w:hAnsi="Calibri" w:cs="Calibri"/>
          <w:b/>
          <w:bCs/>
          <w:kern w:val="0"/>
          <w14:ligatures w14:val="none"/>
        </w:rPr>
        <w:t>Floor</w:t>
      </w:r>
      <w:bookmarkEnd w:id="672"/>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B91D9E" w:rsidRPr="00B91D9E">
        <w:rPr>
          <w:rFonts w:ascii="Calibri" w:eastAsia="Calibri" w:hAnsi="Calibri" w:cs="Calibri"/>
          <w:kern w:val="0"/>
          <w14:ligatures w14:val="none"/>
        </w:rPr>
        <w:t xml:space="preserve">A feature in some </w:t>
      </w:r>
      <w:ins w:id="673" w:author="Industry Coalition" w:date="2026-09-02T09:56:00Z" w16du:dateUtc="2026-09-02T13:56:00Z">
        <w:r w:rsidR="0015719C">
          <w:rPr>
            <w:rFonts w:ascii="Calibri" w:eastAsia="Calibri" w:hAnsi="Calibri" w:cs="Calibri"/>
            <w:kern w:val="0"/>
            <w14:ligatures w14:val="none"/>
          </w:rPr>
          <w:t>FIAs and RILAs/ILVAs</w:t>
        </w:r>
      </w:ins>
      <w:del w:id="674" w:author="Industry Coalition" w:date="2026-09-02T09:46:00Z" w16du:dateUtc="2026-09-02T13:46:00Z">
        <w:r w:rsidR="00B91D9E" w:rsidRPr="00B91D9E" w:rsidDel="00D76CEF">
          <w:rPr>
            <w:rFonts w:ascii="Calibri" w:eastAsia="Calibri" w:hAnsi="Calibri" w:cs="Calibri"/>
            <w:kern w:val="0"/>
            <w14:ligatures w14:val="none"/>
          </w:rPr>
          <w:delText>index-linked</w:delText>
        </w:r>
      </w:del>
      <w:del w:id="675" w:author="Industry Coalition" w:date="2026-09-02T09:56:00Z" w16du:dateUtc="2026-09-02T13:56:00Z">
        <w:r w:rsidR="00B91D9E" w:rsidRPr="00B91D9E" w:rsidDel="0015719C">
          <w:rPr>
            <w:rFonts w:ascii="Calibri" w:eastAsia="Calibri" w:hAnsi="Calibri" w:cs="Calibri"/>
            <w:kern w:val="0"/>
            <w14:ligatures w14:val="none"/>
          </w:rPr>
          <w:delText xml:space="preserve"> annuities</w:delText>
        </w:r>
      </w:del>
      <w:r w:rsidR="00B91D9E" w:rsidRPr="00B91D9E">
        <w:rPr>
          <w:rFonts w:ascii="Calibri" w:eastAsia="Calibri" w:hAnsi="Calibri" w:cs="Calibri"/>
          <w:kern w:val="0"/>
          <w14:ligatures w14:val="none"/>
        </w:rPr>
        <w:t xml:space="preserve"> that limits losses to a specified percentage if the market index declines</w:t>
      </w:r>
      <w:r w:rsidRPr="00D41262">
        <w:rPr>
          <w:rFonts w:ascii="Calibri" w:eastAsia="Calibri" w:hAnsi="Calibri" w:cs="Calibri"/>
          <w:kern w:val="0"/>
          <w14:ligatures w14:val="none"/>
        </w:rPr>
        <w:t xml:space="preserve">. </w:t>
      </w:r>
      <w:r w:rsidRPr="00D41262">
        <w:rPr>
          <w:rFonts w:ascii="Calibri" w:eastAsia="Calibri" w:hAnsi="Calibri" w:cs="Calibri"/>
          <w:i/>
          <w:iCs/>
          <w:kern w:val="0"/>
          <w14:ligatures w14:val="none"/>
        </w:rPr>
        <w:t>Example: 10% floor</w:t>
      </w:r>
      <w:ins w:id="676" w:author="Industry Coalition" w:date="2026-09-03T09:30:00Z" w16du:dateUtc="2026-09-03T13:30:00Z">
        <w:r w:rsidR="003038EF">
          <w:rPr>
            <w:rFonts w:ascii="Calibri" w:eastAsia="Calibri" w:hAnsi="Calibri" w:cs="Calibri"/>
            <w:i/>
            <w:iCs/>
            <w:kern w:val="0"/>
            <w14:ligatures w14:val="none"/>
          </w:rPr>
          <w:t xml:space="preserve"> in a RILA/ILVA</w:t>
        </w:r>
      </w:ins>
      <w:r w:rsidRPr="00D41262">
        <w:rPr>
          <w:rFonts w:ascii="Calibri" w:eastAsia="Calibri" w:hAnsi="Calibri" w:cs="Calibri"/>
          <w:i/>
          <w:iCs/>
          <w:kern w:val="0"/>
          <w14:ligatures w14:val="none"/>
        </w:rPr>
        <w:t xml:space="preserve"> → market drops 20%, your annuity drops 10%.</w:t>
      </w:r>
    </w:p>
    <w:p w14:paraId="11E29829" w14:textId="4884E8B0" w:rsidR="00C37ED7" w:rsidRPr="00D41262" w:rsidRDefault="00C37ED7" w:rsidP="001D34D5">
      <w:pPr>
        <w:widowControl w:val="0"/>
        <w:autoSpaceDE w:val="0"/>
        <w:autoSpaceDN w:val="0"/>
        <w:spacing w:after="240" w:line="240" w:lineRule="auto"/>
        <w:jc w:val="both"/>
        <w:rPr>
          <w:rFonts w:ascii="Calibri" w:eastAsia="Calibri" w:hAnsi="Calibri" w:cs="Calibri"/>
          <w:kern w:val="0"/>
          <w14:ligatures w14:val="none"/>
        </w:rPr>
      </w:pPr>
      <w:bookmarkStart w:id="677" w:name="Free_Look_Period"/>
      <w:r w:rsidRPr="00D41262">
        <w:rPr>
          <w:rFonts w:ascii="Calibri" w:eastAsia="Calibri" w:hAnsi="Calibri" w:cs="Calibri"/>
          <w:b/>
          <w:bCs/>
          <w:kern w:val="0"/>
          <w14:ligatures w14:val="none"/>
        </w:rPr>
        <w:t>Free Look Period</w:t>
      </w:r>
      <w:bookmarkEnd w:id="677"/>
      <w:r w:rsidRPr="00D41262">
        <w:rPr>
          <w:rFonts w:ascii="Calibri" w:eastAsia="Calibri" w:hAnsi="Calibri" w:cs="Calibri"/>
          <w:kern w:val="0"/>
          <w14:ligatures w14:val="none"/>
        </w:rPr>
        <w:t xml:space="preserve">: </w:t>
      </w:r>
      <w:r w:rsidR="001C282E" w:rsidRPr="00D41262">
        <w:rPr>
          <w:rFonts w:ascii="Calibri" w:eastAsia="Calibri" w:hAnsi="Calibri" w:cs="Calibri"/>
          <w:kern w:val="0"/>
          <w14:ligatures w14:val="none"/>
        </w:rPr>
        <w:t>A period in which y</w:t>
      </w:r>
      <w:r w:rsidRPr="00D41262">
        <w:rPr>
          <w:rFonts w:ascii="Calibri" w:eastAsia="Calibri" w:hAnsi="Calibri" w:cs="Calibri"/>
          <w:kern w:val="0"/>
          <w14:ligatures w14:val="none"/>
        </w:rPr>
        <w:t xml:space="preserve">ou have the right to examine and return the annuity contract (usually 10 to 30 days) after receiving </w:t>
      </w:r>
      <w:r w:rsidR="001C282E" w:rsidRPr="00D41262">
        <w:rPr>
          <w:rFonts w:ascii="Calibri" w:eastAsia="Calibri" w:hAnsi="Calibri" w:cs="Calibri"/>
          <w:kern w:val="0"/>
          <w14:ligatures w14:val="none"/>
        </w:rPr>
        <w:t>the</w:t>
      </w:r>
      <w:r w:rsidRPr="00D41262">
        <w:rPr>
          <w:rFonts w:ascii="Calibri" w:eastAsia="Calibri" w:hAnsi="Calibri" w:cs="Calibri"/>
          <w:kern w:val="0"/>
          <w14:ligatures w14:val="none"/>
        </w:rPr>
        <w:t xml:space="preserve"> annuity</w:t>
      </w:r>
      <w:r w:rsidR="001C282E" w:rsidRPr="00D41262">
        <w:rPr>
          <w:rFonts w:ascii="Calibri" w:eastAsia="Calibri" w:hAnsi="Calibri" w:cs="Calibri"/>
          <w:kern w:val="0"/>
          <w14:ligatures w14:val="none"/>
        </w:rPr>
        <w:t xml:space="preserve"> contract</w:t>
      </w:r>
      <w:r w:rsidRPr="00D41262">
        <w:rPr>
          <w:rFonts w:ascii="Calibri" w:eastAsia="Calibri" w:hAnsi="Calibri" w:cs="Calibri"/>
          <w:kern w:val="0"/>
          <w14:ligatures w14:val="none"/>
        </w:rPr>
        <w:t>. During this time, you can cancel the contract for any reason</w:t>
      </w:r>
      <w:del w:id="678" w:author="Industry Coalition" w:date="2026-08-24T11:30:00Z" w16du:dateUtc="2026-08-24T15:30:00Z">
        <w:r w:rsidRPr="00D41262" w:rsidDel="0065023F">
          <w:rPr>
            <w:rFonts w:ascii="Calibri" w:eastAsia="Calibri" w:hAnsi="Calibri" w:cs="Calibri"/>
            <w:kern w:val="0"/>
            <w14:ligatures w14:val="none"/>
          </w:rPr>
          <w:delText xml:space="preserve"> and receive a full refund of your premium with no surrender charges</w:delText>
        </w:r>
      </w:del>
      <w:r w:rsidR="00BA4263" w:rsidRPr="00D41262">
        <w:rPr>
          <w:rFonts w:ascii="Calibri" w:eastAsia="Calibri" w:hAnsi="Calibri" w:cs="Calibri"/>
          <w:kern w:val="0"/>
          <w14:ligatures w14:val="none"/>
        </w:rPr>
        <w:t>.</w:t>
      </w:r>
      <w:r w:rsidR="001C282E" w:rsidRPr="00D41262">
        <w:rPr>
          <w:rFonts w:ascii="Calibri" w:hAnsi="Calibri" w:cs="Calibri"/>
        </w:rPr>
        <w:t xml:space="preserve"> </w:t>
      </w:r>
      <w:r w:rsidR="001C282E" w:rsidRPr="00D41262">
        <w:rPr>
          <w:rFonts w:ascii="Calibri" w:eastAsia="Calibri" w:hAnsi="Calibri" w:cs="Calibri"/>
          <w:kern w:val="0"/>
          <w14:ligatures w14:val="none"/>
        </w:rPr>
        <w:t xml:space="preserve">Depending on the state and product, you’ll either receive a full refund of what you paid for the annuity or your current </w:t>
      </w:r>
      <w:r w:rsidR="00B36C60">
        <w:rPr>
          <w:rFonts w:ascii="Calibri" w:eastAsia="Calibri" w:hAnsi="Calibri" w:cs="Calibri"/>
          <w:kern w:val="0"/>
          <w14:ligatures w14:val="none"/>
        </w:rPr>
        <w:t xml:space="preserve">annuity </w:t>
      </w:r>
      <w:r w:rsidR="001C282E" w:rsidRPr="00D41262">
        <w:rPr>
          <w:rFonts w:ascii="Calibri" w:eastAsia="Calibri" w:hAnsi="Calibri" w:cs="Calibri"/>
          <w:kern w:val="0"/>
          <w14:ligatures w14:val="none"/>
        </w:rPr>
        <w:t>value.</w:t>
      </w:r>
    </w:p>
    <w:p w14:paraId="3AD7617D" w14:textId="0CA5194D" w:rsidR="001C282E" w:rsidRPr="00D41262" w:rsidRDefault="001C282E" w:rsidP="001C282E">
      <w:pPr>
        <w:widowControl w:val="0"/>
        <w:autoSpaceDE w:val="0"/>
        <w:autoSpaceDN w:val="0"/>
        <w:spacing w:after="240" w:line="240" w:lineRule="auto"/>
        <w:jc w:val="both"/>
        <w:rPr>
          <w:rFonts w:ascii="Calibri" w:eastAsia="Calibri" w:hAnsi="Calibri" w:cs="Calibri"/>
          <w:kern w:val="0"/>
          <w14:ligatures w14:val="none"/>
        </w:rPr>
      </w:pPr>
      <w:r w:rsidRPr="00D41262">
        <w:rPr>
          <w:rFonts w:ascii="Calibri" w:eastAsia="Calibri" w:hAnsi="Calibri" w:cs="Calibri"/>
          <w:b/>
          <w:bCs/>
          <w:kern w:val="0"/>
          <w14:ligatures w14:val="none"/>
        </w:rPr>
        <w:t xml:space="preserve">Free Withdrawal: </w:t>
      </w:r>
      <w:r w:rsidR="00B91D9E" w:rsidRPr="00B91D9E">
        <w:rPr>
          <w:rFonts w:ascii="Calibri" w:eastAsia="Calibri" w:hAnsi="Calibri" w:cs="Calibri"/>
          <w:kern w:val="0"/>
          <w14:ligatures w14:val="none"/>
        </w:rPr>
        <w:t>The amount you may withdraw from an annuity each year without paying a surrender charge</w:t>
      </w:r>
      <w:r w:rsidRPr="00D41262">
        <w:rPr>
          <w:rFonts w:ascii="Calibri" w:eastAsia="Calibri" w:hAnsi="Calibri" w:cs="Calibri"/>
          <w:kern w:val="0"/>
          <w14:ligatures w14:val="none"/>
        </w:rPr>
        <w:t>.</w:t>
      </w:r>
    </w:p>
    <w:p w14:paraId="28A4F987" w14:textId="6AD9E18B" w:rsidR="00BA4263" w:rsidRPr="00D41262" w:rsidRDefault="00BA4263" w:rsidP="001D34D5">
      <w:pPr>
        <w:widowControl w:val="0"/>
        <w:autoSpaceDE w:val="0"/>
        <w:autoSpaceDN w:val="0"/>
        <w:spacing w:after="240" w:line="240" w:lineRule="auto"/>
        <w:jc w:val="both"/>
        <w:rPr>
          <w:rFonts w:ascii="Calibri" w:eastAsia="Calibri" w:hAnsi="Calibri" w:cs="Calibri"/>
          <w:kern w:val="0"/>
          <w14:ligatures w14:val="none"/>
        </w:rPr>
      </w:pPr>
      <w:bookmarkStart w:id="679" w:name="Guaranteed_Term"/>
      <w:r w:rsidRPr="00D41262">
        <w:rPr>
          <w:rFonts w:ascii="Calibri" w:eastAsia="Calibri" w:hAnsi="Calibri" w:cs="Calibri"/>
          <w:b/>
          <w:bCs/>
          <w:kern w:val="0"/>
          <w14:ligatures w14:val="none"/>
        </w:rPr>
        <w:t xml:space="preserve">Guaranteed </w:t>
      </w:r>
      <w:bookmarkEnd w:id="679"/>
      <w:r w:rsidR="00A163A3" w:rsidRPr="00D41262">
        <w:rPr>
          <w:rFonts w:ascii="Calibri" w:eastAsia="Calibri" w:hAnsi="Calibri" w:cs="Calibri"/>
          <w:b/>
          <w:bCs/>
          <w:kern w:val="0"/>
          <w14:ligatures w14:val="none"/>
        </w:rPr>
        <w:t>Period</w:t>
      </w:r>
      <w:r w:rsidRPr="00D41262">
        <w:rPr>
          <w:rFonts w:ascii="Calibri" w:eastAsia="Calibri" w:hAnsi="Calibri" w:cs="Calibri"/>
          <w:kern w:val="0"/>
          <w14:ligatures w14:val="none"/>
        </w:rPr>
        <w:t xml:space="preserve">: </w:t>
      </w:r>
      <w:r w:rsidR="00B91D9E" w:rsidRPr="00B91D9E">
        <w:rPr>
          <w:rFonts w:ascii="Calibri" w:eastAsia="Calibri" w:hAnsi="Calibri" w:cs="Calibri"/>
          <w:kern w:val="0"/>
          <w14:ligatures w14:val="none"/>
        </w:rPr>
        <w:t>A specified time period during which an annuity contract guarantees a stated interest rate</w:t>
      </w:r>
      <w:r w:rsidRPr="00D41262">
        <w:rPr>
          <w:rFonts w:ascii="Calibri" w:eastAsia="Calibri" w:hAnsi="Calibri" w:cs="Calibri"/>
          <w:kern w:val="0"/>
          <w14:ligatures w14:val="none"/>
        </w:rPr>
        <w:t>.</w:t>
      </w:r>
    </w:p>
    <w:p w14:paraId="20E6A541" w14:textId="3A584101" w:rsidR="002B74C8" w:rsidRPr="00D41262" w:rsidRDefault="002B74C8" w:rsidP="002B74C8">
      <w:pPr>
        <w:widowControl w:val="0"/>
        <w:tabs>
          <w:tab w:val="left" w:pos="90"/>
        </w:tabs>
        <w:autoSpaceDE w:val="0"/>
        <w:autoSpaceDN w:val="0"/>
        <w:spacing w:after="240" w:line="240" w:lineRule="auto"/>
        <w:jc w:val="both"/>
        <w:rPr>
          <w:rFonts w:ascii="Calibri" w:eastAsia="Calibri" w:hAnsi="Calibri" w:cs="Calibri"/>
          <w:bCs/>
          <w:kern w:val="0"/>
          <w14:ligatures w14:val="none"/>
        </w:rPr>
      </w:pPr>
      <w:bookmarkStart w:id="680" w:name="Illustration"/>
      <w:r w:rsidRPr="00D41262">
        <w:rPr>
          <w:rFonts w:ascii="Calibri" w:eastAsia="Calibri" w:hAnsi="Calibri" w:cs="Calibri"/>
          <w:b/>
          <w:kern w:val="0"/>
          <w14:ligatures w14:val="none"/>
        </w:rPr>
        <w:t>Illustration</w:t>
      </w:r>
      <w:bookmarkEnd w:id="680"/>
      <w:r w:rsidRPr="00D41262">
        <w:rPr>
          <w:rFonts w:ascii="Calibri" w:eastAsia="Calibri" w:hAnsi="Calibri" w:cs="Calibri"/>
          <w:b/>
          <w:kern w:val="0"/>
          <w14:ligatures w14:val="none"/>
        </w:rPr>
        <w:t xml:space="preserve">: </w:t>
      </w:r>
      <w:r w:rsidR="001C282E" w:rsidRPr="00D41262">
        <w:rPr>
          <w:rFonts w:ascii="Calibri" w:eastAsia="Calibri" w:hAnsi="Calibri" w:cs="Calibri"/>
          <w:bCs/>
          <w:kern w:val="0"/>
          <w14:ligatures w14:val="none"/>
        </w:rPr>
        <w:t>A document that</w:t>
      </w:r>
      <w:r w:rsidRPr="00D41262">
        <w:rPr>
          <w:rFonts w:ascii="Calibri" w:eastAsia="Calibri" w:hAnsi="Calibri" w:cs="Calibri"/>
          <w:bCs/>
          <w:kern w:val="0"/>
          <w14:ligatures w14:val="none"/>
        </w:rPr>
        <w:t xml:space="preserve"> shows how your annuity’s features might work based on certain assumptions</w:t>
      </w:r>
      <w:del w:id="681" w:author="Industry Coalition" w:date="2026-08-24T11:04:00Z" w16du:dateUtc="2026-08-24T15:04:00Z">
        <w:r w:rsidRPr="00D41262" w:rsidDel="00654AAF">
          <w:rPr>
            <w:rFonts w:ascii="Calibri" w:eastAsia="Calibri" w:hAnsi="Calibri" w:cs="Calibri"/>
            <w:bCs/>
            <w:kern w:val="0"/>
            <w14:ligatures w14:val="none"/>
          </w:rPr>
          <w:delText xml:space="preserve"> and projections</w:delText>
        </w:r>
      </w:del>
      <w:r w:rsidRPr="00D41262">
        <w:rPr>
          <w:rFonts w:ascii="Calibri" w:eastAsia="Calibri" w:hAnsi="Calibri" w:cs="Calibri"/>
          <w:bCs/>
          <w:kern w:val="0"/>
          <w14:ligatures w14:val="none"/>
        </w:rPr>
        <w:t xml:space="preserve"> made by the insurance company. Illustrations are not promises or guarantees of the performance of an annuity you may purchase. Ask </w:t>
      </w:r>
      <w:r w:rsidR="00E357E8" w:rsidRPr="00D41262">
        <w:rPr>
          <w:rFonts w:ascii="Calibri" w:eastAsia="Calibri" w:hAnsi="Calibri" w:cs="Calibri"/>
          <w:bCs/>
          <w:kern w:val="0"/>
          <w14:ligatures w14:val="none"/>
        </w:rPr>
        <w:t xml:space="preserve">your insurance agent </w:t>
      </w:r>
      <w:r w:rsidRPr="00D41262">
        <w:rPr>
          <w:rFonts w:ascii="Calibri" w:eastAsia="Calibri" w:hAnsi="Calibri" w:cs="Calibri"/>
          <w:bCs/>
          <w:kern w:val="0"/>
          <w14:ligatures w14:val="none"/>
        </w:rPr>
        <w:t>which values are guaranteed and which are hypothetical.</w:t>
      </w:r>
    </w:p>
    <w:p w14:paraId="4B5E750C" w14:textId="3AC53D06" w:rsidR="002B74C8" w:rsidRPr="00D41262" w:rsidDel="00715885" w:rsidRDefault="002B74C8" w:rsidP="001D34D5">
      <w:pPr>
        <w:spacing w:after="240" w:line="240" w:lineRule="auto"/>
        <w:jc w:val="both"/>
        <w:rPr>
          <w:del w:id="682" w:author="Industry Coalition" w:date="2026-09-02T09:44:00Z" w16du:dateUtc="2026-09-02T13:44:00Z"/>
          <w:rFonts w:ascii="Calibri" w:eastAsia="Calibri" w:hAnsi="Calibri" w:cs="Calibri"/>
          <w:kern w:val="0"/>
          <w14:ligatures w14:val="none"/>
        </w:rPr>
      </w:pPr>
      <w:bookmarkStart w:id="683" w:name="Index_Crediting_Formula"/>
      <w:commentRangeStart w:id="684"/>
      <w:del w:id="685" w:author="Industry Coalition" w:date="2026-09-02T09:44:00Z" w16du:dateUtc="2026-09-02T13:44:00Z">
        <w:r w:rsidRPr="00D41262" w:rsidDel="00715885">
          <w:rPr>
            <w:rFonts w:ascii="Calibri" w:eastAsia="Calibri" w:hAnsi="Calibri" w:cs="Calibri"/>
            <w:b/>
            <w:bCs/>
            <w:kern w:val="0"/>
            <w14:ligatures w14:val="none"/>
          </w:rPr>
          <w:delText>Index Crediting Formula</w:delText>
        </w:r>
        <w:bookmarkEnd w:id="683"/>
        <w:r w:rsidRPr="00D41262" w:rsidDel="00715885">
          <w:rPr>
            <w:rFonts w:ascii="Calibri" w:eastAsia="Calibri" w:hAnsi="Calibri" w:cs="Calibri"/>
            <w:kern w:val="0"/>
            <w14:ligatures w14:val="none"/>
          </w:rPr>
          <w:delText xml:space="preserve">: </w:delText>
        </w:r>
        <w:r w:rsidR="00E357E8" w:rsidRPr="00D41262" w:rsidDel="00715885">
          <w:rPr>
            <w:rFonts w:ascii="Calibri" w:eastAsia="Calibri" w:hAnsi="Calibri" w:cs="Calibri"/>
            <w:kern w:val="0"/>
            <w14:ligatures w14:val="none"/>
          </w:rPr>
          <w:delText>The mathematical method used by insurance companies to calculate how much interest is added to a fixed indexed annuity</w:delText>
        </w:r>
        <w:r w:rsidRPr="00D41262" w:rsidDel="00715885">
          <w:rPr>
            <w:rFonts w:ascii="Calibri" w:eastAsia="Calibri" w:hAnsi="Calibri" w:cs="Calibri"/>
            <w:kern w:val="0"/>
            <w14:ligatures w14:val="none"/>
          </w:rPr>
          <w:delText>.</w:delText>
        </w:r>
        <w:r w:rsidR="00E357E8" w:rsidRPr="00D41262" w:rsidDel="00715885">
          <w:rPr>
            <w:rFonts w:ascii="Calibri" w:eastAsia="Calibri" w:hAnsi="Calibri" w:cs="Calibri"/>
            <w:kern w:val="0"/>
            <w14:ligatures w14:val="none"/>
          </w:rPr>
          <w:delText xml:space="preserve"> The interest </w:delText>
        </w:r>
        <w:r w:rsidR="00B250C7" w:rsidRPr="00D41262" w:rsidDel="00715885">
          <w:rPr>
            <w:rFonts w:ascii="Calibri" w:eastAsia="Calibri" w:hAnsi="Calibri" w:cs="Calibri"/>
            <w:kern w:val="0"/>
            <w14:ligatures w14:val="none"/>
          </w:rPr>
          <w:delText>is calculated based on</w:delText>
        </w:r>
        <w:r w:rsidR="00E357E8" w:rsidRPr="00D41262" w:rsidDel="00715885">
          <w:rPr>
            <w:rFonts w:ascii="Calibri" w:eastAsia="Calibri" w:hAnsi="Calibri" w:cs="Calibri"/>
            <w:kern w:val="0"/>
            <w14:ligatures w14:val="none"/>
          </w:rPr>
          <w:delText xml:space="preserve"> how the </w:delText>
        </w:r>
        <w:r w:rsidR="00B250C7" w:rsidRPr="00D41262" w:rsidDel="00715885">
          <w:rPr>
            <w:rFonts w:ascii="Calibri" w:eastAsia="Calibri" w:hAnsi="Calibri" w:cs="Calibri"/>
            <w:kern w:val="0"/>
            <w14:ligatures w14:val="none"/>
          </w:rPr>
          <w:delText xml:space="preserve">market </w:delText>
        </w:r>
        <w:r w:rsidR="00E357E8" w:rsidRPr="00D41262" w:rsidDel="00715885">
          <w:rPr>
            <w:rFonts w:ascii="Calibri" w:eastAsia="Calibri" w:hAnsi="Calibri" w:cs="Calibri"/>
            <w:kern w:val="0"/>
            <w14:ligatures w14:val="none"/>
          </w:rPr>
          <w:delText>index is measured (the crediting strategy) and how those gains are limited (the adjustments).</w:delText>
        </w:r>
      </w:del>
      <w:commentRangeEnd w:id="684"/>
      <w:r w:rsidR="00406A83" w:rsidRPr="00D41262">
        <w:rPr>
          <w:rStyle w:val="CommentReference"/>
          <w:rFonts w:ascii="Calibri" w:eastAsia="Calibri" w:hAnsi="Calibri" w:cs="Calibri"/>
          <w:kern w:val="0"/>
          <w:sz w:val="24"/>
          <w:szCs w:val="24"/>
          <w14:ligatures w14:val="none"/>
        </w:rPr>
        <w:commentReference w:id="684"/>
      </w:r>
    </w:p>
    <w:p w14:paraId="581902A2" w14:textId="63439EB2" w:rsidR="00F0023A" w:rsidRPr="00D41262" w:rsidDel="001739B8" w:rsidRDefault="00F0023A" w:rsidP="001D34D5">
      <w:pPr>
        <w:spacing w:after="240" w:line="240" w:lineRule="auto"/>
        <w:jc w:val="both"/>
        <w:rPr>
          <w:del w:id="686" w:author="Industry Coalition" w:date="2026-09-02T09:45:00Z" w16du:dateUtc="2026-09-02T13:45:00Z"/>
          <w:rFonts w:ascii="Calibri" w:eastAsia="Calibri" w:hAnsi="Calibri" w:cs="Calibri"/>
          <w:kern w:val="0"/>
          <w14:ligatures w14:val="none"/>
        </w:rPr>
      </w:pPr>
      <w:bookmarkStart w:id="687" w:name="Index_Linked_Variable_Annuity_ILVA"/>
      <w:del w:id="688" w:author="Industry Coalition" w:date="2026-09-02T09:45:00Z" w16du:dateUtc="2026-09-02T13:45:00Z">
        <w:r w:rsidRPr="00D41262" w:rsidDel="001739B8">
          <w:rPr>
            <w:rFonts w:ascii="Calibri" w:eastAsia="Calibri" w:hAnsi="Calibri" w:cs="Calibri"/>
            <w:b/>
            <w:bCs/>
            <w:kern w:val="0"/>
            <w14:ligatures w14:val="none"/>
          </w:rPr>
          <w:delText>Index-Linked Variable Annuity (ILVA)</w:delText>
        </w:r>
        <w:bookmarkEnd w:id="687"/>
        <w:r w:rsidRPr="00D41262" w:rsidDel="001739B8">
          <w:rPr>
            <w:rFonts w:ascii="Calibri" w:eastAsia="Calibri" w:hAnsi="Calibri" w:cs="Calibri"/>
            <w:kern w:val="0"/>
            <w14:ligatures w14:val="none"/>
          </w:rPr>
          <w:delText xml:space="preserve">: </w:delText>
        </w:r>
        <w:r w:rsidR="001C282E" w:rsidRPr="00D41262" w:rsidDel="001739B8">
          <w:rPr>
            <w:rFonts w:ascii="Calibri" w:eastAsia="Calibri" w:hAnsi="Calibri" w:cs="Calibri"/>
            <w:kern w:val="0"/>
            <w14:ligatures w14:val="none"/>
          </w:rPr>
          <w:delText xml:space="preserve">A </w:delText>
        </w:r>
        <w:r w:rsidRPr="00D41262" w:rsidDel="001739B8">
          <w:rPr>
            <w:rFonts w:ascii="Calibri" w:eastAsia="Calibri" w:hAnsi="Calibri" w:cs="Calibri"/>
            <w:kern w:val="0"/>
            <w14:ligatures w14:val="none"/>
          </w:rPr>
          <w:delText xml:space="preserve">deferred annuity </w:delText>
        </w:r>
        <w:r w:rsidR="001C282E" w:rsidRPr="00D41262" w:rsidDel="001739B8">
          <w:rPr>
            <w:rFonts w:ascii="Calibri" w:eastAsia="Calibri" w:hAnsi="Calibri" w:cs="Calibri"/>
            <w:kern w:val="0"/>
            <w14:ligatures w14:val="none"/>
          </w:rPr>
          <w:delText xml:space="preserve">contract with an insurance company </w:delText>
        </w:r>
        <w:r w:rsidRPr="00D41262" w:rsidDel="001739B8">
          <w:rPr>
            <w:rFonts w:ascii="Calibri" w:eastAsia="Calibri" w:hAnsi="Calibri" w:cs="Calibri"/>
            <w:kern w:val="0"/>
            <w14:ligatures w14:val="none"/>
          </w:rPr>
          <w:delText>that blends features of fixed indexed and variable annuities</w:delText>
        </w:r>
        <w:r w:rsidR="001C282E" w:rsidRPr="00D41262" w:rsidDel="001739B8">
          <w:rPr>
            <w:rFonts w:ascii="Calibri" w:eastAsia="Calibri" w:hAnsi="Calibri" w:cs="Calibri"/>
            <w:kern w:val="0"/>
            <w14:ligatures w14:val="none"/>
          </w:rPr>
          <w:delText xml:space="preserve"> (also known as a registered index-linked annuity (RILA))</w:delText>
        </w:r>
        <w:r w:rsidRPr="00D41262" w:rsidDel="001739B8">
          <w:rPr>
            <w:rFonts w:ascii="Calibri" w:eastAsia="Calibri" w:hAnsi="Calibri" w:cs="Calibri"/>
            <w:kern w:val="0"/>
            <w14:ligatures w14:val="none"/>
          </w:rPr>
          <w:delText>. In a RILA/ILVA, your money does not go directly into the market. Instead, your annuity account’s value depends on the performance of a market index over a set period. Unlike a fixed indexed annuity, your value can go up or down. If the market index goes down, you could lose money and have less in your account than you put in.</w:delText>
        </w:r>
      </w:del>
    </w:p>
    <w:p w14:paraId="01BD1D50" w14:textId="7928CDD0" w:rsidR="002B74C8" w:rsidRPr="00D41262"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689" w:name="Index_Term"/>
      <w:r w:rsidRPr="00D41262">
        <w:rPr>
          <w:rFonts w:ascii="Calibri" w:eastAsia="Calibri" w:hAnsi="Calibri" w:cs="Calibri"/>
          <w:b/>
          <w:bCs/>
          <w:kern w:val="0"/>
          <w14:ligatures w14:val="none"/>
        </w:rPr>
        <w:t>Index Term</w:t>
      </w:r>
      <w:bookmarkEnd w:id="689"/>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The </w:t>
      </w:r>
      <w:r w:rsidR="00F85DF3" w:rsidRPr="00D41262">
        <w:rPr>
          <w:rFonts w:ascii="Calibri" w:eastAsia="Calibri" w:hAnsi="Calibri" w:cs="Calibri"/>
          <w:kern w:val="0"/>
          <w14:ligatures w14:val="none"/>
        </w:rPr>
        <w:t xml:space="preserve">time period used by an index-linked annuity to measure the performance of a market index </w:t>
      </w:r>
      <w:r w:rsidR="00BA0540" w:rsidRPr="00D41262">
        <w:rPr>
          <w:rFonts w:ascii="Calibri" w:eastAsia="Calibri" w:hAnsi="Calibri" w:cs="Calibri"/>
          <w:kern w:val="0"/>
          <w14:ligatures w14:val="none"/>
        </w:rPr>
        <w:t xml:space="preserve">(typically one, three, or </w:t>
      </w:r>
      <w:ins w:id="690" w:author="Industry Coalition" w:date="2026-09-02T09:46:00Z" w16du:dateUtc="2026-09-02T13:46:00Z">
        <w:r w:rsidR="005B6ED0">
          <w:rPr>
            <w:rFonts w:ascii="Calibri" w:eastAsia="Calibri" w:hAnsi="Calibri" w:cs="Calibri"/>
            <w:kern w:val="0"/>
            <w14:ligatures w14:val="none"/>
          </w:rPr>
          <w:t>six</w:t>
        </w:r>
      </w:ins>
      <w:del w:id="691" w:author="Industry Coalition" w:date="2026-09-02T09:46:00Z" w16du:dateUtc="2026-09-02T13:46:00Z">
        <w:r w:rsidR="00BA0540" w:rsidRPr="00D41262" w:rsidDel="005B6ED0">
          <w:rPr>
            <w:rFonts w:ascii="Calibri" w:eastAsia="Calibri" w:hAnsi="Calibri" w:cs="Calibri"/>
            <w:kern w:val="0"/>
            <w14:ligatures w14:val="none"/>
          </w:rPr>
          <w:delText>five</w:delText>
        </w:r>
      </w:del>
      <w:r w:rsidR="00BA0540" w:rsidRPr="00D41262">
        <w:rPr>
          <w:rFonts w:ascii="Calibri" w:eastAsia="Calibri" w:hAnsi="Calibri" w:cs="Calibri"/>
          <w:kern w:val="0"/>
          <w14:ligatures w14:val="none"/>
        </w:rPr>
        <w:t xml:space="preserve"> years)</w:t>
      </w:r>
      <w:r w:rsidRPr="00D41262">
        <w:rPr>
          <w:rFonts w:ascii="Calibri" w:eastAsia="Calibri" w:hAnsi="Calibri" w:cs="Calibri"/>
          <w:kern w:val="0"/>
          <w14:ligatures w14:val="none"/>
        </w:rPr>
        <w:t>.</w:t>
      </w:r>
      <w:r w:rsidR="00F85DF3" w:rsidRPr="00D41262">
        <w:rPr>
          <w:rFonts w:ascii="Calibri" w:eastAsia="Calibri" w:hAnsi="Calibri" w:cs="Calibri"/>
          <w:kern w:val="0"/>
          <w14:ligatures w14:val="none"/>
        </w:rPr>
        <w:t xml:space="preserve"> Your gains or losses are</w:t>
      </w:r>
      <w:ins w:id="692" w:author="Industry Coalition" w:date="2026-09-02T09:47:00Z" w16du:dateUtc="2026-09-02T13:47:00Z">
        <w:r w:rsidR="00D577C9">
          <w:rPr>
            <w:rFonts w:ascii="Calibri" w:eastAsia="Calibri" w:hAnsi="Calibri" w:cs="Calibri"/>
            <w:kern w:val="0"/>
            <w14:ligatures w14:val="none"/>
          </w:rPr>
          <w:t xml:space="preserve"> typically</w:t>
        </w:r>
      </w:ins>
      <w:r w:rsidR="00F85DF3" w:rsidRPr="00D41262">
        <w:rPr>
          <w:rFonts w:ascii="Calibri" w:eastAsia="Calibri" w:hAnsi="Calibri" w:cs="Calibri"/>
          <w:kern w:val="0"/>
          <w14:ligatures w14:val="none"/>
        </w:rPr>
        <w:t xml:space="preserve"> not finalized until this </w:t>
      </w:r>
      <w:r w:rsidR="00792D3D" w:rsidRPr="00D41262">
        <w:rPr>
          <w:rFonts w:ascii="Calibri" w:eastAsia="Calibri" w:hAnsi="Calibri" w:cs="Calibri"/>
          <w:kern w:val="0"/>
          <w14:ligatures w14:val="none"/>
        </w:rPr>
        <w:lastRenderedPageBreak/>
        <w:t>time period</w:t>
      </w:r>
      <w:r w:rsidR="00F85DF3" w:rsidRPr="00D41262">
        <w:rPr>
          <w:rFonts w:ascii="Calibri" w:eastAsia="Calibri" w:hAnsi="Calibri" w:cs="Calibri"/>
          <w:kern w:val="0"/>
          <w14:ligatures w14:val="none"/>
        </w:rPr>
        <w:t xml:space="preserve"> ends.</w:t>
      </w:r>
    </w:p>
    <w:p w14:paraId="2B481A0D" w14:textId="30E044A2" w:rsidR="00BA0540" w:rsidRPr="00D41262" w:rsidRDefault="002B74C8">
      <w:pPr>
        <w:spacing w:after="240" w:line="240" w:lineRule="auto"/>
        <w:jc w:val="both"/>
        <w:rPr>
          <w:rFonts w:ascii="Calibri" w:eastAsia="Calibri" w:hAnsi="Calibri" w:cs="Calibri"/>
          <w:kern w:val="0"/>
          <w14:ligatures w14:val="none"/>
        </w:rPr>
      </w:pPr>
      <w:bookmarkStart w:id="693" w:name="Interim_Value_Adjustment_IVA"/>
      <w:r w:rsidRPr="00D41262">
        <w:rPr>
          <w:rFonts w:ascii="Calibri" w:eastAsia="Calibri" w:hAnsi="Calibri" w:cs="Calibri"/>
          <w:b/>
          <w:bCs/>
          <w:kern w:val="0"/>
          <w14:ligatures w14:val="none"/>
        </w:rPr>
        <w:t>Interim Value Adjustment (IVA)</w:t>
      </w:r>
      <w:bookmarkEnd w:id="693"/>
      <w:r w:rsidR="00BA0540" w:rsidRPr="00D41262">
        <w:rPr>
          <w:rFonts w:ascii="Calibri" w:eastAsia="Calibri" w:hAnsi="Calibri" w:cs="Calibri"/>
          <w:b/>
          <w:bCs/>
          <w:kern w:val="0"/>
          <w14:ligatures w14:val="none"/>
        </w:rPr>
        <w:t>:</w:t>
      </w:r>
      <w:r w:rsidR="00BA0540" w:rsidRPr="00D41262">
        <w:rPr>
          <w:rFonts w:ascii="Calibri" w:hAnsi="Calibri" w:cs="Calibri"/>
        </w:rPr>
        <w:t xml:space="preserve"> </w:t>
      </w:r>
      <w:ins w:id="694" w:author="Industry Coalition" w:date="2026-09-02T09:47:00Z" w16du:dateUtc="2026-09-02T13:47:00Z">
        <w:r w:rsidR="00D577C9">
          <w:rPr>
            <w:rFonts w:ascii="Calibri" w:eastAsia="Calibri" w:hAnsi="Calibri" w:cs="Calibri"/>
            <w:kern w:val="0"/>
            <w14:ligatures w14:val="none"/>
          </w:rPr>
          <w:t>For RILAs/ILVAs</w:t>
        </w:r>
        <w:r w:rsidR="001019A4">
          <w:rPr>
            <w:rFonts w:ascii="Calibri" w:eastAsia="Calibri" w:hAnsi="Calibri" w:cs="Calibri"/>
            <w:kern w:val="0"/>
            <w14:ligatures w14:val="none"/>
          </w:rPr>
          <w:t xml:space="preserve"> a</w:t>
        </w:r>
      </w:ins>
      <w:del w:id="695" w:author="Industry Coalition" w:date="2026-09-02T09:47:00Z" w16du:dateUtc="2026-09-02T13:47:00Z">
        <w:r w:rsidR="00BA0540" w:rsidRPr="00D41262" w:rsidDel="00D577C9">
          <w:rPr>
            <w:rFonts w:ascii="Calibri" w:eastAsia="Calibri" w:hAnsi="Calibri" w:cs="Calibri"/>
            <w:kern w:val="0"/>
            <w14:ligatures w14:val="none"/>
          </w:rPr>
          <w:delText>A</w:delText>
        </w:r>
      </w:del>
      <w:r w:rsidR="00BA0540" w:rsidRPr="00D41262">
        <w:rPr>
          <w:rFonts w:ascii="Calibri" w:eastAsia="Calibri" w:hAnsi="Calibri" w:cs="Calibri"/>
          <w:kern w:val="0"/>
          <w14:ligatures w14:val="none"/>
        </w:rPr>
        <w:t xml:space="preserve"> calculation that determines the </w:t>
      </w:r>
      <w:ins w:id="696" w:author="Industry Coalition" w:date="2026-09-02T09:47:00Z" w16du:dateUtc="2026-09-02T13:47:00Z">
        <w:r w:rsidR="001019A4">
          <w:rPr>
            <w:rFonts w:ascii="Calibri" w:eastAsia="Calibri" w:hAnsi="Calibri" w:cs="Calibri"/>
            <w:kern w:val="0"/>
            <w14:ligatures w14:val="none"/>
          </w:rPr>
          <w:t xml:space="preserve">present </w:t>
        </w:r>
      </w:ins>
      <w:r w:rsidR="00BA0540" w:rsidRPr="00D41262">
        <w:rPr>
          <w:rFonts w:ascii="Calibri" w:eastAsia="Calibri" w:hAnsi="Calibri" w:cs="Calibri"/>
          <w:kern w:val="0"/>
          <w14:ligatures w14:val="none"/>
        </w:rPr>
        <w:t xml:space="preserve">value of </w:t>
      </w:r>
      <w:ins w:id="697" w:author="Industry Coalition" w:date="2026-09-02T09:48:00Z" w16du:dateUtc="2026-09-02T13:48:00Z">
        <w:r w:rsidR="001019A4">
          <w:rPr>
            <w:rFonts w:ascii="Calibri" w:eastAsia="Calibri" w:hAnsi="Calibri" w:cs="Calibri"/>
            <w:kern w:val="0"/>
            <w14:ligatures w14:val="none"/>
          </w:rPr>
          <w:t xml:space="preserve">your investment in an index-linked option </w:t>
        </w:r>
      </w:ins>
      <w:del w:id="698" w:author="Industry Coalition" w:date="2026-09-02T09:48:00Z" w16du:dateUtc="2026-09-02T13:48:00Z">
        <w:r w:rsidR="00BA0540" w:rsidRPr="00D41262" w:rsidDel="001019A4">
          <w:rPr>
            <w:rFonts w:ascii="Calibri" w:eastAsia="Calibri" w:hAnsi="Calibri" w:cs="Calibri"/>
            <w:kern w:val="0"/>
            <w14:ligatures w14:val="none"/>
          </w:rPr>
          <w:delText xml:space="preserve">a market-linked annuity </w:delText>
        </w:r>
      </w:del>
      <w:r w:rsidR="00BA0540" w:rsidRPr="00D41262">
        <w:rPr>
          <w:rFonts w:ascii="Calibri" w:eastAsia="Calibri" w:hAnsi="Calibri" w:cs="Calibri"/>
          <w:kern w:val="0"/>
          <w14:ligatures w14:val="none"/>
        </w:rPr>
        <w:t xml:space="preserve">if you partially or fully withdraw money, annuitize, or pass away before the end of the specified index </w:t>
      </w:r>
      <w:del w:id="699" w:author="Industry Coalition" w:date="2026-08-24T11:05:00Z" w16du:dateUtc="2026-08-24T15:05:00Z">
        <w:r w:rsidR="00BA0540" w:rsidRPr="00D41262" w:rsidDel="00226765">
          <w:rPr>
            <w:rFonts w:ascii="Calibri" w:eastAsia="Calibri" w:hAnsi="Calibri" w:cs="Calibri"/>
            <w:kern w:val="0"/>
            <w14:ligatures w14:val="none"/>
          </w:rPr>
          <w:delText>crediting period</w:delText>
        </w:r>
      </w:del>
      <w:ins w:id="700" w:author="Industry Coalition" w:date="2026-08-24T11:05:00Z" w16du:dateUtc="2026-08-24T15:05:00Z">
        <w:r w:rsidR="00226765">
          <w:rPr>
            <w:rFonts w:ascii="Calibri" w:eastAsia="Calibri" w:hAnsi="Calibri" w:cs="Calibri"/>
            <w:kern w:val="0"/>
            <w14:ligatures w14:val="none"/>
          </w:rPr>
          <w:t>term</w:t>
        </w:r>
      </w:ins>
      <w:r w:rsidR="00BA0540" w:rsidRPr="00D41262">
        <w:rPr>
          <w:rFonts w:ascii="Calibri" w:eastAsia="Calibri" w:hAnsi="Calibri" w:cs="Calibri"/>
          <w:kern w:val="0"/>
          <w14:ligatures w14:val="none"/>
        </w:rPr>
        <w:t>.</w:t>
      </w:r>
    </w:p>
    <w:p w14:paraId="1AC4E605" w14:textId="77777777" w:rsidR="0026086E" w:rsidRPr="00D41262" w:rsidRDefault="0026086E" w:rsidP="0026086E">
      <w:pPr>
        <w:spacing w:after="240" w:line="240" w:lineRule="auto"/>
        <w:jc w:val="both"/>
        <w:rPr>
          <w:rFonts w:ascii="Calibri" w:eastAsia="Calibri" w:hAnsi="Calibri" w:cs="Calibri"/>
          <w:b/>
          <w:bCs/>
          <w:kern w:val="0"/>
          <w14:ligatures w14:val="none"/>
        </w:rPr>
      </w:pPr>
      <w:bookmarkStart w:id="701" w:name="Living_Benefit_Riders"/>
      <w:r w:rsidRPr="00D41262">
        <w:rPr>
          <w:rFonts w:ascii="Calibri" w:eastAsia="Calibri" w:hAnsi="Calibri" w:cs="Calibri"/>
          <w:b/>
          <w:bCs/>
          <w:kern w:val="0"/>
          <w14:ligatures w14:val="none"/>
        </w:rPr>
        <w:t>Living Benefit Riders</w:t>
      </w:r>
      <w:bookmarkEnd w:id="701"/>
      <w:r w:rsidRPr="00D41262">
        <w:rPr>
          <w:rFonts w:ascii="Calibri" w:eastAsia="Calibri" w:hAnsi="Calibri" w:cs="Calibri"/>
          <w:kern w:val="0"/>
          <w14:ligatures w14:val="none"/>
        </w:rPr>
        <w:t>: A type of rider that provides a benefit to you during your lifetime.</w:t>
      </w:r>
    </w:p>
    <w:p w14:paraId="3B07615A" w14:textId="7F34ECAE" w:rsidR="002B74C8" w:rsidRPr="00D41262" w:rsidRDefault="00BA0540" w:rsidP="001D34D5">
      <w:pPr>
        <w:spacing w:after="240" w:line="240" w:lineRule="auto"/>
        <w:jc w:val="both"/>
        <w:rPr>
          <w:rFonts w:ascii="Calibri" w:eastAsia="Calibri" w:hAnsi="Calibri" w:cs="Calibri"/>
          <w:kern w:val="0"/>
          <w14:ligatures w14:val="none"/>
        </w:rPr>
      </w:pPr>
      <w:bookmarkStart w:id="702" w:name="Market_Index"/>
      <w:r w:rsidRPr="00D41262">
        <w:rPr>
          <w:rFonts w:ascii="Calibri" w:eastAsia="Calibri" w:hAnsi="Calibri" w:cs="Calibri"/>
          <w:b/>
          <w:bCs/>
          <w:kern w:val="0"/>
          <w14:ligatures w14:val="none"/>
        </w:rPr>
        <w:t>M</w:t>
      </w:r>
      <w:r w:rsidR="002B74C8" w:rsidRPr="00D41262">
        <w:rPr>
          <w:rFonts w:ascii="Calibri" w:eastAsia="Calibri" w:hAnsi="Calibri" w:cs="Calibri"/>
          <w:b/>
          <w:bCs/>
          <w:kern w:val="0"/>
          <w14:ligatures w14:val="none"/>
        </w:rPr>
        <w:t>arket Index</w:t>
      </w:r>
      <w:bookmarkEnd w:id="702"/>
      <w:r w:rsidR="002B74C8" w:rsidRPr="00D41262">
        <w:rPr>
          <w:rFonts w:ascii="Calibri" w:eastAsia="Calibri" w:hAnsi="Calibri" w:cs="Calibri"/>
          <w:kern w:val="0"/>
          <w14:ligatures w14:val="none"/>
        </w:rPr>
        <w:t xml:space="preserve">: </w:t>
      </w:r>
      <w:r w:rsidRPr="00D41262">
        <w:rPr>
          <w:rFonts w:ascii="Calibri" w:eastAsia="Calibri" w:hAnsi="Calibri" w:cs="Calibri"/>
          <w:kern w:val="0"/>
          <w14:ligatures w14:val="none"/>
        </w:rPr>
        <w:t>A</w:t>
      </w:r>
      <w:r w:rsidR="002B74C8" w:rsidRPr="00D41262">
        <w:rPr>
          <w:rFonts w:ascii="Calibri" w:eastAsia="Calibri" w:hAnsi="Calibri" w:cs="Calibri"/>
          <w:kern w:val="0"/>
          <w14:ligatures w14:val="none"/>
        </w:rPr>
        <w:t xml:space="preserve"> metric that tracks the performance of a specific group of stocks or bonds</w:t>
      </w:r>
      <w:ins w:id="703" w:author="Industry Coalition" w:date="2026-09-02T09:48:00Z" w16du:dateUtc="2026-09-02T13:48:00Z">
        <w:r w:rsidR="001019A4">
          <w:rPr>
            <w:rFonts w:ascii="Calibri" w:eastAsia="Calibri" w:hAnsi="Calibri" w:cs="Calibri"/>
            <w:kern w:val="0"/>
            <w14:ligatures w14:val="none"/>
          </w:rPr>
          <w:t>, a market segment, or another economic sector</w:t>
        </w:r>
      </w:ins>
      <w:r w:rsidR="002B74C8" w:rsidRPr="00D41262">
        <w:rPr>
          <w:rFonts w:ascii="Calibri" w:eastAsia="Calibri" w:hAnsi="Calibri" w:cs="Calibri"/>
          <w:kern w:val="0"/>
          <w14:ligatures w14:val="none"/>
        </w:rPr>
        <w:t>.</w:t>
      </w:r>
      <w:r w:rsidR="002B74C8" w:rsidRPr="00D41262">
        <w:rPr>
          <w:rFonts w:ascii="Calibri" w:hAnsi="Calibri" w:cs="Calibri"/>
        </w:rPr>
        <w:t xml:space="preserve"> </w:t>
      </w:r>
      <w:del w:id="704" w:author="Industry Coalition" w:date="2026-09-02T09:48:00Z" w16du:dateUtc="2026-09-02T13:48:00Z">
        <w:r w:rsidR="002B74C8" w:rsidRPr="00D41262" w:rsidDel="001019A4">
          <w:rPr>
            <w:rFonts w:ascii="Calibri" w:eastAsia="Calibri" w:hAnsi="Calibri" w:cs="Calibri"/>
            <w:kern w:val="0"/>
            <w14:ligatures w14:val="none"/>
          </w:rPr>
          <w:delText>The index is generally well-established (example: S&amp;P 500) and published in an easily available location (example: the Wall Street Journal or New York Times</w:delText>
        </w:r>
        <w:r w:rsidR="0017127A" w:rsidRPr="00D41262" w:rsidDel="001019A4">
          <w:rPr>
            <w:rFonts w:ascii="Calibri" w:eastAsia="Calibri" w:hAnsi="Calibri" w:cs="Calibri"/>
            <w:kern w:val="0"/>
            <w14:ligatures w14:val="none"/>
          </w:rPr>
          <w:delText>).</w:delText>
        </w:r>
      </w:del>
    </w:p>
    <w:p w14:paraId="141A5544" w14:textId="5D4E3D99" w:rsidR="000A723B" w:rsidRPr="00D41262" w:rsidDel="00D42EDF" w:rsidRDefault="000A723B" w:rsidP="001D34D5">
      <w:pPr>
        <w:spacing w:after="240" w:line="240" w:lineRule="auto"/>
        <w:jc w:val="both"/>
        <w:rPr>
          <w:del w:id="705" w:author="Industry Coalition" w:date="2026-09-02T09:49:00Z" w16du:dateUtc="2026-09-02T13:49:00Z"/>
          <w:rFonts w:ascii="Calibri" w:eastAsia="Calibri" w:hAnsi="Calibri" w:cs="Calibri"/>
          <w:kern w:val="0"/>
          <w14:ligatures w14:val="none"/>
        </w:rPr>
      </w:pPr>
      <w:bookmarkStart w:id="706" w:name="Market_Adjustment"/>
      <w:del w:id="707" w:author="Industry Coalition" w:date="2026-09-02T09:49:00Z" w16du:dateUtc="2026-09-02T13:49:00Z">
        <w:r w:rsidRPr="00D41262" w:rsidDel="00D42EDF">
          <w:rPr>
            <w:rFonts w:ascii="Calibri" w:eastAsia="Calibri" w:hAnsi="Calibri" w:cs="Calibri"/>
            <w:b/>
            <w:bCs/>
            <w:kern w:val="0"/>
            <w14:ligatures w14:val="none"/>
          </w:rPr>
          <w:delText>Market Adjustment</w:delText>
        </w:r>
        <w:bookmarkEnd w:id="706"/>
        <w:r w:rsidRPr="00D41262" w:rsidDel="00D42EDF">
          <w:rPr>
            <w:rFonts w:ascii="Calibri" w:eastAsia="Calibri" w:hAnsi="Calibri" w:cs="Calibri"/>
            <w:kern w:val="0"/>
            <w14:ligatures w14:val="none"/>
          </w:rPr>
          <w:delText xml:space="preserve">: A feature that allows your payments or </w:delText>
        </w:r>
        <w:r w:rsidR="00B36C60" w:rsidDel="00D42EDF">
          <w:rPr>
            <w:rFonts w:ascii="Calibri" w:eastAsia="Calibri" w:hAnsi="Calibri" w:cs="Calibri"/>
            <w:kern w:val="0"/>
            <w14:ligatures w14:val="none"/>
          </w:rPr>
          <w:delText>annuity</w:delText>
        </w:r>
        <w:r w:rsidRPr="00D41262" w:rsidDel="00D42EDF">
          <w:rPr>
            <w:rFonts w:ascii="Calibri" w:eastAsia="Calibri" w:hAnsi="Calibri" w:cs="Calibri"/>
            <w:kern w:val="0"/>
            <w14:ligatures w14:val="none"/>
          </w:rPr>
          <w:delText xml:space="preserve"> value to change based on external financial conditions, such as changing interest rates or the performance of financial markets.</w:delText>
        </w:r>
      </w:del>
    </w:p>
    <w:p w14:paraId="47009B6E" w14:textId="62602E53" w:rsidR="00BA0540" w:rsidRPr="00D41262" w:rsidRDefault="002B74C8">
      <w:pPr>
        <w:widowControl w:val="0"/>
        <w:autoSpaceDE w:val="0"/>
        <w:autoSpaceDN w:val="0"/>
        <w:spacing w:after="240" w:line="240" w:lineRule="auto"/>
        <w:jc w:val="both"/>
        <w:outlineLvl w:val="0"/>
        <w:rPr>
          <w:rFonts w:ascii="Calibri" w:eastAsia="Calibri" w:hAnsi="Calibri" w:cs="Calibri"/>
          <w:kern w:val="0"/>
          <w14:ligatures w14:val="none"/>
        </w:rPr>
      </w:pPr>
      <w:bookmarkStart w:id="708" w:name="Market_Value_Adjustment_MVA"/>
      <w:r w:rsidRPr="00D41262">
        <w:rPr>
          <w:rFonts w:ascii="Calibri" w:eastAsia="Calibri" w:hAnsi="Calibri" w:cs="Calibri"/>
          <w:b/>
          <w:bCs/>
          <w:kern w:val="0"/>
          <w14:ligatures w14:val="none"/>
        </w:rPr>
        <w:t>Market Value Adjustment (MVA)</w:t>
      </w:r>
      <w:bookmarkEnd w:id="708"/>
      <w:r w:rsidRPr="00D41262">
        <w:rPr>
          <w:rFonts w:ascii="Calibri" w:eastAsia="Calibri" w:hAnsi="Calibri" w:cs="Calibri"/>
          <w:kern w:val="0"/>
          <w14:ligatures w14:val="none"/>
        </w:rPr>
        <w:t xml:space="preserve">: </w:t>
      </w:r>
      <w:r w:rsidR="008602BB" w:rsidRPr="008602BB">
        <w:rPr>
          <w:rFonts w:ascii="Calibri" w:eastAsia="Calibri" w:hAnsi="Calibri" w:cs="Calibri"/>
          <w:kern w:val="0"/>
          <w14:ligatures w14:val="none"/>
        </w:rPr>
        <w:t>An adjustment that may apply if you withdraw money or fully surrender an annuity before the end of the guaranteed interest rate period</w:t>
      </w:r>
      <w:ins w:id="709" w:author="Industry Coalition" w:date="2026-08-24T11:31:00Z" w16du:dateUtc="2026-08-24T15:31:00Z">
        <w:r w:rsidR="00B85B2D">
          <w:rPr>
            <w:rFonts w:ascii="Calibri" w:eastAsia="Calibri" w:hAnsi="Calibri" w:cs="Calibri"/>
            <w:kern w:val="0"/>
            <w14:ligatures w14:val="none"/>
          </w:rPr>
          <w:t xml:space="preserve"> or surrender charge period</w:t>
        </w:r>
      </w:ins>
      <w:r w:rsidR="008602BB" w:rsidRPr="008602BB">
        <w:rPr>
          <w:rFonts w:ascii="Calibri" w:eastAsia="Calibri" w:hAnsi="Calibri" w:cs="Calibri"/>
          <w:kern w:val="0"/>
          <w14:ligatures w14:val="none"/>
        </w:rPr>
        <w:t xml:space="preserve">. It reflects changes in </w:t>
      </w:r>
      <w:ins w:id="710" w:author="Industry Coalition" w:date="2026-09-02T09:49:00Z" w16du:dateUtc="2026-09-02T13:49:00Z">
        <w:r w:rsidR="00D42EDF">
          <w:rPr>
            <w:rFonts w:ascii="Calibri" w:eastAsia="Calibri" w:hAnsi="Calibri" w:cs="Calibri"/>
            <w:kern w:val="0"/>
            <w14:ligatures w14:val="none"/>
          </w:rPr>
          <w:t xml:space="preserve">market </w:t>
        </w:r>
      </w:ins>
      <w:r w:rsidR="008602BB" w:rsidRPr="008602BB">
        <w:rPr>
          <w:rFonts w:ascii="Calibri" w:eastAsia="Calibri" w:hAnsi="Calibri" w:cs="Calibri"/>
          <w:kern w:val="0"/>
          <w14:ligatures w14:val="none"/>
        </w:rPr>
        <w:t>interest rates since purchase and may increase or decrease the amount you receive</w:t>
      </w:r>
      <w:r w:rsidR="00BA0540" w:rsidRPr="00D41262">
        <w:rPr>
          <w:rFonts w:ascii="Calibri" w:eastAsia="Calibri" w:hAnsi="Calibri" w:cs="Calibri"/>
          <w:kern w:val="0"/>
          <w14:ligatures w14:val="none"/>
        </w:rPr>
        <w:t>.</w:t>
      </w:r>
    </w:p>
    <w:p w14:paraId="06EA3FEE" w14:textId="1AAEA17B" w:rsidR="002B74C8" w:rsidRPr="00D41262" w:rsidDel="00D42EDF" w:rsidRDefault="002B74C8" w:rsidP="001D34D5">
      <w:pPr>
        <w:widowControl w:val="0"/>
        <w:autoSpaceDE w:val="0"/>
        <w:autoSpaceDN w:val="0"/>
        <w:spacing w:after="240" w:line="240" w:lineRule="auto"/>
        <w:jc w:val="both"/>
        <w:outlineLvl w:val="0"/>
        <w:rPr>
          <w:del w:id="711" w:author="Industry Coalition" w:date="2026-09-02T09:49:00Z" w16du:dateUtc="2026-09-02T13:49:00Z"/>
          <w:rFonts w:ascii="Calibri" w:eastAsia="Calibri" w:hAnsi="Calibri" w:cs="Calibri"/>
          <w:kern w:val="0"/>
          <w14:ligatures w14:val="none"/>
        </w:rPr>
      </w:pPr>
      <w:bookmarkStart w:id="712" w:name="Monthly_or_Daily_Averaging"/>
      <w:del w:id="713" w:author="Industry Coalition" w:date="2026-09-02T09:49:00Z" w16du:dateUtc="2026-09-02T13:49:00Z">
        <w:r w:rsidRPr="00D41262" w:rsidDel="00D42EDF">
          <w:rPr>
            <w:rFonts w:ascii="Calibri" w:eastAsia="Calibri" w:hAnsi="Calibri" w:cs="Calibri"/>
            <w:b/>
            <w:bCs/>
            <w:kern w:val="0"/>
            <w14:ligatures w14:val="none"/>
          </w:rPr>
          <w:delText>Monthly or Daily Averaging</w:delText>
        </w:r>
        <w:bookmarkEnd w:id="712"/>
        <w:r w:rsidRPr="00D41262" w:rsidDel="00D42EDF">
          <w:rPr>
            <w:rFonts w:ascii="Calibri" w:eastAsia="Calibri" w:hAnsi="Calibri" w:cs="Calibri"/>
            <w:b/>
            <w:bCs/>
            <w:kern w:val="0"/>
            <w14:ligatures w14:val="none"/>
          </w:rPr>
          <w:delText>:</w:delText>
        </w:r>
        <w:r w:rsidRPr="00D41262" w:rsidDel="00D42EDF">
          <w:rPr>
            <w:rFonts w:ascii="Calibri" w:eastAsia="Calibri" w:hAnsi="Calibri" w:cs="Calibri"/>
            <w:kern w:val="0"/>
            <w14:ligatures w14:val="none"/>
          </w:rPr>
          <w:delText xml:space="preserve"> A method of crediting interest that uses multiple dates to calculate an average change in the </w:delText>
        </w:r>
        <w:r w:rsidR="00830554" w:rsidRPr="00D41262" w:rsidDel="00D42EDF">
          <w:rPr>
            <w:rFonts w:ascii="Calibri" w:eastAsia="Calibri" w:hAnsi="Calibri" w:cs="Calibri"/>
            <w:kern w:val="0"/>
            <w14:ligatures w14:val="none"/>
          </w:rPr>
          <w:delText xml:space="preserve">market </w:delText>
        </w:r>
        <w:r w:rsidRPr="00D41262" w:rsidDel="00D42EDF">
          <w:rPr>
            <w:rFonts w:ascii="Calibri" w:eastAsia="Calibri" w:hAnsi="Calibri" w:cs="Calibri"/>
            <w:kern w:val="0"/>
            <w14:ligatures w14:val="none"/>
          </w:rPr>
          <w:delText>index.</w:delText>
        </w:r>
      </w:del>
    </w:p>
    <w:p w14:paraId="63A33000" w14:textId="00A180B8" w:rsidR="002B74C8" w:rsidRPr="00D41262"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714" w:name="Monthly_Point_to_Point"/>
      <w:del w:id="715" w:author="Industry Coalition" w:date="2026-09-02T09:49:00Z" w16du:dateUtc="2026-09-02T13:49:00Z">
        <w:r w:rsidRPr="00D41262" w:rsidDel="00750654">
          <w:rPr>
            <w:rFonts w:ascii="Calibri" w:eastAsia="Calibri" w:hAnsi="Calibri" w:cs="Calibri"/>
            <w:b/>
            <w:bCs/>
            <w:kern w:val="0"/>
            <w14:ligatures w14:val="none"/>
          </w:rPr>
          <w:delText>Monthly Point-to-Point</w:delText>
        </w:r>
        <w:bookmarkEnd w:id="714"/>
        <w:r w:rsidRPr="00D41262" w:rsidDel="00750654">
          <w:rPr>
            <w:rFonts w:ascii="Calibri" w:eastAsia="Calibri" w:hAnsi="Calibri" w:cs="Calibri"/>
            <w:b/>
            <w:bCs/>
            <w:kern w:val="0"/>
            <w14:ligatures w14:val="none"/>
          </w:rPr>
          <w:delText>:</w:delText>
        </w:r>
        <w:r w:rsidRPr="00D41262" w:rsidDel="00750654">
          <w:rPr>
            <w:rFonts w:ascii="Calibri" w:eastAsia="Calibri" w:hAnsi="Calibri" w:cs="Calibri"/>
            <w:kern w:val="0"/>
            <w14:ligatures w14:val="none"/>
          </w:rPr>
          <w:delText xml:space="preserve"> </w:delText>
        </w:r>
        <w:r w:rsidR="00830554" w:rsidRPr="00D41262" w:rsidDel="00750654">
          <w:rPr>
            <w:rFonts w:ascii="Calibri" w:eastAsia="Calibri" w:hAnsi="Calibri" w:cs="Calibri"/>
            <w:kern w:val="0"/>
            <w14:ligatures w14:val="none"/>
          </w:rPr>
          <w:delText xml:space="preserve">A method of crediting interest used in fixed indexed </w:delText>
        </w:r>
        <w:r w:rsidR="00830554" w:rsidRPr="00D41262" w:rsidDel="00750654">
          <w:rPr>
            <w:rFonts w:ascii="Calibri" w:eastAsia="Calibri" w:hAnsi="Calibri" w:cs="Calibri"/>
            <w:kern w:val="0"/>
            <w14:ligatures w14:val="none"/>
          </w:rPr>
          <w:delText>annuities that calculates annual interest by summing the index's percentage changes each month, usually applying caps to gains but not to losses</w:delText>
        </w:r>
        <w:r w:rsidRPr="00D41262" w:rsidDel="00750654">
          <w:rPr>
            <w:rFonts w:ascii="Calibri" w:eastAsia="Calibri" w:hAnsi="Calibri" w:cs="Calibri"/>
            <w:kern w:val="0"/>
            <w14:ligatures w14:val="none"/>
          </w:rPr>
          <w:delText>.</w:delText>
        </w:r>
      </w:del>
    </w:p>
    <w:p w14:paraId="4083B36A" w14:textId="01604E03" w:rsidR="00C73E2A" w:rsidRPr="00D41262" w:rsidRDefault="00C73E2A"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716" w:name="Mortality_Risk_Fees"/>
      <w:r w:rsidRPr="00D41262">
        <w:rPr>
          <w:rFonts w:ascii="Calibri" w:eastAsia="Calibri" w:hAnsi="Calibri" w:cs="Calibri"/>
          <w:b/>
          <w:bCs/>
          <w:kern w:val="0"/>
          <w14:ligatures w14:val="none"/>
        </w:rPr>
        <w:t>Mortality Risk Fee</w:t>
      </w:r>
      <w:bookmarkEnd w:id="716"/>
      <w:r w:rsidRPr="00D41262">
        <w:rPr>
          <w:rFonts w:ascii="Calibri" w:eastAsia="Calibri" w:hAnsi="Calibri" w:cs="Calibri"/>
          <w:kern w:val="0"/>
          <w14:ligatures w14:val="none"/>
        </w:rPr>
        <w:t>: A</w:t>
      </w:r>
      <w:del w:id="717" w:author="Industry Coalition" w:date="2026-09-03T09:30:00Z" w16du:dateUtc="2026-09-03T13:30:00Z">
        <w:r w:rsidRPr="00D41262" w:rsidDel="00D46C88">
          <w:rPr>
            <w:rFonts w:ascii="Calibri" w:eastAsia="Calibri" w:hAnsi="Calibri" w:cs="Calibri"/>
            <w:kern w:val="0"/>
            <w14:ligatures w14:val="none"/>
          </w:rPr>
          <w:delText>n</w:delText>
        </w:r>
      </w:del>
      <w:r w:rsidRPr="00D41262">
        <w:rPr>
          <w:rFonts w:ascii="Calibri" w:eastAsia="Calibri" w:hAnsi="Calibri" w:cs="Calibri"/>
          <w:kern w:val="0"/>
          <w14:ligatures w14:val="none"/>
        </w:rPr>
        <w:t xml:space="preserve"> </w:t>
      </w:r>
      <w:del w:id="718" w:author="Industry Coalition" w:date="2026-08-24T11:31:00Z" w16du:dateUtc="2026-08-24T15:31:00Z">
        <w:r w:rsidRPr="00D41262" w:rsidDel="00C65DFA">
          <w:rPr>
            <w:rFonts w:ascii="Calibri" w:eastAsia="Calibri" w:hAnsi="Calibri" w:cs="Calibri"/>
            <w:kern w:val="0"/>
            <w14:ligatures w14:val="none"/>
          </w:rPr>
          <w:delText xml:space="preserve">annual </w:delText>
        </w:r>
      </w:del>
      <w:r w:rsidRPr="00D41262">
        <w:rPr>
          <w:rFonts w:ascii="Calibri" w:eastAsia="Calibri" w:hAnsi="Calibri" w:cs="Calibri"/>
          <w:kern w:val="0"/>
          <w14:ligatures w14:val="none"/>
        </w:rPr>
        <w:t>fee charged by insurance companies for variable annuities</w:t>
      </w:r>
      <w:r w:rsidR="001C282E" w:rsidRPr="00D41262">
        <w:rPr>
          <w:rFonts w:ascii="Calibri" w:eastAsia="Calibri" w:hAnsi="Calibri" w:cs="Calibri"/>
          <w:kern w:val="0"/>
          <w14:ligatures w14:val="none"/>
        </w:rPr>
        <w:t xml:space="preserve"> (also known as mortality and expense charge (M&amp;E fee))</w:t>
      </w:r>
      <w:r w:rsidRPr="00D41262">
        <w:rPr>
          <w:rFonts w:ascii="Calibri" w:eastAsia="Calibri" w:hAnsi="Calibri" w:cs="Calibri"/>
          <w:kern w:val="0"/>
          <w14:ligatures w14:val="none"/>
        </w:rPr>
        <w:t>. The fee is intended to pay for the insurance costs associated with the guaranteed features of a variable annuity</w:t>
      </w:r>
      <w:del w:id="719" w:author="Industry Coalition" w:date="2026-08-24T10:30:00Z" w16du:dateUtc="2026-08-24T14:30:00Z">
        <w:r w:rsidRPr="00D41262" w:rsidDel="00DA74FD">
          <w:rPr>
            <w:rFonts w:ascii="Calibri" w:eastAsia="Calibri" w:hAnsi="Calibri" w:cs="Calibri"/>
            <w:kern w:val="0"/>
            <w14:ligatures w14:val="none"/>
          </w:rPr>
          <w:delText xml:space="preserve"> including guaranteed lifetime income</w:delText>
        </w:r>
      </w:del>
      <w:r w:rsidRPr="00D41262">
        <w:rPr>
          <w:rFonts w:ascii="Calibri" w:eastAsia="Calibri" w:hAnsi="Calibri" w:cs="Calibri"/>
          <w:kern w:val="0"/>
          <w14:ligatures w14:val="none"/>
        </w:rPr>
        <w:t xml:space="preserve">. </w:t>
      </w:r>
    </w:p>
    <w:p w14:paraId="4D54D277" w14:textId="775034EF" w:rsidR="0026086E" w:rsidRPr="00D41262" w:rsidRDefault="0026086E"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720" w:name="Multi_year_Guaranteed_Annuity_MYGA"/>
      <w:r w:rsidRPr="00D41262">
        <w:rPr>
          <w:rFonts w:ascii="Calibri" w:eastAsia="Calibri" w:hAnsi="Calibri" w:cs="Calibri"/>
          <w:b/>
          <w:bCs/>
          <w:kern w:val="0"/>
          <w14:ligatures w14:val="none"/>
        </w:rPr>
        <w:t>Multi-year Guaranteed Annuity (MYGA)</w:t>
      </w:r>
      <w:bookmarkEnd w:id="720"/>
      <w:r w:rsidRPr="00D41262">
        <w:rPr>
          <w:rFonts w:ascii="Calibri" w:eastAsia="Calibri" w:hAnsi="Calibri" w:cs="Calibri"/>
          <w:kern w:val="0"/>
          <w14:ligatures w14:val="none"/>
        </w:rPr>
        <w:t xml:space="preserve">: </w:t>
      </w:r>
      <w:r w:rsidR="001C282E" w:rsidRPr="00D41262">
        <w:rPr>
          <w:rFonts w:ascii="Calibri" w:eastAsia="Calibri" w:hAnsi="Calibri" w:cs="Calibri"/>
          <w:kern w:val="0"/>
          <w14:ligatures w14:val="none"/>
        </w:rPr>
        <w:t>A</w:t>
      </w:r>
      <w:r w:rsidRPr="00D41262">
        <w:rPr>
          <w:rFonts w:ascii="Calibri" w:eastAsia="Calibri" w:hAnsi="Calibri" w:cs="Calibri"/>
          <w:kern w:val="0"/>
          <w14:ligatures w14:val="none"/>
        </w:rPr>
        <w:t xml:space="preserve"> type of fixed deferred annuity </w:t>
      </w:r>
      <w:r w:rsidR="001C282E" w:rsidRPr="00D41262">
        <w:rPr>
          <w:rFonts w:ascii="Calibri" w:eastAsia="Calibri" w:hAnsi="Calibri" w:cs="Calibri"/>
          <w:kern w:val="0"/>
          <w14:ligatures w14:val="none"/>
        </w:rPr>
        <w:t xml:space="preserve">contract with an insurance company </w:t>
      </w:r>
      <w:r w:rsidRPr="00D41262">
        <w:rPr>
          <w:rFonts w:ascii="Calibri" w:eastAsia="Calibri" w:hAnsi="Calibri" w:cs="Calibri"/>
          <w:kern w:val="0"/>
          <w14:ligatures w14:val="none"/>
        </w:rPr>
        <w:t>with a guaranteed interest rate for an initial period. The initial period may be short (at least 2 years), m</w:t>
      </w:r>
      <w:ins w:id="721" w:author="Industry Coalition" w:date="2026-09-02T09:50:00Z" w16du:dateUtc="2026-09-02T13:50:00Z">
        <w:r w:rsidR="00750654">
          <w:rPr>
            <w:rFonts w:ascii="Calibri" w:eastAsia="Calibri" w:hAnsi="Calibri" w:cs="Calibri"/>
            <w:kern w:val="0"/>
            <w14:ligatures w14:val="none"/>
          </w:rPr>
          <w:t>edium</w:t>
        </w:r>
      </w:ins>
      <w:del w:id="722" w:author="Industry Coalition" w:date="2026-09-02T09:50:00Z" w16du:dateUtc="2026-09-02T13:50:00Z">
        <w:r w:rsidRPr="00D41262" w:rsidDel="00750654">
          <w:rPr>
            <w:rFonts w:ascii="Calibri" w:eastAsia="Calibri" w:hAnsi="Calibri" w:cs="Calibri"/>
            <w:kern w:val="0"/>
            <w14:ligatures w14:val="none"/>
          </w:rPr>
          <w:delText>id</w:delText>
        </w:r>
      </w:del>
      <w:r w:rsidRPr="00D41262">
        <w:rPr>
          <w:rFonts w:ascii="Calibri" w:eastAsia="Calibri" w:hAnsi="Calibri" w:cs="Calibri"/>
          <w:kern w:val="0"/>
          <w14:ligatures w14:val="none"/>
        </w:rPr>
        <w:t xml:space="preserve"> (4-6 years) or long-term (7+ years).</w:t>
      </w:r>
      <w:ins w:id="723" w:author="Industry Coalition" w:date="2026-08-27T09:28:00Z" w16du:dateUtc="2026-08-27T13:28:00Z">
        <w:r w:rsidR="00EB53C2">
          <w:rPr>
            <w:rFonts w:ascii="Calibri" w:eastAsia="Calibri" w:hAnsi="Calibri" w:cs="Calibri"/>
            <w:kern w:val="0"/>
            <w14:ligatures w14:val="none"/>
          </w:rPr>
          <w:t xml:space="preserve"> The length of the guaranteed period varies by contract.</w:t>
        </w:r>
      </w:ins>
    </w:p>
    <w:p w14:paraId="06756617" w14:textId="52ED56E5" w:rsidR="002B74C8" w:rsidRPr="00D41262" w:rsidDel="00750654" w:rsidRDefault="002B74C8" w:rsidP="00595DFA">
      <w:pPr>
        <w:widowControl w:val="0"/>
        <w:autoSpaceDE w:val="0"/>
        <w:autoSpaceDN w:val="0"/>
        <w:spacing w:after="240" w:line="240" w:lineRule="auto"/>
        <w:jc w:val="both"/>
        <w:outlineLvl w:val="0"/>
        <w:rPr>
          <w:del w:id="724" w:author="Industry Coalition" w:date="2026-09-02T09:50:00Z" w16du:dateUtc="2026-09-02T13:50:00Z"/>
          <w:rFonts w:ascii="Calibri" w:eastAsia="Calibri" w:hAnsi="Calibri" w:cs="Calibri"/>
          <w:kern w:val="0"/>
          <w14:ligatures w14:val="none"/>
        </w:rPr>
      </w:pPr>
      <w:bookmarkStart w:id="725" w:name="Multi_Year_Point_to_Point"/>
      <w:del w:id="726" w:author="Industry Coalition" w:date="2026-09-02T09:50:00Z" w16du:dateUtc="2026-09-02T13:50:00Z">
        <w:r w:rsidRPr="00D41262" w:rsidDel="00750654">
          <w:rPr>
            <w:rFonts w:ascii="Calibri" w:eastAsia="Calibri" w:hAnsi="Calibri" w:cs="Calibri"/>
            <w:b/>
            <w:bCs/>
            <w:kern w:val="0"/>
            <w14:ligatures w14:val="none"/>
          </w:rPr>
          <w:delText>Multi-Year Point-to-Point</w:delText>
        </w:r>
        <w:bookmarkEnd w:id="725"/>
        <w:r w:rsidRPr="00D41262" w:rsidDel="00750654">
          <w:rPr>
            <w:rFonts w:ascii="Calibri" w:eastAsia="Calibri" w:hAnsi="Calibri" w:cs="Calibri"/>
            <w:b/>
            <w:bCs/>
            <w:kern w:val="0"/>
            <w14:ligatures w14:val="none"/>
          </w:rPr>
          <w:delText>:</w:delText>
        </w:r>
        <w:r w:rsidRPr="00D41262" w:rsidDel="00750654">
          <w:rPr>
            <w:rFonts w:ascii="Calibri" w:eastAsia="Calibri" w:hAnsi="Calibri" w:cs="Calibri"/>
            <w:kern w:val="0"/>
            <w14:ligatures w14:val="none"/>
          </w:rPr>
          <w:delText xml:space="preserve"> </w:delText>
        </w:r>
        <w:r w:rsidR="00830554" w:rsidRPr="00D41262" w:rsidDel="00750654">
          <w:rPr>
            <w:rFonts w:ascii="Calibri" w:eastAsia="Calibri" w:hAnsi="Calibri" w:cs="Calibri"/>
            <w:kern w:val="0"/>
            <w14:ligatures w14:val="none"/>
          </w:rPr>
          <w:delText>A method of crediting interest used in fixed indexed annuities that calculates your interest by comparing an underlying market index’s value at the beginning of a multi-year term (e.g., 2, 3, or 5 years) to the market index value at the end of that term, crediting gains while protecting your principal from market drops.</w:delText>
        </w:r>
      </w:del>
    </w:p>
    <w:p w14:paraId="60DA3E05" w14:textId="4187D375" w:rsidR="002B74C8" w:rsidRPr="00D41262" w:rsidRDefault="002B74C8" w:rsidP="001D34D5">
      <w:pPr>
        <w:widowControl w:val="0"/>
        <w:autoSpaceDE w:val="0"/>
        <w:autoSpaceDN w:val="0"/>
        <w:spacing w:after="240" w:line="240" w:lineRule="auto"/>
        <w:jc w:val="both"/>
        <w:rPr>
          <w:rFonts w:ascii="Calibri" w:eastAsia="Calibri" w:hAnsi="Calibri" w:cs="Calibri"/>
          <w:i/>
          <w:iCs/>
          <w:kern w:val="0"/>
          <w14:ligatures w14:val="none"/>
        </w:rPr>
      </w:pPr>
      <w:bookmarkStart w:id="727" w:name="Negative_Participation_Rate"/>
      <w:r w:rsidRPr="00D41262">
        <w:rPr>
          <w:rFonts w:ascii="Calibri" w:eastAsia="Calibri" w:hAnsi="Calibri" w:cs="Calibri"/>
          <w:b/>
          <w:bCs/>
          <w:kern w:val="0"/>
          <w14:ligatures w14:val="none"/>
        </w:rPr>
        <w:t>Negative Participation Rate</w:t>
      </w:r>
      <w:bookmarkEnd w:id="727"/>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6A4ED7" w:rsidRPr="006A4ED7">
        <w:rPr>
          <w:rFonts w:ascii="Calibri" w:eastAsia="Calibri" w:hAnsi="Calibri" w:cs="Calibri"/>
          <w:kern w:val="0"/>
          <w14:ligatures w14:val="none"/>
        </w:rPr>
        <w:t xml:space="preserve">A feature in some </w:t>
      </w:r>
      <w:del w:id="728" w:author="Industry Coalition" w:date="2026-09-02T09:50:00Z" w16du:dateUtc="2026-09-02T13:50:00Z">
        <w:r w:rsidR="006A4ED7" w:rsidRPr="006A4ED7" w:rsidDel="00750654">
          <w:rPr>
            <w:rFonts w:ascii="Calibri" w:eastAsia="Calibri" w:hAnsi="Calibri" w:cs="Calibri"/>
            <w:kern w:val="0"/>
            <w14:ligatures w14:val="none"/>
          </w:rPr>
          <w:delText>index-linked annuities</w:delText>
        </w:r>
      </w:del>
      <w:ins w:id="729" w:author="Industry Coalition" w:date="2026-09-02T09:50:00Z" w16du:dateUtc="2026-09-02T13:50:00Z">
        <w:r w:rsidR="00750654">
          <w:rPr>
            <w:rFonts w:ascii="Calibri" w:eastAsia="Calibri" w:hAnsi="Calibri" w:cs="Calibri"/>
            <w:kern w:val="0"/>
            <w14:ligatures w14:val="none"/>
          </w:rPr>
          <w:t>RILAs/ILVAs</w:t>
        </w:r>
      </w:ins>
      <w:r w:rsidR="006A4ED7" w:rsidRPr="006A4ED7">
        <w:rPr>
          <w:rFonts w:ascii="Calibri" w:eastAsia="Calibri" w:hAnsi="Calibri" w:cs="Calibri"/>
          <w:kern w:val="0"/>
          <w14:ligatures w14:val="none"/>
        </w:rPr>
        <w:t xml:space="preserve"> where a</w:t>
      </w:r>
      <w:ins w:id="730" w:author="Industry Coalition" w:date="2026-09-02T09:50:00Z" w16du:dateUtc="2026-09-02T13:50:00Z">
        <w:r w:rsidR="00750654">
          <w:rPr>
            <w:rFonts w:ascii="Calibri" w:eastAsia="Calibri" w:hAnsi="Calibri" w:cs="Calibri"/>
            <w:kern w:val="0"/>
            <w14:ligatures w14:val="none"/>
          </w:rPr>
          <w:t xml:space="preserve"> stated</w:t>
        </w:r>
      </w:ins>
      <w:r w:rsidR="006A4ED7" w:rsidRPr="006A4ED7">
        <w:rPr>
          <w:rFonts w:ascii="Calibri" w:eastAsia="Calibri" w:hAnsi="Calibri" w:cs="Calibri"/>
          <w:kern w:val="0"/>
          <w14:ligatures w14:val="none"/>
        </w:rPr>
        <w:t xml:space="preserve"> percentage of a market index loss is applied to your annuity.</w:t>
      </w:r>
      <w:r w:rsidR="00830554" w:rsidRPr="00D41262">
        <w:rPr>
          <w:rFonts w:ascii="Calibri" w:eastAsia="Calibri" w:hAnsi="Calibri" w:cs="Calibri"/>
          <w:kern w:val="0"/>
          <w14:ligatures w14:val="none"/>
        </w:rPr>
        <w:t xml:space="preserve"> </w:t>
      </w:r>
      <w:r w:rsidRPr="00D41262">
        <w:rPr>
          <w:rFonts w:ascii="Calibri" w:eastAsia="Calibri" w:hAnsi="Calibri" w:cs="Calibri"/>
          <w:i/>
          <w:iCs/>
          <w:kern w:val="0"/>
          <w14:ligatures w14:val="none"/>
        </w:rPr>
        <w:t xml:space="preserve">Example: 60% </w:t>
      </w:r>
      <w:r w:rsidR="006A4ED7">
        <w:rPr>
          <w:rFonts w:ascii="Calibri" w:eastAsia="Calibri" w:hAnsi="Calibri" w:cs="Calibri"/>
          <w:i/>
          <w:iCs/>
          <w:kern w:val="0"/>
          <w14:ligatures w14:val="none"/>
        </w:rPr>
        <w:t xml:space="preserve">negative participation </w:t>
      </w:r>
      <w:r w:rsidRPr="00D41262">
        <w:rPr>
          <w:rFonts w:ascii="Calibri" w:eastAsia="Calibri" w:hAnsi="Calibri" w:cs="Calibri"/>
          <w:i/>
          <w:iCs/>
          <w:kern w:val="0"/>
          <w14:ligatures w14:val="none"/>
        </w:rPr>
        <w:t>rate → 10% market drop = 6% annuity drop.</w:t>
      </w:r>
    </w:p>
    <w:p w14:paraId="61DE4559" w14:textId="797D1DAA" w:rsidR="0026086E" w:rsidRPr="00D41262" w:rsidRDefault="0026086E" w:rsidP="0026086E">
      <w:pPr>
        <w:widowControl w:val="0"/>
        <w:autoSpaceDE w:val="0"/>
        <w:autoSpaceDN w:val="0"/>
        <w:spacing w:after="240" w:line="240" w:lineRule="auto"/>
        <w:jc w:val="both"/>
        <w:rPr>
          <w:rFonts w:ascii="Calibri" w:eastAsia="Calibri" w:hAnsi="Calibri" w:cs="Calibri"/>
          <w:kern w:val="0"/>
          <w14:ligatures w14:val="none"/>
        </w:rPr>
      </w:pPr>
      <w:bookmarkStart w:id="731" w:name="Non_Qualified_Annuity"/>
      <w:r w:rsidRPr="00D41262">
        <w:rPr>
          <w:rFonts w:ascii="Calibri" w:eastAsia="Calibri" w:hAnsi="Calibri" w:cs="Calibri"/>
          <w:b/>
          <w:bCs/>
          <w:kern w:val="0"/>
          <w14:ligatures w14:val="none"/>
        </w:rPr>
        <w:t>Non</w:t>
      </w:r>
      <w:r w:rsidR="00536E54" w:rsidRPr="00D41262">
        <w:rPr>
          <w:rFonts w:ascii="Calibri" w:eastAsia="Calibri" w:hAnsi="Calibri" w:cs="Calibri"/>
          <w:b/>
          <w:bCs/>
          <w:kern w:val="0"/>
          <w14:ligatures w14:val="none"/>
        </w:rPr>
        <w:t>-</w:t>
      </w:r>
      <w:r w:rsidRPr="00D41262">
        <w:rPr>
          <w:rFonts w:ascii="Calibri" w:eastAsia="Calibri" w:hAnsi="Calibri" w:cs="Calibri"/>
          <w:b/>
          <w:bCs/>
          <w:kern w:val="0"/>
          <w14:ligatures w14:val="none"/>
        </w:rPr>
        <w:t>Qualified Annuity</w:t>
      </w:r>
      <w:bookmarkEnd w:id="731"/>
      <w:r w:rsidRPr="00D41262">
        <w:rPr>
          <w:rFonts w:ascii="Calibri" w:eastAsia="Calibri" w:hAnsi="Calibri" w:cs="Calibri"/>
          <w:b/>
          <w:bCs/>
          <w:kern w:val="0"/>
          <w14:ligatures w14:val="none"/>
        </w:rPr>
        <w:t xml:space="preserve">: </w:t>
      </w:r>
      <w:r w:rsidR="006A4ED7" w:rsidRPr="006A4ED7">
        <w:rPr>
          <w:rFonts w:ascii="Calibri" w:eastAsia="Calibri" w:hAnsi="Calibri" w:cs="Calibri"/>
          <w:kern w:val="0"/>
          <w14:ligatures w14:val="none"/>
        </w:rPr>
        <w:t xml:space="preserve">An annuity purchased with after-tax money that grows tax-deferred. When money is withdrawn, the growth is generally taxed as ordinary income. The portion representing your original premium is generally not taxed </w:t>
      </w:r>
      <w:r w:rsidR="006A4ED7" w:rsidRPr="006A4ED7">
        <w:rPr>
          <w:rFonts w:ascii="Calibri" w:eastAsia="Calibri" w:hAnsi="Calibri" w:cs="Calibri"/>
          <w:kern w:val="0"/>
          <w14:ligatures w14:val="none"/>
        </w:rPr>
        <w:lastRenderedPageBreak/>
        <w:t>again</w:t>
      </w:r>
      <w:r w:rsidRPr="00D41262">
        <w:rPr>
          <w:rFonts w:ascii="Calibri" w:eastAsia="Calibri" w:hAnsi="Calibri" w:cs="Calibri"/>
          <w:kern w:val="0"/>
          <w14:ligatures w14:val="none"/>
        </w:rPr>
        <w:t>.</w:t>
      </w:r>
      <w:ins w:id="732" w:author="Industry Coalition" w:date="2026-08-24T11:07:00Z" w16du:dateUtc="2026-08-24T15:07:00Z">
        <w:r w:rsidR="002875E9">
          <w:rPr>
            <w:rFonts w:ascii="Calibri" w:eastAsia="Calibri" w:hAnsi="Calibri" w:cs="Calibri"/>
            <w:kern w:val="0"/>
            <w14:ligatures w14:val="none"/>
          </w:rPr>
          <w:t xml:space="preserve"> You may have to pay a 10% tax penalty if you withdraw money before you’re age </w:t>
        </w:r>
        <w:r w:rsidR="00FB0B41">
          <w:rPr>
            <w:rFonts w:ascii="Calibri" w:eastAsia="Calibri" w:hAnsi="Calibri" w:cs="Calibri"/>
            <w:kern w:val="0"/>
            <w14:ligatures w14:val="none"/>
          </w:rPr>
          <w:t xml:space="preserve">59½ if you do not meet an exception. </w:t>
        </w:r>
      </w:ins>
    </w:p>
    <w:p w14:paraId="2F8A3277" w14:textId="4F8F7650" w:rsidR="002B74C8" w:rsidRPr="00D41262"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733" w:name="Participation_Rate"/>
      <w:r w:rsidRPr="00D41262">
        <w:rPr>
          <w:rFonts w:ascii="Calibri" w:eastAsia="Calibri" w:hAnsi="Calibri" w:cs="Calibri"/>
          <w:b/>
          <w:bCs/>
          <w:kern w:val="0"/>
          <w14:ligatures w14:val="none"/>
        </w:rPr>
        <w:t>Participation Rate</w:t>
      </w:r>
      <w:bookmarkEnd w:id="733"/>
      <w:r w:rsidR="00B73247" w:rsidRPr="00D41262">
        <w:rPr>
          <w:rFonts w:ascii="Calibri" w:eastAsia="Calibri" w:hAnsi="Calibri" w:cs="Calibri"/>
          <w:b/>
          <w:bCs/>
          <w:kern w:val="0"/>
          <w14:ligatures w14:val="none"/>
        </w:rPr>
        <w:t>s</w:t>
      </w:r>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ins w:id="734" w:author="Industry Coalition" w:date="2026-09-02T09:55:00Z" w16du:dateUtc="2026-09-02T13:55:00Z">
        <w:r w:rsidR="00B170EB">
          <w:rPr>
            <w:rFonts w:ascii="Calibri" w:eastAsia="Calibri" w:hAnsi="Calibri" w:cs="Calibri"/>
            <w:kern w:val="0"/>
            <w14:ligatures w14:val="none"/>
          </w:rPr>
          <w:t>A feature in som</w:t>
        </w:r>
      </w:ins>
      <w:ins w:id="735" w:author="Industry Coalition" w:date="2026-09-02T09:56:00Z" w16du:dateUtc="2026-09-02T13:56:00Z">
        <w:r w:rsidR="00B170EB">
          <w:rPr>
            <w:rFonts w:ascii="Calibri" w:eastAsia="Calibri" w:hAnsi="Calibri" w:cs="Calibri"/>
            <w:kern w:val="0"/>
            <w14:ligatures w14:val="none"/>
          </w:rPr>
          <w:t>e FIAs and RILAs/ILVAs where</w:t>
        </w:r>
        <w:r w:rsidR="0015719C">
          <w:rPr>
            <w:rFonts w:ascii="Calibri" w:eastAsia="Calibri" w:hAnsi="Calibri" w:cs="Calibri"/>
            <w:kern w:val="0"/>
            <w14:ligatures w14:val="none"/>
          </w:rPr>
          <w:t xml:space="preserve"> </w:t>
        </w:r>
      </w:ins>
      <w:del w:id="736" w:author="Industry Coalition" w:date="2026-09-02T09:55:00Z" w16du:dateUtc="2026-09-02T13:55:00Z">
        <w:r w:rsidRPr="00D41262" w:rsidDel="00B170EB">
          <w:rPr>
            <w:rFonts w:ascii="Calibri" w:eastAsia="Calibri" w:hAnsi="Calibri" w:cs="Calibri"/>
            <w:kern w:val="0"/>
            <w14:ligatures w14:val="none"/>
          </w:rPr>
          <w:delText>T</w:delText>
        </w:r>
      </w:del>
      <w:ins w:id="737" w:author="Industry Coalition" w:date="2026-09-02T09:55:00Z" w16du:dateUtc="2026-09-02T13:55:00Z">
        <w:r w:rsidR="00B170EB">
          <w:rPr>
            <w:rFonts w:ascii="Calibri" w:eastAsia="Calibri" w:hAnsi="Calibri" w:cs="Calibri"/>
            <w:kern w:val="0"/>
            <w14:ligatures w14:val="none"/>
          </w:rPr>
          <w:t>t</w:t>
        </w:r>
      </w:ins>
      <w:r w:rsidRPr="00D41262">
        <w:rPr>
          <w:rFonts w:ascii="Calibri" w:eastAsia="Calibri" w:hAnsi="Calibri" w:cs="Calibri"/>
          <w:kern w:val="0"/>
          <w14:ligatures w14:val="none"/>
        </w:rPr>
        <w:t xml:space="preserve">he </w:t>
      </w:r>
      <w:r w:rsidR="00830554" w:rsidRPr="00D41262">
        <w:rPr>
          <w:rFonts w:ascii="Calibri" w:eastAsia="Calibri" w:hAnsi="Calibri" w:cs="Calibri"/>
          <w:kern w:val="0"/>
          <w14:ligatures w14:val="none"/>
        </w:rPr>
        <w:t>percentage of the market index’s change that is credited to your account</w:t>
      </w:r>
      <w:r w:rsidRPr="00D41262">
        <w:rPr>
          <w:rFonts w:ascii="Calibri" w:eastAsia="Calibri" w:hAnsi="Calibri" w:cs="Calibri"/>
          <w:kern w:val="0"/>
          <w14:ligatures w14:val="none"/>
        </w:rPr>
        <w:t xml:space="preserve">. </w:t>
      </w:r>
      <w:r w:rsidRPr="00D41262">
        <w:rPr>
          <w:rFonts w:ascii="Calibri" w:eastAsia="Calibri" w:hAnsi="Calibri" w:cs="Calibri"/>
          <w:i/>
          <w:iCs/>
          <w:kern w:val="0"/>
          <w14:ligatures w14:val="none"/>
        </w:rPr>
        <w:t>Example:</w:t>
      </w:r>
      <w:r w:rsidRPr="00D41262">
        <w:rPr>
          <w:rFonts w:ascii="Calibri" w:eastAsia="Calibri" w:hAnsi="Calibri" w:cs="Calibri"/>
          <w:kern w:val="0"/>
          <w14:ligatures w14:val="none"/>
        </w:rPr>
        <w:t xml:space="preserve"> 50% participation</w:t>
      </w:r>
      <w:ins w:id="738" w:author="Industry Coalition" w:date="2026-08-24T14:11:00Z" w16du:dateUtc="2026-08-24T18:11:00Z">
        <w:r w:rsidR="0017513E">
          <w:rPr>
            <w:rFonts w:ascii="Calibri" w:eastAsia="Calibri" w:hAnsi="Calibri" w:cs="Calibri"/>
            <w:kern w:val="0"/>
            <w14:ligatures w14:val="none"/>
          </w:rPr>
          <w:t xml:space="preserve"> rate</w:t>
        </w:r>
      </w:ins>
      <w:r w:rsidRPr="00D41262">
        <w:rPr>
          <w:rFonts w:ascii="Calibri" w:eastAsia="Calibri" w:hAnsi="Calibri" w:cs="Calibri"/>
          <w:kern w:val="0"/>
          <w14:ligatures w14:val="none"/>
        </w:rPr>
        <w:t xml:space="preserve"> →</w:t>
      </w:r>
      <w:del w:id="739" w:author="Industry Coalition" w:date="2026-08-24T14:12:00Z" w16du:dateUtc="2026-08-24T18:12:00Z">
        <w:r w:rsidRPr="00D41262" w:rsidDel="00F33370">
          <w:rPr>
            <w:rFonts w:ascii="Calibri" w:eastAsia="Calibri" w:hAnsi="Calibri" w:cs="Calibri"/>
            <w:kern w:val="0"/>
            <w14:ligatures w14:val="none"/>
          </w:rPr>
          <w:delText xml:space="preserve"> r</w:delText>
        </w:r>
      </w:del>
      <w:del w:id="740" w:author="Industry Coalition" w:date="2026-08-24T14:11:00Z" w16du:dateUtc="2026-08-24T18:11:00Z">
        <w:r w:rsidRPr="00D41262" w:rsidDel="00F33370">
          <w:rPr>
            <w:rFonts w:ascii="Calibri" w:eastAsia="Calibri" w:hAnsi="Calibri" w:cs="Calibri"/>
            <w:kern w:val="0"/>
            <w14:ligatures w14:val="none"/>
          </w:rPr>
          <w:delText>ate</w:delText>
        </w:r>
      </w:del>
      <w:r w:rsidRPr="00D41262">
        <w:rPr>
          <w:rFonts w:ascii="Calibri" w:eastAsia="Calibri" w:hAnsi="Calibri" w:cs="Calibri"/>
          <w:kern w:val="0"/>
          <w14:ligatures w14:val="none"/>
        </w:rPr>
        <w:t xml:space="preserve"> AND index rises 8% → annuity </w:t>
      </w:r>
      <w:r w:rsidR="00AC06C5">
        <w:rPr>
          <w:rFonts w:ascii="Calibri" w:eastAsia="Calibri" w:hAnsi="Calibri" w:cs="Calibri"/>
          <w:kern w:val="0"/>
          <w14:ligatures w14:val="none"/>
        </w:rPr>
        <w:t>grows</w:t>
      </w:r>
      <w:r w:rsidRPr="00D41262">
        <w:rPr>
          <w:rFonts w:ascii="Calibri" w:eastAsia="Calibri" w:hAnsi="Calibri" w:cs="Calibri"/>
          <w:kern w:val="0"/>
          <w14:ligatures w14:val="none"/>
        </w:rPr>
        <w:t xml:space="preserve"> 4%.</w:t>
      </w:r>
    </w:p>
    <w:p w14:paraId="64A89A94" w14:textId="6E985E0F" w:rsidR="003D77E8" w:rsidRPr="00D41262" w:rsidRDefault="003D77E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kern w:val="0"/>
          <w14:ligatures w14:val="none"/>
        </w:rPr>
      </w:pPr>
      <w:bookmarkStart w:id="741" w:name="Payout_Phase"/>
      <w:r w:rsidRPr="00D41262">
        <w:rPr>
          <w:rFonts w:ascii="Calibri" w:eastAsia="Calibri" w:hAnsi="Calibri" w:cs="Calibri"/>
          <w:b/>
          <w:bCs/>
          <w:kern w:val="0"/>
          <w14:ligatures w14:val="none"/>
        </w:rPr>
        <w:t>Payout P</w:t>
      </w:r>
      <w:r w:rsidR="00E21289" w:rsidRPr="00D41262">
        <w:rPr>
          <w:rFonts w:ascii="Calibri" w:eastAsia="Calibri" w:hAnsi="Calibri" w:cs="Calibri"/>
          <w:b/>
          <w:bCs/>
          <w:kern w:val="0"/>
          <w14:ligatures w14:val="none"/>
        </w:rPr>
        <w:t>hase</w:t>
      </w:r>
      <w:bookmarkEnd w:id="741"/>
      <w:r w:rsidRPr="00D41262">
        <w:rPr>
          <w:rFonts w:ascii="Calibri" w:eastAsia="Calibri" w:hAnsi="Calibri" w:cs="Calibri"/>
          <w:b/>
          <w:bCs/>
          <w:kern w:val="0"/>
          <w14:ligatures w14:val="none"/>
        </w:rPr>
        <w:t xml:space="preserve">: </w:t>
      </w:r>
      <w:r w:rsidR="004B6CAA" w:rsidRPr="00D41262">
        <w:rPr>
          <w:rFonts w:ascii="Calibri" w:eastAsia="Calibri" w:hAnsi="Calibri" w:cs="Calibri"/>
          <w:kern w:val="0"/>
          <w14:ligatures w14:val="none"/>
        </w:rPr>
        <w:t xml:space="preserve">The stage of an annuity contract when the insurance company begins making regular income distributions to the annuitant. This phase follows the accumulation </w:t>
      </w:r>
      <w:r w:rsidR="00A163A3" w:rsidRPr="00D41262">
        <w:rPr>
          <w:rFonts w:ascii="Calibri" w:eastAsia="Calibri" w:hAnsi="Calibri" w:cs="Calibri"/>
          <w:kern w:val="0"/>
          <w14:ligatures w14:val="none"/>
        </w:rPr>
        <w:t>phase</w:t>
      </w:r>
      <w:ins w:id="742" w:author="Industry Coalition" w:date="2026-08-26T11:17:00Z" w16du:dateUtc="2026-08-26T15:17:00Z">
        <w:r w:rsidR="00153184">
          <w:rPr>
            <w:rFonts w:ascii="Calibri" w:eastAsia="Calibri" w:hAnsi="Calibri" w:cs="Calibri"/>
            <w:kern w:val="0"/>
            <w14:ligatures w14:val="none"/>
          </w:rPr>
          <w:t xml:space="preserve"> for a deferred annuity</w:t>
        </w:r>
      </w:ins>
      <w:r w:rsidR="004B6CAA" w:rsidRPr="00D41262">
        <w:rPr>
          <w:rFonts w:ascii="Calibri" w:eastAsia="Calibri" w:hAnsi="Calibri" w:cs="Calibri"/>
          <w:kern w:val="0"/>
          <w14:ligatures w14:val="none"/>
        </w:rPr>
        <w:t>.</w:t>
      </w:r>
    </w:p>
    <w:p w14:paraId="3AB6B2A4" w14:textId="472C8DF0" w:rsidR="00286C94" w:rsidRPr="00D41262" w:rsidRDefault="00286C94"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743" w:name="Persistency_Bonus"/>
      <w:r w:rsidRPr="00D41262">
        <w:rPr>
          <w:rFonts w:ascii="Calibri" w:eastAsia="Calibri" w:hAnsi="Calibri" w:cs="Calibri"/>
          <w:b/>
          <w:bCs/>
          <w:color w:val="000000"/>
          <w:kern w:val="0"/>
          <w14:ligatures w14:val="none"/>
        </w:rPr>
        <w:t xml:space="preserve">Persistency </w:t>
      </w:r>
      <w:r w:rsidR="00E21289" w:rsidRPr="00D41262">
        <w:rPr>
          <w:rFonts w:ascii="Calibri" w:eastAsia="Calibri" w:hAnsi="Calibri" w:cs="Calibri"/>
          <w:b/>
          <w:bCs/>
          <w:color w:val="000000"/>
          <w:kern w:val="0"/>
          <w14:ligatures w14:val="none"/>
        </w:rPr>
        <w:t>B</w:t>
      </w:r>
      <w:r w:rsidRPr="00D41262">
        <w:rPr>
          <w:rFonts w:ascii="Calibri" w:eastAsia="Calibri" w:hAnsi="Calibri" w:cs="Calibri"/>
          <w:b/>
          <w:bCs/>
          <w:color w:val="000000"/>
          <w:kern w:val="0"/>
          <w14:ligatures w14:val="none"/>
        </w:rPr>
        <w:t>onus</w:t>
      </w:r>
      <w:bookmarkEnd w:id="743"/>
      <w:r w:rsidR="004B6CAA" w:rsidRPr="00D41262">
        <w:rPr>
          <w:rFonts w:ascii="Calibri" w:eastAsia="Calibri" w:hAnsi="Calibri" w:cs="Calibri"/>
          <w:b/>
          <w:bCs/>
          <w:color w:val="000000"/>
          <w:kern w:val="0"/>
          <w14:ligatures w14:val="none"/>
        </w:rPr>
        <w:t xml:space="preserve">: </w:t>
      </w:r>
      <w:r w:rsidR="004B6CAA" w:rsidRPr="00D41262">
        <w:rPr>
          <w:rFonts w:ascii="Calibri" w:eastAsia="Calibri" w:hAnsi="Calibri" w:cs="Calibri"/>
          <w:color w:val="000000"/>
          <w:kern w:val="0"/>
          <w14:ligatures w14:val="none"/>
        </w:rPr>
        <w:t>A credit added to an annuity value at the end of a specified period (e.g., every 5 to 10 years). Insurers provide these bonuses to encourage long-term contract retention and reward owners for keeping their funds in the annuity.</w:t>
      </w:r>
      <w:r w:rsidR="004B6CAA" w:rsidRPr="00D41262">
        <w:rPr>
          <w:rFonts w:ascii="Calibri" w:eastAsia="Calibri" w:hAnsi="Calibri" w:cs="Calibri"/>
          <w:b/>
          <w:bCs/>
          <w:color w:val="000000"/>
          <w:kern w:val="0"/>
          <w14:ligatures w14:val="none"/>
        </w:rPr>
        <w:t xml:space="preserve"> </w:t>
      </w:r>
    </w:p>
    <w:p w14:paraId="70204857" w14:textId="53AEAEC9" w:rsidR="00286C94" w:rsidRPr="00D41262" w:rsidRDefault="00D07B96"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744" w:name="Premium_Bonus"/>
      <w:r w:rsidRPr="00D41262">
        <w:rPr>
          <w:rFonts w:ascii="Calibri" w:eastAsia="Calibri" w:hAnsi="Calibri" w:cs="Calibri"/>
          <w:b/>
          <w:bCs/>
          <w:color w:val="000000"/>
          <w:kern w:val="0"/>
          <w14:ligatures w14:val="none"/>
        </w:rPr>
        <w:t>Premium Bonus</w:t>
      </w:r>
      <w:bookmarkEnd w:id="744"/>
      <w:r w:rsidR="004B6CAA" w:rsidRPr="00D41262">
        <w:rPr>
          <w:rFonts w:ascii="Calibri" w:eastAsia="Calibri" w:hAnsi="Calibri" w:cs="Calibri"/>
          <w:b/>
          <w:bCs/>
          <w:color w:val="000000"/>
          <w:kern w:val="0"/>
          <w14:ligatures w14:val="none"/>
        </w:rPr>
        <w:t xml:space="preserve">: </w:t>
      </w:r>
      <w:r w:rsidR="006A4ED7" w:rsidRPr="006A4ED7">
        <w:rPr>
          <w:rFonts w:ascii="Calibri" w:eastAsia="Calibri" w:hAnsi="Calibri" w:cs="Calibri"/>
          <w:color w:val="000000"/>
          <w:kern w:val="0"/>
          <w14:ligatures w14:val="none"/>
        </w:rPr>
        <w:t>A credit added to your annuity value when you purchase an annuity, usually based on a percentage of your premium payment. If you withdraw funds or surrender the annuity before the bonus vesting period ends, you may lose some or all of the bonus</w:t>
      </w:r>
      <w:r w:rsidRPr="00D41262">
        <w:rPr>
          <w:rFonts w:ascii="Calibri" w:eastAsia="Calibri" w:hAnsi="Calibri" w:cs="Calibri"/>
          <w:color w:val="000000"/>
          <w:kern w:val="0"/>
          <w14:ligatures w14:val="none"/>
        </w:rPr>
        <w:t>.</w:t>
      </w:r>
    </w:p>
    <w:p w14:paraId="5660F828" w14:textId="22AC4E52" w:rsidR="00C1796E" w:rsidRPr="00D41262" w:rsidRDefault="00D07B96"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b/>
          <w:bCs/>
          <w:color w:val="000000"/>
          <w:kern w:val="0"/>
          <w14:ligatures w14:val="none"/>
        </w:rPr>
      </w:pPr>
      <w:bookmarkStart w:id="745" w:name="Premium_Payment"/>
      <w:r w:rsidRPr="00D41262">
        <w:rPr>
          <w:rFonts w:ascii="Calibri" w:eastAsia="Calibri" w:hAnsi="Calibri" w:cs="Calibri"/>
          <w:b/>
          <w:bCs/>
          <w:color w:val="000000"/>
          <w:kern w:val="0"/>
          <w14:ligatures w14:val="none"/>
        </w:rPr>
        <w:t>P</w:t>
      </w:r>
      <w:r w:rsidR="00C1796E" w:rsidRPr="00D41262">
        <w:rPr>
          <w:rFonts w:ascii="Calibri" w:eastAsia="Calibri" w:hAnsi="Calibri" w:cs="Calibri"/>
          <w:b/>
          <w:bCs/>
          <w:color w:val="000000"/>
          <w:kern w:val="0"/>
          <w14:ligatures w14:val="none"/>
        </w:rPr>
        <w:t xml:space="preserve">remium </w:t>
      </w:r>
      <w:r w:rsidRPr="00D41262">
        <w:rPr>
          <w:rFonts w:ascii="Calibri" w:eastAsia="Calibri" w:hAnsi="Calibri" w:cs="Calibri"/>
          <w:b/>
          <w:bCs/>
          <w:color w:val="000000"/>
          <w:kern w:val="0"/>
          <w14:ligatures w14:val="none"/>
        </w:rPr>
        <w:t>P</w:t>
      </w:r>
      <w:r w:rsidR="00C1796E" w:rsidRPr="00D41262">
        <w:rPr>
          <w:rFonts w:ascii="Calibri" w:eastAsia="Calibri" w:hAnsi="Calibri" w:cs="Calibri"/>
          <w:b/>
          <w:bCs/>
          <w:color w:val="000000"/>
          <w:kern w:val="0"/>
          <w14:ligatures w14:val="none"/>
        </w:rPr>
        <w:t>ayment</w:t>
      </w:r>
      <w:bookmarkEnd w:id="745"/>
      <w:r w:rsidRPr="00D41262">
        <w:rPr>
          <w:rFonts w:ascii="Calibri" w:eastAsia="Calibri" w:hAnsi="Calibri" w:cs="Calibri"/>
          <w:color w:val="000000"/>
          <w:kern w:val="0"/>
          <w14:ligatures w14:val="none"/>
        </w:rPr>
        <w:t xml:space="preserve">: </w:t>
      </w:r>
      <w:r w:rsidR="00A8724B" w:rsidRPr="00A8724B">
        <w:rPr>
          <w:rFonts w:ascii="Calibri" w:eastAsia="Calibri" w:hAnsi="Calibri" w:cs="Calibri"/>
          <w:color w:val="000000"/>
          <w:kern w:val="0"/>
          <w14:ligatures w14:val="none"/>
        </w:rPr>
        <w:t>Money you pay into an annuity to purchase or fund the contract. During the accumulation phase</w:t>
      </w:r>
      <w:ins w:id="746" w:author="Industry Coalition" w:date="2026-08-26T11:17:00Z" w16du:dateUtc="2026-08-26T15:17:00Z">
        <w:r w:rsidR="00576BA4">
          <w:rPr>
            <w:rFonts w:ascii="Calibri" w:eastAsia="Calibri" w:hAnsi="Calibri" w:cs="Calibri"/>
            <w:color w:val="000000"/>
            <w:kern w:val="0"/>
            <w14:ligatures w14:val="none"/>
          </w:rPr>
          <w:t xml:space="preserve"> of a def</w:t>
        </w:r>
      </w:ins>
      <w:ins w:id="747" w:author="Industry Coalition" w:date="2026-08-26T11:18:00Z" w16du:dateUtc="2026-08-26T15:18:00Z">
        <w:r w:rsidR="00576BA4">
          <w:rPr>
            <w:rFonts w:ascii="Calibri" w:eastAsia="Calibri" w:hAnsi="Calibri" w:cs="Calibri"/>
            <w:color w:val="000000"/>
            <w:kern w:val="0"/>
            <w14:ligatures w14:val="none"/>
          </w:rPr>
          <w:t>erred annuity</w:t>
        </w:r>
      </w:ins>
      <w:r w:rsidR="00A8724B" w:rsidRPr="00A8724B">
        <w:rPr>
          <w:rFonts w:ascii="Calibri" w:eastAsia="Calibri" w:hAnsi="Calibri" w:cs="Calibri"/>
          <w:color w:val="000000"/>
          <w:kern w:val="0"/>
          <w14:ligatures w14:val="none"/>
        </w:rPr>
        <w:t>, the value of your annuity may grow on a tax-deferred basis. If your annuity allows additional premium payments, those new funds may begin a new surrender charge period, even if the original funds are no longer subject to surrender charges.</w:t>
      </w:r>
      <w:r w:rsidR="009C3270" w:rsidRPr="00D41262">
        <w:rPr>
          <w:rFonts w:ascii="Calibri" w:eastAsia="Calibri" w:hAnsi="Calibri" w:cs="Calibri"/>
          <w:color w:val="000000"/>
          <w:kern w:val="0"/>
          <w14:ligatures w14:val="none"/>
        </w:rPr>
        <w:t xml:space="preserve"> </w:t>
      </w:r>
    </w:p>
    <w:p w14:paraId="28084257" w14:textId="700D6676" w:rsidR="002B74C8" w:rsidRPr="00D41262" w:rsidRDefault="002B74C8" w:rsidP="001D34D5">
      <w:pPr>
        <w:widowControl w:val="0"/>
        <w:autoSpaceDE w:val="0"/>
        <w:autoSpaceDN w:val="0"/>
        <w:spacing w:after="240" w:line="240" w:lineRule="auto"/>
        <w:jc w:val="both"/>
        <w:rPr>
          <w:rFonts w:ascii="Calibri" w:eastAsia="Calibri" w:hAnsi="Calibri" w:cs="Calibri"/>
          <w:kern w:val="0"/>
          <w14:ligatures w14:val="none"/>
        </w:rPr>
      </w:pPr>
      <w:bookmarkStart w:id="748" w:name="Prospectus"/>
      <w:r w:rsidRPr="00D41262">
        <w:rPr>
          <w:rFonts w:ascii="Calibri" w:eastAsia="Calibri" w:hAnsi="Calibri" w:cs="Calibri"/>
          <w:b/>
          <w:bCs/>
          <w:kern w:val="0"/>
          <w14:ligatures w14:val="none"/>
        </w:rPr>
        <w:t>Prospectus</w:t>
      </w:r>
      <w:bookmarkEnd w:id="748"/>
      <w:r w:rsidRPr="00D41262">
        <w:rPr>
          <w:rFonts w:ascii="Calibri" w:eastAsia="Calibri" w:hAnsi="Calibri" w:cs="Calibri"/>
          <w:kern w:val="0"/>
          <w14:ligatures w14:val="none"/>
        </w:rPr>
        <w:t xml:space="preserve">: </w:t>
      </w:r>
      <w:ins w:id="749" w:author="Industry Coalition" w:date="2026-09-02T09:57:00Z" w16du:dateUtc="2026-09-02T13:57:00Z">
        <w:r w:rsidR="00EE5F1C">
          <w:rPr>
            <w:rFonts w:ascii="Calibri" w:eastAsia="Calibri" w:hAnsi="Calibri" w:cs="Calibri"/>
            <w:kern w:val="0"/>
            <w14:ligatures w14:val="none"/>
          </w:rPr>
          <w:t xml:space="preserve">A detailed disclosure required for insurance contracts that are also </w:t>
        </w:r>
        <w:r w:rsidR="00EE5F1C">
          <w:rPr>
            <w:rFonts w:ascii="Calibri" w:eastAsia="Calibri" w:hAnsi="Calibri" w:cs="Calibri"/>
            <w:kern w:val="0"/>
            <w14:ligatures w14:val="none"/>
          </w:rPr>
          <w:t xml:space="preserve">securities registered with the U.S. Securities and Exchange Commission (SEC). </w:t>
        </w:r>
      </w:ins>
      <w:del w:id="750" w:author="Industry Coalition" w:date="2026-08-24T13:13:00Z" w16du:dateUtc="2026-08-24T17:13:00Z">
        <w:r w:rsidR="0026086E" w:rsidRPr="00D41262" w:rsidDel="00107A3E">
          <w:rPr>
            <w:rFonts w:ascii="Calibri" w:eastAsia="Calibri" w:hAnsi="Calibri" w:cs="Calibri"/>
            <w:kern w:val="0"/>
            <w14:ligatures w14:val="none"/>
          </w:rPr>
          <w:delText>Detailed information about the insurance company,</w:delText>
        </w:r>
      </w:del>
      <w:del w:id="751" w:author="Industry Coalition" w:date="2026-09-02T09:57:00Z" w16du:dateUtc="2026-09-02T13:57:00Z">
        <w:r w:rsidR="0026086E" w:rsidRPr="00D41262" w:rsidDel="00EE5F1C">
          <w:rPr>
            <w:rFonts w:ascii="Calibri" w:eastAsia="Calibri" w:hAnsi="Calibri" w:cs="Calibri"/>
            <w:kern w:val="0"/>
            <w14:ligatures w14:val="none"/>
          </w:rPr>
          <w:delText xml:space="preserve"> the underlying investment options (subaccounts), fee structures (such as surrender charges and mortality risk fees), death benefits, and living benefits. </w:delText>
        </w:r>
        <w:r w:rsidR="00D07B96" w:rsidRPr="00D41262" w:rsidDel="00EE5F1C">
          <w:rPr>
            <w:rFonts w:ascii="Calibri" w:eastAsia="Calibri" w:hAnsi="Calibri" w:cs="Calibri"/>
            <w:kern w:val="0"/>
            <w14:ligatures w14:val="none"/>
          </w:rPr>
          <w:delText>V</w:delText>
        </w:r>
        <w:r w:rsidRPr="00D41262" w:rsidDel="00EE5F1C">
          <w:rPr>
            <w:rFonts w:ascii="Calibri" w:eastAsia="Calibri" w:hAnsi="Calibri" w:cs="Calibri"/>
            <w:kern w:val="0"/>
            <w14:ligatures w14:val="none"/>
          </w:rPr>
          <w:delText xml:space="preserve">ariable </w:delText>
        </w:r>
        <w:r w:rsidR="00D07B96" w:rsidRPr="00D41262" w:rsidDel="00EE5F1C">
          <w:rPr>
            <w:rFonts w:ascii="Calibri" w:eastAsia="Calibri" w:hAnsi="Calibri" w:cs="Calibri"/>
            <w:kern w:val="0"/>
            <w14:ligatures w14:val="none"/>
          </w:rPr>
          <w:delText>and registered index-linked annuities are</w:delText>
        </w:r>
        <w:r w:rsidRPr="00D41262" w:rsidDel="00EE5F1C">
          <w:rPr>
            <w:rFonts w:ascii="Calibri" w:eastAsia="Calibri" w:hAnsi="Calibri" w:cs="Calibri"/>
            <w:kern w:val="0"/>
            <w14:ligatures w14:val="none"/>
          </w:rPr>
          <w:delText xml:space="preserve"> considered securities in addition to insurance products. </w:delText>
        </w:r>
        <w:r w:rsidR="0026086E" w:rsidRPr="00D41262" w:rsidDel="00EE5F1C">
          <w:rPr>
            <w:rFonts w:ascii="Calibri" w:eastAsia="Calibri" w:hAnsi="Calibri" w:cs="Calibri"/>
            <w:kern w:val="0"/>
            <w14:ligatures w14:val="none"/>
          </w:rPr>
          <w:delText xml:space="preserve">These products </w:delText>
        </w:r>
        <w:r w:rsidRPr="00D41262" w:rsidDel="00EE5F1C">
          <w:rPr>
            <w:rFonts w:ascii="Calibri" w:eastAsia="Calibri" w:hAnsi="Calibri" w:cs="Calibri"/>
            <w:kern w:val="0"/>
            <w14:ligatures w14:val="none"/>
          </w:rPr>
          <w:delText xml:space="preserve">must be registered with the SEC and </w:delText>
        </w:r>
      </w:del>
      <w:del w:id="752" w:author="Industry Coalition" w:date="2026-08-24T13:13:00Z" w16du:dateUtc="2026-08-24T17:13:00Z">
        <w:r w:rsidRPr="00D41262" w:rsidDel="002317B3">
          <w:rPr>
            <w:rFonts w:ascii="Calibri" w:eastAsia="Calibri" w:hAnsi="Calibri" w:cs="Calibri"/>
            <w:kern w:val="0"/>
            <w14:ligatures w14:val="none"/>
          </w:rPr>
          <w:delText>accompanied by</w:delText>
        </w:r>
      </w:del>
      <w:del w:id="753" w:author="Industry Coalition" w:date="2026-09-02T09:57:00Z" w16du:dateUtc="2026-09-02T13:57:00Z">
        <w:r w:rsidRPr="00D41262" w:rsidDel="00EE5F1C">
          <w:rPr>
            <w:rFonts w:ascii="Calibri" w:eastAsia="Calibri" w:hAnsi="Calibri" w:cs="Calibri"/>
            <w:kern w:val="0"/>
            <w14:ligatures w14:val="none"/>
          </w:rPr>
          <w:delText xml:space="preserve"> a prospectus.</w:delText>
        </w:r>
      </w:del>
    </w:p>
    <w:p w14:paraId="5FE5BCC6" w14:textId="5EFA3EB1" w:rsidR="002B74C8" w:rsidRPr="00D41262" w:rsidRDefault="002B74C8" w:rsidP="001D34D5">
      <w:pPr>
        <w:spacing w:after="240" w:line="240" w:lineRule="auto"/>
        <w:jc w:val="both"/>
        <w:rPr>
          <w:rFonts w:ascii="Calibri" w:eastAsia="Calibri" w:hAnsi="Calibri" w:cs="Calibri"/>
          <w:kern w:val="0"/>
          <w14:ligatures w14:val="none"/>
        </w:rPr>
      </w:pPr>
      <w:bookmarkStart w:id="754" w:name="Qualified_Annuity"/>
      <w:r w:rsidRPr="00D41262">
        <w:rPr>
          <w:rFonts w:ascii="Calibri" w:eastAsia="Calibri" w:hAnsi="Calibri" w:cs="Calibri"/>
          <w:b/>
          <w:bCs/>
          <w:kern w:val="0"/>
          <w14:ligatures w14:val="none"/>
        </w:rPr>
        <w:t>Qualified Annuity</w:t>
      </w:r>
      <w:bookmarkEnd w:id="754"/>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A</w:t>
      </w:r>
      <w:r w:rsidR="00D07B96" w:rsidRPr="00D41262">
        <w:rPr>
          <w:rFonts w:ascii="Calibri" w:eastAsia="Calibri" w:hAnsi="Calibri" w:cs="Calibri"/>
          <w:kern w:val="0"/>
          <w14:ligatures w14:val="none"/>
        </w:rPr>
        <w:t>n annuity</w:t>
      </w:r>
      <w:r w:rsidRPr="00D41262">
        <w:rPr>
          <w:rFonts w:ascii="Calibri" w:eastAsia="Calibri" w:hAnsi="Calibri" w:cs="Calibri"/>
          <w:kern w:val="0"/>
          <w14:ligatures w14:val="none"/>
        </w:rPr>
        <w:t xml:space="preserve"> purchased with pre-tax dollars</w:t>
      </w:r>
      <w:ins w:id="755" w:author="Industry Coalition" w:date="2026-08-24T11:09:00Z" w16du:dateUtc="2026-08-24T15:09:00Z">
        <w:r w:rsidR="00D21E0C">
          <w:rPr>
            <w:rFonts w:ascii="Calibri" w:eastAsia="Calibri" w:hAnsi="Calibri" w:cs="Calibri"/>
            <w:kern w:val="0"/>
            <w14:ligatures w14:val="none"/>
          </w:rPr>
          <w:t xml:space="preserve"> or after-tax Roth dollars</w:t>
        </w:r>
      </w:ins>
      <w:r w:rsidRPr="00D41262">
        <w:rPr>
          <w:rFonts w:ascii="Calibri" w:eastAsia="Calibri" w:hAnsi="Calibri" w:cs="Calibri"/>
          <w:kern w:val="0"/>
          <w14:ligatures w14:val="none"/>
        </w:rPr>
        <w:t xml:space="preserve"> within an IRS-approved plan, such as a</w:t>
      </w:r>
      <w:ins w:id="756" w:author="Industry Coalition" w:date="2026-08-24T11:09:00Z" w16du:dateUtc="2026-08-24T15:09:00Z">
        <w:r w:rsidR="00D21E0C">
          <w:rPr>
            <w:rFonts w:ascii="Calibri" w:eastAsia="Calibri" w:hAnsi="Calibri" w:cs="Calibri"/>
            <w:kern w:val="0"/>
            <w14:ligatures w14:val="none"/>
          </w:rPr>
          <w:t>n</w:t>
        </w:r>
      </w:ins>
      <w:r w:rsidRPr="00D41262">
        <w:rPr>
          <w:rFonts w:ascii="Calibri" w:eastAsia="Calibri" w:hAnsi="Calibri" w:cs="Calibri"/>
          <w:kern w:val="0"/>
          <w14:ligatures w14:val="none"/>
        </w:rPr>
        <w:t xml:space="preserve"> </w:t>
      </w:r>
      <w:del w:id="757" w:author="Industry Coalition" w:date="2026-08-24T11:09:00Z" w16du:dateUtc="2026-08-24T15:09:00Z">
        <w:r w:rsidRPr="00D41262" w:rsidDel="00D21E0C">
          <w:rPr>
            <w:rFonts w:ascii="Calibri" w:eastAsia="Calibri" w:hAnsi="Calibri" w:cs="Calibri"/>
            <w:kern w:val="0"/>
            <w14:ligatures w14:val="none"/>
          </w:rPr>
          <w:delText xml:space="preserve">traditional </w:delText>
        </w:r>
      </w:del>
      <w:r w:rsidRPr="00D41262">
        <w:rPr>
          <w:rFonts w:ascii="Calibri" w:eastAsia="Calibri" w:hAnsi="Calibri" w:cs="Calibri"/>
          <w:kern w:val="0"/>
          <w14:ligatures w14:val="none"/>
        </w:rPr>
        <w:t>IRA, 401(k), or 403(b)</w:t>
      </w:r>
      <w:r w:rsidR="00D07B96" w:rsidRPr="00D41262">
        <w:rPr>
          <w:rFonts w:ascii="Calibri" w:eastAsia="Calibri" w:hAnsi="Calibri" w:cs="Calibri"/>
          <w:kern w:val="0"/>
          <w14:ligatures w14:val="none"/>
        </w:rPr>
        <w:t xml:space="preserve">. </w:t>
      </w:r>
      <w:del w:id="758" w:author="Industry Coalition" w:date="2026-09-15T15:06:00Z" w16du:dateUtc="2026-09-15T19:06:00Z">
        <w:r w:rsidR="00D07B96" w:rsidRPr="00D41262" w:rsidDel="00776E12">
          <w:rPr>
            <w:rFonts w:ascii="Calibri" w:eastAsia="Calibri" w:hAnsi="Calibri" w:cs="Calibri"/>
            <w:kern w:val="0"/>
            <w14:ligatures w14:val="none"/>
          </w:rPr>
          <w:delText>The funds maintain qualified status within the annuity and y</w:delText>
        </w:r>
      </w:del>
      <w:ins w:id="759" w:author="Industry Coalition" w:date="2026-09-15T15:06:00Z" w16du:dateUtc="2026-09-15T19:06:00Z">
        <w:r w:rsidR="00776E12">
          <w:rPr>
            <w:rFonts w:ascii="Calibri" w:eastAsia="Calibri" w:hAnsi="Calibri" w:cs="Calibri"/>
            <w:kern w:val="0"/>
            <w14:ligatures w14:val="none"/>
          </w:rPr>
          <w:t>Y</w:t>
        </w:r>
      </w:ins>
      <w:r w:rsidR="00D07B96" w:rsidRPr="00D41262">
        <w:rPr>
          <w:rFonts w:ascii="Calibri" w:eastAsia="Calibri" w:hAnsi="Calibri" w:cs="Calibri"/>
          <w:kern w:val="0"/>
          <w14:ligatures w14:val="none"/>
        </w:rPr>
        <w:t>ou may have to pay a 10% tax penalty if you withdraw money before you’re age 59½</w:t>
      </w:r>
      <w:r w:rsidR="00B73247" w:rsidRPr="00D41262">
        <w:rPr>
          <w:rFonts w:ascii="Calibri" w:eastAsia="Calibri" w:hAnsi="Calibri" w:cs="Calibri"/>
          <w:kern w:val="0"/>
          <w14:ligatures w14:val="none"/>
        </w:rPr>
        <w:t xml:space="preserve"> if you do not meet an exception</w:t>
      </w:r>
      <w:r w:rsidR="00D07B96" w:rsidRPr="00D41262">
        <w:rPr>
          <w:rFonts w:ascii="Calibri" w:eastAsia="Calibri" w:hAnsi="Calibri" w:cs="Calibri"/>
          <w:kern w:val="0"/>
          <w14:ligatures w14:val="none"/>
        </w:rPr>
        <w:t>.</w:t>
      </w:r>
    </w:p>
    <w:p w14:paraId="02E585C0" w14:textId="27F888ED" w:rsidR="0026086E" w:rsidRPr="00D41262" w:rsidRDefault="0026086E" w:rsidP="0026086E">
      <w:pPr>
        <w:spacing w:after="240" w:line="240" w:lineRule="auto"/>
        <w:jc w:val="both"/>
        <w:rPr>
          <w:rFonts w:ascii="Calibri" w:eastAsia="Calibri" w:hAnsi="Calibri" w:cs="Calibri"/>
          <w:kern w:val="0"/>
          <w14:ligatures w14:val="none"/>
        </w:rPr>
      </w:pPr>
      <w:bookmarkStart w:id="760" w:name="Registered_Index_Linked_Annuity_RILA"/>
      <w:r w:rsidRPr="00D41262">
        <w:rPr>
          <w:rFonts w:ascii="Calibri" w:eastAsia="Calibri" w:hAnsi="Calibri" w:cs="Calibri"/>
          <w:b/>
          <w:bCs/>
          <w:kern w:val="0"/>
          <w14:ligatures w14:val="none"/>
        </w:rPr>
        <w:t>Registered Index-</w:t>
      </w:r>
      <w:r w:rsidR="00E21289" w:rsidRPr="00D41262">
        <w:rPr>
          <w:rFonts w:ascii="Calibri" w:eastAsia="Calibri" w:hAnsi="Calibri" w:cs="Calibri"/>
          <w:b/>
          <w:bCs/>
          <w:kern w:val="0"/>
          <w14:ligatures w14:val="none"/>
        </w:rPr>
        <w:t>L</w:t>
      </w:r>
      <w:r w:rsidRPr="00D41262">
        <w:rPr>
          <w:rFonts w:ascii="Calibri" w:eastAsia="Calibri" w:hAnsi="Calibri" w:cs="Calibri"/>
          <w:b/>
          <w:bCs/>
          <w:kern w:val="0"/>
          <w14:ligatures w14:val="none"/>
        </w:rPr>
        <w:t>inked Annuity (RILA)</w:t>
      </w:r>
      <w:bookmarkEnd w:id="760"/>
      <w:ins w:id="761" w:author="Industry Coalition" w:date="2026-09-02T09:59:00Z" w16du:dateUtc="2026-09-02T13:59:00Z">
        <w:r w:rsidR="00735A60">
          <w:rPr>
            <w:rFonts w:ascii="Calibri" w:eastAsia="Calibri" w:hAnsi="Calibri" w:cs="Calibri"/>
            <w:b/>
            <w:bCs/>
            <w:kern w:val="0"/>
            <w14:ligatures w14:val="none"/>
          </w:rPr>
          <w:t xml:space="preserve"> or Index-Linked Variable Annuity (</w:t>
        </w:r>
      </w:ins>
      <w:ins w:id="762" w:author="Industry Coalition" w:date="2026-09-02T10:00:00Z" w16du:dateUtc="2026-09-02T14:00:00Z">
        <w:r w:rsidR="00735A60">
          <w:rPr>
            <w:rFonts w:ascii="Calibri" w:eastAsia="Calibri" w:hAnsi="Calibri" w:cs="Calibri"/>
            <w:b/>
            <w:bCs/>
            <w:kern w:val="0"/>
            <w14:ligatures w14:val="none"/>
          </w:rPr>
          <w:t>ILVA)</w:t>
        </w:r>
      </w:ins>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B73247" w:rsidRPr="00D41262">
        <w:rPr>
          <w:rFonts w:ascii="Calibri" w:eastAsia="Calibri" w:hAnsi="Calibri" w:cs="Calibri"/>
          <w:kern w:val="0"/>
          <w14:ligatures w14:val="none"/>
        </w:rPr>
        <w:t xml:space="preserve">A </w:t>
      </w:r>
      <w:r w:rsidRPr="00D41262">
        <w:rPr>
          <w:rFonts w:ascii="Calibri" w:eastAsia="Calibri" w:hAnsi="Calibri" w:cs="Calibri"/>
          <w:kern w:val="0"/>
          <w14:ligatures w14:val="none"/>
        </w:rPr>
        <w:t xml:space="preserve">deferred annuity </w:t>
      </w:r>
      <w:r w:rsidR="00B73247" w:rsidRPr="00D41262">
        <w:rPr>
          <w:rFonts w:ascii="Calibri" w:eastAsia="Calibri" w:hAnsi="Calibri" w:cs="Calibri"/>
          <w:kern w:val="0"/>
          <w14:ligatures w14:val="none"/>
        </w:rPr>
        <w:t xml:space="preserve">contract with an insurance company </w:t>
      </w:r>
      <w:r w:rsidRPr="00D41262">
        <w:rPr>
          <w:rFonts w:ascii="Calibri" w:eastAsia="Calibri" w:hAnsi="Calibri" w:cs="Calibri"/>
          <w:kern w:val="0"/>
          <w14:ligatures w14:val="none"/>
        </w:rPr>
        <w:t>that blends features of fixed indexed and variable annuities</w:t>
      </w:r>
      <w:r w:rsidR="00B73247" w:rsidRPr="00D41262">
        <w:rPr>
          <w:rFonts w:ascii="Calibri" w:eastAsia="Calibri" w:hAnsi="Calibri" w:cs="Calibri"/>
          <w:kern w:val="0"/>
          <w14:ligatures w14:val="none"/>
        </w:rPr>
        <w:t xml:space="preserve"> </w:t>
      </w:r>
      <w:del w:id="763" w:author="Industry Coalition" w:date="2026-09-02T10:00:00Z" w16du:dateUtc="2026-09-02T14:00:00Z">
        <w:r w:rsidR="00B73247" w:rsidRPr="00D41262" w:rsidDel="00735A60">
          <w:rPr>
            <w:rFonts w:ascii="Calibri" w:eastAsia="Calibri" w:hAnsi="Calibri" w:cs="Calibri"/>
            <w:kern w:val="0"/>
            <w14:ligatures w14:val="none"/>
          </w:rPr>
          <w:delText>(also known as an index-linked variable annuity (ILVA))</w:delText>
        </w:r>
      </w:del>
      <w:r w:rsidRPr="00D41262">
        <w:rPr>
          <w:rFonts w:ascii="Calibri" w:eastAsia="Calibri" w:hAnsi="Calibri" w:cs="Calibri"/>
          <w:kern w:val="0"/>
          <w14:ligatures w14:val="none"/>
        </w:rPr>
        <w:t>. In a RILA/ILVA, your money does not go directly into the market. Instead, your annuity</w:t>
      </w:r>
      <w:del w:id="764" w:author="Industry Coalition" w:date="2026-08-24T14:15:00Z" w16du:dateUtc="2026-08-24T18:15:00Z">
        <w:r w:rsidRPr="00D41262" w:rsidDel="00EC7AAA">
          <w:rPr>
            <w:rFonts w:ascii="Calibri" w:eastAsia="Calibri" w:hAnsi="Calibri" w:cs="Calibri"/>
            <w:kern w:val="0"/>
            <w14:ligatures w14:val="none"/>
          </w:rPr>
          <w:delText xml:space="preserve"> account</w:delText>
        </w:r>
      </w:del>
      <w:r w:rsidRPr="00D41262">
        <w:rPr>
          <w:rFonts w:ascii="Calibri" w:eastAsia="Calibri" w:hAnsi="Calibri" w:cs="Calibri"/>
          <w:kern w:val="0"/>
          <w14:ligatures w14:val="none"/>
        </w:rPr>
        <w:t>’s value depends</w:t>
      </w:r>
      <w:ins w:id="765" w:author="Industry Coalition" w:date="2026-09-02T10:00:00Z" w16du:dateUtc="2026-09-02T14:00:00Z">
        <w:r w:rsidR="00735A60">
          <w:rPr>
            <w:rFonts w:ascii="Calibri" w:eastAsia="Calibri" w:hAnsi="Calibri" w:cs="Calibri"/>
            <w:kern w:val="0"/>
            <w14:ligatures w14:val="none"/>
          </w:rPr>
          <w:t>, in part,</w:t>
        </w:r>
      </w:ins>
      <w:r w:rsidRPr="00D41262">
        <w:rPr>
          <w:rFonts w:ascii="Calibri" w:eastAsia="Calibri" w:hAnsi="Calibri" w:cs="Calibri"/>
          <w:kern w:val="0"/>
          <w14:ligatures w14:val="none"/>
        </w:rPr>
        <w:t xml:space="preserve"> on the performance of a market index over a set period. Unlike a fixed indexed annuity, your value can go up or down</w:t>
      </w:r>
      <w:ins w:id="766" w:author="Industry Coalition" w:date="2026-09-02T10:00:00Z" w16du:dateUtc="2026-09-02T14:00:00Z">
        <w:r w:rsidR="00735A60">
          <w:rPr>
            <w:rFonts w:ascii="Calibri" w:eastAsia="Calibri" w:hAnsi="Calibri" w:cs="Calibri"/>
            <w:kern w:val="0"/>
            <w14:ligatures w14:val="none"/>
          </w:rPr>
          <w:t xml:space="preserve"> due to index performance</w:t>
        </w:r>
      </w:ins>
      <w:r w:rsidRPr="00D41262">
        <w:rPr>
          <w:rFonts w:ascii="Calibri" w:eastAsia="Calibri" w:hAnsi="Calibri" w:cs="Calibri"/>
          <w:kern w:val="0"/>
          <w14:ligatures w14:val="none"/>
        </w:rPr>
        <w:t xml:space="preserve">. If the market index goes down, you could lose money and have less in your account than you put in. </w:t>
      </w:r>
    </w:p>
    <w:p w14:paraId="6C9B3EEC" w14:textId="39C85C49" w:rsidR="00AA66E6" w:rsidRPr="00D41262" w:rsidRDefault="00AA66E6" w:rsidP="0026086E">
      <w:pPr>
        <w:spacing w:after="240" w:line="240" w:lineRule="auto"/>
        <w:jc w:val="both"/>
        <w:rPr>
          <w:rFonts w:ascii="Calibri" w:eastAsia="Calibri" w:hAnsi="Calibri" w:cs="Calibri"/>
          <w:kern w:val="0"/>
          <w14:ligatures w14:val="none"/>
        </w:rPr>
      </w:pPr>
      <w:bookmarkStart w:id="767" w:name="Replacement"/>
      <w:r w:rsidRPr="00D41262">
        <w:rPr>
          <w:rFonts w:ascii="Calibri" w:eastAsia="Calibri" w:hAnsi="Calibri" w:cs="Calibri"/>
          <w:b/>
          <w:bCs/>
          <w:kern w:val="0"/>
          <w14:ligatures w14:val="none"/>
        </w:rPr>
        <w:t>Replacem</w:t>
      </w:r>
      <w:r w:rsidR="00677764" w:rsidRPr="00D41262">
        <w:rPr>
          <w:rFonts w:ascii="Calibri" w:eastAsia="Calibri" w:hAnsi="Calibri" w:cs="Calibri"/>
          <w:b/>
          <w:bCs/>
          <w:kern w:val="0"/>
          <w14:ligatures w14:val="none"/>
        </w:rPr>
        <w:t>ent</w:t>
      </w:r>
      <w:bookmarkEnd w:id="767"/>
      <w:r w:rsidR="00677764" w:rsidRPr="00D41262">
        <w:rPr>
          <w:rFonts w:ascii="Calibri" w:eastAsia="Calibri" w:hAnsi="Calibri" w:cs="Calibri"/>
          <w:kern w:val="0"/>
          <w14:ligatures w14:val="none"/>
        </w:rPr>
        <w:t xml:space="preserve">: </w:t>
      </w:r>
      <w:r w:rsidR="00D65761" w:rsidRPr="00D65761">
        <w:rPr>
          <w:rFonts w:ascii="Calibri" w:eastAsia="Calibri" w:hAnsi="Calibri" w:cs="Calibri"/>
          <w:kern w:val="0"/>
          <w14:ligatures w14:val="none"/>
        </w:rPr>
        <w:t xml:space="preserve">A transaction where the value of an existing </w:t>
      </w:r>
      <w:ins w:id="768" w:author="Industry Coalition" w:date="2026-09-02T10:00:00Z" w16du:dateUtc="2026-09-02T14:00:00Z">
        <w:r w:rsidR="00735A60">
          <w:rPr>
            <w:rFonts w:ascii="Calibri" w:eastAsia="Calibri" w:hAnsi="Calibri" w:cs="Calibri"/>
            <w:kern w:val="0"/>
            <w14:ligatures w14:val="none"/>
          </w:rPr>
          <w:t>contract</w:t>
        </w:r>
      </w:ins>
      <w:del w:id="769" w:author="Industry Coalition" w:date="2026-09-02T10:00:00Z" w16du:dateUtc="2026-09-02T14:00:00Z">
        <w:r w:rsidR="00D65761" w:rsidRPr="00D65761" w:rsidDel="00735A60">
          <w:rPr>
            <w:rFonts w:ascii="Calibri" w:eastAsia="Calibri" w:hAnsi="Calibri" w:cs="Calibri"/>
            <w:kern w:val="0"/>
            <w14:ligatures w14:val="none"/>
          </w:rPr>
          <w:delText>annuity</w:delText>
        </w:r>
      </w:del>
      <w:r w:rsidR="00D65761" w:rsidRPr="00D65761">
        <w:rPr>
          <w:rFonts w:ascii="Calibri" w:eastAsia="Calibri" w:hAnsi="Calibri" w:cs="Calibri"/>
          <w:kern w:val="0"/>
          <w14:ligatures w14:val="none"/>
        </w:rPr>
        <w:t xml:space="preserve"> is used to purchase a new </w:t>
      </w:r>
      <w:ins w:id="770" w:author="Industry Coalition" w:date="2026-09-02T10:00:00Z" w16du:dateUtc="2026-09-02T14:00:00Z">
        <w:r w:rsidR="00735A60">
          <w:rPr>
            <w:rFonts w:ascii="Calibri" w:eastAsia="Calibri" w:hAnsi="Calibri" w:cs="Calibri"/>
            <w:kern w:val="0"/>
            <w14:ligatures w14:val="none"/>
          </w:rPr>
          <w:t>contract</w:t>
        </w:r>
      </w:ins>
      <w:del w:id="771" w:author="Industry Coalition" w:date="2026-09-02T10:00:00Z" w16du:dateUtc="2026-09-02T14:00:00Z">
        <w:r w:rsidR="00D65761" w:rsidRPr="00D65761" w:rsidDel="00735A60">
          <w:rPr>
            <w:rFonts w:ascii="Calibri" w:eastAsia="Calibri" w:hAnsi="Calibri" w:cs="Calibri"/>
            <w:kern w:val="0"/>
            <w14:ligatures w14:val="none"/>
          </w:rPr>
          <w:delText>annuity</w:delText>
        </w:r>
      </w:del>
      <w:r w:rsidR="00D65761" w:rsidRPr="00D65761">
        <w:rPr>
          <w:rFonts w:ascii="Calibri" w:eastAsia="Calibri" w:hAnsi="Calibri" w:cs="Calibri"/>
          <w:kern w:val="0"/>
          <w14:ligatures w14:val="none"/>
        </w:rPr>
        <w:t>. A replacement may preserve tax</w:t>
      </w:r>
      <w:r w:rsidR="00BE7F9E">
        <w:rPr>
          <w:rFonts w:ascii="Calibri" w:eastAsia="Calibri" w:hAnsi="Calibri" w:cs="Calibri"/>
          <w:kern w:val="0"/>
          <w14:ligatures w14:val="none"/>
        </w:rPr>
        <w:t>-</w:t>
      </w:r>
      <w:r w:rsidR="00D65761" w:rsidRPr="00D65761">
        <w:rPr>
          <w:rFonts w:ascii="Calibri" w:eastAsia="Calibri" w:hAnsi="Calibri" w:cs="Calibri"/>
          <w:kern w:val="0"/>
          <w14:ligatures w14:val="none"/>
        </w:rPr>
        <w:t xml:space="preserve">deferral if it qualifies as a Section 1035 exchange, but it may also restart the surrender period, result </w:t>
      </w:r>
      <w:r w:rsidR="00D65761" w:rsidRPr="00D65761">
        <w:rPr>
          <w:rFonts w:ascii="Calibri" w:eastAsia="Calibri" w:hAnsi="Calibri" w:cs="Calibri"/>
          <w:kern w:val="0"/>
          <w14:ligatures w14:val="none"/>
        </w:rPr>
        <w:lastRenderedPageBreak/>
        <w:t>in new charges or fees, and cause you to lose benefits or guarantees from your existing contract.</w:t>
      </w:r>
    </w:p>
    <w:p w14:paraId="0B87E87A" w14:textId="1E6F5D20" w:rsidR="002B74C8" w:rsidRPr="00D41262" w:rsidRDefault="002B74C8" w:rsidP="00595DFA">
      <w:pPr>
        <w:spacing w:after="240" w:line="240" w:lineRule="auto"/>
        <w:jc w:val="both"/>
        <w:rPr>
          <w:rFonts w:ascii="Calibri" w:eastAsia="Calibri" w:hAnsi="Calibri" w:cs="Calibri"/>
          <w:kern w:val="0"/>
          <w14:ligatures w14:val="none"/>
        </w:rPr>
      </w:pPr>
      <w:bookmarkStart w:id="772" w:name="Required_Minimum_Distributions_RMD"/>
      <w:r w:rsidRPr="00D41262">
        <w:rPr>
          <w:rFonts w:ascii="Calibri" w:eastAsia="Calibri" w:hAnsi="Calibri" w:cs="Calibri"/>
          <w:b/>
          <w:bCs/>
          <w:kern w:val="0"/>
          <w14:ligatures w14:val="none"/>
        </w:rPr>
        <w:t>Required Minimum Distributions (RMD)</w:t>
      </w:r>
      <w:bookmarkEnd w:id="772"/>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B73247" w:rsidRPr="00D41262">
        <w:rPr>
          <w:rFonts w:ascii="Calibri" w:eastAsia="Calibri" w:hAnsi="Calibri" w:cs="Calibri"/>
          <w:kern w:val="0"/>
          <w14:ligatures w14:val="none"/>
        </w:rPr>
        <w:t>T</w:t>
      </w:r>
      <w:r w:rsidRPr="00D41262">
        <w:rPr>
          <w:rFonts w:ascii="Calibri" w:eastAsia="Calibri" w:hAnsi="Calibri" w:cs="Calibri"/>
          <w:kern w:val="0"/>
          <w14:ligatures w14:val="none"/>
        </w:rPr>
        <w:t xml:space="preserve">he minimum amount you must withdraw </w:t>
      </w:r>
      <w:r w:rsidR="00ED7CCB" w:rsidRPr="00D41262">
        <w:rPr>
          <w:rFonts w:ascii="Calibri" w:eastAsia="Calibri" w:hAnsi="Calibri" w:cs="Calibri"/>
          <w:kern w:val="0"/>
          <w14:ligatures w14:val="none"/>
        </w:rPr>
        <w:t>annually from tax-deferred accounts like traditional IRAs and 401(k)s</w:t>
      </w:r>
      <w:r w:rsidR="00D07B96" w:rsidRPr="00D41262">
        <w:rPr>
          <w:rFonts w:ascii="Calibri" w:eastAsia="Calibri" w:hAnsi="Calibri" w:cs="Calibri"/>
          <w:kern w:val="0"/>
          <w14:ligatures w14:val="none"/>
        </w:rPr>
        <w:t xml:space="preserve">. The </w:t>
      </w:r>
      <w:r w:rsidR="00C45A4D" w:rsidRPr="00D41262">
        <w:rPr>
          <w:rFonts w:ascii="Calibri" w:eastAsia="Calibri" w:hAnsi="Calibri" w:cs="Calibri"/>
          <w:kern w:val="0"/>
          <w14:ligatures w14:val="none"/>
        </w:rPr>
        <w:t xml:space="preserve">specific </w:t>
      </w:r>
      <w:r w:rsidR="00D07B96" w:rsidRPr="00D41262">
        <w:rPr>
          <w:rFonts w:ascii="Calibri" w:eastAsia="Calibri" w:hAnsi="Calibri" w:cs="Calibri"/>
          <w:kern w:val="0"/>
          <w14:ligatures w14:val="none"/>
        </w:rPr>
        <w:t>amounts and when you are required to take those amounts are</w:t>
      </w:r>
      <w:r w:rsidRPr="00D41262">
        <w:rPr>
          <w:rFonts w:ascii="Calibri" w:eastAsia="Calibri" w:hAnsi="Calibri" w:cs="Calibri"/>
          <w:kern w:val="0"/>
          <w14:ligatures w14:val="none"/>
        </w:rPr>
        <w:t xml:space="preserve"> determined by the IRS.</w:t>
      </w:r>
    </w:p>
    <w:p w14:paraId="5773CE6B" w14:textId="607C7C0F" w:rsidR="00D170FA" w:rsidRPr="00D41262" w:rsidRDefault="00D170FA" w:rsidP="001D34D5">
      <w:pPr>
        <w:spacing w:after="240" w:line="240" w:lineRule="auto"/>
        <w:jc w:val="both"/>
        <w:rPr>
          <w:rFonts w:ascii="Calibri" w:eastAsia="Calibri" w:hAnsi="Calibri" w:cs="Calibri"/>
          <w:kern w:val="0"/>
          <w14:ligatures w14:val="none"/>
        </w:rPr>
      </w:pPr>
      <w:bookmarkStart w:id="773" w:name="Reset_Period"/>
      <w:commentRangeStart w:id="774"/>
      <w:r w:rsidRPr="00D41262">
        <w:rPr>
          <w:rFonts w:ascii="Calibri" w:eastAsia="Calibri" w:hAnsi="Calibri" w:cs="Calibri"/>
          <w:b/>
          <w:bCs/>
          <w:kern w:val="0"/>
          <w14:ligatures w14:val="none"/>
        </w:rPr>
        <w:t xml:space="preserve">Reset </w:t>
      </w:r>
      <w:r w:rsidR="00ED7CCB" w:rsidRPr="00D41262">
        <w:rPr>
          <w:rFonts w:ascii="Calibri" w:eastAsia="Calibri" w:hAnsi="Calibri" w:cs="Calibri"/>
          <w:b/>
          <w:bCs/>
          <w:kern w:val="0"/>
          <w14:ligatures w14:val="none"/>
        </w:rPr>
        <w:t>P</w:t>
      </w:r>
      <w:r w:rsidRPr="00D41262">
        <w:rPr>
          <w:rFonts w:ascii="Calibri" w:eastAsia="Calibri" w:hAnsi="Calibri" w:cs="Calibri"/>
          <w:b/>
          <w:bCs/>
          <w:kern w:val="0"/>
          <w14:ligatures w14:val="none"/>
        </w:rPr>
        <w:t>eriod</w:t>
      </w:r>
      <w:bookmarkEnd w:id="773"/>
      <w:r w:rsidRPr="00D41262">
        <w:rPr>
          <w:rFonts w:ascii="Calibri" w:eastAsia="Calibri" w:hAnsi="Calibri" w:cs="Calibri"/>
          <w:b/>
          <w:bCs/>
          <w:kern w:val="0"/>
          <w14:ligatures w14:val="none"/>
        </w:rPr>
        <w:t xml:space="preserve">: </w:t>
      </w:r>
      <w:commentRangeEnd w:id="774"/>
      <w:r w:rsidR="002D3CDF" w:rsidRPr="00D41262">
        <w:rPr>
          <w:rStyle w:val="CommentReference"/>
          <w:rFonts w:ascii="Calibri" w:eastAsia="Calibri" w:hAnsi="Calibri" w:cs="Calibri"/>
          <w:kern w:val="0"/>
          <w:sz w:val="24"/>
          <w:szCs w:val="24"/>
          <w14:ligatures w14:val="none"/>
        </w:rPr>
        <w:commentReference w:id="774"/>
      </w:r>
      <w:r w:rsidR="00ED7CCB" w:rsidRPr="00D41262">
        <w:rPr>
          <w:rFonts w:ascii="Calibri" w:eastAsia="Calibri" w:hAnsi="Calibri" w:cs="Calibri"/>
          <w:kern w:val="0"/>
          <w14:ligatures w14:val="none"/>
        </w:rPr>
        <w:t>The timeframe over which a market index is measured to calculate your credited interest in a fixed indexed annuity.</w:t>
      </w:r>
      <w:r w:rsidR="00ED7CCB" w:rsidRPr="00D41262">
        <w:rPr>
          <w:rFonts w:ascii="Calibri" w:hAnsi="Calibri" w:cs="Calibri"/>
        </w:rPr>
        <w:t xml:space="preserve"> </w:t>
      </w:r>
      <w:del w:id="775" w:author="Industry Coalition" w:date="2026-08-24T11:09:00Z" w16du:dateUtc="2026-08-24T15:09:00Z">
        <w:r w:rsidR="00ED7CCB" w:rsidRPr="00D41262" w:rsidDel="000E04BE">
          <w:rPr>
            <w:rFonts w:ascii="Calibri" w:eastAsia="Calibri" w:hAnsi="Calibri" w:cs="Calibri"/>
            <w:kern w:val="0"/>
            <w14:ligatures w14:val="none"/>
          </w:rPr>
          <w:delText xml:space="preserve">If the market index is up, your interest is credited. If the market index is down, you </w:delText>
        </w:r>
        <w:r w:rsidR="00AC06C5" w:rsidDel="000E04BE">
          <w:rPr>
            <w:rFonts w:ascii="Calibri" w:eastAsia="Calibri" w:hAnsi="Calibri" w:cs="Calibri"/>
            <w:kern w:val="0"/>
            <w14:ligatures w14:val="none"/>
          </w:rPr>
          <w:delText>receive</w:delText>
        </w:r>
        <w:r w:rsidR="00ED7CCB" w:rsidRPr="00D41262" w:rsidDel="000E04BE">
          <w:rPr>
            <w:rFonts w:ascii="Calibri" w:eastAsia="Calibri" w:hAnsi="Calibri" w:cs="Calibri"/>
            <w:kern w:val="0"/>
            <w14:ligatures w14:val="none"/>
          </w:rPr>
          <w:delText xml:space="preserve"> zero interest, but your principal remains protected.</w:delText>
        </w:r>
      </w:del>
    </w:p>
    <w:p w14:paraId="38592848" w14:textId="72CFAD4B" w:rsidR="0026086E" w:rsidRDefault="0026086E" w:rsidP="0026086E">
      <w:pPr>
        <w:spacing w:after="240" w:line="240" w:lineRule="auto"/>
        <w:jc w:val="both"/>
        <w:rPr>
          <w:rFonts w:ascii="Calibri" w:eastAsia="Calibri" w:hAnsi="Calibri" w:cs="Calibri"/>
          <w:kern w:val="0"/>
          <w14:ligatures w14:val="none"/>
        </w:rPr>
      </w:pPr>
      <w:bookmarkStart w:id="776" w:name="Riders"/>
      <w:r w:rsidRPr="00D41262">
        <w:rPr>
          <w:rFonts w:ascii="Calibri" w:eastAsia="Calibri" w:hAnsi="Calibri" w:cs="Calibri"/>
          <w:b/>
          <w:bCs/>
          <w:kern w:val="0"/>
          <w14:ligatures w14:val="none"/>
        </w:rPr>
        <w:t>Riders</w:t>
      </w:r>
      <w:bookmarkEnd w:id="776"/>
      <w:r w:rsidRPr="00D41262">
        <w:rPr>
          <w:rFonts w:ascii="Calibri" w:eastAsia="Calibri" w:hAnsi="Calibri" w:cs="Calibri"/>
          <w:b/>
          <w:bCs/>
          <w:kern w:val="0"/>
          <w14:ligatures w14:val="none"/>
        </w:rPr>
        <w:t xml:space="preserve">: </w:t>
      </w:r>
      <w:r w:rsidR="006A4ED7" w:rsidRPr="006A4ED7">
        <w:rPr>
          <w:rFonts w:ascii="Calibri" w:eastAsia="Calibri" w:hAnsi="Calibri" w:cs="Calibri"/>
          <w:kern w:val="0"/>
          <w14:ligatures w14:val="none"/>
        </w:rPr>
        <w:t>Optional benefits you can add to an annuity contract, usually for an additional cost. Riders may provide additional benefits, protections, or features that are not included in the base contract</w:t>
      </w:r>
      <w:r w:rsidRPr="00D41262">
        <w:rPr>
          <w:rFonts w:ascii="Calibri" w:eastAsia="Calibri" w:hAnsi="Calibri" w:cs="Calibri"/>
          <w:kern w:val="0"/>
          <w14:ligatures w14:val="none"/>
        </w:rPr>
        <w:t xml:space="preserve">. </w:t>
      </w:r>
    </w:p>
    <w:p w14:paraId="387E75B7" w14:textId="7AD91FAC" w:rsidR="00EC2F16" w:rsidRPr="00D41262" w:rsidRDefault="00EC2F16" w:rsidP="0026086E">
      <w:pPr>
        <w:spacing w:after="240" w:line="240" w:lineRule="auto"/>
        <w:jc w:val="both"/>
        <w:rPr>
          <w:rFonts w:ascii="Calibri" w:eastAsia="Calibri" w:hAnsi="Calibri" w:cs="Calibri"/>
          <w:kern w:val="0"/>
          <w14:ligatures w14:val="none"/>
        </w:rPr>
      </w:pPr>
      <w:bookmarkStart w:id="777" w:name="Section_1035_Exchange"/>
      <w:r w:rsidRPr="00EC2F16">
        <w:rPr>
          <w:rFonts w:ascii="Calibri" w:eastAsia="Calibri" w:hAnsi="Calibri" w:cs="Calibri"/>
          <w:b/>
          <w:bCs/>
          <w:kern w:val="0"/>
          <w14:ligatures w14:val="none"/>
        </w:rPr>
        <w:t>Section 1035 Exchange</w:t>
      </w:r>
      <w:bookmarkEnd w:id="777"/>
      <w:r>
        <w:rPr>
          <w:rFonts w:ascii="Calibri" w:eastAsia="Calibri" w:hAnsi="Calibri" w:cs="Calibri"/>
          <w:kern w:val="0"/>
          <w14:ligatures w14:val="none"/>
        </w:rPr>
        <w:t xml:space="preserve">: </w:t>
      </w:r>
      <w:r w:rsidRPr="00EC2F16">
        <w:rPr>
          <w:rFonts w:ascii="Calibri" w:eastAsia="Calibri" w:hAnsi="Calibri" w:cs="Calibri"/>
          <w:kern w:val="0"/>
          <w14:ligatures w14:val="none"/>
        </w:rPr>
        <w:t xml:space="preserve">A tax </w:t>
      </w:r>
      <w:ins w:id="778" w:author="Industry Coalition" w:date="2026-08-24T14:18:00Z" w16du:dateUtc="2026-08-24T18:18:00Z">
        <w:r w:rsidR="00B86251">
          <w:rPr>
            <w:rFonts w:ascii="Calibri" w:eastAsia="Calibri" w:hAnsi="Calibri" w:cs="Calibri"/>
            <w:kern w:val="0"/>
            <w14:ligatures w14:val="none"/>
          </w:rPr>
          <w:t>provision</w:t>
        </w:r>
      </w:ins>
      <w:del w:id="779" w:author="Industry Coalition" w:date="2026-08-24T14:18:00Z" w16du:dateUtc="2026-08-24T18:18:00Z">
        <w:r w:rsidRPr="00EC2F16" w:rsidDel="00B86251">
          <w:rPr>
            <w:rFonts w:ascii="Calibri" w:eastAsia="Calibri" w:hAnsi="Calibri" w:cs="Calibri"/>
            <w:kern w:val="0"/>
            <w14:ligatures w14:val="none"/>
          </w:rPr>
          <w:delText>rule</w:delText>
        </w:r>
      </w:del>
      <w:r w:rsidRPr="00EC2F16">
        <w:rPr>
          <w:rFonts w:ascii="Calibri" w:eastAsia="Calibri" w:hAnsi="Calibri" w:cs="Calibri"/>
          <w:kern w:val="0"/>
          <w14:ligatures w14:val="none"/>
        </w:rPr>
        <w:t xml:space="preserve"> that may allow you to replace one </w:t>
      </w:r>
      <w:del w:id="780" w:author="Industry Coalition" w:date="2026-09-02T10:09:00Z" w16du:dateUtc="2026-09-02T14:09:00Z">
        <w:r w:rsidRPr="00EC2F16" w:rsidDel="002D3CDF">
          <w:rPr>
            <w:rFonts w:ascii="Calibri" w:eastAsia="Calibri" w:hAnsi="Calibri" w:cs="Calibri"/>
            <w:kern w:val="0"/>
            <w14:ligatures w14:val="none"/>
          </w:rPr>
          <w:delText>annuity</w:delText>
        </w:r>
      </w:del>
      <w:ins w:id="781" w:author="Industry Coalition" w:date="2026-09-02T10:09:00Z" w16du:dateUtc="2026-09-02T14:09:00Z">
        <w:r w:rsidR="002D3CDF">
          <w:rPr>
            <w:rFonts w:ascii="Calibri" w:eastAsia="Calibri" w:hAnsi="Calibri" w:cs="Calibri"/>
            <w:kern w:val="0"/>
            <w14:ligatures w14:val="none"/>
          </w:rPr>
          <w:t>insurance contract</w:t>
        </w:r>
      </w:ins>
      <w:r w:rsidRPr="00EC2F16">
        <w:rPr>
          <w:rFonts w:ascii="Calibri" w:eastAsia="Calibri" w:hAnsi="Calibri" w:cs="Calibri"/>
          <w:kern w:val="0"/>
          <w14:ligatures w14:val="none"/>
        </w:rPr>
        <w:t xml:space="preserve"> with another while continuing to defer income taxes on </w:t>
      </w:r>
      <w:del w:id="782" w:author="Industry Coalition" w:date="2026-09-02T10:09:00Z" w16du:dateUtc="2026-09-02T14:09:00Z">
        <w:r w:rsidRPr="00EC2F16" w:rsidDel="002D3CDF">
          <w:rPr>
            <w:rFonts w:ascii="Calibri" w:eastAsia="Calibri" w:hAnsi="Calibri" w:cs="Calibri"/>
            <w:kern w:val="0"/>
            <w14:ligatures w14:val="none"/>
          </w:rPr>
          <w:delText>the annuity’s</w:delText>
        </w:r>
      </w:del>
      <w:ins w:id="783" w:author="Industry Coalition" w:date="2026-09-02T10:09:00Z" w16du:dateUtc="2026-09-02T14:09:00Z">
        <w:r w:rsidR="002D3CDF">
          <w:rPr>
            <w:rFonts w:ascii="Calibri" w:eastAsia="Calibri" w:hAnsi="Calibri" w:cs="Calibri"/>
            <w:kern w:val="0"/>
            <w14:ligatures w14:val="none"/>
          </w:rPr>
          <w:t>accumulated</w:t>
        </w:r>
      </w:ins>
      <w:r w:rsidRPr="00EC2F16">
        <w:rPr>
          <w:rFonts w:ascii="Calibri" w:eastAsia="Calibri" w:hAnsi="Calibri" w:cs="Calibri"/>
          <w:kern w:val="0"/>
          <w14:ligatures w14:val="none"/>
        </w:rPr>
        <w:t xml:space="preserve"> gains, if certain requirements are met.</w:t>
      </w:r>
    </w:p>
    <w:p w14:paraId="77EE3D0D" w14:textId="3FECBF0E" w:rsidR="002B74C8" w:rsidRPr="00D41262" w:rsidRDefault="002B74C8"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784" w:name="Spread_Rate"/>
      <w:r w:rsidRPr="00D41262">
        <w:rPr>
          <w:rFonts w:ascii="Calibri" w:eastAsia="Calibri" w:hAnsi="Calibri" w:cs="Calibri"/>
          <w:b/>
          <w:bCs/>
          <w:kern w:val="0"/>
          <w14:ligatures w14:val="none"/>
        </w:rPr>
        <w:t>Spread Rate</w:t>
      </w:r>
      <w:bookmarkEnd w:id="784"/>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ins w:id="785" w:author="Industry Coalition" w:date="2026-09-02T10:10:00Z" w16du:dateUtc="2026-09-02T14:10:00Z">
        <w:r w:rsidR="00500984">
          <w:rPr>
            <w:rFonts w:ascii="Calibri" w:eastAsia="Calibri" w:hAnsi="Calibri" w:cs="Calibri"/>
            <w:kern w:val="0"/>
            <w14:ligatures w14:val="none"/>
          </w:rPr>
          <w:t>For a FIA or RILA/ILVA a</w:t>
        </w:r>
      </w:ins>
      <w:del w:id="786" w:author="Industry Coalition" w:date="2026-09-02T10:10:00Z" w16du:dateUtc="2026-09-02T14:10:00Z">
        <w:r w:rsidR="005E2502" w:rsidRPr="00D41262" w:rsidDel="00500984">
          <w:rPr>
            <w:rFonts w:ascii="Calibri" w:eastAsia="Calibri" w:hAnsi="Calibri" w:cs="Calibri"/>
            <w:kern w:val="0"/>
            <w14:ligatures w14:val="none"/>
          </w:rPr>
          <w:delText>A</w:delText>
        </w:r>
      </w:del>
      <w:r w:rsidR="00ED7CCB" w:rsidRPr="00D41262">
        <w:rPr>
          <w:rFonts w:ascii="Calibri" w:eastAsia="Calibri" w:hAnsi="Calibri" w:cs="Calibri"/>
          <w:kern w:val="0"/>
          <w14:ligatures w14:val="none"/>
        </w:rPr>
        <w:t xml:space="preserve"> set percentage an insurance carrier subtracts from market index gains before crediting interest</w:t>
      </w:r>
      <w:del w:id="787" w:author="Industry Coalition" w:date="2026-09-02T10:10:00Z" w16du:dateUtc="2026-09-02T14:10:00Z">
        <w:r w:rsidR="00ED7CCB" w:rsidRPr="00D41262" w:rsidDel="00500984">
          <w:rPr>
            <w:rFonts w:ascii="Calibri" w:eastAsia="Calibri" w:hAnsi="Calibri" w:cs="Calibri"/>
            <w:kern w:val="0"/>
            <w14:ligatures w14:val="none"/>
          </w:rPr>
          <w:delText xml:space="preserve"> to a </w:delText>
        </w:r>
        <w:r w:rsidR="00C45A4D" w:rsidRPr="00D41262" w:rsidDel="00500984">
          <w:rPr>
            <w:rFonts w:ascii="Calibri" w:eastAsia="Calibri" w:hAnsi="Calibri" w:cs="Calibri"/>
            <w:kern w:val="0"/>
            <w14:ligatures w14:val="none"/>
          </w:rPr>
          <w:delText>fixed indexed annuity</w:delText>
        </w:r>
      </w:del>
      <w:r w:rsidR="00ED7CCB" w:rsidRPr="00D41262">
        <w:rPr>
          <w:rFonts w:ascii="Calibri" w:eastAsia="Calibri" w:hAnsi="Calibri" w:cs="Calibri"/>
          <w:kern w:val="0"/>
          <w14:ligatures w14:val="none"/>
        </w:rPr>
        <w:t xml:space="preserve">. It functions as a hurdle the </w:t>
      </w:r>
      <w:r w:rsidR="00C45A4D" w:rsidRPr="00D41262">
        <w:rPr>
          <w:rFonts w:ascii="Calibri" w:eastAsia="Calibri" w:hAnsi="Calibri" w:cs="Calibri"/>
          <w:kern w:val="0"/>
          <w14:ligatures w14:val="none"/>
        </w:rPr>
        <w:t xml:space="preserve">market </w:t>
      </w:r>
      <w:r w:rsidR="00ED7CCB" w:rsidRPr="00D41262">
        <w:rPr>
          <w:rFonts w:ascii="Calibri" w:eastAsia="Calibri" w:hAnsi="Calibri" w:cs="Calibri"/>
          <w:kern w:val="0"/>
          <w14:ligatures w14:val="none"/>
        </w:rPr>
        <w:t xml:space="preserve">index must clear for you to </w:t>
      </w:r>
      <w:r w:rsidR="00AC06C5">
        <w:rPr>
          <w:rFonts w:ascii="Calibri" w:eastAsia="Calibri" w:hAnsi="Calibri" w:cs="Calibri"/>
          <w:kern w:val="0"/>
          <w14:ligatures w14:val="none"/>
        </w:rPr>
        <w:t>receive</w:t>
      </w:r>
      <w:r w:rsidR="00ED7CCB" w:rsidRPr="00D41262">
        <w:rPr>
          <w:rFonts w:ascii="Calibri" w:eastAsia="Calibri" w:hAnsi="Calibri" w:cs="Calibri"/>
          <w:kern w:val="0"/>
          <w14:ligatures w14:val="none"/>
        </w:rPr>
        <w:t xml:space="preserve"> interes</w:t>
      </w:r>
      <w:r w:rsidR="00C45A4D" w:rsidRPr="00D41262">
        <w:rPr>
          <w:rFonts w:ascii="Calibri" w:eastAsia="Calibri" w:hAnsi="Calibri" w:cs="Calibri"/>
          <w:kern w:val="0"/>
          <w14:ligatures w14:val="none"/>
        </w:rPr>
        <w:t>t.</w:t>
      </w:r>
      <w:r w:rsidRPr="00D41262">
        <w:rPr>
          <w:rFonts w:ascii="Calibri" w:eastAsia="Calibri" w:hAnsi="Calibri" w:cs="Calibri"/>
          <w:i/>
          <w:iCs/>
          <w:kern w:val="0"/>
          <w14:ligatures w14:val="none"/>
        </w:rPr>
        <w:t xml:space="preserve"> Example:</w:t>
      </w:r>
      <w:r w:rsidRPr="00D41262">
        <w:rPr>
          <w:rFonts w:ascii="Calibri" w:eastAsia="Calibri" w:hAnsi="Calibri" w:cs="Calibri"/>
          <w:kern w:val="0"/>
          <w14:ligatures w14:val="none"/>
        </w:rPr>
        <w:t xml:space="preserve"> 2% spread</w:t>
      </w:r>
      <w:ins w:id="788" w:author="Industry Coalition" w:date="2026-08-24T14:18:00Z" w16du:dateUtc="2026-08-24T18:18:00Z">
        <w:r w:rsidR="00B86251">
          <w:rPr>
            <w:rFonts w:ascii="Calibri" w:eastAsia="Calibri" w:hAnsi="Calibri" w:cs="Calibri"/>
            <w:kern w:val="0"/>
            <w14:ligatures w14:val="none"/>
          </w:rPr>
          <w:t xml:space="preserve"> rate</w:t>
        </w:r>
      </w:ins>
      <w:r w:rsidRPr="00D41262">
        <w:rPr>
          <w:rFonts w:ascii="Calibri" w:eastAsia="Calibri" w:hAnsi="Calibri" w:cs="Calibri"/>
          <w:kern w:val="0"/>
          <w14:ligatures w14:val="none"/>
        </w:rPr>
        <w:t xml:space="preserve"> →</w:t>
      </w:r>
      <w:del w:id="789" w:author="Industry Coalition" w:date="2026-08-24T11:10:00Z" w16du:dateUtc="2026-08-24T15:10:00Z">
        <w:r w:rsidRPr="00D41262" w:rsidDel="00C15FE9">
          <w:rPr>
            <w:rFonts w:ascii="Calibri" w:eastAsia="Calibri" w:hAnsi="Calibri" w:cs="Calibri"/>
            <w:kern w:val="0"/>
            <w14:ligatures w14:val="none"/>
          </w:rPr>
          <w:delText xml:space="preserve"> rate AND</w:delText>
        </w:r>
      </w:del>
      <w:r w:rsidRPr="00D41262">
        <w:rPr>
          <w:rFonts w:ascii="Calibri" w:eastAsia="Calibri" w:hAnsi="Calibri" w:cs="Calibri"/>
          <w:kern w:val="0"/>
          <w14:ligatures w14:val="none"/>
        </w:rPr>
        <w:t xml:space="preserve"> index rises 6% → annuity </w:t>
      </w:r>
      <w:r w:rsidR="00AC06C5">
        <w:rPr>
          <w:rFonts w:ascii="Calibri" w:eastAsia="Calibri" w:hAnsi="Calibri" w:cs="Calibri"/>
          <w:kern w:val="0"/>
          <w14:ligatures w14:val="none"/>
        </w:rPr>
        <w:t>grows</w:t>
      </w:r>
      <w:r w:rsidRPr="00D41262">
        <w:rPr>
          <w:rFonts w:ascii="Calibri" w:eastAsia="Calibri" w:hAnsi="Calibri" w:cs="Calibri"/>
          <w:kern w:val="0"/>
          <w14:ligatures w14:val="none"/>
        </w:rPr>
        <w:t xml:space="preserve"> 4%.</w:t>
      </w:r>
    </w:p>
    <w:p w14:paraId="3FE0DF3E" w14:textId="19B81F88" w:rsidR="009609AF" w:rsidRPr="00D41262" w:rsidRDefault="009609AF" w:rsidP="00595DFA">
      <w:pPr>
        <w:widowControl w:val="0"/>
        <w:autoSpaceDE w:val="0"/>
        <w:autoSpaceDN w:val="0"/>
        <w:spacing w:after="240" w:line="240" w:lineRule="auto"/>
        <w:jc w:val="both"/>
        <w:outlineLvl w:val="0"/>
        <w:rPr>
          <w:rFonts w:ascii="Calibri" w:eastAsia="Calibri" w:hAnsi="Calibri" w:cs="Calibri"/>
          <w:kern w:val="0"/>
          <w14:ligatures w14:val="none"/>
        </w:rPr>
      </w:pPr>
      <w:bookmarkStart w:id="790" w:name="Subaccount"/>
      <w:r w:rsidRPr="00D41262">
        <w:rPr>
          <w:rFonts w:ascii="Calibri" w:eastAsia="Calibri" w:hAnsi="Calibri" w:cs="Calibri"/>
          <w:b/>
          <w:bCs/>
          <w:kern w:val="0"/>
          <w14:ligatures w14:val="none"/>
        </w:rPr>
        <w:t>Subaccount</w:t>
      </w:r>
      <w:bookmarkEnd w:id="790"/>
      <w:ins w:id="791" w:author="Industry Coalition" w:date="2026-09-02T10:10:00Z" w16du:dateUtc="2026-09-02T14:10:00Z">
        <w:r w:rsidR="00260C66">
          <w:rPr>
            <w:rFonts w:ascii="Calibri" w:eastAsia="Calibri" w:hAnsi="Calibri" w:cs="Calibri"/>
            <w:b/>
            <w:bCs/>
            <w:kern w:val="0"/>
            <w14:ligatures w14:val="none"/>
          </w:rPr>
          <w:t xml:space="preserve"> or Division</w:t>
        </w:r>
      </w:ins>
      <w:r w:rsidRPr="00D41262">
        <w:rPr>
          <w:rFonts w:ascii="Calibri" w:eastAsia="Calibri" w:hAnsi="Calibri" w:cs="Calibri"/>
          <w:kern w:val="0"/>
          <w14:ligatures w14:val="none"/>
        </w:rPr>
        <w:t>: A</w:t>
      </w:r>
      <w:del w:id="792" w:author="Industry Coalition" w:date="2026-09-02T10:10:00Z" w16du:dateUtc="2026-09-02T14:10:00Z">
        <w:r w:rsidRPr="00D41262" w:rsidDel="00260C66">
          <w:rPr>
            <w:rFonts w:ascii="Calibri" w:eastAsia="Calibri" w:hAnsi="Calibri" w:cs="Calibri"/>
            <w:kern w:val="0"/>
            <w14:ligatures w14:val="none"/>
          </w:rPr>
          <w:delText>n</w:delText>
        </w:r>
      </w:del>
      <w:ins w:id="793" w:author="Industry Coalition" w:date="2026-09-02T10:10:00Z" w16du:dateUtc="2026-09-02T14:10:00Z">
        <w:r w:rsidR="00260C66">
          <w:rPr>
            <w:rFonts w:ascii="Calibri" w:eastAsia="Calibri" w:hAnsi="Calibri" w:cs="Calibri"/>
            <w:kern w:val="0"/>
            <w14:ligatures w14:val="none"/>
          </w:rPr>
          <w:t xml:space="preserve"> variable</w:t>
        </w:r>
      </w:ins>
      <w:r w:rsidRPr="00D41262">
        <w:rPr>
          <w:rFonts w:ascii="Calibri" w:eastAsia="Calibri" w:hAnsi="Calibri" w:cs="Calibri"/>
          <w:kern w:val="0"/>
          <w14:ligatures w14:val="none"/>
        </w:rPr>
        <w:t xml:space="preserve"> underlying investment option inside a variable annuity. </w:t>
      </w:r>
      <w:ins w:id="794" w:author="Industry Coalition" w:date="2026-09-02T10:11:00Z" w16du:dateUtc="2026-09-02T14:11:00Z">
        <w:r w:rsidR="00260C66">
          <w:rPr>
            <w:rFonts w:ascii="Calibri" w:eastAsia="Calibri" w:hAnsi="Calibri" w:cs="Calibri"/>
            <w:kern w:val="0"/>
            <w14:ligatures w14:val="none"/>
          </w:rPr>
          <w:t xml:space="preserve">Each subaccount or division will typically invest in a designated mutual </w:t>
        </w:r>
        <w:r w:rsidR="00260C66">
          <w:rPr>
            <w:rFonts w:ascii="Calibri" w:eastAsia="Calibri" w:hAnsi="Calibri" w:cs="Calibri"/>
            <w:kern w:val="0"/>
            <w14:ligatures w14:val="none"/>
          </w:rPr>
          <w:t xml:space="preserve">fund that invests in stocks, bonds, money market instruments, or other financial assets. </w:t>
        </w:r>
      </w:ins>
      <w:del w:id="795" w:author="Industry Coalition" w:date="2026-09-02T10:11:00Z" w16du:dateUtc="2026-09-02T14:11:00Z">
        <w:r w:rsidRPr="00D41262" w:rsidDel="00260C66">
          <w:rPr>
            <w:rFonts w:ascii="Calibri" w:eastAsia="Calibri" w:hAnsi="Calibri" w:cs="Calibri"/>
            <w:kern w:val="0"/>
            <w14:ligatures w14:val="none"/>
          </w:rPr>
          <w:delText>Functioning much like a mutual fund, it pools your money into portfolios of stocks, bonds,</w:delText>
        </w:r>
      </w:del>
      <w:del w:id="796" w:author="Industry Coalition" w:date="2026-08-24T14:19:00Z" w16du:dateUtc="2026-08-24T18:19:00Z">
        <w:r w:rsidRPr="00D41262" w:rsidDel="00571D27">
          <w:rPr>
            <w:rFonts w:ascii="Calibri" w:eastAsia="Calibri" w:hAnsi="Calibri" w:cs="Calibri"/>
            <w:kern w:val="0"/>
            <w14:ligatures w14:val="none"/>
          </w:rPr>
          <w:delText xml:space="preserve"> or</w:delText>
        </w:r>
      </w:del>
      <w:del w:id="797" w:author="Industry Coalition" w:date="2026-09-02T10:11:00Z" w16du:dateUtc="2026-09-02T14:11:00Z">
        <w:r w:rsidRPr="00D41262" w:rsidDel="00260C66">
          <w:rPr>
            <w:rFonts w:ascii="Calibri" w:eastAsia="Calibri" w:hAnsi="Calibri" w:cs="Calibri"/>
            <w:kern w:val="0"/>
            <w14:ligatures w14:val="none"/>
          </w:rPr>
          <w:delText xml:space="preserve"> money market funds.</w:delText>
        </w:r>
      </w:del>
    </w:p>
    <w:p w14:paraId="69170969" w14:textId="6E7030CA" w:rsidR="00BF1564" w:rsidRPr="00D41262" w:rsidRDefault="00BF1564"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798" w:name="Surrender_Charge"/>
      <w:r w:rsidRPr="00D41262">
        <w:rPr>
          <w:rFonts w:ascii="Calibri" w:eastAsia="Calibri" w:hAnsi="Calibri" w:cs="Calibri"/>
          <w:b/>
          <w:bCs/>
          <w:kern w:val="0"/>
          <w14:ligatures w14:val="none"/>
        </w:rPr>
        <w:t>Surrender Charge</w:t>
      </w:r>
      <w:bookmarkEnd w:id="798"/>
      <w:r w:rsidRPr="00D41262">
        <w:rPr>
          <w:rFonts w:ascii="Calibri" w:eastAsia="Calibri" w:hAnsi="Calibri" w:cs="Calibri"/>
          <w:kern w:val="0"/>
          <w14:ligatures w14:val="none"/>
        </w:rPr>
        <w:t xml:space="preserve">: </w:t>
      </w:r>
      <w:r w:rsidR="00C45A4D" w:rsidRPr="00D41262">
        <w:rPr>
          <w:rFonts w:ascii="Calibri" w:eastAsia="Calibri" w:hAnsi="Calibri" w:cs="Calibri"/>
          <w:kern w:val="0"/>
          <w14:ligatures w14:val="none"/>
        </w:rPr>
        <w:t xml:space="preserve">A fee deducted by an insurance company when you cancel your </w:t>
      </w:r>
      <w:r w:rsidR="005E2502" w:rsidRPr="00D41262">
        <w:rPr>
          <w:rFonts w:ascii="Calibri" w:eastAsia="Calibri" w:hAnsi="Calibri" w:cs="Calibri"/>
          <w:kern w:val="0"/>
          <w14:ligatures w14:val="none"/>
        </w:rPr>
        <w:t xml:space="preserve">annuity </w:t>
      </w:r>
      <w:r w:rsidR="00C45A4D" w:rsidRPr="00D41262">
        <w:rPr>
          <w:rFonts w:ascii="Calibri" w:eastAsia="Calibri" w:hAnsi="Calibri" w:cs="Calibri"/>
          <w:kern w:val="0"/>
          <w14:ligatures w14:val="none"/>
        </w:rPr>
        <w:t xml:space="preserve">contract or withdraw more than the </w:t>
      </w:r>
      <w:del w:id="799" w:author="Industry Coalition" w:date="2026-08-26T11:18:00Z" w16du:dateUtc="2026-08-26T15:18:00Z">
        <w:r w:rsidR="00C45A4D" w:rsidRPr="00D41262" w:rsidDel="006C7A72">
          <w:rPr>
            <w:rFonts w:ascii="Calibri" w:eastAsia="Calibri" w:hAnsi="Calibri" w:cs="Calibri"/>
            <w:kern w:val="0"/>
            <w14:ligatures w14:val="none"/>
          </w:rPr>
          <w:delText>penalty-free</w:delText>
        </w:r>
      </w:del>
      <w:ins w:id="800" w:author="Industry Coalition" w:date="2026-08-26T11:18:00Z" w16du:dateUtc="2026-08-26T15:18:00Z">
        <w:r w:rsidR="006C7A72">
          <w:rPr>
            <w:rFonts w:ascii="Calibri" w:eastAsia="Calibri" w:hAnsi="Calibri" w:cs="Calibri"/>
            <w:kern w:val="0"/>
            <w14:ligatures w14:val="none"/>
          </w:rPr>
          <w:t>free withdrawal</w:t>
        </w:r>
      </w:ins>
      <w:r w:rsidR="00C45A4D" w:rsidRPr="00D41262">
        <w:rPr>
          <w:rFonts w:ascii="Calibri" w:eastAsia="Calibri" w:hAnsi="Calibri" w:cs="Calibri"/>
          <w:kern w:val="0"/>
          <w14:ligatures w14:val="none"/>
        </w:rPr>
        <w:t xml:space="preserve"> limit (usually 10%) before the end of the surrender charge period. This </w:t>
      </w:r>
      <w:ins w:id="801" w:author="Industry Coalition" w:date="2026-09-02T10:11:00Z" w16du:dateUtc="2026-09-02T14:11:00Z">
        <w:r w:rsidR="003D0128">
          <w:rPr>
            <w:rFonts w:ascii="Calibri" w:eastAsia="Calibri" w:hAnsi="Calibri" w:cs="Calibri"/>
            <w:kern w:val="0"/>
            <w14:ligatures w14:val="none"/>
          </w:rPr>
          <w:t>charge</w:t>
        </w:r>
      </w:ins>
      <w:del w:id="802" w:author="Industry Coalition" w:date="2026-09-03T09:31:00Z" w16du:dateUtc="2026-09-03T13:31:00Z">
        <w:r w:rsidR="00C45A4D" w:rsidRPr="00D41262" w:rsidDel="003C6794">
          <w:rPr>
            <w:rFonts w:ascii="Calibri" w:eastAsia="Calibri" w:hAnsi="Calibri" w:cs="Calibri"/>
            <w:kern w:val="0"/>
            <w14:ligatures w14:val="none"/>
          </w:rPr>
          <w:delText>penalty</w:delText>
        </w:r>
      </w:del>
      <w:r w:rsidR="00C45A4D" w:rsidRPr="00D41262">
        <w:rPr>
          <w:rFonts w:ascii="Calibri" w:eastAsia="Calibri" w:hAnsi="Calibri" w:cs="Calibri"/>
          <w:kern w:val="0"/>
          <w14:ligatures w14:val="none"/>
        </w:rPr>
        <w:t xml:space="preserve"> is </w:t>
      </w:r>
      <w:r w:rsidR="005E2502" w:rsidRPr="00D41262">
        <w:rPr>
          <w:rFonts w:ascii="Calibri" w:eastAsia="Calibri" w:hAnsi="Calibri" w:cs="Calibri"/>
          <w:kern w:val="0"/>
          <w14:ligatures w14:val="none"/>
        </w:rPr>
        <w:t xml:space="preserve">separate from </w:t>
      </w:r>
      <w:ins w:id="803" w:author="Industry Coalition" w:date="2026-09-02T10:12:00Z" w16du:dateUtc="2026-09-02T14:12:00Z">
        <w:r w:rsidR="003D0128">
          <w:rPr>
            <w:rFonts w:ascii="Calibri" w:eastAsia="Calibri" w:hAnsi="Calibri" w:cs="Calibri"/>
            <w:kern w:val="0"/>
            <w14:ligatures w14:val="none"/>
          </w:rPr>
          <w:t xml:space="preserve"> any income taxes, including </w:t>
        </w:r>
      </w:ins>
      <w:r w:rsidR="005E2502" w:rsidRPr="00D41262">
        <w:rPr>
          <w:rFonts w:ascii="Calibri" w:eastAsia="Calibri" w:hAnsi="Calibri" w:cs="Calibri"/>
          <w:kern w:val="0"/>
          <w14:ligatures w14:val="none"/>
        </w:rPr>
        <w:t>the 10% IRS early withdrawal penalty on</w:t>
      </w:r>
      <w:del w:id="804" w:author="Industry Coalition" w:date="2026-08-24T11:10:00Z" w16du:dateUtc="2026-08-24T15:10:00Z">
        <w:r w:rsidR="005E2502" w:rsidRPr="00D41262" w:rsidDel="00F2524D">
          <w:rPr>
            <w:rFonts w:ascii="Calibri" w:eastAsia="Calibri" w:hAnsi="Calibri" w:cs="Calibri"/>
            <w:kern w:val="0"/>
            <w14:ligatures w14:val="none"/>
          </w:rPr>
          <w:delText xml:space="preserve"> qualified</w:delText>
        </w:r>
      </w:del>
      <w:r w:rsidR="005E2502" w:rsidRPr="00D41262">
        <w:rPr>
          <w:rFonts w:ascii="Calibri" w:eastAsia="Calibri" w:hAnsi="Calibri" w:cs="Calibri"/>
          <w:kern w:val="0"/>
          <w14:ligatures w14:val="none"/>
        </w:rPr>
        <w:t xml:space="preserve"> funds you take out before age 59½. Both fees may apply if you cash out early</w:t>
      </w:r>
      <w:r w:rsidR="00C45A4D" w:rsidRPr="00D41262">
        <w:rPr>
          <w:rFonts w:ascii="Calibri" w:eastAsia="Calibri" w:hAnsi="Calibri" w:cs="Calibri"/>
          <w:kern w:val="0"/>
          <w14:ligatures w14:val="none"/>
        </w:rPr>
        <w:t>.</w:t>
      </w:r>
    </w:p>
    <w:p w14:paraId="09A9066D" w14:textId="5B3CCB91" w:rsidR="002B74C8" w:rsidRPr="00D41262" w:rsidRDefault="002B74C8" w:rsidP="001D34D5">
      <w:pPr>
        <w:widowControl w:val="0"/>
        <w:autoSpaceDE w:val="0"/>
        <w:autoSpaceDN w:val="0"/>
        <w:spacing w:after="240" w:line="240" w:lineRule="auto"/>
        <w:jc w:val="both"/>
        <w:outlineLvl w:val="0"/>
        <w:rPr>
          <w:rFonts w:ascii="Calibri" w:eastAsia="Calibri" w:hAnsi="Calibri" w:cs="Calibri"/>
          <w:kern w:val="0"/>
          <w14:ligatures w14:val="none"/>
        </w:rPr>
      </w:pPr>
      <w:bookmarkStart w:id="805" w:name="Surrender_Charge_Period"/>
      <w:r w:rsidRPr="00D41262">
        <w:rPr>
          <w:rFonts w:ascii="Calibri" w:eastAsia="Calibri" w:hAnsi="Calibri" w:cs="Calibri"/>
          <w:b/>
          <w:bCs/>
          <w:kern w:val="0"/>
          <w14:ligatures w14:val="none"/>
        </w:rPr>
        <w:t xml:space="preserve">Surrender </w:t>
      </w:r>
      <w:r w:rsidR="00F85029" w:rsidRPr="00D41262">
        <w:rPr>
          <w:rFonts w:ascii="Calibri" w:eastAsia="Calibri" w:hAnsi="Calibri" w:cs="Calibri"/>
          <w:b/>
          <w:bCs/>
          <w:kern w:val="0"/>
          <w14:ligatures w14:val="none"/>
        </w:rPr>
        <w:t xml:space="preserve">Charge </w:t>
      </w:r>
      <w:r w:rsidRPr="00D41262">
        <w:rPr>
          <w:rFonts w:ascii="Calibri" w:eastAsia="Calibri" w:hAnsi="Calibri" w:cs="Calibri"/>
          <w:b/>
          <w:bCs/>
          <w:kern w:val="0"/>
          <w14:ligatures w14:val="none"/>
        </w:rPr>
        <w:t>Period</w:t>
      </w:r>
      <w:bookmarkEnd w:id="805"/>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r w:rsidR="005E2502" w:rsidRPr="00D41262">
        <w:rPr>
          <w:rFonts w:ascii="Calibri" w:eastAsia="Calibri" w:hAnsi="Calibri" w:cs="Calibri"/>
          <w:kern w:val="0"/>
          <w14:ligatures w14:val="none"/>
        </w:rPr>
        <w:t>The timeframe during which you will pay a fee (the surrender charge) for withdrawing funds or canceling the contract</w:t>
      </w:r>
      <w:r w:rsidRPr="00D41262">
        <w:rPr>
          <w:rFonts w:ascii="Calibri" w:eastAsia="Calibri" w:hAnsi="Calibri" w:cs="Calibri"/>
          <w:kern w:val="0"/>
          <w14:ligatures w14:val="none"/>
        </w:rPr>
        <w:t>.</w:t>
      </w:r>
      <w:r w:rsidR="00373B06" w:rsidRPr="00D41262">
        <w:rPr>
          <w:rFonts w:ascii="Calibri" w:eastAsia="Calibri" w:hAnsi="Calibri" w:cs="Calibri"/>
          <w:kern w:val="0"/>
          <w14:ligatures w14:val="none"/>
        </w:rPr>
        <w:t xml:space="preserve"> The </w:t>
      </w:r>
      <w:ins w:id="806" w:author="Industry Coalition" w:date="2026-09-02T10:12:00Z" w16du:dateUtc="2026-09-02T14:12:00Z">
        <w:r w:rsidR="003D0128">
          <w:rPr>
            <w:rFonts w:ascii="Calibri" w:eastAsia="Calibri" w:hAnsi="Calibri" w:cs="Calibri"/>
            <w:kern w:val="0"/>
            <w14:ligatures w14:val="none"/>
          </w:rPr>
          <w:t>charge</w:t>
        </w:r>
      </w:ins>
      <w:del w:id="807" w:author="Industry Coalition" w:date="2026-09-02T10:12:00Z" w16du:dateUtc="2026-09-02T14:12:00Z">
        <w:r w:rsidR="00373B06" w:rsidRPr="00D41262" w:rsidDel="003D0128">
          <w:rPr>
            <w:rFonts w:ascii="Calibri" w:eastAsia="Calibri" w:hAnsi="Calibri" w:cs="Calibri"/>
            <w:kern w:val="0"/>
            <w14:ligatures w14:val="none"/>
          </w:rPr>
          <w:delText>penalty</w:delText>
        </w:r>
      </w:del>
      <w:r w:rsidR="00373B06" w:rsidRPr="00D41262">
        <w:rPr>
          <w:rFonts w:ascii="Calibri" w:eastAsia="Calibri" w:hAnsi="Calibri" w:cs="Calibri"/>
          <w:kern w:val="0"/>
          <w14:ligatures w14:val="none"/>
        </w:rPr>
        <w:t xml:space="preserve"> percentage is highest in the first year and </w:t>
      </w:r>
      <w:r w:rsidR="0026086E" w:rsidRPr="00D41262">
        <w:rPr>
          <w:rFonts w:ascii="Calibri" w:eastAsia="Calibri" w:hAnsi="Calibri" w:cs="Calibri"/>
          <w:kern w:val="0"/>
          <w14:ligatures w14:val="none"/>
        </w:rPr>
        <w:t xml:space="preserve">often </w:t>
      </w:r>
      <w:r w:rsidR="00373B06" w:rsidRPr="00D41262">
        <w:rPr>
          <w:rFonts w:ascii="Calibri" w:eastAsia="Calibri" w:hAnsi="Calibri" w:cs="Calibri"/>
          <w:kern w:val="0"/>
          <w14:ligatures w14:val="none"/>
        </w:rPr>
        <w:t>steps down each year thereafter. For example, a 7-year schedule might start at 7% and decrease by 1% annually until it reaches 0% in year 8.</w:t>
      </w:r>
    </w:p>
    <w:p w14:paraId="31274C72" w14:textId="02FFD0AC" w:rsidR="00286C94" w:rsidRPr="00D41262" w:rsidDel="003D0128" w:rsidRDefault="00286C94" w:rsidP="00286C94">
      <w:pPr>
        <w:widowControl w:val="0"/>
        <w:autoSpaceDE w:val="0"/>
        <w:autoSpaceDN w:val="0"/>
        <w:spacing w:after="240" w:line="240" w:lineRule="auto"/>
        <w:jc w:val="both"/>
        <w:outlineLvl w:val="0"/>
        <w:rPr>
          <w:del w:id="808" w:author="Industry Coalition" w:date="2026-09-02T10:12:00Z" w16du:dateUtc="2026-09-02T14:12:00Z"/>
          <w:rFonts w:ascii="Calibri" w:eastAsia="Calibri" w:hAnsi="Calibri" w:cs="Calibri"/>
          <w:kern w:val="0"/>
          <w14:ligatures w14:val="none"/>
        </w:rPr>
      </w:pPr>
      <w:bookmarkStart w:id="809" w:name="Surrender_Value"/>
      <w:commentRangeStart w:id="810"/>
      <w:del w:id="811" w:author="Industry Coalition" w:date="2026-09-02T10:12:00Z" w16du:dateUtc="2026-09-02T14:12:00Z">
        <w:r w:rsidRPr="00D41262" w:rsidDel="003D0128">
          <w:rPr>
            <w:rFonts w:ascii="Calibri" w:eastAsia="Calibri" w:hAnsi="Calibri" w:cs="Calibri"/>
            <w:b/>
            <w:bCs/>
            <w:kern w:val="0"/>
            <w14:ligatures w14:val="none"/>
          </w:rPr>
          <w:delText>Surrender Value</w:delText>
        </w:r>
        <w:bookmarkEnd w:id="809"/>
        <w:r w:rsidRPr="00D41262" w:rsidDel="003D0128">
          <w:rPr>
            <w:rFonts w:ascii="Calibri" w:eastAsia="Calibri" w:hAnsi="Calibri" w:cs="Calibri"/>
            <w:kern w:val="0"/>
            <w14:ligatures w14:val="none"/>
          </w:rPr>
          <w:delText xml:space="preserve">: </w:delText>
        </w:r>
        <w:r w:rsidR="006A4ED7" w:rsidRPr="006A4ED7" w:rsidDel="003D0128">
          <w:rPr>
            <w:rFonts w:ascii="Calibri" w:eastAsia="Calibri" w:hAnsi="Calibri" w:cs="Calibri"/>
            <w:kern w:val="0"/>
            <w14:ligatures w14:val="none"/>
          </w:rPr>
          <w:delText>The amount you would receive if you canceled your annuity contract and took a full withdrawal, after any applicable charges or adjustments</w:delText>
        </w:r>
        <w:r w:rsidRPr="00D41262" w:rsidDel="003D0128">
          <w:rPr>
            <w:rFonts w:ascii="Calibri" w:eastAsia="Calibri" w:hAnsi="Calibri" w:cs="Calibri"/>
            <w:kern w:val="0"/>
            <w14:ligatures w14:val="none"/>
          </w:rPr>
          <w:delText xml:space="preserve">. </w:delText>
        </w:r>
        <w:commentRangeEnd w:id="810"/>
        <w:r w:rsidR="00871A3D" w:rsidRPr="00D41262" w:rsidDel="003D0128">
          <w:rPr>
            <w:rStyle w:val="CommentReference"/>
            <w:rFonts w:ascii="Calibri" w:eastAsia="Calibri" w:hAnsi="Calibri" w:cs="Calibri"/>
            <w:kern w:val="0"/>
            <w:sz w:val="24"/>
            <w:szCs w:val="24"/>
            <w14:ligatures w14:val="none"/>
          </w:rPr>
          <w:commentReference w:id="810"/>
        </w:r>
      </w:del>
    </w:p>
    <w:p w14:paraId="568774EC" w14:textId="760398EF" w:rsidR="000C48A1" w:rsidRPr="00D41262" w:rsidRDefault="000C48A1" w:rsidP="00286C94">
      <w:pPr>
        <w:widowControl w:val="0"/>
        <w:autoSpaceDE w:val="0"/>
        <w:autoSpaceDN w:val="0"/>
        <w:spacing w:after="240" w:line="240" w:lineRule="auto"/>
        <w:jc w:val="both"/>
        <w:outlineLvl w:val="0"/>
        <w:rPr>
          <w:rFonts w:ascii="Calibri" w:eastAsia="Calibri" w:hAnsi="Calibri" w:cs="Calibri"/>
          <w:kern w:val="0"/>
          <w14:ligatures w14:val="none"/>
        </w:rPr>
      </w:pPr>
      <w:bookmarkStart w:id="812" w:name="Tax_Deferred"/>
      <w:r w:rsidRPr="00D41262">
        <w:rPr>
          <w:rFonts w:ascii="Calibri" w:eastAsia="Calibri" w:hAnsi="Calibri" w:cs="Calibri"/>
          <w:b/>
          <w:bCs/>
          <w:kern w:val="0"/>
          <w14:ligatures w14:val="none"/>
        </w:rPr>
        <w:t>Tax-Deferred</w:t>
      </w:r>
      <w:bookmarkEnd w:id="812"/>
      <w:r w:rsidRPr="00D41262">
        <w:rPr>
          <w:rFonts w:ascii="Calibri" w:eastAsia="Calibri" w:hAnsi="Calibri" w:cs="Calibri"/>
          <w:b/>
          <w:bCs/>
          <w:kern w:val="0"/>
          <w14:ligatures w14:val="none"/>
        </w:rPr>
        <w:t>:</w:t>
      </w:r>
      <w:r w:rsidR="00BE7F9E">
        <w:rPr>
          <w:rFonts w:ascii="Calibri" w:eastAsia="Calibri" w:hAnsi="Calibri" w:cs="Calibri"/>
          <w:b/>
          <w:bCs/>
          <w:kern w:val="0"/>
          <w14:ligatures w14:val="none"/>
        </w:rPr>
        <w:t xml:space="preserve"> </w:t>
      </w:r>
      <w:r w:rsidR="006A4ED7" w:rsidRPr="006A4ED7">
        <w:rPr>
          <w:rFonts w:ascii="Calibri" w:eastAsia="Calibri" w:hAnsi="Calibri" w:cs="Calibri"/>
          <w:kern w:val="0"/>
          <w14:ligatures w14:val="none"/>
        </w:rPr>
        <w:t xml:space="preserve">Allows you to delay paying income taxes on increases in your annuity’s value until </w:t>
      </w:r>
      <w:ins w:id="813" w:author="Industry Coalition" w:date="2026-09-02T10:13:00Z" w16du:dateUtc="2026-09-02T14:13:00Z">
        <w:r w:rsidR="00D31FC1">
          <w:rPr>
            <w:rFonts w:ascii="Calibri" w:eastAsia="Calibri" w:hAnsi="Calibri" w:cs="Calibri"/>
            <w:kern w:val="0"/>
            <w14:ligatures w14:val="none"/>
          </w:rPr>
          <w:t xml:space="preserve">a </w:t>
        </w:r>
      </w:ins>
      <w:r w:rsidR="006A4ED7" w:rsidRPr="006A4ED7">
        <w:rPr>
          <w:rFonts w:ascii="Calibri" w:eastAsia="Calibri" w:hAnsi="Calibri" w:cs="Calibri"/>
          <w:kern w:val="0"/>
          <w14:ligatures w14:val="none"/>
        </w:rPr>
        <w:t>withdrawal</w:t>
      </w:r>
      <w:ins w:id="814" w:author="Industry Coalition" w:date="2026-09-02T10:13:00Z" w16du:dateUtc="2026-09-02T14:13:00Z">
        <w:r w:rsidR="00D31FC1">
          <w:rPr>
            <w:rFonts w:ascii="Calibri" w:eastAsia="Calibri" w:hAnsi="Calibri" w:cs="Calibri"/>
            <w:kern w:val="0"/>
            <w14:ligatures w14:val="none"/>
          </w:rPr>
          <w:t xml:space="preserve"> or other distribution from your annuity</w:t>
        </w:r>
      </w:ins>
      <w:r w:rsidR="006A4ED7" w:rsidRPr="006A4ED7">
        <w:rPr>
          <w:rFonts w:ascii="Calibri" w:eastAsia="Calibri" w:hAnsi="Calibri" w:cs="Calibri"/>
          <w:kern w:val="0"/>
          <w14:ligatures w14:val="none"/>
        </w:rPr>
        <w:t>. This means interest, investment gains, and other growth are not taxed annually while they remain in the contract. Tax-deferred does not mean tax-free</w:t>
      </w:r>
      <w:r w:rsidR="00BE7F9E" w:rsidRPr="00BE7F9E">
        <w:rPr>
          <w:rFonts w:ascii="Calibri" w:eastAsia="Calibri" w:hAnsi="Calibri" w:cs="Calibri"/>
          <w:kern w:val="0"/>
          <w14:ligatures w14:val="none"/>
        </w:rPr>
        <w:t>.</w:t>
      </w:r>
    </w:p>
    <w:p w14:paraId="346829E3" w14:textId="156C79AA" w:rsidR="002B74C8" w:rsidRPr="00D41262" w:rsidRDefault="002B74C8" w:rsidP="002B74C8">
      <w:pPr>
        <w:pStyle w:val="ListParagraph"/>
        <w:widowControl w:val="0"/>
        <w:autoSpaceDE w:val="0"/>
        <w:autoSpaceDN w:val="0"/>
        <w:spacing w:after="240" w:line="240" w:lineRule="auto"/>
        <w:ind w:left="0"/>
        <w:contextualSpacing w:val="0"/>
        <w:jc w:val="both"/>
        <w:outlineLvl w:val="0"/>
        <w:rPr>
          <w:rFonts w:ascii="Calibri" w:eastAsia="Calibri" w:hAnsi="Calibri" w:cs="Calibri"/>
          <w:kern w:val="0"/>
          <w14:ligatures w14:val="none"/>
        </w:rPr>
      </w:pPr>
      <w:bookmarkStart w:id="815" w:name="Trigger_Rate"/>
      <w:r w:rsidRPr="00D41262">
        <w:rPr>
          <w:rFonts w:ascii="Calibri" w:eastAsia="Calibri" w:hAnsi="Calibri" w:cs="Calibri"/>
          <w:b/>
          <w:bCs/>
          <w:kern w:val="0"/>
          <w14:ligatures w14:val="none"/>
        </w:rPr>
        <w:t>Trigger Rate</w:t>
      </w:r>
      <w:bookmarkEnd w:id="815"/>
      <w:r w:rsidRPr="00D41262">
        <w:rPr>
          <w:rFonts w:ascii="Calibri" w:eastAsia="Calibri" w:hAnsi="Calibri" w:cs="Calibri"/>
          <w:b/>
          <w:bCs/>
          <w:kern w:val="0"/>
          <w14:ligatures w14:val="none"/>
        </w:rPr>
        <w:t>:</w:t>
      </w:r>
      <w:r w:rsidRPr="00D41262">
        <w:rPr>
          <w:rFonts w:ascii="Calibri" w:eastAsia="Calibri" w:hAnsi="Calibri" w:cs="Calibri"/>
          <w:kern w:val="0"/>
          <w14:ligatures w14:val="none"/>
        </w:rPr>
        <w:t xml:space="preserve"> </w:t>
      </w:r>
      <w:ins w:id="816" w:author="Industry Coalition" w:date="2026-09-02T10:13:00Z" w16du:dateUtc="2026-09-02T14:13:00Z">
        <w:r w:rsidR="00D31FC1">
          <w:rPr>
            <w:rFonts w:ascii="Calibri" w:eastAsia="Calibri" w:hAnsi="Calibri" w:cs="Calibri"/>
            <w:kern w:val="0"/>
            <w14:ligatures w14:val="none"/>
          </w:rPr>
          <w:t>For an FIA or RILA/ILVA, a</w:t>
        </w:r>
      </w:ins>
      <w:del w:id="817" w:author="Industry Coalition" w:date="2026-09-02T10:13:00Z" w16du:dateUtc="2026-09-02T14:13:00Z">
        <w:r w:rsidR="0026086E" w:rsidRPr="00D41262" w:rsidDel="00D31FC1">
          <w:rPr>
            <w:rFonts w:ascii="Calibri" w:eastAsia="Calibri" w:hAnsi="Calibri" w:cs="Calibri"/>
            <w:kern w:val="0"/>
            <w14:ligatures w14:val="none"/>
          </w:rPr>
          <w:delText>A</w:delText>
        </w:r>
      </w:del>
      <w:r w:rsidR="0026086E" w:rsidRPr="00D41262">
        <w:rPr>
          <w:rFonts w:ascii="Calibri" w:eastAsia="Calibri" w:hAnsi="Calibri" w:cs="Calibri"/>
          <w:kern w:val="0"/>
          <w14:ligatures w14:val="none"/>
        </w:rPr>
        <w:t xml:space="preserve"> set percentage of interest your annuity </w:t>
      </w:r>
      <w:r w:rsidR="00AC06C5">
        <w:rPr>
          <w:rFonts w:ascii="Calibri" w:eastAsia="Calibri" w:hAnsi="Calibri" w:cs="Calibri"/>
          <w:kern w:val="0"/>
          <w14:ligatures w14:val="none"/>
        </w:rPr>
        <w:t>grow</w:t>
      </w:r>
      <w:r w:rsidR="0026086E" w:rsidRPr="00D41262">
        <w:rPr>
          <w:rFonts w:ascii="Calibri" w:eastAsia="Calibri" w:hAnsi="Calibri" w:cs="Calibri"/>
          <w:kern w:val="0"/>
          <w14:ligatures w14:val="none"/>
        </w:rPr>
        <w:t>s if the tracked market index goes up, even slightly</w:t>
      </w:r>
      <w:ins w:id="818" w:author="Industry Coalition" w:date="2026-08-24T14:18:00Z" w16du:dateUtc="2026-08-24T18:18:00Z">
        <w:r w:rsidR="00A076AC">
          <w:rPr>
            <w:rFonts w:ascii="Calibri" w:eastAsia="Calibri" w:hAnsi="Calibri" w:cs="Calibri"/>
            <w:kern w:val="0"/>
            <w14:ligatures w14:val="none"/>
          </w:rPr>
          <w:t xml:space="preserve"> (and in some cas</w:t>
        </w:r>
      </w:ins>
      <w:ins w:id="819" w:author="Industry Coalition" w:date="2026-08-24T14:19:00Z" w16du:dateUtc="2026-08-24T18:19:00Z">
        <w:r w:rsidR="00A076AC">
          <w:rPr>
            <w:rFonts w:ascii="Calibri" w:eastAsia="Calibri" w:hAnsi="Calibri" w:cs="Calibri"/>
            <w:kern w:val="0"/>
            <w14:ligatures w14:val="none"/>
          </w:rPr>
          <w:t xml:space="preserve">es </w:t>
        </w:r>
        <w:r w:rsidR="00EF01E1">
          <w:rPr>
            <w:rFonts w:ascii="Calibri" w:eastAsia="Calibri" w:hAnsi="Calibri" w:cs="Calibri"/>
            <w:kern w:val="0"/>
            <w14:ligatures w14:val="none"/>
          </w:rPr>
          <w:t xml:space="preserve">if the index is flat </w:t>
        </w:r>
        <w:r w:rsidR="00EF01E1">
          <w:rPr>
            <w:rFonts w:ascii="Calibri" w:eastAsia="Calibri" w:hAnsi="Calibri" w:cs="Calibri"/>
            <w:kern w:val="0"/>
            <w14:ligatures w14:val="none"/>
          </w:rPr>
          <w:lastRenderedPageBreak/>
          <w:t>over the index term)</w:t>
        </w:r>
      </w:ins>
      <w:r w:rsidRPr="00D41262">
        <w:rPr>
          <w:rFonts w:ascii="Calibri" w:eastAsia="Calibri" w:hAnsi="Calibri" w:cs="Calibri"/>
          <w:kern w:val="0"/>
          <w14:ligatures w14:val="none"/>
        </w:rPr>
        <w:t>.</w:t>
      </w:r>
      <w:r w:rsidRPr="00D41262">
        <w:rPr>
          <w:rFonts w:ascii="Calibri" w:eastAsia="Calibri" w:hAnsi="Calibri" w:cs="Calibri"/>
          <w:i/>
          <w:iCs/>
          <w:kern w:val="0"/>
          <w14:ligatures w14:val="none"/>
        </w:rPr>
        <w:t xml:space="preserve"> Example:</w:t>
      </w:r>
      <w:r w:rsidRPr="00D41262">
        <w:rPr>
          <w:rFonts w:ascii="Calibri" w:eastAsia="Calibri" w:hAnsi="Calibri" w:cs="Calibri"/>
          <w:kern w:val="0"/>
          <w14:ligatures w14:val="none"/>
        </w:rPr>
        <w:t xml:space="preserve"> 3% trigger rate AND index rises </w:t>
      </w:r>
      <w:r w:rsidR="0026086E" w:rsidRPr="00D41262">
        <w:rPr>
          <w:rFonts w:ascii="Calibri" w:eastAsia="Calibri" w:hAnsi="Calibri" w:cs="Calibri"/>
          <w:kern w:val="0"/>
          <w14:ligatures w14:val="none"/>
        </w:rPr>
        <w:t xml:space="preserve">by 1% or 20% </w:t>
      </w:r>
      <w:r w:rsidRPr="00D41262">
        <w:rPr>
          <w:rFonts w:ascii="Calibri" w:eastAsia="Calibri" w:hAnsi="Calibri" w:cs="Calibri"/>
          <w:kern w:val="0"/>
          <w14:ligatures w14:val="none"/>
        </w:rPr>
        <w:t xml:space="preserve">→ annuity </w:t>
      </w:r>
      <w:r w:rsidR="00AC06C5">
        <w:rPr>
          <w:rFonts w:ascii="Calibri" w:eastAsia="Calibri" w:hAnsi="Calibri" w:cs="Calibri"/>
          <w:kern w:val="0"/>
          <w14:ligatures w14:val="none"/>
        </w:rPr>
        <w:t>grow</w:t>
      </w:r>
      <w:r w:rsidRPr="00D41262">
        <w:rPr>
          <w:rFonts w:ascii="Calibri" w:eastAsia="Calibri" w:hAnsi="Calibri" w:cs="Calibri"/>
          <w:kern w:val="0"/>
          <w14:ligatures w14:val="none"/>
        </w:rPr>
        <w:t>s 3%</w:t>
      </w:r>
      <w:r w:rsidR="0026086E" w:rsidRPr="00D41262">
        <w:rPr>
          <w:rFonts w:ascii="Calibri" w:eastAsia="Calibri" w:hAnsi="Calibri" w:cs="Calibri"/>
          <w:kern w:val="0"/>
          <w14:ligatures w14:val="none"/>
        </w:rPr>
        <w:t xml:space="preserve">. The trigger rate is applied </w:t>
      </w:r>
      <w:del w:id="820" w:author="Industry Coalition" w:date="2026-09-02T10:13:00Z" w16du:dateUtc="2026-09-02T14:13:00Z">
        <w:r w:rsidR="0026086E" w:rsidRPr="00D41262" w:rsidDel="00D31FC1">
          <w:rPr>
            <w:rFonts w:ascii="Calibri" w:eastAsia="Calibri" w:hAnsi="Calibri" w:cs="Calibri"/>
            <w:kern w:val="0"/>
            <w14:ligatures w14:val="none"/>
          </w:rPr>
          <w:delText>I</w:delText>
        </w:r>
      </w:del>
      <w:ins w:id="821" w:author="Industry Coalition" w:date="2026-09-02T10:13:00Z" w16du:dateUtc="2026-09-02T14:13:00Z">
        <w:r w:rsidR="00D31FC1">
          <w:rPr>
            <w:rFonts w:ascii="Calibri" w:eastAsia="Calibri" w:hAnsi="Calibri" w:cs="Calibri"/>
            <w:kern w:val="0"/>
            <w14:ligatures w14:val="none"/>
          </w:rPr>
          <w:t>i</w:t>
        </w:r>
      </w:ins>
      <w:r w:rsidRPr="00D41262">
        <w:rPr>
          <w:rFonts w:ascii="Calibri" w:eastAsia="Calibri" w:hAnsi="Calibri" w:cs="Calibri"/>
          <w:kern w:val="0"/>
          <w14:ligatures w14:val="none"/>
        </w:rPr>
        <w:t xml:space="preserve">f the </w:t>
      </w:r>
      <w:r w:rsidR="0026086E" w:rsidRPr="00D41262">
        <w:rPr>
          <w:rFonts w:ascii="Calibri" w:eastAsia="Calibri" w:hAnsi="Calibri" w:cs="Calibri"/>
          <w:kern w:val="0"/>
          <w14:ligatures w14:val="none"/>
        </w:rPr>
        <w:t xml:space="preserve">market index </w:t>
      </w:r>
      <w:r w:rsidRPr="00D41262">
        <w:rPr>
          <w:rFonts w:ascii="Calibri" w:eastAsia="Calibri" w:hAnsi="Calibri" w:cs="Calibri"/>
          <w:kern w:val="0"/>
          <w14:ligatures w14:val="none"/>
        </w:rPr>
        <w:t xml:space="preserve">performance is greater than </w:t>
      </w:r>
      <w:ins w:id="822" w:author="Industry Coalition" w:date="2026-09-02T10:13:00Z" w16du:dateUtc="2026-09-02T14:13:00Z">
        <w:r w:rsidR="00D31FC1">
          <w:rPr>
            <w:rFonts w:ascii="Calibri" w:eastAsia="Calibri" w:hAnsi="Calibri" w:cs="Calibri"/>
            <w:kern w:val="0"/>
            <w14:ligatures w14:val="none"/>
          </w:rPr>
          <w:t>(</w:t>
        </w:r>
      </w:ins>
      <w:r w:rsidRPr="00D41262">
        <w:rPr>
          <w:rFonts w:ascii="Calibri" w:eastAsia="Calibri" w:hAnsi="Calibri" w:cs="Calibri"/>
          <w:kern w:val="0"/>
          <w14:ligatures w14:val="none"/>
        </w:rPr>
        <w:t>or</w:t>
      </w:r>
      <w:ins w:id="823" w:author="Industry Coalition" w:date="2026-09-02T10:13:00Z" w16du:dateUtc="2026-09-02T14:13:00Z">
        <w:r w:rsidR="00D31FC1">
          <w:rPr>
            <w:rFonts w:ascii="Calibri" w:eastAsia="Calibri" w:hAnsi="Calibri" w:cs="Calibri"/>
            <w:kern w:val="0"/>
            <w14:ligatures w14:val="none"/>
          </w:rPr>
          <w:t xml:space="preserve"> in some cases</w:t>
        </w:r>
      </w:ins>
      <w:r w:rsidRPr="00D41262">
        <w:rPr>
          <w:rFonts w:ascii="Calibri" w:eastAsia="Calibri" w:hAnsi="Calibri" w:cs="Calibri"/>
          <w:kern w:val="0"/>
          <w14:ligatures w14:val="none"/>
        </w:rPr>
        <w:t xml:space="preserve"> equal to</w:t>
      </w:r>
      <w:ins w:id="824" w:author="Industry Coalition" w:date="2026-09-02T10:13:00Z" w16du:dateUtc="2026-09-02T14:13:00Z">
        <w:r w:rsidR="00D31FC1">
          <w:rPr>
            <w:rFonts w:ascii="Calibri" w:eastAsia="Calibri" w:hAnsi="Calibri" w:cs="Calibri"/>
            <w:kern w:val="0"/>
            <w14:ligatures w14:val="none"/>
          </w:rPr>
          <w:t>)</w:t>
        </w:r>
      </w:ins>
      <w:r w:rsidRPr="00D41262">
        <w:rPr>
          <w:rFonts w:ascii="Calibri" w:eastAsia="Calibri" w:hAnsi="Calibri" w:cs="Calibri"/>
          <w:kern w:val="0"/>
          <w14:ligatures w14:val="none"/>
        </w:rPr>
        <w:t xml:space="preserve"> 0%, even if the index performance is more than the trigger rate. </w:t>
      </w:r>
    </w:p>
    <w:p w14:paraId="7F806F8F" w14:textId="506465AC" w:rsidR="0026086E" w:rsidRPr="00D41262" w:rsidRDefault="0026086E" w:rsidP="0026086E">
      <w:pPr>
        <w:pStyle w:val="ListParagraph"/>
        <w:widowControl w:val="0"/>
        <w:autoSpaceDE w:val="0"/>
        <w:autoSpaceDN w:val="0"/>
        <w:spacing w:after="240" w:line="240" w:lineRule="auto"/>
        <w:ind w:left="0"/>
        <w:contextualSpacing w:val="0"/>
        <w:jc w:val="both"/>
        <w:outlineLvl w:val="0"/>
        <w:rPr>
          <w:rFonts w:ascii="Calibri" w:eastAsia="Calibri" w:hAnsi="Calibri" w:cs="Calibri"/>
          <w:b/>
          <w:bCs/>
          <w:kern w:val="0"/>
          <w14:ligatures w14:val="none"/>
        </w:rPr>
      </w:pPr>
      <w:bookmarkStart w:id="825" w:name="Variable_Annuity"/>
      <w:r w:rsidRPr="00D41262">
        <w:rPr>
          <w:rFonts w:ascii="Calibri" w:eastAsia="Calibri" w:hAnsi="Calibri" w:cs="Calibri"/>
          <w:b/>
          <w:bCs/>
          <w:kern w:val="0"/>
          <w14:ligatures w14:val="none"/>
        </w:rPr>
        <w:t>Variable Annuity</w:t>
      </w:r>
      <w:bookmarkEnd w:id="825"/>
      <w:r w:rsidR="004B5D10" w:rsidRPr="00D41262">
        <w:rPr>
          <w:rFonts w:ascii="Calibri" w:eastAsia="Calibri" w:hAnsi="Calibri" w:cs="Calibri"/>
          <w:b/>
          <w:bCs/>
          <w:kern w:val="0"/>
          <w14:ligatures w14:val="none"/>
        </w:rPr>
        <w:t xml:space="preserve"> (VA)</w:t>
      </w:r>
      <w:r w:rsidRPr="00D41262">
        <w:rPr>
          <w:rFonts w:ascii="Calibri" w:eastAsia="Calibri" w:hAnsi="Calibri" w:cs="Calibri"/>
          <w:b/>
          <w:bCs/>
          <w:kern w:val="0"/>
          <w14:ligatures w14:val="none"/>
        </w:rPr>
        <w:t xml:space="preserve">: </w:t>
      </w:r>
      <w:r w:rsidR="006A4ED7" w:rsidRPr="006A4ED7">
        <w:rPr>
          <w:rFonts w:ascii="Calibri" w:eastAsia="Calibri" w:hAnsi="Calibri" w:cs="Calibri"/>
          <w:kern w:val="0"/>
          <w14:ligatures w14:val="none"/>
        </w:rPr>
        <w:t>A deferred annuity contract with an insurance company where you invest your money into subaccounts</w:t>
      </w:r>
      <w:ins w:id="826" w:author="Industry Coalition" w:date="2026-09-02T10:14:00Z" w16du:dateUtc="2026-09-02T14:14:00Z">
        <w:r w:rsidR="00D31FC1">
          <w:rPr>
            <w:rFonts w:ascii="Calibri" w:eastAsia="Calibri" w:hAnsi="Calibri" w:cs="Calibri"/>
            <w:kern w:val="0"/>
            <w14:ligatures w14:val="none"/>
          </w:rPr>
          <w:t xml:space="preserve"> or divisions</w:t>
        </w:r>
      </w:ins>
      <w:del w:id="827" w:author="Industry Coalition" w:date="2026-09-02T10:14:00Z" w16du:dateUtc="2026-09-02T14:14:00Z">
        <w:r w:rsidR="006A4ED7" w:rsidRPr="006A4ED7" w:rsidDel="003A42BE">
          <w:rPr>
            <w:rFonts w:ascii="Calibri" w:eastAsia="Calibri" w:hAnsi="Calibri" w:cs="Calibri"/>
            <w:kern w:val="0"/>
            <w14:ligatures w14:val="none"/>
          </w:rPr>
          <w:delText>,</w:delText>
        </w:r>
        <w:r w:rsidR="006A4ED7" w:rsidRPr="006A4ED7" w:rsidDel="00D31FC1">
          <w:rPr>
            <w:rFonts w:ascii="Calibri" w:eastAsia="Calibri" w:hAnsi="Calibri" w:cs="Calibri"/>
            <w:kern w:val="0"/>
            <w14:ligatures w14:val="none"/>
          </w:rPr>
          <w:delText xml:space="preserve"> which may include stock, bond,</w:delText>
        </w:r>
      </w:del>
      <w:del w:id="828" w:author="Industry Coalition" w:date="2026-08-24T14:19:00Z" w16du:dateUtc="2026-08-24T18:19:00Z">
        <w:r w:rsidR="006A4ED7" w:rsidRPr="006A4ED7" w:rsidDel="005E5CC8">
          <w:rPr>
            <w:rFonts w:ascii="Calibri" w:eastAsia="Calibri" w:hAnsi="Calibri" w:cs="Calibri"/>
            <w:kern w:val="0"/>
            <w14:ligatures w14:val="none"/>
          </w:rPr>
          <w:delText xml:space="preserve"> or</w:delText>
        </w:r>
      </w:del>
      <w:del w:id="829" w:author="Industry Coalition" w:date="2026-09-02T10:14:00Z" w16du:dateUtc="2026-09-02T14:14:00Z">
        <w:r w:rsidR="006A4ED7" w:rsidRPr="006A4ED7" w:rsidDel="00D31FC1">
          <w:rPr>
            <w:rFonts w:ascii="Calibri" w:eastAsia="Calibri" w:hAnsi="Calibri" w:cs="Calibri"/>
            <w:kern w:val="0"/>
            <w14:ligatures w14:val="none"/>
          </w:rPr>
          <w:delText xml:space="preserve"> money market portfolios</w:delText>
        </w:r>
      </w:del>
      <w:r w:rsidR="006A4ED7" w:rsidRPr="006A4ED7">
        <w:rPr>
          <w:rFonts w:ascii="Calibri" w:eastAsia="Calibri" w:hAnsi="Calibri" w:cs="Calibri"/>
          <w:kern w:val="0"/>
          <w14:ligatures w14:val="none"/>
        </w:rPr>
        <w:t>. The value of your annuity fluctuates based on the performance of those investments. A variable annuity is an insurance contract and a security under federal securities laws</w:t>
      </w:r>
      <w:r w:rsidRPr="00D41262">
        <w:rPr>
          <w:rFonts w:ascii="Calibri" w:eastAsia="Calibri" w:hAnsi="Calibri" w:cs="Calibri"/>
          <w:kern w:val="0"/>
          <w14:ligatures w14:val="none"/>
        </w:rPr>
        <w:t>.</w:t>
      </w:r>
    </w:p>
    <w:sectPr w:rsidR="0026086E" w:rsidRPr="00D41262" w:rsidSect="00D41262">
      <w:type w:val="continuous"/>
      <w:pgSz w:w="12240" w:h="15840"/>
      <w:pgMar w:top="1440" w:right="1440" w:bottom="1440" w:left="1440" w:header="720" w:footer="720"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8" w:author="Industry Coalition" w:date="2026-09-02T10:47:00Z" w:initials="IC">
    <w:p w14:paraId="6CC702CC" w14:textId="77777777" w:rsidR="0041090D" w:rsidRDefault="0041090D" w:rsidP="0041090D">
      <w:pPr>
        <w:pStyle w:val="CommentText"/>
      </w:pPr>
      <w:r>
        <w:rPr>
          <w:rStyle w:val="CommentReference"/>
        </w:rPr>
        <w:annotationRef/>
      </w:r>
      <w:r>
        <w:t>Consider bolding and linking this term to the one in the glossary.</w:t>
      </w:r>
    </w:p>
  </w:comment>
  <w:comment w:id="42" w:author="Industry Coalition" w:date="2026-08-24T10:10:00Z" w:initials="IC">
    <w:p w14:paraId="3633E3AB" w14:textId="77777777" w:rsidR="008019DC" w:rsidRDefault="008019DC" w:rsidP="008019DC">
      <w:pPr>
        <w:pStyle w:val="CommentText"/>
      </w:pPr>
      <w:r>
        <w:rPr>
          <w:rStyle w:val="CommentReference"/>
        </w:rPr>
        <w:annotationRef/>
      </w:r>
      <w:r>
        <w:t xml:space="preserve">This statistic needs a citation source and additional context if it is going to remain here. This isn’t a “cost” of an annuity. Additionally, income may also be taken GLWB riders, so if there is a lower annuitization rate, it doesn’t necessarily mean that income features go unused. </w:t>
      </w:r>
    </w:p>
  </w:comment>
  <w:comment w:id="142" w:author="Industry Coalition" w:date="2026-09-01T09:13:00Z" w:initials="IC">
    <w:p w14:paraId="7AF1853D" w14:textId="7697B94E" w:rsidR="00A70003" w:rsidRDefault="00A70003" w:rsidP="00A70003">
      <w:pPr>
        <w:pStyle w:val="CommentText"/>
      </w:pPr>
      <w:r>
        <w:rPr>
          <w:rStyle w:val="CommentReference"/>
        </w:rPr>
        <w:annotationRef/>
      </w:r>
      <w:r>
        <w:t>Consider whether this explanation of the free look period should be moved to the first paragraph on page 1.</w:t>
      </w:r>
    </w:p>
  </w:comment>
  <w:comment w:id="176" w:author="Industry Coalition" w:date="2026-08-26T11:49:00Z" w:initials="IC">
    <w:p w14:paraId="37FD4877" w14:textId="77777777" w:rsidR="00786D65" w:rsidRDefault="00786D65" w:rsidP="00786D65">
      <w:pPr>
        <w:pStyle w:val="CommentText"/>
      </w:pPr>
      <w:r>
        <w:rPr>
          <w:rStyle w:val="CommentReference"/>
        </w:rPr>
        <w:annotationRef/>
      </w:r>
      <w:r>
        <w:t>Consider adding an explanation of why a surrender charge period is needed – having it enables the insurer to make higher interest credits, for example.</w:t>
      </w:r>
    </w:p>
  </w:comment>
  <w:comment w:id="192" w:author="Industry Coalition" w:date="2026-09-14T15:02:00Z" w:initials="IC">
    <w:p w14:paraId="15DAE160" w14:textId="77777777" w:rsidR="00C46D56" w:rsidRDefault="00C46D56" w:rsidP="00C46D56">
      <w:pPr>
        <w:pStyle w:val="CommentText"/>
      </w:pPr>
      <w:r>
        <w:rPr>
          <w:rStyle w:val="CommentReference"/>
        </w:rPr>
        <w:annotationRef/>
      </w:r>
      <w:r>
        <w:t>Consider linking this to the “free withdrawal” definition</w:t>
      </w:r>
    </w:p>
  </w:comment>
  <w:comment w:id="222" w:author="Industry Coalition" w:date="2026-08-25T12:15:00Z" w:initials="IC">
    <w:p w14:paraId="0EE1EE9C" w14:textId="77777777" w:rsidR="00B76615" w:rsidRDefault="00B76615" w:rsidP="00B76615">
      <w:pPr>
        <w:pStyle w:val="CommentText"/>
      </w:pPr>
      <w:r>
        <w:rPr>
          <w:rStyle w:val="CommentReference"/>
        </w:rPr>
        <w:annotationRef/>
      </w:r>
      <w:r>
        <w:t>Moved since this also applies to a fixed annuity.</w:t>
      </w:r>
    </w:p>
  </w:comment>
  <w:comment w:id="274" w:author="Industry Coalition" w:date="2026-08-25T12:28:00Z" w:initials="IC">
    <w:p w14:paraId="0A422080" w14:textId="77777777" w:rsidR="00FB3712" w:rsidRDefault="00825006" w:rsidP="00FB3712">
      <w:pPr>
        <w:pStyle w:val="CommentText"/>
      </w:pPr>
      <w:r>
        <w:rPr>
          <w:rStyle w:val="CommentReference"/>
        </w:rPr>
        <w:annotationRef/>
      </w:r>
      <w:r w:rsidR="00FB3712">
        <w:t xml:space="preserve">Please note that Model #245 uses “Index Term” so that may be a more appropriate term to use in this document. </w:t>
      </w:r>
    </w:p>
  </w:comment>
  <w:comment w:id="281" w:author="Industry Coalition" w:date="2026-08-26T11:31:00Z" w:initials="IC">
    <w:p w14:paraId="4E08D7B2" w14:textId="2CB72856" w:rsidR="009136A4" w:rsidRDefault="009136A4" w:rsidP="009136A4">
      <w:pPr>
        <w:pStyle w:val="CommentText"/>
      </w:pPr>
      <w:r>
        <w:rPr>
          <w:rStyle w:val="CommentReference"/>
        </w:rPr>
        <w:annotationRef/>
      </w:r>
      <w:r>
        <w:t>Since this is applicable to other deferred annuities, consider moving this to the definition of surrender charge periods.</w:t>
      </w:r>
    </w:p>
  </w:comment>
  <w:comment w:id="287" w:author="Industry Coalition" w:date="2026-08-26T11:31:00Z" w:initials="IC">
    <w:p w14:paraId="31BA6AA8" w14:textId="77777777" w:rsidR="009136A4" w:rsidRDefault="009136A4" w:rsidP="009136A4">
      <w:pPr>
        <w:pStyle w:val="CommentText"/>
      </w:pPr>
      <w:r>
        <w:rPr>
          <w:rStyle w:val="CommentReference"/>
        </w:rPr>
        <w:annotationRef/>
      </w:r>
      <w:r>
        <w:t>Covered in the “ask about” section below.</w:t>
      </w:r>
    </w:p>
  </w:comment>
  <w:comment w:id="301" w:author="Industry Coalition" w:date="2026-08-25T12:14:00Z" w:initials="IC">
    <w:p w14:paraId="1FB48A79" w14:textId="77777777" w:rsidR="00B76615" w:rsidRDefault="00B76615" w:rsidP="00B76615">
      <w:pPr>
        <w:pStyle w:val="CommentText"/>
      </w:pPr>
      <w:r>
        <w:rPr>
          <w:rStyle w:val="CommentReference"/>
        </w:rPr>
        <w:annotationRef/>
      </w:r>
      <w:r>
        <w:t>Suggest rewording - we don’t want to imply that interest can somehow be taken away or “lost” if it’s already been credited.</w:t>
      </w:r>
    </w:p>
  </w:comment>
  <w:comment w:id="311" w:author="Industry Coalition" w:date="2026-08-24T11:25:00Z" w:initials="IC">
    <w:p w14:paraId="38670959" w14:textId="77777777" w:rsidR="00B606D5" w:rsidRDefault="00B606D5" w:rsidP="00B606D5">
      <w:pPr>
        <w:pStyle w:val="CommentText"/>
      </w:pPr>
      <w:r>
        <w:rPr>
          <w:rStyle w:val="CommentReference"/>
        </w:rPr>
        <w:annotationRef/>
      </w:r>
      <w:r>
        <w:t>Consider adding this question to the other annuity types.</w:t>
      </w:r>
    </w:p>
  </w:comment>
  <w:comment w:id="354" w:author="Industry Coalition" w:date="2026-09-03T09:27:00Z" w:initials="IC">
    <w:p w14:paraId="08EA302B" w14:textId="77777777" w:rsidR="00A05128" w:rsidRDefault="00A05128" w:rsidP="00A05128">
      <w:pPr>
        <w:pStyle w:val="CommentText"/>
      </w:pPr>
      <w:r>
        <w:rPr>
          <w:rStyle w:val="CommentReference"/>
        </w:rPr>
        <w:annotationRef/>
      </w:r>
      <w:r>
        <w:t xml:space="preserve">A prospectus doesn’t cover detailed information about the issuing company. </w:t>
      </w:r>
    </w:p>
  </w:comment>
  <w:comment w:id="371" w:author="Industry Coalition" w:date="2026-09-01T10:00:00Z" w:initials="IC">
    <w:p w14:paraId="365DD9C7" w14:textId="77777777" w:rsidR="00891F4B" w:rsidRDefault="00891F4B" w:rsidP="00891F4B">
      <w:pPr>
        <w:pStyle w:val="CommentText"/>
      </w:pPr>
      <w:r>
        <w:rPr>
          <w:rStyle w:val="CommentReference"/>
        </w:rPr>
        <w:annotationRef/>
      </w:r>
      <w:r>
        <w:t xml:space="preserve">It’s already explained above that this is possible with a variable annuity. </w:t>
      </w:r>
    </w:p>
  </w:comment>
  <w:comment w:id="531" w:author="Industry Coalition" w:date="2026-08-24T10:28:00Z" w:initials="IC">
    <w:p w14:paraId="418CF4F7" w14:textId="77777777" w:rsidR="00E5108A" w:rsidRDefault="00E5108A" w:rsidP="00E5108A">
      <w:pPr>
        <w:pStyle w:val="CommentText"/>
      </w:pPr>
      <w:r>
        <w:rPr>
          <w:rStyle w:val="CommentReference"/>
        </w:rPr>
        <w:annotationRef/>
      </w:r>
      <w:r>
        <w:t>Other types of these riders exist, so we recommend keeping the description more general.</w:t>
      </w:r>
    </w:p>
  </w:comment>
  <w:comment w:id="543" w:author="Industry Coalition" w:date="2026-08-26T11:35:00Z" w:initials="IC">
    <w:p w14:paraId="7E476F14" w14:textId="77777777" w:rsidR="0066695B" w:rsidRDefault="0066695B" w:rsidP="0066695B">
      <w:pPr>
        <w:pStyle w:val="CommentText"/>
      </w:pPr>
      <w:r>
        <w:rPr>
          <w:rStyle w:val="CommentReference"/>
        </w:rPr>
        <w:annotationRef/>
      </w:r>
      <w:r>
        <w:t>This section should include income riders, which almost always start with a withdrawal phase in which the customer takes contractually permitted withdraws from their annuity value.</w:t>
      </w:r>
    </w:p>
  </w:comment>
  <w:comment w:id="592" w:author="Industry Coalition" w:date="2026-08-24T13:11:00Z" w:initials="IC">
    <w:p w14:paraId="56B8078E" w14:textId="77777777" w:rsidR="00DE3FDA" w:rsidRDefault="00DE3FDA" w:rsidP="00DE3FDA">
      <w:pPr>
        <w:pStyle w:val="CommentText"/>
      </w:pPr>
      <w:r>
        <w:rPr>
          <w:rStyle w:val="CommentReference"/>
        </w:rPr>
        <w:annotationRef/>
      </w:r>
      <w:r>
        <w:t>Link to the defined term.</w:t>
      </w:r>
    </w:p>
  </w:comment>
  <w:comment w:id="615" w:author="Industry Coalition" w:date="2026-08-26T11:37:00Z" w:initials="IC">
    <w:p w14:paraId="53DBC045" w14:textId="77777777" w:rsidR="00873AD0" w:rsidRDefault="001333F9" w:rsidP="00873AD0">
      <w:pPr>
        <w:pStyle w:val="CommentText"/>
      </w:pPr>
      <w:r>
        <w:rPr>
          <w:rStyle w:val="CommentReference"/>
        </w:rPr>
        <w:annotationRef/>
      </w:r>
      <w:r w:rsidR="00873AD0">
        <w:t>Recommend deleting given there is a separate definition of Cash Surrender Value.</w:t>
      </w:r>
    </w:p>
  </w:comment>
  <w:comment w:id="619" w:author="Industry Coalition" w:date="2026-09-01T10:30:00Z" w:initials="IC">
    <w:p w14:paraId="451CCA09" w14:textId="77777777" w:rsidR="00873AD0" w:rsidRDefault="00873AD0" w:rsidP="00873AD0">
      <w:pPr>
        <w:pStyle w:val="CommentText"/>
      </w:pPr>
      <w:r>
        <w:rPr>
          <w:rStyle w:val="CommentReference"/>
        </w:rPr>
        <w:annotationRef/>
      </w:r>
      <w:r>
        <w:t>This term is not used in the document</w:t>
      </w:r>
    </w:p>
  </w:comment>
  <w:comment w:id="684" w:author="Industry Coalition" w:date="2026-09-02T09:45:00Z" w:initials="IC">
    <w:p w14:paraId="396B69CF" w14:textId="77777777" w:rsidR="00406A83" w:rsidRDefault="00406A83" w:rsidP="00406A83">
      <w:pPr>
        <w:pStyle w:val="CommentText"/>
      </w:pPr>
      <w:r>
        <w:rPr>
          <w:rStyle w:val="CommentReference"/>
        </w:rPr>
        <w:annotationRef/>
      </w:r>
      <w:r>
        <w:t>Repetitive of Crediting Formula and this particular term is not used elsewhere.</w:t>
      </w:r>
    </w:p>
  </w:comment>
  <w:comment w:id="774" w:author="Industry Coalition" w:date="2026-09-02T10:09:00Z" w:initials="IC">
    <w:p w14:paraId="761788CD" w14:textId="77777777" w:rsidR="002D3CDF" w:rsidRDefault="002D3CDF" w:rsidP="002D3CDF">
      <w:pPr>
        <w:pStyle w:val="CommentText"/>
      </w:pPr>
      <w:r>
        <w:rPr>
          <w:rStyle w:val="CommentReference"/>
        </w:rPr>
        <w:annotationRef/>
      </w:r>
      <w:r>
        <w:t xml:space="preserve">Per previous comments, reconsider the use of this term and instead use “index term”. </w:t>
      </w:r>
    </w:p>
  </w:comment>
  <w:comment w:id="810" w:author="Industry Coalition" w:date="2026-08-26T11:40:00Z" w:initials="IC">
    <w:p w14:paraId="55065FD0" w14:textId="77777777" w:rsidR="003D0128" w:rsidRDefault="00871A3D" w:rsidP="003D0128">
      <w:pPr>
        <w:pStyle w:val="CommentText"/>
      </w:pPr>
      <w:r>
        <w:rPr>
          <w:rStyle w:val="CommentReference"/>
        </w:rPr>
        <w:annotationRef/>
      </w:r>
      <w:r w:rsidR="003D0128">
        <w:t>No need to have a definition for both “cash surrender value” and “surrender value”, especially since “surrender value” isn’t used elsewhere in the document.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C702CC" w15:done="0"/>
  <w15:commentEx w15:paraId="3633E3AB" w15:done="0"/>
  <w15:commentEx w15:paraId="7AF1853D" w15:done="0"/>
  <w15:commentEx w15:paraId="37FD4877" w15:done="0"/>
  <w15:commentEx w15:paraId="15DAE160" w15:done="0"/>
  <w15:commentEx w15:paraId="0EE1EE9C" w15:done="0"/>
  <w15:commentEx w15:paraId="0A422080" w15:done="0"/>
  <w15:commentEx w15:paraId="4E08D7B2" w15:done="0"/>
  <w15:commentEx w15:paraId="31BA6AA8" w15:done="0"/>
  <w15:commentEx w15:paraId="1FB48A79" w15:done="0"/>
  <w15:commentEx w15:paraId="38670959" w15:done="0"/>
  <w15:commentEx w15:paraId="08EA302B" w15:done="0"/>
  <w15:commentEx w15:paraId="365DD9C7" w15:done="0"/>
  <w15:commentEx w15:paraId="418CF4F7" w15:done="0"/>
  <w15:commentEx w15:paraId="7E476F14" w15:done="0"/>
  <w15:commentEx w15:paraId="56B8078E" w15:done="0"/>
  <w15:commentEx w15:paraId="53DBC045" w15:done="0"/>
  <w15:commentEx w15:paraId="451CCA09" w15:done="0"/>
  <w15:commentEx w15:paraId="396B69CF" w15:done="0"/>
  <w15:commentEx w15:paraId="761788CD" w15:done="0"/>
  <w15:commentEx w15:paraId="55065FD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7B48EF" w16cex:dateUtc="2026-09-02T14:47:00Z"/>
  <w16cex:commentExtensible w16cex:durableId="0506845D" w16cex:dateUtc="2026-08-24T14:10:00Z"/>
  <w16cex:commentExtensible w16cex:durableId="26C1F8C6" w16cex:dateUtc="2026-09-01T13:13:00Z"/>
  <w16cex:commentExtensible w16cex:durableId="3F8C3DE3" w16cex:dateUtc="2026-08-26T15:49:00Z"/>
  <w16cex:commentExtensible w16cex:durableId="6A8440B4" w16cex:dateUtc="2026-09-14T19:02:00Z"/>
  <w16cex:commentExtensible w16cex:durableId="5655BA1F" w16cex:dateUtc="2026-08-25T16:15:00Z"/>
  <w16cex:commentExtensible w16cex:durableId="6A31D741" w16cex:dateUtc="2026-08-25T16:28:00Z"/>
  <w16cex:commentExtensible w16cex:durableId="3644E30A" w16cex:dateUtc="2026-08-26T15:31:00Z"/>
  <w16cex:commentExtensible w16cex:durableId="43B5F26A" w16cex:dateUtc="2026-08-26T15:31:00Z"/>
  <w16cex:commentExtensible w16cex:durableId="6413E5A9" w16cex:dateUtc="2026-08-25T16:14:00Z"/>
  <w16cex:commentExtensible w16cex:durableId="59EB4635" w16cex:dateUtc="2026-08-24T15:25:00Z"/>
  <w16cex:commentExtensible w16cex:durableId="4FEC2CD6" w16cex:dateUtc="2026-09-03T13:27:00Z"/>
  <w16cex:commentExtensible w16cex:durableId="65594B0C" w16cex:dateUtc="2026-09-01T14:00:00Z"/>
  <w16cex:commentExtensible w16cex:durableId="114039D5" w16cex:dateUtc="2026-08-24T14:28:00Z"/>
  <w16cex:commentExtensible w16cex:durableId="6D8278C7" w16cex:dateUtc="2026-08-26T15:35:00Z"/>
  <w16cex:commentExtensible w16cex:durableId="7146685A" w16cex:dateUtc="2026-08-24T17:11:00Z"/>
  <w16cex:commentExtensible w16cex:durableId="1E63550E" w16cex:dateUtc="2026-08-26T15:37:00Z"/>
  <w16cex:commentExtensible w16cex:durableId="151A13C5" w16cex:dateUtc="2026-09-01T14:30:00Z"/>
  <w16cex:commentExtensible w16cex:durableId="27B40959" w16cex:dateUtc="2026-09-02T13:45:00Z"/>
  <w16cex:commentExtensible w16cex:durableId="3CE46A22" w16cex:dateUtc="2026-09-02T14:09:00Z"/>
  <w16cex:commentExtensible w16cex:durableId="1FD58A7A" w16cex:dateUtc="2026-08-26T15: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C702CC" w16cid:durableId="1F7B48EF"/>
  <w16cid:commentId w16cid:paraId="3633E3AB" w16cid:durableId="0506845D"/>
  <w16cid:commentId w16cid:paraId="7AF1853D" w16cid:durableId="26C1F8C6"/>
  <w16cid:commentId w16cid:paraId="37FD4877" w16cid:durableId="3F8C3DE3"/>
  <w16cid:commentId w16cid:paraId="15DAE160" w16cid:durableId="6A8440B4"/>
  <w16cid:commentId w16cid:paraId="0EE1EE9C" w16cid:durableId="5655BA1F"/>
  <w16cid:commentId w16cid:paraId="0A422080" w16cid:durableId="6A31D741"/>
  <w16cid:commentId w16cid:paraId="4E08D7B2" w16cid:durableId="3644E30A"/>
  <w16cid:commentId w16cid:paraId="31BA6AA8" w16cid:durableId="43B5F26A"/>
  <w16cid:commentId w16cid:paraId="1FB48A79" w16cid:durableId="6413E5A9"/>
  <w16cid:commentId w16cid:paraId="38670959" w16cid:durableId="59EB4635"/>
  <w16cid:commentId w16cid:paraId="08EA302B" w16cid:durableId="4FEC2CD6"/>
  <w16cid:commentId w16cid:paraId="365DD9C7" w16cid:durableId="65594B0C"/>
  <w16cid:commentId w16cid:paraId="418CF4F7" w16cid:durableId="114039D5"/>
  <w16cid:commentId w16cid:paraId="7E476F14" w16cid:durableId="6D8278C7"/>
  <w16cid:commentId w16cid:paraId="56B8078E" w16cid:durableId="7146685A"/>
  <w16cid:commentId w16cid:paraId="53DBC045" w16cid:durableId="1E63550E"/>
  <w16cid:commentId w16cid:paraId="451CCA09" w16cid:durableId="151A13C5"/>
  <w16cid:commentId w16cid:paraId="396B69CF" w16cid:durableId="27B40959"/>
  <w16cid:commentId w16cid:paraId="761788CD" w16cid:durableId="3CE46A22"/>
  <w16cid:commentId w16cid:paraId="55065FD0" w16cid:durableId="1FD58A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DEDB4" w14:textId="77777777" w:rsidR="00550EDA" w:rsidRDefault="00550EDA" w:rsidP="000F60F0">
      <w:pPr>
        <w:spacing w:after="0" w:line="240" w:lineRule="auto"/>
      </w:pPr>
      <w:r>
        <w:separator/>
      </w:r>
    </w:p>
  </w:endnote>
  <w:endnote w:type="continuationSeparator" w:id="0">
    <w:p w14:paraId="250EDA4D" w14:textId="77777777" w:rsidR="00550EDA" w:rsidRDefault="00550EDA" w:rsidP="000F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EC589" w14:textId="77777777" w:rsidR="00430606" w:rsidRDefault="00430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CB18E" w14:textId="77777777" w:rsidR="00430606" w:rsidRDefault="00430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42C6" w14:textId="77777777" w:rsidR="00430606" w:rsidRDefault="00430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2D63F" w14:textId="77777777" w:rsidR="00550EDA" w:rsidRDefault="00550EDA" w:rsidP="000F60F0">
      <w:pPr>
        <w:spacing w:after="0" w:line="240" w:lineRule="auto"/>
      </w:pPr>
      <w:r>
        <w:separator/>
      </w:r>
    </w:p>
  </w:footnote>
  <w:footnote w:type="continuationSeparator" w:id="0">
    <w:p w14:paraId="7724E0CC" w14:textId="77777777" w:rsidR="00550EDA" w:rsidRDefault="00550EDA" w:rsidP="000F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70D43" w14:textId="77777777" w:rsidR="00430606" w:rsidRDefault="00430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950996"/>
      <w:docPartObj>
        <w:docPartGallery w:val="Page Numbers (Top of Page)"/>
        <w:docPartUnique/>
      </w:docPartObj>
    </w:sdtPr>
    <w:sdtEndPr>
      <w:rPr>
        <w:rFonts w:ascii="Calibri" w:hAnsi="Calibri" w:cs="Calibri"/>
        <w:noProof/>
        <w:sz w:val="20"/>
        <w:szCs w:val="20"/>
      </w:rPr>
    </w:sdtEndPr>
    <w:sdtContent>
      <w:p w14:paraId="44D8AAB4" w14:textId="4237AD65" w:rsidR="00DF48D9" w:rsidRPr="00DF48D9" w:rsidRDefault="00DF48D9">
        <w:pPr>
          <w:pStyle w:val="Header"/>
          <w:jc w:val="right"/>
          <w:rPr>
            <w:rFonts w:ascii="Calibri" w:hAnsi="Calibri" w:cs="Calibri"/>
            <w:sz w:val="20"/>
            <w:szCs w:val="20"/>
          </w:rPr>
        </w:pPr>
        <w:r w:rsidRPr="00DF48D9">
          <w:rPr>
            <w:rFonts w:ascii="Calibri" w:hAnsi="Calibri" w:cs="Calibri"/>
            <w:sz w:val="20"/>
            <w:szCs w:val="20"/>
          </w:rPr>
          <w:t xml:space="preserve">Page </w:t>
        </w:r>
        <w:r w:rsidRPr="00DF48D9">
          <w:rPr>
            <w:rFonts w:ascii="Calibri" w:hAnsi="Calibri" w:cs="Calibri"/>
            <w:sz w:val="20"/>
            <w:szCs w:val="20"/>
          </w:rPr>
          <w:fldChar w:fldCharType="begin"/>
        </w:r>
        <w:r w:rsidRPr="00DF48D9">
          <w:rPr>
            <w:rFonts w:ascii="Calibri" w:hAnsi="Calibri" w:cs="Calibri"/>
            <w:sz w:val="20"/>
            <w:szCs w:val="20"/>
          </w:rPr>
          <w:instrText xml:space="preserve"> PAGE   \* MERGEFORMAT </w:instrText>
        </w:r>
        <w:r w:rsidRPr="00DF48D9">
          <w:rPr>
            <w:rFonts w:ascii="Calibri" w:hAnsi="Calibri" w:cs="Calibri"/>
            <w:sz w:val="20"/>
            <w:szCs w:val="20"/>
          </w:rPr>
          <w:fldChar w:fldCharType="separate"/>
        </w:r>
        <w:r w:rsidRPr="00DF48D9">
          <w:rPr>
            <w:rFonts w:ascii="Calibri" w:hAnsi="Calibri" w:cs="Calibri"/>
            <w:noProof/>
            <w:sz w:val="20"/>
            <w:szCs w:val="20"/>
          </w:rPr>
          <w:t>2</w:t>
        </w:r>
        <w:r w:rsidRPr="00DF48D9">
          <w:rPr>
            <w:rFonts w:ascii="Calibri" w:hAnsi="Calibri" w:cs="Calibri"/>
            <w:noProof/>
            <w:sz w:val="20"/>
            <w:szCs w:val="20"/>
          </w:rPr>
          <w:fldChar w:fldCharType="end"/>
        </w:r>
      </w:p>
    </w:sdtContent>
  </w:sdt>
  <w:p w14:paraId="6C9BDCA3" w14:textId="14CC56F3" w:rsidR="000F60F0" w:rsidRDefault="000F6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87765" w14:textId="29D8BDBD" w:rsidR="00430606" w:rsidRDefault="00430606">
    <w:pPr>
      <w:pStyle w:val="Header"/>
    </w:pPr>
    <w:r>
      <w:t xml:space="preserve">Comments are requested by email to </w:t>
    </w:r>
    <w:hyperlink r:id="rId1" w:history="1">
      <w:r w:rsidRPr="00AE0212">
        <w:rPr>
          <w:rStyle w:val="Hyperlink"/>
        </w:rPr>
        <w:t>jcook@naic.org</w:t>
      </w:r>
    </w:hyperlink>
    <w:r>
      <w:t xml:space="preserve"> by close of business Friday, September 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72C6"/>
    <w:multiLevelType w:val="multilevel"/>
    <w:tmpl w:val="D6A4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07211"/>
    <w:multiLevelType w:val="hybridMultilevel"/>
    <w:tmpl w:val="997CA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475477"/>
    <w:multiLevelType w:val="multilevel"/>
    <w:tmpl w:val="5EB0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B6DC3"/>
    <w:multiLevelType w:val="hybridMultilevel"/>
    <w:tmpl w:val="44EC6D4C"/>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D7642"/>
    <w:multiLevelType w:val="hybridMultilevel"/>
    <w:tmpl w:val="34C853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152FE0"/>
    <w:multiLevelType w:val="hybridMultilevel"/>
    <w:tmpl w:val="D668D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6A64F5"/>
    <w:multiLevelType w:val="hybridMultilevel"/>
    <w:tmpl w:val="BA9EB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874B1B"/>
    <w:multiLevelType w:val="hybridMultilevel"/>
    <w:tmpl w:val="BEFE9C92"/>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FF004DE6">
      <w:numFmt w:val="bullet"/>
      <w:lvlText w:val="•"/>
      <w:lvlJc w:val="left"/>
      <w:pPr>
        <w:ind w:left="2340" w:hanging="360"/>
      </w:pPr>
      <w:rPr>
        <w:lang w:val="en-US" w:eastAsia="en-US" w:bidi="ar-SA"/>
      </w:rPr>
    </w:lvl>
    <w:lvl w:ilvl="2" w:tplc="01187498">
      <w:numFmt w:val="bullet"/>
      <w:lvlText w:val="•"/>
      <w:lvlJc w:val="left"/>
      <w:pPr>
        <w:ind w:left="3240" w:hanging="360"/>
      </w:pPr>
      <w:rPr>
        <w:lang w:val="en-US" w:eastAsia="en-US" w:bidi="ar-SA"/>
      </w:rPr>
    </w:lvl>
    <w:lvl w:ilvl="3" w:tplc="89306674">
      <w:numFmt w:val="bullet"/>
      <w:lvlText w:val="•"/>
      <w:lvlJc w:val="left"/>
      <w:pPr>
        <w:ind w:left="4140" w:hanging="360"/>
      </w:pPr>
      <w:rPr>
        <w:lang w:val="en-US" w:eastAsia="en-US" w:bidi="ar-SA"/>
      </w:rPr>
    </w:lvl>
    <w:lvl w:ilvl="4" w:tplc="CC5EEACE">
      <w:numFmt w:val="bullet"/>
      <w:lvlText w:val="•"/>
      <w:lvlJc w:val="left"/>
      <w:pPr>
        <w:ind w:left="5040" w:hanging="360"/>
      </w:pPr>
      <w:rPr>
        <w:lang w:val="en-US" w:eastAsia="en-US" w:bidi="ar-SA"/>
      </w:rPr>
    </w:lvl>
    <w:lvl w:ilvl="5" w:tplc="7284B08C">
      <w:numFmt w:val="bullet"/>
      <w:lvlText w:val="•"/>
      <w:lvlJc w:val="left"/>
      <w:pPr>
        <w:ind w:left="5940" w:hanging="360"/>
      </w:pPr>
      <w:rPr>
        <w:lang w:val="en-US" w:eastAsia="en-US" w:bidi="ar-SA"/>
      </w:rPr>
    </w:lvl>
    <w:lvl w:ilvl="6" w:tplc="6CF220E0">
      <w:numFmt w:val="bullet"/>
      <w:lvlText w:val="•"/>
      <w:lvlJc w:val="left"/>
      <w:pPr>
        <w:ind w:left="6840" w:hanging="360"/>
      </w:pPr>
      <w:rPr>
        <w:lang w:val="en-US" w:eastAsia="en-US" w:bidi="ar-SA"/>
      </w:rPr>
    </w:lvl>
    <w:lvl w:ilvl="7" w:tplc="A51EE44E">
      <w:numFmt w:val="bullet"/>
      <w:lvlText w:val="•"/>
      <w:lvlJc w:val="left"/>
      <w:pPr>
        <w:ind w:left="7740" w:hanging="360"/>
      </w:pPr>
      <w:rPr>
        <w:lang w:val="en-US" w:eastAsia="en-US" w:bidi="ar-SA"/>
      </w:rPr>
    </w:lvl>
    <w:lvl w:ilvl="8" w:tplc="2C38CF42">
      <w:numFmt w:val="bullet"/>
      <w:lvlText w:val="•"/>
      <w:lvlJc w:val="left"/>
      <w:pPr>
        <w:ind w:left="8640" w:hanging="360"/>
      </w:pPr>
      <w:rPr>
        <w:lang w:val="en-US" w:eastAsia="en-US" w:bidi="ar-SA"/>
      </w:rPr>
    </w:lvl>
  </w:abstractNum>
  <w:abstractNum w:abstractNumId="8" w15:restartNumberingAfterBreak="0">
    <w:nsid w:val="2E537273"/>
    <w:multiLevelType w:val="hybridMultilevel"/>
    <w:tmpl w:val="F06E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90241E"/>
    <w:multiLevelType w:val="hybridMultilevel"/>
    <w:tmpl w:val="823E2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69510B"/>
    <w:multiLevelType w:val="hybridMultilevel"/>
    <w:tmpl w:val="D9623AD0"/>
    <w:lvl w:ilvl="0" w:tplc="4042AB7A">
      <w:numFmt w:val="bullet"/>
      <w:lvlText w:val=""/>
      <w:lvlJc w:val="left"/>
      <w:pPr>
        <w:ind w:left="1439" w:hanging="360"/>
      </w:pPr>
      <w:rPr>
        <w:rFonts w:ascii="Symbol" w:eastAsia="Symbol" w:hAnsi="Symbol" w:cs="Symbol" w:hint="default"/>
        <w:spacing w:val="0"/>
        <w:w w:val="99"/>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8466BD"/>
    <w:multiLevelType w:val="hybridMultilevel"/>
    <w:tmpl w:val="5634A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F235D"/>
    <w:multiLevelType w:val="hybridMultilevel"/>
    <w:tmpl w:val="99CA7C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5DD77BF"/>
    <w:multiLevelType w:val="multilevel"/>
    <w:tmpl w:val="399E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A70D3A"/>
    <w:multiLevelType w:val="hybridMultilevel"/>
    <w:tmpl w:val="655ABAF0"/>
    <w:lvl w:ilvl="0" w:tplc="4CE41672">
      <w:numFmt w:val="bullet"/>
      <w:lvlText w:val="•"/>
      <w:lvlJc w:val="left"/>
      <w:pPr>
        <w:ind w:left="720" w:hanging="360"/>
      </w:pPr>
      <w:rPr>
        <w:rFonts w:ascii="Aptos" w:eastAsiaTheme="minorHAnsi" w:hAnsi="Aptos" w:cstheme="minorBidi"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C255B65"/>
    <w:multiLevelType w:val="multilevel"/>
    <w:tmpl w:val="0C9A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782449"/>
    <w:multiLevelType w:val="hybridMultilevel"/>
    <w:tmpl w:val="91561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F9119C"/>
    <w:multiLevelType w:val="hybridMultilevel"/>
    <w:tmpl w:val="8B640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E3441D"/>
    <w:multiLevelType w:val="hybridMultilevel"/>
    <w:tmpl w:val="C318E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A440A1"/>
    <w:multiLevelType w:val="hybridMultilevel"/>
    <w:tmpl w:val="2BE09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7A0891"/>
    <w:multiLevelType w:val="multilevel"/>
    <w:tmpl w:val="C37C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385226">
    <w:abstractNumId w:val="13"/>
  </w:num>
  <w:num w:numId="2" w16cid:durableId="1752193963">
    <w:abstractNumId w:val="15"/>
  </w:num>
  <w:num w:numId="3" w16cid:durableId="1754816394">
    <w:abstractNumId w:val="3"/>
  </w:num>
  <w:num w:numId="4" w16cid:durableId="42220067">
    <w:abstractNumId w:val="20"/>
  </w:num>
  <w:num w:numId="5" w16cid:durableId="1659923292">
    <w:abstractNumId w:val="2"/>
  </w:num>
  <w:num w:numId="6" w16cid:durableId="118496682">
    <w:abstractNumId w:val="11"/>
  </w:num>
  <w:num w:numId="7" w16cid:durableId="1183785613">
    <w:abstractNumId w:val="8"/>
  </w:num>
  <w:num w:numId="8" w16cid:durableId="149835756">
    <w:abstractNumId w:val="14"/>
  </w:num>
  <w:num w:numId="9" w16cid:durableId="526021355">
    <w:abstractNumId w:val="1"/>
  </w:num>
  <w:num w:numId="10" w16cid:durableId="1429421761">
    <w:abstractNumId w:val="9"/>
  </w:num>
  <w:num w:numId="11" w16cid:durableId="146434609">
    <w:abstractNumId w:val="7"/>
  </w:num>
  <w:num w:numId="12" w16cid:durableId="1430389785">
    <w:abstractNumId w:val="16"/>
  </w:num>
  <w:num w:numId="13" w16cid:durableId="1499080120">
    <w:abstractNumId w:val="0"/>
  </w:num>
  <w:num w:numId="14" w16cid:durableId="1999114482">
    <w:abstractNumId w:val="10"/>
  </w:num>
  <w:num w:numId="15" w16cid:durableId="1885676851">
    <w:abstractNumId w:val="12"/>
  </w:num>
  <w:num w:numId="16" w16cid:durableId="1026635955">
    <w:abstractNumId w:val="19"/>
  </w:num>
  <w:num w:numId="17" w16cid:durableId="620259034">
    <w:abstractNumId w:val="6"/>
  </w:num>
  <w:num w:numId="18" w16cid:durableId="1620138367">
    <w:abstractNumId w:val="5"/>
  </w:num>
  <w:num w:numId="19" w16cid:durableId="1973750266">
    <w:abstractNumId w:val="17"/>
  </w:num>
  <w:num w:numId="20" w16cid:durableId="1975677698">
    <w:abstractNumId w:val="18"/>
  </w:num>
  <w:num w:numId="21" w16cid:durableId="130882788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dustry Coalition">
    <w15:presenceInfo w15:providerId="None" w15:userId="Industry Coali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BF"/>
    <w:rsid w:val="00011D3E"/>
    <w:rsid w:val="00016EA0"/>
    <w:rsid w:val="00042255"/>
    <w:rsid w:val="00042481"/>
    <w:rsid w:val="000469C1"/>
    <w:rsid w:val="00056E89"/>
    <w:rsid w:val="000609CB"/>
    <w:rsid w:val="00061260"/>
    <w:rsid w:val="000632DF"/>
    <w:rsid w:val="00063B27"/>
    <w:rsid w:val="00066C2F"/>
    <w:rsid w:val="00067CFC"/>
    <w:rsid w:val="00067E72"/>
    <w:rsid w:val="00070818"/>
    <w:rsid w:val="0007099B"/>
    <w:rsid w:val="000715B7"/>
    <w:rsid w:val="00074B78"/>
    <w:rsid w:val="000843F3"/>
    <w:rsid w:val="000856BF"/>
    <w:rsid w:val="00086539"/>
    <w:rsid w:val="000954E8"/>
    <w:rsid w:val="000A4F5E"/>
    <w:rsid w:val="000A501F"/>
    <w:rsid w:val="000A5151"/>
    <w:rsid w:val="000A723B"/>
    <w:rsid w:val="000A7C56"/>
    <w:rsid w:val="000B2806"/>
    <w:rsid w:val="000C48A1"/>
    <w:rsid w:val="000C74DF"/>
    <w:rsid w:val="000D1EC1"/>
    <w:rsid w:val="000D350E"/>
    <w:rsid w:val="000E04BE"/>
    <w:rsid w:val="000E1999"/>
    <w:rsid w:val="000E25A1"/>
    <w:rsid w:val="000E5B7F"/>
    <w:rsid w:val="000E780E"/>
    <w:rsid w:val="000F0187"/>
    <w:rsid w:val="000F60F0"/>
    <w:rsid w:val="001019A4"/>
    <w:rsid w:val="00104C88"/>
    <w:rsid w:val="001052CD"/>
    <w:rsid w:val="0010729E"/>
    <w:rsid w:val="00107A3E"/>
    <w:rsid w:val="00110A36"/>
    <w:rsid w:val="00112139"/>
    <w:rsid w:val="00112B08"/>
    <w:rsid w:val="00122960"/>
    <w:rsid w:val="00130169"/>
    <w:rsid w:val="00130C6E"/>
    <w:rsid w:val="00131A4B"/>
    <w:rsid w:val="001333F9"/>
    <w:rsid w:val="001376CB"/>
    <w:rsid w:val="001458F1"/>
    <w:rsid w:val="00146A08"/>
    <w:rsid w:val="00153184"/>
    <w:rsid w:val="00155A71"/>
    <w:rsid w:val="0015719C"/>
    <w:rsid w:val="00157EC3"/>
    <w:rsid w:val="00160452"/>
    <w:rsid w:val="001605D0"/>
    <w:rsid w:val="00162781"/>
    <w:rsid w:val="0017127A"/>
    <w:rsid w:val="001713DA"/>
    <w:rsid w:val="001739B8"/>
    <w:rsid w:val="0017460E"/>
    <w:rsid w:val="0017513E"/>
    <w:rsid w:val="001821FC"/>
    <w:rsid w:val="00183705"/>
    <w:rsid w:val="00184428"/>
    <w:rsid w:val="0018623A"/>
    <w:rsid w:val="001906EC"/>
    <w:rsid w:val="001B66F1"/>
    <w:rsid w:val="001C282E"/>
    <w:rsid w:val="001C4B36"/>
    <w:rsid w:val="001C50B1"/>
    <w:rsid w:val="001C75B8"/>
    <w:rsid w:val="001D34D5"/>
    <w:rsid w:val="001E0B5B"/>
    <w:rsid w:val="001E0CE6"/>
    <w:rsid w:val="001E4EAB"/>
    <w:rsid w:val="001F12EB"/>
    <w:rsid w:val="001F68B7"/>
    <w:rsid w:val="00201A41"/>
    <w:rsid w:val="0020235A"/>
    <w:rsid w:val="00204E6D"/>
    <w:rsid w:val="002063B2"/>
    <w:rsid w:val="00210167"/>
    <w:rsid w:val="00210242"/>
    <w:rsid w:val="00212374"/>
    <w:rsid w:val="0022140C"/>
    <w:rsid w:val="0022201B"/>
    <w:rsid w:val="0022445B"/>
    <w:rsid w:val="00225989"/>
    <w:rsid w:val="00226765"/>
    <w:rsid w:val="002317B3"/>
    <w:rsid w:val="00231A54"/>
    <w:rsid w:val="00231B58"/>
    <w:rsid w:val="0023322E"/>
    <w:rsid w:val="002375A1"/>
    <w:rsid w:val="0024234B"/>
    <w:rsid w:val="00242EFD"/>
    <w:rsid w:val="00250A00"/>
    <w:rsid w:val="002511DC"/>
    <w:rsid w:val="00251970"/>
    <w:rsid w:val="0026086E"/>
    <w:rsid w:val="00260C66"/>
    <w:rsid w:val="002618F8"/>
    <w:rsid w:val="00261991"/>
    <w:rsid w:val="00263060"/>
    <w:rsid w:val="002652FC"/>
    <w:rsid w:val="0027004D"/>
    <w:rsid w:val="00270502"/>
    <w:rsid w:val="00276B73"/>
    <w:rsid w:val="00276F2D"/>
    <w:rsid w:val="00281B4B"/>
    <w:rsid w:val="002823F1"/>
    <w:rsid w:val="002831CC"/>
    <w:rsid w:val="0028407E"/>
    <w:rsid w:val="00286C94"/>
    <w:rsid w:val="002875E9"/>
    <w:rsid w:val="00295C82"/>
    <w:rsid w:val="002968EC"/>
    <w:rsid w:val="00296C3A"/>
    <w:rsid w:val="002970EE"/>
    <w:rsid w:val="002B1CC3"/>
    <w:rsid w:val="002B66E7"/>
    <w:rsid w:val="002B74C8"/>
    <w:rsid w:val="002C6972"/>
    <w:rsid w:val="002D3CDF"/>
    <w:rsid w:val="002E6360"/>
    <w:rsid w:val="002E6683"/>
    <w:rsid w:val="002F7E5E"/>
    <w:rsid w:val="003023F5"/>
    <w:rsid w:val="00303062"/>
    <w:rsid w:val="003038EF"/>
    <w:rsid w:val="00305EA3"/>
    <w:rsid w:val="003063B1"/>
    <w:rsid w:val="00306645"/>
    <w:rsid w:val="00306B9B"/>
    <w:rsid w:val="003120FD"/>
    <w:rsid w:val="003160AD"/>
    <w:rsid w:val="00317B9C"/>
    <w:rsid w:val="00336A91"/>
    <w:rsid w:val="003419B6"/>
    <w:rsid w:val="00343FE0"/>
    <w:rsid w:val="003462F4"/>
    <w:rsid w:val="00355820"/>
    <w:rsid w:val="00364606"/>
    <w:rsid w:val="00365507"/>
    <w:rsid w:val="003674DF"/>
    <w:rsid w:val="0037321B"/>
    <w:rsid w:val="00373B06"/>
    <w:rsid w:val="00373ED6"/>
    <w:rsid w:val="00385415"/>
    <w:rsid w:val="003909D2"/>
    <w:rsid w:val="00391B78"/>
    <w:rsid w:val="00395BB4"/>
    <w:rsid w:val="003973F0"/>
    <w:rsid w:val="003A42BE"/>
    <w:rsid w:val="003A5F95"/>
    <w:rsid w:val="003A6231"/>
    <w:rsid w:val="003A7CB2"/>
    <w:rsid w:val="003C4DE0"/>
    <w:rsid w:val="003C6794"/>
    <w:rsid w:val="003D0128"/>
    <w:rsid w:val="003D2266"/>
    <w:rsid w:val="003D359A"/>
    <w:rsid w:val="003D3731"/>
    <w:rsid w:val="003D77A6"/>
    <w:rsid w:val="003D77E8"/>
    <w:rsid w:val="003E0332"/>
    <w:rsid w:val="003E290C"/>
    <w:rsid w:val="003E37D3"/>
    <w:rsid w:val="003E5F87"/>
    <w:rsid w:val="003F30CF"/>
    <w:rsid w:val="004017DE"/>
    <w:rsid w:val="00406A83"/>
    <w:rsid w:val="0041090D"/>
    <w:rsid w:val="00414DEC"/>
    <w:rsid w:val="00415CBB"/>
    <w:rsid w:val="00422BC5"/>
    <w:rsid w:val="0042465C"/>
    <w:rsid w:val="00424A4E"/>
    <w:rsid w:val="00425C7A"/>
    <w:rsid w:val="00430606"/>
    <w:rsid w:val="00435048"/>
    <w:rsid w:val="004378C6"/>
    <w:rsid w:val="00442812"/>
    <w:rsid w:val="00447D9C"/>
    <w:rsid w:val="00457C7A"/>
    <w:rsid w:val="00464815"/>
    <w:rsid w:val="00472719"/>
    <w:rsid w:val="00473124"/>
    <w:rsid w:val="004759BF"/>
    <w:rsid w:val="00476C2C"/>
    <w:rsid w:val="0048692D"/>
    <w:rsid w:val="00491588"/>
    <w:rsid w:val="004A0551"/>
    <w:rsid w:val="004A146A"/>
    <w:rsid w:val="004A38E0"/>
    <w:rsid w:val="004A455D"/>
    <w:rsid w:val="004A5B4C"/>
    <w:rsid w:val="004B5AD7"/>
    <w:rsid w:val="004B5D10"/>
    <w:rsid w:val="004B6CAA"/>
    <w:rsid w:val="004C6B74"/>
    <w:rsid w:val="004C71E5"/>
    <w:rsid w:val="004C7443"/>
    <w:rsid w:val="004D0FF3"/>
    <w:rsid w:val="004D6EAC"/>
    <w:rsid w:val="004D6EB4"/>
    <w:rsid w:val="004D7AE6"/>
    <w:rsid w:val="004D7E96"/>
    <w:rsid w:val="004E0741"/>
    <w:rsid w:val="004E080B"/>
    <w:rsid w:val="004E389B"/>
    <w:rsid w:val="004E3EDF"/>
    <w:rsid w:val="004F142B"/>
    <w:rsid w:val="00500984"/>
    <w:rsid w:val="005063A0"/>
    <w:rsid w:val="005142DA"/>
    <w:rsid w:val="0052271E"/>
    <w:rsid w:val="00522EB0"/>
    <w:rsid w:val="005309DE"/>
    <w:rsid w:val="00530C33"/>
    <w:rsid w:val="00536E54"/>
    <w:rsid w:val="00537FF2"/>
    <w:rsid w:val="00540977"/>
    <w:rsid w:val="00550EDA"/>
    <w:rsid w:val="005531F3"/>
    <w:rsid w:val="00562C94"/>
    <w:rsid w:val="005633DD"/>
    <w:rsid w:val="005634D0"/>
    <w:rsid w:val="00566D07"/>
    <w:rsid w:val="00567107"/>
    <w:rsid w:val="005718CD"/>
    <w:rsid w:val="00571D27"/>
    <w:rsid w:val="0057233B"/>
    <w:rsid w:val="00573EDF"/>
    <w:rsid w:val="00575C35"/>
    <w:rsid w:val="00576BA4"/>
    <w:rsid w:val="00576EBC"/>
    <w:rsid w:val="00577A70"/>
    <w:rsid w:val="00581D04"/>
    <w:rsid w:val="005840A1"/>
    <w:rsid w:val="0059118C"/>
    <w:rsid w:val="00591ABB"/>
    <w:rsid w:val="00595DFA"/>
    <w:rsid w:val="005A15E0"/>
    <w:rsid w:val="005A21DB"/>
    <w:rsid w:val="005A39E2"/>
    <w:rsid w:val="005A5EA1"/>
    <w:rsid w:val="005A6F79"/>
    <w:rsid w:val="005B6AA5"/>
    <w:rsid w:val="005B6ED0"/>
    <w:rsid w:val="005B74BB"/>
    <w:rsid w:val="005C1E05"/>
    <w:rsid w:val="005C2007"/>
    <w:rsid w:val="005C3D0C"/>
    <w:rsid w:val="005D22B7"/>
    <w:rsid w:val="005D4941"/>
    <w:rsid w:val="005D6458"/>
    <w:rsid w:val="005E2502"/>
    <w:rsid w:val="005E5CC8"/>
    <w:rsid w:val="005F11C1"/>
    <w:rsid w:val="00600BC1"/>
    <w:rsid w:val="0060319D"/>
    <w:rsid w:val="00606CC8"/>
    <w:rsid w:val="00613A88"/>
    <w:rsid w:val="00614DBB"/>
    <w:rsid w:val="0062127A"/>
    <w:rsid w:val="00622C30"/>
    <w:rsid w:val="006258CE"/>
    <w:rsid w:val="006265CF"/>
    <w:rsid w:val="0062772D"/>
    <w:rsid w:val="00634E39"/>
    <w:rsid w:val="00634FDE"/>
    <w:rsid w:val="00642A75"/>
    <w:rsid w:val="00642EC8"/>
    <w:rsid w:val="00643AA1"/>
    <w:rsid w:val="00647188"/>
    <w:rsid w:val="0065023F"/>
    <w:rsid w:val="006535DE"/>
    <w:rsid w:val="00654AAF"/>
    <w:rsid w:val="00655EA0"/>
    <w:rsid w:val="00656A5A"/>
    <w:rsid w:val="0066695B"/>
    <w:rsid w:val="0067304D"/>
    <w:rsid w:val="00675FAD"/>
    <w:rsid w:val="00677764"/>
    <w:rsid w:val="00680C4F"/>
    <w:rsid w:val="00681364"/>
    <w:rsid w:val="0068188E"/>
    <w:rsid w:val="00686BB4"/>
    <w:rsid w:val="00695225"/>
    <w:rsid w:val="00697F0D"/>
    <w:rsid w:val="006A13C0"/>
    <w:rsid w:val="006A4ED7"/>
    <w:rsid w:val="006B0008"/>
    <w:rsid w:val="006B29B5"/>
    <w:rsid w:val="006C7A72"/>
    <w:rsid w:val="006D3354"/>
    <w:rsid w:val="006D3C11"/>
    <w:rsid w:val="006F0991"/>
    <w:rsid w:val="006F5882"/>
    <w:rsid w:val="006F77D9"/>
    <w:rsid w:val="00715885"/>
    <w:rsid w:val="00724D19"/>
    <w:rsid w:val="00731E54"/>
    <w:rsid w:val="00734D0B"/>
    <w:rsid w:val="00735A60"/>
    <w:rsid w:val="00736C08"/>
    <w:rsid w:val="00737287"/>
    <w:rsid w:val="00742C63"/>
    <w:rsid w:val="00743877"/>
    <w:rsid w:val="00745928"/>
    <w:rsid w:val="00750654"/>
    <w:rsid w:val="00753C0C"/>
    <w:rsid w:val="00762E8A"/>
    <w:rsid w:val="0076424A"/>
    <w:rsid w:val="007661FD"/>
    <w:rsid w:val="00766436"/>
    <w:rsid w:val="007673BF"/>
    <w:rsid w:val="007725C8"/>
    <w:rsid w:val="00776E12"/>
    <w:rsid w:val="00784289"/>
    <w:rsid w:val="00786D65"/>
    <w:rsid w:val="00792D3D"/>
    <w:rsid w:val="007A303B"/>
    <w:rsid w:val="007A5258"/>
    <w:rsid w:val="007A53E3"/>
    <w:rsid w:val="007A570E"/>
    <w:rsid w:val="007A67CA"/>
    <w:rsid w:val="007A794A"/>
    <w:rsid w:val="007C1C23"/>
    <w:rsid w:val="007C4227"/>
    <w:rsid w:val="007C4D5D"/>
    <w:rsid w:val="007C6A8B"/>
    <w:rsid w:val="007D21A0"/>
    <w:rsid w:val="007D48CE"/>
    <w:rsid w:val="007F6D0F"/>
    <w:rsid w:val="008019DC"/>
    <w:rsid w:val="00804046"/>
    <w:rsid w:val="0081255D"/>
    <w:rsid w:val="00813164"/>
    <w:rsid w:val="00815E6E"/>
    <w:rsid w:val="0082064D"/>
    <w:rsid w:val="00823254"/>
    <w:rsid w:val="008245F1"/>
    <w:rsid w:val="00825006"/>
    <w:rsid w:val="00830554"/>
    <w:rsid w:val="00832ED2"/>
    <w:rsid w:val="00836B4F"/>
    <w:rsid w:val="00842525"/>
    <w:rsid w:val="008512A5"/>
    <w:rsid w:val="00852186"/>
    <w:rsid w:val="00853840"/>
    <w:rsid w:val="008602BB"/>
    <w:rsid w:val="00860D34"/>
    <w:rsid w:val="008648B1"/>
    <w:rsid w:val="00871A3D"/>
    <w:rsid w:val="008728BD"/>
    <w:rsid w:val="00873AD0"/>
    <w:rsid w:val="00875241"/>
    <w:rsid w:val="00876F1D"/>
    <w:rsid w:val="0088034E"/>
    <w:rsid w:val="00881A49"/>
    <w:rsid w:val="008822ED"/>
    <w:rsid w:val="00883874"/>
    <w:rsid w:val="00883D9E"/>
    <w:rsid w:val="00884683"/>
    <w:rsid w:val="00887B4D"/>
    <w:rsid w:val="00887B58"/>
    <w:rsid w:val="008915E5"/>
    <w:rsid w:val="00891F4B"/>
    <w:rsid w:val="00892777"/>
    <w:rsid w:val="00897651"/>
    <w:rsid w:val="00897F4D"/>
    <w:rsid w:val="008A73F1"/>
    <w:rsid w:val="008B0395"/>
    <w:rsid w:val="008C1F44"/>
    <w:rsid w:val="008C49B4"/>
    <w:rsid w:val="008C6EA1"/>
    <w:rsid w:val="008D79F7"/>
    <w:rsid w:val="008E058D"/>
    <w:rsid w:val="008E3B95"/>
    <w:rsid w:val="008E6058"/>
    <w:rsid w:val="008E7546"/>
    <w:rsid w:val="008F215B"/>
    <w:rsid w:val="008F61A8"/>
    <w:rsid w:val="008F6CB0"/>
    <w:rsid w:val="00902E26"/>
    <w:rsid w:val="00912E2E"/>
    <w:rsid w:val="009136A4"/>
    <w:rsid w:val="00917465"/>
    <w:rsid w:val="0092137F"/>
    <w:rsid w:val="0092286F"/>
    <w:rsid w:val="0092411E"/>
    <w:rsid w:val="0092529E"/>
    <w:rsid w:val="009274E0"/>
    <w:rsid w:val="009333E9"/>
    <w:rsid w:val="009354D6"/>
    <w:rsid w:val="00941598"/>
    <w:rsid w:val="00947568"/>
    <w:rsid w:val="00953445"/>
    <w:rsid w:val="009578FB"/>
    <w:rsid w:val="009609AF"/>
    <w:rsid w:val="00962B71"/>
    <w:rsid w:val="009630FF"/>
    <w:rsid w:val="00963AE4"/>
    <w:rsid w:val="00964057"/>
    <w:rsid w:val="0097262C"/>
    <w:rsid w:val="00973E4F"/>
    <w:rsid w:val="009864D4"/>
    <w:rsid w:val="00996AD5"/>
    <w:rsid w:val="009A558E"/>
    <w:rsid w:val="009B7BEA"/>
    <w:rsid w:val="009B7DD8"/>
    <w:rsid w:val="009C1623"/>
    <w:rsid w:val="009C2F6E"/>
    <w:rsid w:val="009C3270"/>
    <w:rsid w:val="009D0610"/>
    <w:rsid w:val="009D35D4"/>
    <w:rsid w:val="009D65E2"/>
    <w:rsid w:val="009D6712"/>
    <w:rsid w:val="009E00CC"/>
    <w:rsid w:val="009E34BA"/>
    <w:rsid w:val="009E4B00"/>
    <w:rsid w:val="009E7693"/>
    <w:rsid w:val="00A0045A"/>
    <w:rsid w:val="00A05128"/>
    <w:rsid w:val="00A076AC"/>
    <w:rsid w:val="00A163A3"/>
    <w:rsid w:val="00A16EA5"/>
    <w:rsid w:val="00A256EB"/>
    <w:rsid w:val="00A3186A"/>
    <w:rsid w:val="00A33F42"/>
    <w:rsid w:val="00A3582C"/>
    <w:rsid w:val="00A4451D"/>
    <w:rsid w:val="00A44A9D"/>
    <w:rsid w:val="00A50FA6"/>
    <w:rsid w:val="00A5735D"/>
    <w:rsid w:val="00A62456"/>
    <w:rsid w:val="00A65836"/>
    <w:rsid w:val="00A67259"/>
    <w:rsid w:val="00A70003"/>
    <w:rsid w:val="00A70DBC"/>
    <w:rsid w:val="00A80998"/>
    <w:rsid w:val="00A8724B"/>
    <w:rsid w:val="00AA18FB"/>
    <w:rsid w:val="00AA4E58"/>
    <w:rsid w:val="00AA66E6"/>
    <w:rsid w:val="00AA76FD"/>
    <w:rsid w:val="00AB617A"/>
    <w:rsid w:val="00AB71E9"/>
    <w:rsid w:val="00AC06C5"/>
    <w:rsid w:val="00AD58AC"/>
    <w:rsid w:val="00AE62B6"/>
    <w:rsid w:val="00AE65A3"/>
    <w:rsid w:val="00AF4669"/>
    <w:rsid w:val="00AF5C7C"/>
    <w:rsid w:val="00AF6378"/>
    <w:rsid w:val="00AF674A"/>
    <w:rsid w:val="00B050F9"/>
    <w:rsid w:val="00B07852"/>
    <w:rsid w:val="00B10386"/>
    <w:rsid w:val="00B126CE"/>
    <w:rsid w:val="00B12F79"/>
    <w:rsid w:val="00B14171"/>
    <w:rsid w:val="00B170EB"/>
    <w:rsid w:val="00B250C7"/>
    <w:rsid w:val="00B25249"/>
    <w:rsid w:val="00B301D3"/>
    <w:rsid w:val="00B3050C"/>
    <w:rsid w:val="00B36C60"/>
    <w:rsid w:val="00B42183"/>
    <w:rsid w:val="00B42D83"/>
    <w:rsid w:val="00B45BAB"/>
    <w:rsid w:val="00B52C1D"/>
    <w:rsid w:val="00B53687"/>
    <w:rsid w:val="00B606D5"/>
    <w:rsid w:val="00B715DB"/>
    <w:rsid w:val="00B72DD1"/>
    <w:rsid w:val="00B73247"/>
    <w:rsid w:val="00B74950"/>
    <w:rsid w:val="00B75493"/>
    <w:rsid w:val="00B76615"/>
    <w:rsid w:val="00B77B55"/>
    <w:rsid w:val="00B81A3D"/>
    <w:rsid w:val="00B85B2D"/>
    <w:rsid w:val="00B86251"/>
    <w:rsid w:val="00B91D9E"/>
    <w:rsid w:val="00B9258D"/>
    <w:rsid w:val="00B97CB3"/>
    <w:rsid w:val="00BA0540"/>
    <w:rsid w:val="00BA4263"/>
    <w:rsid w:val="00BA4C69"/>
    <w:rsid w:val="00BA609F"/>
    <w:rsid w:val="00BC0FF1"/>
    <w:rsid w:val="00BE4216"/>
    <w:rsid w:val="00BE7564"/>
    <w:rsid w:val="00BE7F9E"/>
    <w:rsid w:val="00BF1564"/>
    <w:rsid w:val="00BF4D15"/>
    <w:rsid w:val="00C03E2F"/>
    <w:rsid w:val="00C15DF1"/>
    <w:rsid w:val="00C15FE9"/>
    <w:rsid w:val="00C1796E"/>
    <w:rsid w:val="00C20CC8"/>
    <w:rsid w:val="00C37E69"/>
    <w:rsid w:val="00C37ED7"/>
    <w:rsid w:val="00C45A4D"/>
    <w:rsid w:val="00C45DAE"/>
    <w:rsid w:val="00C46D56"/>
    <w:rsid w:val="00C54054"/>
    <w:rsid w:val="00C55841"/>
    <w:rsid w:val="00C65DFA"/>
    <w:rsid w:val="00C712EB"/>
    <w:rsid w:val="00C72FAD"/>
    <w:rsid w:val="00C73E2A"/>
    <w:rsid w:val="00C84D0C"/>
    <w:rsid w:val="00C96C17"/>
    <w:rsid w:val="00CA1FA7"/>
    <w:rsid w:val="00CA35D5"/>
    <w:rsid w:val="00CA5135"/>
    <w:rsid w:val="00CA5612"/>
    <w:rsid w:val="00CA5AD2"/>
    <w:rsid w:val="00CB4A6E"/>
    <w:rsid w:val="00CC033F"/>
    <w:rsid w:val="00CC1D65"/>
    <w:rsid w:val="00CC2F9F"/>
    <w:rsid w:val="00CC53EE"/>
    <w:rsid w:val="00CD3037"/>
    <w:rsid w:val="00CD33E3"/>
    <w:rsid w:val="00CD6764"/>
    <w:rsid w:val="00CD702F"/>
    <w:rsid w:val="00CD78DE"/>
    <w:rsid w:val="00CE0EF8"/>
    <w:rsid w:val="00CE5D6A"/>
    <w:rsid w:val="00CE76F5"/>
    <w:rsid w:val="00D00D99"/>
    <w:rsid w:val="00D07520"/>
    <w:rsid w:val="00D07B96"/>
    <w:rsid w:val="00D1010C"/>
    <w:rsid w:val="00D10EFB"/>
    <w:rsid w:val="00D11E29"/>
    <w:rsid w:val="00D128DA"/>
    <w:rsid w:val="00D137F8"/>
    <w:rsid w:val="00D170FA"/>
    <w:rsid w:val="00D21E0C"/>
    <w:rsid w:val="00D2398B"/>
    <w:rsid w:val="00D24880"/>
    <w:rsid w:val="00D2778B"/>
    <w:rsid w:val="00D27F49"/>
    <w:rsid w:val="00D30CAA"/>
    <w:rsid w:val="00D31FC1"/>
    <w:rsid w:val="00D34914"/>
    <w:rsid w:val="00D40314"/>
    <w:rsid w:val="00D40CFF"/>
    <w:rsid w:val="00D41262"/>
    <w:rsid w:val="00D42EDF"/>
    <w:rsid w:val="00D46C88"/>
    <w:rsid w:val="00D50704"/>
    <w:rsid w:val="00D577C9"/>
    <w:rsid w:val="00D63F13"/>
    <w:rsid w:val="00D65761"/>
    <w:rsid w:val="00D667AF"/>
    <w:rsid w:val="00D667BE"/>
    <w:rsid w:val="00D67290"/>
    <w:rsid w:val="00D70685"/>
    <w:rsid w:val="00D7540B"/>
    <w:rsid w:val="00D76957"/>
    <w:rsid w:val="00D76CEF"/>
    <w:rsid w:val="00D77D7A"/>
    <w:rsid w:val="00D808F6"/>
    <w:rsid w:val="00D81356"/>
    <w:rsid w:val="00D84C11"/>
    <w:rsid w:val="00D859B0"/>
    <w:rsid w:val="00D87906"/>
    <w:rsid w:val="00D948C2"/>
    <w:rsid w:val="00DA0815"/>
    <w:rsid w:val="00DA2C86"/>
    <w:rsid w:val="00DA4DDA"/>
    <w:rsid w:val="00DA74FD"/>
    <w:rsid w:val="00DB243D"/>
    <w:rsid w:val="00DB50AC"/>
    <w:rsid w:val="00DC6DD7"/>
    <w:rsid w:val="00DE2152"/>
    <w:rsid w:val="00DE3FDA"/>
    <w:rsid w:val="00DE4531"/>
    <w:rsid w:val="00DE6361"/>
    <w:rsid w:val="00DE6BFF"/>
    <w:rsid w:val="00DF20F6"/>
    <w:rsid w:val="00DF3905"/>
    <w:rsid w:val="00DF48D9"/>
    <w:rsid w:val="00DF535D"/>
    <w:rsid w:val="00E03470"/>
    <w:rsid w:val="00E04040"/>
    <w:rsid w:val="00E07F0E"/>
    <w:rsid w:val="00E10B9B"/>
    <w:rsid w:val="00E14A7E"/>
    <w:rsid w:val="00E154DB"/>
    <w:rsid w:val="00E16C94"/>
    <w:rsid w:val="00E21132"/>
    <w:rsid w:val="00E21289"/>
    <w:rsid w:val="00E3057A"/>
    <w:rsid w:val="00E32136"/>
    <w:rsid w:val="00E357E8"/>
    <w:rsid w:val="00E403BC"/>
    <w:rsid w:val="00E444C3"/>
    <w:rsid w:val="00E5108A"/>
    <w:rsid w:val="00E51710"/>
    <w:rsid w:val="00E51C4E"/>
    <w:rsid w:val="00E53E20"/>
    <w:rsid w:val="00E5488E"/>
    <w:rsid w:val="00E56309"/>
    <w:rsid w:val="00E64B60"/>
    <w:rsid w:val="00E66585"/>
    <w:rsid w:val="00E74210"/>
    <w:rsid w:val="00E80DB8"/>
    <w:rsid w:val="00E87488"/>
    <w:rsid w:val="00E90EF5"/>
    <w:rsid w:val="00E928CF"/>
    <w:rsid w:val="00E977F1"/>
    <w:rsid w:val="00EA07FD"/>
    <w:rsid w:val="00EA4B98"/>
    <w:rsid w:val="00EA5DA1"/>
    <w:rsid w:val="00EB4E13"/>
    <w:rsid w:val="00EB53C2"/>
    <w:rsid w:val="00EB7B09"/>
    <w:rsid w:val="00EC2F16"/>
    <w:rsid w:val="00EC7AAA"/>
    <w:rsid w:val="00ED0BA5"/>
    <w:rsid w:val="00ED7126"/>
    <w:rsid w:val="00ED7CCB"/>
    <w:rsid w:val="00EE5517"/>
    <w:rsid w:val="00EE5F1C"/>
    <w:rsid w:val="00EE70F9"/>
    <w:rsid w:val="00EF01E1"/>
    <w:rsid w:val="00EF7290"/>
    <w:rsid w:val="00F0023A"/>
    <w:rsid w:val="00F04460"/>
    <w:rsid w:val="00F04A7F"/>
    <w:rsid w:val="00F04B97"/>
    <w:rsid w:val="00F07AC2"/>
    <w:rsid w:val="00F17237"/>
    <w:rsid w:val="00F24D8D"/>
    <w:rsid w:val="00F2524D"/>
    <w:rsid w:val="00F2567A"/>
    <w:rsid w:val="00F27833"/>
    <w:rsid w:val="00F27A57"/>
    <w:rsid w:val="00F3213D"/>
    <w:rsid w:val="00F33370"/>
    <w:rsid w:val="00F40958"/>
    <w:rsid w:val="00F46729"/>
    <w:rsid w:val="00F46C91"/>
    <w:rsid w:val="00F50E7E"/>
    <w:rsid w:val="00F55718"/>
    <w:rsid w:val="00F61ED3"/>
    <w:rsid w:val="00F63360"/>
    <w:rsid w:val="00F71474"/>
    <w:rsid w:val="00F71931"/>
    <w:rsid w:val="00F85029"/>
    <w:rsid w:val="00F85DF3"/>
    <w:rsid w:val="00F86468"/>
    <w:rsid w:val="00F94EBB"/>
    <w:rsid w:val="00FA48DA"/>
    <w:rsid w:val="00FB0B41"/>
    <w:rsid w:val="00FB3712"/>
    <w:rsid w:val="00FC1DA2"/>
    <w:rsid w:val="00FC2B6A"/>
    <w:rsid w:val="00FC2C3E"/>
    <w:rsid w:val="00FD4C3C"/>
    <w:rsid w:val="00FE2E97"/>
    <w:rsid w:val="00FE44C9"/>
    <w:rsid w:val="00FE5DE4"/>
    <w:rsid w:val="00FF2F4C"/>
    <w:rsid w:val="00FF3597"/>
    <w:rsid w:val="00FF4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98EF"/>
  <w15:chartTrackingRefBased/>
  <w15:docId w15:val="{68A51F1F-5AE5-4DC7-8DDE-BB4D6D59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3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3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3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3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3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3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3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3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3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3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3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3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3BF"/>
    <w:rPr>
      <w:rFonts w:eastAsiaTheme="majorEastAsia" w:cstheme="majorBidi"/>
      <w:color w:val="272727" w:themeColor="text1" w:themeTint="D8"/>
    </w:rPr>
  </w:style>
  <w:style w:type="paragraph" w:styleId="Title">
    <w:name w:val="Title"/>
    <w:basedOn w:val="Normal"/>
    <w:next w:val="Normal"/>
    <w:link w:val="TitleChar"/>
    <w:uiPriority w:val="10"/>
    <w:qFormat/>
    <w:rsid w:val="00767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3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3BF"/>
    <w:pPr>
      <w:spacing w:before="160"/>
      <w:jc w:val="center"/>
    </w:pPr>
    <w:rPr>
      <w:i/>
      <w:iCs/>
      <w:color w:val="404040" w:themeColor="text1" w:themeTint="BF"/>
    </w:rPr>
  </w:style>
  <w:style w:type="character" w:customStyle="1" w:styleId="QuoteChar">
    <w:name w:val="Quote Char"/>
    <w:basedOn w:val="DefaultParagraphFont"/>
    <w:link w:val="Quote"/>
    <w:uiPriority w:val="29"/>
    <w:rsid w:val="007673BF"/>
    <w:rPr>
      <w:i/>
      <w:iCs/>
      <w:color w:val="404040" w:themeColor="text1" w:themeTint="BF"/>
    </w:rPr>
  </w:style>
  <w:style w:type="paragraph" w:styleId="ListParagraph">
    <w:name w:val="List Paragraph"/>
    <w:basedOn w:val="Normal"/>
    <w:uiPriority w:val="34"/>
    <w:qFormat/>
    <w:rsid w:val="007673BF"/>
    <w:pPr>
      <w:ind w:left="720"/>
      <w:contextualSpacing/>
    </w:pPr>
  </w:style>
  <w:style w:type="character" w:styleId="IntenseEmphasis">
    <w:name w:val="Intense Emphasis"/>
    <w:basedOn w:val="DefaultParagraphFont"/>
    <w:uiPriority w:val="21"/>
    <w:qFormat/>
    <w:rsid w:val="007673BF"/>
    <w:rPr>
      <w:i/>
      <w:iCs/>
      <w:color w:val="0F4761" w:themeColor="accent1" w:themeShade="BF"/>
    </w:rPr>
  </w:style>
  <w:style w:type="paragraph" w:styleId="IntenseQuote">
    <w:name w:val="Intense Quote"/>
    <w:basedOn w:val="Normal"/>
    <w:next w:val="Normal"/>
    <w:link w:val="IntenseQuoteChar"/>
    <w:uiPriority w:val="30"/>
    <w:qFormat/>
    <w:rsid w:val="00767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3BF"/>
    <w:rPr>
      <w:i/>
      <w:iCs/>
      <w:color w:val="0F4761" w:themeColor="accent1" w:themeShade="BF"/>
    </w:rPr>
  </w:style>
  <w:style w:type="character" w:styleId="IntenseReference">
    <w:name w:val="Intense Reference"/>
    <w:basedOn w:val="DefaultParagraphFont"/>
    <w:uiPriority w:val="32"/>
    <w:qFormat/>
    <w:rsid w:val="007673BF"/>
    <w:rPr>
      <w:b/>
      <w:bCs/>
      <w:smallCaps/>
      <w:color w:val="0F4761" w:themeColor="accent1" w:themeShade="BF"/>
      <w:spacing w:val="5"/>
    </w:rPr>
  </w:style>
  <w:style w:type="character" w:styleId="CommentReference">
    <w:name w:val="annotation reference"/>
    <w:basedOn w:val="DefaultParagraphFont"/>
    <w:uiPriority w:val="99"/>
    <w:semiHidden/>
    <w:unhideWhenUsed/>
    <w:rsid w:val="007673BF"/>
    <w:rPr>
      <w:sz w:val="16"/>
      <w:szCs w:val="16"/>
    </w:rPr>
  </w:style>
  <w:style w:type="paragraph" w:styleId="CommentText">
    <w:name w:val="annotation text"/>
    <w:basedOn w:val="Normal"/>
    <w:link w:val="CommentTextChar"/>
    <w:uiPriority w:val="99"/>
    <w:unhideWhenUsed/>
    <w:rsid w:val="007673BF"/>
    <w:pPr>
      <w:spacing w:line="240" w:lineRule="auto"/>
    </w:pPr>
    <w:rPr>
      <w:sz w:val="20"/>
      <w:szCs w:val="20"/>
    </w:rPr>
  </w:style>
  <w:style w:type="character" w:customStyle="1" w:styleId="CommentTextChar">
    <w:name w:val="Comment Text Char"/>
    <w:basedOn w:val="DefaultParagraphFont"/>
    <w:link w:val="CommentText"/>
    <w:uiPriority w:val="99"/>
    <w:rsid w:val="007673BF"/>
    <w:rPr>
      <w:sz w:val="20"/>
      <w:szCs w:val="20"/>
    </w:rPr>
  </w:style>
  <w:style w:type="paragraph" w:styleId="CommentSubject">
    <w:name w:val="annotation subject"/>
    <w:basedOn w:val="CommentText"/>
    <w:next w:val="CommentText"/>
    <w:link w:val="CommentSubjectChar"/>
    <w:uiPriority w:val="99"/>
    <w:semiHidden/>
    <w:unhideWhenUsed/>
    <w:rsid w:val="007673BF"/>
    <w:rPr>
      <w:b/>
      <w:bCs/>
    </w:rPr>
  </w:style>
  <w:style w:type="character" w:customStyle="1" w:styleId="CommentSubjectChar">
    <w:name w:val="Comment Subject Char"/>
    <w:basedOn w:val="CommentTextChar"/>
    <w:link w:val="CommentSubject"/>
    <w:uiPriority w:val="99"/>
    <w:semiHidden/>
    <w:rsid w:val="007673BF"/>
    <w:rPr>
      <w:b/>
      <w:bCs/>
      <w:sz w:val="20"/>
      <w:szCs w:val="20"/>
    </w:rPr>
  </w:style>
  <w:style w:type="paragraph" w:styleId="Revision">
    <w:name w:val="Revision"/>
    <w:hidden/>
    <w:uiPriority w:val="99"/>
    <w:semiHidden/>
    <w:rsid w:val="00C20CC8"/>
    <w:pPr>
      <w:spacing w:after="0" w:line="240" w:lineRule="auto"/>
    </w:pPr>
  </w:style>
  <w:style w:type="character" w:styleId="Hyperlink">
    <w:name w:val="Hyperlink"/>
    <w:basedOn w:val="DefaultParagraphFont"/>
    <w:uiPriority w:val="99"/>
    <w:unhideWhenUsed/>
    <w:rsid w:val="00306B9B"/>
    <w:rPr>
      <w:color w:val="467886" w:themeColor="hyperlink"/>
      <w:u w:val="single"/>
    </w:rPr>
  </w:style>
  <w:style w:type="character" w:styleId="UnresolvedMention">
    <w:name w:val="Unresolved Mention"/>
    <w:basedOn w:val="DefaultParagraphFont"/>
    <w:uiPriority w:val="99"/>
    <w:semiHidden/>
    <w:unhideWhenUsed/>
    <w:rsid w:val="00306B9B"/>
    <w:rPr>
      <w:color w:val="605E5C"/>
      <w:shd w:val="clear" w:color="auto" w:fill="E1DFDD"/>
    </w:rPr>
  </w:style>
  <w:style w:type="character" w:styleId="FollowedHyperlink">
    <w:name w:val="FollowedHyperlink"/>
    <w:basedOn w:val="DefaultParagraphFont"/>
    <w:uiPriority w:val="99"/>
    <w:semiHidden/>
    <w:unhideWhenUsed/>
    <w:rsid w:val="00067E72"/>
    <w:rPr>
      <w:color w:val="96607D" w:themeColor="followedHyperlink"/>
      <w:u w:val="single"/>
    </w:rPr>
  </w:style>
  <w:style w:type="paragraph" w:styleId="Header">
    <w:name w:val="header"/>
    <w:basedOn w:val="Normal"/>
    <w:link w:val="HeaderChar"/>
    <w:uiPriority w:val="99"/>
    <w:unhideWhenUsed/>
    <w:rsid w:val="000F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0F0"/>
  </w:style>
  <w:style w:type="paragraph" w:styleId="Footer">
    <w:name w:val="footer"/>
    <w:basedOn w:val="Normal"/>
    <w:link w:val="FooterChar"/>
    <w:uiPriority w:val="99"/>
    <w:unhideWhenUsed/>
    <w:rsid w:val="000F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hyperlink" Target="mailto:jcook@nai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7651536-F44B-4AB5-A8C9-FF44EF10F30D}">
  <we:reference id="WA200010725" version="1.0.0.1" store="Omex" storeType="OMEX"/>
  <we:alternateReferences>
    <we:reference id="WA200010725" version="1.0.0.1" store="WA200010725" storeType="OMEX"/>
  </we:alternateReferences>
  <we:properties>
    <we:property name="claude.fileId" value="&quot;1c15ac31-f0aa-42cd-964b-c78b16031f0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A9365-7237-4632-96A5-8514DF6FC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12507</Words>
  <Characters>71293</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Buren, Lauren U - OCI</dc:creator>
  <cp:keywords/>
  <dc:description/>
  <cp:lastModifiedBy>Madison Ward</cp:lastModifiedBy>
  <cp:revision>2</cp:revision>
  <cp:lastPrinted>2026-07-24T19:43:00Z</cp:lastPrinted>
  <dcterms:created xsi:type="dcterms:W3CDTF">2026-09-18T18:38:00Z</dcterms:created>
  <dcterms:modified xsi:type="dcterms:W3CDTF">2026-09-18T18:38:00Z</dcterms:modified>
</cp:coreProperties>
</file>