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8DF56" w14:textId="708F9DAD" w:rsidR="00DF48D9" w:rsidRPr="002C1515" w:rsidRDefault="00DF48D9">
      <w:pPr>
        <w:pStyle w:val="NoSpacing"/>
        <w:rPr>
          <w:rPrChange w:id="0" w:author="Author">
            <w:rPr>
              <w:rFonts w:ascii="Calibri" w:hAnsi="Calibri"/>
              <w:b/>
              <w:color w:val="000000"/>
              <w:kern w:val="0"/>
              <w14:ligatures w14:val="none"/>
            </w:rPr>
          </w:rPrChange>
        </w:rPr>
        <w:pPrChange w:id="1" w:author="Author">
          <w:pPr>
            <w:widowControl w:val="0"/>
            <w:tabs>
              <w:tab w:val="left" w:pos="90"/>
            </w:tabs>
            <w:autoSpaceDE w:val="0"/>
            <w:autoSpaceDN w:val="0"/>
            <w:spacing w:after="0" w:line="240" w:lineRule="auto"/>
            <w:jc w:val="both"/>
            <w:outlineLvl w:val="0"/>
          </w:pPr>
        </w:pPrChange>
      </w:pPr>
      <w:r w:rsidRPr="002C1515">
        <w:rPr>
          <w:rPrChange w:id="2" w:author="Author">
            <w:rPr>
              <w:rFonts w:ascii="Calibri" w:hAnsi="Calibri"/>
              <w:b/>
              <w:color w:val="000000"/>
              <w:kern w:val="0"/>
              <w14:ligatures w14:val="none"/>
            </w:rPr>
          </w:rPrChange>
        </w:rPr>
        <w:t>DRAFT 08/03/2026</w:t>
      </w:r>
      <w:ins w:id="3" w:author="Author">
        <w:r w:rsidR="00C90785">
          <w:t xml:space="preserve"> – Michigan revisions </w:t>
        </w:r>
      </w:ins>
    </w:p>
    <w:p w14:paraId="6BDEDD94" w14:textId="77777777" w:rsidR="00DF48D9" w:rsidRPr="003B511A" w:rsidRDefault="00DF48D9"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42BA222E" w14:textId="670CA9E6" w:rsidR="00295C82" w:rsidRPr="003B511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t xml:space="preserve">NAIC ANNUITY BUYER’S GUIDE </w:t>
      </w:r>
    </w:p>
    <w:p w14:paraId="79BE2536" w14:textId="77777777" w:rsidR="00295C82" w:rsidRPr="003B511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38CC8363" w14:textId="77777777" w:rsidR="00295C82" w:rsidRPr="0076424A" w:rsidRDefault="00385415" w:rsidP="00D87906">
      <w:pPr>
        <w:spacing w:after="0" w:line="240" w:lineRule="auto"/>
        <w:jc w:val="both"/>
        <w:rPr>
          <w:del w:id="4" w:author="Author"/>
          <w:rFonts w:ascii="Calibri" w:eastAsia="Calibri" w:hAnsi="Calibri" w:cs="Calibri"/>
          <w:b/>
          <w:bCs/>
        </w:rPr>
      </w:pPr>
      <w:del w:id="5" w:author="Author">
        <w:r>
          <w:fldChar w:fldCharType="begin"/>
        </w:r>
        <w:r>
          <w:delInstrText>HYPERLINK \l "Why_would_you_buy_an_annuity"</w:delInstrText>
        </w:r>
        <w:r>
          <w:fldChar w:fldCharType="separate"/>
        </w:r>
        <w:r w:rsidRPr="0076424A">
          <w:rPr>
            <w:rStyle w:val="Hyperlink"/>
            <w:rFonts w:ascii="Calibri" w:eastAsia="Calibri" w:hAnsi="Calibri" w:cs="Calibri"/>
            <w:b/>
            <w:bCs/>
            <w:u w:val="none"/>
          </w:rPr>
          <w:delText xml:space="preserve">Why </w:delText>
        </w:r>
        <w:r w:rsidR="009A558E" w:rsidRPr="0076424A">
          <w:rPr>
            <w:rStyle w:val="Hyperlink"/>
            <w:rFonts w:ascii="Calibri" w:eastAsia="Calibri" w:hAnsi="Calibri" w:cs="Calibri"/>
            <w:b/>
            <w:bCs/>
            <w:u w:val="none"/>
          </w:rPr>
          <w:delText xml:space="preserve">would </w:delText>
        </w:r>
        <w:r w:rsidRPr="0076424A">
          <w:rPr>
            <w:rStyle w:val="Hyperlink"/>
            <w:rFonts w:ascii="Calibri" w:eastAsia="Calibri" w:hAnsi="Calibri" w:cs="Calibri"/>
            <w:b/>
            <w:bCs/>
            <w:u w:val="none"/>
          </w:rPr>
          <w:delText>you buy an annuity?</w:delText>
        </w:r>
        <w:r>
          <w:fldChar w:fldCharType="end"/>
        </w:r>
      </w:del>
    </w:p>
    <w:p w14:paraId="2D5E188B" w14:textId="026B22EB" w:rsidR="00DE121A" w:rsidRPr="003B511A" w:rsidRDefault="00B760FC" w:rsidP="00D248F3">
      <w:pPr>
        <w:widowControl w:val="0"/>
        <w:tabs>
          <w:tab w:val="left" w:pos="90"/>
        </w:tabs>
        <w:autoSpaceDE w:val="0"/>
        <w:autoSpaceDN w:val="0"/>
        <w:spacing w:line="240" w:lineRule="auto"/>
        <w:jc w:val="both"/>
        <w:outlineLvl w:val="0"/>
        <w:rPr>
          <w:ins w:id="6" w:author="Author"/>
          <w:rFonts w:ascii="Calibri" w:eastAsia="Calibri" w:hAnsi="Calibri" w:cs="Calibri"/>
          <w:b/>
          <w:bCs/>
          <w:color w:val="000000"/>
          <w:kern w:val="0"/>
          <w14:ligatures w14:val="none"/>
        </w:rPr>
      </w:pPr>
      <w:ins w:id="7" w:author="Author">
        <w:r w:rsidRPr="003B511A">
          <w:rPr>
            <w:rFonts w:ascii="Calibri" w:eastAsia="Calibri" w:hAnsi="Calibri" w:cs="Calibri"/>
            <w:b/>
            <w:bCs/>
            <w:color w:val="000000"/>
            <w:kern w:val="0"/>
            <w14:ligatures w14:val="none"/>
          </w:rPr>
          <w:t xml:space="preserve">INTRODUCTION </w:t>
        </w:r>
      </w:ins>
    </w:p>
    <w:p w14:paraId="0EA6750B" w14:textId="3E3282DD" w:rsidR="00295C82" w:rsidRPr="007F39CF" w:rsidRDefault="00663BAD" w:rsidP="00D87906">
      <w:pPr>
        <w:spacing w:after="0" w:line="240" w:lineRule="auto"/>
        <w:jc w:val="both"/>
        <w:rPr>
          <w:ins w:id="8" w:author="Author"/>
          <w:rFonts w:ascii="Calibri" w:eastAsia="Calibri" w:hAnsi="Calibri" w:cs="Calibri"/>
          <w:b/>
          <w:bCs/>
        </w:rPr>
      </w:pPr>
      <w:ins w:id="9" w:author="Author">
        <w:r>
          <w:fldChar w:fldCharType="begin"/>
        </w:r>
        <w:r>
          <w:instrText>HYPERLINK \l "How_might_you_use_an_annuity"</w:instrText>
        </w:r>
        <w:r>
          <w:fldChar w:fldCharType="separate"/>
        </w:r>
        <w:r w:rsidRPr="007F39CF">
          <w:rPr>
            <w:rStyle w:val="Hyperlink"/>
            <w:rFonts w:ascii="Calibri" w:eastAsia="Calibri" w:hAnsi="Calibri" w:cs="Calibri"/>
            <w:b/>
            <w:bCs/>
            <w:u w:val="none"/>
          </w:rPr>
          <w:t xml:space="preserve">How might you use </w:t>
        </w:r>
        <w:proofErr w:type="gramStart"/>
        <w:r w:rsidRPr="007F39CF">
          <w:rPr>
            <w:rStyle w:val="Hyperlink"/>
            <w:rFonts w:ascii="Calibri" w:eastAsia="Calibri" w:hAnsi="Calibri" w:cs="Calibri"/>
            <w:b/>
            <w:bCs/>
            <w:u w:val="none"/>
          </w:rPr>
          <w:t>an annuity</w:t>
        </w:r>
        <w:proofErr w:type="gramEnd"/>
        <w:r w:rsidRPr="007F39CF">
          <w:rPr>
            <w:rStyle w:val="Hyperlink"/>
            <w:rFonts w:ascii="Calibri" w:eastAsia="Calibri" w:hAnsi="Calibri" w:cs="Calibri"/>
            <w:b/>
            <w:bCs/>
            <w:u w:val="none"/>
          </w:rPr>
          <w:t xml:space="preserve"> as part of your financial plan?</w:t>
        </w:r>
        <w:r>
          <w:fldChar w:fldCharType="end"/>
        </w:r>
      </w:ins>
    </w:p>
    <w:p w14:paraId="22E4D42E" w14:textId="523767A4" w:rsidR="00295C82" w:rsidRPr="003B511A" w:rsidRDefault="007F39CF" w:rsidP="00D87906">
      <w:pPr>
        <w:tabs>
          <w:tab w:val="left" w:pos="5280"/>
        </w:tabs>
        <w:spacing w:after="0" w:line="240" w:lineRule="auto"/>
        <w:jc w:val="both"/>
        <w:rPr>
          <w:rFonts w:ascii="Calibri" w:eastAsia="Calibri" w:hAnsi="Calibri" w:cs="Calibri"/>
          <w:b/>
          <w:bCs/>
        </w:rPr>
      </w:pPr>
      <w:r>
        <w:fldChar w:fldCharType="begin"/>
      </w:r>
      <w:r>
        <w:instrText>HYPERLINK \l "What_are_some_potential_costs"</w:instrText>
      </w:r>
      <w:r>
        <w:fldChar w:fldCharType="separate"/>
      </w:r>
      <w:r>
        <w:rPr>
          <w:rStyle w:val="Hyperlink"/>
          <w:rFonts w:ascii="Calibri" w:eastAsia="Calibri" w:hAnsi="Calibri" w:cs="Calibri"/>
          <w:b/>
          <w:bCs/>
          <w:u w:val="none"/>
        </w:rPr>
        <w:t xml:space="preserve">What are some </w:t>
      </w:r>
      <w:del w:id="10" w:author="Author">
        <w:r w:rsidR="00E16C94" w:rsidRPr="0076424A">
          <w:rPr>
            <w:rStyle w:val="Hyperlink"/>
            <w:rFonts w:ascii="Calibri" w:eastAsia="Calibri" w:hAnsi="Calibri" w:cs="Calibri"/>
            <w:b/>
            <w:bCs/>
            <w:u w:val="none"/>
          </w:rPr>
          <w:delText xml:space="preserve">potential costs </w:delText>
        </w:r>
        <w:r w:rsidR="00385415" w:rsidRPr="0076424A">
          <w:rPr>
            <w:rStyle w:val="Hyperlink"/>
            <w:rFonts w:ascii="Calibri" w:eastAsia="Calibri" w:hAnsi="Calibri" w:cs="Calibri"/>
            <w:b/>
            <w:bCs/>
            <w:u w:val="none"/>
          </w:rPr>
          <w:delText>of</w:delText>
        </w:r>
      </w:del>
      <w:ins w:id="11" w:author="Author">
        <w:r>
          <w:rPr>
            <w:rStyle w:val="Hyperlink"/>
            <w:rFonts w:ascii="Calibri" w:eastAsia="Calibri" w:hAnsi="Calibri" w:cs="Calibri"/>
            <w:b/>
            <w:bCs/>
            <w:u w:val="none"/>
          </w:rPr>
          <w:t>things to consider before you buy</w:t>
        </w:r>
      </w:ins>
      <w:r>
        <w:rPr>
          <w:rStyle w:val="Hyperlink"/>
          <w:rFonts w:ascii="Calibri" w:eastAsia="Calibri" w:hAnsi="Calibri" w:cs="Calibri"/>
          <w:b/>
          <w:bCs/>
          <w:u w:val="none"/>
        </w:rPr>
        <w:t xml:space="preserve"> an annuity?</w:t>
      </w:r>
      <w:r>
        <w:fldChar w:fldCharType="end"/>
      </w:r>
      <w:r w:rsidR="00385415" w:rsidRPr="003B511A">
        <w:rPr>
          <w:rFonts w:ascii="Calibri" w:eastAsia="Calibri" w:hAnsi="Calibri" w:cs="Calibri"/>
          <w:b/>
          <w:bCs/>
        </w:rPr>
        <w:tab/>
      </w:r>
    </w:p>
    <w:p w14:paraId="5B393119" w14:textId="1C20C264" w:rsidR="00595DFA" w:rsidRPr="0076424A" w:rsidRDefault="00595DFA" w:rsidP="00595DFA">
      <w:pPr>
        <w:widowControl w:val="0"/>
        <w:tabs>
          <w:tab w:val="left" w:pos="90"/>
        </w:tabs>
        <w:autoSpaceDE w:val="0"/>
        <w:autoSpaceDN w:val="0"/>
        <w:spacing w:after="0" w:line="240" w:lineRule="auto"/>
        <w:ind w:right="354"/>
        <w:jc w:val="both"/>
        <w:rPr>
          <w:del w:id="12" w:author="Author"/>
          <w:rFonts w:ascii="Calibri" w:hAnsi="Calibri" w:cs="Calibri"/>
        </w:rPr>
      </w:pPr>
      <w:del w:id="13" w:author="Author">
        <w:r>
          <w:fldChar w:fldCharType="begin"/>
        </w:r>
        <w:r>
          <w:delInstrText>HYPERLINK \l "What_should_you_consider_before_you_buy"</w:delInstrText>
        </w:r>
        <w:r>
          <w:fldChar w:fldCharType="separate"/>
        </w:r>
        <w:r w:rsidRPr="0076424A">
          <w:rPr>
            <w:rStyle w:val="Hyperlink"/>
            <w:rFonts w:ascii="Calibri" w:eastAsia="Calibri" w:hAnsi="Calibri" w:cs="Calibri"/>
            <w:b/>
            <w:bCs/>
            <w:kern w:val="0"/>
            <w:u w:val="none"/>
            <w14:ligatures w14:val="none"/>
          </w:rPr>
          <w:delText xml:space="preserve">What should </w:delText>
        </w:r>
        <w:r w:rsidR="00F04A7F" w:rsidRPr="0076424A">
          <w:rPr>
            <w:rStyle w:val="Hyperlink"/>
            <w:rFonts w:ascii="Calibri" w:eastAsia="Calibri" w:hAnsi="Calibri" w:cs="Calibri"/>
            <w:b/>
            <w:bCs/>
            <w:kern w:val="0"/>
            <w:u w:val="none"/>
            <w14:ligatures w14:val="none"/>
          </w:rPr>
          <w:delText>you</w:delText>
        </w:r>
        <w:r w:rsidRPr="0076424A">
          <w:rPr>
            <w:rStyle w:val="Hyperlink"/>
            <w:rFonts w:ascii="Calibri" w:eastAsia="Calibri" w:hAnsi="Calibri" w:cs="Calibri"/>
            <w:b/>
            <w:bCs/>
            <w:kern w:val="0"/>
            <w:u w:val="none"/>
            <w14:ligatures w14:val="none"/>
          </w:rPr>
          <w:delText xml:space="preserve"> consider before </w:delText>
        </w:r>
        <w:r w:rsidR="00F04A7F" w:rsidRPr="0076424A">
          <w:rPr>
            <w:rStyle w:val="Hyperlink"/>
            <w:rFonts w:ascii="Calibri" w:eastAsia="Calibri" w:hAnsi="Calibri" w:cs="Calibri"/>
            <w:b/>
            <w:bCs/>
            <w:kern w:val="0"/>
            <w:u w:val="none"/>
            <w14:ligatures w14:val="none"/>
          </w:rPr>
          <w:delText>you</w:delText>
        </w:r>
        <w:r w:rsidRPr="0076424A">
          <w:rPr>
            <w:rStyle w:val="Hyperlink"/>
            <w:rFonts w:ascii="Calibri" w:eastAsia="Calibri" w:hAnsi="Calibri" w:cs="Calibri"/>
            <w:b/>
            <w:bCs/>
            <w:kern w:val="0"/>
            <w:u w:val="none"/>
            <w14:ligatures w14:val="none"/>
          </w:rPr>
          <w:delText xml:space="preserve"> buy an annuity?</w:delText>
        </w:r>
        <w:r>
          <w:fldChar w:fldCharType="end"/>
        </w:r>
      </w:del>
    </w:p>
    <w:p w14:paraId="727C56B1" w14:textId="679B2F8D" w:rsidR="001B66F1" w:rsidRPr="0076424A" w:rsidRDefault="001B66F1" w:rsidP="001B66F1">
      <w:pPr>
        <w:tabs>
          <w:tab w:val="left" w:pos="5280"/>
        </w:tabs>
        <w:spacing w:after="0" w:line="240" w:lineRule="auto"/>
        <w:jc w:val="both"/>
        <w:rPr>
          <w:del w:id="14" w:author="Author"/>
          <w:rFonts w:ascii="Calibri" w:eastAsia="Calibri" w:hAnsi="Calibri" w:cs="Calibri"/>
          <w:b/>
          <w:bCs/>
        </w:rPr>
      </w:pPr>
      <w:del w:id="15" w:author="Author">
        <w:r>
          <w:fldChar w:fldCharType="begin"/>
        </w:r>
        <w:r>
          <w:delInstrText>HYPERLINK \l "What_is_a_replacement"</w:delInstrText>
        </w:r>
        <w:r>
          <w:fldChar w:fldCharType="separate"/>
        </w:r>
        <w:r w:rsidRPr="0076424A">
          <w:rPr>
            <w:rStyle w:val="Hyperlink"/>
            <w:rFonts w:ascii="Calibri" w:eastAsia="Calibri" w:hAnsi="Calibri" w:cs="Calibri"/>
            <w:b/>
            <w:bCs/>
            <w:u w:val="none"/>
          </w:rPr>
          <w:delText>What is a replacement?</w:delText>
        </w:r>
        <w:r>
          <w:fldChar w:fldCharType="end"/>
        </w:r>
      </w:del>
    </w:p>
    <w:p w14:paraId="369C8892" w14:textId="7FACD3D0" w:rsidR="006546A6" w:rsidRDefault="006546A6" w:rsidP="006546A6">
      <w:pPr>
        <w:widowControl w:val="0"/>
        <w:tabs>
          <w:tab w:val="left" w:pos="90"/>
        </w:tabs>
        <w:autoSpaceDE w:val="0"/>
        <w:autoSpaceDN w:val="0"/>
        <w:spacing w:after="0" w:line="240" w:lineRule="auto"/>
        <w:jc w:val="both"/>
        <w:outlineLvl w:val="0"/>
        <w:rPr>
          <w:ins w:id="16" w:author="Author"/>
          <w:rFonts w:ascii="Calibri" w:eastAsia="Calibri" w:hAnsi="Calibri" w:cs="Calibri"/>
          <w:b/>
          <w:bCs/>
          <w:color w:val="000000"/>
          <w:kern w:val="0"/>
          <w14:ligatures w14:val="none"/>
        </w:rPr>
      </w:pPr>
      <w:ins w:id="17" w:author="Author">
        <w:r>
          <w:fldChar w:fldCharType="begin"/>
        </w:r>
        <w:r>
          <w:instrText>HYPERLINK \l "Who_sells_an_annuity"</w:instrText>
        </w:r>
        <w:r>
          <w:fldChar w:fldCharType="separate"/>
        </w:r>
        <w:r w:rsidRPr="007F39CF">
          <w:rPr>
            <w:rStyle w:val="Hyperlink"/>
            <w:rFonts w:ascii="Calibri" w:eastAsia="Calibri" w:hAnsi="Calibri" w:cs="Calibri"/>
            <w:b/>
            <w:bCs/>
            <w:kern w:val="0"/>
            <w:u w:val="none"/>
            <w14:ligatures w14:val="none"/>
          </w:rPr>
          <w:t>Who sells an annuity?</w:t>
        </w:r>
        <w:r>
          <w:fldChar w:fldCharType="end"/>
        </w:r>
      </w:ins>
    </w:p>
    <w:p w14:paraId="2BBA0EB9" w14:textId="612E3CEB" w:rsidR="007F39CF" w:rsidRPr="007F39CF" w:rsidRDefault="007F39CF" w:rsidP="006546A6">
      <w:pPr>
        <w:widowControl w:val="0"/>
        <w:tabs>
          <w:tab w:val="left" w:pos="90"/>
        </w:tabs>
        <w:autoSpaceDE w:val="0"/>
        <w:autoSpaceDN w:val="0"/>
        <w:spacing w:after="0" w:line="240" w:lineRule="auto"/>
        <w:jc w:val="both"/>
        <w:outlineLvl w:val="0"/>
        <w:rPr>
          <w:ins w:id="18" w:author="Author"/>
          <w:rFonts w:ascii="Calibri" w:eastAsia="Calibri" w:hAnsi="Calibri" w:cs="Calibri"/>
          <w:b/>
          <w:bCs/>
          <w:color w:val="000000"/>
          <w:kern w:val="0"/>
          <w14:ligatures w14:val="none"/>
        </w:rPr>
      </w:pPr>
      <w:ins w:id="19" w:author="Author">
        <w:r>
          <w:fldChar w:fldCharType="begin"/>
        </w:r>
        <w:r>
          <w:instrText>HYPERLINK \l "How_can_you_use_an_annuity_to_get_income"</w:instrText>
        </w:r>
        <w:r>
          <w:fldChar w:fldCharType="separate"/>
        </w:r>
        <w:r w:rsidRPr="007F39CF">
          <w:rPr>
            <w:rStyle w:val="Hyperlink"/>
            <w:rFonts w:ascii="Calibri" w:eastAsia="Calibri" w:hAnsi="Calibri" w:cs="Calibri"/>
            <w:b/>
            <w:bCs/>
            <w:kern w:val="0"/>
            <w:u w:val="none"/>
            <w14:ligatures w14:val="none"/>
          </w:rPr>
          <w:t>How can you use an annuity to get income payments?</w:t>
        </w:r>
        <w:r>
          <w:fldChar w:fldCharType="end"/>
        </w:r>
      </w:ins>
    </w:p>
    <w:p w14:paraId="4990DDAA" w14:textId="36522799" w:rsidR="007F39CF" w:rsidRPr="007F39CF" w:rsidRDefault="007F39CF" w:rsidP="00D248F3">
      <w:pPr>
        <w:widowControl w:val="0"/>
        <w:tabs>
          <w:tab w:val="left" w:pos="90"/>
        </w:tabs>
        <w:autoSpaceDE w:val="0"/>
        <w:autoSpaceDN w:val="0"/>
        <w:spacing w:line="240" w:lineRule="auto"/>
        <w:jc w:val="both"/>
        <w:outlineLvl w:val="0"/>
        <w:rPr>
          <w:ins w:id="20" w:author="Author"/>
          <w:rFonts w:ascii="Calibri" w:eastAsia="Calibri" w:hAnsi="Calibri" w:cs="Calibri"/>
          <w:b/>
          <w:bCs/>
          <w:color w:val="000000"/>
          <w:kern w:val="0"/>
          <w14:ligatures w14:val="none"/>
        </w:rPr>
      </w:pPr>
      <w:ins w:id="21" w:author="Author">
        <w:r>
          <w:fldChar w:fldCharType="begin"/>
        </w:r>
        <w:r>
          <w:instrText>HYPERLINK \l "Besides_annuitizing_are_there_other"</w:instrText>
        </w:r>
        <w:r>
          <w:fldChar w:fldCharType="separate"/>
        </w:r>
        <w:r w:rsidRPr="007F39CF">
          <w:rPr>
            <w:rStyle w:val="Hyperlink"/>
            <w:rFonts w:ascii="Calibri" w:eastAsia="Calibri" w:hAnsi="Calibri" w:cs="Calibri"/>
            <w:b/>
            <w:bCs/>
            <w:kern w:val="0"/>
            <w:u w:val="none"/>
            <w14:ligatures w14:val="none"/>
          </w:rPr>
          <w:t>Besides annuitizing, are there other ways to withdraw money from your annuity?</w:t>
        </w:r>
        <w:r>
          <w:fldChar w:fldCharType="end"/>
        </w:r>
      </w:ins>
    </w:p>
    <w:p w14:paraId="48A2E9EF" w14:textId="519E058E" w:rsidR="006546A6" w:rsidRPr="003B511A" w:rsidRDefault="00B760FC" w:rsidP="006546A6">
      <w:pPr>
        <w:widowControl w:val="0"/>
        <w:tabs>
          <w:tab w:val="left" w:pos="90"/>
        </w:tabs>
        <w:autoSpaceDE w:val="0"/>
        <w:autoSpaceDN w:val="0"/>
        <w:spacing w:after="0" w:line="240" w:lineRule="auto"/>
        <w:jc w:val="both"/>
        <w:outlineLvl w:val="0"/>
        <w:rPr>
          <w:ins w:id="22" w:author="Author"/>
          <w:rFonts w:ascii="Calibri" w:eastAsia="Calibri" w:hAnsi="Calibri" w:cs="Calibri"/>
          <w:b/>
          <w:bCs/>
          <w:color w:val="000000"/>
          <w:kern w:val="0"/>
          <w14:ligatures w14:val="none"/>
        </w:rPr>
      </w:pPr>
      <w:ins w:id="23" w:author="Author">
        <w:r w:rsidRPr="003B511A">
          <w:rPr>
            <w:rFonts w:ascii="Calibri" w:eastAsia="Calibri" w:hAnsi="Calibri" w:cs="Calibri"/>
            <w:b/>
            <w:bCs/>
            <w:color w:val="000000"/>
            <w:kern w:val="0"/>
            <w14:ligatures w14:val="none"/>
          </w:rPr>
          <w:t xml:space="preserve">TYPES OF ANNUITIES </w:t>
        </w:r>
      </w:ins>
    </w:p>
    <w:p w14:paraId="7AC54560" w14:textId="09FFD50E" w:rsidR="00595DFA" w:rsidRPr="003B511A" w:rsidRDefault="00595DFA" w:rsidP="00595DFA">
      <w:pPr>
        <w:widowControl w:val="0"/>
        <w:tabs>
          <w:tab w:val="left" w:pos="90"/>
        </w:tabs>
        <w:autoSpaceDE w:val="0"/>
        <w:autoSpaceDN w:val="0"/>
        <w:spacing w:after="0" w:line="240" w:lineRule="auto"/>
        <w:ind w:right="354"/>
        <w:jc w:val="both"/>
        <w:rPr>
          <w:rFonts w:ascii="Calibri" w:eastAsia="Calibri" w:hAnsi="Calibri" w:cs="Calibri"/>
          <w:b/>
          <w:bCs/>
          <w:color w:val="000000"/>
          <w:kern w:val="0"/>
          <w14:ligatures w14:val="none"/>
        </w:rPr>
      </w:pPr>
      <w:hyperlink w:anchor="What_is_an_immediate_annuity_SPIA" w:history="1">
        <w:r w:rsidRPr="003B511A">
          <w:rPr>
            <w:rStyle w:val="Hyperlink"/>
            <w:rFonts w:ascii="Calibri" w:eastAsia="Calibri" w:hAnsi="Calibri" w:cs="Calibri"/>
            <w:b/>
            <w:bCs/>
            <w:kern w:val="0"/>
            <w:u w:val="none"/>
            <w14:ligatures w14:val="none"/>
          </w:rPr>
          <w:t>What is an immediate annuity (SPIA)?</w:t>
        </w:r>
      </w:hyperlink>
    </w:p>
    <w:p w14:paraId="3FACB07E" w14:textId="2006E61E" w:rsidR="00295C82" w:rsidRPr="003B511A" w:rsidRDefault="00385415"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is_a_deferred_annuity" w:history="1">
        <w:r w:rsidRPr="003B511A">
          <w:rPr>
            <w:rStyle w:val="Hyperlink"/>
            <w:rFonts w:ascii="Calibri" w:eastAsia="Calibri" w:hAnsi="Calibri" w:cs="Calibri"/>
            <w:b/>
            <w:bCs/>
            <w:kern w:val="0"/>
            <w:u w:val="none"/>
            <w14:ligatures w14:val="none"/>
          </w:rPr>
          <w:t>What is a deferred annuity?</w:t>
        </w:r>
      </w:hyperlink>
    </w:p>
    <w:p w14:paraId="10E4FEA7" w14:textId="345096B4" w:rsidR="00595DFA" w:rsidRPr="003B511A" w:rsidRDefault="00595DFA" w:rsidP="00D87906">
      <w:pPr>
        <w:widowControl w:val="0"/>
        <w:tabs>
          <w:tab w:val="left" w:pos="90"/>
        </w:tabs>
        <w:autoSpaceDE w:val="0"/>
        <w:autoSpaceDN w:val="0"/>
        <w:spacing w:after="0" w:line="240" w:lineRule="auto"/>
        <w:ind w:right="357"/>
        <w:jc w:val="both"/>
        <w:rPr>
          <w:rFonts w:ascii="Calibri" w:eastAsia="Calibri" w:hAnsi="Calibri" w:cs="Calibri"/>
          <w:b/>
          <w:bCs/>
          <w:color w:val="000000"/>
          <w:kern w:val="0"/>
          <w14:ligatures w14:val="none"/>
        </w:rPr>
      </w:pPr>
      <w:hyperlink w:anchor="What_is_a_fixed_annuity_FA_MYGA" w:history="1">
        <w:r w:rsidRPr="003B511A">
          <w:rPr>
            <w:rStyle w:val="Hyperlink"/>
            <w:rFonts w:ascii="Calibri" w:eastAsia="Calibri" w:hAnsi="Calibri" w:cs="Calibri"/>
            <w:b/>
            <w:bCs/>
            <w:kern w:val="0"/>
            <w:u w:val="none"/>
            <w14:ligatures w14:val="none"/>
          </w:rPr>
          <w:t>What is a fixed annuity (</w:t>
        </w:r>
        <w:r w:rsidR="005D6458" w:rsidRPr="003B511A">
          <w:rPr>
            <w:rStyle w:val="Hyperlink"/>
            <w:rFonts w:ascii="Calibri" w:eastAsia="Calibri" w:hAnsi="Calibri" w:cs="Calibri"/>
            <w:b/>
            <w:bCs/>
            <w:kern w:val="0"/>
            <w:u w:val="none"/>
            <w14:ligatures w14:val="none"/>
          </w:rPr>
          <w:t xml:space="preserve">FA or </w:t>
        </w:r>
        <w:r w:rsidRPr="003B511A">
          <w:rPr>
            <w:rStyle w:val="Hyperlink"/>
            <w:rFonts w:ascii="Calibri" w:eastAsia="Calibri" w:hAnsi="Calibri" w:cs="Calibri"/>
            <w:b/>
            <w:bCs/>
            <w:kern w:val="0"/>
            <w:u w:val="none"/>
            <w14:ligatures w14:val="none"/>
          </w:rPr>
          <w:t>MYGA)?</w:t>
        </w:r>
      </w:hyperlink>
    </w:p>
    <w:p w14:paraId="67EAAF7C" w14:textId="7F0A4135" w:rsidR="00295C82" w:rsidRPr="003B511A" w:rsidRDefault="00385415" w:rsidP="00BA4C69">
      <w:pPr>
        <w:widowControl w:val="0"/>
        <w:tabs>
          <w:tab w:val="left" w:pos="90"/>
        </w:tabs>
        <w:autoSpaceDE w:val="0"/>
        <w:autoSpaceDN w:val="0"/>
        <w:spacing w:after="0" w:line="240" w:lineRule="auto"/>
        <w:ind w:right="360"/>
        <w:contextualSpacing/>
        <w:jc w:val="both"/>
        <w:rPr>
          <w:rFonts w:ascii="Calibri" w:eastAsia="Calibri" w:hAnsi="Calibri" w:cs="Calibri"/>
          <w:b/>
          <w:bCs/>
          <w:color w:val="000000"/>
          <w:kern w:val="0"/>
          <w14:ligatures w14:val="none"/>
        </w:rPr>
      </w:pPr>
      <w:hyperlink w:anchor="What_is_a_fixed_indexed_annuity_FIA" w:history="1">
        <w:r w:rsidRPr="003B511A">
          <w:rPr>
            <w:rStyle w:val="Hyperlink"/>
            <w:rFonts w:ascii="Calibri" w:eastAsia="Calibri" w:hAnsi="Calibri" w:cs="Calibri"/>
            <w:b/>
            <w:bCs/>
            <w:kern w:val="0"/>
            <w:u w:val="none"/>
            <w14:ligatures w14:val="none"/>
          </w:rPr>
          <w:t>What is a fixed indexed annuity</w:t>
        </w:r>
        <w:r w:rsidR="00595DFA" w:rsidRPr="003B511A">
          <w:rPr>
            <w:rStyle w:val="Hyperlink"/>
            <w:rFonts w:ascii="Calibri" w:eastAsia="Calibri" w:hAnsi="Calibri" w:cs="Calibri"/>
            <w:b/>
            <w:bCs/>
            <w:kern w:val="0"/>
            <w:u w:val="none"/>
            <w14:ligatures w14:val="none"/>
          </w:rPr>
          <w:t xml:space="preserve"> (FIA)</w:t>
        </w:r>
        <w:r w:rsidRPr="003B511A">
          <w:rPr>
            <w:rStyle w:val="Hyperlink"/>
            <w:rFonts w:ascii="Calibri" w:eastAsia="Calibri" w:hAnsi="Calibri" w:cs="Calibri"/>
            <w:b/>
            <w:bCs/>
            <w:kern w:val="0"/>
            <w:u w:val="none"/>
            <w14:ligatures w14:val="none"/>
          </w:rPr>
          <w:t>?</w:t>
        </w:r>
      </w:hyperlink>
      <w:r w:rsidRPr="003B511A">
        <w:rPr>
          <w:rFonts w:ascii="Calibri" w:eastAsia="Calibri" w:hAnsi="Calibri" w:cs="Calibri"/>
          <w:b/>
          <w:bCs/>
          <w:color w:val="000000"/>
          <w:kern w:val="0"/>
          <w14:ligatures w14:val="none"/>
        </w:rPr>
        <w:t xml:space="preserve"> </w:t>
      </w:r>
    </w:p>
    <w:p w14:paraId="053E3367" w14:textId="2423901C" w:rsidR="00D87906" w:rsidRPr="003B511A" w:rsidRDefault="00385415" w:rsidP="00D87906">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hyperlink w:anchor="What_is_a_variable_annuity" w:history="1">
        <w:r w:rsidRPr="003B511A">
          <w:rPr>
            <w:rStyle w:val="Hyperlink"/>
            <w:rFonts w:ascii="Calibri" w:eastAsia="Calibri" w:hAnsi="Calibri" w:cs="Calibri"/>
            <w:b/>
            <w:kern w:val="0"/>
            <w:u w:val="none"/>
            <w14:ligatures w14:val="none"/>
          </w:rPr>
          <w:t>What is a variable annuity</w:t>
        </w:r>
        <w:r w:rsidR="005D6458" w:rsidRPr="003B511A">
          <w:rPr>
            <w:rStyle w:val="Hyperlink"/>
            <w:rFonts w:ascii="Calibri" w:eastAsia="Calibri" w:hAnsi="Calibri" w:cs="Calibri"/>
            <w:b/>
            <w:kern w:val="0"/>
            <w:u w:val="none"/>
            <w14:ligatures w14:val="none"/>
          </w:rPr>
          <w:t xml:space="preserve"> (VA)</w:t>
        </w:r>
        <w:r w:rsidRPr="003B511A">
          <w:rPr>
            <w:rStyle w:val="Hyperlink"/>
            <w:rFonts w:ascii="Calibri" w:eastAsia="Calibri" w:hAnsi="Calibri" w:cs="Calibri"/>
            <w:b/>
            <w:kern w:val="0"/>
            <w:u w:val="none"/>
            <w14:ligatures w14:val="none"/>
          </w:rPr>
          <w:t>?</w:t>
        </w:r>
      </w:hyperlink>
      <w:r w:rsidRPr="003B511A">
        <w:rPr>
          <w:rFonts w:ascii="Calibri" w:eastAsia="Calibri" w:hAnsi="Calibri" w:cs="Calibri"/>
          <w:b/>
          <w:color w:val="000000"/>
          <w:kern w:val="0"/>
          <w14:ligatures w14:val="none"/>
        </w:rPr>
        <w:t xml:space="preserve"> </w:t>
      </w:r>
    </w:p>
    <w:p w14:paraId="315B1EF6" w14:textId="7C790752" w:rsidR="00295C82" w:rsidRPr="002C1515" w:rsidRDefault="00385415">
      <w:pPr>
        <w:widowControl w:val="0"/>
        <w:tabs>
          <w:tab w:val="left" w:pos="90"/>
        </w:tabs>
        <w:autoSpaceDE w:val="0"/>
        <w:autoSpaceDN w:val="0"/>
        <w:spacing w:line="240" w:lineRule="auto"/>
        <w:jc w:val="both"/>
        <w:outlineLvl w:val="0"/>
        <w:rPr>
          <w:rPrChange w:id="24" w:author="Author">
            <w:rPr>
              <w:rFonts w:ascii="Calibri" w:hAnsi="Calibri"/>
              <w:b/>
              <w:color w:val="000000"/>
              <w:kern w:val="0"/>
              <w14:ligatures w14:val="none"/>
            </w:rPr>
          </w:rPrChange>
        </w:rPr>
        <w:pPrChange w:id="25" w:author="Author">
          <w:pPr>
            <w:widowControl w:val="0"/>
            <w:tabs>
              <w:tab w:val="left" w:pos="90"/>
            </w:tabs>
            <w:autoSpaceDE w:val="0"/>
            <w:autoSpaceDN w:val="0"/>
            <w:spacing w:after="0" w:line="240" w:lineRule="auto"/>
            <w:jc w:val="both"/>
            <w:outlineLvl w:val="0"/>
          </w:pPr>
        </w:pPrChange>
      </w:pPr>
      <w:r>
        <w:fldChar w:fldCharType="begin"/>
      </w:r>
      <w:r>
        <w:instrText>HYPERLINK \l "What_is_a_RILA_ILVA"</w:instrText>
      </w:r>
      <w:r>
        <w:fldChar w:fldCharType="separate"/>
      </w:r>
      <w:r w:rsidRPr="003B511A">
        <w:rPr>
          <w:rStyle w:val="Hyperlink"/>
          <w:rFonts w:ascii="Calibri" w:eastAsia="Calibri" w:hAnsi="Calibri" w:cs="Calibri"/>
          <w:b/>
          <w:bCs/>
          <w:kern w:val="0"/>
          <w:u w:val="none"/>
          <w14:ligatures w14:val="none"/>
        </w:rPr>
        <w:t>What is a registered index-linked annuity (RILA or ILVA)?</w:t>
      </w:r>
      <w:r>
        <w:fldChar w:fldCharType="end"/>
      </w:r>
    </w:p>
    <w:p w14:paraId="003DFFB9" w14:textId="014D8068" w:rsidR="00595DFA" w:rsidRPr="0076424A" w:rsidRDefault="00595DFA" w:rsidP="00D87906">
      <w:pPr>
        <w:spacing w:after="0" w:line="240" w:lineRule="auto"/>
        <w:jc w:val="both"/>
        <w:outlineLvl w:val="1"/>
        <w:rPr>
          <w:del w:id="26" w:author="Author"/>
          <w:rFonts w:ascii="Calibri" w:eastAsia="Times New Roman" w:hAnsi="Calibri" w:cs="Calibri"/>
          <w:b/>
          <w:bCs/>
          <w:kern w:val="0"/>
          <w14:ligatures w14:val="none"/>
        </w:rPr>
      </w:pPr>
      <w:del w:id="27" w:author="Author">
        <w:r>
          <w:fldChar w:fldCharType="begin"/>
        </w:r>
        <w:r>
          <w:delInstrText>HYPERLINK \l "What_is_a_rider"</w:delInstrText>
        </w:r>
        <w:r>
          <w:fldChar w:fldCharType="separate"/>
        </w:r>
        <w:r w:rsidRPr="0076424A">
          <w:rPr>
            <w:rStyle w:val="Hyperlink"/>
            <w:rFonts w:ascii="Calibri" w:eastAsia="Calibri" w:hAnsi="Calibri" w:cs="Calibri"/>
            <w:b/>
            <w:bCs/>
            <w:kern w:val="0"/>
            <w:u w:val="none"/>
            <w14:ligatures w14:val="none"/>
          </w:rPr>
          <w:delText xml:space="preserve">What </w:delText>
        </w:r>
        <w:r w:rsidR="009E4B00" w:rsidRPr="0076424A">
          <w:rPr>
            <w:rStyle w:val="Hyperlink"/>
            <w:rFonts w:ascii="Calibri" w:eastAsia="Calibri" w:hAnsi="Calibri" w:cs="Calibri"/>
            <w:b/>
            <w:bCs/>
            <w:kern w:val="0"/>
            <w:u w:val="none"/>
            <w14:ligatures w14:val="none"/>
          </w:rPr>
          <w:delText xml:space="preserve">is a </w:delText>
        </w:r>
        <w:r w:rsidRPr="0076424A">
          <w:rPr>
            <w:rStyle w:val="Hyperlink"/>
            <w:rFonts w:ascii="Calibri" w:eastAsia="Calibri" w:hAnsi="Calibri" w:cs="Calibri"/>
            <w:b/>
            <w:bCs/>
            <w:kern w:val="0"/>
            <w:u w:val="none"/>
            <w14:ligatures w14:val="none"/>
          </w:rPr>
          <w:delText>rider?</w:delText>
        </w:r>
        <w:r>
          <w:fldChar w:fldCharType="end"/>
        </w:r>
      </w:del>
    </w:p>
    <w:p w14:paraId="432230B7" w14:textId="6B9612A6" w:rsidR="00D228CF" w:rsidRPr="003B511A" w:rsidRDefault="00385415" w:rsidP="00D87906">
      <w:pPr>
        <w:widowControl w:val="0"/>
        <w:tabs>
          <w:tab w:val="left" w:pos="90"/>
        </w:tabs>
        <w:autoSpaceDE w:val="0"/>
        <w:autoSpaceDN w:val="0"/>
        <w:spacing w:after="0" w:line="240" w:lineRule="auto"/>
        <w:jc w:val="both"/>
        <w:outlineLvl w:val="0"/>
        <w:rPr>
          <w:ins w:id="28" w:author="Author"/>
          <w:rFonts w:ascii="Calibri" w:eastAsia="Calibri" w:hAnsi="Calibri" w:cs="Calibri"/>
          <w:b/>
          <w:bCs/>
          <w:color w:val="000000"/>
          <w:kern w:val="0"/>
          <w14:ligatures w14:val="none"/>
        </w:rPr>
      </w:pPr>
      <w:del w:id="29" w:author="Author">
        <w:r>
          <w:fldChar w:fldCharType="begin"/>
        </w:r>
        <w:r>
          <w:delInstrText>HYPERLINK \l "How_can_I_take_money_from_my_annuity"</w:delInstrText>
        </w:r>
        <w:r>
          <w:fldChar w:fldCharType="separate"/>
        </w:r>
        <w:r w:rsidRPr="0076424A">
          <w:rPr>
            <w:rStyle w:val="Hyperlink"/>
            <w:rFonts w:ascii="Calibri" w:eastAsia="Calibri" w:hAnsi="Calibri" w:cs="Calibri"/>
            <w:b/>
            <w:bCs/>
            <w:kern w:val="0"/>
            <w:u w:val="none"/>
            <w14:ligatures w14:val="none"/>
          </w:rPr>
          <w:delText xml:space="preserve">How can </w:delText>
        </w:r>
        <w:r w:rsidR="009A558E" w:rsidRPr="0076424A">
          <w:rPr>
            <w:rStyle w:val="Hyperlink"/>
            <w:rFonts w:ascii="Calibri" w:eastAsia="Calibri" w:hAnsi="Calibri" w:cs="Calibri"/>
            <w:b/>
            <w:bCs/>
            <w:kern w:val="0"/>
            <w:u w:val="none"/>
            <w14:ligatures w14:val="none"/>
          </w:rPr>
          <w:delText xml:space="preserve">you </w:delText>
        </w:r>
        <w:r w:rsidRPr="0076424A">
          <w:rPr>
            <w:rStyle w:val="Hyperlink"/>
            <w:rFonts w:ascii="Calibri" w:eastAsia="Calibri" w:hAnsi="Calibri" w:cs="Calibri"/>
            <w:b/>
            <w:bCs/>
            <w:kern w:val="0"/>
            <w:u w:val="none"/>
            <w14:ligatures w14:val="none"/>
          </w:rPr>
          <w:delText xml:space="preserve">take money from </w:delText>
        </w:r>
        <w:r w:rsidR="009A558E" w:rsidRPr="0076424A">
          <w:rPr>
            <w:rStyle w:val="Hyperlink"/>
            <w:rFonts w:ascii="Calibri" w:eastAsia="Calibri" w:hAnsi="Calibri" w:cs="Calibri"/>
            <w:b/>
            <w:bCs/>
            <w:kern w:val="0"/>
            <w:u w:val="none"/>
            <w14:ligatures w14:val="none"/>
          </w:rPr>
          <w:delText>your</w:delText>
        </w:r>
        <w:r w:rsidRPr="0076424A">
          <w:rPr>
            <w:rStyle w:val="Hyperlink"/>
            <w:rFonts w:ascii="Calibri" w:eastAsia="Calibri" w:hAnsi="Calibri" w:cs="Calibri"/>
            <w:b/>
            <w:bCs/>
            <w:kern w:val="0"/>
            <w:u w:val="none"/>
            <w14:ligatures w14:val="none"/>
          </w:rPr>
          <w:delText xml:space="preserve"> annuity?</w:delText>
        </w:r>
        <w:r>
          <w:fldChar w:fldCharType="end"/>
        </w:r>
      </w:del>
      <w:ins w:id="30" w:author="Author">
        <w:r w:rsidR="00D228CF" w:rsidRPr="00D248F3">
          <w:rPr>
            <w:rFonts w:ascii="Calibri" w:eastAsia="Calibri" w:hAnsi="Calibri" w:cs="Calibri"/>
            <w:b/>
            <w:bCs/>
            <w:color w:val="000000"/>
            <w:kern w:val="0"/>
            <w14:ligatures w14:val="none"/>
          </w:rPr>
          <w:t>OTHER ANNUITY TOPICS</w:t>
        </w:r>
      </w:ins>
    </w:p>
    <w:p w14:paraId="60EBEED6" w14:textId="77777777" w:rsidR="007F39CF" w:rsidRPr="007F39CF" w:rsidRDefault="00D228CF" w:rsidP="00D228CF">
      <w:pPr>
        <w:widowControl w:val="0"/>
        <w:tabs>
          <w:tab w:val="left" w:pos="90"/>
        </w:tabs>
        <w:autoSpaceDE w:val="0"/>
        <w:autoSpaceDN w:val="0"/>
        <w:spacing w:after="0" w:line="240" w:lineRule="auto"/>
        <w:jc w:val="both"/>
        <w:outlineLvl w:val="0"/>
        <w:rPr>
          <w:ins w:id="31" w:author="Author"/>
          <w:rFonts w:ascii="Calibri" w:eastAsia="Calibri" w:hAnsi="Calibri" w:cs="Calibri"/>
          <w:b/>
          <w:bCs/>
          <w:color w:val="000000"/>
          <w:kern w:val="0"/>
          <w14:ligatures w14:val="none"/>
        </w:rPr>
      </w:pPr>
      <w:ins w:id="32" w:author="Author">
        <w:r>
          <w:fldChar w:fldCharType="begin"/>
        </w:r>
        <w:r>
          <w:instrText>HYPERLINK \l "What_optional_benefits"</w:instrText>
        </w:r>
        <w:r>
          <w:fldChar w:fldCharType="separate"/>
        </w:r>
        <w:r w:rsidRPr="007F39CF">
          <w:rPr>
            <w:rStyle w:val="Hyperlink"/>
            <w:rFonts w:ascii="Calibri" w:eastAsia="Calibri" w:hAnsi="Calibri" w:cs="Calibri"/>
            <w:b/>
            <w:bCs/>
            <w:kern w:val="0"/>
            <w:u w:val="none"/>
            <w14:ligatures w14:val="none"/>
          </w:rPr>
          <w:t>What optional benefits might be available if I buy an annuity?</w:t>
        </w:r>
        <w:r>
          <w:fldChar w:fldCharType="end"/>
        </w:r>
      </w:ins>
    </w:p>
    <w:p w14:paraId="76570A61" w14:textId="1F8ED0B7" w:rsidR="00D228CF" w:rsidRPr="007F39CF" w:rsidRDefault="007F39CF">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Change w:id="33" w:author="Author">
          <w:pPr>
            <w:widowControl w:val="0"/>
            <w:tabs>
              <w:tab w:val="left" w:pos="90"/>
            </w:tabs>
            <w:autoSpaceDE w:val="0"/>
            <w:autoSpaceDN w:val="0"/>
            <w:spacing w:after="0" w:line="240" w:lineRule="auto"/>
            <w:jc w:val="both"/>
          </w:pPr>
        </w:pPrChange>
      </w:pPr>
      <w:ins w:id="34" w:author="Author">
        <w:r>
          <w:fldChar w:fldCharType="begin"/>
        </w:r>
        <w:r>
          <w:instrText>HYPERLINK \l "Can_you_trade_in_an_annuity"</w:instrText>
        </w:r>
        <w:r>
          <w:fldChar w:fldCharType="separate"/>
        </w:r>
        <w:r w:rsidRPr="007F39CF">
          <w:rPr>
            <w:rStyle w:val="Hyperlink"/>
            <w:rFonts w:ascii="Calibri" w:eastAsia="Calibri" w:hAnsi="Calibri" w:cs="Calibri"/>
            <w:b/>
            <w:bCs/>
            <w:kern w:val="0"/>
            <w:u w:val="none"/>
            <w14:ligatures w14:val="none"/>
          </w:rPr>
          <w:t xml:space="preserve">Can you trade in an annuity for another annuity? </w:t>
        </w:r>
        <w:r>
          <w:fldChar w:fldCharType="end"/>
        </w:r>
      </w:ins>
      <w:r w:rsidR="00D228CF" w:rsidRPr="007F39CF">
        <w:rPr>
          <w:rFonts w:ascii="Calibri" w:eastAsia="Calibri" w:hAnsi="Calibri" w:cs="Calibri"/>
          <w:b/>
          <w:bCs/>
          <w:color w:val="000000"/>
          <w:kern w:val="0"/>
          <w14:ligatures w14:val="none"/>
        </w:rPr>
        <w:t xml:space="preserve"> </w:t>
      </w:r>
    </w:p>
    <w:p w14:paraId="59A0E357" w14:textId="15A39D54" w:rsidR="00295C82" w:rsidRPr="003B511A" w:rsidRDefault="00385415" w:rsidP="00D228CF">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How_are_annuities_taxed" w:history="1">
        <w:r w:rsidRPr="003B511A">
          <w:rPr>
            <w:rStyle w:val="Hyperlink"/>
            <w:rFonts w:ascii="Calibri" w:eastAsia="Calibri" w:hAnsi="Calibri" w:cs="Calibri"/>
            <w:b/>
            <w:bCs/>
            <w:kern w:val="0"/>
            <w:u w:val="none"/>
            <w14:ligatures w14:val="none"/>
          </w:rPr>
          <w:t>How are annuities taxed?</w:t>
        </w:r>
      </w:hyperlink>
    </w:p>
    <w:p w14:paraId="0C3E7832" w14:textId="4252A9ED" w:rsidR="00295C82" w:rsidRPr="003B511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What_should_I_do_when_I_receive" w:history="1">
        <w:r w:rsidRPr="003B511A">
          <w:rPr>
            <w:rStyle w:val="Hyperlink"/>
            <w:rFonts w:ascii="Calibri" w:eastAsia="Calibri" w:hAnsi="Calibri" w:cs="Calibri"/>
            <w:b/>
            <w:bCs/>
            <w:kern w:val="0"/>
            <w:u w:val="none"/>
            <w14:ligatures w14:val="none"/>
          </w:rPr>
          <w:t xml:space="preserve">What should </w:t>
        </w:r>
        <w:r w:rsidR="009A558E" w:rsidRPr="003B511A">
          <w:rPr>
            <w:rStyle w:val="Hyperlink"/>
            <w:rFonts w:ascii="Calibri" w:eastAsia="Calibri" w:hAnsi="Calibri" w:cs="Calibri"/>
            <w:b/>
            <w:bCs/>
            <w:kern w:val="0"/>
            <w:u w:val="none"/>
            <w14:ligatures w14:val="none"/>
          </w:rPr>
          <w:t>you</w:t>
        </w:r>
        <w:r w:rsidRPr="003B511A">
          <w:rPr>
            <w:rStyle w:val="Hyperlink"/>
            <w:rFonts w:ascii="Calibri" w:eastAsia="Calibri" w:hAnsi="Calibri" w:cs="Calibri"/>
            <w:b/>
            <w:bCs/>
            <w:kern w:val="0"/>
            <w:u w:val="none"/>
            <w14:ligatures w14:val="none"/>
          </w:rPr>
          <w:t xml:space="preserve"> do when </w:t>
        </w:r>
        <w:r w:rsidR="009A558E" w:rsidRPr="003B511A">
          <w:rPr>
            <w:rStyle w:val="Hyperlink"/>
            <w:rFonts w:ascii="Calibri" w:eastAsia="Calibri" w:hAnsi="Calibri" w:cs="Calibri"/>
            <w:b/>
            <w:bCs/>
            <w:kern w:val="0"/>
            <w:u w:val="none"/>
            <w14:ligatures w14:val="none"/>
          </w:rPr>
          <w:t>you</w:t>
        </w:r>
        <w:r w:rsidRPr="003B511A">
          <w:rPr>
            <w:rStyle w:val="Hyperlink"/>
            <w:rFonts w:ascii="Calibri" w:eastAsia="Calibri" w:hAnsi="Calibri" w:cs="Calibri"/>
            <w:b/>
            <w:bCs/>
            <w:kern w:val="0"/>
            <w:u w:val="none"/>
            <w14:ligatures w14:val="none"/>
          </w:rPr>
          <w:t xml:space="preserve"> get </w:t>
        </w:r>
        <w:r w:rsidR="009A558E" w:rsidRPr="003B511A">
          <w:rPr>
            <w:rStyle w:val="Hyperlink"/>
            <w:rFonts w:ascii="Calibri" w:eastAsia="Calibri" w:hAnsi="Calibri" w:cs="Calibri"/>
            <w:b/>
            <w:bCs/>
            <w:kern w:val="0"/>
            <w:u w:val="none"/>
            <w14:ligatures w14:val="none"/>
          </w:rPr>
          <w:t>your</w:t>
        </w:r>
        <w:r w:rsidRPr="003B511A">
          <w:rPr>
            <w:rStyle w:val="Hyperlink"/>
            <w:rFonts w:ascii="Calibri" w:eastAsia="Calibri" w:hAnsi="Calibri" w:cs="Calibri"/>
            <w:b/>
            <w:bCs/>
            <w:kern w:val="0"/>
            <w:u w:val="none"/>
            <w14:ligatures w14:val="none"/>
          </w:rPr>
          <w:t xml:space="preserve"> annuity contract?</w:t>
        </w:r>
      </w:hyperlink>
      <w:r w:rsidRPr="003B511A">
        <w:rPr>
          <w:rFonts w:ascii="Calibri" w:eastAsia="Calibri" w:hAnsi="Calibri" w:cs="Calibri"/>
          <w:b/>
          <w:bCs/>
          <w:color w:val="000000"/>
          <w:kern w:val="0"/>
          <w14:ligatures w14:val="none"/>
        </w:rPr>
        <w:t xml:space="preserve"> </w:t>
      </w:r>
    </w:p>
    <w:p w14:paraId="65137B0D" w14:textId="77777777" w:rsidR="00D228CF" w:rsidRPr="003B511A" w:rsidRDefault="00D228CF" w:rsidP="00D228CF">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GLOSSARY" w:history="1">
        <w:r w:rsidRPr="003B511A">
          <w:rPr>
            <w:rStyle w:val="Hyperlink"/>
            <w:rFonts w:ascii="Calibri" w:eastAsia="Calibri" w:hAnsi="Calibri" w:cs="Calibri"/>
            <w:b/>
            <w:bCs/>
            <w:kern w:val="0"/>
            <w:u w:val="none"/>
            <w14:ligatures w14:val="none"/>
          </w:rPr>
          <w:t>GLOSSARY</w:t>
        </w:r>
      </w:hyperlink>
    </w:p>
    <w:p w14:paraId="7F93FE7C" w14:textId="77777777" w:rsidR="00D87906" w:rsidRPr="003B511A" w:rsidRDefault="00D87906" w:rsidP="006A4ED7">
      <w:pPr>
        <w:widowControl w:val="0"/>
        <w:tabs>
          <w:tab w:val="left" w:pos="90"/>
        </w:tabs>
        <w:autoSpaceDE w:val="0"/>
        <w:autoSpaceDN w:val="0"/>
        <w:spacing w:after="0" w:line="240" w:lineRule="auto"/>
        <w:jc w:val="both"/>
        <w:rPr>
          <w:rFonts w:ascii="Calibri" w:eastAsia="Calibri" w:hAnsi="Calibri" w:cs="Calibri"/>
          <w:color w:val="000000"/>
          <w:kern w:val="0"/>
          <w14:ligatures w14:val="none"/>
        </w:rPr>
      </w:pPr>
    </w:p>
    <w:p w14:paraId="0DF8F97E" w14:textId="049430B5" w:rsidR="007A0EAB" w:rsidRPr="003B511A" w:rsidRDefault="007A0EAB" w:rsidP="006A4ED7">
      <w:pPr>
        <w:widowControl w:val="0"/>
        <w:tabs>
          <w:tab w:val="left" w:pos="90"/>
        </w:tabs>
        <w:autoSpaceDE w:val="0"/>
        <w:autoSpaceDN w:val="0"/>
        <w:spacing w:after="0" w:line="240" w:lineRule="auto"/>
        <w:jc w:val="both"/>
        <w:rPr>
          <w:ins w:id="35" w:author="Author"/>
          <w:rFonts w:ascii="Calibri" w:eastAsia="Calibri" w:hAnsi="Calibri" w:cs="Calibri"/>
          <w:b/>
          <w:bCs/>
          <w:color w:val="000000"/>
          <w:kern w:val="0"/>
          <w:sz w:val="28"/>
          <w:szCs w:val="28"/>
          <w14:ligatures w14:val="none"/>
        </w:rPr>
      </w:pPr>
      <w:ins w:id="36" w:author="Author">
        <w:r w:rsidRPr="003B511A">
          <w:rPr>
            <w:rFonts w:ascii="Calibri" w:eastAsia="Calibri" w:hAnsi="Calibri" w:cs="Calibri"/>
            <w:b/>
            <w:bCs/>
            <w:color w:val="000000"/>
            <w:kern w:val="0"/>
            <w:sz w:val="28"/>
            <w:szCs w:val="28"/>
            <w14:ligatures w14:val="none"/>
          </w:rPr>
          <w:t>UNDER STATE LAW, EVEN IF Y</w:t>
        </w:r>
        <w:r w:rsidR="00497095" w:rsidRPr="003B511A">
          <w:rPr>
            <w:rFonts w:ascii="Calibri" w:eastAsia="Calibri" w:hAnsi="Calibri" w:cs="Calibri"/>
            <w:b/>
            <w:bCs/>
            <w:color w:val="000000"/>
            <w:kern w:val="0"/>
            <w:sz w:val="28"/>
            <w:szCs w:val="28"/>
            <w14:ligatures w14:val="none"/>
          </w:rPr>
          <w:t>OU’VE</w:t>
        </w:r>
        <w:r w:rsidRPr="003B511A">
          <w:rPr>
            <w:rFonts w:ascii="Calibri" w:eastAsia="Calibri" w:hAnsi="Calibri" w:cs="Calibri"/>
            <w:b/>
            <w:bCs/>
            <w:color w:val="000000"/>
            <w:kern w:val="0"/>
            <w:sz w:val="28"/>
            <w:szCs w:val="28"/>
            <w14:ligatures w14:val="none"/>
          </w:rPr>
          <w:t xml:space="preserve"> ALREADY </w:t>
        </w:r>
        <w:r w:rsidR="00497095" w:rsidRPr="003B511A">
          <w:rPr>
            <w:rFonts w:ascii="Calibri" w:eastAsia="Calibri" w:hAnsi="Calibri" w:cs="Calibri"/>
            <w:b/>
            <w:bCs/>
            <w:color w:val="000000"/>
            <w:kern w:val="0"/>
            <w:sz w:val="28"/>
            <w:szCs w:val="28"/>
            <w14:ligatures w14:val="none"/>
          </w:rPr>
          <w:t>BOUGHT</w:t>
        </w:r>
        <w:r w:rsidRPr="003B511A">
          <w:rPr>
            <w:rFonts w:ascii="Calibri" w:eastAsia="Calibri" w:hAnsi="Calibri" w:cs="Calibri"/>
            <w:b/>
            <w:bCs/>
            <w:color w:val="000000"/>
            <w:kern w:val="0"/>
            <w:sz w:val="28"/>
            <w:szCs w:val="28"/>
            <w14:ligatures w14:val="none"/>
          </w:rPr>
          <w:t xml:space="preserve"> YOUR ANNUITY, YOU MAY HAVE THE RIGHT TO CANCEL WITH NO PENALTY OR CHARGE.</w:t>
        </w:r>
        <w:r w:rsidR="00BD4B97" w:rsidRPr="003B511A">
          <w:rPr>
            <w:rFonts w:ascii="Calibri" w:eastAsia="Calibri" w:hAnsi="Calibri" w:cs="Calibri"/>
            <w:b/>
            <w:bCs/>
            <w:color w:val="000000"/>
            <w:kern w:val="0"/>
            <w:sz w:val="28"/>
            <w:szCs w:val="28"/>
            <w14:ligatures w14:val="none"/>
          </w:rPr>
          <w:t xml:space="preserve"> TIME LIMITS MAY VARY UNDER STATE LAW.</w:t>
        </w:r>
      </w:ins>
    </w:p>
    <w:p w14:paraId="2E546A63" w14:textId="77777777" w:rsidR="007A0EAB" w:rsidRPr="003B511A" w:rsidRDefault="007A0EAB" w:rsidP="006A4ED7">
      <w:pPr>
        <w:widowControl w:val="0"/>
        <w:tabs>
          <w:tab w:val="left" w:pos="90"/>
        </w:tabs>
        <w:autoSpaceDE w:val="0"/>
        <w:autoSpaceDN w:val="0"/>
        <w:spacing w:after="0" w:line="240" w:lineRule="auto"/>
        <w:jc w:val="both"/>
        <w:rPr>
          <w:ins w:id="37" w:author="Author"/>
          <w:rFonts w:ascii="Calibri" w:eastAsia="Calibri" w:hAnsi="Calibri" w:cs="Calibri"/>
          <w:b/>
          <w:bCs/>
          <w:color w:val="000000"/>
          <w:kern w:val="0"/>
          <w:sz w:val="28"/>
          <w:szCs w:val="28"/>
          <w14:ligatures w14:val="none"/>
        </w:rPr>
      </w:pPr>
    </w:p>
    <w:p w14:paraId="4EFF993B" w14:textId="71ACD1C9" w:rsidR="003871A6" w:rsidRPr="003B511A" w:rsidRDefault="003871A6" w:rsidP="006A4ED7">
      <w:pPr>
        <w:widowControl w:val="0"/>
        <w:tabs>
          <w:tab w:val="left" w:pos="90"/>
        </w:tabs>
        <w:autoSpaceDE w:val="0"/>
        <w:autoSpaceDN w:val="0"/>
        <w:spacing w:after="0" w:line="240" w:lineRule="auto"/>
        <w:jc w:val="both"/>
        <w:rPr>
          <w:ins w:id="38" w:author="Author"/>
          <w:rFonts w:ascii="Calibri" w:eastAsia="Calibri" w:hAnsi="Calibri" w:cs="Calibri"/>
          <w:b/>
          <w:bCs/>
          <w:color w:val="000000"/>
          <w:kern w:val="0"/>
          <w:sz w:val="28"/>
          <w:szCs w:val="28"/>
          <w14:ligatures w14:val="none"/>
        </w:rPr>
      </w:pPr>
      <w:ins w:id="39" w:author="Author">
        <w:r w:rsidRPr="003B511A">
          <w:rPr>
            <w:rFonts w:ascii="Calibri" w:eastAsia="Calibri" w:hAnsi="Calibri" w:cs="Calibri"/>
            <w:b/>
            <w:bCs/>
            <w:color w:val="000000"/>
            <w:kern w:val="0"/>
            <w:sz w:val="28"/>
            <w:szCs w:val="28"/>
            <w14:ligatures w14:val="none"/>
          </w:rPr>
          <w:t xml:space="preserve">INTRODUCTION </w:t>
        </w:r>
      </w:ins>
    </w:p>
    <w:p w14:paraId="2D8AD22C" w14:textId="77777777" w:rsidR="009F24AB" w:rsidRPr="003B511A" w:rsidRDefault="009F24AB" w:rsidP="006A4ED7">
      <w:pPr>
        <w:widowControl w:val="0"/>
        <w:tabs>
          <w:tab w:val="left" w:pos="90"/>
        </w:tabs>
        <w:autoSpaceDE w:val="0"/>
        <w:autoSpaceDN w:val="0"/>
        <w:spacing w:after="0" w:line="240" w:lineRule="auto"/>
        <w:jc w:val="both"/>
        <w:rPr>
          <w:ins w:id="40" w:author="Author"/>
          <w:rFonts w:ascii="Calibri" w:eastAsia="Calibri" w:hAnsi="Calibri" w:cs="Calibri"/>
          <w:color w:val="000000"/>
          <w:kern w:val="0"/>
          <w14:ligatures w14:val="none"/>
        </w:rPr>
      </w:pPr>
    </w:p>
    <w:p w14:paraId="705462EA" w14:textId="08CA5B01" w:rsidR="003871A6" w:rsidRPr="003B511A" w:rsidRDefault="003871A6" w:rsidP="003871A6">
      <w:pPr>
        <w:widowControl w:val="0"/>
        <w:tabs>
          <w:tab w:val="left" w:pos="90"/>
        </w:tabs>
        <w:autoSpaceDE w:val="0"/>
        <w:autoSpaceDN w:val="0"/>
        <w:spacing w:after="240" w:line="240" w:lineRule="auto"/>
        <w:jc w:val="both"/>
        <w:rPr>
          <w:ins w:id="41" w:author="Author"/>
          <w:rFonts w:ascii="Calibri" w:eastAsia="Calibri" w:hAnsi="Calibri" w:cs="Calibri"/>
          <w:color w:val="000000"/>
          <w:kern w:val="0"/>
          <w14:ligatures w14:val="none"/>
        </w:rPr>
      </w:pPr>
      <w:ins w:id="42" w:author="Author">
        <w:r w:rsidRPr="003B511A">
          <w:rPr>
            <w:rFonts w:ascii="Calibri" w:eastAsia="Calibri" w:hAnsi="Calibri" w:cs="Calibri"/>
            <w:color w:val="000000"/>
            <w:kern w:val="0"/>
            <w14:ligatures w14:val="none"/>
          </w:rPr>
          <w:t xml:space="preserve">You might be thinking about whether </w:t>
        </w:r>
        <w:r w:rsidR="003F48E3" w:rsidRPr="003B511A">
          <w:rPr>
            <w:rFonts w:ascii="Calibri" w:eastAsia="Calibri" w:hAnsi="Calibri" w:cs="Calibri"/>
            <w:color w:val="000000"/>
            <w:kern w:val="0"/>
            <w14:ligatures w14:val="none"/>
          </w:rPr>
          <w:t xml:space="preserve">an </w:t>
        </w:r>
        <w:r w:rsidRPr="003B511A">
          <w:rPr>
            <w:rFonts w:ascii="Calibri" w:eastAsia="Calibri" w:hAnsi="Calibri" w:cs="Calibri"/>
            <w:color w:val="000000"/>
            <w:kern w:val="0"/>
            <w14:ligatures w14:val="none"/>
          </w:rPr>
          <w:t xml:space="preserve">annuity could fit into your financial plan. </w:t>
        </w:r>
      </w:ins>
      <w:del w:id="43" w:author="Author">
        <w:r w:rsidRPr="003B511A" w:rsidDel="007963B9">
          <w:rPr>
            <w:rFonts w:ascii="Calibri" w:eastAsia="Calibri" w:hAnsi="Calibri" w:cs="Calibri"/>
            <w:color w:val="000000"/>
            <w:kern w:val="0"/>
            <w14:ligatures w14:val="none"/>
          </w:rPr>
          <w:delText xml:space="preserve">If </w:delText>
        </w:r>
        <w:r w:rsidR="00897F4D" w:rsidRPr="00897F4D" w:rsidDel="007963B9">
          <w:rPr>
            <w:rFonts w:ascii="Calibri" w:eastAsia="Calibri" w:hAnsi="Calibri" w:cs="Calibri"/>
            <w:color w:val="000000"/>
            <w:kern w:val="0"/>
            <w14:ligatures w14:val="none"/>
          </w:rPr>
          <w:delText>you are</w:delText>
        </w:r>
      </w:del>
      <w:ins w:id="44" w:author="Author">
        <w:r w:rsidR="007963B9">
          <w:rPr>
            <w:rFonts w:ascii="Calibri" w:eastAsia="Calibri" w:hAnsi="Calibri" w:cs="Calibri"/>
            <w:color w:val="000000"/>
            <w:kern w:val="0"/>
            <w14:ligatures w14:val="none"/>
          </w:rPr>
          <w:t xml:space="preserve">If </w:t>
        </w:r>
        <w:r w:rsidRPr="003B511A">
          <w:rPr>
            <w:rFonts w:ascii="Calibri" w:eastAsia="Calibri" w:hAnsi="Calibri" w:cs="Calibri"/>
            <w:color w:val="000000"/>
            <w:kern w:val="0"/>
            <w14:ligatures w14:val="none"/>
          </w:rPr>
          <w:t xml:space="preserve">so, it’s important to understand </w:t>
        </w:r>
        <w:r w:rsidR="00285A8A" w:rsidRPr="003B511A">
          <w:rPr>
            <w:rFonts w:ascii="Calibri" w:eastAsia="Calibri" w:hAnsi="Calibri" w:cs="Calibri"/>
            <w:color w:val="000000"/>
            <w:kern w:val="0"/>
            <w14:ligatures w14:val="none"/>
          </w:rPr>
          <w:t>whether</w:t>
        </w:r>
        <w:r w:rsidRPr="003B511A">
          <w:rPr>
            <w:rFonts w:ascii="Calibri" w:eastAsia="Calibri" w:hAnsi="Calibri" w:cs="Calibri"/>
            <w:color w:val="000000"/>
            <w:kern w:val="0"/>
            <w14:ligatures w14:val="none"/>
          </w:rPr>
          <w:t xml:space="preserve"> </w:t>
        </w:r>
        <w:proofErr w:type="gramStart"/>
        <w:r w:rsidRPr="003B511A">
          <w:rPr>
            <w:rFonts w:ascii="Calibri" w:eastAsia="Calibri" w:hAnsi="Calibri" w:cs="Calibri"/>
            <w:color w:val="000000"/>
            <w:kern w:val="0"/>
            <w14:ligatures w14:val="none"/>
          </w:rPr>
          <w:t>an</w:t>
        </w:r>
        <w:r w:rsidR="004B5DDA"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annuity</w:t>
        </w:r>
        <w:proofErr w:type="gramEnd"/>
        <w:r w:rsidRPr="003B511A">
          <w:rPr>
            <w:rFonts w:ascii="Calibri" w:eastAsia="Calibri" w:hAnsi="Calibri" w:cs="Calibri"/>
            <w:color w:val="000000"/>
            <w:kern w:val="0"/>
            <w14:ligatures w14:val="none"/>
          </w:rPr>
          <w:t xml:space="preserve"> could help you reach your financial goals. This Buyer’s Guide can help you do that.</w:t>
        </w:r>
      </w:ins>
    </w:p>
    <w:p w14:paraId="7063AA9C" w14:textId="1C94BB1D" w:rsidR="003871A6" w:rsidRPr="003B511A" w:rsidRDefault="003871A6" w:rsidP="003871A6">
      <w:pPr>
        <w:widowControl w:val="0"/>
        <w:tabs>
          <w:tab w:val="left" w:pos="90"/>
        </w:tabs>
        <w:autoSpaceDE w:val="0"/>
        <w:autoSpaceDN w:val="0"/>
        <w:spacing w:after="240" w:line="240" w:lineRule="auto"/>
        <w:jc w:val="both"/>
        <w:rPr>
          <w:ins w:id="45" w:author="Author"/>
          <w:rFonts w:ascii="Calibri" w:eastAsia="Calibri" w:hAnsi="Calibri" w:cs="Calibri"/>
          <w:color w:val="000000"/>
          <w:kern w:val="0"/>
          <w14:ligatures w14:val="none"/>
        </w:rPr>
      </w:pPr>
      <w:ins w:id="46" w:author="Author">
        <w:r w:rsidRPr="003B511A">
          <w:rPr>
            <w:rFonts w:ascii="Calibri" w:eastAsia="Calibri" w:hAnsi="Calibri" w:cs="Calibri"/>
            <w:color w:val="000000"/>
            <w:kern w:val="0"/>
            <w14:ligatures w14:val="none"/>
          </w:rPr>
          <w:t xml:space="preserve">An annuity is a long-term contract sold by insurance companies through licensed insurance agents, who also may be financial advisors. You can buy an annuity with a one-time payment or </w:t>
        </w:r>
        <w:r w:rsidR="004E3559" w:rsidRPr="003B511A">
          <w:rPr>
            <w:rFonts w:ascii="Calibri" w:eastAsia="Calibri" w:hAnsi="Calibri" w:cs="Calibri"/>
            <w:color w:val="000000"/>
            <w:kern w:val="0"/>
            <w14:ligatures w14:val="none"/>
          </w:rPr>
          <w:t xml:space="preserve">with </w:t>
        </w:r>
        <w:r w:rsidRPr="003B511A">
          <w:rPr>
            <w:rFonts w:ascii="Calibri" w:eastAsia="Calibri" w:hAnsi="Calibri" w:cs="Calibri"/>
            <w:color w:val="000000"/>
            <w:kern w:val="0"/>
            <w14:ligatures w14:val="none"/>
          </w:rPr>
          <w:t xml:space="preserve">periodic payments over time. </w:t>
        </w:r>
      </w:ins>
    </w:p>
    <w:p w14:paraId="3A950966" w14:textId="58883BCD" w:rsidR="003871A6" w:rsidRPr="003B511A" w:rsidRDefault="003871A6" w:rsidP="003871A6">
      <w:pPr>
        <w:widowControl w:val="0"/>
        <w:tabs>
          <w:tab w:val="left" w:pos="90"/>
        </w:tabs>
        <w:autoSpaceDE w:val="0"/>
        <w:autoSpaceDN w:val="0"/>
        <w:spacing w:after="240" w:line="240" w:lineRule="auto"/>
        <w:jc w:val="both"/>
        <w:rPr>
          <w:ins w:id="47" w:author="Author"/>
          <w:rFonts w:ascii="Calibri" w:eastAsia="Calibri" w:hAnsi="Calibri" w:cs="Calibri"/>
          <w:color w:val="000000"/>
          <w:kern w:val="0"/>
          <w14:ligatures w14:val="none"/>
        </w:rPr>
      </w:pPr>
      <w:ins w:id="48" w:author="Author">
        <w:r w:rsidRPr="003B511A">
          <w:rPr>
            <w:rFonts w:ascii="Calibri" w:eastAsia="Calibri" w:hAnsi="Calibri" w:cs="Calibri"/>
            <w:color w:val="000000"/>
            <w:kern w:val="0"/>
            <w14:ligatures w14:val="none"/>
          </w:rPr>
          <w:lastRenderedPageBreak/>
          <w:t>If you’re</w:t>
        </w:r>
      </w:ins>
      <w:r w:rsidRPr="003B511A">
        <w:rPr>
          <w:rFonts w:ascii="Calibri" w:eastAsia="Calibri" w:hAnsi="Calibri" w:cs="Calibri"/>
          <w:color w:val="000000"/>
          <w:kern w:val="0"/>
          <w14:ligatures w14:val="none"/>
        </w:rPr>
        <w:t xml:space="preserve"> thinking about buying an annuity</w:t>
      </w:r>
      <w:ins w:id="49" w:author="Author">
        <w:r w:rsidR="009729C5" w:rsidRPr="003B511A">
          <w:rPr>
            <w:rFonts w:ascii="Calibri" w:eastAsia="Calibri" w:hAnsi="Calibri" w:cs="Calibri"/>
            <w:color w:val="000000"/>
            <w:kern w:val="0"/>
            <w14:ligatures w14:val="none"/>
          </w:rPr>
          <w:t xml:space="preserve"> or </w:t>
        </w:r>
        <w:r w:rsidR="0026038D" w:rsidRPr="003B511A">
          <w:rPr>
            <w:rFonts w:ascii="Calibri" w:eastAsia="Calibri" w:hAnsi="Calibri" w:cs="Calibri"/>
            <w:color w:val="000000"/>
            <w:kern w:val="0"/>
            <w14:ligatures w14:val="none"/>
          </w:rPr>
          <w:t xml:space="preserve">if </w:t>
        </w:r>
        <w:r w:rsidR="009729C5" w:rsidRPr="003B511A">
          <w:rPr>
            <w:rFonts w:ascii="Calibri" w:eastAsia="Calibri" w:hAnsi="Calibri" w:cs="Calibri"/>
            <w:color w:val="000000"/>
            <w:kern w:val="0"/>
            <w14:ligatures w14:val="none"/>
          </w:rPr>
          <w:t>you</w:t>
        </w:r>
        <w:r w:rsidR="00AC5063" w:rsidRPr="003B511A">
          <w:rPr>
            <w:rFonts w:ascii="Calibri" w:eastAsia="Calibri" w:hAnsi="Calibri" w:cs="Calibri"/>
            <w:color w:val="000000"/>
            <w:kern w:val="0"/>
            <w14:ligatures w14:val="none"/>
          </w:rPr>
          <w:t xml:space="preserve"> ha</w:t>
        </w:r>
        <w:r w:rsidR="008E7498" w:rsidRPr="003B511A">
          <w:rPr>
            <w:rFonts w:ascii="Calibri" w:eastAsia="Calibri" w:hAnsi="Calibri" w:cs="Calibri"/>
            <w:color w:val="000000"/>
            <w:kern w:val="0"/>
            <w14:ligatures w14:val="none"/>
          </w:rPr>
          <w:t>ve</w:t>
        </w:r>
        <w:r w:rsidR="009729C5" w:rsidRPr="003B511A">
          <w:rPr>
            <w:rFonts w:ascii="Calibri" w:eastAsia="Calibri" w:hAnsi="Calibri" w:cs="Calibri"/>
            <w:color w:val="000000"/>
            <w:kern w:val="0"/>
            <w14:ligatures w14:val="none"/>
          </w:rPr>
          <w:t xml:space="preserve"> already </w:t>
        </w:r>
        <w:r w:rsidR="008E7498" w:rsidRPr="003B511A">
          <w:rPr>
            <w:rFonts w:ascii="Calibri" w:eastAsia="Calibri" w:hAnsi="Calibri" w:cs="Calibri"/>
            <w:color w:val="000000"/>
            <w:kern w:val="0"/>
            <w14:ligatures w14:val="none"/>
          </w:rPr>
          <w:t>bought</w:t>
        </w:r>
        <w:r w:rsidR="009729C5" w:rsidRPr="003B511A">
          <w:rPr>
            <w:rFonts w:ascii="Calibri" w:eastAsia="Calibri" w:hAnsi="Calibri" w:cs="Calibri"/>
            <w:color w:val="000000"/>
            <w:kern w:val="0"/>
            <w14:ligatures w14:val="none"/>
          </w:rPr>
          <w:t xml:space="preserve"> one</w:t>
        </w:r>
      </w:ins>
      <w:r w:rsidRPr="003B511A">
        <w:rPr>
          <w:rFonts w:ascii="Calibri" w:eastAsia="Calibri" w:hAnsi="Calibri" w:cs="Calibri"/>
          <w:color w:val="000000"/>
          <w:kern w:val="0"/>
          <w14:ligatures w14:val="none"/>
        </w:rPr>
        <w:t xml:space="preserve">, it’s important to understand how </w:t>
      </w:r>
      <w:ins w:id="50" w:author="Author">
        <w:r w:rsidRPr="003B511A">
          <w:rPr>
            <w:rFonts w:ascii="Calibri" w:eastAsia="Calibri" w:hAnsi="Calibri" w:cs="Calibri"/>
            <w:color w:val="000000"/>
            <w:kern w:val="0"/>
            <w14:ligatures w14:val="none"/>
          </w:rPr>
          <w:t xml:space="preserve">it works. The different types of </w:t>
        </w:r>
      </w:ins>
      <w:r w:rsidRPr="003B511A">
        <w:rPr>
          <w:rFonts w:ascii="Calibri" w:eastAsia="Calibri" w:hAnsi="Calibri" w:cs="Calibri"/>
          <w:color w:val="000000"/>
          <w:kern w:val="0"/>
          <w14:ligatures w14:val="none"/>
        </w:rPr>
        <w:t xml:space="preserve">annuities </w:t>
      </w:r>
      <w:del w:id="51" w:author="Author">
        <w:r w:rsidR="00897F4D" w:rsidRPr="00897F4D">
          <w:rPr>
            <w:rFonts w:ascii="Calibri" w:eastAsia="Calibri" w:hAnsi="Calibri" w:cs="Calibri"/>
            <w:color w:val="000000"/>
            <w:kern w:val="0"/>
            <w14:ligatures w14:val="none"/>
          </w:rPr>
          <w:delText xml:space="preserve">work so </w:delText>
        </w:r>
      </w:del>
      <w:ins w:id="52" w:author="Author">
        <w:r w:rsidRPr="003B511A">
          <w:rPr>
            <w:rFonts w:ascii="Calibri" w:eastAsia="Calibri" w:hAnsi="Calibri" w:cs="Calibri"/>
            <w:color w:val="000000"/>
            <w:kern w:val="0"/>
            <w14:ligatures w14:val="none"/>
          </w:rPr>
          <w:t xml:space="preserve">have different rules about when </w:t>
        </w:r>
      </w:ins>
      <w:r w:rsidRPr="003B511A">
        <w:rPr>
          <w:rFonts w:ascii="Calibri" w:eastAsia="Calibri" w:hAnsi="Calibri" w:cs="Calibri"/>
          <w:color w:val="000000"/>
          <w:kern w:val="0"/>
          <w14:ligatures w14:val="none"/>
        </w:rPr>
        <w:t xml:space="preserve">you can </w:t>
      </w:r>
      <w:del w:id="53" w:author="Author">
        <w:r w:rsidR="00897F4D" w:rsidRPr="00897F4D">
          <w:rPr>
            <w:rFonts w:ascii="Calibri" w:eastAsia="Calibri" w:hAnsi="Calibri" w:cs="Calibri"/>
            <w:color w:val="000000"/>
            <w:kern w:val="0"/>
            <w14:ligatures w14:val="none"/>
          </w:rPr>
          <w:delText>make a decision</w:delText>
        </w:r>
      </w:del>
      <w:ins w:id="54" w:author="Author">
        <w:r w:rsidRPr="003B511A">
          <w:rPr>
            <w:rFonts w:ascii="Calibri" w:eastAsia="Calibri" w:hAnsi="Calibri" w:cs="Calibri"/>
            <w:color w:val="000000"/>
            <w:kern w:val="0"/>
            <w14:ligatures w14:val="none"/>
          </w:rPr>
          <w:t>take money from the annuity</w:t>
        </w:r>
        <w:r w:rsidR="008E7498" w:rsidRPr="003B511A">
          <w:rPr>
            <w:rFonts w:ascii="Calibri" w:eastAsia="Calibri" w:hAnsi="Calibri" w:cs="Calibri"/>
            <w:color w:val="000000"/>
            <w:kern w:val="0"/>
            <w14:ligatures w14:val="none"/>
          </w:rPr>
          <w:t xml:space="preserve">. </w:t>
        </w:r>
        <w:r w:rsidR="00F55450" w:rsidRPr="003B511A">
          <w:rPr>
            <w:rFonts w:ascii="Calibri" w:eastAsia="Calibri" w:hAnsi="Calibri" w:cs="Calibri"/>
            <w:color w:val="000000"/>
            <w:kern w:val="0"/>
            <w14:ligatures w14:val="none"/>
          </w:rPr>
          <w:t>D</w:t>
        </w:r>
        <w:r w:rsidR="008E7498" w:rsidRPr="003B511A">
          <w:rPr>
            <w:rFonts w:ascii="Calibri" w:eastAsia="Calibri" w:hAnsi="Calibri" w:cs="Calibri"/>
            <w:color w:val="000000"/>
            <w:kern w:val="0"/>
            <w14:ligatures w14:val="none"/>
          </w:rPr>
          <w:t>ifferent types of annuities also</w:t>
        </w:r>
        <w:r w:rsidRPr="003B511A">
          <w:rPr>
            <w:rFonts w:ascii="Calibri" w:eastAsia="Calibri" w:hAnsi="Calibri" w:cs="Calibri"/>
            <w:color w:val="000000"/>
            <w:kern w:val="0"/>
            <w14:ligatures w14:val="none"/>
          </w:rPr>
          <w:t xml:space="preserve"> </w:t>
        </w:r>
        <w:r w:rsidR="00F55450" w:rsidRPr="003B511A">
          <w:rPr>
            <w:rFonts w:ascii="Calibri" w:eastAsia="Calibri" w:hAnsi="Calibri" w:cs="Calibri"/>
            <w:color w:val="000000"/>
            <w:kern w:val="0"/>
            <w14:ligatures w14:val="none"/>
          </w:rPr>
          <w:t xml:space="preserve">have </w:t>
        </w:r>
        <w:r w:rsidRPr="003B511A">
          <w:rPr>
            <w:rFonts w:ascii="Calibri" w:eastAsia="Calibri" w:hAnsi="Calibri" w:cs="Calibri"/>
            <w:color w:val="000000"/>
            <w:kern w:val="0"/>
            <w14:ligatures w14:val="none"/>
          </w:rPr>
          <w:t>different charges</w:t>
        </w:r>
      </w:ins>
      <w:r w:rsidRPr="003B511A">
        <w:rPr>
          <w:rFonts w:ascii="Calibri" w:eastAsia="Calibri" w:hAnsi="Calibri" w:cs="Calibri"/>
          <w:color w:val="000000"/>
          <w:kern w:val="0"/>
          <w14:ligatures w14:val="none"/>
        </w:rPr>
        <w:t xml:space="preserve"> that </w:t>
      </w:r>
      <w:del w:id="55" w:author="Author">
        <w:r w:rsidR="00897F4D" w:rsidRPr="00897F4D">
          <w:rPr>
            <w:rFonts w:ascii="Calibri" w:eastAsia="Calibri" w:hAnsi="Calibri" w:cs="Calibri"/>
            <w:color w:val="000000"/>
            <w:kern w:val="0"/>
            <w14:ligatures w14:val="none"/>
          </w:rPr>
          <w:delText>supports</w:delText>
        </w:r>
      </w:del>
      <w:ins w:id="56" w:author="Author">
        <w:r w:rsidRPr="003B511A">
          <w:rPr>
            <w:rFonts w:ascii="Calibri" w:eastAsia="Calibri" w:hAnsi="Calibri" w:cs="Calibri"/>
            <w:color w:val="000000"/>
            <w:kern w:val="0"/>
            <w14:ligatures w14:val="none"/>
          </w:rPr>
          <w:t>can reduce</w:t>
        </w:r>
      </w:ins>
      <w:r w:rsidRPr="003B511A">
        <w:rPr>
          <w:rFonts w:ascii="Calibri" w:eastAsia="Calibri" w:hAnsi="Calibri" w:cs="Calibri"/>
          <w:color w:val="000000"/>
          <w:kern w:val="0"/>
          <w14:ligatures w14:val="none"/>
        </w:rPr>
        <w:t xml:space="preserve"> your </w:t>
      </w:r>
      <w:del w:id="57" w:author="Author">
        <w:r w:rsidR="00897F4D" w:rsidRPr="00897F4D">
          <w:rPr>
            <w:rFonts w:ascii="Calibri" w:eastAsia="Calibri" w:hAnsi="Calibri" w:cs="Calibri"/>
            <w:color w:val="000000"/>
            <w:kern w:val="0"/>
            <w14:ligatures w14:val="none"/>
          </w:rPr>
          <w:delText>financial goals. This Buyer's Guide provides important information to help</w:delText>
        </w:r>
      </w:del>
      <w:ins w:id="58" w:author="Author">
        <w:r w:rsidRPr="003B511A">
          <w:rPr>
            <w:rFonts w:ascii="Calibri" w:eastAsia="Calibri" w:hAnsi="Calibri" w:cs="Calibri"/>
            <w:color w:val="000000"/>
            <w:kern w:val="0"/>
            <w14:ligatures w14:val="none"/>
          </w:rPr>
          <w:t>annuity</w:t>
        </w:r>
        <w:r w:rsidR="008E7498" w:rsidRPr="003B511A">
          <w:rPr>
            <w:rFonts w:ascii="Calibri" w:eastAsia="Calibri" w:hAnsi="Calibri" w:cs="Calibri"/>
            <w:color w:val="000000"/>
            <w:kern w:val="0"/>
            <w14:ligatures w14:val="none"/>
          </w:rPr>
          <w:t>’s value</w:t>
        </w:r>
        <w:r w:rsidRPr="003B511A">
          <w:rPr>
            <w:rFonts w:ascii="Calibri" w:eastAsia="Calibri" w:hAnsi="Calibri" w:cs="Calibri"/>
            <w:color w:val="000000"/>
            <w:kern w:val="0"/>
            <w14:ligatures w14:val="none"/>
          </w:rPr>
          <w:t xml:space="preserve">. </w:t>
        </w:r>
      </w:ins>
    </w:p>
    <w:p w14:paraId="045EF48A" w14:textId="030DE97E" w:rsidR="00472DC9" w:rsidRPr="003B511A" w:rsidRDefault="00882DD4" w:rsidP="00472DC9">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ins w:id="59" w:author="Author">
        <w:r w:rsidRPr="00882DD4">
          <w:rPr>
            <w:rFonts w:ascii="Calibri" w:eastAsia="Calibri" w:hAnsi="Calibri" w:cs="Calibri"/>
            <w:b/>
            <w:bCs/>
            <w:color w:val="000000"/>
            <w:kern w:val="0"/>
            <w14:ligatures w14:val="none"/>
          </w:rPr>
          <w:t xml:space="preserve">If you recently bought an annuity, you may have time under your state’s </w:t>
        </w:r>
        <w:r w:rsidR="00DE51F4" w:rsidRPr="003B511A">
          <w:rPr>
            <w:rFonts w:ascii="Calibri" w:eastAsia="Calibri" w:hAnsi="Calibri" w:cs="Calibri"/>
            <w:b/>
            <w:bCs/>
            <w:color w:val="000000"/>
            <w:kern w:val="0"/>
            <w14:ligatures w14:val="none"/>
          </w:rPr>
          <w:t>law</w:t>
        </w:r>
        <w:r w:rsidR="001F2DA1" w:rsidRPr="003B511A">
          <w:rPr>
            <w:rFonts w:ascii="Calibri" w:eastAsia="Calibri" w:hAnsi="Calibri" w:cs="Calibri"/>
            <w:b/>
            <w:bCs/>
            <w:color w:val="000000"/>
            <w:kern w:val="0"/>
            <w14:ligatures w14:val="none"/>
          </w:rPr>
          <w:t>s</w:t>
        </w:r>
        <w:r w:rsidR="00DE51F4" w:rsidRPr="003B511A">
          <w:rPr>
            <w:rFonts w:ascii="Calibri" w:eastAsia="Calibri" w:hAnsi="Calibri" w:cs="Calibri"/>
            <w:b/>
            <w:bCs/>
            <w:color w:val="000000"/>
            <w:kern w:val="0"/>
            <w14:ligatures w14:val="none"/>
          </w:rPr>
          <w:t xml:space="preserve"> to cancel the agreement without a penalty. </w:t>
        </w:r>
        <w:r w:rsidR="00120A38" w:rsidRPr="003B511A">
          <w:rPr>
            <w:rFonts w:ascii="Calibri" w:eastAsia="Calibri" w:hAnsi="Calibri" w:cs="Calibri"/>
            <w:color w:val="000000"/>
            <w:kern w:val="0"/>
            <w14:ligatures w14:val="none"/>
          </w:rPr>
          <w:t xml:space="preserve">Make sure you know how many days you </w:t>
        </w:r>
        <w:proofErr w:type="gramStart"/>
        <w:r w:rsidR="00120A38" w:rsidRPr="003B511A">
          <w:rPr>
            <w:rFonts w:ascii="Calibri" w:eastAsia="Calibri" w:hAnsi="Calibri" w:cs="Calibri"/>
            <w:color w:val="000000"/>
            <w:kern w:val="0"/>
            <w14:ligatures w14:val="none"/>
          </w:rPr>
          <w:t>have to</w:t>
        </w:r>
        <w:proofErr w:type="gramEnd"/>
        <w:r w:rsidR="00120A38" w:rsidRPr="003B511A">
          <w:rPr>
            <w:rFonts w:ascii="Calibri" w:eastAsia="Calibri" w:hAnsi="Calibri" w:cs="Calibri"/>
            <w:color w:val="000000"/>
            <w:kern w:val="0"/>
            <w14:ligatures w14:val="none"/>
          </w:rPr>
          <w:t xml:space="preserve"> cancel your annuity if </w:t>
        </w:r>
        <w:proofErr w:type="gramStart"/>
        <w:r w:rsidR="00120A38" w:rsidRPr="003B511A">
          <w:rPr>
            <w:rFonts w:ascii="Calibri" w:eastAsia="Calibri" w:hAnsi="Calibri" w:cs="Calibri"/>
            <w:color w:val="000000"/>
            <w:kern w:val="0"/>
            <w14:ligatures w14:val="none"/>
          </w:rPr>
          <w:t>you so</w:t>
        </w:r>
        <w:proofErr w:type="gramEnd"/>
        <w:r w:rsidR="00120A38" w:rsidRPr="003B511A">
          <w:rPr>
            <w:rFonts w:ascii="Calibri" w:eastAsia="Calibri" w:hAnsi="Calibri" w:cs="Calibri"/>
            <w:color w:val="000000"/>
            <w:kern w:val="0"/>
            <w14:ligatures w14:val="none"/>
          </w:rPr>
          <w:t xml:space="preserve"> choose</w:t>
        </w:r>
      </w:ins>
      <w:r w:rsidR="00120A38" w:rsidRPr="003B511A">
        <w:rPr>
          <w:rFonts w:ascii="Calibri" w:eastAsia="Calibri" w:hAnsi="Calibri" w:cs="Calibri"/>
          <w:color w:val="000000"/>
          <w:kern w:val="0"/>
          <w14:ligatures w14:val="none"/>
        </w:rPr>
        <w:t xml:space="preserve">. </w:t>
      </w:r>
      <w:r w:rsidR="00472DC9" w:rsidRPr="003B511A">
        <w:rPr>
          <w:rFonts w:ascii="Calibri" w:eastAsia="Calibri" w:hAnsi="Calibri" w:cs="Calibri"/>
          <w:color w:val="000000"/>
          <w:kern w:val="0"/>
          <w14:ligatures w14:val="none"/>
        </w:rPr>
        <w:t xml:space="preserve">After you receive your </w:t>
      </w:r>
      <w:r w:rsidR="00472DC9">
        <w:fldChar w:fldCharType="begin"/>
      </w:r>
      <w:r w:rsidR="00472DC9">
        <w:instrText>HYPERLINK \l "Annuity_Contract" \o "The legal document between you and the insurance company that sets the terms of the agreement. "</w:instrText>
      </w:r>
      <w:r w:rsidR="00472DC9">
        <w:fldChar w:fldCharType="separate"/>
      </w:r>
      <w:r w:rsidR="00472DC9" w:rsidRPr="002C1515">
        <w:rPr>
          <w:rStyle w:val="Hyperlink"/>
          <w:rFonts w:ascii="Calibri" w:hAnsi="Calibri"/>
          <w:b/>
          <w:kern w:val="0"/>
          <w14:ligatures w14:val="none"/>
          <w:rPrChange w:id="60" w:author="Author">
            <w:rPr>
              <w:rStyle w:val="Hyperlink"/>
              <w:rFonts w:ascii="Calibri" w:hAnsi="Calibri"/>
              <w:b/>
              <w:kern w:val="0"/>
              <w:u w:val="none"/>
              <w14:ligatures w14:val="none"/>
            </w:rPr>
          </w:rPrChange>
        </w:rPr>
        <w:t>annuity contract</w:t>
      </w:r>
      <w:r w:rsidR="00472DC9">
        <w:fldChar w:fldCharType="end"/>
      </w:r>
      <w:r w:rsidR="00472DC9" w:rsidRPr="003B511A">
        <w:rPr>
          <w:rFonts w:ascii="Calibri" w:eastAsia="Calibri" w:hAnsi="Calibri" w:cs="Calibri"/>
          <w:color w:val="000000"/>
          <w:kern w:val="0"/>
          <w14:ligatures w14:val="none"/>
        </w:rPr>
        <w:t xml:space="preserve">, use your </w:t>
      </w:r>
      <w:r w:rsidR="00472DC9">
        <w:fldChar w:fldCharType="begin"/>
      </w:r>
      <w:r w:rsidR="00472DC9">
        <w:instrText>HYPERLINK \l "Free_Look_Period" \o "A period in which you have the right to examine and return the annuity contract (usually 10 to 30 days) after receiving the annuity contract. During this time, you can cancel the contract for any reason and receive a full refund of your premium."</w:instrText>
      </w:r>
      <w:r w:rsidR="00472DC9">
        <w:fldChar w:fldCharType="separate"/>
      </w:r>
      <w:r w:rsidR="00472DC9" w:rsidRPr="002C1515">
        <w:rPr>
          <w:rStyle w:val="Hyperlink"/>
          <w:rFonts w:ascii="Calibri" w:hAnsi="Calibri"/>
          <w:b/>
          <w:kern w:val="0"/>
          <w14:ligatures w14:val="none"/>
          <w:rPrChange w:id="61" w:author="Author">
            <w:rPr>
              <w:rStyle w:val="Hyperlink"/>
              <w:rFonts w:ascii="Calibri" w:hAnsi="Calibri"/>
              <w:b/>
              <w:kern w:val="0"/>
              <w:u w:val="none"/>
              <w14:ligatures w14:val="none"/>
            </w:rPr>
          </w:rPrChange>
        </w:rPr>
        <w:t>free look period</w:t>
      </w:r>
      <w:r w:rsidR="00472DC9">
        <w:fldChar w:fldCharType="end"/>
      </w:r>
      <w:r w:rsidR="00472DC9" w:rsidRPr="003B511A">
        <w:rPr>
          <w:rFonts w:ascii="Calibri" w:eastAsia="Calibri" w:hAnsi="Calibri" w:cs="Calibri"/>
          <w:color w:val="000000"/>
          <w:kern w:val="0"/>
          <w14:ligatures w14:val="none"/>
        </w:rPr>
        <w:t xml:space="preserve"> to review the contract carefully and </w:t>
      </w:r>
      <w:del w:id="62" w:author="Author">
        <w:r w:rsidR="00897F4D" w:rsidRPr="00897F4D">
          <w:rPr>
            <w:rFonts w:ascii="Calibri" w:eastAsia="Calibri" w:hAnsi="Calibri" w:cs="Calibri"/>
            <w:color w:val="000000"/>
            <w:kern w:val="0"/>
            <w14:ligatures w14:val="none"/>
          </w:rPr>
          <w:delText>confirm</w:delText>
        </w:r>
      </w:del>
      <w:ins w:id="63" w:author="Author">
        <w:r w:rsidR="00F55450" w:rsidRPr="003B511A">
          <w:rPr>
            <w:rFonts w:ascii="Calibri" w:eastAsia="Calibri" w:hAnsi="Calibri" w:cs="Calibri"/>
            <w:color w:val="000000"/>
            <w:kern w:val="0"/>
            <w14:ligatures w14:val="none"/>
          </w:rPr>
          <w:t>be sure</w:t>
        </w:r>
      </w:ins>
      <w:r w:rsidR="00472DC9" w:rsidRPr="003B511A">
        <w:rPr>
          <w:rFonts w:ascii="Calibri" w:eastAsia="Calibri" w:hAnsi="Calibri" w:cs="Calibri"/>
          <w:color w:val="000000"/>
          <w:kern w:val="0"/>
          <w14:ligatures w14:val="none"/>
        </w:rPr>
        <w:t xml:space="preserve"> that it meets your needs.</w:t>
      </w:r>
      <w:ins w:id="64" w:author="Author">
        <w:r w:rsidR="009729C5" w:rsidRPr="003B511A">
          <w:rPr>
            <w:rFonts w:ascii="Calibri" w:eastAsia="Calibri" w:hAnsi="Calibri" w:cs="Calibri"/>
            <w:color w:val="000000"/>
            <w:kern w:val="0"/>
            <w14:ligatures w14:val="none"/>
          </w:rPr>
          <w:t xml:space="preserve"> If it </w:t>
        </w:r>
        <w:r w:rsidR="00F55450" w:rsidRPr="003B511A">
          <w:rPr>
            <w:rFonts w:ascii="Calibri" w:eastAsia="Calibri" w:hAnsi="Calibri" w:cs="Calibri"/>
            <w:color w:val="000000"/>
            <w:kern w:val="0"/>
            <w14:ligatures w14:val="none"/>
          </w:rPr>
          <w:t>doesn’t</w:t>
        </w:r>
        <w:r w:rsidR="009729C5" w:rsidRPr="003B511A">
          <w:rPr>
            <w:rFonts w:ascii="Calibri" w:eastAsia="Calibri" w:hAnsi="Calibri" w:cs="Calibri"/>
            <w:color w:val="000000"/>
            <w:kern w:val="0"/>
            <w14:ligatures w14:val="none"/>
          </w:rPr>
          <w:t xml:space="preserve">, you can cancel the agreement with no penalty. </w:t>
        </w:r>
      </w:ins>
    </w:p>
    <w:p w14:paraId="53D92422" w14:textId="0DCBE0E9" w:rsidR="00562C94" w:rsidRPr="0076424A" w:rsidRDefault="00562C94" w:rsidP="006A4ED7">
      <w:pPr>
        <w:widowControl w:val="0"/>
        <w:tabs>
          <w:tab w:val="left" w:pos="90"/>
        </w:tabs>
        <w:autoSpaceDE w:val="0"/>
        <w:autoSpaceDN w:val="0"/>
        <w:spacing w:after="240" w:line="240" w:lineRule="auto"/>
        <w:jc w:val="both"/>
        <w:rPr>
          <w:del w:id="65" w:author="Author"/>
          <w:rFonts w:ascii="Calibri" w:eastAsia="Calibri" w:hAnsi="Calibri" w:cs="Calibri"/>
          <w:color w:val="000000"/>
          <w:kern w:val="0"/>
          <w14:ligatures w14:val="none"/>
        </w:rPr>
      </w:pPr>
      <w:del w:id="66" w:author="Author">
        <w:r w:rsidRPr="0076424A">
          <w:rPr>
            <w:rFonts w:ascii="Calibri" w:eastAsia="Calibri" w:hAnsi="Calibri" w:cs="Calibri"/>
            <w:color w:val="000000"/>
            <w:kern w:val="0"/>
            <w14:ligatures w14:val="none"/>
          </w:rPr>
          <w:delText>An annuity is a long-term contract with an insurance company</w:delText>
        </w:r>
        <w:r w:rsidR="00296C3A" w:rsidRPr="0076424A">
          <w:rPr>
            <w:rFonts w:ascii="Calibri" w:eastAsia="Calibri" w:hAnsi="Calibri" w:cs="Calibri"/>
            <w:color w:val="000000"/>
            <w:kern w:val="0"/>
            <w14:ligatures w14:val="none"/>
          </w:rPr>
          <w:delText>.</w:delText>
        </w:r>
        <w:r w:rsidRPr="0076424A">
          <w:rPr>
            <w:rFonts w:ascii="Calibri" w:eastAsia="Calibri" w:hAnsi="Calibri" w:cs="Calibri"/>
            <w:color w:val="000000"/>
            <w:kern w:val="0"/>
            <w14:ligatures w14:val="none"/>
          </w:rPr>
          <w:delText xml:space="preserve"> </w:delText>
        </w:r>
        <w:r w:rsidR="00296C3A" w:rsidRPr="0076424A">
          <w:rPr>
            <w:rFonts w:ascii="Calibri" w:eastAsia="Calibri" w:hAnsi="Calibri" w:cs="Calibri"/>
            <w:color w:val="000000"/>
            <w:kern w:val="0"/>
            <w14:ligatures w14:val="none"/>
          </w:rPr>
          <w:delText xml:space="preserve">You fund the contract through a lump-sum payment or periodic </w:delText>
        </w:r>
        <w:r w:rsidR="00296C3A">
          <w:fldChar w:fldCharType="begin"/>
        </w:r>
        <w:r w:rsidR="00296C3A">
          <w:delInstrText>HYPERLINK \l "Premium_Payment" \o "Money you pay into an annuity to purchase or fund the contract. During the accumulation phase, the value of your annuity may grow on a tax-deferred basis. New premium payments may be subject to their own surrender charges."</w:delInstrText>
        </w:r>
        <w:r w:rsidR="00296C3A">
          <w:fldChar w:fldCharType="separate"/>
        </w:r>
        <w:r w:rsidR="00296C3A" w:rsidRPr="0076424A">
          <w:rPr>
            <w:rStyle w:val="Hyperlink"/>
            <w:rFonts w:ascii="Calibri" w:eastAsia="Calibri" w:hAnsi="Calibri" w:cs="Calibri"/>
            <w:b/>
            <w:bCs/>
            <w:kern w:val="0"/>
            <w:u w:val="none"/>
            <w14:ligatures w14:val="none"/>
          </w:rPr>
          <w:delText>premium payments</w:delText>
        </w:r>
        <w:r w:rsidR="00296C3A">
          <w:fldChar w:fldCharType="end"/>
        </w:r>
        <w:r w:rsidR="00296C3A" w:rsidRPr="0076424A">
          <w:rPr>
            <w:rFonts w:ascii="Calibri" w:eastAsia="Calibri" w:hAnsi="Calibri" w:cs="Calibri"/>
            <w:color w:val="000000"/>
            <w:kern w:val="0"/>
            <w14:ligatures w14:val="none"/>
          </w:rPr>
          <w:delText>, and in return, the annuity may provide guaranteed income payments in the future. Annuities are often used to help manage the risk of outliving your savings.</w:delText>
        </w:r>
      </w:del>
    </w:p>
    <w:p w14:paraId="0B51CF43" w14:textId="1F2737F1" w:rsidR="00296C3A" w:rsidRPr="0076424A" w:rsidRDefault="00296C3A" w:rsidP="006A4ED7">
      <w:pPr>
        <w:widowControl w:val="0"/>
        <w:tabs>
          <w:tab w:val="left" w:pos="90"/>
        </w:tabs>
        <w:autoSpaceDE w:val="0"/>
        <w:autoSpaceDN w:val="0"/>
        <w:spacing w:after="240" w:line="240" w:lineRule="auto"/>
        <w:jc w:val="both"/>
        <w:rPr>
          <w:del w:id="67" w:author="Author"/>
          <w:rFonts w:ascii="Calibri" w:eastAsia="Calibri" w:hAnsi="Calibri" w:cs="Calibri"/>
          <w:color w:val="000000"/>
          <w:kern w:val="0"/>
          <w14:ligatures w14:val="none"/>
        </w:rPr>
      </w:pPr>
      <w:del w:id="68" w:author="Author">
        <w:r w:rsidRPr="0076424A">
          <w:rPr>
            <w:rFonts w:ascii="Calibri" w:eastAsia="Calibri" w:hAnsi="Calibri" w:cs="Calibri"/>
            <w:color w:val="000000"/>
            <w:kern w:val="0"/>
            <w14:ligatures w14:val="none"/>
          </w:rPr>
          <w:delText xml:space="preserve">Annuities offer many different features and options. Understanding how your annuity works, including withdrawal rules, charges, benefits, and limitations, can help you make an informed decision. For example, taking money out before the </w:delText>
        </w:r>
        <w:r w:rsidR="00A8724B">
          <w:fldChar w:fldCharType="begin"/>
        </w:r>
        <w:r w:rsidR="00A8724B">
          <w:delInstrText>HYPERLINK \l "Annuity_Contract" \o "The legal document between you and the insurance company that sets the terms of the agreement.  "</w:delInstrText>
        </w:r>
        <w:r w:rsidR="00A8724B">
          <w:fldChar w:fldCharType="separate"/>
        </w:r>
        <w:r w:rsidR="00A8724B" w:rsidRPr="0076424A">
          <w:rPr>
            <w:rStyle w:val="Hyperlink"/>
            <w:rFonts w:ascii="Calibri" w:eastAsia="Calibri" w:hAnsi="Calibri" w:cs="Calibri"/>
            <w:b/>
            <w:bCs/>
            <w:kern w:val="0"/>
            <w:u w:val="none"/>
            <w14:ligatures w14:val="none"/>
          </w:rPr>
          <w:delText>annuity contract</w:delText>
        </w:r>
        <w:r w:rsidR="00A8724B">
          <w:fldChar w:fldCharType="end"/>
        </w:r>
        <w:r w:rsidR="00A8724B" w:rsidRPr="0076424A">
          <w:rPr>
            <w:rFonts w:ascii="Calibri" w:eastAsia="Calibri" w:hAnsi="Calibri" w:cs="Calibri"/>
            <w:color w:val="000000"/>
            <w:kern w:val="0"/>
            <w14:ligatures w14:val="none"/>
          </w:rPr>
          <w:delText xml:space="preserve"> </w:delText>
        </w:r>
        <w:r w:rsidRPr="0076424A">
          <w:rPr>
            <w:rFonts w:ascii="Calibri" w:eastAsia="Calibri" w:hAnsi="Calibri" w:cs="Calibri"/>
            <w:color w:val="000000"/>
            <w:kern w:val="0"/>
            <w14:ligatures w14:val="none"/>
          </w:rPr>
          <w:delText xml:space="preserve">allows may result in </w:delText>
        </w:r>
        <w:r w:rsidR="00A8724B">
          <w:fldChar w:fldCharType="begin"/>
        </w:r>
        <w:r w:rsidR="00A8724B">
          <w:delInstrText>HYPERLINK "javascript:void(0)" \o "Surrender Charge: A fee deducted by an insurance company when you cancel your annuity contract or withdraw more than the penalty-free limit (usually 10%) before the end of the surrender charge period. "</w:delInstrText>
        </w:r>
        <w:r w:rsidR="00A8724B">
          <w:fldChar w:fldCharType="separate"/>
        </w:r>
        <w:r w:rsidR="00A8724B" w:rsidRPr="0076424A">
          <w:rPr>
            <w:rStyle w:val="Hyperlink"/>
            <w:rFonts w:ascii="Calibri" w:eastAsia="Calibri" w:hAnsi="Calibri" w:cs="Calibri"/>
            <w:b/>
            <w:bCs/>
            <w:kern w:val="0"/>
            <w:u w:val="none"/>
            <w14:ligatures w14:val="none"/>
          </w:rPr>
          <w:delText>surrender charges</w:delText>
        </w:r>
        <w:r w:rsidR="00A8724B">
          <w:fldChar w:fldCharType="end"/>
        </w:r>
        <w:r w:rsidRPr="0076424A">
          <w:rPr>
            <w:rFonts w:ascii="Calibri" w:eastAsia="Calibri" w:hAnsi="Calibri" w:cs="Calibri"/>
            <w:color w:val="000000"/>
            <w:kern w:val="0"/>
            <w14:ligatures w14:val="none"/>
          </w:rPr>
          <w:delText>, tax consequences, or other adjustments.</w:delText>
        </w:r>
      </w:del>
    </w:p>
    <w:p w14:paraId="454433DC" w14:textId="37D0DA00" w:rsidR="00295C82" w:rsidRPr="0076424A" w:rsidRDefault="00875241" w:rsidP="00D87906">
      <w:pPr>
        <w:spacing w:after="240" w:line="240" w:lineRule="auto"/>
        <w:jc w:val="both"/>
        <w:rPr>
          <w:del w:id="69" w:author="Author"/>
          <w:rFonts w:ascii="Calibri" w:eastAsia="Calibri" w:hAnsi="Calibri" w:cs="Calibri"/>
          <w:b/>
          <w:bCs/>
        </w:rPr>
      </w:pPr>
      <w:bookmarkStart w:id="70" w:name="Why_would_you_buy_an_annuity"/>
      <w:del w:id="71" w:author="Author">
        <w:r w:rsidRPr="0076424A">
          <w:rPr>
            <w:rFonts w:ascii="Calibri" w:eastAsia="Calibri" w:hAnsi="Calibri" w:cs="Calibri"/>
            <w:b/>
            <w:bCs/>
          </w:rPr>
          <w:delText xml:space="preserve">Why </w:delText>
        </w:r>
        <w:r w:rsidR="00CD78DE" w:rsidRPr="0076424A">
          <w:rPr>
            <w:rFonts w:ascii="Calibri" w:eastAsia="Calibri" w:hAnsi="Calibri" w:cs="Calibri"/>
            <w:b/>
            <w:bCs/>
          </w:rPr>
          <w:delText xml:space="preserve">would </w:delText>
        </w:r>
        <w:r w:rsidRPr="0076424A">
          <w:rPr>
            <w:rFonts w:ascii="Calibri" w:eastAsia="Calibri" w:hAnsi="Calibri" w:cs="Calibri"/>
            <w:b/>
            <w:bCs/>
          </w:rPr>
          <w:delText>you buy an annuity</w:delText>
        </w:r>
        <w:r w:rsidR="00295C82" w:rsidRPr="0076424A">
          <w:rPr>
            <w:rFonts w:ascii="Calibri" w:eastAsia="Calibri" w:hAnsi="Calibri" w:cs="Calibri"/>
            <w:b/>
            <w:bCs/>
          </w:rPr>
          <w:delText>?</w:delText>
        </w:r>
      </w:del>
    </w:p>
    <w:bookmarkEnd w:id="70"/>
    <w:p w14:paraId="0E61A109" w14:textId="49417988" w:rsidR="00295C82" w:rsidRPr="0076424A" w:rsidRDefault="00295C82" w:rsidP="00537FF2">
      <w:pPr>
        <w:numPr>
          <w:ilvl w:val="0"/>
          <w:numId w:val="6"/>
        </w:numPr>
        <w:spacing w:after="120" w:line="240" w:lineRule="auto"/>
        <w:jc w:val="both"/>
        <w:rPr>
          <w:del w:id="72" w:author="Author"/>
          <w:rFonts w:ascii="Calibri" w:eastAsia="Calibri" w:hAnsi="Calibri" w:cs="Calibri"/>
        </w:rPr>
      </w:pPr>
      <w:del w:id="73" w:author="Author">
        <w:r w:rsidRPr="0076424A">
          <w:rPr>
            <w:rFonts w:ascii="Calibri" w:eastAsia="Calibri" w:hAnsi="Calibri" w:cs="Calibri"/>
          </w:rPr>
          <w:delText xml:space="preserve">To provide income payments over time and a predictable cash flow: This is called </w:delText>
        </w:r>
        <w:r w:rsidR="00F46729">
          <w:fldChar w:fldCharType="begin"/>
        </w:r>
        <w:r w:rsidR="00F46729">
          <w:delInstrText>HYPERLINK \l "Annuitization" \o "Converting an annuity contract into income payments for life or a different defined period."</w:delInstrText>
        </w:r>
        <w:r w:rsidR="00F46729">
          <w:fldChar w:fldCharType="separate"/>
        </w:r>
        <w:r w:rsidR="00F46729" w:rsidRPr="0076424A">
          <w:rPr>
            <w:rStyle w:val="Hyperlink"/>
            <w:rFonts w:ascii="Calibri" w:eastAsia="Calibri" w:hAnsi="Calibri" w:cs="Calibri"/>
            <w:b/>
            <w:bCs/>
            <w:u w:val="none"/>
          </w:rPr>
          <w:delText>annuitization</w:delText>
        </w:r>
        <w:r w:rsidR="00F46729">
          <w:fldChar w:fldCharType="end"/>
        </w:r>
        <w:r w:rsidRPr="0076424A">
          <w:rPr>
            <w:rFonts w:ascii="Calibri" w:eastAsia="Calibri" w:hAnsi="Calibri" w:cs="Calibri"/>
            <w:i/>
            <w:iCs/>
          </w:rPr>
          <w:delText xml:space="preserve"> </w:delText>
        </w:r>
        <w:r w:rsidR="00766436" w:rsidRPr="0076424A">
          <w:rPr>
            <w:rFonts w:ascii="Calibri" w:eastAsia="Calibri" w:hAnsi="Calibri" w:cs="Calibri"/>
          </w:rPr>
          <w:delText>that also</w:delText>
        </w:r>
        <w:r w:rsidRPr="0076424A">
          <w:rPr>
            <w:rFonts w:ascii="Calibri" w:eastAsia="Calibri" w:hAnsi="Calibri" w:cs="Calibri"/>
          </w:rPr>
          <w:delText xml:space="preserve"> helps people avoid outliving their savings. </w:delText>
        </w:r>
      </w:del>
    </w:p>
    <w:p w14:paraId="7460D312" w14:textId="0178DBA2" w:rsidR="003871A6" w:rsidRPr="003B511A" w:rsidRDefault="008363CA" w:rsidP="003871A6">
      <w:pPr>
        <w:widowControl w:val="0"/>
        <w:tabs>
          <w:tab w:val="left" w:pos="90"/>
        </w:tabs>
        <w:autoSpaceDE w:val="0"/>
        <w:autoSpaceDN w:val="0"/>
        <w:spacing w:after="240" w:line="240" w:lineRule="auto"/>
        <w:jc w:val="both"/>
        <w:rPr>
          <w:ins w:id="74" w:author="Author"/>
          <w:rFonts w:ascii="Calibri" w:eastAsia="Calibri" w:hAnsi="Calibri" w:cs="Calibri"/>
          <w:color w:val="000000"/>
          <w:kern w:val="0"/>
          <w14:ligatures w14:val="none"/>
        </w:rPr>
      </w:pPr>
      <w:ins w:id="75" w:author="Author">
        <w:r w:rsidRPr="003B511A">
          <w:rPr>
            <w:rFonts w:ascii="Calibri" w:eastAsia="Calibri" w:hAnsi="Calibri" w:cs="Calibri"/>
            <w:color w:val="000000"/>
            <w:kern w:val="0"/>
            <w14:ligatures w14:val="none"/>
          </w:rPr>
          <w:t xml:space="preserve">Throughout </w:t>
        </w:r>
        <w:r w:rsidR="00F55450" w:rsidRPr="003B511A">
          <w:rPr>
            <w:rFonts w:ascii="Calibri" w:eastAsia="Calibri" w:hAnsi="Calibri" w:cs="Calibri"/>
            <w:color w:val="000000"/>
            <w:kern w:val="0"/>
            <w14:ligatures w14:val="none"/>
          </w:rPr>
          <w:t>your annuity’s</w:t>
        </w:r>
        <w:r w:rsidRPr="003B511A">
          <w:rPr>
            <w:rFonts w:ascii="Calibri" w:eastAsia="Calibri" w:hAnsi="Calibri" w:cs="Calibri"/>
            <w:color w:val="000000"/>
            <w:kern w:val="0"/>
            <w14:ligatures w14:val="none"/>
          </w:rPr>
          <w:t xml:space="preserve"> life, </w:t>
        </w:r>
        <w:r w:rsidR="00D157E3" w:rsidRPr="003B511A">
          <w:rPr>
            <w:rFonts w:ascii="Calibri" w:eastAsia="Calibri" w:hAnsi="Calibri" w:cs="Calibri"/>
            <w:color w:val="000000"/>
            <w:kern w:val="0"/>
            <w14:ligatures w14:val="none"/>
          </w:rPr>
          <w:t>it</w:t>
        </w:r>
        <w:r w:rsidR="00F55450" w:rsidRPr="003B511A">
          <w:rPr>
            <w:rFonts w:ascii="Calibri" w:eastAsia="Calibri" w:hAnsi="Calibri" w:cs="Calibri"/>
            <w:color w:val="000000"/>
            <w:kern w:val="0"/>
            <w14:ligatures w14:val="none"/>
          </w:rPr>
          <w:t>’</w:t>
        </w:r>
        <w:r w:rsidR="00D157E3" w:rsidRPr="003B511A">
          <w:rPr>
            <w:rFonts w:ascii="Calibri" w:eastAsia="Calibri" w:hAnsi="Calibri" w:cs="Calibri"/>
            <w:color w:val="000000"/>
            <w:kern w:val="0"/>
            <w14:ligatures w14:val="none"/>
          </w:rPr>
          <w:t xml:space="preserve">s important to understand </w:t>
        </w:r>
        <w:r w:rsidR="0003095F" w:rsidRPr="003B511A">
          <w:rPr>
            <w:rFonts w:ascii="Calibri" w:eastAsia="Calibri" w:hAnsi="Calibri" w:cs="Calibri"/>
            <w:color w:val="000000"/>
            <w:kern w:val="0"/>
            <w14:ligatures w14:val="none"/>
          </w:rPr>
          <w:t>how your annuity works so you can use it to meet your financial goals.</w:t>
        </w:r>
        <w:r w:rsidR="00D157E3" w:rsidRPr="003B511A">
          <w:rPr>
            <w:rFonts w:ascii="Calibri" w:eastAsia="Calibri" w:hAnsi="Calibri" w:cs="Calibri"/>
            <w:color w:val="000000"/>
            <w:kern w:val="0"/>
            <w14:ligatures w14:val="none"/>
          </w:rPr>
          <w:t xml:space="preserve"> </w:t>
        </w:r>
      </w:ins>
    </w:p>
    <w:p w14:paraId="02966919" w14:textId="77786AEA" w:rsidR="003871A6" w:rsidRPr="003B511A" w:rsidRDefault="00F55450" w:rsidP="003871A6">
      <w:pPr>
        <w:widowControl w:val="0"/>
        <w:tabs>
          <w:tab w:val="left" w:pos="90"/>
        </w:tabs>
        <w:autoSpaceDE w:val="0"/>
        <w:autoSpaceDN w:val="0"/>
        <w:spacing w:after="240" w:line="240" w:lineRule="auto"/>
        <w:jc w:val="both"/>
        <w:rPr>
          <w:ins w:id="76" w:author="Author"/>
          <w:rFonts w:ascii="Calibri" w:eastAsia="Calibri" w:hAnsi="Calibri" w:cs="Calibri"/>
          <w:b/>
          <w:bCs/>
          <w:color w:val="000000"/>
          <w:kern w:val="0"/>
          <w14:ligatures w14:val="none"/>
        </w:rPr>
      </w:pPr>
      <w:bookmarkStart w:id="77" w:name="How_might_you_use_an_annuity"/>
      <w:ins w:id="78" w:author="Author">
        <w:r w:rsidRPr="003B511A">
          <w:rPr>
            <w:rFonts w:ascii="Calibri" w:eastAsia="Calibri" w:hAnsi="Calibri" w:cs="Calibri"/>
            <w:b/>
            <w:bCs/>
            <w:color w:val="000000"/>
            <w:kern w:val="0"/>
            <w14:ligatures w14:val="none"/>
          </w:rPr>
          <w:t>How</w:t>
        </w:r>
        <w:r w:rsidR="00DE121A" w:rsidRPr="003B511A">
          <w:rPr>
            <w:rFonts w:ascii="Calibri" w:eastAsia="Calibri" w:hAnsi="Calibri" w:cs="Calibri"/>
            <w:b/>
            <w:bCs/>
            <w:color w:val="000000"/>
            <w:kern w:val="0"/>
            <w14:ligatures w14:val="none"/>
          </w:rPr>
          <w:t xml:space="preserve"> might </w:t>
        </w:r>
        <w:r w:rsidR="003A32BC" w:rsidRPr="003B511A">
          <w:rPr>
            <w:rFonts w:ascii="Calibri" w:eastAsia="Calibri" w:hAnsi="Calibri" w:cs="Calibri"/>
            <w:b/>
            <w:bCs/>
            <w:color w:val="000000"/>
            <w:kern w:val="0"/>
            <w14:ligatures w14:val="none"/>
          </w:rPr>
          <w:t xml:space="preserve">you use </w:t>
        </w:r>
        <w:r w:rsidR="00DE121A" w:rsidRPr="003B511A">
          <w:rPr>
            <w:rFonts w:ascii="Calibri" w:eastAsia="Calibri" w:hAnsi="Calibri" w:cs="Calibri"/>
            <w:b/>
            <w:bCs/>
            <w:color w:val="000000"/>
            <w:kern w:val="0"/>
            <w14:ligatures w14:val="none"/>
          </w:rPr>
          <w:t xml:space="preserve">an annuity as part of </w:t>
        </w:r>
        <w:r w:rsidR="003A32BC" w:rsidRPr="003B511A">
          <w:rPr>
            <w:rFonts w:ascii="Calibri" w:eastAsia="Calibri" w:hAnsi="Calibri" w:cs="Calibri"/>
            <w:b/>
            <w:bCs/>
            <w:color w:val="000000"/>
            <w:kern w:val="0"/>
            <w14:ligatures w14:val="none"/>
          </w:rPr>
          <w:t xml:space="preserve">your </w:t>
        </w:r>
        <w:r w:rsidR="00DE121A" w:rsidRPr="003B511A">
          <w:rPr>
            <w:rFonts w:ascii="Calibri" w:eastAsia="Calibri" w:hAnsi="Calibri" w:cs="Calibri"/>
            <w:b/>
            <w:bCs/>
            <w:color w:val="000000"/>
            <w:kern w:val="0"/>
            <w14:ligatures w14:val="none"/>
          </w:rPr>
          <w:t>financial plan?</w:t>
        </w:r>
      </w:ins>
    </w:p>
    <w:bookmarkEnd w:id="77"/>
    <w:p w14:paraId="2950A5A2" w14:textId="55625331" w:rsidR="008460A9" w:rsidRPr="003B511A" w:rsidRDefault="00263CD0" w:rsidP="003871A6">
      <w:pPr>
        <w:widowControl w:val="0"/>
        <w:tabs>
          <w:tab w:val="left" w:pos="90"/>
        </w:tabs>
        <w:autoSpaceDE w:val="0"/>
        <w:autoSpaceDN w:val="0"/>
        <w:spacing w:after="240" w:line="240" w:lineRule="auto"/>
        <w:jc w:val="both"/>
        <w:rPr>
          <w:ins w:id="79" w:author="Author"/>
          <w:rFonts w:ascii="Calibri" w:eastAsia="Calibri" w:hAnsi="Calibri" w:cs="Calibri"/>
          <w:color w:val="000000"/>
          <w:kern w:val="0"/>
          <w14:ligatures w14:val="none"/>
        </w:rPr>
      </w:pPr>
      <w:ins w:id="80" w:author="Author">
        <w:r w:rsidRPr="003B511A">
          <w:rPr>
            <w:rFonts w:ascii="Calibri" w:eastAsia="Calibri" w:hAnsi="Calibri" w:cs="Calibri"/>
            <w:color w:val="000000"/>
            <w:kern w:val="0"/>
            <w14:ligatures w14:val="none"/>
          </w:rPr>
          <w:t xml:space="preserve">There are several reasons to </w:t>
        </w:r>
        <w:r w:rsidR="003A32BC" w:rsidRPr="003B511A">
          <w:rPr>
            <w:rFonts w:ascii="Calibri" w:eastAsia="Calibri" w:hAnsi="Calibri" w:cs="Calibri"/>
            <w:color w:val="000000"/>
            <w:kern w:val="0"/>
            <w14:ligatures w14:val="none"/>
          </w:rPr>
          <w:t xml:space="preserve">think about </w:t>
        </w:r>
        <w:r w:rsidR="00CA4A9D" w:rsidRPr="003B511A">
          <w:rPr>
            <w:rFonts w:ascii="Calibri" w:eastAsia="Calibri" w:hAnsi="Calibri" w:cs="Calibri"/>
            <w:color w:val="000000"/>
            <w:kern w:val="0"/>
            <w14:ligatures w14:val="none"/>
          </w:rPr>
          <w:t xml:space="preserve">including </w:t>
        </w:r>
        <w:proofErr w:type="gramStart"/>
        <w:r w:rsidR="00CA4A9D" w:rsidRPr="003B511A">
          <w:rPr>
            <w:rFonts w:ascii="Calibri" w:eastAsia="Calibri" w:hAnsi="Calibri" w:cs="Calibri"/>
            <w:color w:val="000000"/>
            <w:kern w:val="0"/>
            <w14:ligatures w14:val="none"/>
          </w:rPr>
          <w:t>an annuity</w:t>
        </w:r>
        <w:proofErr w:type="gramEnd"/>
        <w:r w:rsidR="00CA4A9D" w:rsidRPr="003B511A">
          <w:rPr>
            <w:rFonts w:ascii="Calibri" w:eastAsia="Calibri" w:hAnsi="Calibri" w:cs="Calibri"/>
            <w:color w:val="000000"/>
            <w:kern w:val="0"/>
            <w14:ligatures w14:val="none"/>
          </w:rPr>
          <w:t xml:space="preserve"> in your financial plan:</w:t>
        </w:r>
        <w:r w:rsidRPr="003B511A">
          <w:rPr>
            <w:rFonts w:ascii="Calibri" w:eastAsia="Calibri" w:hAnsi="Calibri" w:cs="Calibri"/>
            <w:color w:val="000000"/>
            <w:kern w:val="0"/>
            <w14:ligatures w14:val="none"/>
          </w:rPr>
          <w:t xml:space="preserve"> </w:t>
        </w:r>
      </w:ins>
    </w:p>
    <w:p w14:paraId="5F4A8BCB" w14:textId="4C743D2E" w:rsidR="003871A6" w:rsidRPr="003B511A" w:rsidRDefault="003871A6" w:rsidP="003871A6">
      <w:pPr>
        <w:widowControl w:val="0"/>
        <w:numPr>
          <w:ilvl w:val="0"/>
          <w:numId w:val="21"/>
        </w:numPr>
        <w:tabs>
          <w:tab w:val="left" w:pos="90"/>
        </w:tabs>
        <w:autoSpaceDE w:val="0"/>
        <w:autoSpaceDN w:val="0"/>
        <w:spacing w:after="240" w:line="240" w:lineRule="auto"/>
        <w:jc w:val="both"/>
        <w:rPr>
          <w:ins w:id="81" w:author="Author"/>
          <w:rFonts w:ascii="Calibri" w:eastAsia="Calibri" w:hAnsi="Calibri" w:cs="Calibri"/>
          <w:color w:val="000000"/>
          <w:kern w:val="0"/>
          <w14:ligatures w14:val="none"/>
        </w:rPr>
      </w:pPr>
      <w:ins w:id="82" w:author="Author">
        <w:r w:rsidRPr="003B511A">
          <w:rPr>
            <w:rFonts w:ascii="Calibri" w:eastAsia="Calibri" w:hAnsi="Calibri" w:cs="Calibri"/>
            <w:color w:val="000000"/>
            <w:kern w:val="0"/>
            <w14:ligatures w14:val="none"/>
          </w:rPr>
          <w:t xml:space="preserve">To avoid outliving your savings: You can annuitize and receive income payments over time. If this is </w:t>
        </w:r>
        <w:proofErr w:type="gramStart"/>
        <w:r w:rsidRPr="003B511A">
          <w:rPr>
            <w:rFonts w:ascii="Calibri" w:eastAsia="Calibri" w:hAnsi="Calibri" w:cs="Calibri"/>
            <w:color w:val="000000"/>
            <w:kern w:val="0"/>
            <w14:ligatures w14:val="none"/>
          </w:rPr>
          <w:t>a reason</w:t>
        </w:r>
        <w:proofErr w:type="gramEnd"/>
        <w:r w:rsidRPr="003B511A">
          <w:rPr>
            <w:rFonts w:ascii="Calibri" w:eastAsia="Calibri" w:hAnsi="Calibri" w:cs="Calibri"/>
            <w:color w:val="000000"/>
            <w:kern w:val="0"/>
            <w14:ligatures w14:val="none"/>
          </w:rPr>
          <w:t xml:space="preserve"> you might buy an annuity, ask when payments could start and if lifetime payments are an option.</w:t>
        </w:r>
      </w:ins>
    </w:p>
    <w:p w14:paraId="49E1CEED" w14:textId="6661E680" w:rsidR="003871A6" w:rsidRPr="002C1515" w:rsidRDefault="003871A6">
      <w:pPr>
        <w:widowControl w:val="0"/>
        <w:numPr>
          <w:ilvl w:val="0"/>
          <w:numId w:val="21"/>
        </w:numPr>
        <w:tabs>
          <w:tab w:val="left" w:pos="90"/>
        </w:tabs>
        <w:autoSpaceDE w:val="0"/>
        <w:autoSpaceDN w:val="0"/>
        <w:spacing w:after="240" w:line="240" w:lineRule="auto"/>
        <w:jc w:val="both"/>
        <w:rPr>
          <w:rFonts w:ascii="Calibri" w:hAnsi="Calibri"/>
          <w:color w:val="000000"/>
          <w:kern w:val="0"/>
          <w14:ligatures w14:val="none"/>
          <w:rPrChange w:id="83" w:author="Author">
            <w:rPr>
              <w:rFonts w:ascii="Calibri" w:hAnsi="Calibri"/>
            </w:rPr>
          </w:rPrChange>
        </w:rPr>
        <w:pPrChange w:id="84" w:author="Author">
          <w:pPr>
            <w:numPr>
              <w:numId w:val="6"/>
            </w:numPr>
            <w:spacing w:after="120" w:line="240" w:lineRule="auto"/>
            <w:ind w:left="720" w:hanging="360"/>
            <w:jc w:val="both"/>
          </w:pPr>
        </w:pPrChange>
      </w:pPr>
      <w:r w:rsidRPr="002C1515">
        <w:rPr>
          <w:rFonts w:ascii="Calibri" w:hAnsi="Calibri"/>
          <w:color w:val="000000"/>
          <w:kern w:val="0"/>
          <w14:ligatures w14:val="none"/>
          <w:rPrChange w:id="85" w:author="Author">
            <w:rPr>
              <w:rFonts w:ascii="Calibri" w:hAnsi="Calibri"/>
            </w:rPr>
          </w:rPrChange>
        </w:rPr>
        <w:t xml:space="preserve">To manage certain market risks: Some annuities guarantee a minimum return for </w:t>
      </w:r>
      <w:proofErr w:type="gramStart"/>
      <w:r w:rsidRPr="002C1515">
        <w:rPr>
          <w:rFonts w:ascii="Calibri" w:hAnsi="Calibri"/>
          <w:color w:val="000000"/>
          <w:kern w:val="0"/>
          <w14:ligatures w14:val="none"/>
          <w:rPrChange w:id="86" w:author="Author">
            <w:rPr>
              <w:rFonts w:ascii="Calibri" w:hAnsi="Calibri"/>
            </w:rPr>
          </w:rPrChange>
        </w:rPr>
        <w:t>a period of time</w:t>
      </w:r>
      <w:proofErr w:type="gramEnd"/>
      <w:r w:rsidRPr="002C1515">
        <w:rPr>
          <w:rFonts w:ascii="Calibri" w:hAnsi="Calibri"/>
          <w:color w:val="000000"/>
          <w:kern w:val="0"/>
          <w14:ligatures w14:val="none"/>
          <w:rPrChange w:id="87" w:author="Author">
            <w:rPr>
              <w:rFonts w:ascii="Calibri" w:hAnsi="Calibri"/>
            </w:rPr>
          </w:rPrChange>
        </w:rPr>
        <w:t xml:space="preserve"> </w:t>
      </w:r>
      <w:del w:id="88" w:author="Author">
        <w:r w:rsidR="00295C82" w:rsidRPr="0076424A">
          <w:rPr>
            <w:rFonts w:ascii="Calibri" w:eastAsia="Calibri" w:hAnsi="Calibri" w:cs="Calibri"/>
          </w:rPr>
          <w:delText>or guarantee that your annuity</w:delText>
        </w:r>
      </w:del>
      <w:ins w:id="89" w:author="Author">
        <w:r w:rsidRPr="003B511A">
          <w:rPr>
            <w:rFonts w:ascii="Calibri" w:eastAsia="Calibri" w:hAnsi="Calibri" w:cs="Calibri"/>
            <w:color w:val="000000"/>
            <w:kern w:val="0"/>
            <w14:ligatures w14:val="none"/>
          </w:rPr>
          <w:t>no matter what happens in the stock market. Other annuities require that you take a certain amount of risk if you want your</w:t>
        </w:r>
      </w:ins>
      <w:r w:rsidRPr="002C1515">
        <w:rPr>
          <w:rFonts w:ascii="Calibri" w:hAnsi="Calibri"/>
          <w:color w:val="000000"/>
          <w:kern w:val="0"/>
          <w14:ligatures w14:val="none"/>
          <w:rPrChange w:id="90" w:author="Author">
            <w:rPr>
              <w:rFonts w:ascii="Calibri" w:hAnsi="Calibri"/>
            </w:rPr>
          </w:rPrChange>
        </w:rPr>
        <w:t xml:space="preserve"> account </w:t>
      </w:r>
      <w:del w:id="91" w:author="Author">
        <w:r w:rsidR="00295C82" w:rsidRPr="0076424A">
          <w:rPr>
            <w:rFonts w:ascii="Calibri" w:eastAsia="Calibri" w:hAnsi="Calibri" w:cs="Calibri"/>
          </w:rPr>
          <w:delText xml:space="preserve">won’t lose </w:delText>
        </w:r>
      </w:del>
      <w:r w:rsidRPr="002C1515">
        <w:rPr>
          <w:rFonts w:ascii="Calibri" w:hAnsi="Calibri"/>
          <w:color w:val="000000"/>
          <w:kern w:val="0"/>
          <w14:ligatures w14:val="none"/>
          <w:rPrChange w:id="92" w:author="Author">
            <w:rPr>
              <w:rFonts w:ascii="Calibri" w:hAnsi="Calibri"/>
            </w:rPr>
          </w:rPrChange>
        </w:rPr>
        <w:t>value</w:t>
      </w:r>
      <w:del w:id="93" w:author="Author">
        <w:r w:rsidR="00295C82" w:rsidRPr="0076424A">
          <w:rPr>
            <w:rFonts w:ascii="Calibri" w:eastAsia="Calibri" w:hAnsi="Calibri" w:cs="Calibri"/>
          </w:rPr>
          <w:delText>.</w:delText>
        </w:r>
      </w:del>
      <w:ins w:id="94" w:author="Author">
        <w:r w:rsidRPr="003B511A">
          <w:rPr>
            <w:rFonts w:ascii="Calibri" w:eastAsia="Calibri" w:hAnsi="Calibri" w:cs="Calibri"/>
            <w:color w:val="000000"/>
            <w:kern w:val="0"/>
            <w14:ligatures w14:val="none"/>
          </w:rPr>
          <w:t xml:space="preserve"> </w:t>
        </w:r>
        <w:r w:rsidR="00727454" w:rsidRPr="003B511A">
          <w:rPr>
            <w:rFonts w:ascii="Calibri" w:eastAsia="Calibri" w:hAnsi="Calibri" w:cs="Calibri"/>
            <w:color w:val="000000"/>
            <w:kern w:val="0"/>
            <w14:ligatures w14:val="none"/>
          </w:rPr>
          <w:t xml:space="preserve">to </w:t>
        </w:r>
        <w:r w:rsidRPr="003B511A">
          <w:rPr>
            <w:rFonts w:ascii="Calibri" w:eastAsia="Calibri" w:hAnsi="Calibri" w:cs="Calibri"/>
            <w:color w:val="000000"/>
            <w:kern w:val="0"/>
            <w14:ligatures w14:val="none"/>
          </w:rPr>
          <w:t>grow.</w:t>
        </w:r>
        <w:r w:rsidR="00263CD0" w:rsidRPr="003B511A">
          <w:rPr>
            <w:rFonts w:ascii="Calibri" w:eastAsia="Calibri" w:hAnsi="Calibri" w:cs="Calibri"/>
            <w:color w:val="000000"/>
            <w:kern w:val="0"/>
            <w14:ligatures w14:val="none"/>
          </w:rPr>
          <w:t xml:space="preserve"> </w:t>
        </w:r>
      </w:ins>
    </w:p>
    <w:p w14:paraId="76CC4551" w14:textId="571211F4" w:rsidR="003871A6" w:rsidRPr="002C1515" w:rsidRDefault="003871A6">
      <w:pPr>
        <w:widowControl w:val="0"/>
        <w:numPr>
          <w:ilvl w:val="0"/>
          <w:numId w:val="21"/>
        </w:numPr>
        <w:tabs>
          <w:tab w:val="left" w:pos="90"/>
        </w:tabs>
        <w:autoSpaceDE w:val="0"/>
        <w:autoSpaceDN w:val="0"/>
        <w:spacing w:after="240" w:line="240" w:lineRule="auto"/>
        <w:jc w:val="both"/>
        <w:rPr>
          <w:rFonts w:ascii="Calibri" w:hAnsi="Calibri"/>
          <w:color w:val="000000"/>
          <w:kern w:val="0"/>
          <w14:ligatures w14:val="none"/>
          <w:rPrChange w:id="95" w:author="Author">
            <w:rPr>
              <w:rFonts w:ascii="Calibri" w:hAnsi="Calibri"/>
            </w:rPr>
          </w:rPrChange>
        </w:rPr>
        <w:pPrChange w:id="96" w:author="Author">
          <w:pPr>
            <w:numPr>
              <w:numId w:val="6"/>
            </w:numPr>
            <w:spacing w:after="120" w:line="240" w:lineRule="auto"/>
            <w:ind w:left="720" w:hanging="360"/>
            <w:jc w:val="both"/>
          </w:pPr>
        </w:pPrChange>
      </w:pPr>
      <w:r w:rsidRPr="002C1515">
        <w:rPr>
          <w:rFonts w:ascii="Calibri" w:hAnsi="Calibri"/>
          <w:color w:val="000000"/>
          <w:kern w:val="0"/>
          <w14:ligatures w14:val="none"/>
          <w:rPrChange w:id="97" w:author="Author">
            <w:rPr>
              <w:rFonts w:ascii="Calibri" w:hAnsi="Calibri"/>
            </w:rPr>
          </w:rPrChange>
        </w:rPr>
        <w:t xml:space="preserve">To postpone paying </w:t>
      </w:r>
      <w:ins w:id="98" w:author="Author">
        <w:r w:rsidRPr="003B511A">
          <w:rPr>
            <w:rFonts w:ascii="Calibri" w:eastAsia="Calibri" w:hAnsi="Calibri" w:cs="Calibri"/>
            <w:color w:val="000000"/>
            <w:kern w:val="0"/>
            <w14:ligatures w14:val="none"/>
          </w:rPr>
          <w:t xml:space="preserve">federal </w:t>
        </w:r>
      </w:ins>
      <w:r w:rsidRPr="002C1515">
        <w:rPr>
          <w:rFonts w:ascii="Calibri" w:hAnsi="Calibri"/>
          <w:color w:val="000000"/>
          <w:kern w:val="0"/>
          <w14:ligatures w14:val="none"/>
          <w:rPrChange w:id="99" w:author="Author">
            <w:rPr>
              <w:rFonts w:ascii="Calibri" w:hAnsi="Calibri"/>
            </w:rPr>
          </w:rPrChange>
        </w:rPr>
        <w:t xml:space="preserve">income taxes on the growth of your </w:t>
      </w:r>
      <w:del w:id="100" w:author="Author">
        <w:r w:rsidR="009E4B00" w:rsidRPr="0076424A">
          <w:rPr>
            <w:rFonts w:ascii="Calibri" w:eastAsia="Calibri" w:hAnsi="Calibri" w:cs="Calibri"/>
          </w:rPr>
          <w:delText>annuity</w:delText>
        </w:r>
      </w:del>
      <w:ins w:id="101" w:author="Author">
        <w:r w:rsidRPr="003B511A">
          <w:rPr>
            <w:rFonts w:ascii="Calibri" w:eastAsia="Calibri" w:hAnsi="Calibri" w:cs="Calibri"/>
            <w:color w:val="000000"/>
            <w:kern w:val="0"/>
            <w14:ligatures w14:val="none"/>
          </w:rPr>
          <w:t>annuity</w:t>
        </w:r>
        <w:r w:rsidR="00727454" w:rsidRPr="003B511A">
          <w:rPr>
            <w:rFonts w:ascii="Calibri" w:eastAsia="Calibri" w:hAnsi="Calibri" w:cs="Calibri"/>
            <w:color w:val="000000"/>
            <w:kern w:val="0"/>
            <w14:ligatures w14:val="none"/>
          </w:rPr>
          <w:t>’s</w:t>
        </w:r>
      </w:ins>
      <w:r w:rsidRPr="002C1515">
        <w:rPr>
          <w:rFonts w:ascii="Calibri" w:hAnsi="Calibri"/>
          <w:color w:val="000000"/>
          <w:kern w:val="0"/>
          <w14:ligatures w14:val="none"/>
          <w:rPrChange w:id="102" w:author="Author">
            <w:rPr>
              <w:rFonts w:ascii="Calibri" w:hAnsi="Calibri"/>
            </w:rPr>
          </w:rPrChange>
        </w:rPr>
        <w:t xml:space="preserve"> value: You </w:t>
      </w:r>
      <w:del w:id="103" w:author="Author">
        <w:r w:rsidR="00295C82" w:rsidRPr="0076424A">
          <w:rPr>
            <w:rFonts w:ascii="Calibri" w:eastAsia="Calibri" w:hAnsi="Calibri" w:cs="Calibri"/>
          </w:rPr>
          <w:delText xml:space="preserve">don’t pay income tax on the </w:delText>
        </w:r>
        <w:r w:rsidR="00AC06C5" w:rsidRPr="0076424A">
          <w:rPr>
            <w:rFonts w:ascii="Calibri" w:eastAsia="Calibri" w:hAnsi="Calibri" w:cs="Calibri"/>
          </w:rPr>
          <w:delText>growth</w:delText>
        </w:r>
        <w:r w:rsidR="00295C82" w:rsidRPr="0076424A">
          <w:rPr>
            <w:rFonts w:ascii="Calibri" w:eastAsia="Calibri" w:hAnsi="Calibri" w:cs="Calibri"/>
          </w:rPr>
          <w:delText xml:space="preserve"> from an annuity until </w:delText>
        </w:r>
      </w:del>
      <w:ins w:id="104" w:author="Author">
        <w:r w:rsidRPr="003B511A">
          <w:rPr>
            <w:rFonts w:ascii="Calibri" w:eastAsia="Calibri" w:hAnsi="Calibri" w:cs="Calibri"/>
            <w:color w:val="000000"/>
            <w:kern w:val="0"/>
            <w14:ligatures w14:val="none"/>
          </w:rPr>
          <w:t xml:space="preserve">may still owe federal taxes on money </w:t>
        </w:r>
      </w:ins>
      <w:r w:rsidRPr="002C1515">
        <w:rPr>
          <w:rFonts w:ascii="Calibri" w:hAnsi="Calibri"/>
          <w:color w:val="000000"/>
          <w:kern w:val="0"/>
          <w14:ligatures w14:val="none"/>
          <w:rPrChange w:id="105" w:author="Author">
            <w:rPr>
              <w:rFonts w:ascii="Calibri" w:hAnsi="Calibri"/>
            </w:rPr>
          </w:rPrChange>
        </w:rPr>
        <w:t xml:space="preserve">you </w:t>
      </w:r>
      <w:del w:id="106" w:author="Author">
        <w:r w:rsidR="006A4ED7" w:rsidRPr="0076424A">
          <w:rPr>
            <w:rFonts w:ascii="Calibri" w:eastAsia="Calibri" w:hAnsi="Calibri" w:cs="Calibri"/>
          </w:rPr>
          <w:delText xml:space="preserve">withdraw </w:delText>
        </w:r>
      </w:del>
      <w:ins w:id="107" w:author="Author">
        <w:r w:rsidRPr="003B511A">
          <w:rPr>
            <w:rFonts w:ascii="Calibri" w:eastAsia="Calibri" w:hAnsi="Calibri" w:cs="Calibri"/>
            <w:color w:val="000000"/>
            <w:kern w:val="0"/>
            <w14:ligatures w14:val="none"/>
          </w:rPr>
          <w:t xml:space="preserve">put in the annuity if that </w:t>
        </w:r>
      </w:ins>
      <w:r w:rsidRPr="002C1515">
        <w:rPr>
          <w:rFonts w:ascii="Calibri" w:hAnsi="Calibri"/>
          <w:color w:val="000000"/>
          <w:kern w:val="0"/>
          <w14:ligatures w14:val="none"/>
          <w:rPrChange w:id="108" w:author="Author">
            <w:rPr>
              <w:rFonts w:ascii="Calibri" w:hAnsi="Calibri"/>
            </w:rPr>
          </w:rPrChange>
        </w:rPr>
        <w:t>money</w:t>
      </w:r>
      <w:ins w:id="109" w:author="Author">
        <w:r w:rsidRPr="003B511A">
          <w:rPr>
            <w:rFonts w:ascii="Calibri" w:eastAsia="Calibri" w:hAnsi="Calibri" w:cs="Calibri"/>
            <w:color w:val="000000"/>
            <w:kern w:val="0"/>
            <w14:ligatures w14:val="none"/>
          </w:rPr>
          <w:t xml:space="preserve"> wasn’t already taxed. You should </w:t>
        </w:r>
        <w:r w:rsidRPr="003B511A">
          <w:rPr>
            <w:rFonts w:ascii="Calibri" w:eastAsia="Calibri" w:hAnsi="Calibri" w:cs="Calibri"/>
            <w:color w:val="000000"/>
            <w:kern w:val="0"/>
            <w14:ligatures w14:val="none"/>
          </w:rPr>
          <w:lastRenderedPageBreak/>
          <w:t>also ask about state taxes. There are other ways to postpone paying federal income taxes, including opening a</w:t>
        </w:r>
        <w:r w:rsidR="00F21A80" w:rsidRPr="003B511A">
          <w:rPr>
            <w:rFonts w:ascii="Calibri" w:eastAsia="Calibri" w:hAnsi="Calibri" w:cs="Calibri"/>
            <w:color w:val="000000"/>
            <w:kern w:val="0"/>
            <w14:ligatures w14:val="none"/>
          </w:rPr>
          <w:t>n</w:t>
        </w:r>
        <w:r w:rsidRPr="003B511A">
          <w:rPr>
            <w:rFonts w:ascii="Calibri" w:eastAsia="Calibri" w:hAnsi="Calibri" w:cs="Calibri"/>
            <w:color w:val="000000"/>
            <w:kern w:val="0"/>
            <w14:ligatures w14:val="none"/>
          </w:rPr>
          <w:t xml:space="preserve"> IRA</w:t>
        </w:r>
      </w:ins>
      <w:r w:rsidRPr="002C1515">
        <w:rPr>
          <w:rFonts w:ascii="Calibri" w:hAnsi="Calibri"/>
          <w:color w:val="000000"/>
          <w:kern w:val="0"/>
          <w14:ligatures w14:val="none"/>
          <w:rPrChange w:id="110" w:author="Author">
            <w:rPr>
              <w:rFonts w:ascii="Calibri" w:hAnsi="Calibri"/>
            </w:rPr>
          </w:rPrChange>
        </w:rPr>
        <w:t>.</w:t>
      </w:r>
    </w:p>
    <w:p w14:paraId="158C31DC" w14:textId="77777777" w:rsidR="003871A6" w:rsidRPr="002C1515" w:rsidRDefault="003871A6">
      <w:pPr>
        <w:widowControl w:val="0"/>
        <w:numPr>
          <w:ilvl w:val="0"/>
          <w:numId w:val="21"/>
        </w:numPr>
        <w:tabs>
          <w:tab w:val="left" w:pos="90"/>
        </w:tabs>
        <w:autoSpaceDE w:val="0"/>
        <w:autoSpaceDN w:val="0"/>
        <w:spacing w:after="240" w:line="240" w:lineRule="auto"/>
        <w:jc w:val="both"/>
        <w:rPr>
          <w:rFonts w:ascii="Calibri" w:hAnsi="Calibri"/>
          <w:color w:val="000000"/>
          <w:kern w:val="0"/>
          <w14:ligatures w14:val="none"/>
          <w:rPrChange w:id="111" w:author="Author">
            <w:rPr>
              <w:rFonts w:ascii="Calibri" w:hAnsi="Calibri"/>
            </w:rPr>
          </w:rPrChange>
        </w:rPr>
        <w:pPrChange w:id="112" w:author="Author">
          <w:pPr>
            <w:numPr>
              <w:numId w:val="6"/>
            </w:numPr>
            <w:spacing w:after="120" w:line="240" w:lineRule="auto"/>
            <w:ind w:left="720" w:hanging="360"/>
            <w:jc w:val="both"/>
          </w:pPr>
        </w:pPrChange>
      </w:pPr>
      <w:r w:rsidRPr="002C1515">
        <w:rPr>
          <w:rFonts w:ascii="Calibri" w:hAnsi="Calibri"/>
          <w:color w:val="000000"/>
          <w:kern w:val="0"/>
          <w14:ligatures w14:val="none"/>
          <w:rPrChange w:id="113" w:author="Author">
            <w:rPr>
              <w:rFonts w:ascii="Calibri" w:hAnsi="Calibri"/>
            </w:rPr>
          </w:rPrChange>
        </w:rPr>
        <w:t xml:space="preserve">To </w:t>
      </w:r>
      <w:del w:id="114" w:author="Author">
        <w:r w:rsidR="00E16C94" w:rsidRPr="0076424A">
          <w:rPr>
            <w:rFonts w:ascii="Calibri" w:eastAsia="Calibri" w:hAnsi="Calibri" w:cs="Calibri"/>
          </w:rPr>
          <w:delText xml:space="preserve">provide financial protection from </w:delText>
        </w:r>
      </w:del>
      <w:ins w:id="115" w:author="Author">
        <w:r w:rsidRPr="003B511A">
          <w:rPr>
            <w:rFonts w:ascii="Calibri" w:eastAsia="Calibri" w:hAnsi="Calibri" w:cs="Calibri"/>
            <w:color w:val="000000"/>
            <w:kern w:val="0"/>
            <w14:ligatures w14:val="none"/>
          </w:rPr>
          <w:t xml:space="preserve">plan for </w:t>
        </w:r>
      </w:ins>
      <w:r w:rsidRPr="002C1515">
        <w:rPr>
          <w:rFonts w:ascii="Calibri" w:hAnsi="Calibri"/>
          <w:color w:val="000000"/>
          <w:kern w:val="0"/>
          <w14:ligatures w14:val="none"/>
          <w:rPrChange w:id="116" w:author="Author">
            <w:rPr>
              <w:rFonts w:ascii="Calibri" w:hAnsi="Calibri"/>
            </w:rPr>
          </w:rPrChange>
        </w:rPr>
        <w:t xml:space="preserve">unexpected events: Some annuities </w:t>
      </w:r>
      <w:del w:id="117" w:author="Author">
        <w:r w:rsidR="00295C82" w:rsidRPr="0076424A">
          <w:rPr>
            <w:rFonts w:ascii="Calibri" w:eastAsia="Calibri" w:hAnsi="Calibri" w:cs="Calibri"/>
          </w:rPr>
          <w:delText xml:space="preserve">offer optional benefits called </w:delText>
        </w:r>
        <w:r w:rsidR="00F46729">
          <w:fldChar w:fldCharType="begin"/>
        </w:r>
        <w:r w:rsidR="00F46729">
          <w:delInstrText>HYPERLINK \l "Riders" \o "Benefit options that you can choose to add to your annuity contract. These benefits will add guarantees to an annuity contract for an additional cost."</w:delInstrText>
        </w:r>
        <w:r w:rsidR="00F46729">
          <w:fldChar w:fldCharType="separate"/>
        </w:r>
        <w:r w:rsidR="00F46729" w:rsidRPr="0076424A">
          <w:rPr>
            <w:rStyle w:val="Hyperlink"/>
            <w:rFonts w:ascii="Calibri" w:eastAsia="Calibri" w:hAnsi="Calibri" w:cs="Calibri"/>
            <w:b/>
            <w:bCs/>
            <w:u w:val="none"/>
          </w:rPr>
          <w:delText>riders</w:delText>
        </w:r>
        <w:r w:rsidR="00F46729">
          <w:fldChar w:fldCharType="end"/>
        </w:r>
        <w:r w:rsidR="00295C82" w:rsidRPr="0076424A">
          <w:rPr>
            <w:rFonts w:ascii="Calibri" w:eastAsia="Calibri" w:hAnsi="Calibri" w:cs="Calibri"/>
            <w:b/>
            <w:bCs/>
          </w:rPr>
          <w:delText xml:space="preserve"> </w:delText>
        </w:r>
        <w:r w:rsidR="00295C82" w:rsidRPr="0076424A">
          <w:rPr>
            <w:rFonts w:ascii="Calibri" w:eastAsia="Calibri" w:hAnsi="Calibri" w:cs="Calibri"/>
          </w:rPr>
          <w:delText xml:space="preserve">that </w:delText>
        </w:r>
        <w:r w:rsidR="009C2F6E" w:rsidRPr="0076424A">
          <w:rPr>
            <w:rFonts w:ascii="Calibri" w:eastAsia="Calibri" w:hAnsi="Calibri" w:cs="Calibri"/>
          </w:rPr>
          <w:delText>may, for an additional cost,</w:delText>
        </w:r>
        <w:r w:rsidR="00295C82" w:rsidRPr="0076424A">
          <w:rPr>
            <w:rFonts w:ascii="Calibri" w:eastAsia="Calibri" w:hAnsi="Calibri" w:cs="Calibri"/>
          </w:rPr>
          <w:delText xml:space="preserve"> </w:delText>
        </w:r>
      </w:del>
      <w:ins w:id="118" w:author="Author">
        <w:r w:rsidRPr="003B511A">
          <w:rPr>
            <w:rFonts w:ascii="Calibri" w:eastAsia="Calibri" w:hAnsi="Calibri" w:cs="Calibri"/>
            <w:color w:val="000000"/>
            <w:kern w:val="0"/>
            <w14:ligatures w14:val="none"/>
          </w:rPr>
          <w:t xml:space="preserve">let you buy extra benefits that could, for example, </w:t>
        </w:r>
      </w:ins>
      <w:r w:rsidRPr="002C1515">
        <w:rPr>
          <w:rFonts w:ascii="Calibri" w:hAnsi="Calibri"/>
          <w:color w:val="000000"/>
          <w:kern w:val="0"/>
          <w14:ligatures w14:val="none"/>
          <w:rPrChange w:id="119" w:author="Author">
            <w:rPr>
              <w:rFonts w:ascii="Calibri" w:hAnsi="Calibri"/>
            </w:rPr>
          </w:rPrChange>
        </w:rPr>
        <w:t xml:space="preserve">help you pay for long-term care </w:t>
      </w:r>
      <w:del w:id="120" w:author="Author">
        <w:r w:rsidR="00295C82" w:rsidRPr="0076424A">
          <w:rPr>
            <w:rFonts w:ascii="Calibri" w:eastAsia="Calibri" w:hAnsi="Calibri" w:cs="Calibri"/>
          </w:rPr>
          <w:delText>expenses</w:delText>
        </w:r>
        <w:r w:rsidR="0042465C" w:rsidRPr="0076424A">
          <w:rPr>
            <w:rFonts w:ascii="Calibri" w:eastAsia="Calibri" w:hAnsi="Calibri" w:cs="Calibri"/>
          </w:rPr>
          <w:delText xml:space="preserve">, provide guaranteed income for life, protect your principal from market drops, </w:delText>
        </w:r>
        <w:r w:rsidR="005D6458" w:rsidRPr="0076424A">
          <w:rPr>
            <w:rFonts w:ascii="Calibri" w:eastAsia="Calibri" w:hAnsi="Calibri" w:cs="Calibri"/>
          </w:rPr>
          <w:delText>or</w:delText>
        </w:r>
        <w:r w:rsidR="0042465C" w:rsidRPr="0076424A">
          <w:rPr>
            <w:rFonts w:ascii="Calibri" w:eastAsia="Calibri" w:hAnsi="Calibri" w:cs="Calibri"/>
          </w:rPr>
          <w:delText xml:space="preserve"> provide extra cash if </w:delText>
        </w:r>
      </w:del>
      <w:ins w:id="121" w:author="Author">
        <w:r w:rsidRPr="003B511A">
          <w:rPr>
            <w:rFonts w:ascii="Calibri" w:eastAsia="Calibri" w:hAnsi="Calibri" w:cs="Calibri"/>
            <w:color w:val="000000"/>
            <w:kern w:val="0"/>
            <w14:ligatures w14:val="none"/>
          </w:rPr>
          <w:t xml:space="preserve">or give </w:t>
        </w:r>
      </w:ins>
      <w:r w:rsidRPr="002C1515">
        <w:rPr>
          <w:rFonts w:ascii="Calibri" w:hAnsi="Calibri"/>
          <w:color w:val="000000"/>
          <w:kern w:val="0"/>
          <w14:ligatures w14:val="none"/>
          <w:rPrChange w:id="122" w:author="Author">
            <w:rPr>
              <w:rFonts w:ascii="Calibri" w:hAnsi="Calibri"/>
            </w:rPr>
          </w:rPrChange>
        </w:rPr>
        <w:t xml:space="preserve">you </w:t>
      </w:r>
      <w:del w:id="123" w:author="Author">
        <w:r w:rsidR="0042465C" w:rsidRPr="0076424A">
          <w:rPr>
            <w:rFonts w:ascii="Calibri" w:eastAsia="Calibri" w:hAnsi="Calibri" w:cs="Calibri"/>
          </w:rPr>
          <w:delText>face</w:delText>
        </w:r>
      </w:del>
      <w:ins w:id="124" w:author="Author">
        <w:r w:rsidRPr="003B511A">
          <w:rPr>
            <w:rFonts w:ascii="Calibri" w:eastAsia="Calibri" w:hAnsi="Calibri" w:cs="Calibri"/>
            <w:color w:val="000000"/>
            <w:kern w:val="0"/>
            <w14:ligatures w14:val="none"/>
          </w:rPr>
          <w:t>extra cash if you have</w:t>
        </w:r>
      </w:ins>
      <w:r w:rsidRPr="002C1515">
        <w:rPr>
          <w:rFonts w:ascii="Calibri" w:hAnsi="Calibri"/>
          <w:color w:val="000000"/>
          <w:kern w:val="0"/>
          <w14:ligatures w14:val="none"/>
          <w:rPrChange w:id="125" w:author="Author">
            <w:rPr>
              <w:rFonts w:ascii="Calibri" w:hAnsi="Calibri"/>
            </w:rPr>
          </w:rPrChange>
        </w:rPr>
        <w:t xml:space="preserve"> a critical illness.</w:t>
      </w:r>
      <w:ins w:id="126" w:author="Author">
        <w:r w:rsidRPr="003B511A">
          <w:rPr>
            <w:rFonts w:ascii="Calibri" w:eastAsia="Calibri" w:hAnsi="Calibri" w:cs="Calibri"/>
            <w:color w:val="000000"/>
            <w:kern w:val="0"/>
            <w14:ligatures w14:val="none"/>
          </w:rPr>
          <w:t xml:space="preserve"> These benefits (called riders) increase the cost of your annuity.</w:t>
        </w:r>
      </w:ins>
    </w:p>
    <w:p w14:paraId="3E617B18" w14:textId="77777777" w:rsidR="003871A6" w:rsidRPr="002C1515" w:rsidRDefault="003871A6">
      <w:pPr>
        <w:widowControl w:val="0"/>
        <w:numPr>
          <w:ilvl w:val="0"/>
          <w:numId w:val="21"/>
        </w:numPr>
        <w:tabs>
          <w:tab w:val="left" w:pos="90"/>
        </w:tabs>
        <w:autoSpaceDE w:val="0"/>
        <w:autoSpaceDN w:val="0"/>
        <w:spacing w:after="240" w:line="240" w:lineRule="auto"/>
        <w:jc w:val="both"/>
        <w:rPr>
          <w:rFonts w:ascii="Calibri" w:hAnsi="Calibri"/>
          <w:color w:val="000000"/>
          <w:kern w:val="0"/>
          <w14:ligatures w14:val="none"/>
          <w:rPrChange w:id="127" w:author="Author">
            <w:rPr>
              <w:rFonts w:ascii="Calibri" w:hAnsi="Calibri"/>
            </w:rPr>
          </w:rPrChange>
        </w:rPr>
        <w:pPrChange w:id="128" w:author="Author">
          <w:pPr>
            <w:numPr>
              <w:numId w:val="6"/>
            </w:numPr>
            <w:spacing w:after="120" w:line="240" w:lineRule="auto"/>
            <w:ind w:left="720" w:hanging="360"/>
            <w:jc w:val="both"/>
          </w:pPr>
        </w:pPrChange>
      </w:pPr>
      <w:r w:rsidRPr="002C1515">
        <w:rPr>
          <w:rFonts w:ascii="Calibri" w:hAnsi="Calibri"/>
          <w:color w:val="000000"/>
          <w:kern w:val="0"/>
          <w14:ligatures w14:val="none"/>
          <w:rPrChange w:id="129" w:author="Author">
            <w:rPr>
              <w:rFonts w:ascii="Calibri" w:hAnsi="Calibri"/>
            </w:rPr>
          </w:rPrChange>
        </w:rPr>
        <w:t>To leave money to beneficiaries: Some</w:t>
      </w:r>
      <w:ins w:id="130" w:author="Author">
        <w:r w:rsidRPr="003B511A">
          <w:rPr>
            <w:rFonts w:ascii="Calibri" w:eastAsia="Calibri" w:hAnsi="Calibri" w:cs="Calibri"/>
            <w:color w:val="000000"/>
            <w:kern w:val="0"/>
            <w14:ligatures w14:val="none"/>
          </w:rPr>
          <w:t>, but not all,</w:t>
        </w:r>
      </w:ins>
      <w:r w:rsidRPr="002C1515">
        <w:rPr>
          <w:rFonts w:ascii="Calibri" w:hAnsi="Calibri"/>
          <w:color w:val="000000"/>
          <w:kern w:val="0"/>
          <w14:ligatures w14:val="none"/>
          <w:rPrChange w:id="131" w:author="Author">
            <w:rPr>
              <w:rFonts w:ascii="Calibri" w:hAnsi="Calibri"/>
            </w:rPr>
          </w:rPrChange>
        </w:rPr>
        <w:t xml:space="preserve"> annuities </w:t>
      </w:r>
      <w:del w:id="132" w:author="Author">
        <w:r w:rsidR="00AC06C5" w:rsidRPr="0076424A">
          <w:rPr>
            <w:rFonts w:ascii="Calibri" w:eastAsia="Calibri" w:hAnsi="Calibri" w:cs="Calibri"/>
          </w:rPr>
          <w:delText>provide</w:delText>
        </w:r>
      </w:del>
      <w:ins w:id="133" w:author="Author">
        <w:r w:rsidRPr="003B511A">
          <w:rPr>
            <w:rFonts w:ascii="Calibri" w:eastAsia="Calibri" w:hAnsi="Calibri" w:cs="Calibri"/>
            <w:color w:val="000000"/>
            <w:kern w:val="0"/>
            <w14:ligatures w14:val="none"/>
          </w:rPr>
          <w:t>pay</w:t>
        </w:r>
      </w:ins>
      <w:r w:rsidRPr="002C1515">
        <w:rPr>
          <w:rFonts w:ascii="Calibri" w:hAnsi="Calibri"/>
          <w:color w:val="000000"/>
          <w:kern w:val="0"/>
          <w14:ligatures w14:val="none"/>
          <w:rPrChange w:id="134" w:author="Author">
            <w:rPr>
              <w:rFonts w:ascii="Calibri" w:hAnsi="Calibri"/>
            </w:rPr>
          </w:rPrChange>
        </w:rPr>
        <w:t xml:space="preserve"> a death benefit </w:t>
      </w:r>
      <w:del w:id="135" w:author="Author">
        <w:r w:rsidR="00AC06C5" w:rsidRPr="0076424A">
          <w:rPr>
            <w:rFonts w:ascii="Calibri" w:eastAsia="Calibri" w:hAnsi="Calibri" w:cs="Calibri"/>
          </w:rPr>
          <w:delText xml:space="preserve">that is paid </w:delText>
        </w:r>
      </w:del>
      <w:r w:rsidRPr="002C1515">
        <w:rPr>
          <w:rFonts w:ascii="Calibri" w:hAnsi="Calibri"/>
          <w:color w:val="000000"/>
          <w:kern w:val="0"/>
          <w14:ligatures w14:val="none"/>
          <w:rPrChange w:id="136" w:author="Author">
            <w:rPr>
              <w:rFonts w:ascii="Calibri" w:hAnsi="Calibri"/>
            </w:rPr>
          </w:rPrChange>
        </w:rPr>
        <w:t>to your</w:t>
      </w:r>
      <w:del w:id="137" w:author="Author">
        <w:r w:rsidR="00AC06C5" w:rsidRPr="0076424A">
          <w:rPr>
            <w:rFonts w:ascii="Calibri" w:eastAsia="Calibri" w:hAnsi="Calibri" w:cs="Calibri"/>
          </w:rPr>
          <w:delText xml:space="preserve"> designated</w:delText>
        </w:r>
      </w:del>
      <w:r w:rsidRPr="002C1515">
        <w:rPr>
          <w:rFonts w:ascii="Calibri" w:hAnsi="Calibri"/>
          <w:color w:val="000000"/>
          <w:kern w:val="0"/>
          <w14:ligatures w14:val="none"/>
          <w:rPrChange w:id="138" w:author="Author">
            <w:rPr>
              <w:rFonts w:ascii="Calibri" w:hAnsi="Calibri"/>
            </w:rPr>
          </w:rPrChange>
        </w:rPr>
        <w:t xml:space="preserve"> beneficiaries</w:t>
      </w:r>
      <w:del w:id="139" w:author="Author">
        <w:r w:rsidR="00AC06C5" w:rsidRPr="0076424A">
          <w:rPr>
            <w:rFonts w:ascii="Calibri" w:eastAsia="Calibri" w:hAnsi="Calibri" w:cs="Calibri"/>
          </w:rPr>
          <w:delText xml:space="preserve"> when you die. Because beneficiary designations generally control who receives the death benefit, it is important to review them periodically and keep them up to date</w:delText>
        </w:r>
        <w:r w:rsidR="00CD78DE" w:rsidRPr="0076424A">
          <w:rPr>
            <w:rFonts w:ascii="Calibri" w:eastAsia="Calibri" w:hAnsi="Calibri" w:cs="Calibri"/>
          </w:rPr>
          <w:delText>.</w:delText>
        </w:r>
      </w:del>
      <w:ins w:id="140" w:author="Author">
        <w:r w:rsidRPr="003B511A">
          <w:rPr>
            <w:rFonts w:ascii="Calibri" w:eastAsia="Calibri" w:hAnsi="Calibri" w:cs="Calibri"/>
            <w:color w:val="000000"/>
            <w:kern w:val="0"/>
            <w14:ligatures w14:val="none"/>
          </w:rPr>
          <w:t>.</w:t>
        </w:r>
      </w:ins>
      <w:r w:rsidRPr="002C1515">
        <w:rPr>
          <w:rFonts w:ascii="Calibri" w:hAnsi="Calibri"/>
          <w:color w:val="000000"/>
          <w:kern w:val="0"/>
          <w14:ligatures w14:val="none"/>
          <w:rPrChange w:id="141" w:author="Author">
            <w:rPr>
              <w:rFonts w:ascii="Calibri" w:hAnsi="Calibri"/>
            </w:rPr>
          </w:rPrChange>
        </w:rPr>
        <w:t xml:space="preserve"> </w:t>
      </w:r>
    </w:p>
    <w:p w14:paraId="7866388C" w14:textId="1556B978" w:rsidR="00295C82" w:rsidRPr="003B511A" w:rsidRDefault="00875241" w:rsidP="00D87906">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142" w:name="What_are_some_potential_costs"/>
      <w:r w:rsidRPr="003B511A">
        <w:rPr>
          <w:rFonts w:ascii="Calibri" w:eastAsia="Calibri" w:hAnsi="Calibri" w:cs="Calibri"/>
          <w:b/>
          <w:bCs/>
          <w:color w:val="000000"/>
          <w:kern w:val="0"/>
          <w14:ligatures w14:val="none"/>
        </w:rPr>
        <w:t xml:space="preserve">What are some </w:t>
      </w:r>
      <w:bookmarkEnd w:id="142"/>
      <w:del w:id="143" w:author="Author">
        <w:r w:rsidR="00E16C94" w:rsidRPr="0076424A">
          <w:rPr>
            <w:rFonts w:ascii="Calibri" w:eastAsia="Calibri" w:hAnsi="Calibri" w:cs="Calibri"/>
            <w:b/>
            <w:bCs/>
            <w:color w:val="000000"/>
            <w:kern w:val="0"/>
            <w14:ligatures w14:val="none"/>
          </w:rPr>
          <w:delText xml:space="preserve">potential costs </w:delText>
        </w:r>
        <w:r w:rsidRPr="0076424A">
          <w:rPr>
            <w:rFonts w:ascii="Calibri" w:eastAsia="Calibri" w:hAnsi="Calibri" w:cs="Calibri"/>
            <w:b/>
            <w:bCs/>
            <w:color w:val="000000"/>
            <w:kern w:val="0"/>
            <w14:ligatures w14:val="none"/>
          </w:rPr>
          <w:delText>of</w:delText>
        </w:r>
      </w:del>
      <w:ins w:id="144" w:author="Author">
        <w:r w:rsidR="008570D1" w:rsidRPr="003B511A">
          <w:rPr>
            <w:rFonts w:ascii="Calibri" w:eastAsia="Calibri" w:hAnsi="Calibri" w:cs="Calibri"/>
            <w:b/>
            <w:bCs/>
            <w:color w:val="000000"/>
            <w:kern w:val="0"/>
            <w14:ligatures w14:val="none"/>
          </w:rPr>
          <w:t xml:space="preserve">things to consider </w:t>
        </w:r>
        <w:r w:rsidR="00F46B76" w:rsidRPr="003B511A">
          <w:rPr>
            <w:rFonts w:ascii="Calibri" w:eastAsia="Calibri" w:hAnsi="Calibri" w:cs="Calibri"/>
            <w:b/>
            <w:bCs/>
            <w:color w:val="000000"/>
            <w:kern w:val="0"/>
            <w14:ligatures w14:val="none"/>
          </w:rPr>
          <w:t>before</w:t>
        </w:r>
        <w:r w:rsidR="008570D1" w:rsidRPr="003B511A">
          <w:rPr>
            <w:rFonts w:ascii="Calibri" w:eastAsia="Calibri" w:hAnsi="Calibri" w:cs="Calibri"/>
            <w:b/>
            <w:bCs/>
            <w:color w:val="000000"/>
            <w:kern w:val="0"/>
            <w14:ligatures w14:val="none"/>
          </w:rPr>
          <w:t xml:space="preserve"> </w:t>
        </w:r>
        <w:r w:rsidR="00727454" w:rsidRPr="003B511A">
          <w:rPr>
            <w:rFonts w:ascii="Calibri" w:eastAsia="Calibri" w:hAnsi="Calibri" w:cs="Calibri"/>
            <w:b/>
            <w:bCs/>
            <w:color w:val="000000"/>
            <w:kern w:val="0"/>
            <w14:ligatures w14:val="none"/>
          </w:rPr>
          <w:t>you buy</w:t>
        </w:r>
      </w:ins>
      <w:r w:rsidR="00727454" w:rsidRPr="003B511A">
        <w:rPr>
          <w:rFonts w:ascii="Calibri" w:eastAsia="Calibri" w:hAnsi="Calibri" w:cs="Calibri"/>
          <w:b/>
          <w:bCs/>
          <w:color w:val="000000"/>
          <w:kern w:val="0"/>
          <w14:ligatures w14:val="none"/>
        </w:rPr>
        <w:t xml:space="preserve"> </w:t>
      </w:r>
      <w:r w:rsidR="008570D1" w:rsidRPr="003B511A">
        <w:rPr>
          <w:rFonts w:ascii="Calibri" w:eastAsia="Calibri" w:hAnsi="Calibri" w:cs="Calibri"/>
          <w:b/>
          <w:bCs/>
          <w:color w:val="000000"/>
          <w:kern w:val="0"/>
          <w14:ligatures w14:val="none"/>
        </w:rPr>
        <w:t>an annuity</w:t>
      </w:r>
      <w:r w:rsidR="00295C82" w:rsidRPr="003B511A">
        <w:rPr>
          <w:rFonts w:ascii="Calibri" w:eastAsia="Calibri" w:hAnsi="Calibri" w:cs="Calibri"/>
          <w:b/>
          <w:bCs/>
          <w:color w:val="000000"/>
          <w:kern w:val="0"/>
          <w14:ligatures w14:val="none"/>
        </w:rPr>
        <w:t>?</w:t>
      </w:r>
    </w:p>
    <w:p w14:paraId="46F0EBD0" w14:textId="267696EF" w:rsidR="0062127A"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 xml:space="preserve">Most annuities have a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u w:val="none"/>
          </w:rPr>
          <w:t>surrender charge period</w:t>
        </w:r>
      </w:hyperlink>
      <w:r w:rsidRPr="003B511A">
        <w:rPr>
          <w:rFonts w:ascii="Calibri" w:eastAsia="Calibri" w:hAnsi="Calibri" w:cs="Calibri"/>
        </w:rPr>
        <w:t xml:space="preserve">. If you withdraw more than the contract allows or </w:t>
      </w:r>
      <w:del w:id="145" w:author="Author">
        <w:r w:rsidRPr="0076424A">
          <w:rPr>
            <w:rFonts w:ascii="Calibri" w:eastAsia="Calibri" w:hAnsi="Calibri" w:cs="Calibri"/>
          </w:rPr>
          <w:delText>surrender</w:delText>
        </w:r>
      </w:del>
      <w:ins w:id="146" w:author="Author">
        <w:r w:rsidR="008570D1" w:rsidRPr="003B511A">
          <w:rPr>
            <w:rFonts w:ascii="Calibri" w:eastAsia="Calibri" w:hAnsi="Calibri" w:cs="Calibri"/>
          </w:rPr>
          <w:t>cash in</w:t>
        </w:r>
      </w:ins>
      <w:r w:rsidRPr="003B511A">
        <w:rPr>
          <w:rFonts w:ascii="Calibri" w:eastAsia="Calibri" w:hAnsi="Calibri" w:cs="Calibri"/>
        </w:rPr>
        <w:t xml:space="preserve"> your annuity during that period, you may pay a surrender charge.</w:t>
      </w:r>
    </w:p>
    <w:p w14:paraId="059D7641" w14:textId="49CAE3B4" w:rsidR="0092137F"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Depending on the type of annuity, fees, charges, or adjustments may reduce your annuity's value or limit how much it grows</w:t>
      </w:r>
      <w:r w:rsidR="0092137F" w:rsidRPr="003B511A">
        <w:rPr>
          <w:rFonts w:ascii="Calibri" w:eastAsia="Calibri" w:hAnsi="Calibri" w:cs="Calibri"/>
        </w:rPr>
        <w:t>.</w:t>
      </w:r>
    </w:p>
    <w:p w14:paraId="59C8718D" w14:textId="1A721A6B" w:rsidR="00D47FAD" w:rsidRPr="003B511A" w:rsidRDefault="00AC06C5" w:rsidP="00537FF2">
      <w:pPr>
        <w:numPr>
          <w:ilvl w:val="0"/>
          <w:numId w:val="7"/>
        </w:numPr>
        <w:spacing w:after="120" w:line="240" w:lineRule="auto"/>
        <w:jc w:val="both"/>
        <w:rPr>
          <w:rFonts w:ascii="Calibri" w:eastAsia="Calibri" w:hAnsi="Calibri" w:cs="Calibri"/>
        </w:rPr>
      </w:pPr>
      <w:del w:id="147" w:author="Author">
        <w:r w:rsidRPr="0076424A">
          <w:rPr>
            <w:rFonts w:ascii="Calibri" w:eastAsia="Calibri" w:hAnsi="Calibri" w:cs="Calibri"/>
          </w:rPr>
          <w:delText xml:space="preserve">Historically, fewer than 5% of </w:delText>
        </w:r>
      </w:del>
      <w:ins w:id="148" w:author="Author">
        <w:r w:rsidR="00F72905" w:rsidRPr="003B511A">
          <w:rPr>
            <w:rFonts w:ascii="Calibri" w:eastAsia="Calibri" w:hAnsi="Calibri" w:cs="Calibri"/>
          </w:rPr>
          <w:t xml:space="preserve">Although an </w:t>
        </w:r>
      </w:ins>
      <w:r w:rsidR="00F72905" w:rsidRPr="003B511A">
        <w:rPr>
          <w:rFonts w:ascii="Calibri" w:eastAsia="Calibri" w:hAnsi="Calibri" w:cs="Calibri"/>
        </w:rPr>
        <w:t xml:space="preserve">annuity </w:t>
      </w:r>
      <w:del w:id="149" w:author="Author">
        <w:r w:rsidRPr="0076424A">
          <w:rPr>
            <w:rFonts w:ascii="Calibri" w:eastAsia="Calibri" w:hAnsi="Calibri" w:cs="Calibri"/>
          </w:rPr>
          <w:delText>owners choose</w:delText>
        </w:r>
      </w:del>
      <w:ins w:id="150" w:author="Author">
        <w:r w:rsidR="00F72905" w:rsidRPr="003B511A">
          <w:rPr>
            <w:rFonts w:ascii="Calibri" w:eastAsia="Calibri" w:hAnsi="Calibri" w:cs="Calibri"/>
          </w:rPr>
          <w:t>is often intended</w:t>
        </w:r>
      </w:ins>
      <w:r w:rsidR="00F72905" w:rsidRPr="003B511A">
        <w:rPr>
          <w:rFonts w:ascii="Calibri" w:eastAsia="Calibri" w:hAnsi="Calibri" w:cs="Calibri"/>
        </w:rPr>
        <w:t xml:space="preserve"> to </w:t>
      </w:r>
      <w:del w:id="151" w:author="Author">
        <w:r w:rsidRPr="0076424A">
          <w:rPr>
            <w:rFonts w:ascii="Calibri" w:eastAsia="Calibri" w:hAnsi="Calibri" w:cs="Calibri"/>
          </w:rPr>
          <w:delText xml:space="preserve">convert their annuities into a stream of </w:delText>
        </w:r>
        <w:r>
          <w:fldChar w:fldCharType="begin"/>
        </w:r>
        <w:r>
          <w:delInstrText>HYPERLINK \l "Annuitization" \o "Converting an annuity contract into income payments for life or a different defined period. "</w:delInstrText>
        </w:r>
        <w:r>
          <w:fldChar w:fldCharType="separate"/>
        </w:r>
        <w:r w:rsidRPr="0076424A">
          <w:rPr>
            <w:rStyle w:val="Hyperlink"/>
            <w:rFonts w:ascii="Calibri" w:eastAsia="Calibri" w:hAnsi="Calibri" w:cs="Calibri"/>
            <w:b/>
            <w:bCs/>
            <w:u w:val="none"/>
          </w:rPr>
          <w:delText>annuitized</w:delText>
        </w:r>
        <w:r>
          <w:fldChar w:fldCharType="end"/>
        </w:r>
        <w:r w:rsidRPr="0076424A">
          <w:rPr>
            <w:rFonts w:ascii="Calibri" w:eastAsia="Calibri" w:hAnsi="Calibri" w:cs="Calibri"/>
          </w:rPr>
          <w:delText xml:space="preserve"> payments. Before purchasing</w:delText>
        </w:r>
      </w:del>
      <w:ins w:id="152" w:author="Author">
        <w:r w:rsidR="00F72905" w:rsidRPr="003B511A">
          <w:rPr>
            <w:rFonts w:ascii="Calibri" w:eastAsia="Calibri" w:hAnsi="Calibri" w:cs="Calibri"/>
          </w:rPr>
          <w:t>provide income payments over time, m</w:t>
        </w:r>
        <w:r w:rsidR="00D47FAD" w:rsidRPr="003B511A">
          <w:rPr>
            <w:rFonts w:ascii="Calibri" w:eastAsia="Calibri" w:hAnsi="Calibri" w:cs="Calibri"/>
          </w:rPr>
          <w:t xml:space="preserve">any people </w:t>
        </w:r>
        <w:r w:rsidR="00497095" w:rsidRPr="003B511A">
          <w:rPr>
            <w:rFonts w:ascii="Calibri" w:eastAsia="Calibri" w:hAnsi="Calibri" w:cs="Calibri"/>
          </w:rPr>
          <w:t xml:space="preserve">who </w:t>
        </w:r>
        <w:r w:rsidR="00F72905" w:rsidRPr="003B511A">
          <w:rPr>
            <w:rFonts w:ascii="Calibri" w:eastAsia="Calibri" w:hAnsi="Calibri" w:cs="Calibri"/>
          </w:rPr>
          <w:t>buy</w:t>
        </w:r>
      </w:ins>
      <w:r w:rsidR="00F72905" w:rsidRPr="003B511A">
        <w:rPr>
          <w:rFonts w:ascii="Calibri" w:eastAsia="Calibri" w:hAnsi="Calibri" w:cs="Calibri"/>
        </w:rPr>
        <w:t xml:space="preserve"> an annuity</w:t>
      </w:r>
      <w:del w:id="153" w:author="Author">
        <w:r w:rsidRPr="0076424A">
          <w:rPr>
            <w:rFonts w:ascii="Calibri" w:eastAsia="Calibri" w:hAnsi="Calibri" w:cs="Calibri"/>
          </w:rPr>
          <w:delText>, consider whether</w:delText>
        </w:r>
      </w:del>
      <w:ins w:id="154" w:author="Author">
        <w:r w:rsidR="00F72905" w:rsidRPr="003B511A">
          <w:rPr>
            <w:rFonts w:ascii="Calibri" w:eastAsia="Calibri" w:hAnsi="Calibri" w:cs="Calibri"/>
          </w:rPr>
          <w:t xml:space="preserve"> don’t take advantage of that feature. </w:t>
        </w:r>
        <w:r w:rsidR="00D47FAD" w:rsidRPr="003B511A">
          <w:rPr>
            <w:rFonts w:ascii="Calibri" w:eastAsia="Calibri" w:hAnsi="Calibri" w:cs="Calibri"/>
          </w:rPr>
          <w:t>If you</w:t>
        </w:r>
        <w:r w:rsidR="00497095" w:rsidRPr="003B511A">
          <w:rPr>
            <w:rFonts w:ascii="Calibri" w:eastAsia="Calibri" w:hAnsi="Calibri" w:cs="Calibri"/>
          </w:rPr>
          <w:t>’</w:t>
        </w:r>
        <w:r w:rsidR="00F72905" w:rsidRPr="003B511A">
          <w:rPr>
            <w:rFonts w:ascii="Calibri" w:eastAsia="Calibri" w:hAnsi="Calibri" w:cs="Calibri"/>
          </w:rPr>
          <w:t>re considering an annuity</w:t>
        </w:r>
        <w:r w:rsidR="00497095" w:rsidRPr="003B511A">
          <w:rPr>
            <w:rFonts w:ascii="Calibri" w:eastAsia="Calibri" w:hAnsi="Calibri" w:cs="Calibri"/>
          </w:rPr>
          <w:t xml:space="preserve"> because</w:t>
        </w:r>
      </w:ins>
      <w:r w:rsidR="00497095" w:rsidRPr="003B511A">
        <w:rPr>
          <w:rFonts w:ascii="Calibri" w:eastAsia="Calibri" w:hAnsi="Calibri" w:cs="Calibri"/>
        </w:rPr>
        <w:t xml:space="preserve"> you </w:t>
      </w:r>
      <w:del w:id="155" w:author="Author">
        <w:r w:rsidRPr="0076424A">
          <w:rPr>
            <w:rFonts w:ascii="Calibri" w:eastAsia="Calibri" w:hAnsi="Calibri" w:cs="Calibri"/>
          </w:rPr>
          <w:delText xml:space="preserve">are likely to use </w:delText>
        </w:r>
      </w:del>
      <w:ins w:id="156" w:author="Author">
        <w:r w:rsidR="00497095" w:rsidRPr="003B511A">
          <w:rPr>
            <w:rFonts w:ascii="Calibri" w:eastAsia="Calibri" w:hAnsi="Calibri" w:cs="Calibri"/>
          </w:rPr>
          <w:t>may want future income payments</w:t>
        </w:r>
        <w:r w:rsidR="00D47FAD" w:rsidRPr="003B511A">
          <w:rPr>
            <w:rFonts w:ascii="Calibri" w:eastAsia="Calibri" w:hAnsi="Calibri" w:cs="Calibri"/>
          </w:rPr>
          <w:t xml:space="preserve">, ask questions about </w:t>
        </w:r>
      </w:ins>
      <w:r w:rsidR="00D47FAD" w:rsidRPr="003B511A">
        <w:rPr>
          <w:rFonts w:ascii="Calibri" w:eastAsia="Calibri" w:hAnsi="Calibri" w:cs="Calibri"/>
        </w:rPr>
        <w:t xml:space="preserve">the </w:t>
      </w:r>
      <w:ins w:id="157" w:author="Author">
        <w:r w:rsidR="00D47FAD" w:rsidRPr="003B511A">
          <w:rPr>
            <w:rFonts w:ascii="Calibri" w:eastAsia="Calibri" w:hAnsi="Calibri" w:cs="Calibri"/>
          </w:rPr>
          <w:t xml:space="preserve">annuity’s </w:t>
        </w:r>
      </w:ins>
      <w:r w:rsidR="00D47FAD" w:rsidRPr="003B511A">
        <w:rPr>
          <w:rFonts w:ascii="Calibri" w:eastAsia="Calibri" w:hAnsi="Calibri" w:cs="Calibri"/>
        </w:rPr>
        <w:t>features</w:t>
      </w:r>
      <w:del w:id="158" w:author="Author">
        <w:r w:rsidRPr="0076424A">
          <w:rPr>
            <w:rFonts w:ascii="Calibri" w:eastAsia="Calibri" w:hAnsi="Calibri" w:cs="Calibri"/>
          </w:rPr>
          <w:delText xml:space="preserve"> and</w:delText>
        </w:r>
      </w:del>
      <w:ins w:id="159" w:author="Author">
        <w:r w:rsidR="00D47FAD" w:rsidRPr="003B511A">
          <w:rPr>
            <w:rFonts w:ascii="Calibri" w:eastAsia="Calibri" w:hAnsi="Calibri" w:cs="Calibri"/>
          </w:rPr>
          <w:t>,</w:t>
        </w:r>
      </w:ins>
      <w:r w:rsidR="00D47FAD" w:rsidRPr="003B511A">
        <w:rPr>
          <w:rFonts w:ascii="Calibri" w:eastAsia="Calibri" w:hAnsi="Calibri" w:cs="Calibri"/>
        </w:rPr>
        <w:t xml:space="preserve"> benefits</w:t>
      </w:r>
      <w:ins w:id="160" w:author="Author">
        <w:r w:rsidR="00D47FAD" w:rsidRPr="003B511A">
          <w:rPr>
            <w:rFonts w:ascii="Calibri" w:eastAsia="Calibri" w:hAnsi="Calibri" w:cs="Calibri"/>
          </w:rPr>
          <w:t>, and costs to better understand how</w:t>
        </w:r>
      </w:ins>
      <w:r w:rsidR="00D47FAD" w:rsidRPr="003B511A">
        <w:rPr>
          <w:rFonts w:ascii="Calibri" w:eastAsia="Calibri" w:hAnsi="Calibri" w:cs="Calibri"/>
        </w:rPr>
        <w:t xml:space="preserve"> you </w:t>
      </w:r>
      <w:del w:id="161" w:author="Author">
        <w:r w:rsidRPr="0076424A">
          <w:rPr>
            <w:rFonts w:ascii="Calibri" w:eastAsia="Calibri" w:hAnsi="Calibri" w:cs="Calibri"/>
          </w:rPr>
          <w:delText>are paying for</w:delText>
        </w:r>
      </w:del>
      <w:ins w:id="162" w:author="Author">
        <w:r w:rsidR="00D47FAD" w:rsidRPr="003B511A">
          <w:rPr>
            <w:rFonts w:ascii="Calibri" w:eastAsia="Calibri" w:hAnsi="Calibri" w:cs="Calibri"/>
          </w:rPr>
          <w:t>can use it to meet your goal</w:t>
        </w:r>
        <w:r w:rsidR="00415749" w:rsidRPr="003B511A">
          <w:rPr>
            <w:rFonts w:ascii="Calibri" w:eastAsia="Calibri" w:hAnsi="Calibri" w:cs="Calibri"/>
          </w:rPr>
          <w:t>s</w:t>
        </w:r>
      </w:ins>
      <w:r w:rsidR="00D47FAD" w:rsidRPr="003B511A">
        <w:rPr>
          <w:rFonts w:ascii="Calibri" w:eastAsia="Calibri" w:hAnsi="Calibri" w:cs="Calibri"/>
        </w:rPr>
        <w:t>.</w:t>
      </w:r>
    </w:p>
    <w:p w14:paraId="42BE29A7" w14:textId="59E24D9D" w:rsidR="0062127A"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If you choose to convert your annuity into a stream of scheduled income payments (</w:t>
      </w:r>
      <w:hyperlink w:anchor="Annuitization" w:history="1">
        <w:r w:rsidRPr="003B511A">
          <w:rPr>
            <w:rStyle w:val="Hyperlink"/>
            <w:rFonts w:ascii="Calibri" w:eastAsia="Calibri" w:hAnsi="Calibri" w:cs="Calibri"/>
            <w:b/>
            <w:bCs/>
            <w:u w:val="none"/>
          </w:rPr>
          <w:t>annuitize</w:t>
        </w:r>
      </w:hyperlink>
      <w:r w:rsidRPr="003B511A">
        <w:rPr>
          <w:rFonts w:ascii="Calibri" w:eastAsia="Calibri" w:hAnsi="Calibri" w:cs="Calibri"/>
        </w:rPr>
        <w:t xml:space="preserve"> the contract), you generally </w:t>
      </w:r>
      <w:del w:id="163" w:author="Author">
        <w:r w:rsidRPr="0076424A">
          <w:rPr>
            <w:rFonts w:ascii="Calibri" w:eastAsia="Calibri" w:hAnsi="Calibri" w:cs="Calibri"/>
          </w:rPr>
          <w:delText>cannot</w:delText>
        </w:r>
      </w:del>
      <w:ins w:id="164" w:author="Author">
        <w:r w:rsidR="0041417F" w:rsidRPr="003B511A">
          <w:rPr>
            <w:rFonts w:ascii="Calibri" w:eastAsia="Calibri" w:hAnsi="Calibri" w:cs="Calibri"/>
          </w:rPr>
          <w:t>can’t</w:t>
        </w:r>
      </w:ins>
      <w:r w:rsidR="0041417F" w:rsidRPr="003B511A">
        <w:rPr>
          <w:rFonts w:ascii="Calibri" w:eastAsia="Calibri" w:hAnsi="Calibri" w:cs="Calibri"/>
        </w:rPr>
        <w:t xml:space="preserve"> </w:t>
      </w:r>
      <w:r w:rsidRPr="003B511A">
        <w:rPr>
          <w:rFonts w:ascii="Calibri" w:eastAsia="Calibri" w:hAnsi="Calibri" w:cs="Calibri"/>
        </w:rPr>
        <w:t>later withdraw the remaining value as a lump sum.</w:t>
      </w:r>
    </w:p>
    <w:p w14:paraId="244AFDD0" w14:textId="426A3B00" w:rsidR="0062127A"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 xml:space="preserve">Some annuities include optional features, guarantees, or </w:t>
      </w:r>
      <w:hyperlink w:anchor="Riders" w:tooltip="Benefit options that you can choose to add to your annuity contract. These benefits will add guarantees to an annuity contract for an additional cost. " w:history="1">
        <w:r w:rsidRPr="003B511A">
          <w:rPr>
            <w:rStyle w:val="Hyperlink"/>
            <w:rFonts w:ascii="Calibri" w:eastAsia="Calibri" w:hAnsi="Calibri" w:cs="Calibri"/>
            <w:b/>
            <w:bCs/>
            <w:u w:val="none"/>
          </w:rPr>
          <w:t>riders</w:t>
        </w:r>
      </w:hyperlink>
      <w:r w:rsidRPr="003B511A">
        <w:rPr>
          <w:rFonts w:ascii="Calibri" w:eastAsia="Calibri" w:hAnsi="Calibri" w:cs="Calibri"/>
          <w:b/>
          <w:bCs/>
        </w:rPr>
        <w:t xml:space="preserve"> </w:t>
      </w:r>
      <w:r w:rsidRPr="003B511A">
        <w:rPr>
          <w:rFonts w:ascii="Calibri" w:eastAsia="Calibri" w:hAnsi="Calibri" w:cs="Calibri"/>
        </w:rPr>
        <w:t xml:space="preserve">that increase the cost of the contract. Before </w:t>
      </w:r>
      <w:del w:id="165" w:author="Author">
        <w:r w:rsidRPr="0076424A">
          <w:rPr>
            <w:rFonts w:ascii="Calibri" w:eastAsia="Calibri" w:hAnsi="Calibri" w:cs="Calibri"/>
          </w:rPr>
          <w:delText>purchasing</w:delText>
        </w:r>
      </w:del>
      <w:ins w:id="166" w:author="Author">
        <w:r w:rsidR="0041417F" w:rsidRPr="003B511A">
          <w:rPr>
            <w:rFonts w:ascii="Calibri" w:eastAsia="Calibri" w:hAnsi="Calibri" w:cs="Calibri"/>
          </w:rPr>
          <w:t>buying</w:t>
        </w:r>
      </w:ins>
      <w:r w:rsidR="0041417F" w:rsidRPr="003B511A">
        <w:rPr>
          <w:rFonts w:ascii="Calibri" w:eastAsia="Calibri" w:hAnsi="Calibri" w:cs="Calibri"/>
        </w:rPr>
        <w:t xml:space="preserve"> </w:t>
      </w:r>
      <w:r w:rsidRPr="003B511A">
        <w:rPr>
          <w:rFonts w:ascii="Calibri" w:eastAsia="Calibri" w:hAnsi="Calibri" w:cs="Calibri"/>
        </w:rPr>
        <w:t xml:space="preserve">an annuity, </w:t>
      </w:r>
      <w:del w:id="167" w:author="Author">
        <w:r w:rsidRPr="0076424A">
          <w:rPr>
            <w:rFonts w:ascii="Calibri" w:eastAsia="Calibri" w:hAnsi="Calibri" w:cs="Calibri"/>
          </w:rPr>
          <w:delText xml:space="preserve">consider whether </w:delText>
        </w:r>
      </w:del>
      <w:ins w:id="168" w:author="Author">
        <w:r w:rsidR="0041417F" w:rsidRPr="003B511A">
          <w:rPr>
            <w:rFonts w:ascii="Calibri" w:eastAsia="Calibri" w:hAnsi="Calibri" w:cs="Calibri"/>
          </w:rPr>
          <w:t xml:space="preserve">think about how </w:t>
        </w:r>
        <w:r w:rsidRPr="003B511A">
          <w:rPr>
            <w:rFonts w:ascii="Calibri" w:eastAsia="Calibri" w:hAnsi="Calibri" w:cs="Calibri"/>
          </w:rPr>
          <w:t xml:space="preserve">likely </w:t>
        </w:r>
      </w:ins>
      <w:r w:rsidR="0041417F" w:rsidRPr="003B511A">
        <w:rPr>
          <w:rFonts w:ascii="Calibri" w:eastAsia="Calibri" w:hAnsi="Calibri" w:cs="Calibri"/>
        </w:rPr>
        <w:t xml:space="preserve">you are </w:t>
      </w:r>
      <w:del w:id="169" w:author="Author">
        <w:r w:rsidRPr="0076424A">
          <w:rPr>
            <w:rFonts w:ascii="Calibri" w:eastAsia="Calibri" w:hAnsi="Calibri" w:cs="Calibri"/>
          </w:rPr>
          <w:delText xml:space="preserve">likely </w:delText>
        </w:r>
      </w:del>
      <w:r w:rsidRPr="003B511A">
        <w:rPr>
          <w:rFonts w:ascii="Calibri" w:eastAsia="Calibri" w:hAnsi="Calibri" w:cs="Calibri"/>
        </w:rPr>
        <w:t>to use those features and whether</w:t>
      </w:r>
      <w:r w:rsidR="0041417F" w:rsidRPr="003B511A">
        <w:rPr>
          <w:rFonts w:ascii="Calibri" w:eastAsia="Calibri" w:hAnsi="Calibri" w:cs="Calibri"/>
        </w:rPr>
        <w:t xml:space="preserve"> </w:t>
      </w:r>
      <w:del w:id="170" w:author="Author">
        <w:r w:rsidRPr="0076424A">
          <w:rPr>
            <w:rFonts w:ascii="Calibri" w:eastAsia="Calibri" w:hAnsi="Calibri" w:cs="Calibri"/>
          </w:rPr>
          <w:delText>the additional cost is</w:delText>
        </w:r>
      </w:del>
      <w:ins w:id="171" w:author="Author">
        <w:r w:rsidR="0041417F" w:rsidRPr="003B511A">
          <w:rPr>
            <w:rFonts w:ascii="Calibri" w:eastAsia="Calibri" w:hAnsi="Calibri" w:cs="Calibri"/>
          </w:rPr>
          <w:t>it’s</w:t>
        </w:r>
      </w:ins>
      <w:r w:rsidR="0041417F" w:rsidRPr="003B511A">
        <w:rPr>
          <w:rFonts w:ascii="Calibri" w:eastAsia="Calibri" w:hAnsi="Calibri" w:cs="Calibri"/>
        </w:rPr>
        <w:t xml:space="preserve"> worthwhile</w:t>
      </w:r>
      <w:ins w:id="172" w:author="Author">
        <w:r w:rsidR="0041417F" w:rsidRPr="003B511A">
          <w:rPr>
            <w:rFonts w:ascii="Calibri" w:eastAsia="Calibri" w:hAnsi="Calibri" w:cs="Calibri"/>
          </w:rPr>
          <w:t xml:space="preserve"> </w:t>
        </w:r>
        <w:proofErr w:type="gramStart"/>
        <w:r w:rsidR="0041417F" w:rsidRPr="003B511A">
          <w:rPr>
            <w:rFonts w:ascii="Calibri" w:eastAsia="Calibri" w:hAnsi="Calibri" w:cs="Calibri"/>
          </w:rPr>
          <w:t>to pay</w:t>
        </w:r>
        <w:proofErr w:type="gramEnd"/>
        <w:r w:rsidRPr="003B511A">
          <w:rPr>
            <w:rFonts w:ascii="Calibri" w:eastAsia="Calibri" w:hAnsi="Calibri" w:cs="Calibri"/>
          </w:rPr>
          <w:t xml:space="preserve"> the </w:t>
        </w:r>
        <w:r w:rsidR="0041417F" w:rsidRPr="003B511A">
          <w:rPr>
            <w:rFonts w:ascii="Calibri" w:eastAsia="Calibri" w:hAnsi="Calibri" w:cs="Calibri"/>
          </w:rPr>
          <w:t>extra</w:t>
        </w:r>
        <w:r w:rsidRPr="003B511A">
          <w:rPr>
            <w:rFonts w:ascii="Calibri" w:eastAsia="Calibri" w:hAnsi="Calibri" w:cs="Calibri"/>
          </w:rPr>
          <w:t xml:space="preserve"> cost</w:t>
        </w:r>
      </w:ins>
      <w:r w:rsidRPr="003B511A">
        <w:rPr>
          <w:rFonts w:ascii="Calibri" w:eastAsia="Calibri" w:hAnsi="Calibri" w:cs="Calibri"/>
        </w:rPr>
        <w:t>.</w:t>
      </w:r>
    </w:p>
    <w:p w14:paraId="6952CF9C" w14:textId="77777777" w:rsidR="00070818" w:rsidRPr="0076424A" w:rsidRDefault="00067CFC" w:rsidP="00D87906">
      <w:pPr>
        <w:widowControl w:val="0"/>
        <w:tabs>
          <w:tab w:val="left" w:pos="90"/>
        </w:tabs>
        <w:autoSpaceDE w:val="0"/>
        <w:autoSpaceDN w:val="0"/>
        <w:spacing w:after="240" w:line="240" w:lineRule="auto"/>
        <w:ind w:right="354"/>
        <w:jc w:val="both"/>
        <w:rPr>
          <w:del w:id="173" w:author="Author"/>
          <w:rFonts w:ascii="Calibri" w:eastAsia="Calibri" w:hAnsi="Calibri" w:cs="Calibri"/>
          <w:b/>
          <w:bCs/>
          <w:kern w:val="0"/>
          <w14:ligatures w14:val="none"/>
        </w:rPr>
      </w:pPr>
      <w:bookmarkStart w:id="174" w:name="What_should_you_consider_before_you_buy"/>
      <w:del w:id="175" w:author="Author">
        <w:r w:rsidRPr="0076424A">
          <w:rPr>
            <w:rFonts w:ascii="Calibri" w:eastAsia="Calibri" w:hAnsi="Calibri" w:cs="Calibri"/>
            <w:b/>
            <w:bCs/>
            <w:kern w:val="0"/>
            <w14:ligatures w14:val="none"/>
          </w:rPr>
          <w:delText xml:space="preserve">What should you consider before you </w:delText>
        </w:r>
        <w:r w:rsidR="009A558E" w:rsidRPr="0076424A">
          <w:rPr>
            <w:rFonts w:ascii="Calibri" w:eastAsia="Calibri" w:hAnsi="Calibri" w:cs="Calibri"/>
            <w:b/>
            <w:bCs/>
            <w:kern w:val="0"/>
            <w14:ligatures w14:val="none"/>
          </w:rPr>
          <w:delText xml:space="preserve">buy </w:delText>
        </w:r>
        <w:r w:rsidRPr="0076424A">
          <w:rPr>
            <w:rFonts w:ascii="Calibri" w:eastAsia="Calibri" w:hAnsi="Calibri" w:cs="Calibri"/>
            <w:b/>
            <w:bCs/>
            <w:kern w:val="0"/>
            <w14:ligatures w14:val="none"/>
          </w:rPr>
          <w:delText>an annuity</w:delText>
        </w:r>
        <w:bookmarkEnd w:id="174"/>
        <w:r w:rsidR="00070818" w:rsidRPr="0076424A">
          <w:rPr>
            <w:rFonts w:ascii="Calibri" w:eastAsia="Calibri" w:hAnsi="Calibri" w:cs="Calibri"/>
            <w:b/>
            <w:bCs/>
            <w:kern w:val="0"/>
            <w14:ligatures w14:val="none"/>
          </w:rPr>
          <w:delText>?</w:delText>
        </w:r>
      </w:del>
    </w:p>
    <w:p w14:paraId="28F3748E" w14:textId="77777777" w:rsidR="0062127A" w:rsidRPr="0076424A" w:rsidRDefault="0062127A" w:rsidP="006A4ED7">
      <w:pPr>
        <w:widowControl w:val="0"/>
        <w:tabs>
          <w:tab w:val="left" w:pos="90"/>
        </w:tabs>
        <w:autoSpaceDE w:val="0"/>
        <w:autoSpaceDN w:val="0"/>
        <w:spacing w:after="240" w:line="240" w:lineRule="auto"/>
        <w:jc w:val="both"/>
        <w:rPr>
          <w:del w:id="176" w:author="Author"/>
          <w:rFonts w:ascii="Calibri" w:eastAsia="Calibri" w:hAnsi="Calibri" w:cs="Calibri"/>
          <w:kern w:val="0"/>
          <w14:ligatures w14:val="none"/>
        </w:rPr>
      </w:pPr>
      <w:del w:id="177" w:author="Author">
        <w:r w:rsidRPr="0076424A">
          <w:rPr>
            <w:rFonts w:ascii="Calibri" w:eastAsia="Calibri" w:hAnsi="Calibri" w:cs="Calibri"/>
            <w:kern w:val="0"/>
            <w14:ligatures w14:val="none"/>
          </w:rPr>
          <w:delText xml:space="preserve">When recommending an annuity, your insurance agent is required to act in your best interest and consider your individual circumstances. Your agent must use care and skill to recommend an annuity that is appropriate for your financial needs and goals. This includes considering factors such as your age, income, financial experience, need for access to cash, risk tolerance, financial </w:delText>
        </w:r>
        <w:r w:rsidRPr="0076424A">
          <w:rPr>
            <w:rFonts w:ascii="Calibri" w:eastAsia="Calibri" w:hAnsi="Calibri" w:cs="Calibri"/>
            <w:kern w:val="0"/>
            <w14:ligatures w14:val="none"/>
          </w:rPr>
          <w:lastRenderedPageBreak/>
          <w:delText>goals, and tax status.</w:delText>
        </w:r>
      </w:del>
    </w:p>
    <w:p w14:paraId="1A36AC5F" w14:textId="77777777" w:rsidR="00B4725D" w:rsidRPr="003B511A" w:rsidRDefault="00B4725D" w:rsidP="00B4725D">
      <w:pPr>
        <w:widowControl w:val="0"/>
        <w:tabs>
          <w:tab w:val="left" w:pos="90"/>
        </w:tabs>
        <w:autoSpaceDE w:val="0"/>
        <w:autoSpaceDN w:val="0"/>
        <w:spacing w:after="240" w:line="240" w:lineRule="auto"/>
        <w:ind w:right="360"/>
        <w:jc w:val="both"/>
        <w:rPr>
          <w:rFonts w:ascii="Calibri" w:eastAsia="Calibri" w:hAnsi="Calibri" w:cs="Calibri"/>
          <w:b/>
          <w:bCs/>
          <w:kern w:val="0"/>
          <w14:ligatures w14:val="none"/>
        </w:rPr>
      </w:pPr>
      <w:r w:rsidRPr="003B511A">
        <w:rPr>
          <w:rFonts w:ascii="Calibri" w:eastAsia="Calibri" w:hAnsi="Calibri" w:cs="Calibri"/>
          <w:b/>
          <w:bCs/>
          <w:kern w:val="0"/>
          <w14:ligatures w14:val="none"/>
        </w:rPr>
        <w:t>Ask about:</w:t>
      </w:r>
    </w:p>
    <w:p w14:paraId="28504EF0" w14:textId="26BAA868" w:rsidR="00D872C2" w:rsidRPr="003B511A" w:rsidRDefault="00D872C2" w:rsidP="00D872C2">
      <w:pPr>
        <w:widowControl w:val="0"/>
        <w:numPr>
          <w:ilvl w:val="0"/>
          <w:numId w:val="15"/>
        </w:numPr>
        <w:autoSpaceDE w:val="0"/>
        <w:autoSpaceDN w:val="0"/>
        <w:spacing w:after="120" w:line="240" w:lineRule="auto"/>
        <w:ind w:left="1080"/>
        <w:jc w:val="both"/>
        <w:rPr>
          <w:ins w:id="178" w:author="Author"/>
          <w:rFonts w:ascii="Calibri" w:eastAsia="Calibri" w:hAnsi="Calibri" w:cs="Calibri"/>
          <w:kern w:val="0"/>
          <w14:ligatures w14:val="none"/>
        </w:rPr>
      </w:pPr>
      <w:ins w:id="179" w:author="Author">
        <w:r w:rsidRPr="003B511A">
          <w:rPr>
            <w:rFonts w:ascii="Calibri" w:eastAsia="Calibri" w:hAnsi="Calibri" w:cs="Calibri"/>
            <w:kern w:val="0"/>
            <w14:ligatures w14:val="none"/>
          </w:rPr>
          <w:t>How will this annuity help me meet my overall financial objectives given my life expectancy? How else could I meet my financial goals?</w:t>
        </w:r>
        <w:r w:rsidR="00910CDD" w:rsidRPr="003B511A">
          <w:rPr>
            <w:rFonts w:ascii="Calibri" w:eastAsia="Calibri" w:hAnsi="Calibri" w:cs="Calibri"/>
            <w:kern w:val="0"/>
            <w14:ligatures w14:val="none"/>
          </w:rPr>
          <w:t xml:space="preserve"> You may want to consult with other financial professionals to explore those options. </w:t>
        </w:r>
      </w:ins>
    </w:p>
    <w:p w14:paraId="32AAA228" w14:textId="1F3ADE02" w:rsidR="008528B2"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Am I buying this annuity because I want a guaranteed future income stream</w:t>
      </w:r>
      <w:del w:id="180" w:author="Author">
        <w:r w:rsidR="00F04A7F" w:rsidRPr="0076424A">
          <w:rPr>
            <w:rFonts w:ascii="Calibri" w:eastAsia="Calibri" w:hAnsi="Calibri" w:cs="Calibri"/>
            <w:kern w:val="0"/>
            <w14:ligatures w14:val="none"/>
          </w:rPr>
          <w:delText>? If not, why am I buying this annuity</w:delText>
        </w:r>
      </w:del>
      <w:ins w:id="181" w:author="Author">
        <w:r w:rsidR="008528B2" w:rsidRPr="003B511A">
          <w:rPr>
            <w:rFonts w:ascii="Calibri" w:eastAsia="Calibri" w:hAnsi="Calibri" w:cs="Calibri"/>
            <w:kern w:val="0"/>
            <w14:ligatures w14:val="none"/>
          </w:rPr>
          <w:t xml:space="preserve"> that will end when I die</w:t>
        </w:r>
        <w:r w:rsidRPr="003B511A">
          <w:rPr>
            <w:rFonts w:ascii="Calibri" w:eastAsia="Calibri" w:hAnsi="Calibri" w:cs="Calibri"/>
            <w:kern w:val="0"/>
            <w14:ligatures w14:val="none"/>
          </w:rPr>
          <w:t xml:space="preserve">? </w:t>
        </w:r>
        <w:r w:rsidR="008528B2" w:rsidRPr="003B511A">
          <w:rPr>
            <w:rFonts w:ascii="Calibri" w:eastAsia="Calibri" w:hAnsi="Calibri" w:cs="Calibri"/>
            <w:kern w:val="0"/>
            <w14:ligatures w14:val="none"/>
          </w:rPr>
          <w:t xml:space="preserve">Can I name someone else to receive the payments </w:t>
        </w:r>
        <w:r w:rsidR="00D872C2" w:rsidRPr="003B511A">
          <w:rPr>
            <w:rFonts w:ascii="Calibri" w:eastAsia="Calibri" w:hAnsi="Calibri" w:cs="Calibri"/>
            <w:kern w:val="0"/>
            <w14:ligatures w14:val="none"/>
          </w:rPr>
          <w:t>after I die</w:t>
        </w:r>
      </w:ins>
      <w:r w:rsidR="008528B2" w:rsidRPr="003B511A">
        <w:rPr>
          <w:rFonts w:ascii="Calibri" w:eastAsia="Calibri" w:hAnsi="Calibri" w:cs="Calibri"/>
          <w:kern w:val="0"/>
          <w14:ligatures w14:val="none"/>
        </w:rPr>
        <w:t>?</w:t>
      </w:r>
    </w:p>
    <w:p w14:paraId="33EAFFA1" w14:textId="77777777" w:rsidR="004C5278" w:rsidRPr="003B511A" w:rsidRDefault="004C5278" w:rsidP="004C5278">
      <w:pPr>
        <w:widowControl w:val="0"/>
        <w:numPr>
          <w:ilvl w:val="0"/>
          <w:numId w:val="15"/>
        </w:numPr>
        <w:autoSpaceDE w:val="0"/>
        <w:autoSpaceDN w:val="0"/>
        <w:spacing w:after="120" w:line="240" w:lineRule="auto"/>
        <w:ind w:left="1080"/>
        <w:jc w:val="both"/>
        <w:rPr>
          <w:moveTo w:id="182" w:author="Author" w16du:dateUtc="2026-09-15T19:03:00Z"/>
          <w:rFonts w:ascii="Calibri" w:eastAsia="Calibri" w:hAnsi="Calibri" w:cs="Calibri"/>
          <w:kern w:val="0"/>
          <w14:ligatures w14:val="none"/>
        </w:rPr>
      </w:pPr>
      <w:moveToRangeStart w:id="183" w:author="Author" w:name="move240377045"/>
      <w:moveTo w:id="184" w:author="Author" w16du:dateUtc="2026-09-15T19:03:00Z">
        <w:r w:rsidRPr="003B511A">
          <w:rPr>
            <w:rFonts w:ascii="Calibri" w:eastAsia="Calibri" w:hAnsi="Calibri" w:cs="Calibri"/>
            <w:kern w:val="0"/>
            <w14:ligatures w14:val="none"/>
          </w:rPr>
          <w:t>Can my chosen beneficiaries access the annuity account’s value if I die? How could they do that?</w:t>
        </w:r>
      </w:moveTo>
    </w:p>
    <w:p w14:paraId="6FD92E27" w14:textId="77777777" w:rsidR="00C81BF6" w:rsidRPr="003B511A" w:rsidRDefault="00C81BF6" w:rsidP="00C81BF6">
      <w:pPr>
        <w:widowControl w:val="0"/>
        <w:numPr>
          <w:ilvl w:val="0"/>
          <w:numId w:val="15"/>
        </w:numPr>
        <w:autoSpaceDE w:val="0"/>
        <w:autoSpaceDN w:val="0"/>
        <w:spacing w:after="120" w:line="240" w:lineRule="auto"/>
        <w:ind w:left="1080"/>
        <w:jc w:val="both"/>
        <w:rPr>
          <w:moveTo w:id="185" w:author="Author" w16du:dateUtc="2026-09-15T19:03:00Z"/>
          <w:rFonts w:ascii="Calibri" w:eastAsia="Calibri" w:hAnsi="Calibri" w:cs="Calibri"/>
          <w:kern w:val="0"/>
          <w14:ligatures w14:val="none"/>
        </w:rPr>
      </w:pPr>
      <w:moveToRangeStart w:id="186" w:author="Author" w:name="move240377046"/>
      <w:moveToRangeEnd w:id="183"/>
      <w:moveTo w:id="187" w:author="Author" w16du:dateUtc="2026-09-15T19:03:00Z">
        <w:r w:rsidRPr="003B511A">
          <w:rPr>
            <w:rFonts w:ascii="Calibri" w:eastAsia="Calibri" w:hAnsi="Calibri" w:cs="Calibri"/>
            <w:kern w:val="0"/>
            <w14:ligatures w14:val="none"/>
          </w:rPr>
          <w:t>Does this annuity offer a guaranteed minimum interest rate or other guarantees? If so, what are they?</w:t>
        </w:r>
      </w:moveTo>
    </w:p>
    <w:moveToRangeEnd w:id="186"/>
    <w:p w14:paraId="38E5E004" w14:textId="53DE3CE4"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understand the risks of this annuity, including differences among the different types of annuities</w:t>
      </w:r>
      <w:del w:id="188" w:author="Author">
        <w:r w:rsidR="00F04A7F" w:rsidRPr="0076424A">
          <w:rPr>
            <w:rFonts w:ascii="Calibri" w:eastAsia="Calibri" w:hAnsi="Calibri" w:cs="Calibri"/>
            <w:kern w:val="0"/>
            <w14:ligatures w14:val="none"/>
          </w:rPr>
          <w:delText>?</w:delText>
        </w:r>
      </w:del>
      <w:ins w:id="189" w:author="Author">
        <w:r w:rsidR="00B12D05" w:rsidRPr="003B511A">
          <w:rPr>
            <w:rFonts w:ascii="Calibri" w:eastAsia="Calibri" w:hAnsi="Calibri" w:cs="Calibri"/>
            <w:kern w:val="0"/>
            <w14:ligatures w14:val="none"/>
          </w:rPr>
          <w:t xml:space="preserve"> and how the</w:t>
        </w:r>
        <w:r w:rsidR="00716610" w:rsidRPr="003B511A">
          <w:rPr>
            <w:rFonts w:ascii="Calibri" w:eastAsia="Calibri" w:hAnsi="Calibri" w:cs="Calibri"/>
            <w:kern w:val="0"/>
            <w14:ligatures w14:val="none"/>
          </w:rPr>
          <w:t xml:space="preserve"> potential</w:t>
        </w:r>
        <w:r w:rsidR="00B12D05" w:rsidRPr="003B511A">
          <w:rPr>
            <w:rFonts w:ascii="Calibri" w:eastAsia="Calibri" w:hAnsi="Calibri" w:cs="Calibri"/>
            <w:kern w:val="0"/>
            <w14:ligatures w14:val="none"/>
          </w:rPr>
          <w:t xml:space="preserve"> growth compares to other types of investments I might be considering</w:t>
        </w:r>
        <w:r w:rsidRPr="003B511A">
          <w:rPr>
            <w:rFonts w:ascii="Calibri" w:eastAsia="Calibri" w:hAnsi="Calibri" w:cs="Calibri"/>
            <w:kern w:val="0"/>
            <w14:ligatures w14:val="none"/>
          </w:rPr>
          <w:t>?</w:t>
        </w:r>
      </w:ins>
      <w:r w:rsidRPr="003B511A">
        <w:rPr>
          <w:rFonts w:ascii="Calibri" w:eastAsia="Calibri" w:hAnsi="Calibri" w:cs="Calibri"/>
          <w:kern w:val="0"/>
          <w14:ligatures w14:val="none"/>
        </w:rPr>
        <w:t xml:space="preserve"> Am I comfortable with those risks?</w:t>
      </w:r>
    </w:p>
    <w:p w14:paraId="7FD767D5" w14:textId="77777777" w:rsidR="00F04A7F" w:rsidRPr="0076424A" w:rsidRDefault="00F04A7F" w:rsidP="00537FF2">
      <w:pPr>
        <w:widowControl w:val="0"/>
        <w:numPr>
          <w:ilvl w:val="0"/>
          <w:numId w:val="15"/>
        </w:numPr>
        <w:autoSpaceDE w:val="0"/>
        <w:autoSpaceDN w:val="0"/>
        <w:spacing w:after="120" w:line="240" w:lineRule="auto"/>
        <w:ind w:left="1080"/>
        <w:jc w:val="both"/>
        <w:rPr>
          <w:del w:id="190" w:author="Author"/>
          <w:rFonts w:ascii="Calibri" w:eastAsia="Calibri" w:hAnsi="Calibri" w:cs="Calibri"/>
          <w:kern w:val="0"/>
          <w14:ligatures w14:val="none"/>
        </w:rPr>
      </w:pPr>
      <w:del w:id="191" w:author="Author">
        <w:r w:rsidRPr="0076424A">
          <w:rPr>
            <w:rFonts w:ascii="Calibri" w:eastAsia="Calibri" w:hAnsi="Calibri" w:cs="Calibri"/>
            <w:kern w:val="0"/>
            <w14:ligatures w14:val="none"/>
          </w:rPr>
          <w:delText>How will this annuity help me meet my overall financial objectives given my time horizons? How else could I meet my financial goals?</w:delText>
        </w:r>
      </w:del>
    </w:p>
    <w:p w14:paraId="6E09D706"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If I’m using the annuity for a long-term goal, such as retirement, what is my backup plan if the income from the annuity is less than expected?</w:t>
      </w:r>
    </w:p>
    <w:p w14:paraId="0A8AEDC1"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What features or benefits make this annuity right for me?</w:t>
      </w:r>
    </w:p>
    <w:p w14:paraId="602764B2" w14:textId="77777777" w:rsidR="00C81BF6" w:rsidRPr="003B511A" w:rsidRDefault="00C81BF6" w:rsidP="00C81BF6">
      <w:pPr>
        <w:widowControl w:val="0"/>
        <w:numPr>
          <w:ilvl w:val="0"/>
          <w:numId w:val="15"/>
        </w:numPr>
        <w:autoSpaceDE w:val="0"/>
        <w:autoSpaceDN w:val="0"/>
        <w:spacing w:after="120" w:line="240" w:lineRule="auto"/>
        <w:ind w:left="1080"/>
        <w:jc w:val="both"/>
        <w:rPr>
          <w:moveFrom w:id="192" w:author="Author" w16du:dateUtc="2026-09-15T19:03:00Z"/>
          <w:rFonts w:ascii="Calibri" w:eastAsia="Calibri" w:hAnsi="Calibri" w:cs="Calibri"/>
          <w:kern w:val="0"/>
          <w14:ligatures w14:val="none"/>
        </w:rPr>
      </w:pPr>
      <w:moveFromRangeStart w:id="193" w:author="Author" w:name="move240377046"/>
      <w:moveFrom w:id="194" w:author="Author" w16du:dateUtc="2026-09-15T19:03:00Z">
        <w:r w:rsidRPr="003B511A">
          <w:rPr>
            <w:rFonts w:ascii="Calibri" w:eastAsia="Calibri" w:hAnsi="Calibri" w:cs="Calibri"/>
            <w:kern w:val="0"/>
            <w14:ligatures w14:val="none"/>
          </w:rPr>
          <w:t>Does this annuity offer a guaranteed minimum interest rate or other guarantees? If so, what are they?</w:t>
        </w:r>
      </w:moveFrom>
    </w:p>
    <w:p w14:paraId="616E7D95" w14:textId="77777777" w:rsidR="004C5278" w:rsidRPr="003B511A" w:rsidRDefault="004C5278" w:rsidP="004C5278">
      <w:pPr>
        <w:widowControl w:val="0"/>
        <w:numPr>
          <w:ilvl w:val="0"/>
          <w:numId w:val="15"/>
        </w:numPr>
        <w:autoSpaceDE w:val="0"/>
        <w:autoSpaceDN w:val="0"/>
        <w:spacing w:after="120" w:line="240" w:lineRule="auto"/>
        <w:ind w:left="1080"/>
        <w:jc w:val="both"/>
        <w:rPr>
          <w:moveFrom w:id="195" w:author="Author" w16du:dateUtc="2026-09-15T19:03:00Z"/>
          <w:rFonts w:ascii="Calibri" w:eastAsia="Calibri" w:hAnsi="Calibri" w:cs="Calibri"/>
          <w:kern w:val="0"/>
          <w14:ligatures w14:val="none"/>
        </w:rPr>
      </w:pPr>
      <w:moveFromRangeStart w:id="196" w:author="Author" w:name="move240377047"/>
      <w:moveFromRangeEnd w:id="193"/>
      <w:moveFrom w:id="197" w:author="Author" w16du:dateUtc="2026-09-15T19:03:00Z">
        <w:r w:rsidRPr="003B511A">
          <w:rPr>
            <w:rFonts w:ascii="Calibri" w:eastAsia="Calibri" w:hAnsi="Calibri" w:cs="Calibri"/>
            <w:kern w:val="0"/>
            <w14:ligatures w14:val="none"/>
          </w:rPr>
          <w:t xml:space="preserve">If the annuity includes optional </w:t>
        </w:r>
        <w:r>
          <w:fldChar w:fldCharType="begin"/>
        </w:r>
        <w:r>
          <w:instrText>HYPERLINK \l "Riders" \o "Benefit options that you can choose to add to your annuity contract. These benefits will add guarantees to an annuity contract for an additional cost. "</w:instrText>
        </w:r>
      </w:moveFrom>
      <w:del w:id="198" w:author="Author"/>
      <w:moveFrom w:id="199" w:author="Author" w16du:dateUtc="2026-09-15T19:03:00Z">
        <w:r>
          <w:fldChar w:fldCharType="separate"/>
        </w:r>
        <w:r w:rsidRPr="003B511A">
          <w:rPr>
            <w:rStyle w:val="Hyperlink"/>
            <w:rFonts w:ascii="Calibri" w:eastAsia="Calibri" w:hAnsi="Calibri" w:cs="Calibri"/>
            <w:b/>
            <w:bCs/>
            <w:kern w:val="0"/>
            <w:u w:val="none"/>
            <w14:ligatures w14:val="none"/>
          </w:rPr>
          <w:t>riders</w:t>
        </w:r>
        <w:r>
          <w:fldChar w:fldCharType="end"/>
        </w:r>
        <w:r w:rsidRPr="003B511A">
          <w:rPr>
            <w:rFonts w:ascii="Calibri" w:eastAsia="Calibri" w:hAnsi="Calibri" w:cs="Calibri"/>
            <w:kern w:val="0"/>
            <w14:ligatures w14:val="none"/>
          </w:rPr>
          <w:t>, do I understand how they work, their costs, and any limitations?</w:t>
        </w:r>
      </w:moveFrom>
    </w:p>
    <w:moveFromRangeEnd w:id="196"/>
    <w:p w14:paraId="6DEB2747"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understand all fees, charges, and adjustments, and how they may reduce the value of this annuity over time?</w:t>
      </w:r>
    </w:p>
    <w:p w14:paraId="44D03156" w14:textId="77777777" w:rsidR="00D578A0" w:rsidRPr="003B511A" w:rsidRDefault="00D578A0" w:rsidP="00D578A0">
      <w:pPr>
        <w:widowControl w:val="0"/>
        <w:numPr>
          <w:ilvl w:val="0"/>
          <w:numId w:val="15"/>
        </w:numPr>
        <w:autoSpaceDE w:val="0"/>
        <w:autoSpaceDN w:val="0"/>
        <w:spacing w:after="120" w:line="240" w:lineRule="auto"/>
        <w:ind w:left="1080"/>
        <w:jc w:val="both"/>
        <w:rPr>
          <w:moveTo w:id="200" w:author="Author" w16du:dateUtc="2026-09-15T19:03:00Z"/>
          <w:rFonts w:ascii="Calibri" w:eastAsia="Calibri" w:hAnsi="Calibri" w:cs="Calibri"/>
          <w:kern w:val="0"/>
          <w14:ligatures w14:val="none"/>
        </w:rPr>
      </w:pPr>
      <w:ins w:id="201" w:author="Author">
        <w:r w:rsidRPr="003B511A">
          <w:rPr>
            <w:rFonts w:ascii="Calibri" w:eastAsia="Calibri" w:hAnsi="Calibri" w:cs="Calibri"/>
            <w:kern w:val="0"/>
            <w14:ligatures w14:val="none"/>
          </w:rPr>
          <w:t xml:space="preserve">Do I know how long the surrender period is? </w:t>
        </w:r>
      </w:ins>
      <w:moveToRangeStart w:id="202" w:author="Author" w:name="move240377048"/>
      <w:moveTo w:id="203" w:author="Author" w16du:dateUtc="2026-09-15T19:03:00Z">
        <w:r w:rsidRPr="003B511A">
          <w:rPr>
            <w:rFonts w:ascii="Calibri" w:eastAsia="Calibri" w:hAnsi="Calibri" w:cs="Calibri"/>
            <w:kern w:val="0"/>
            <w14:ligatures w14:val="none"/>
          </w:rPr>
          <w:t>Do I intend to keep my money in the annuity long enough to avoid paying surrender charges?</w:t>
        </w:r>
      </w:moveTo>
    </w:p>
    <w:moveToRangeEnd w:id="202"/>
    <w:p w14:paraId="714EC33B" w14:textId="0201801F"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know how much I can withdraw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 withdrawal</w:t>
        </w:r>
      </w:hyperlink>
      <w:r w:rsidRPr="003B511A">
        <w:rPr>
          <w:rFonts w:ascii="Calibri" w:eastAsia="Calibri" w:hAnsi="Calibri" w:cs="Calibri"/>
          <w:kern w:val="0"/>
          <w14:ligatures w14:val="none"/>
        </w:rPr>
        <w:t>) each year without costs? Do I know the withdrawal limits during the surrender charge period? Do I know what penalties there will be if I take out more than the limit?</w:t>
      </w:r>
    </w:p>
    <w:p w14:paraId="75A492C2"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know how withdrawals from the annuity would affect future income payments?</w:t>
      </w:r>
    </w:p>
    <w:p w14:paraId="0697BA2A" w14:textId="77777777" w:rsidR="00D578A0" w:rsidRPr="003B511A" w:rsidRDefault="00D578A0" w:rsidP="00D578A0">
      <w:pPr>
        <w:widowControl w:val="0"/>
        <w:numPr>
          <w:ilvl w:val="0"/>
          <w:numId w:val="15"/>
        </w:numPr>
        <w:autoSpaceDE w:val="0"/>
        <w:autoSpaceDN w:val="0"/>
        <w:spacing w:after="120" w:line="240" w:lineRule="auto"/>
        <w:ind w:left="1080"/>
        <w:jc w:val="both"/>
        <w:rPr>
          <w:moveFrom w:id="204" w:author="Author" w16du:dateUtc="2026-09-15T19:03:00Z"/>
          <w:rFonts w:ascii="Calibri" w:eastAsia="Calibri" w:hAnsi="Calibri" w:cs="Calibri"/>
          <w:kern w:val="0"/>
          <w14:ligatures w14:val="none"/>
        </w:rPr>
      </w:pPr>
      <w:moveFromRangeStart w:id="205" w:author="Author" w:name="move240377048"/>
      <w:moveFrom w:id="206" w:author="Author" w16du:dateUtc="2026-09-15T19:03:00Z">
        <w:r w:rsidRPr="003B511A">
          <w:rPr>
            <w:rFonts w:ascii="Calibri" w:eastAsia="Calibri" w:hAnsi="Calibri" w:cs="Calibri"/>
            <w:kern w:val="0"/>
            <w14:ligatures w14:val="none"/>
          </w:rPr>
          <w:t>Do I intend to keep my money in the annuity long enough to avoid paying surrender charges?</w:t>
        </w:r>
      </w:moveFrom>
    </w:p>
    <w:moveFromRangeEnd w:id="205"/>
    <w:p w14:paraId="055E027A" w14:textId="6BB2279C"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Do I understand how buying this annuity will affect </w:t>
      </w:r>
      <w:r w:rsidR="00D872C2" w:rsidRPr="003B511A">
        <w:rPr>
          <w:rFonts w:ascii="Calibri" w:eastAsia="Calibri" w:hAnsi="Calibri" w:cs="Calibri"/>
          <w:kern w:val="0"/>
          <w14:ligatures w14:val="none"/>
        </w:rPr>
        <w:t>my</w:t>
      </w:r>
      <w:r w:rsidRPr="003B511A">
        <w:rPr>
          <w:rFonts w:ascii="Calibri" w:eastAsia="Calibri" w:hAnsi="Calibri" w:cs="Calibri"/>
          <w:kern w:val="0"/>
          <w14:ligatures w14:val="none"/>
        </w:rPr>
        <w:t xml:space="preserve"> </w:t>
      </w:r>
      <w:del w:id="207" w:author="Author">
        <w:r w:rsidR="00F04A7F" w:rsidRPr="0076424A">
          <w:rPr>
            <w:rFonts w:ascii="Calibri" w:eastAsia="Calibri" w:hAnsi="Calibri" w:cs="Calibri"/>
            <w:kern w:val="0"/>
            <w14:ligatures w14:val="none"/>
          </w:rPr>
          <w:delText>tax liability</w:delText>
        </w:r>
      </w:del>
      <w:ins w:id="208" w:author="Author">
        <w:r w:rsidR="00D578A0" w:rsidRPr="003B511A">
          <w:rPr>
            <w:rFonts w:ascii="Calibri" w:eastAsia="Calibri" w:hAnsi="Calibri" w:cs="Calibri"/>
            <w:kern w:val="0"/>
            <w14:ligatures w14:val="none"/>
          </w:rPr>
          <w:t xml:space="preserve">federal and state </w:t>
        </w:r>
        <w:r w:rsidRPr="003B511A">
          <w:rPr>
            <w:rFonts w:ascii="Calibri" w:eastAsia="Calibri" w:hAnsi="Calibri" w:cs="Calibri"/>
            <w:kern w:val="0"/>
            <w14:ligatures w14:val="none"/>
          </w:rPr>
          <w:lastRenderedPageBreak/>
          <w:t>tax</w:t>
        </w:r>
        <w:r w:rsidR="00D872C2" w:rsidRPr="003B511A">
          <w:rPr>
            <w:rFonts w:ascii="Calibri" w:eastAsia="Calibri" w:hAnsi="Calibri" w:cs="Calibri"/>
            <w:kern w:val="0"/>
            <w14:ligatures w14:val="none"/>
          </w:rPr>
          <w:t>es</w:t>
        </w:r>
      </w:ins>
      <w:r w:rsidRPr="003B511A">
        <w:rPr>
          <w:rFonts w:ascii="Calibri" w:eastAsia="Calibri" w:hAnsi="Calibri" w:cs="Calibri"/>
          <w:kern w:val="0"/>
          <w14:ligatures w14:val="none"/>
        </w:rPr>
        <w:t>, including withdrawals and eventual income payments?</w:t>
      </w:r>
    </w:p>
    <w:p w14:paraId="71E9F0CA" w14:textId="77777777" w:rsidR="004C5278" w:rsidRPr="003B511A" w:rsidRDefault="004C5278" w:rsidP="004C5278">
      <w:pPr>
        <w:widowControl w:val="0"/>
        <w:numPr>
          <w:ilvl w:val="0"/>
          <w:numId w:val="15"/>
        </w:numPr>
        <w:autoSpaceDE w:val="0"/>
        <w:autoSpaceDN w:val="0"/>
        <w:spacing w:after="120" w:line="240" w:lineRule="auto"/>
        <w:ind w:left="1080"/>
        <w:jc w:val="both"/>
        <w:rPr>
          <w:moveTo w:id="209" w:author="Author" w16du:dateUtc="2026-09-15T19:03:00Z"/>
          <w:rFonts w:ascii="Calibri" w:eastAsia="Calibri" w:hAnsi="Calibri" w:cs="Calibri"/>
          <w:kern w:val="0"/>
          <w14:ligatures w14:val="none"/>
        </w:rPr>
      </w:pPr>
      <w:moveToRangeStart w:id="210" w:author="Author" w:name="move240377047"/>
      <w:moveTo w:id="211" w:author="Author" w16du:dateUtc="2026-09-15T19:03:00Z">
        <w:r w:rsidRPr="003B511A">
          <w:rPr>
            <w:rFonts w:ascii="Calibri" w:eastAsia="Calibri" w:hAnsi="Calibri" w:cs="Calibri"/>
            <w:kern w:val="0"/>
            <w14:ligatures w14:val="none"/>
          </w:rPr>
          <w:t xml:space="preserve">If the annuity includes optional </w:t>
        </w:r>
        <w:r>
          <w:fldChar w:fldCharType="begin"/>
        </w:r>
        <w:r>
          <w:instrText>HYPERLINK \l "Riders" \o "Benefit options that you can choose to add to your annuity contract. These benefits will add guarantees to an annuity contract for an additional cost. "</w:instrText>
        </w:r>
      </w:moveTo>
      <w:ins w:id="212" w:author="Author"/>
      <w:moveTo w:id="213" w:author="Author" w16du:dateUtc="2026-09-15T19:03:00Z">
        <w:r>
          <w:fldChar w:fldCharType="separate"/>
        </w:r>
        <w:r w:rsidRPr="003B511A">
          <w:rPr>
            <w:rStyle w:val="Hyperlink"/>
            <w:rFonts w:ascii="Calibri" w:eastAsia="Calibri" w:hAnsi="Calibri" w:cs="Calibri"/>
            <w:b/>
            <w:bCs/>
            <w:kern w:val="0"/>
            <w:u w:val="none"/>
            <w14:ligatures w14:val="none"/>
          </w:rPr>
          <w:t>riders</w:t>
        </w:r>
        <w:r>
          <w:fldChar w:fldCharType="end"/>
        </w:r>
        <w:r w:rsidRPr="003B511A">
          <w:rPr>
            <w:rFonts w:ascii="Calibri" w:eastAsia="Calibri" w:hAnsi="Calibri" w:cs="Calibri"/>
            <w:kern w:val="0"/>
            <w14:ligatures w14:val="none"/>
          </w:rPr>
          <w:t>, do I understand how they work, their costs, and any limitations?</w:t>
        </w:r>
      </w:moveTo>
    </w:p>
    <w:p w14:paraId="6FABFFF8" w14:textId="77777777" w:rsidR="004C5278" w:rsidRPr="003B511A" w:rsidRDefault="004C5278" w:rsidP="004C5278">
      <w:pPr>
        <w:widowControl w:val="0"/>
        <w:numPr>
          <w:ilvl w:val="0"/>
          <w:numId w:val="15"/>
        </w:numPr>
        <w:autoSpaceDE w:val="0"/>
        <w:autoSpaceDN w:val="0"/>
        <w:spacing w:after="120" w:line="240" w:lineRule="auto"/>
        <w:ind w:left="1080"/>
        <w:jc w:val="both"/>
        <w:rPr>
          <w:moveFrom w:id="214" w:author="Author" w16du:dateUtc="2026-09-15T19:03:00Z"/>
          <w:rFonts w:ascii="Calibri" w:eastAsia="Calibri" w:hAnsi="Calibri" w:cs="Calibri"/>
          <w:kern w:val="0"/>
          <w14:ligatures w14:val="none"/>
        </w:rPr>
      </w:pPr>
      <w:moveFromRangeStart w:id="215" w:author="Author" w:name="move240377045"/>
      <w:moveToRangeEnd w:id="210"/>
      <w:moveFrom w:id="216" w:author="Author" w16du:dateUtc="2026-09-15T19:03:00Z">
        <w:r w:rsidRPr="003B511A">
          <w:rPr>
            <w:rFonts w:ascii="Calibri" w:eastAsia="Calibri" w:hAnsi="Calibri" w:cs="Calibri"/>
            <w:kern w:val="0"/>
            <w14:ligatures w14:val="none"/>
          </w:rPr>
          <w:t>Can my chosen beneficiaries access the annuity account’s value if I die? How could they do that?</w:t>
        </w:r>
      </w:moveFrom>
    </w:p>
    <w:p w14:paraId="144E3B9D" w14:textId="5FA807C5" w:rsidR="00070818" w:rsidRPr="003B511A" w:rsidRDefault="00C855C6" w:rsidP="00D87906">
      <w:pPr>
        <w:widowControl w:val="0"/>
        <w:tabs>
          <w:tab w:val="left" w:pos="90"/>
        </w:tabs>
        <w:autoSpaceDE w:val="0"/>
        <w:autoSpaceDN w:val="0"/>
        <w:spacing w:after="240" w:line="240" w:lineRule="auto"/>
        <w:ind w:right="354"/>
        <w:jc w:val="both"/>
        <w:rPr>
          <w:ins w:id="217" w:author="Author"/>
          <w:rFonts w:ascii="Calibri" w:eastAsia="Calibri" w:hAnsi="Calibri" w:cs="Calibri"/>
          <w:b/>
          <w:bCs/>
          <w:kern w:val="0"/>
          <w14:ligatures w14:val="none"/>
        </w:rPr>
      </w:pPr>
      <w:bookmarkStart w:id="218" w:name="Who_sells_an_annuity"/>
      <w:moveFromRangeEnd w:id="215"/>
      <w:ins w:id="219" w:author="Author">
        <w:r w:rsidRPr="003B511A">
          <w:rPr>
            <w:rFonts w:ascii="Calibri" w:eastAsia="Calibri" w:hAnsi="Calibri" w:cs="Calibri"/>
            <w:b/>
            <w:bCs/>
            <w:kern w:val="0"/>
            <w14:ligatures w14:val="none"/>
          </w:rPr>
          <w:t xml:space="preserve">Who sells </w:t>
        </w:r>
        <w:proofErr w:type="gramStart"/>
        <w:r w:rsidRPr="003B511A">
          <w:rPr>
            <w:rFonts w:ascii="Calibri" w:eastAsia="Calibri" w:hAnsi="Calibri" w:cs="Calibri"/>
            <w:b/>
            <w:bCs/>
            <w:kern w:val="0"/>
            <w14:ligatures w14:val="none"/>
          </w:rPr>
          <w:t>an annuity</w:t>
        </w:r>
        <w:proofErr w:type="gramEnd"/>
        <w:r w:rsidRPr="003B511A">
          <w:rPr>
            <w:rFonts w:ascii="Calibri" w:eastAsia="Calibri" w:hAnsi="Calibri" w:cs="Calibri"/>
            <w:b/>
            <w:bCs/>
            <w:kern w:val="0"/>
            <w14:ligatures w14:val="none"/>
          </w:rPr>
          <w:t xml:space="preserve">? </w:t>
        </w:r>
      </w:ins>
    </w:p>
    <w:bookmarkEnd w:id="218"/>
    <w:p w14:paraId="634CEA48" w14:textId="6257CE72" w:rsidR="00DF2DF4" w:rsidRPr="003B511A" w:rsidRDefault="00B4725D" w:rsidP="00B4725D">
      <w:pPr>
        <w:widowControl w:val="0"/>
        <w:tabs>
          <w:tab w:val="left" w:pos="90"/>
        </w:tabs>
        <w:autoSpaceDE w:val="0"/>
        <w:autoSpaceDN w:val="0"/>
        <w:spacing w:after="240" w:line="240" w:lineRule="auto"/>
        <w:jc w:val="both"/>
        <w:rPr>
          <w:ins w:id="220" w:author="Author"/>
          <w:rFonts w:ascii="Calibri" w:eastAsia="Calibri" w:hAnsi="Calibri" w:cs="Calibri"/>
          <w:color w:val="000000"/>
          <w:kern w:val="0"/>
          <w14:ligatures w14:val="none"/>
        </w:rPr>
      </w:pPr>
      <w:ins w:id="221" w:author="Author">
        <w:r w:rsidRPr="003B511A">
          <w:rPr>
            <w:rFonts w:ascii="Calibri" w:eastAsia="Calibri" w:hAnsi="Calibri" w:cs="Calibri"/>
            <w:color w:val="000000"/>
            <w:kern w:val="0"/>
            <w14:ligatures w14:val="none"/>
          </w:rPr>
          <w:t xml:space="preserve">An annuity is a long-term contract sold by insurance companies through licensed insurance agents, who also may be financial advisors. </w:t>
        </w:r>
        <w:r w:rsidR="00DB6A1D" w:rsidRPr="003B511A">
          <w:rPr>
            <w:rFonts w:ascii="Calibri" w:eastAsia="Calibri" w:hAnsi="Calibri" w:cs="Calibri"/>
            <w:color w:val="000000"/>
            <w:kern w:val="0"/>
            <w14:ligatures w14:val="none"/>
          </w:rPr>
          <w:t xml:space="preserve">It is a good idea to </w:t>
        </w:r>
        <w:r w:rsidR="00C0590D" w:rsidRPr="003B511A">
          <w:rPr>
            <w:rFonts w:ascii="Calibri" w:eastAsia="Calibri" w:hAnsi="Calibri" w:cs="Calibri"/>
            <w:color w:val="000000"/>
            <w:kern w:val="0"/>
            <w14:ligatures w14:val="none"/>
          </w:rPr>
          <w:t>research the insurance company before you buy an annuity</w:t>
        </w:r>
        <w:r w:rsidR="00DF7E4A" w:rsidRPr="003B511A">
          <w:rPr>
            <w:rFonts w:ascii="Calibri" w:eastAsia="Calibri" w:hAnsi="Calibri" w:cs="Calibri"/>
            <w:color w:val="000000"/>
            <w:kern w:val="0"/>
            <w14:ligatures w14:val="none"/>
          </w:rPr>
          <w:t>. To help you make an informed decision, you can look up the insurance</w:t>
        </w:r>
        <w:r w:rsidR="00CB62D5" w:rsidRPr="003B511A">
          <w:rPr>
            <w:rFonts w:ascii="Calibri" w:eastAsia="Calibri" w:hAnsi="Calibri" w:cs="Calibri"/>
            <w:color w:val="000000"/>
            <w:kern w:val="0"/>
            <w14:ligatures w14:val="none"/>
          </w:rPr>
          <w:t xml:space="preserve"> company on</w:t>
        </w:r>
        <w:r w:rsidR="00987634" w:rsidRPr="003B511A">
          <w:rPr>
            <w:rFonts w:ascii="Calibri" w:eastAsia="Calibri" w:hAnsi="Calibri" w:cs="Calibri"/>
            <w:color w:val="000000"/>
            <w:kern w:val="0"/>
            <w14:ligatures w14:val="none"/>
          </w:rPr>
          <w:t xml:space="preserve"> credit rating </w:t>
        </w:r>
        <w:r w:rsidR="00CB62D5" w:rsidRPr="003B511A">
          <w:rPr>
            <w:rFonts w:ascii="Calibri" w:eastAsia="Calibri" w:hAnsi="Calibri" w:cs="Calibri"/>
            <w:color w:val="000000"/>
            <w:kern w:val="0"/>
            <w14:ligatures w14:val="none"/>
          </w:rPr>
          <w:t xml:space="preserve">agency websites to understand the company’s financial strength.  </w:t>
        </w:r>
      </w:ins>
    </w:p>
    <w:p w14:paraId="39DF4B14" w14:textId="48EA65B7" w:rsidR="00B4725D" w:rsidRPr="003B511A" w:rsidRDefault="00B4725D" w:rsidP="00B4725D">
      <w:pPr>
        <w:widowControl w:val="0"/>
        <w:tabs>
          <w:tab w:val="left" w:pos="90"/>
        </w:tabs>
        <w:autoSpaceDE w:val="0"/>
        <w:autoSpaceDN w:val="0"/>
        <w:spacing w:after="240" w:line="240" w:lineRule="auto"/>
        <w:jc w:val="both"/>
        <w:rPr>
          <w:ins w:id="222" w:author="Author"/>
          <w:rFonts w:ascii="Calibri" w:eastAsia="Calibri" w:hAnsi="Calibri" w:cs="Calibri"/>
          <w:kern w:val="0"/>
          <w14:ligatures w14:val="none"/>
        </w:rPr>
      </w:pPr>
      <w:ins w:id="223" w:author="Author">
        <w:r w:rsidRPr="003B511A">
          <w:rPr>
            <w:rFonts w:ascii="Calibri" w:eastAsia="Calibri" w:hAnsi="Calibri" w:cs="Calibri"/>
            <w:kern w:val="0"/>
            <w14:ligatures w14:val="none"/>
          </w:rPr>
          <w:t xml:space="preserve">Insurance companies pay insurance agents a commission </w:t>
        </w:r>
        <w:r w:rsidR="00D578A0" w:rsidRPr="003B511A">
          <w:rPr>
            <w:rFonts w:ascii="Calibri" w:eastAsia="Calibri" w:hAnsi="Calibri" w:cs="Calibri"/>
            <w:kern w:val="0"/>
            <w14:ligatures w14:val="none"/>
          </w:rPr>
          <w:t>when they</w:t>
        </w:r>
        <w:r w:rsidRPr="003B511A">
          <w:rPr>
            <w:rFonts w:ascii="Calibri" w:eastAsia="Calibri" w:hAnsi="Calibri" w:cs="Calibri"/>
            <w:kern w:val="0"/>
            <w14:ligatures w14:val="none"/>
          </w:rPr>
          <w:t xml:space="preserve"> sell </w:t>
        </w:r>
        <w:proofErr w:type="gramStart"/>
        <w:r w:rsidR="00D578A0" w:rsidRPr="003B511A">
          <w:rPr>
            <w:rFonts w:ascii="Calibri" w:eastAsia="Calibri" w:hAnsi="Calibri" w:cs="Calibri"/>
            <w:kern w:val="0"/>
            <w14:ligatures w14:val="none"/>
          </w:rPr>
          <w:t xml:space="preserve">an </w:t>
        </w:r>
        <w:r w:rsidRPr="003B511A">
          <w:rPr>
            <w:rFonts w:ascii="Calibri" w:eastAsia="Calibri" w:hAnsi="Calibri" w:cs="Calibri"/>
            <w:kern w:val="0"/>
            <w14:ligatures w14:val="none"/>
          </w:rPr>
          <w:t>annuit</w:t>
        </w:r>
        <w:r w:rsidR="00D578A0" w:rsidRPr="003B511A">
          <w:rPr>
            <w:rFonts w:ascii="Calibri" w:eastAsia="Calibri" w:hAnsi="Calibri" w:cs="Calibri"/>
            <w:kern w:val="0"/>
            <w14:ligatures w14:val="none"/>
          </w:rPr>
          <w:t>y</w:t>
        </w:r>
        <w:proofErr w:type="gramEnd"/>
        <w:r w:rsidRPr="003B511A">
          <w:rPr>
            <w:rFonts w:ascii="Calibri" w:eastAsia="Calibri" w:hAnsi="Calibri" w:cs="Calibri"/>
            <w:kern w:val="0"/>
            <w14:ligatures w14:val="none"/>
          </w:rPr>
          <w:t xml:space="preserve">. The commission is generally based on a percentage of your </w:t>
        </w:r>
        <w:r>
          <w:fldChar w:fldCharType="begin"/>
        </w:r>
        <w:r>
          <w:instrText>HYPERLINK \l "Premium_Payment" \o "Money you pay into an annuity to purchase or fund the contract. During the accumulation phase, the value of your annuity may grow on a tax-deferred basis. New premium payments may be subject to their own surrender charges."</w:instrText>
        </w:r>
        <w:r>
          <w:fldChar w:fldCharType="separate"/>
        </w:r>
        <w:r w:rsidRPr="003B511A">
          <w:rPr>
            <w:rStyle w:val="Hyperlink"/>
            <w:rFonts w:ascii="Calibri" w:eastAsia="Calibri" w:hAnsi="Calibri" w:cs="Calibri"/>
            <w:b/>
            <w:bCs/>
            <w:kern w:val="0"/>
            <w:u w:val="none"/>
            <w14:ligatures w14:val="none"/>
          </w:rPr>
          <w:t>premium payment</w:t>
        </w:r>
        <w:r>
          <w:fldChar w:fldCharType="end"/>
        </w:r>
        <w:r w:rsidRPr="003B511A">
          <w:rPr>
            <w:rFonts w:ascii="Calibri" w:eastAsia="Calibri" w:hAnsi="Calibri" w:cs="Calibri"/>
            <w:kern w:val="0"/>
            <w14:ligatures w14:val="none"/>
          </w:rPr>
          <w:t xml:space="preserve">. </w:t>
        </w:r>
        <w:r w:rsidR="00D578A0" w:rsidRPr="003B511A">
          <w:rPr>
            <w:rFonts w:ascii="Calibri" w:eastAsia="Calibri" w:hAnsi="Calibri" w:cs="Calibri"/>
            <w:kern w:val="0"/>
            <w14:ligatures w14:val="none"/>
          </w:rPr>
          <w:t>The agent’s c</w:t>
        </w:r>
        <w:r w:rsidRPr="003B511A">
          <w:rPr>
            <w:rFonts w:ascii="Calibri" w:eastAsia="Calibri" w:hAnsi="Calibri" w:cs="Calibri"/>
            <w:kern w:val="0"/>
            <w14:ligatures w14:val="none"/>
          </w:rPr>
          <w:t xml:space="preserve">ompensation may affect </w:t>
        </w:r>
        <w:r w:rsidR="00D578A0" w:rsidRPr="003B511A">
          <w:rPr>
            <w:rFonts w:ascii="Calibri" w:eastAsia="Calibri" w:hAnsi="Calibri" w:cs="Calibri"/>
            <w:kern w:val="0"/>
            <w14:ligatures w14:val="none"/>
          </w:rPr>
          <w:t>your annuity’s</w:t>
        </w:r>
        <w:r w:rsidRPr="003B511A">
          <w:rPr>
            <w:rFonts w:ascii="Calibri" w:eastAsia="Calibri" w:hAnsi="Calibri" w:cs="Calibri"/>
            <w:kern w:val="0"/>
            <w14:ligatures w14:val="none"/>
          </w:rPr>
          <w:t xml:space="preserve"> costs, features, benefits, or guarantees. If you ask, your insurance agent must </w:t>
        </w:r>
        <w:r w:rsidR="00D578A0" w:rsidRPr="003B511A">
          <w:rPr>
            <w:rFonts w:ascii="Calibri" w:eastAsia="Calibri" w:hAnsi="Calibri" w:cs="Calibri"/>
            <w:kern w:val="0"/>
            <w14:ligatures w14:val="none"/>
          </w:rPr>
          <w:t>tell you how much</w:t>
        </w:r>
        <w:r w:rsidRPr="003B511A">
          <w:rPr>
            <w:rFonts w:ascii="Calibri" w:eastAsia="Calibri" w:hAnsi="Calibri" w:cs="Calibri"/>
            <w:kern w:val="0"/>
            <w14:ligatures w14:val="none"/>
          </w:rPr>
          <w:t xml:space="preserve"> commission they expect to receive.</w:t>
        </w:r>
      </w:ins>
    </w:p>
    <w:p w14:paraId="6939D816" w14:textId="784AC9FC" w:rsidR="0062127A" w:rsidRPr="003B511A" w:rsidRDefault="0062127A" w:rsidP="006A4ED7">
      <w:pPr>
        <w:widowControl w:val="0"/>
        <w:tabs>
          <w:tab w:val="left" w:pos="90"/>
        </w:tabs>
        <w:autoSpaceDE w:val="0"/>
        <w:autoSpaceDN w:val="0"/>
        <w:spacing w:after="240" w:line="240" w:lineRule="auto"/>
        <w:jc w:val="both"/>
        <w:rPr>
          <w:ins w:id="224" w:author="Author"/>
          <w:rFonts w:ascii="Calibri" w:eastAsia="Calibri" w:hAnsi="Calibri" w:cs="Calibri"/>
          <w:kern w:val="0"/>
          <w14:ligatures w14:val="none"/>
        </w:rPr>
      </w:pPr>
      <w:ins w:id="225" w:author="Author">
        <w:r w:rsidRPr="003B511A">
          <w:rPr>
            <w:rFonts w:ascii="Calibri" w:eastAsia="Calibri" w:hAnsi="Calibri" w:cs="Calibri"/>
            <w:kern w:val="0"/>
            <w14:ligatures w14:val="none"/>
          </w:rPr>
          <w:t xml:space="preserve">When </w:t>
        </w:r>
        <w:r w:rsidR="00D578A0" w:rsidRPr="003B511A">
          <w:rPr>
            <w:rFonts w:ascii="Calibri" w:eastAsia="Calibri" w:hAnsi="Calibri" w:cs="Calibri"/>
            <w:kern w:val="0"/>
            <w14:ligatures w14:val="none"/>
          </w:rPr>
          <w:t xml:space="preserve">they </w:t>
        </w:r>
        <w:r w:rsidRPr="003B511A">
          <w:rPr>
            <w:rFonts w:ascii="Calibri" w:eastAsia="Calibri" w:hAnsi="Calibri" w:cs="Calibri"/>
            <w:kern w:val="0"/>
            <w14:ligatures w14:val="none"/>
          </w:rPr>
          <w:t xml:space="preserve">recommend an annuity, your insurance agent is required to act in your best interest and consider your individual </w:t>
        </w:r>
        <w:r w:rsidR="00D578A0" w:rsidRPr="003B511A">
          <w:rPr>
            <w:rFonts w:ascii="Calibri" w:eastAsia="Calibri" w:hAnsi="Calibri" w:cs="Calibri"/>
            <w:kern w:val="0"/>
            <w14:ligatures w14:val="none"/>
          </w:rPr>
          <w:t>situation</w:t>
        </w:r>
        <w:r w:rsidRPr="003B511A">
          <w:rPr>
            <w:rFonts w:ascii="Calibri" w:eastAsia="Calibri" w:hAnsi="Calibri" w:cs="Calibri"/>
            <w:kern w:val="0"/>
            <w14:ligatures w14:val="none"/>
          </w:rPr>
          <w:t xml:space="preserve">. Your agent must use care and skill to recommend an annuity </w:t>
        </w:r>
        <w:r w:rsidR="00D578A0" w:rsidRPr="003B511A">
          <w:rPr>
            <w:rFonts w:ascii="Calibri" w:eastAsia="Calibri" w:hAnsi="Calibri" w:cs="Calibri"/>
            <w:kern w:val="0"/>
            <w14:ligatures w14:val="none"/>
          </w:rPr>
          <w:t>that’s</w:t>
        </w:r>
        <w:r w:rsidRPr="003B511A">
          <w:rPr>
            <w:rFonts w:ascii="Calibri" w:eastAsia="Calibri" w:hAnsi="Calibri" w:cs="Calibri"/>
            <w:kern w:val="0"/>
            <w14:ligatures w14:val="none"/>
          </w:rPr>
          <w:t xml:space="preserve"> appropriate for your financial needs and goals. Th</w:t>
        </w:r>
        <w:r w:rsidR="00D578A0" w:rsidRPr="003B511A">
          <w:rPr>
            <w:rFonts w:ascii="Calibri" w:eastAsia="Calibri" w:hAnsi="Calibri" w:cs="Calibri"/>
            <w:kern w:val="0"/>
            <w14:ligatures w14:val="none"/>
          </w:rPr>
          <w:t>ey</w:t>
        </w:r>
        <w:r w:rsidRPr="003B511A">
          <w:rPr>
            <w:rFonts w:ascii="Calibri" w:eastAsia="Calibri" w:hAnsi="Calibri" w:cs="Calibri"/>
            <w:kern w:val="0"/>
            <w14:ligatures w14:val="none"/>
          </w:rPr>
          <w:t xml:space="preserve"> </w:t>
        </w:r>
        <w:r w:rsidR="005F3228" w:rsidRPr="003B511A">
          <w:rPr>
            <w:rFonts w:ascii="Calibri" w:eastAsia="Calibri" w:hAnsi="Calibri" w:cs="Calibri"/>
            <w:kern w:val="0"/>
            <w14:ligatures w14:val="none"/>
          </w:rPr>
          <w:t xml:space="preserve">must </w:t>
        </w:r>
        <w:r w:rsidRPr="003B511A">
          <w:rPr>
            <w:rFonts w:ascii="Calibri" w:eastAsia="Calibri" w:hAnsi="Calibri" w:cs="Calibri"/>
            <w:kern w:val="0"/>
            <w14:ligatures w14:val="none"/>
          </w:rPr>
          <w:t>consider factors such as your age, income, financial experience, need for access to cash, risk tolerance, financial goals, and tax status.</w:t>
        </w:r>
      </w:ins>
    </w:p>
    <w:p w14:paraId="342EBB60" w14:textId="5E807004" w:rsidR="00A1361A" w:rsidRPr="003B511A" w:rsidRDefault="00882DD4"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del w:id="226" w:author="Author">
        <w:r w:rsidRPr="0076424A">
          <w:rPr>
            <w:rFonts w:ascii="Calibri" w:eastAsia="Calibri" w:hAnsi="Calibri" w:cs="Calibri"/>
            <w:kern w:val="0"/>
            <w14:ligatures w14:val="none"/>
          </w:rPr>
          <w:delText>If you don’t think</w:delText>
        </w:r>
      </w:del>
      <w:ins w:id="227" w:author="Author">
        <w:r w:rsidR="00B122D7" w:rsidRPr="003B511A">
          <w:rPr>
            <w:rFonts w:ascii="Calibri" w:eastAsia="Calibri" w:hAnsi="Calibri" w:cs="Calibri"/>
            <w:kern w:val="0"/>
            <w14:ligatures w14:val="none"/>
          </w:rPr>
          <w:t xml:space="preserve">If you </w:t>
        </w:r>
        <w:r w:rsidR="005F3228" w:rsidRPr="003B511A">
          <w:rPr>
            <w:rFonts w:ascii="Calibri" w:eastAsia="Calibri" w:hAnsi="Calibri" w:cs="Calibri"/>
            <w:kern w:val="0"/>
            <w14:ligatures w14:val="none"/>
          </w:rPr>
          <w:t>aren’t</w:t>
        </w:r>
        <w:r w:rsidR="006546A6" w:rsidRPr="003B511A">
          <w:rPr>
            <w:rFonts w:ascii="Calibri" w:eastAsia="Calibri" w:hAnsi="Calibri" w:cs="Calibri"/>
            <w:kern w:val="0"/>
            <w14:ligatures w14:val="none"/>
          </w:rPr>
          <w:t xml:space="preserve"> sure</w:t>
        </w:r>
      </w:ins>
      <w:r w:rsidR="006546A6" w:rsidRPr="003B511A">
        <w:rPr>
          <w:rFonts w:ascii="Calibri" w:eastAsia="Calibri" w:hAnsi="Calibri" w:cs="Calibri"/>
          <w:kern w:val="0"/>
          <w14:ligatures w14:val="none"/>
        </w:rPr>
        <w:t xml:space="preserve"> an</w:t>
      </w:r>
      <w:r w:rsidR="00B122D7" w:rsidRPr="003B511A">
        <w:rPr>
          <w:rFonts w:ascii="Calibri" w:eastAsia="Calibri" w:hAnsi="Calibri" w:cs="Calibri"/>
          <w:kern w:val="0"/>
          <w14:ligatures w14:val="none"/>
        </w:rPr>
        <w:t xml:space="preserve"> annuity recommendation is right for you, ask questions. While an insurance agent may recommend an annuity, the ultimate decision about whether to </w:t>
      </w:r>
      <w:del w:id="228" w:author="Author">
        <w:r w:rsidR="000F60F0" w:rsidRPr="0076424A">
          <w:rPr>
            <w:rFonts w:ascii="Calibri" w:eastAsia="Calibri" w:hAnsi="Calibri" w:cs="Calibri"/>
            <w:kern w:val="0"/>
            <w14:ligatures w14:val="none"/>
          </w:rPr>
          <w:delText>purchase</w:delText>
        </w:r>
      </w:del>
      <w:ins w:id="229" w:author="Author">
        <w:r w:rsidR="005F3228" w:rsidRPr="003B511A">
          <w:rPr>
            <w:rFonts w:ascii="Calibri" w:eastAsia="Calibri" w:hAnsi="Calibri" w:cs="Calibri"/>
            <w:kern w:val="0"/>
            <w14:ligatures w14:val="none"/>
          </w:rPr>
          <w:t>buy</w:t>
        </w:r>
      </w:ins>
      <w:r w:rsidR="00B122D7" w:rsidRPr="003B511A">
        <w:rPr>
          <w:rFonts w:ascii="Calibri" w:eastAsia="Calibri" w:hAnsi="Calibri" w:cs="Calibri"/>
          <w:kern w:val="0"/>
          <w14:ligatures w14:val="none"/>
        </w:rPr>
        <w:t xml:space="preserve"> an annuity is yours.</w:t>
      </w:r>
      <w:r w:rsidR="00B122D7" w:rsidRPr="003B511A">
        <w:rPr>
          <w:rFonts w:ascii="Calibri" w:hAnsi="Calibri" w:cs="Calibri"/>
        </w:rPr>
        <w:t xml:space="preserve"> </w:t>
      </w:r>
      <w:r w:rsidR="00B122D7" w:rsidRPr="003B511A">
        <w:rPr>
          <w:rFonts w:ascii="Calibri" w:eastAsia="Calibri" w:hAnsi="Calibri" w:cs="Calibri"/>
          <w:kern w:val="0"/>
          <w14:ligatures w14:val="none"/>
        </w:rPr>
        <w:t xml:space="preserve">You need to understand your financial needs and whether the annuity </w:t>
      </w:r>
      <w:del w:id="230" w:author="Author">
        <w:r w:rsidR="000F60F0" w:rsidRPr="0076424A">
          <w:rPr>
            <w:rFonts w:ascii="Calibri" w:eastAsia="Calibri" w:hAnsi="Calibri" w:cs="Calibri"/>
            <w:kern w:val="0"/>
            <w14:ligatures w14:val="none"/>
          </w:rPr>
          <w:delText>can fulfill those needs to make</w:delText>
        </w:r>
      </w:del>
      <w:ins w:id="231" w:author="Author">
        <w:r w:rsidR="000368CF" w:rsidRPr="003B511A">
          <w:rPr>
            <w:rFonts w:ascii="Calibri" w:eastAsia="Calibri" w:hAnsi="Calibri" w:cs="Calibri"/>
            <w:kern w:val="0"/>
            <w14:ligatures w14:val="none"/>
          </w:rPr>
          <w:t xml:space="preserve">would help </w:t>
        </w:r>
        <w:r w:rsidR="005F3228" w:rsidRPr="003B511A">
          <w:rPr>
            <w:rFonts w:ascii="Calibri" w:eastAsia="Calibri" w:hAnsi="Calibri" w:cs="Calibri"/>
            <w:kern w:val="0"/>
            <w14:ligatures w14:val="none"/>
          </w:rPr>
          <w:t>you reach</w:t>
        </w:r>
      </w:ins>
      <w:r w:rsidR="005F3228" w:rsidRPr="003B511A">
        <w:rPr>
          <w:rFonts w:ascii="Calibri" w:eastAsia="Calibri" w:hAnsi="Calibri" w:cs="Calibri"/>
          <w:kern w:val="0"/>
          <w14:ligatures w14:val="none"/>
        </w:rPr>
        <w:t xml:space="preserve"> the </w:t>
      </w:r>
      <w:del w:id="232" w:author="Author">
        <w:r w:rsidR="000F60F0" w:rsidRPr="0076424A">
          <w:rPr>
            <w:rFonts w:ascii="Calibri" w:eastAsia="Calibri" w:hAnsi="Calibri" w:cs="Calibri"/>
            <w:kern w:val="0"/>
            <w14:ligatures w14:val="none"/>
          </w:rPr>
          <w:delText>right decision</w:delText>
        </w:r>
      </w:del>
      <w:ins w:id="233" w:author="Author">
        <w:r w:rsidR="005F3228" w:rsidRPr="003B511A">
          <w:rPr>
            <w:rFonts w:ascii="Calibri" w:eastAsia="Calibri" w:hAnsi="Calibri" w:cs="Calibri"/>
            <w:kern w:val="0"/>
            <w14:ligatures w14:val="none"/>
          </w:rPr>
          <w:t>goals in</w:t>
        </w:r>
        <w:r w:rsidR="000368CF" w:rsidRPr="003B511A">
          <w:rPr>
            <w:rFonts w:ascii="Calibri" w:eastAsia="Calibri" w:hAnsi="Calibri" w:cs="Calibri"/>
            <w:kern w:val="0"/>
            <w14:ligatures w14:val="none"/>
          </w:rPr>
          <w:t xml:space="preserve"> your financial plan</w:t>
        </w:r>
      </w:ins>
      <w:r w:rsidR="000368CF" w:rsidRPr="003B511A">
        <w:rPr>
          <w:rFonts w:ascii="Calibri" w:eastAsia="Calibri" w:hAnsi="Calibri" w:cs="Calibri"/>
          <w:kern w:val="0"/>
          <w14:ligatures w14:val="none"/>
        </w:rPr>
        <w:t xml:space="preserve"> for </w:t>
      </w:r>
      <w:del w:id="234" w:author="Author">
        <w:r w:rsidR="000F60F0" w:rsidRPr="0076424A">
          <w:rPr>
            <w:rFonts w:ascii="Calibri" w:eastAsia="Calibri" w:hAnsi="Calibri" w:cs="Calibri"/>
            <w:kern w:val="0"/>
            <w14:ligatures w14:val="none"/>
          </w:rPr>
          <w:delText>yourself.</w:delText>
        </w:r>
      </w:del>
      <w:ins w:id="235" w:author="Author">
        <w:r w:rsidR="000368CF" w:rsidRPr="003B511A">
          <w:rPr>
            <w:rFonts w:ascii="Calibri" w:eastAsia="Calibri" w:hAnsi="Calibri" w:cs="Calibri"/>
            <w:kern w:val="0"/>
            <w14:ligatures w14:val="none"/>
          </w:rPr>
          <w:t xml:space="preserve">the future. </w:t>
        </w:r>
      </w:ins>
    </w:p>
    <w:p w14:paraId="71219B9D" w14:textId="77777777" w:rsidR="00CA7A3D" w:rsidRPr="007F39CF" w:rsidRDefault="00CA7A3D" w:rsidP="00CA7A3D">
      <w:pPr>
        <w:spacing w:after="240" w:line="240" w:lineRule="auto"/>
        <w:rPr>
          <w:ins w:id="236" w:author="Author"/>
          <w:rStyle w:val="Strong"/>
        </w:rPr>
      </w:pPr>
      <w:bookmarkStart w:id="237" w:name="How_can_you_use_an_annuity_to_get_income"/>
      <w:bookmarkEnd w:id="237"/>
      <w:ins w:id="238" w:author="Author">
        <w:r w:rsidRPr="007F39CF">
          <w:rPr>
            <w:rStyle w:val="Strong"/>
          </w:rPr>
          <w:t>How can you use an annuity to get income payments?</w:t>
        </w:r>
      </w:ins>
    </w:p>
    <w:p w14:paraId="315BBEA3" w14:textId="77777777" w:rsidR="00CA7A3D" w:rsidRPr="003B511A" w:rsidRDefault="00CA7A3D" w:rsidP="00CA7A3D">
      <w:pPr>
        <w:widowControl w:val="0"/>
        <w:tabs>
          <w:tab w:val="left" w:pos="90"/>
        </w:tabs>
        <w:autoSpaceDE w:val="0"/>
        <w:autoSpaceDN w:val="0"/>
        <w:spacing w:after="240" w:line="240" w:lineRule="auto"/>
        <w:jc w:val="both"/>
        <w:rPr>
          <w:ins w:id="239" w:author="Author"/>
          <w:rFonts w:ascii="Calibri" w:eastAsia="Calibri" w:hAnsi="Calibri" w:cs="Calibri"/>
          <w:kern w:val="0"/>
          <w14:ligatures w14:val="none"/>
        </w:rPr>
      </w:pPr>
      <w:ins w:id="240" w:author="Author">
        <w:r w:rsidRPr="003B511A">
          <w:rPr>
            <w:rFonts w:ascii="Calibri" w:eastAsia="Calibri" w:hAnsi="Calibri" w:cs="Calibri"/>
            <w:kern w:val="0"/>
            <w14:ligatures w14:val="none"/>
          </w:rPr>
          <w:t xml:space="preserve">If you are considering buying an annuity </w:t>
        </w:r>
        <w:proofErr w:type="gramStart"/>
        <w:r w:rsidRPr="003B511A">
          <w:rPr>
            <w:rFonts w:ascii="Calibri" w:eastAsia="Calibri" w:hAnsi="Calibri" w:cs="Calibri"/>
            <w:kern w:val="0"/>
            <w14:ligatures w14:val="none"/>
          </w:rPr>
          <w:t>in order to</w:t>
        </w:r>
        <w:proofErr w:type="gramEnd"/>
        <w:r w:rsidRPr="003B511A">
          <w:rPr>
            <w:rFonts w:ascii="Calibri" w:eastAsia="Calibri" w:hAnsi="Calibri" w:cs="Calibri"/>
            <w:kern w:val="0"/>
            <w14:ligatures w14:val="none"/>
          </w:rPr>
          <w:t xml:space="preserve"> receive income payments over time, you should make sure your annuity allows you to annuitize. When you </w:t>
        </w:r>
        <w:r>
          <w:fldChar w:fldCharType="begin"/>
        </w:r>
        <w:r>
          <w:instrText>HYPERLINK \l "Annuitization" \o "Converting an annuity contract into income payments for life or a different defined period."</w:instrText>
        </w:r>
        <w:r>
          <w:fldChar w:fldCharType="separate"/>
        </w:r>
        <w:r w:rsidRPr="003B511A">
          <w:rPr>
            <w:rStyle w:val="Hyperlink"/>
            <w:rFonts w:ascii="Calibri" w:eastAsia="Calibri" w:hAnsi="Calibri" w:cs="Calibri"/>
            <w:b/>
            <w:bCs/>
            <w:kern w:val="0"/>
            <w:u w:val="none"/>
            <w14:ligatures w14:val="none"/>
          </w:rPr>
          <w:t>annuitize</w:t>
        </w:r>
        <w:r>
          <w:fldChar w:fldCharType="end"/>
        </w:r>
        <w:r w:rsidRPr="003B511A">
          <w:rPr>
            <w:rFonts w:ascii="Calibri" w:eastAsia="Calibri" w:hAnsi="Calibri" w:cs="Calibri"/>
            <w:kern w:val="0"/>
            <w14:ligatures w14:val="none"/>
          </w:rPr>
          <w:t xml:space="preserve"> an annuity, you choose to receive fixed income payments for life or a defined period. Once you annuitize the contract and income payments begin, you generally can’t withdraw the remaining value of the annuity as a lump sum or make any other withdrawals. Also, you can’t change the payment amounts unless your annuity has certain features</w:t>
        </w:r>
      </w:ins>
      <w:moveToRangeStart w:id="241" w:author="Author" w:name="move240377049"/>
      <w:moveTo w:id="242" w:author="Author" w16du:dateUtc="2026-09-15T19:03:00Z">
        <w:r w:rsidRPr="003B511A">
          <w:rPr>
            <w:rFonts w:ascii="Calibri" w:eastAsia="Calibri" w:hAnsi="Calibri" w:cs="Calibri"/>
            <w:kern w:val="0"/>
            <w14:ligatures w14:val="none"/>
          </w:rPr>
          <w:t xml:space="preserve"> such as </w:t>
        </w:r>
        <w:r>
          <w:fldChar w:fldCharType="begin"/>
        </w:r>
        <w:r>
          <w:instrText>HYPERLINK \l "Cost_of_Living_Adjustment" \o "An optional feature that raises your regular payout amount over time. It helps your money keep up with rising prices and inflation during retirement. It can be either an optional rider or a built-in feature, depending on the type of annuity you buy."</w:instrText>
        </w:r>
      </w:moveTo>
      <w:ins w:id="243" w:author="Author"/>
      <w:moveTo w:id="244" w:author="Author" w16du:dateUtc="2026-09-15T19:03:00Z">
        <w:r>
          <w:fldChar w:fldCharType="separate"/>
        </w:r>
        <w:r w:rsidRPr="003B511A">
          <w:rPr>
            <w:rStyle w:val="Hyperlink"/>
            <w:rFonts w:ascii="Calibri" w:eastAsia="Calibri" w:hAnsi="Calibri" w:cs="Calibri"/>
            <w:b/>
            <w:bCs/>
            <w:kern w:val="0"/>
            <w:u w:val="none"/>
            <w14:ligatures w14:val="none"/>
          </w:rPr>
          <w:t>cost-of-living adjustments</w:t>
        </w:r>
        <w:r>
          <w:fldChar w:fldCharType="end"/>
        </w:r>
        <w:r w:rsidRPr="003B511A">
          <w:rPr>
            <w:rFonts w:ascii="Calibri" w:eastAsia="Calibri" w:hAnsi="Calibri" w:cs="Calibri"/>
            <w:kern w:val="0"/>
            <w14:ligatures w14:val="none"/>
          </w:rPr>
          <w:t xml:space="preserve"> or </w:t>
        </w:r>
        <w:r>
          <w:fldChar w:fldCharType="begin"/>
        </w:r>
        <w:r>
          <w:instrText>HYPERLINK \l "Market_Adjustment" \o "A feature that allows your payments or account value to change based on external financial conditions, such as changing interest rates or the performance of financial markets."</w:instrText>
        </w:r>
      </w:moveTo>
      <w:ins w:id="245" w:author="Author"/>
      <w:moveTo w:id="246" w:author="Author" w16du:dateUtc="2026-09-15T19:03:00Z">
        <w:r>
          <w:fldChar w:fldCharType="separate"/>
        </w:r>
        <w:r w:rsidRPr="003B511A">
          <w:rPr>
            <w:rStyle w:val="Hyperlink"/>
            <w:rFonts w:ascii="Calibri" w:eastAsia="Calibri" w:hAnsi="Calibri" w:cs="Calibri"/>
            <w:b/>
            <w:bCs/>
            <w:kern w:val="0"/>
            <w:u w:val="none"/>
            <w14:ligatures w14:val="none"/>
          </w:rPr>
          <w:t>market adjustments</w:t>
        </w:r>
        <w:r>
          <w:fldChar w:fldCharType="end"/>
        </w:r>
        <w:r w:rsidRPr="003B511A">
          <w:rPr>
            <w:rFonts w:ascii="Calibri" w:eastAsia="Calibri" w:hAnsi="Calibri" w:cs="Calibri"/>
            <w:kern w:val="0"/>
            <w14:ligatures w14:val="none"/>
          </w:rPr>
          <w:t xml:space="preserve">. </w:t>
        </w:r>
      </w:moveTo>
      <w:moveToRangeEnd w:id="241"/>
    </w:p>
    <w:p w14:paraId="27AD3C92" w14:textId="77777777" w:rsidR="00CA7A3D" w:rsidRPr="003B511A" w:rsidRDefault="00CA7A3D" w:rsidP="00CA7A3D">
      <w:pPr>
        <w:widowControl w:val="0"/>
        <w:tabs>
          <w:tab w:val="left" w:pos="90"/>
        </w:tabs>
        <w:autoSpaceDE w:val="0"/>
        <w:autoSpaceDN w:val="0"/>
        <w:spacing w:after="240" w:line="240" w:lineRule="auto"/>
        <w:jc w:val="both"/>
        <w:rPr>
          <w:moveTo w:id="247" w:author="Author" w16du:dateUtc="2026-09-15T19:03:00Z"/>
          <w:rFonts w:ascii="Calibri" w:eastAsia="Calibri" w:hAnsi="Calibri" w:cs="Calibri"/>
          <w:kern w:val="0"/>
          <w14:ligatures w14:val="none"/>
        </w:rPr>
      </w:pPr>
      <w:moveToRangeStart w:id="248" w:author="Author" w:name="move240377050"/>
      <w:moveTo w:id="249" w:author="Author" w16du:dateUtc="2026-09-15T19:03:00Z">
        <w:r w:rsidRPr="003B511A">
          <w:rPr>
            <w:rFonts w:ascii="Calibri" w:eastAsia="Calibri" w:hAnsi="Calibri" w:cs="Calibri"/>
            <w:kern w:val="0"/>
            <w14:ligatures w14:val="none"/>
          </w:rPr>
          <w:t xml:space="preserve">Ask your insurance agent how long you </w:t>
        </w:r>
        <w:proofErr w:type="gramStart"/>
        <w:r w:rsidRPr="003B511A">
          <w:rPr>
            <w:rFonts w:ascii="Calibri" w:eastAsia="Calibri" w:hAnsi="Calibri" w:cs="Calibri"/>
            <w:kern w:val="0"/>
            <w14:ligatures w14:val="none"/>
          </w:rPr>
          <w:t>have to</w:t>
        </w:r>
        <w:proofErr w:type="gramEnd"/>
        <w:r w:rsidRPr="003B511A">
          <w:rPr>
            <w:rFonts w:ascii="Calibri" w:eastAsia="Calibri" w:hAnsi="Calibri" w:cs="Calibri"/>
            <w:kern w:val="0"/>
            <w14:ligatures w14:val="none"/>
          </w:rPr>
          <w:t xml:space="preserve"> wait before you can </w:t>
        </w:r>
        <w:proofErr w:type="gramStart"/>
        <w:r w:rsidRPr="003B511A">
          <w:rPr>
            <w:rFonts w:ascii="Calibri" w:eastAsia="Calibri" w:hAnsi="Calibri" w:cs="Calibri"/>
            <w:kern w:val="0"/>
            <w14:ligatures w14:val="none"/>
          </w:rPr>
          <w:t>annuitize</w:t>
        </w:r>
        <w:proofErr w:type="gramEnd"/>
        <w:r w:rsidRPr="003B511A">
          <w:rPr>
            <w:rFonts w:ascii="Calibri" w:eastAsia="Calibri" w:hAnsi="Calibri" w:cs="Calibri"/>
            <w:kern w:val="0"/>
            <w14:ligatures w14:val="none"/>
          </w:rPr>
          <w:t xml:space="preserve">. When you choose to annuitize, you will choose how long you would like to receive payments. </w:t>
        </w:r>
        <w:proofErr w:type="gramStart"/>
        <w:r w:rsidRPr="003B511A">
          <w:rPr>
            <w:rFonts w:ascii="Calibri" w:eastAsia="Calibri" w:hAnsi="Calibri" w:cs="Calibri"/>
            <w:kern w:val="0"/>
            <w14:ligatures w14:val="none"/>
          </w:rPr>
          <w:t>Similar to</w:t>
        </w:r>
        <w:proofErr w:type="gramEnd"/>
        <w:r w:rsidRPr="003B511A">
          <w:rPr>
            <w:rFonts w:ascii="Calibri" w:eastAsia="Calibri" w:hAnsi="Calibri" w:cs="Calibri"/>
            <w:kern w:val="0"/>
            <w14:ligatures w14:val="none"/>
          </w:rPr>
          <w:t xml:space="preserve"> a pension, some options are:</w:t>
        </w:r>
      </w:moveTo>
    </w:p>
    <w:p w14:paraId="3BF98036"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moveTo w:id="250" w:author="Author" w16du:dateUtc="2026-09-15T19:03:00Z"/>
          <w:rFonts w:ascii="Calibri" w:eastAsia="Calibri" w:hAnsi="Calibri" w:cs="Calibri"/>
          <w:color w:val="000000"/>
          <w:kern w:val="0"/>
          <w14:ligatures w14:val="none"/>
        </w:rPr>
      </w:pPr>
      <w:moveTo w:id="251" w:author="Author" w16du:dateUtc="2026-09-15T19:03:00Z">
        <w:r w:rsidRPr="003B511A">
          <w:rPr>
            <w:rFonts w:ascii="Calibri" w:eastAsia="Calibri" w:hAnsi="Calibri" w:cs="Calibri"/>
            <w:i/>
            <w:iCs/>
            <w:color w:val="000000"/>
            <w:kern w:val="0"/>
            <w14:ligatures w14:val="none"/>
          </w:rPr>
          <w:t>Life only</w:t>
        </w:r>
        <w:r w:rsidRPr="003B511A">
          <w:rPr>
            <w:rFonts w:ascii="Calibri" w:eastAsia="Calibri" w:hAnsi="Calibri" w:cs="Calibri"/>
            <w:color w:val="000000"/>
            <w:kern w:val="0"/>
            <w14:ligatures w14:val="none"/>
          </w:rPr>
          <w:t xml:space="preserve">. The insurer makes payments for as long as you live. </w:t>
        </w:r>
      </w:moveTo>
      <w:moveToRangeEnd w:id="248"/>
      <w:ins w:id="252" w:author="Author">
        <w:r w:rsidRPr="003B511A">
          <w:rPr>
            <w:rFonts w:ascii="Calibri" w:eastAsia="Calibri" w:hAnsi="Calibri" w:cs="Calibri"/>
            <w:color w:val="000000"/>
            <w:kern w:val="0"/>
            <w14:ligatures w14:val="none"/>
          </w:rPr>
          <w:t xml:space="preserve">The payment amount largely </w:t>
        </w:r>
        <w:r w:rsidRPr="003B511A">
          <w:rPr>
            <w:rFonts w:ascii="Calibri" w:eastAsia="Calibri" w:hAnsi="Calibri" w:cs="Calibri"/>
            <w:color w:val="000000"/>
            <w:kern w:val="0"/>
            <w14:ligatures w14:val="none"/>
          </w:rPr>
          <w:lastRenderedPageBreak/>
          <w:t xml:space="preserve">depends on the annuity value at annuitization and your projected life expectancy. There is no guarantee the insurer will return to you the total amount you paid </w:t>
        </w:r>
        <w:proofErr w:type="gramStart"/>
        <w:r w:rsidRPr="003B511A">
          <w:rPr>
            <w:rFonts w:ascii="Calibri" w:eastAsia="Calibri" w:hAnsi="Calibri" w:cs="Calibri"/>
            <w:color w:val="000000"/>
            <w:kern w:val="0"/>
            <w14:ligatures w14:val="none"/>
          </w:rPr>
          <w:t>into</w:t>
        </w:r>
        <w:proofErr w:type="gramEnd"/>
        <w:r w:rsidRPr="003B511A">
          <w:rPr>
            <w:rFonts w:ascii="Calibri" w:eastAsia="Calibri" w:hAnsi="Calibri" w:cs="Calibri"/>
            <w:color w:val="000000"/>
            <w:kern w:val="0"/>
            <w14:ligatures w14:val="none"/>
          </w:rPr>
          <w:t xml:space="preserve"> the annuity.</w:t>
        </w:r>
      </w:ins>
      <w:moveToRangeStart w:id="253" w:author="Author" w:name="move240377051"/>
      <w:moveTo w:id="254" w:author="Author" w16du:dateUtc="2026-09-15T19:03:00Z">
        <w:r w:rsidRPr="003B511A">
          <w:rPr>
            <w:rFonts w:ascii="Calibri" w:eastAsia="Calibri" w:hAnsi="Calibri" w:cs="Calibri"/>
            <w:color w:val="000000"/>
            <w:kern w:val="0"/>
            <w14:ligatures w14:val="none"/>
          </w:rPr>
          <w:t xml:space="preserve"> On the other hand, you are guaranteed the income for life. </w:t>
        </w:r>
      </w:moveTo>
    </w:p>
    <w:p w14:paraId="6DB862EB"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moveTo w:id="255" w:author="Author" w16du:dateUtc="2026-09-15T19:03:00Z"/>
          <w:rFonts w:ascii="Calibri" w:eastAsia="Calibri" w:hAnsi="Calibri" w:cs="Calibri"/>
          <w:color w:val="000000"/>
          <w:kern w:val="0"/>
          <w14:ligatures w14:val="none"/>
        </w:rPr>
      </w:pPr>
      <w:moveTo w:id="256" w:author="Author" w16du:dateUtc="2026-09-15T19:03:00Z">
        <w:r w:rsidRPr="003B511A">
          <w:rPr>
            <w:rFonts w:ascii="Calibri" w:eastAsia="Calibri" w:hAnsi="Calibri" w:cs="Calibri"/>
            <w:i/>
            <w:iCs/>
            <w:color w:val="000000"/>
            <w:kern w:val="0"/>
            <w14:ligatures w14:val="none"/>
          </w:rPr>
          <w:t>Fixed period</w:t>
        </w:r>
        <w:r w:rsidRPr="003B511A">
          <w:rPr>
            <w:rFonts w:ascii="Calibri" w:eastAsia="Calibri" w:hAnsi="Calibri" w:cs="Calibri"/>
            <w:color w:val="000000"/>
            <w:kern w:val="0"/>
            <w14:ligatures w14:val="none"/>
          </w:rPr>
          <w:t xml:space="preserve">. You receive payments for a </w:t>
        </w:r>
      </w:moveTo>
      <w:moveToRangeEnd w:id="253"/>
      <w:ins w:id="257" w:author="Author">
        <w:r w:rsidRPr="003B511A">
          <w:rPr>
            <w:rFonts w:ascii="Calibri" w:eastAsia="Calibri" w:hAnsi="Calibri" w:cs="Calibri"/>
            <w:color w:val="000000"/>
            <w:kern w:val="0"/>
            <w14:ligatures w14:val="none"/>
          </w:rPr>
          <w:t xml:space="preserve">set number of years. </w:t>
        </w:r>
      </w:ins>
      <w:moveToRangeStart w:id="258" w:author="Author" w:name="move240377052"/>
      <w:moveTo w:id="259" w:author="Author" w16du:dateUtc="2026-09-15T19:03:00Z">
        <w:r w:rsidRPr="003B511A">
          <w:rPr>
            <w:rFonts w:ascii="Calibri" w:eastAsia="Calibri" w:hAnsi="Calibri" w:cs="Calibri"/>
            <w:color w:val="000000"/>
            <w:kern w:val="0"/>
            <w14:ligatures w14:val="none"/>
          </w:rPr>
          <w:t xml:space="preserve">Payments after your death may be made to a designated beneficiary. </w:t>
        </w:r>
      </w:moveTo>
    </w:p>
    <w:p w14:paraId="55B7C044"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moveTo w:id="260" w:author="Author" w16du:dateUtc="2026-09-15T19:03:00Z"/>
          <w:rFonts w:ascii="Calibri" w:eastAsia="Calibri" w:hAnsi="Calibri" w:cs="Calibri"/>
          <w:color w:val="000000"/>
          <w:kern w:val="0"/>
          <w14:ligatures w14:val="none"/>
        </w:rPr>
      </w:pPr>
      <w:moveTo w:id="261" w:author="Author" w16du:dateUtc="2026-09-15T19:03:00Z">
        <w:r w:rsidRPr="003B511A">
          <w:rPr>
            <w:rFonts w:ascii="Calibri" w:eastAsia="Calibri" w:hAnsi="Calibri" w:cs="Calibri"/>
            <w:i/>
            <w:iCs/>
            <w:color w:val="000000"/>
            <w:kern w:val="0"/>
            <w14:ligatures w14:val="none"/>
          </w:rPr>
          <w:t>Life with period certain</w:t>
        </w:r>
        <w:r w:rsidRPr="003B511A">
          <w:rPr>
            <w:rFonts w:ascii="Calibri" w:eastAsia="Calibri" w:hAnsi="Calibri" w:cs="Calibri"/>
            <w:color w:val="000000"/>
            <w:kern w:val="0"/>
            <w14:ligatures w14:val="none"/>
          </w:rPr>
          <w:t xml:space="preserve">. </w:t>
        </w:r>
      </w:moveTo>
      <w:moveToRangeEnd w:id="258"/>
      <w:ins w:id="262" w:author="Author">
        <w:r w:rsidRPr="003B511A">
          <w:rPr>
            <w:rFonts w:ascii="Calibri" w:eastAsia="Calibri" w:hAnsi="Calibri" w:cs="Calibri"/>
            <w:color w:val="000000"/>
            <w:kern w:val="0"/>
            <w14:ligatures w14:val="none"/>
          </w:rPr>
          <w:t xml:space="preserve">Payments are made during your lifetime for a guaranteed </w:t>
        </w:r>
        <w:proofErr w:type="gramStart"/>
        <w:r w:rsidRPr="003B511A">
          <w:rPr>
            <w:rFonts w:ascii="Calibri" w:eastAsia="Calibri" w:hAnsi="Calibri" w:cs="Calibri"/>
            <w:color w:val="000000"/>
            <w:kern w:val="0"/>
            <w14:ligatures w14:val="none"/>
          </w:rPr>
          <w:t>period of time</w:t>
        </w:r>
        <w:proofErr w:type="gramEnd"/>
        <w:r w:rsidRPr="003B511A">
          <w:rPr>
            <w:rFonts w:ascii="Calibri" w:eastAsia="Calibri" w:hAnsi="Calibri" w:cs="Calibri"/>
            <w:color w:val="000000"/>
            <w:kern w:val="0"/>
            <w14:ligatures w14:val="none"/>
          </w:rPr>
          <w:t xml:space="preserve">. That means that if you die before the </w:t>
        </w:r>
        <w:proofErr w:type="gramStart"/>
        <w:r w:rsidRPr="003B511A">
          <w:rPr>
            <w:rFonts w:ascii="Calibri" w:eastAsia="Calibri" w:hAnsi="Calibri" w:cs="Calibri"/>
            <w:color w:val="000000"/>
            <w:kern w:val="0"/>
            <w14:ligatures w14:val="none"/>
          </w:rPr>
          <w:t>period of time</w:t>
        </w:r>
        <w:proofErr w:type="gramEnd"/>
        <w:r w:rsidRPr="003B511A">
          <w:rPr>
            <w:rFonts w:ascii="Calibri" w:eastAsia="Calibri" w:hAnsi="Calibri" w:cs="Calibri"/>
            <w:color w:val="000000"/>
            <w:kern w:val="0"/>
            <w14:ligatures w14:val="none"/>
          </w:rPr>
          <w:t xml:space="preserve"> ends, your beneficiary will receive the payments until the end of the period.</w:t>
        </w:r>
      </w:ins>
      <w:moveToRangeStart w:id="263" w:author="Author" w:name="move240377053"/>
      <w:moveTo w:id="264" w:author="Author" w16du:dateUtc="2026-09-15T19:03:00Z">
        <w:r w:rsidRPr="003B511A">
          <w:rPr>
            <w:rFonts w:ascii="Calibri" w:eastAsia="Calibri" w:hAnsi="Calibri" w:cs="Calibri"/>
            <w:color w:val="000000"/>
            <w:kern w:val="0"/>
            <w14:ligatures w14:val="none"/>
          </w:rPr>
          <w:t xml:space="preserve"> </w:t>
        </w:r>
      </w:moveTo>
    </w:p>
    <w:p w14:paraId="0557C3F4"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ins w:id="265" w:author="Author"/>
          <w:rFonts w:ascii="Calibri" w:eastAsia="Calibri" w:hAnsi="Calibri" w:cs="Calibri"/>
          <w:color w:val="000000"/>
          <w:kern w:val="0"/>
          <w14:ligatures w14:val="none"/>
        </w:rPr>
      </w:pPr>
      <w:moveTo w:id="266" w:author="Author" w16du:dateUtc="2026-09-15T19:03:00Z">
        <w:r w:rsidRPr="003B511A">
          <w:rPr>
            <w:rFonts w:ascii="Calibri" w:eastAsia="Calibri" w:hAnsi="Calibri" w:cs="Calibri"/>
            <w:i/>
            <w:iCs/>
            <w:color w:val="000000"/>
            <w:kern w:val="0"/>
            <w14:ligatures w14:val="none"/>
          </w:rPr>
          <w:t>Joint and survivor life</w:t>
        </w:r>
        <w:r w:rsidRPr="003B511A">
          <w:rPr>
            <w:rFonts w:ascii="Calibri" w:eastAsia="Calibri" w:hAnsi="Calibri" w:cs="Calibri"/>
            <w:color w:val="000000"/>
            <w:kern w:val="0"/>
            <w14:ligatures w14:val="none"/>
          </w:rPr>
          <w:t xml:space="preserve">. Guaranteed income payments are made for a lifetime to you and another person. </w:t>
        </w:r>
      </w:moveTo>
      <w:moveToRangeEnd w:id="263"/>
      <w:ins w:id="267" w:author="Author">
        <w:r w:rsidRPr="003B511A">
          <w:rPr>
            <w:rFonts w:ascii="Calibri" w:eastAsia="Calibri" w:hAnsi="Calibri" w:cs="Calibri"/>
            <w:color w:val="000000"/>
            <w:kern w:val="0"/>
            <w14:ligatures w14:val="none"/>
          </w:rPr>
          <w:t>When you or the other person dies, the insurer continues to make payments to the survivor for the rest of the survivor’s life.</w:t>
        </w:r>
      </w:ins>
    </w:p>
    <w:p w14:paraId="1305138D" w14:textId="77777777" w:rsidR="00CA7A3D" w:rsidRPr="003B511A" w:rsidRDefault="00CA7A3D" w:rsidP="00CA7A3D">
      <w:pPr>
        <w:widowControl w:val="0"/>
        <w:tabs>
          <w:tab w:val="left" w:pos="90"/>
        </w:tabs>
        <w:autoSpaceDE w:val="0"/>
        <w:autoSpaceDN w:val="0"/>
        <w:spacing w:after="120" w:line="240" w:lineRule="auto"/>
        <w:jc w:val="both"/>
        <w:rPr>
          <w:ins w:id="268" w:author="Author"/>
          <w:rFonts w:ascii="Calibri" w:eastAsia="Calibri" w:hAnsi="Calibri" w:cs="Calibri"/>
          <w:b/>
          <w:bCs/>
          <w:color w:val="000000"/>
          <w:kern w:val="0"/>
          <w14:ligatures w14:val="none"/>
        </w:rPr>
      </w:pPr>
      <w:bookmarkStart w:id="269" w:name="Besides_annuitizing_are_there_other"/>
      <w:bookmarkEnd w:id="269"/>
      <w:ins w:id="270" w:author="Author">
        <w:r w:rsidRPr="003B511A">
          <w:rPr>
            <w:rFonts w:ascii="Calibri" w:eastAsia="Calibri" w:hAnsi="Calibri" w:cs="Calibri"/>
            <w:b/>
            <w:bCs/>
            <w:color w:val="000000"/>
            <w:kern w:val="0"/>
            <w14:ligatures w14:val="none"/>
          </w:rPr>
          <w:t>Besides annuitizing, are there other ways to withdraw money from your annuity?</w:t>
        </w:r>
      </w:ins>
    </w:p>
    <w:p w14:paraId="44CBCCA2" w14:textId="77777777" w:rsidR="00CA7A3D" w:rsidRPr="003B511A" w:rsidRDefault="00CA7A3D" w:rsidP="00CA7A3D">
      <w:pPr>
        <w:widowControl w:val="0"/>
        <w:tabs>
          <w:tab w:val="left" w:pos="90"/>
        </w:tabs>
        <w:autoSpaceDE w:val="0"/>
        <w:autoSpaceDN w:val="0"/>
        <w:spacing w:after="120" w:line="240" w:lineRule="auto"/>
        <w:jc w:val="both"/>
        <w:rPr>
          <w:moveTo w:id="271" w:author="Author" w16du:dateUtc="2026-09-15T19:03:00Z"/>
          <w:rFonts w:ascii="Calibri" w:eastAsia="Calibri" w:hAnsi="Calibri" w:cs="Calibri"/>
          <w:kern w:val="0"/>
          <w14:ligatures w14:val="none"/>
        </w:rPr>
      </w:pPr>
      <w:moveToRangeStart w:id="272" w:author="Author" w:name="move240377054"/>
      <w:moveTo w:id="273" w:author="Author" w16du:dateUtc="2026-09-15T19:03:00Z">
        <w:r w:rsidRPr="003B511A">
          <w:rPr>
            <w:rFonts w:ascii="Calibri" w:eastAsia="Calibri" w:hAnsi="Calibri" w:cs="Calibri"/>
            <w:i/>
            <w:iCs/>
            <w:kern w:val="0"/>
            <w14:ligatures w14:val="none"/>
          </w:rPr>
          <w:t>Full Withdrawal</w:t>
        </w:r>
        <w:r w:rsidRPr="003B511A">
          <w:rPr>
            <w:rFonts w:ascii="Calibri" w:eastAsia="Calibri" w:hAnsi="Calibri" w:cs="Calibri"/>
            <w:kern w:val="0"/>
            <w14:ligatures w14:val="none"/>
          </w:rPr>
          <w:t xml:space="preserve">: A full withdrawal means you take the full </w:t>
        </w:r>
        <w:r>
          <w:fldChar w:fldCharType="begin"/>
        </w:r>
        <w:r>
          <w:instrText>HYPERLINK \l "Cash_Surrender_Value" \o "The present amount of cash if you would receive if you canceled the annuity contract with a full withdrawal."</w:instrText>
        </w:r>
      </w:moveTo>
      <w:ins w:id="274" w:author="Author"/>
      <w:moveTo w:id="275" w:author="Author" w16du:dateUtc="2026-09-15T19:03:00Z">
        <w:r>
          <w:fldChar w:fldCharType="separate"/>
        </w:r>
        <w:r w:rsidRPr="003B511A">
          <w:rPr>
            <w:rStyle w:val="Hyperlink"/>
            <w:rFonts w:ascii="Calibri" w:eastAsia="Calibri" w:hAnsi="Calibri" w:cs="Calibri"/>
            <w:b/>
            <w:bCs/>
            <w:kern w:val="0"/>
            <w:u w:val="none"/>
            <w14:ligatures w14:val="none"/>
          </w:rPr>
          <w:t>cash surrender value</w:t>
        </w:r>
        <w:r>
          <w:fldChar w:fldCharType="end"/>
        </w:r>
        <w:r w:rsidRPr="003B511A">
          <w:rPr>
            <w:rFonts w:ascii="Calibri" w:eastAsia="Calibri" w:hAnsi="Calibri" w:cs="Calibri"/>
            <w:kern w:val="0"/>
            <w14:ligatures w14:val="none"/>
          </w:rPr>
          <w:t xml:space="preserve"> of the annuity in a lump sum payment and end your annuity. </w:t>
        </w:r>
        <w:r w:rsidRPr="003B511A">
          <w:rPr>
            <w:rFonts w:ascii="Calibri" w:eastAsia="Calibri" w:hAnsi="Calibri" w:cs="Calibri"/>
            <w:iCs/>
            <w:kern w:val="0"/>
            <w14:ligatures w14:val="none"/>
          </w:rPr>
          <w:t xml:space="preserve">You’ll likely pay a charge to do this if it’s during the </w:t>
        </w:r>
        <w:r>
          <w:fldChar w:fldCharType="begin"/>
        </w:r>
        <w:r>
          <w:instrText>HYPERLINK \l "Surrender_Charge_Period" \o "The timeframe during which you will pay a fee (the surrender charge) for withdrawing funds or canceling the contract. The penalty percentage is highest in the first year and often steps down each year thereafter. "</w:instrText>
        </w:r>
      </w:moveTo>
      <w:ins w:id="276" w:author="Author"/>
      <w:moveTo w:id="277" w:author="Author" w16du:dateUtc="2026-09-15T19:03:00Z">
        <w:r>
          <w:fldChar w:fldCharType="separate"/>
        </w:r>
        <w:r w:rsidRPr="003B511A">
          <w:rPr>
            <w:rStyle w:val="Hyperlink"/>
            <w:rFonts w:ascii="Calibri" w:eastAsia="Calibri" w:hAnsi="Calibri" w:cs="Calibri"/>
            <w:b/>
            <w:bCs/>
            <w:iCs/>
            <w:kern w:val="0"/>
            <w:u w:val="none"/>
            <w14:ligatures w14:val="none"/>
          </w:rPr>
          <w:t>surrender charge period</w:t>
        </w:r>
        <w:r>
          <w:fldChar w:fldCharType="end"/>
        </w:r>
        <w:r w:rsidRPr="003B511A">
          <w:rPr>
            <w:rFonts w:ascii="Calibri" w:eastAsia="Calibri" w:hAnsi="Calibri" w:cs="Calibri"/>
            <w:iCs/>
            <w:kern w:val="0"/>
            <w14:ligatures w14:val="none"/>
          </w:rPr>
          <w:t>.</w:t>
        </w:r>
        <w:r w:rsidRPr="003B511A">
          <w:rPr>
            <w:rFonts w:ascii="Calibri" w:eastAsia="Calibri" w:hAnsi="Calibri" w:cs="Calibri"/>
            <w:kern w:val="0"/>
            <w14:ligatures w14:val="none"/>
          </w:rPr>
          <w:t xml:space="preserve"> If you withdraw your annuity’s cash surrender value, your annuity is canceled. Replacing your annuity with an annuity from another insurer may have tax consequences if the </w:t>
        </w:r>
        <w:r>
          <w:fldChar w:fldCharType="begin"/>
        </w:r>
        <w:r>
          <w:instrText>HYPERLINK \l "Replacement" \o "A transaction where the value of an existing annuity is used to purchase a new annuity. A replacement may preserve tax deferral if it qualifies as a Section 1035 exchange, but it may also restart the surrender period and result in new charges or fees."</w:instrText>
        </w:r>
      </w:moveTo>
      <w:ins w:id="278" w:author="Author"/>
      <w:moveTo w:id="279" w:author="Author" w16du:dateUtc="2026-09-15T19:03:00Z">
        <w:r>
          <w:fldChar w:fldCharType="separate"/>
        </w:r>
        <w:r w:rsidRPr="003B511A">
          <w:rPr>
            <w:rStyle w:val="Hyperlink"/>
            <w:rFonts w:ascii="Calibri" w:eastAsia="Calibri" w:hAnsi="Calibri" w:cs="Calibri"/>
            <w:b/>
            <w:bCs/>
            <w:kern w:val="0"/>
            <w:u w:val="none"/>
            <w14:ligatures w14:val="none"/>
          </w:rPr>
          <w:t>replacement</w:t>
        </w:r>
        <w:r>
          <w:fldChar w:fldCharType="end"/>
        </w:r>
        <w:r w:rsidRPr="003B511A">
          <w:rPr>
            <w:rFonts w:ascii="Calibri" w:eastAsia="Calibri" w:hAnsi="Calibri" w:cs="Calibri"/>
            <w:kern w:val="0"/>
            <w14:ligatures w14:val="none"/>
          </w:rPr>
          <w:t xml:space="preserve"> </w:t>
        </w:r>
      </w:moveTo>
      <w:moveToRangeEnd w:id="272"/>
      <w:ins w:id="280" w:author="Author">
        <w:r w:rsidRPr="003B511A">
          <w:rPr>
            <w:rFonts w:ascii="Calibri" w:eastAsia="Calibri" w:hAnsi="Calibri" w:cs="Calibri"/>
            <w:kern w:val="0"/>
            <w14:ligatures w14:val="none"/>
          </w:rPr>
          <w:t xml:space="preserve">doesn’t qualify for </w:t>
        </w:r>
        <w:r>
          <w:fldChar w:fldCharType="begin"/>
        </w:r>
        <w:r>
          <w: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instrText>
        </w:r>
        <w:r>
          <w:fldChar w:fldCharType="separate"/>
        </w:r>
        <w:r w:rsidRPr="003B511A">
          <w:rPr>
            <w:rStyle w:val="Hyperlink"/>
            <w:rFonts w:ascii="Calibri" w:eastAsia="Calibri" w:hAnsi="Calibri" w:cs="Calibri"/>
            <w:b/>
            <w:bCs/>
            <w:kern w:val="0"/>
            <w:u w:val="none"/>
            <w14:ligatures w14:val="none"/>
          </w:rPr>
          <w:t>tax-deferral</w:t>
        </w:r>
        <w:r>
          <w:fldChar w:fldCharType="end"/>
        </w:r>
      </w:ins>
      <w:moveToRangeStart w:id="281" w:author="Author" w:name="move240377055"/>
      <w:moveTo w:id="282" w:author="Author" w16du:dateUtc="2026-09-15T19:03:00Z">
        <w:r w:rsidRPr="003B511A">
          <w:rPr>
            <w:rFonts w:ascii="Calibri" w:eastAsia="Calibri" w:hAnsi="Calibri" w:cs="Calibri"/>
            <w:kern w:val="0"/>
            <w14:ligatures w14:val="none"/>
          </w:rPr>
          <w:t>. Make sure you understand how the replacement will affect your existing contract, including any potential taxes, charges, or loss of benefits.</w:t>
        </w:r>
      </w:moveTo>
    </w:p>
    <w:p w14:paraId="59763678" w14:textId="77777777" w:rsidR="00CA7A3D" w:rsidRPr="003B511A" w:rsidRDefault="00CA7A3D" w:rsidP="00CA7A3D">
      <w:pPr>
        <w:widowControl w:val="0"/>
        <w:tabs>
          <w:tab w:val="left" w:pos="90"/>
        </w:tabs>
        <w:autoSpaceDE w:val="0"/>
        <w:autoSpaceDN w:val="0"/>
        <w:spacing w:after="120" w:line="240" w:lineRule="auto"/>
        <w:jc w:val="both"/>
        <w:rPr>
          <w:ins w:id="283" w:author="Author"/>
          <w:rFonts w:ascii="Calibri" w:eastAsia="Calibri" w:hAnsi="Calibri" w:cs="Calibri"/>
          <w:kern w:val="0"/>
          <w14:ligatures w14:val="none"/>
        </w:rPr>
      </w:pPr>
      <w:moveTo w:id="284" w:author="Author" w16du:dateUtc="2026-09-15T19:03:00Z">
        <w:r w:rsidRPr="003B511A">
          <w:rPr>
            <w:rFonts w:ascii="Calibri" w:eastAsia="Calibri" w:hAnsi="Calibri" w:cs="Calibri"/>
            <w:i/>
            <w:iCs/>
            <w:kern w:val="0"/>
            <w14:ligatures w14:val="none"/>
          </w:rPr>
          <w:t>Partial Withdrawal</w:t>
        </w:r>
        <w:r w:rsidRPr="003B511A">
          <w:rPr>
            <w:rFonts w:ascii="Calibri" w:eastAsia="Calibri" w:hAnsi="Calibri" w:cs="Calibri"/>
            <w:kern w:val="0"/>
            <w14:ligatures w14:val="none"/>
          </w:rPr>
          <w:t>: A partial withdrawal means you take some</w:t>
        </w:r>
        <w:r w:rsidRPr="003B511A">
          <w:rPr>
            <w:rFonts w:ascii="Calibri" w:eastAsia="Calibri" w:hAnsi="Calibri" w:cs="Calibri"/>
            <w:i/>
            <w:kern w:val="0"/>
            <w14:ligatures w14:val="none"/>
          </w:rPr>
          <w:t xml:space="preserve"> </w:t>
        </w:r>
        <w:r w:rsidRPr="003B511A">
          <w:rPr>
            <w:rFonts w:ascii="Calibri" w:eastAsia="Calibri" w:hAnsi="Calibri" w:cs="Calibri"/>
            <w:kern w:val="0"/>
            <w14:ligatures w14:val="none"/>
          </w:rPr>
          <w:t xml:space="preserve">of the money from the annuity’s </w:t>
        </w:r>
        <w:r>
          <w:fldChar w:fldCharType="begin"/>
        </w:r>
        <w:r>
          <w:instrText>HYPERLINK \l "Cash_Surrender_Value" \o "The present amount of cash if you would receive if you canceled the annuity contract with a full withdrawal."</w:instrText>
        </w:r>
      </w:moveTo>
      <w:ins w:id="285" w:author="Author"/>
      <w:moveTo w:id="286" w:author="Author" w16du:dateUtc="2026-09-15T19:03:00Z">
        <w:r>
          <w:fldChar w:fldCharType="separate"/>
        </w:r>
        <w:r w:rsidRPr="003B511A">
          <w:rPr>
            <w:rStyle w:val="Hyperlink"/>
            <w:rFonts w:ascii="Calibri" w:eastAsia="Calibri" w:hAnsi="Calibri" w:cs="Calibri"/>
            <w:b/>
            <w:bCs/>
            <w:kern w:val="0"/>
            <w:u w:val="none"/>
            <w14:ligatures w14:val="none"/>
          </w:rPr>
          <w:t>cash surrender value</w:t>
        </w:r>
        <w:r>
          <w:fldChar w:fldCharType="end"/>
        </w:r>
        <w:r w:rsidRPr="003B511A">
          <w:rPr>
            <w:rFonts w:ascii="Calibri" w:eastAsia="Calibri" w:hAnsi="Calibri" w:cs="Calibri"/>
            <w:kern w:val="0"/>
            <w14:ligatures w14:val="none"/>
          </w:rPr>
          <w:t xml:space="preserve">. You may be able to do this without canceling the annuity. Most annuities within the </w:t>
        </w:r>
      </w:moveTo>
      <w:moveToRangeEnd w:id="281"/>
      <w:ins w:id="287" w:author="Author">
        <w:r>
          <w:fldChar w:fldCharType="begin"/>
        </w:r>
        <w:r>
          <w:instrText>HYPERLINK \l "Surrender_Charge_Period" \o "The timeframe during which you will pay a fee (the surrender charge) for withdrawing funds or canceling the contract. The penalty percentage is highest in the first year and often steps down each year thereafter. "</w:instrText>
        </w:r>
        <w:r>
          <w:fldChar w:fldCharType="separate"/>
        </w:r>
        <w:r w:rsidRPr="003B511A">
          <w:rPr>
            <w:rStyle w:val="Hyperlink"/>
            <w:rFonts w:ascii="Calibri" w:eastAsia="Calibri" w:hAnsi="Calibri" w:cs="Calibri"/>
            <w:b/>
            <w:bCs/>
            <w:iCs/>
            <w:kern w:val="0"/>
            <w:u w:val="none"/>
            <w14:ligatures w14:val="none"/>
          </w:rPr>
          <w:t>surrender charge period</w:t>
        </w:r>
        <w:r>
          <w:fldChar w:fldCharType="end"/>
        </w:r>
        <w:r w:rsidRPr="003B511A">
          <w:rPr>
            <w:rFonts w:ascii="Calibri" w:eastAsia="Calibri" w:hAnsi="Calibri" w:cs="Calibri"/>
            <w:kern w:val="0"/>
            <w14:ligatures w14:val="none"/>
          </w:rPr>
          <w:t xml:space="preserve"> let you take out a limited amount of cash each year without paying surrender charges on that amount. </w:t>
        </w:r>
      </w:ins>
    </w:p>
    <w:p w14:paraId="78EF089A" w14:textId="5C3B8294" w:rsidR="00A1361A" w:rsidRPr="003B511A" w:rsidRDefault="00A1361A" w:rsidP="006A4ED7">
      <w:pPr>
        <w:widowControl w:val="0"/>
        <w:tabs>
          <w:tab w:val="left" w:pos="90"/>
        </w:tabs>
        <w:autoSpaceDE w:val="0"/>
        <w:autoSpaceDN w:val="0"/>
        <w:spacing w:after="240" w:line="240" w:lineRule="auto"/>
        <w:jc w:val="both"/>
        <w:rPr>
          <w:ins w:id="288" w:author="Author"/>
          <w:rFonts w:ascii="Calibri" w:eastAsia="Calibri" w:hAnsi="Calibri" w:cs="Calibri"/>
          <w:kern w:val="0"/>
          <w:sz w:val="32"/>
          <w:szCs w:val="32"/>
          <w14:ligatures w14:val="none"/>
        </w:rPr>
      </w:pPr>
      <w:ins w:id="289" w:author="Author">
        <w:r w:rsidRPr="003B511A">
          <w:rPr>
            <w:rFonts w:ascii="Calibri" w:eastAsia="Calibri" w:hAnsi="Calibri" w:cs="Calibri"/>
            <w:kern w:val="0"/>
            <w:sz w:val="32"/>
            <w:szCs w:val="32"/>
            <w14:ligatures w14:val="none"/>
          </w:rPr>
          <w:t xml:space="preserve">Types of Annuities </w:t>
        </w:r>
      </w:ins>
    </w:p>
    <w:p w14:paraId="70A65687" w14:textId="473472A1" w:rsidR="00070818" w:rsidRPr="003B511A" w:rsidRDefault="00070818" w:rsidP="00D87906">
      <w:pPr>
        <w:tabs>
          <w:tab w:val="left" w:pos="90"/>
        </w:tabs>
        <w:spacing w:after="240" w:line="240" w:lineRule="auto"/>
        <w:jc w:val="both"/>
        <w:rPr>
          <w:moveTo w:id="290" w:author="Author" w16du:dateUtc="2026-09-15T19:03:00Z"/>
          <w:rFonts w:ascii="Calibri" w:hAnsi="Calibri" w:cs="Calibri"/>
          <w:b/>
          <w:bCs/>
        </w:rPr>
      </w:pPr>
      <w:bookmarkStart w:id="291" w:name="What_is_an_immediate_annuity_SPIA"/>
      <w:moveToRangeStart w:id="292" w:author="Author" w:name="move240377056"/>
      <w:moveTo w:id="293" w:author="Author" w16du:dateUtc="2026-09-15T19:03:00Z">
        <w:r w:rsidRPr="003B511A">
          <w:rPr>
            <w:rFonts w:ascii="Calibri" w:hAnsi="Calibri" w:cs="Calibri"/>
            <w:b/>
            <w:bCs/>
          </w:rPr>
          <w:t>What is an immediate annuity (SPIA)</w:t>
        </w:r>
        <w:bookmarkEnd w:id="291"/>
        <w:r w:rsidRPr="003B511A">
          <w:rPr>
            <w:rFonts w:ascii="Calibri" w:hAnsi="Calibri" w:cs="Calibri"/>
            <w:b/>
            <w:bCs/>
          </w:rPr>
          <w:t>?</w:t>
        </w:r>
      </w:moveTo>
    </w:p>
    <w:moveToRangeEnd w:id="292"/>
    <w:p w14:paraId="165A60EC" w14:textId="6C0A7B78" w:rsidR="00AE65A3" w:rsidRPr="0076424A" w:rsidRDefault="00AE65A3" w:rsidP="006A4ED7">
      <w:pPr>
        <w:widowControl w:val="0"/>
        <w:tabs>
          <w:tab w:val="left" w:pos="90"/>
        </w:tabs>
        <w:autoSpaceDE w:val="0"/>
        <w:autoSpaceDN w:val="0"/>
        <w:spacing w:after="240" w:line="240" w:lineRule="auto"/>
        <w:jc w:val="both"/>
        <w:rPr>
          <w:del w:id="294" w:author="Author"/>
          <w:rFonts w:ascii="Calibri" w:eastAsia="Calibri" w:hAnsi="Calibri" w:cs="Calibri"/>
          <w:kern w:val="0"/>
          <w14:ligatures w14:val="none"/>
        </w:rPr>
      </w:pPr>
      <w:del w:id="295" w:author="Author">
        <w:r w:rsidRPr="0076424A">
          <w:rPr>
            <w:rFonts w:ascii="Calibri" w:eastAsia="Calibri" w:hAnsi="Calibri" w:cs="Calibri"/>
            <w:kern w:val="0"/>
            <w14:ligatures w14:val="none"/>
          </w:rPr>
          <w:delText xml:space="preserve">Insurance companies pay insurance agents a commission for selling annuities. The commission is generally based on a percentage of your </w:delText>
        </w:r>
        <w:r>
          <w:fldChar w:fldCharType="begin"/>
        </w:r>
        <w:r>
          <w:delInstrText>HYPERLINK \l "Premium_Payment" \o "Money you pay into an annuity to purchase or fund the contract. During the accumulation phase, the value of your annuity may grow on a tax-deferred basis. New premium payments may be subject to their own surrender charges."</w:delInstrText>
        </w:r>
        <w:r>
          <w:fldChar w:fldCharType="separate"/>
        </w:r>
        <w:r w:rsidRPr="0076424A">
          <w:rPr>
            <w:rStyle w:val="Hyperlink"/>
            <w:rFonts w:ascii="Calibri" w:eastAsia="Calibri" w:hAnsi="Calibri" w:cs="Calibri"/>
            <w:b/>
            <w:bCs/>
            <w:kern w:val="0"/>
            <w:u w:val="none"/>
            <w14:ligatures w14:val="none"/>
          </w:rPr>
          <w:delText>premium payment</w:delText>
        </w:r>
        <w:r>
          <w:fldChar w:fldCharType="end"/>
        </w:r>
        <w:r w:rsidRPr="0076424A">
          <w:rPr>
            <w:rFonts w:ascii="Calibri" w:eastAsia="Calibri" w:hAnsi="Calibri" w:cs="Calibri"/>
            <w:kern w:val="0"/>
            <w14:ligatures w14:val="none"/>
          </w:rPr>
          <w:delText xml:space="preserve"> and is paid by the insurance company. Compensation may affect the costs, features, benefits, or guarantees of your annuity. If you ask, your insurance agent must disclose the amount of commission they expect to receive.</w:delText>
        </w:r>
      </w:del>
    </w:p>
    <w:p w14:paraId="6D110372" w14:textId="77777777" w:rsidR="001B66F1" w:rsidRPr="0076424A" w:rsidRDefault="001B66F1" w:rsidP="001B66F1">
      <w:pPr>
        <w:spacing w:after="120" w:line="240" w:lineRule="auto"/>
        <w:jc w:val="both"/>
        <w:rPr>
          <w:del w:id="296" w:author="Author"/>
          <w:rFonts w:ascii="Calibri" w:eastAsia="Calibri" w:hAnsi="Calibri" w:cs="Calibri"/>
          <w:b/>
          <w:bCs/>
        </w:rPr>
      </w:pPr>
      <w:bookmarkStart w:id="297" w:name="What_is_a_replacement"/>
      <w:del w:id="298" w:author="Author">
        <w:r w:rsidRPr="0076424A">
          <w:rPr>
            <w:rFonts w:ascii="Calibri" w:eastAsia="Calibri" w:hAnsi="Calibri" w:cs="Calibri"/>
            <w:b/>
            <w:bCs/>
          </w:rPr>
          <w:delText>What is a replacement?</w:delText>
        </w:r>
      </w:del>
    </w:p>
    <w:bookmarkEnd w:id="297"/>
    <w:p w14:paraId="46CADFA9" w14:textId="615C411C" w:rsidR="00BE7F9E" w:rsidRPr="0076424A" w:rsidRDefault="006546A6" w:rsidP="006A4ED7">
      <w:pPr>
        <w:widowControl w:val="0"/>
        <w:tabs>
          <w:tab w:val="left" w:pos="90"/>
        </w:tabs>
        <w:autoSpaceDE w:val="0"/>
        <w:autoSpaceDN w:val="0"/>
        <w:spacing w:after="240" w:line="240" w:lineRule="auto"/>
        <w:jc w:val="both"/>
        <w:rPr>
          <w:del w:id="299" w:author="Author"/>
          <w:rFonts w:ascii="Calibri" w:eastAsia="Calibri" w:hAnsi="Calibri" w:cs="Calibri"/>
          <w:kern w:val="0"/>
          <w14:ligatures w14:val="none"/>
        </w:rPr>
      </w:pPr>
      <w:moveFromRangeStart w:id="300" w:author="Author" w:name="move240377057"/>
      <w:moveFrom w:id="301" w:author="Author" w16du:dateUtc="2026-09-15T19:03:00Z">
        <w:r w:rsidRPr="003B511A">
          <w:rPr>
            <w:rFonts w:ascii="Calibri" w:eastAsia="Calibri" w:hAnsi="Calibri" w:cs="Calibri"/>
            <w:kern w:val="0"/>
            <w14:ligatures w14:val="none"/>
          </w:rPr>
          <w:t xml:space="preserve">An annuity </w:t>
        </w:r>
        <w:r>
          <w:fldChar w:fldCharType="begin"/>
        </w:r>
        <w:r>
          <w:instrText>HYPERLINK \l "Replacement" \o "A transaction where the value of an existing annuity is used to purchase a new annuity. A replacement may preserve tax deferral if it qualifies as a Section 1035 exchange, but it may also restart the surrender period and result in new charges or fees."</w:instrText>
        </w:r>
      </w:moveFrom>
      <w:del w:id="302" w:author="Author"/>
      <w:moveFrom w:id="303" w:author="Author" w16du:dateUtc="2026-09-15T19:03:00Z">
        <w:r>
          <w:fldChar w:fldCharType="separate"/>
        </w:r>
        <w:r w:rsidRPr="003B511A">
          <w:rPr>
            <w:rStyle w:val="Hyperlink"/>
            <w:rFonts w:ascii="Calibri" w:eastAsia="Calibri" w:hAnsi="Calibri" w:cs="Calibri"/>
            <w:b/>
            <w:bCs/>
            <w:kern w:val="0"/>
            <w:u w:val="none"/>
            <w14:ligatures w14:val="none"/>
          </w:rPr>
          <w:t>replacement</w:t>
        </w:r>
        <w:r>
          <w:fldChar w:fldCharType="end"/>
        </w:r>
        <w:r w:rsidRPr="003B511A">
          <w:rPr>
            <w:rFonts w:ascii="Calibri" w:eastAsia="Calibri" w:hAnsi="Calibri" w:cs="Calibri"/>
            <w:kern w:val="0"/>
            <w14:ligatures w14:val="none"/>
          </w:rPr>
          <w:t xml:space="preserve"> is a transaction where you use the value of an existing annuity to </w:t>
        </w:r>
      </w:moveFrom>
      <w:moveFromRangeEnd w:id="300"/>
      <w:del w:id="304" w:author="Author">
        <w:r w:rsidR="001B66F1" w:rsidRPr="0076424A">
          <w:rPr>
            <w:rFonts w:ascii="Calibri" w:eastAsia="Calibri" w:hAnsi="Calibri" w:cs="Calibri"/>
            <w:kern w:val="0"/>
            <w14:ligatures w14:val="none"/>
          </w:rPr>
          <w:delText>purchase a new annuity.</w:delText>
        </w:r>
      </w:del>
      <w:moveFromRangeStart w:id="305" w:author="Author" w:name="move240377058"/>
      <w:moveFrom w:id="306" w:author="Author" w16du:dateUtc="2026-09-15T19:03:00Z">
        <w:r w:rsidRPr="003B511A">
          <w:rPr>
            <w:rFonts w:ascii="Calibri" w:eastAsia="Calibri" w:hAnsi="Calibri" w:cs="Calibri"/>
            <w:kern w:val="0"/>
            <w14:ligatures w14:val="none"/>
          </w:rPr>
          <w:t xml:space="preserve"> A replacement may involve surrendering your current </w:t>
        </w:r>
        <w:r>
          <w:fldChar w:fldCharType="begin"/>
        </w:r>
        <w:r>
          <w:instrText>HYPERLINK \l "Annuity_Contract" \o "The legal document between you and the insurance company that sets the terms of the agreement. "</w:instrText>
        </w:r>
      </w:moveFrom>
      <w:del w:id="307" w:author="Author"/>
      <w:moveFrom w:id="308" w:author="Author" w16du:dateUtc="2026-09-15T19:03:00Z">
        <w:r>
          <w:fldChar w:fldCharType="separate"/>
        </w:r>
        <w:r w:rsidRPr="003B511A">
          <w:rPr>
            <w:rStyle w:val="Hyperlink"/>
            <w:rFonts w:ascii="Calibri" w:eastAsia="Calibri" w:hAnsi="Calibri" w:cs="Calibri"/>
            <w:b/>
            <w:bCs/>
            <w:kern w:val="0"/>
            <w:u w:val="none"/>
            <w14:ligatures w14:val="none"/>
          </w:rPr>
          <w:t>annuity contract</w:t>
        </w:r>
        <w:r>
          <w:fldChar w:fldCharType="end"/>
        </w:r>
        <w:r w:rsidRPr="003B511A">
          <w:rPr>
            <w:rFonts w:ascii="Calibri" w:eastAsia="Calibri" w:hAnsi="Calibri" w:cs="Calibri"/>
            <w:kern w:val="0"/>
            <w14:ligatures w14:val="none"/>
          </w:rPr>
          <w:t xml:space="preserve"> or transferring all or part of the annuity’s value to a new contract. A properly completed replacement may qualify as a </w:t>
        </w:r>
        <w:r>
          <w:fldChar w:fldCharType="begin"/>
        </w:r>
        <w:r>
          <w:instrText>HYPERLINK \l "Section_1035_Exchange" \o "A tax rule that may allow you to replace one annuity with another while continuing to defer income taxes on the annuity’s gains, if certain requirements are met."</w:instrText>
        </w:r>
      </w:moveFrom>
      <w:del w:id="309" w:author="Author"/>
      <w:moveFrom w:id="310" w:author="Author" w16du:dateUtc="2026-09-15T19:03:00Z">
        <w:r>
          <w:fldChar w:fldCharType="separate"/>
        </w:r>
        <w:r w:rsidRPr="003B511A">
          <w:rPr>
            <w:rStyle w:val="Hyperlink"/>
            <w:rFonts w:ascii="Calibri" w:eastAsia="Calibri" w:hAnsi="Calibri" w:cs="Calibri"/>
            <w:b/>
            <w:bCs/>
            <w:kern w:val="0"/>
            <w:u w:val="none"/>
            <w14:ligatures w14:val="none"/>
          </w:rPr>
          <w:t>Section 1035 exchange</w:t>
        </w:r>
        <w:r>
          <w:fldChar w:fldCharType="end"/>
        </w:r>
        <w:r w:rsidRPr="003B511A">
          <w:rPr>
            <w:rFonts w:ascii="Calibri" w:eastAsia="Calibri" w:hAnsi="Calibri" w:cs="Calibri"/>
            <w:kern w:val="0"/>
            <w14:ligatures w14:val="none"/>
          </w:rPr>
          <w:t>, which can allow</w:t>
        </w:r>
        <w:r w:rsidR="000A5272" w:rsidRPr="003B511A">
          <w:rPr>
            <w:rFonts w:ascii="Calibri" w:eastAsia="Calibri" w:hAnsi="Calibri" w:cs="Calibri"/>
            <w:kern w:val="0"/>
            <w14:ligatures w14:val="none"/>
          </w:rPr>
          <w:t xml:space="preserve"> </w:t>
        </w:r>
      </w:moveFrom>
      <w:moveFromRangeEnd w:id="305"/>
      <w:del w:id="311" w:author="Author">
        <w:r w:rsidR="00BE7F9E">
          <w:fldChar w:fldCharType="begin"/>
        </w:r>
        <w:r w:rsidR="00BE7F9E">
          <w:delInstrText>HYPERLINK \l "Tax_Deferred" \o "Allows you to delay paying income taxes on the growth of an annuity until withdrawal. This means interest, investment gains, and other increases in value are not taxed annually while they remain in the contract. Tax-deferred does not mean tax-free."</w:delInstrText>
        </w:r>
        <w:r w:rsidR="00BE7F9E">
          <w:fldChar w:fldCharType="separate"/>
        </w:r>
        <w:r w:rsidR="00BE7F9E" w:rsidRPr="0076424A">
          <w:rPr>
            <w:rStyle w:val="Hyperlink"/>
            <w:rFonts w:ascii="Calibri" w:eastAsia="Calibri" w:hAnsi="Calibri" w:cs="Calibri"/>
            <w:b/>
            <w:bCs/>
            <w:kern w:val="0"/>
            <w:u w:val="none"/>
            <w14:ligatures w14:val="none"/>
          </w:rPr>
          <w:delText>tax-deferral</w:delText>
        </w:r>
        <w:r w:rsidR="00BE7F9E">
          <w:fldChar w:fldCharType="end"/>
        </w:r>
        <w:r w:rsidR="00BE7F9E" w:rsidRPr="0076424A">
          <w:rPr>
            <w:rFonts w:ascii="Calibri" w:eastAsia="Calibri" w:hAnsi="Calibri" w:cs="Calibri"/>
            <w:kern w:val="0"/>
            <w14:ligatures w14:val="none"/>
          </w:rPr>
          <w:delText xml:space="preserve"> to continue.</w:delText>
        </w:r>
      </w:del>
    </w:p>
    <w:p w14:paraId="53F7640E" w14:textId="77777777" w:rsidR="006546A6" w:rsidRPr="003B511A" w:rsidRDefault="00BE7F9E" w:rsidP="006546A6">
      <w:pPr>
        <w:widowControl w:val="0"/>
        <w:tabs>
          <w:tab w:val="left" w:pos="90"/>
        </w:tabs>
        <w:autoSpaceDE w:val="0"/>
        <w:autoSpaceDN w:val="0"/>
        <w:spacing w:after="240" w:line="240" w:lineRule="auto"/>
        <w:jc w:val="both"/>
        <w:rPr>
          <w:moveFrom w:id="312" w:author="Author" w16du:dateUtc="2026-09-15T19:03:00Z"/>
          <w:rFonts w:ascii="Calibri" w:eastAsia="Calibri" w:hAnsi="Calibri" w:cs="Calibri"/>
          <w:kern w:val="0"/>
          <w14:ligatures w14:val="none"/>
        </w:rPr>
      </w:pPr>
      <w:del w:id="313" w:author="Author">
        <w:r w:rsidRPr="0076424A">
          <w:rPr>
            <w:rFonts w:ascii="Calibri" w:eastAsia="Calibri" w:hAnsi="Calibri" w:cs="Calibri"/>
            <w:kern w:val="0"/>
            <w14:ligatures w14:val="none"/>
          </w:rPr>
          <w:delText xml:space="preserve">A replacement may be </w:delText>
        </w:r>
        <w:r w:rsidR="001B66F1" w:rsidRPr="0076424A">
          <w:rPr>
            <w:rFonts w:ascii="Calibri" w:eastAsia="Calibri" w:hAnsi="Calibri" w:cs="Calibri"/>
            <w:kern w:val="0"/>
            <w14:ligatures w14:val="none"/>
          </w:rPr>
          <w:delText>recommended to secure</w:delText>
        </w:r>
      </w:del>
      <w:moveFromRangeStart w:id="314" w:author="Author" w:name="move240377059"/>
      <w:moveFrom w:id="315" w:author="Author" w16du:dateUtc="2026-09-15T19:03:00Z">
        <w:r w:rsidR="00F108EA" w:rsidRPr="003B511A">
          <w:rPr>
            <w:rFonts w:ascii="Calibri" w:eastAsia="Calibri" w:hAnsi="Calibri" w:cs="Calibri"/>
            <w:kern w:val="0"/>
            <w14:ligatures w14:val="none"/>
          </w:rPr>
          <w:t xml:space="preserve"> </w:t>
        </w:r>
        <w:r w:rsidR="006546A6" w:rsidRPr="003B511A">
          <w:rPr>
            <w:rFonts w:ascii="Calibri" w:eastAsia="Calibri" w:hAnsi="Calibri" w:cs="Calibri"/>
            <w:kern w:val="0"/>
            <w14:ligatures w14:val="none"/>
          </w:rPr>
          <w:t>better interest rates, lower fees, or different payout options. However, replacing an annuity requires careful consideration.</w:t>
        </w:r>
        <w:r w:rsidR="00B94F71" w:rsidRPr="003B511A">
          <w:rPr>
            <w:rFonts w:ascii="Calibri" w:eastAsia="Calibri" w:hAnsi="Calibri" w:cs="Calibri"/>
            <w:kern w:val="0"/>
            <w14:ligatures w14:val="none"/>
          </w:rPr>
          <w:t xml:space="preserve"> </w:t>
        </w:r>
        <w:moveFromRangeStart w:id="316" w:author="Author" w:name="move240377060"/>
        <w:moveFromRangeEnd w:id="314"/>
        <w:r w:rsidR="006546A6" w:rsidRPr="003B511A">
          <w:rPr>
            <w:rFonts w:ascii="Calibri" w:eastAsia="Calibri" w:hAnsi="Calibri" w:cs="Calibri"/>
            <w:kern w:val="0"/>
            <w14:ligatures w14:val="none"/>
          </w:rPr>
          <w:t xml:space="preserve">If you replace your annuity during the </w:t>
        </w:r>
        <w:r w:rsidR="006546A6">
          <w:fldChar w:fldCharType="begin"/>
        </w:r>
        <w:r w:rsidR="006546A6">
          <w:instrText>HYPERLINK \l "Surrender_Charge_Period" \o "The timeframe during which you will pay a fee (the surrender charge) for withdrawing funds or canceling the contract. The penalty percentage is highest in the first year and often steps down each year thereafter. "</w:instrText>
        </w:r>
      </w:moveFrom>
      <w:del w:id="317" w:author="Author"/>
      <w:moveFrom w:id="318" w:author="Author" w16du:dateUtc="2026-09-15T19:03:00Z">
        <w:r w:rsidR="006546A6">
          <w:fldChar w:fldCharType="separate"/>
        </w:r>
        <w:r w:rsidR="006546A6" w:rsidRPr="003B511A">
          <w:rPr>
            <w:rStyle w:val="Hyperlink"/>
            <w:rFonts w:ascii="Calibri" w:eastAsia="Calibri" w:hAnsi="Calibri" w:cs="Calibri"/>
            <w:b/>
            <w:bCs/>
            <w:kern w:val="0"/>
            <w:u w:val="none"/>
            <w14:ligatures w14:val="none"/>
          </w:rPr>
          <w:t>surrender charge period</w:t>
        </w:r>
        <w:r w:rsidR="006546A6">
          <w:fldChar w:fldCharType="end"/>
        </w:r>
        <w:r w:rsidR="006546A6" w:rsidRPr="003B511A">
          <w:rPr>
            <w:rFonts w:ascii="Calibri" w:eastAsia="Calibri" w:hAnsi="Calibri" w:cs="Calibri"/>
            <w:kern w:val="0"/>
            <w14:ligatures w14:val="none"/>
          </w:rPr>
          <w:t xml:space="preserve">, you will pay </w:t>
        </w:r>
        <w:r w:rsidR="006546A6">
          <w:fldChar w:fldCharType="begin"/>
        </w:r>
        <w:r w:rsidR="006546A6">
          <w:instrText>HYPERLINK \l "Surrender_Charge" \o "A fee deducted by an insurance company when you cancel your annuity contract or withdraw more than the penalty-free limit (usually 10%) before the end of the surrender charge period. "</w:instrText>
        </w:r>
      </w:moveFrom>
      <w:del w:id="319" w:author="Author"/>
      <w:moveFrom w:id="320" w:author="Author" w16du:dateUtc="2026-09-15T19:03:00Z">
        <w:r w:rsidR="006546A6">
          <w:fldChar w:fldCharType="separate"/>
        </w:r>
        <w:r w:rsidR="006546A6" w:rsidRPr="003B511A">
          <w:rPr>
            <w:rStyle w:val="Hyperlink"/>
            <w:rFonts w:ascii="Calibri" w:eastAsia="Calibri" w:hAnsi="Calibri" w:cs="Calibri"/>
            <w:b/>
            <w:bCs/>
            <w:kern w:val="0"/>
            <w:u w:val="none"/>
            <w14:ligatures w14:val="none"/>
          </w:rPr>
          <w:t>surrender charges</w:t>
        </w:r>
        <w:r w:rsidR="006546A6">
          <w:fldChar w:fldCharType="end"/>
        </w:r>
        <w:r w:rsidR="006546A6" w:rsidRPr="003B511A">
          <w:rPr>
            <w:rFonts w:ascii="Calibri" w:eastAsia="Calibri" w:hAnsi="Calibri" w:cs="Calibri"/>
            <w:kern w:val="0"/>
            <w14:ligatures w14:val="none"/>
          </w:rPr>
          <w:t xml:space="preserve">. Even if your existing </w:t>
        </w:r>
        <w:r w:rsidR="006546A6" w:rsidRPr="003B511A">
          <w:rPr>
            <w:rFonts w:ascii="Calibri" w:eastAsia="Calibri" w:hAnsi="Calibri" w:cs="Calibri"/>
            <w:kern w:val="0"/>
            <w14:ligatures w14:val="none"/>
          </w:rPr>
          <w:lastRenderedPageBreak/>
          <w:t xml:space="preserve">annuity is no longer subject to surrender charges, a new annuity will generally begin a new surrender charge period. You may also lose benefits, guarantees, or other features available under your existing contract. </w:t>
        </w:r>
      </w:moveFrom>
    </w:p>
    <w:moveFromRangeEnd w:id="316"/>
    <w:p w14:paraId="6BCA9D40" w14:textId="39B0A5E7" w:rsidR="00EC2F16" w:rsidRPr="0076424A" w:rsidRDefault="001B66F1" w:rsidP="006A4ED7">
      <w:pPr>
        <w:widowControl w:val="0"/>
        <w:tabs>
          <w:tab w:val="left" w:pos="90"/>
        </w:tabs>
        <w:autoSpaceDE w:val="0"/>
        <w:autoSpaceDN w:val="0"/>
        <w:spacing w:after="240" w:line="240" w:lineRule="auto"/>
        <w:jc w:val="both"/>
        <w:rPr>
          <w:del w:id="321" w:author="Author"/>
          <w:rFonts w:ascii="Calibri" w:eastAsia="Calibri" w:hAnsi="Calibri" w:cs="Calibri"/>
          <w:kern w:val="0"/>
          <w14:ligatures w14:val="none"/>
        </w:rPr>
      </w:pPr>
      <w:del w:id="322" w:author="Author">
        <w:r w:rsidRPr="0076424A">
          <w:rPr>
            <w:rFonts w:ascii="Calibri" w:eastAsia="Calibri" w:hAnsi="Calibri" w:cs="Calibri"/>
            <w:kern w:val="0"/>
            <w14:ligatures w14:val="none"/>
          </w:rPr>
          <w:delText xml:space="preserve">Because replacing an annuity </w:delText>
        </w:r>
        <w:r w:rsidR="00EC2F16" w:rsidRPr="0076424A">
          <w:rPr>
            <w:rFonts w:ascii="Calibri" w:eastAsia="Calibri" w:hAnsi="Calibri" w:cs="Calibri"/>
            <w:kern w:val="0"/>
            <w14:ligatures w14:val="none"/>
          </w:rPr>
          <w:delText>may not</w:delText>
        </w:r>
        <w:r w:rsidRPr="0076424A">
          <w:rPr>
            <w:rFonts w:ascii="Calibri" w:eastAsia="Calibri" w:hAnsi="Calibri" w:cs="Calibri"/>
            <w:kern w:val="0"/>
            <w14:ligatures w14:val="none"/>
          </w:rPr>
          <w:delText xml:space="preserve"> always </w:delText>
        </w:r>
        <w:r w:rsidR="00EC2F16" w:rsidRPr="0076424A">
          <w:rPr>
            <w:rFonts w:ascii="Calibri" w:eastAsia="Calibri" w:hAnsi="Calibri" w:cs="Calibri"/>
            <w:kern w:val="0"/>
            <w14:ligatures w14:val="none"/>
          </w:rPr>
          <w:delText xml:space="preserve">be </w:delText>
        </w:r>
        <w:r w:rsidRPr="0076424A">
          <w:rPr>
            <w:rFonts w:ascii="Calibri" w:eastAsia="Calibri" w:hAnsi="Calibri" w:cs="Calibri"/>
            <w:kern w:val="0"/>
            <w14:ligatures w14:val="none"/>
          </w:rPr>
          <w:delText xml:space="preserve">in your best interest, replacement transactions must be reviewed carefully. </w:delText>
        </w:r>
      </w:del>
      <w:moveFromRangeStart w:id="323" w:author="Author" w:name="move240377061"/>
      <w:moveFrom w:id="324" w:author="Author" w16du:dateUtc="2026-09-15T19:03:00Z">
        <w:r w:rsidR="00B94F71" w:rsidRPr="003B511A">
          <w:rPr>
            <w:rFonts w:ascii="Calibri" w:eastAsia="Calibri" w:hAnsi="Calibri" w:cs="Calibri"/>
            <w:kern w:val="0"/>
            <w14:ligatures w14:val="none"/>
          </w:rPr>
          <w:t>Your insurance agent must provide a comparison of your existing annuity and the proposed replacement annuity.</w:t>
        </w:r>
        <w:r w:rsidR="006546A6" w:rsidRPr="003B511A">
          <w:rPr>
            <w:rFonts w:ascii="Calibri" w:eastAsia="Calibri" w:hAnsi="Calibri" w:cs="Calibri"/>
            <w:kern w:val="0"/>
            <w14:ligatures w14:val="none"/>
          </w:rPr>
          <w:t xml:space="preserve"> </w:t>
        </w:r>
      </w:moveFrom>
      <w:moveFromRangeEnd w:id="323"/>
      <w:del w:id="325" w:author="Author">
        <w:r w:rsidR="00EC2F16" w:rsidRPr="0076424A">
          <w:rPr>
            <w:rFonts w:ascii="Calibri" w:eastAsia="Calibri" w:hAnsi="Calibri" w:cs="Calibri"/>
            <w:kern w:val="0"/>
            <w14:ligatures w14:val="none"/>
          </w:rPr>
          <w:delText>After the new annuity is issued, you will have a</w:delText>
        </w:r>
      </w:del>
      <w:moveFromRangeStart w:id="326" w:author="Author" w:name="move240377062"/>
      <w:moveFrom w:id="327" w:author="Author" w16du:dateUtc="2026-09-15T19:03:00Z">
        <w:r w:rsidR="00C16096" w:rsidRPr="003B511A">
          <w:rPr>
            <w:rFonts w:ascii="Calibri" w:eastAsia="Calibri" w:hAnsi="Calibri" w:cs="Calibri"/>
            <w:kern w:val="0"/>
            <w14:ligatures w14:val="none"/>
          </w:rPr>
          <w:t xml:space="preserve"> </w:t>
        </w:r>
        <w:r w:rsidR="006546A6">
          <w:fldChar w:fldCharType="begin"/>
        </w:r>
        <w:r w:rsidR="006546A6">
          <w:instrText>HYPERLINK \l "Free_Look_Period" \o "You have the right to examine and return the annuity contract (usually 10 to 30 days) after receiving an annuity. During this time, you can cancel the contract for any reason and receive a full refund of your premium with no surrender charges."</w:instrText>
        </w:r>
      </w:moveFrom>
      <w:del w:id="328" w:author="Author"/>
      <w:moveFrom w:id="329" w:author="Author" w16du:dateUtc="2026-09-15T19:03:00Z">
        <w:r w:rsidR="006546A6">
          <w:fldChar w:fldCharType="separate"/>
        </w:r>
        <w:r w:rsidR="006546A6" w:rsidRPr="003B511A">
          <w:rPr>
            <w:rStyle w:val="Hyperlink"/>
            <w:rFonts w:ascii="Calibri" w:eastAsia="Calibri" w:hAnsi="Calibri" w:cs="Calibri"/>
            <w:b/>
            <w:bCs/>
            <w:kern w:val="0"/>
            <w:u w:val="none"/>
            <w14:ligatures w14:val="none"/>
          </w:rPr>
          <w:t>free look period</w:t>
        </w:r>
        <w:r w:rsidR="006546A6">
          <w:fldChar w:fldCharType="end"/>
        </w:r>
        <w:r w:rsidR="006546A6" w:rsidRPr="003B511A">
          <w:rPr>
            <w:rFonts w:ascii="Calibri" w:eastAsia="Calibri" w:hAnsi="Calibri" w:cs="Calibri"/>
            <w:kern w:val="0"/>
            <w14:ligatures w14:val="none"/>
          </w:rPr>
          <w:t xml:space="preserve"> to review the contract. </w:t>
        </w:r>
      </w:moveFrom>
      <w:moveFromRangeEnd w:id="326"/>
      <w:del w:id="330" w:author="Author">
        <w:r w:rsidR="00EC2F16" w:rsidRPr="0076424A">
          <w:rPr>
            <w:rFonts w:ascii="Calibri" w:eastAsia="Calibri" w:hAnsi="Calibri" w:cs="Calibri"/>
            <w:kern w:val="0"/>
            <w14:ligatures w14:val="none"/>
          </w:rPr>
          <w:delText>If the new annuity does not meet your expectations, you may cancel it during the free look period without penalty.</w:delText>
        </w:r>
      </w:del>
    </w:p>
    <w:p w14:paraId="54C65FCD" w14:textId="77777777" w:rsidR="00070818" w:rsidRPr="003B511A" w:rsidRDefault="00070818" w:rsidP="00D87906">
      <w:pPr>
        <w:tabs>
          <w:tab w:val="left" w:pos="90"/>
        </w:tabs>
        <w:spacing w:after="240" w:line="240" w:lineRule="auto"/>
        <w:jc w:val="both"/>
        <w:rPr>
          <w:moveFrom w:id="331" w:author="Author" w16du:dateUtc="2026-09-15T19:03:00Z"/>
          <w:rFonts w:ascii="Calibri" w:hAnsi="Calibri" w:cs="Calibri"/>
          <w:b/>
          <w:bCs/>
        </w:rPr>
      </w:pPr>
      <w:moveFromRangeStart w:id="332" w:author="Author" w:name="move240377056"/>
      <w:moveFrom w:id="333" w:author="Author" w16du:dateUtc="2026-09-15T19:03:00Z">
        <w:r w:rsidRPr="003B511A">
          <w:rPr>
            <w:rFonts w:ascii="Calibri" w:hAnsi="Calibri" w:cs="Calibri"/>
            <w:b/>
            <w:bCs/>
          </w:rPr>
          <w:t>What is an immediate annuity (SPIA)?</w:t>
        </w:r>
      </w:moveFrom>
    </w:p>
    <w:moveFromRangeEnd w:id="332"/>
    <w:p w14:paraId="3852682A" w14:textId="65293B4D" w:rsidR="00070818" w:rsidRPr="003B511A" w:rsidRDefault="00070818" w:rsidP="00D87906">
      <w:pPr>
        <w:spacing w:after="240" w:line="240" w:lineRule="auto"/>
        <w:jc w:val="both"/>
        <w:rPr>
          <w:rFonts w:ascii="Calibri" w:hAnsi="Calibri" w:cs="Calibri"/>
        </w:rPr>
      </w:pPr>
      <w:r w:rsidRPr="003B511A">
        <w:rPr>
          <w:rFonts w:ascii="Calibri" w:hAnsi="Calibri" w:cs="Calibri"/>
        </w:rPr>
        <w:t xml:space="preserve">An immediate annuity (also known as a </w:t>
      </w:r>
      <w:r w:rsidR="000954E8" w:rsidRPr="003B511A">
        <w:rPr>
          <w:rFonts w:ascii="Calibri" w:hAnsi="Calibri" w:cs="Calibri"/>
        </w:rPr>
        <w:t>single premium immediate annuity</w:t>
      </w:r>
      <w:r w:rsidRPr="003B511A">
        <w:rPr>
          <w:rFonts w:ascii="Calibri" w:hAnsi="Calibri" w:cs="Calibri"/>
        </w:rPr>
        <w:t xml:space="preserve"> or SPIA) is a </w:t>
      </w:r>
      <w:r w:rsidR="00884683" w:rsidRPr="003B511A">
        <w:rPr>
          <w:rFonts w:ascii="Calibri" w:hAnsi="Calibri" w:cs="Calibri"/>
        </w:rPr>
        <w:t>contract with an insurance company</w:t>
      </w:r>
      <w:del w:id="334" w:author="Author">
        <w:r w:rsidRPr="0076424A">
          <w:rPr>
            <w:rFonts w:ascii="Calibri" w:hAnsi="Calibri" w:cs="Calibri"/>
          </w:rPr>
          <w:delText xml:space="preserve"> where you</w:delText>
        </w:r>
      </w:del>
      <w:ins w:id="335" w:author="Author">
        <w:r w:rsidR="005F3228" w:rsidRPr="003B511A">
          <w:rPr>
            <w:rFonts w:ascii="Calibri" w:hAnsi="Calibri" w:cs="Calibri"/>
          </w:rPr>
          <w:t>.</w:t>
        </w:r>
        <w:r w:rsidRPr="003B511A">
          <w:rPr>
            <w:rFonts w:ascii="Calibri" w:hAnsi="Calibri" w:cs="Calibri"/>
          </w:rPr>
          <w:t xml:space="preserve"> </w:t>
        </w:r>
        <w:r w:rsidR="005F3228" w:rsidRPr="003B511A">
          <w:rPr>
            <w:rFonts w:ascii="Calibri" w:hAnsi="Calibri" w:cs="Calibri"/>
          </w:rPr>
          <w:t>Y</w:t>
        </w:r>
        <w:r w:rsidRPr="003B511A">
          <w:rPr>
            <w:rFonts w:ascii="Calibri" w:hAnsi="Calibri" w:cs="Calibri"/>
          </w:rPr>
          <w:t>ou</w:t>
        </w:r>
      </w:ins>
      <w:r w:rsidRPr="003B511A">
        <w:rPr>
          <w:rFonts w:ascii="Calibri" w:hAnsi="Calibri" w:cs="Calibri"/>
        </w:rPr>
        <w:t xml:space="preserve"> pay a single lump sum </w:t>
      </w:r>
      <w:del w:id="336" w:author="Author">
        <w:r w:rsidRPr="0076424A">
          <w:rPr>
            <w:rFonts w:ascii="Calibri" w:hAnsi="Calibri" w:cs="Calibri"/>
          </w:rPr>
          <w:delText xml:space="preserve">in exchange </w:delText>
        </w:r>
      </w:del>
      <w:r w:rsidRPr="003B511A">
        <w:rPr>
          <w:rFonts w:ascii="Calibri" w:hAnsi="Calibri" w:cs="Calibri"/>
        </w:rPr>
        <w:t xml:space="preserve">for guaranteed, ongoing income. </w:t>
      </w:r>
      <w:del w:id="337" w:author="Author">
        <w:r w:rsidR="00897F4D">
          <w:rPr>
            <w:rFonts w:ascii="Calibri" w:hAnsi="Calibri" w:cs="Calibri"/>
          </w:rPr>
          <w:delText>You receive</w:delText>
        </w:r>
      </w:del>
      <w:ins w:id="338" w:author="Author">
        <w:r w:rsidR="005F3228" w:rsidRPr="003B511A">
          <w:rPr>
            <w:rFonts w:ascii="Calibri" w:hAnsi="Calibri" w:cs="Calibri"/>
          </w:rPr>
          <w:t>The</w:t>
        </w:r>
      </w:ins>
      <w:r w:rsidR="005F3228" w:rsidRPr="003B511A">
        <w:rPr>
          <w:rFonts w:ascii="Calibri" w:hAnsi="Calibri" w:cs="Calibri"/>
        </w:rPr>
        <w:t xml:space="preserve"> </w:t>
      </w:r>
      <w:r w:rsidR="00897F4D" w:rsidRPr="003B511A">
        <w:rPr>
          <w:rFonts w:ascii="Calibri" w:hAnsi="Calibri" w:cs="Calibri"/>
        </w:rPr>
        <w:t>p</w:t>
      </w:r>
      <w:r w:rsidRPr="003B511A">
        <w:rPr>
          <w:rFonts w:ascii="Calibri" w:hAnsi="Calibri" w:cs="Calibri"/>
        </w:rPr>
        <w:t xml:space="preserve">ayments </w:t>
      </w:r>
      <w:ins w:id="339" w:author="Author">
        <w:r w:rsidR="005F3228" w:rsidRPr="003B511A">
          <w:rPr>
            <w:rFonts w:ascii="Calibri" w:hAnsi="Calibri" w:cs="Calibri"/>
          </w:rPr>
          <w:t xml:space="preserve">begin </w:t>
        </w:r>
      </w:ins>
      <w:r w:rsidR="003D77E8" w:rsidRPr="003B511A">
        <w:rPr>
          <w:rFonts w:ascii="Calibri" w:hAnsi="Calibri" w:cs="Calibri"/>
        </w:rPr>
        <w:t xml:space="preserve">soon after </w:t>
      </w:r>
      <w:ins w:id="340" w:author="Author">
        <w:r w:rsidR="005F3228" w:rsidRPr="003B511A">
          <w:rPr>
            <w:rFonts w:ascii="Calibri" w:hAnsi="Calibri" w:cs="Calibri"/>
          </w:rPr>
          <w:t xml:space="preserve">you buy </w:t>
        </w:r>
      </w:ins>
      <w:r w:rsidR="003D77E8" w:rsidRPr="003B511A">
        <w:rPr>
          <w:rFonts w:ascii="Calibri" w:hAnsi="Calibri" w:cs="Calibri"/>
        </w:rPr>
        <w:t>the</w:t>
      </w:r>
      <w:r w:rsidRPr="003B511A">
        <w:rPr>
          <w:rFonts w:ascii="Calibri" w:hAnsi="Calibri" w:cs="Calibri"/>
        </w:rPr>
        <w:t xml:space="preserve"> </w:t>
      </w:r>
      <w:del w:id="341" w:author="Author">
        <w:r w:rsidRPr="0076424A">
          <w:rPr>
            <w:rFonts w:ascii="Calibri" w:hAnsi="Calibri" w:cs="Calibri"/>
          </w:rPr>
          <w:delText>contract purchase</w:delText>
        </w:r>
      </w:del>
      <w:ins w:id="342" w:author="Author">
        <w:r w:rsidR="005F3228" w:rsidRPr="003B511A">
          <w:rPr>
            <w:rFonts w:ascii="Calibri" w:hAnsi="Calibri" w:cs="Calibri"/>
          </w:rPr>
          <w:t>annuity</w:t>
        </w:r>
      </w:ins>
      <w:r w:rsidRPr="003B511A">
        <w:rPr>
          <w:rFonts w:ascii="Calibri" w:hAnsi="Calibri" w:cs="Calibri"/>
        </w:rPr>
        <w:t xml:space="preserve"> and continue for your lifetime or </w:t>
      </w:r>
      <w:r w:rsidR="00884683" w:rsidRPr="003B511A">
        <w:rPr>
          <w:rFonts w:ascii="Calibri" w:hAnsi="Calibri" w:cs="Calibri"/>
        </w:rPr>
        <w:t xml:space="preserve">for </w:t>
      </w:r>
      <w:r w:rsidRPr="003B511A">
        <w:rPr>
          <w:rFonts w:ascii="Calibri" w:hAnsi="Calibri" w:cs="Calibri"/>
        </w:rPr>
        <w:t xml:space="preserve">a set period. </w:t>
      </w:r>
    </w:p>
    <w:p w14:paraId="6FF85BC8" w14:textId="7F6FFACC" w:rsidR="00067CFC" w:rsidRPr="003B511A" w:rsidRDefault="00067CFC" w:rsidP="00067CFC">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343" w:name="What_is_a_deferred_annuity"/>
      <w:r w:rsidRPr="003B511A">
        <w:rPr>
          <w:rFonts w:ascii="Calibri" w:eastAsia="Calibri" w:hAnsi="Calibri" w:cs="Calibri"/>
          <w:b/>
          <w:bCs/>
          <w:color w:val="000000"/>
          <w:kern w:val="0"/>
          <w14:ligatures w14:val="none"/>
        </w:rPr>
        <w:t>What is a deferred annuity</w:t>
      </w:r>
      <w:bookmarkEnd w:id="343"/>
      <w:r w:rsidRPr="003B511A">
        <w:rPr>
          <w:rFonts w:ascii="Calibri" w:eastAsia="Calibri" w:hAnsi="Calibri" w:cs="Calibri"/>
          <w:b/>
          <w:bCs/>
          <w:color w:val="000000"/>
          <w:kern w:val="0"/>
          <w14:ligatures w14:val="none"/>
        </w:rPr>
        <w:t>?</w:t>
      </w:r>
    </w:p>
    <w:p w14:paraId="58EEDD10" w14:textId="15DB595F" w:rsidR="007C4227" w:rsidRPr="003B511A" w:rsidRDefault="00E84869" w:rsidP="00067CFC">
      <w:pPr>
        <w:widowControl w:val="0"/>
        <w:tabs>
          <w:tab w:val="left" w:pos="90"/>
        </w:tabs>
        <w:autoSpaceDE w:val="0"/>
        <w:autoSpaceDN w:val="0"/>
        <w:spacing w:after="240" w:line="240" w:lineRule="auto"/>
        <w:jc w:val="both"/>
        <w:rPr>
          <w:moveTo w:id="344" w:author="Author" w16du:dateUtc="2026-09-15T19:03:00Z"/>
          <w:rFonts w:ascii="Calibri" w:eastAsia="Calibri" w:hAnsi="Calibri" w:cs="Calibri"/>
          <w:color w:val="000000"/>
          <w:kern w:val="0"/>
          <w14:ligatures w14:val="none"/>
        </w:rPr>
      </w:pPr>
      <w:ins w:id="345" w:author="Author">
        <w:r w:rsidRPr="003B511A">
          <w:rPr>
            <w:rFonts w:ascii="Calibri" w:eastAsia="Calibri" w:hAnsi="Calibri" w:cs="Calibri"/>
            <w:color w:val="000000"/>
            <w:kern w:val="0"/>
            <w14:ligatures w14:val="none"/>
          </w:rPr>
          <w:t>With a</w:t>
        </w:r>
        <w:r w:rsidR="00852186" w:rsidRPr="003B511A">
          <w:rPr>
            <w:rFonts w:ascii="Calibri" w:eastAsia="Calibri" w:hAnsi="Calibri" w:cs="Calibri"/>
            <w:color w:val="000000"/>
            <w:kern w:val="0"/>
            <w14:ligatures w14:val="none"/>
          </w:rPr>
          <w:t xml:space="preserve"> </w:t>
        </w:r>
        <w:r w:rsidR="00852186">
          <w:fldChar w:fldCharType="begin"/>
        </w:r>
        <w:r w:rsidR="00852186">
          <w:instrText>HYPERLINK \l "Deferred_Annuity" \o "A contract with an insurance company that delays income payments until a future date. Before payments begin, the value of the annuity may increase or decrease, depending on the type of annuity and its terms."</w:instrText>
        </w:r>
        <w:r w:rsidR="00852186">
          <w:fldChar w:fldCharType="separate"/>
        </w:r>
        <w:r w:rsidR="00852186" w:rsidRPr="003B511A">
          <w:rPr>
            <w:rStyle w:val="Hyperlink"/>
            <w:rFonts w:ascii="Calibri" w:eastAsia="Calibri" w:hAnsi="Calibri" w:cs="Calibri"/>
            <w:b/>
            <w:bCs/>
            <w:kern w:val="0"/>
            <w:u w:val="none"/>
            <w14:ligatures w14:val="none"/>
          </w:rPr>
          <w:t>deferred annuity</w:t>
        </w:r>
        <w:r w:rsidR="00852186">
          <w:fldChar w:fldCharType="end"/>
        </w:r>
        <w:r w:rsidRPr="003B511A">
          <w:t>,</w:t>
        </w:r>
        <w:r w:rsidR="00852186" w:rsidRPr="003B511A">
          <w:rPr>
            <w:rFonts w:ascii="Calibri" w:eastAsia="Calibri" w:hAnsi="Calibri" w:cs="Calibri"/>
            <w:color w:val="000000"/>
            <w:kern w:val="0"/>
            <w14:ligatures w14:val="none"/>
          </w:rPr>
          <w:t xml:space="preserve"> </w:t>
        </w:r>
        <w:r w:rsidR="00996AD5" w:rsidRPr="003B511A">
          <w:rPr>
            <w:rFonts w:ascii="Calibri" w:eastAsia="Calibri" w:hAnsi="Calibri" w:cs="Calibri"/>
            <w:color w:val="000000"/>
            <w:kern w:val="0"/>
            <w14:ligatures w14:val="none"/>
          </w:rPr>
          <w:t xml:space="preserve">the insurance company </w:t>
        </w:r>
        <w:r w:rsidRPr="003B511A">
          <w:rPr>
            <w:rFonts w:ascii="Calibri" w:eastAsia="Calibri" w:hAnsi="Calibri" w:cs="Calibri"/>
            <w:color w:val="000000"/>
            <w:kern w:val="0"/>
            <w14:ligatures w14:val="none"/>
          </w:rPr>
          <w:t>holds</w:t>
        </w:r>
        <w:r w:rsidR="00996AD5" w:rsidRPr="003B511A">
          <w:rPr>
            <w:rFonts w:ascii="Calibri" w:eastAsia="Calibri" w:hAnsi="Calibri" w:cs="Calibri"/>
            <w:color w:val="000000"/>
            <w:kern w:val="0"/>
            <w14:ligatures w14:val="none"/>
          </w:rPr>
          <w:t xml:space="preserve"> your</w:t>
        </w:r>
        <w:r w:rsidR="00852186" w:rsidRPr="003B511A">
          <w:rPr>
            <w:rFonts w:ascii="Calibri" w:eastAsia="Calibri" w:hAnsi="Calibri" w:cs="Calibri"/>
            <w:color w:val="000000"/>
            <w:kern w:val="0"/>
            <w14:ligatures w14:val="none"/>
          </w:rPr>
          <w:t xml:space="preserve"> money over time </w:t>
        </w:r>
        <w:r w:rsidR="00884683" w:rsidRPr="003B511A">
          <w:rPr>
            <w:rFonts w:ascii="Calibri" w:eastAsia="Calibri" w:hAnsi="Calibri" w:cs="Calibri"/>
            <w:color w:val="000000"/>
            <w:kern w:val="0"/>
            <w14:ligatures w14:val="none"/>
          </w:rPr>
          <w:t xml:space="preserve">to </w:t>
        </w:r>
        <w:r w:rsidR="00852186" w:rsidRPr="003B511A">
          <w:rPr>
            <w:rFonts w:ascii="Calibri" w:eastAsia="Calibri" w:hAnsi="Calibri" w:cs="Calibri"/>
            <w:color w:val="000000"/>
            <w:kern w:val="0"/>
            <w14:ligatures w14:val="none"/>
          </w:rPr>
          <w:t xml:space="preserve">grow your </w:t>
        </w:r>
        <w:proofErr w:type="gramStart"/>
        <w:r w:rsidR="00852186" w:rsidRPr="003B511A">
          <w:rPr>
            <w:rFonts w:ascii="Calibri" w:eastAsia="Calibri" w:hAnsi="Calibri" w:cs="Calibri"/>
            <w:color w:val="000000"/>
            <w:kern w:val="0"/>
            <w14:ligatures w14:val="none"/>
          </w:rPr>
          <w:t>funds</w:t>
        </w:r>
        <w:proofErr w:type="gramEnd"/>
        <w:r w:rsidR="00225360" w:rsidRPr="003B511A">
          <w:rPr>
            <w:rFonts w:ascii="Calibri" w:eastAsia="Calibri" w:hAnsi="Calibri" w:cs="Calibri"/>
            <w:color w:val="000000"/>
            <w:kern w:val="0"/>
            <w14:ligatures w14:val="none"/>
          </w:rPr>
          <w:t xml:space="preserve"> and income payments begin at a future date that you choose</w:t>
        </w:r>
        <w:r w:rsidR="00884683" w:rsidRPr="003B511A">
          <w:rPr>
            <w:rFonts w:ascii="Calibri" w:eastAsia="Calibri" w:hAnsi="Calibri" w:cs="Calibri"/>
            <w:color w:val="000000"/>
            <w:kern w:val="0"/>
            <w14:ligatures w14:val="none"/>
          </w:rPr>
          <w:t>.</w:t>
        </w:r>
      </w:ins>
      <w:moveToRangeStart w:id="346" w:author="Author" w:name="move240377063"/>
      <w:moveTo w:id="347" w:author="Author" w16du:dateUtc="2026-09-15T19:03:00Z">
        <w:r w:rsidR="00594F2D" w:rsidRPr="003B511A">
          <w:rPr>
            <w:rFonts w:ascii="Calibri" w:eastAsia="Calibri" w:hAnsi="Calibri" w:cs="Calibri"/>
            <w:color w:val="000000"/>
            <w:kern w:val="0"/>
            <w14:ligatures w14:val="none"/>
          </w:rPr>
          <w:t xml:space="preserve"> </w:t>
        </w:r>
        <w:r w:rsidR="00162781" w:rsidRPr="003B511A">
          <w:rPr>
            <w:rFonts w:ascii="Calibri" w:eastAsia="Calibri" w:hAnsi="Calibri" w:cs="Calibri"/>
            <w:color w:val="000000"/>
            <w:kern w:val="0"/>
            <w14:ligatures w14:val="none"/>
          </w:rPr>
          <w:t>A d</w:t>
        </w:r>
        <w:r w:rsidR="00067CFC" w:rsidRPr="003B511A">
          <w:rPr>
            <w:rFonts w:ascii="Calibri" w:eastAsia="Calibri" w:hAnsi="Calibri" w:cs="Calibri"/>
            <w:color w:val="000000"/>
            <w:kern w:val="0"/>
            <w14:ligatures w14:val="none"/>
          </w:rPr>
          <w:t>eferred annuit</w:t>
        </w:r>
        <w:r w:rsidR="00162781" w:rsidRPr="003B511A">
          <w:rPr>
            <w:rFonts w:ascii="Calibri" w:eastAsia="Calibri" w:hAnsi="Calibri" w:cs="Calibri"/>
            <w:color w:val="000000"/>
            <w:kern w:val="0"/>
            <w14:ligatures w14:val="none"/>
          </w:rPr>
          <w:t>y</w:t>
        </w:r>
        <w:r w:rsidR="00067CFC" w:rsidRPr="003B511A">
          <w:rPr>
            <w:rFonts w:ascii="Calibri" w:eastAsia="Calibri" w:hAnsi="Calibri" w:cs="Calibri"/>
            <w:color w:val="000000"/>
            <w:kern w:val="0"/>
            <w14:ligatures w14:val="none"/>
          </w:rPr>
          <w:t xml:space="preserve"> ha</w:t>
        </w:r>
        <w:r w:rsidR="00162781" w:rsidRPr="003B511A">
          <w:rPr>
            <w:rFonts w:ascii="Calibri" w:eastAsia="Calibri" w:hAnsi="Calibri" w:cs="Calibri"/>
            <w:color w:val="000000"/>
            <w:kern w:val="0"/>
            <w14:ligatures w14:val="none"/>
          </w:rPr>
          <w:t>s</w:t>
        </w:r>
        <w:r w:rsidR="00067CFC" w:rsidRPr="003B511A">
          <w:rPr>
            <w:rFonts w:ascii="Calibri" w:eastAsia="Calibri" w:hAnsi="Calibri" w:cs="Calibri"/>
            <w:color w:val="000000"/>
            <w:kern w:val="0"/>
            <w14:ligatures w14:val="none"/>
          </w:rPr>
          <w:t xml:space="preserve"> an </w:t>
        </w:r>
        <w:r w:rsidR="00067CFC">
          <w:fldChar w:fldCharType="begin"/>
        </w:r>
        <w:r w:rsidR="00067CFC">
          <w:instrText>HYPERLINK \l "Accumulation_Phase" \o "The timeframe in which funds are contributed and grow within an annuity."</w:instrText>
        </w:r>
      </w:moveTo>
      <w:ins w:id="348" w:author="Author"/>
      <w:moveTo w:id="349" w:author="Author" w16du:dateUtc="2026-09-15T19:03:00Z">
        <w:r w:rsidR="00067CFC">
          <w:fldChar w:fldCharType="separate"/>
        </w:r>
        <w:r w:rsidR="00067CFC" w:rsidRPr="003B511A">
          <w:rPr>
            <w:rStyle w:val="Hyperlink"/>
            <w:rFonts w:ascii="Calibri" w:eastAsia="Calibri" w:hAnsi="Calibri" w:cs="Calibri"/>
            <w:b/>
            <w:bCs/>
            <w:kern w:val="0"/>
            <w:u w:val="none"/>
            <w14:ligatures w14:val="none"/>
          </w:rPr>
          <w:t xml:space="preserve">accumulation </w:t>
        </w:r>
        <w:r w:rsidR="00852186" w:rsidRPr="003B511A">
          <w:rPr>
            <w:rStyle w:val="Hyperlink"/>
            <w:rFonts w:ascii="Calibri" w:eastAsia="Calibri" w:hAnsi="Calibri" w:cs="Calibri"/>
            <w:b/>
            <w:bCs/>
            <w:kern w:val="0"/>
            <w:u w:val="none"/>
            <w14:ligatures w14:val="none"/>
          </w:rPr>
          <w:t>phase</w:t>
        </w:r>
        <w:r w:rsidR="00067CFC">
          <w:fldChar w:fldCharType="end"/>
        </w:r>
        <w:r w:rsidR="00852186" w:rsidRPr="003B511A">
          <w:rPr>
            <w:rFonts w:ascii="Calibri" w:eastAsia="Calibri" w:hAnsi="Calibri" w:cs="Calibri"/>
            <w:color w:val="000000"/>
            <w:kern w:val="0"/>
            <w14:ligatures w14:val="none"/>
          </w:rPr>
          <w:t xml:space="preserve"> </w:t>
        </w:r>
        <w:r w:rsidR="00067CFC" w:rsidRPr="003B511A">
          <w:rPr>
            <w:rFonts w:ascii="Calibri" w:eastAsia="Calibri" w:hAnsi="Calibri" w:cs="Calibri"/>
            <w:color w:val="000000"/>
            <w:kern w:val="0"/>
            <w14:ligatures w14:val="none"/>
          </w:rPr>
          <w:t xml:space="preserve">and a </w:t>
        </w:r>
        <w:r w:rsidR="00067CFC">
          <w:fldChar w:fldCharType="begin"/>
        </w:r>
        <w:r w:rsidR="00067CFC">
          <w:instrText>HYPERLINK \l "Payout_Phase" \o "The stage of an annuity contract when the insurance company begins making regular income distributions to the annuitant. This phase follows the accumulation phase."</w:instrText>
        </w:r>
      </w:moveTo>
      <w:ins w:id="350" w:author="Author"/>
      <w:moveTo w:id="351" w:author="Author" w16du:dateUtc="2026-09-15T19:03:00Z">
        <w:r w:rsidR="00067CFC">
          <w:fldChar w:fldCharType="separate"/>
        </w:r>
        <w:r w:rsidR="00067CFC" w:rsidRPr="003B511A">
          <w:rPr>
            <w:rStyle w:val="Hyperlink"/>
            <w:rFonts w:ascii="Calibri" w:eastAsia="Calibri" w:hAnsi="Calibri" w:cs="Calibri"/>
            <w:b/>
            <w:bCs/>
            <w:kern w:val="0"/>
            <w:u w:val="none"/>
            <w14:ligatures w14:val="none"/>
          </w:rPr>
          <w:t xml:space="preserve">payout </w:t>
        </w:r>
        <w:r w:rsidR="00852186" w:rsidRPr="003B511A">
          <w:rPr>
            <w:rStyle w:val="Hyperlink"/>
            <w:rFonts w:ascii="Calibri" w:eastAsia="Calibri" w:hAnsi="Calibri" w:cs="Calibri"/>
            <w:b/>
            <w:bCs/>
            <w:kern w:val="0"/>
            <w:u w:val="none"/>
            <w14:ligatures w14:val="none"/>
          </w:rPr>
          <w:t>phase</w:t>
        </w:r>
        <w:r w:rsidR="00067CFC">
          <w:fldChar w:fldCharType="end"/>
        </w:r>
        <w:r w:rsidR="00067CFC" w:rsidRPr="003B511A">
          <w:rPr>
            <w:rFonts w:ascii="Calibri" w:eastAsia="Calibri" w:hAnsi="Calibri" w:cs="Calibri"/>
            <w:color w:val="000000"/>
            <w:kern w:val="0"/>
            <w14:ligatures w14:val="none"/>
          </w:rPr>
          <w:t xml:space="preserve">. </w:t>
        </w:r>
        <w:r w:rsidR="007C4227" w:rsidRPr="003B511A">
          <w:rPr>
            <w:rFonts w:ascii="Calibri" w:eastAsia="Calibri" w:hAnsi="Calibri" w:cs="Calibri"/>
            <w:color w:val="000000"/>
            <w:kern w:val="0"/>
            <w14:ligatures w14:val="none"/>
          </w:rPr>
          <w:t xml:space="preserve">During the accumulation </w:t>
        </w:r>
        <w:r w:rsidR="00852186" w:rsidRPr="003B511A">
          <w:rPr>
            <w:rFonts w:ascii="Calibri" w:eastAsia="Calibri" w:hAnsi="Calibri" w:cs="Calibri"/>
            <w:color w:val="000000"/>
            <w:kern w:val="0"/>
            <w14:ligatures w14:val="none"/>
          </w:rPr>
          <w:t>phase</w:t>
        </w:r>
        <w:r w:rsidR="007C4227" w:rsidRPr="003B511A">
          <w:rPr>
            <w:rFonts w:ascii="Calibri" w:eastAsia="Calibri" w:hAnsi="Calibri" w:cs="Calibri"/>
            <w:color w:val="000000"/>
            <w:kern w:val="0"/>
            <w14:ligatures w14:val="none"/>
          </w:rPr>
          <w:t xml:space="preserve">, your funds grow on a </w:t>
        </w:r>
        <w:r w:rsidR="007C4227">
          <w:fldChar w:fldCharType="begin"/>
        </w:r>
        <w:r w:rsidR="007C4227">
          <w: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instrText>
        </w:r>
      </w:moveTo>
      <w:ins w:id="352" w:author="Author"/>
      <w:moveTo w:id="353" w:author="Author" w16du:dateUtc="2026-09-15T19:03:00Z">
        <w:r w:rsidR="007C4227">
          <w:fldChar w:fldCharType="separate"/>
        </w:r>
        <w:r w:rsidR="007C4227" w:rsidRPr="003B511A">
          <w:rPr>
            <w:rStyle w:val="Hyperlink"/>
            <w:rFonts w:ascii="Calibri" w:eastAsia="Calibri" w:hAnsi="Calibri" w:cs="Calibri"/>
            <w:b/>
            <w:bCs/>
            <w:kern w:val="0"/>
            <w:u w:val="none"/>
            <w14:ligatures w14:val="none"/>
          </w:rPr>
          <w:t>tax-deferred</w:t>
        </w:r>
        <w:r w:rsidR="007C4227">
          <w:fldChar w:fldCharType="end"/>
        </w:r>
        <w:r w:rsidR="007C4227" w:rsidRPr="003B511A">
          <w:rPr>
            <w:rFonts w:ascii="Calibri" w:eastAsia="Calibri" w:hAnsi="Calibri" w:cs="Calibri"/>
            <w:color w:val="000000"/>
            <w:kern w:val="0"/>
            <w14:ligatures w14:val="none"/>
          </w:rPr>
          <w:t xml:space="preserve"> basis. While this phase is designed to build your annuity value, your balance </w:t>
        </w:r>
      </w:moveTo>
      <w:moveToRangeEnd w:id="346"/>
      <w:ins w:id="354" w:author="Author">
        <w:r w:rsidR="006417F9" w:rsidRPr="003B511A">
          <w:rPr>
            <w:rFonts w:ascii="Calibri" w:eastAsia="Calibri" w:hAnsi="Calibri" w:cs="Calibri"/>
            <w:color w:val="000000"/>
            <w:kern w:val="0"/>
            <w14:ligatures w14:val="none"/>
          </w:rPr>
          <w:t xml:space="preserve">may </w:t>
        </w:r>
        <w:r w:rsidR="005F3228" w:rsidRPr="003B511A">
          <w:rPr>
            <w:rFonts w:ascii="Calibri" w:eastAsia="Calibri" w:hAnsi="Calibri" w:cs="Calibri"/>
            <w:color w:val="000000"/>
            <w:kern w:val="0"/>
            <w14:ligatures w14:val="none"/>
          </w:rPr>
          <w:t>go up and down depending</w:t>
        </w:r>
        <w:r w:rsidR="007C4227" w:rsidRPr="003B511A">
          <w:rPr>
            <w:rFonts w:ascii="Calibri" w:eastAsia="Calibri" w:hAnsi="Calibri" w:cs="Calibri"/>
            <w:color w:val="000000"/>
            <w:kern w:val="0"/>
            <w14:ligatures w14:val="none"/>
          </w:rPr>
          <w:t xml:space="preserve"> on your product type.</w:t>
        </w:r>
      </w:ins>
      <w:moveToRangeStart w:id="355" w:author="Author" w:name="move240377064"/>
      <w:moveTo w:id="356" w:author="Author" w16du:dateUtc="2026-09-15T19:03:00Z">
        <w:r w:rsidR="007C4227" w:rsidRPr="003B511A">
          <w:rPr>
            <w:rFonts w:ascii="Calibri" w:eastAsia="Calibri" w:hAnsi="Calibri" w:cs="Calibri"/>
            <w:color w:val="000000"/>
            <w:kern w:val="0"/>
            <w14:ligatures w14:val="none"/>
          </w:rPr>
          <w:t xml:space="preserve"> </w:t>
        </w:r>
      </w:moveTo>
    </w:p>
    <w:p w14:paraId="6969BC81" w14:textId="7D127727" w:rsidR="00852186" w:rsidRPr="003B511A" w:rsidRDefault="00852186" w:rsidP="00852186">
      <w:pPr>
        <w:widowControl w:val="0"/>
        <w:tabs>
          <w:tab w:val="left" w:pos="90"/>
        </w:tabs>
        <w:autoSpaceDE w:val="0"/>
        <w:autoSpaceDN w:val="0"/>
        <w:spacing w:after="240" w:line="240" w:lineRule="auto"/>
        <w:jc w:val="both"/>
        <w:rPr>
          <w:moveTo w:id="357" w:author="Author" w16du:dateUtc="2026-09-15T19:03:00Z"/>
          <w:rFonts w:ascii="Calibri" w:eastAsia="Calibri" w:hAnsi="Calibri" w:cs="Calibri"/>
          <w:color w:val="000000"/>
          <w:kern w:val="0"/>
          <w14:ligatures w14:val="none"/>
        </w:rPr>
      </w:pPr>
      <w:moveTo w:id="358" w:author="Author" w16du:dateUtc="2026-09-15T19:03:00Z">
        <w:r w:rsidRPr="003B511A">
          <w:rPr>
            <w:rFonts w:ascii="Calibri" w:eastAsia="Calibri" w:hAnsi="Calibri" w:cs="Calibri"/>
            <w:color w:val="000000"/>
            <w:kern w:val="0"/>
            <w14:ligatures w14:val="none"/>
          </w:rPr>
          <w:t xml:space="preserve">During the </w:t>
        </w:r>
        <w:r>
          <w:fldChar w:fldCharType="begin"/>
        </w:r>
        <w:r>
          <w:instrText>HYPERLINK \l "Payout_Phase" \o "The stage of an annuity contract when the insurance company begins making regular income distributions to the annuitant. This phase follows the accumulation period."</w:instrText>
        </w:r>
      </w:moveTo>
      <w:ins w:id="359" w:author="Author"/>
      <w:moveTo w:id="360" w:author="Author" w16du:dateUtc="2026-09-15T19:03:00Z">
        <w:r>
          <w:fldChar w:fldCharType="separate"/>
        </w:r>
        <w:r w:rsidRPr="003B511A">
          <w:rPr>
            <w:rStyle w:val="Hyperlink"/>
            <w:rFonts w:ascii="Calibri" w:eastAsia="Calibri" w:hAnsi="Calibri" w:cs="Calibri"/>
            <w:b/>
            <w:bCs/>
            <w:kern w:val="0"/>
            <w:u w:val="none"/>
            <w14:ligatures w14:val="none"/>
          </w:rPr>
          <w:t>payout phase</w:t>
        </w:r>
        <w:r>
          <w:fldChar w:fldCharType="end"/>
        </w:r>
        <w:r w:rsidRPr="003B511A">
          <w:rPr>
            <w:rFonts w:ascii="Calibri" w:eastAsia="Calibri" w:hAnsi="Calibri" w:cs="Calibri"/>
            <w:color w:val="000000"/>
            <w:kern w:val="0"/>
            <w14:ligatures w14:val="none"/>
          </w:rPr>
          <w:t xml:space="preserve">, </w:t>
        </w:r>
        <w:r w:rsidR="005C2007" w:rsidRPr="003B511A">
          <w:rPr>
            <w:rFonts w:ascii="Calibri" w:eastAsia="Calibri" w:hAnsi="Calibri" w:cs="Calibri"/>
            <w:color w:val="000000"/>
            <w:kern w:val="0"/>
            <w14:ligatures w14:val="none"/>
          </w:rPr>
          <w:t>your annuity provides regular payments. You may choose payments that last for the rest of your life or for a fixed period, such as 10 or 20 years</w:t>
        </w:r>
        <w:r w:rsidRPr="003B511A">
          <w:rPr>
            <w:rFonts w:ascii="Calibri" w:eastAsia="Calibri" w:hAnsi="Calibri" w:cs="Calibri"/>
            <w:color w:val="000000"/>
            <w:kern w:val="0"/>
            <w14:ligatures w14:val="none"/>
          </w:rPr>
          <w:t>.</w:t>
        </w:r>
        <w:r w:rsidR="005C2007" w:rsidRPr="003B511A">
          <w:rPr>
            <w:rFonts w:ascii="Calibri" w:eastAsia="Calibri" w:hAnsi="Calibri" w:cs="Calibri"/>
            <w:color w:val="000000"/>
            <w:kern w:val="0"/>
            <w14:ligatures w14:val="none"/>
          </w:rPr>
          <w:t xml:space="preserve"> Your </w:t>
        </w:r>
        <w:r w:rsidR="005C2007">
          <w:fldChar w:fldCharType="begin"/>
        </w:r>
        <w:r w:rsidR="005C2007">
          <w:instrText>HYPERLINK \l "Annuity_Contract" \o "The legal document between you and the insurance company that sets the terms of the agreement. "</w:instrText>
        </w:r>
      </w:moveTo>
      <w:ins w:id="361" w:author="Author"/>
      <w:moveTo w:id="362" w:author="Author" w16du:dateUtc="2026-09-15T19:03:00Z">
        <w:r w:rsidR="005C2007">
          <w:fldChar w:fldCharType="separate"/>
        </w:r>
        <w:r w:rsidR="005C2007" w:rsidRPr="003B511A">
          <w:rPr>
            <w:rStyle w:val="Hyperlink"/>
            <w:rFonts w:ascii="Calibri" w:eastAsia="Calibri" w:hAnsi="Calibri" w:cs="Calibri"/>
            <w:b/>
            <w:bCs/>
            <w:kern w:val="0"/>
            <w:u w:val="none"/>
            <w14:ligatures w14:val="none"/>
          </w:rPr>
          <w:t>annuity contract</w:t>
        </w:r>
        <w:r w:rsidR="005C2007">
          <w:fldChar w:fldCharType="end"/>
        </w:r>
        <w:r w:rsidR="005C2007" w:rsidRPr="003B511A">
          <w:rPr>
            <w:rFonts w:ascii="Calibri" w:eastAsia="Calibri" w:hAnsi="Calibri" w:cs="Calibri"/>
            <w:color w:val="000000"/>
            <w:kern w:val="0"/>
            <w14:ligatures w14:val="none"/>
          </w:rPr>
          <w:t xml:space="preserve"> describes the payment options you may choose and how long the payments will continue.</w:t>
        </w:r>
      </w:moveTo>
    </w:p>
    <w:moveToRangeEnd w:id="355"/>
    <w:p w14:paraId="595618D5" w14:textId="77777777" w:rsidR="007C4227" w:rsidRPr="003B511A" w:rsidRDefault="00852186" w:rsidP="00067CFC">
      <w:pPr>
        <w:widowControl w:val="0"/>
        <w:tabs>
          <w:tab w:val="left" w:pos="90"/>
        </w:tabs>
        <w:autoSpaceDE w:val="0"/>
        <w:autoSpaceDN w:val="0"/>
        <w:spacing w:after="240" w:line="240" w:lineRule="auto"/>
        <w:jc w:val="both"/>
        <w:rPr>
          <w:moveFrom w:id="363" w:author="Author" w16du:dateUtc="2026-09-15T19:03:00Z"/>
          <w:rFonts w:ascii="Calibri" w:eastAsia="Calibri" w:hAnsi="Calibri" w:cs="Calibri"/>
          <w:color w:val="000000"/>
          <w:kern w:val="0"/>
          <w14:ligatures w14:val="none"/>
        </w:rPr>
      </w:pPr>
      <w:del w:id="364" w:author="Author">
        <w:r w:rsidRPr="0076424A">
          <w:rPr>
            <w:rFonts w:ascii="Calibri" w:eastAsia="Calibri" w:hAnsi="Calibri" w:cs="Calibri"/>
            <w:color w:val="000000"/>
            <w:kern w:val="0"/>
            <w14:ligatures w14:val="none"/>
          </w:rPr>
          <w:delText xml:space="preserve">A </w:delText>
        </w:r>
        <w:r>
          <w:fldChar w:fldCharType="begin"/>
        </w:r>
        <w:r>
          <w:delInstrText>HYPERLINK \l "Deferred_Annuity" \o "A contract with an insurance company that delays income payments until a future date. Before payments begin, the value of the annuity may increase or decrease, depending on the type of annuity and its terms."</w:delInstrText>
        </w:r>
        <w:r>
          <w:fldChar w:fldCharType="separate"/>
        </w:r>
        <w:r w:rsidRPr="0076424A">
          <w:rPr>
            <w:rStyle w:val="Hyperlink"/>
            <w:rFonts w:ascii="Calibri" w:eastAsia="Calibri" w:hAnsi="Calibri" w:cs="Calibri"/>
            <w:b/>
            <w:bCs/>
            <w:kern w:val="0"/>
            <w:u w:val="none"/>
            <w14:ligatures w14:val="none"/>
          </w:rPr>
          <w:delText>deferred annuity</w:delText>
        </w:r>
        <w:r>
          <w:fldChar w:fldCharType="end"/>
        </w:r>
        <w:r w:rsidRPr="0076424A">
          <w:rPr>
            <w:rFonts w:ascii="Calibri" w:eastAsia="Calibri" w:hAnsi="Calibri" w:cs="Calibri"/>
            <w:color w:val="000000"/>
            <w:kern w:val="0"/>
            <w14:ligatures w14:val="none"/>
          </w:rPr>
          <w:delText xml:space="preserve"> is a long-term contract </w:delText>
        </w:r>
        <w:r w:rsidR="00FD4C3C" w:rsidRPr="0076424A">
          <w:rPr>
            <w:rFonts w:ascii="Calibri" w:eastAsia="Calibri" w:hAnsi="Calibri" w:cs="Calibri"/>
            <w:color w:val="000000"/>
            <w:kern w:val="0"/>
            <w14:ligatures w14:val="none"/>
          </w:rPr>
          <w:delText xml:space="preserve">with an insurance company </w:delText>
        </w:r>
        <w:r w:rsidRPr="0076424A">
          <w:rPr>
            <w:rFonts w:ascii="Calibri" w:eastAsia="Calibri" w:hAnsi="Calibri" w:cs="Calibri"/>
            <w:color w:val="000000"/>
            <w:kern w:val="0"/>
            <w14:ligatures w14:val="none"/>
          </w:rPr>
          <w:delText xml:space="preserve">that allows </w:delText>
        </w:r>
        <w:r w:rsidR="00996AD5" w:rsidRPr="0076424A">
          <w:rPr>
            <w:rFonts w:ascii="Calibri" w:eastAsia="Calibri" w:hAnsi="Calibri" w:cs="Calibri"/>
            <w:color w:val="000000"/>
            <w:kern w:val="0"/>
            <w14:ligatures w14:val="none"/>
          </w:rPr>
          <w:delText>the insurance company to hold your</w:delText>
        </w:r>
        <w:r w:rsidRPr="0076424A">
          <w:rPr>
            <w:rFonts w:ascii="Calibri" w:eastAsia="Calibri" w:hAnsi="Calibri" w:cs="Calibri"/>
            <w:color w:val="000000"/>
            <w:kern w:val="0"/>
            <w14:ligatures w14:val="none"/>
          </w:rPr>
          <w:delText xml:space="preserve"> money over time </w:delText>
        </w:r>
        <w:r w:rsidR="00884683" w:rsidRPr="0076424A">
          <w:rPr>
            <w:rFonts w:ascii="Calibri" w:eastAsia="Calibri" w:hAnsi="Calibri" w:cs="Calibri"/>
            <w:color w:val="000000"/>
            <w:kern w:val="0"/>
            <w14:ligatures w14:val="none"/>
          </w:rPr>
          <w:delText xml:space="preserve">to </w:delText>
        </w:r>
        <w:r w:rsidRPr="0076424A">
          <w:rPr>
            <w:rFonts w:ascii="Calibri" w:eastAsia="Calibri" w:hAnsi="Calibri" w:cs="Calibri"/>
            <w:color w:val="000000"/>
            <w:kern w:val="0"/>
            <w14:ligatures w14:val="none"/>
          </w:rPr>
          <w:delText>grow your funds</w:delText>
        </w:r>
        <w:r w:rsidR="00884683" w:rsidRPr="0076424A">
          <w:rPr>
            <w:rFonts w:ascii="Calibri" w:eastAsia="Calibri" w:hAnsi="Calibri" w:cs="Calibri"/>
            <w:color w:val="000000"/>
            <w:kern w:val="0"/>
            <w14:ligatures w14:val="none"/>
          </w:rPr>
          <w:delText>.</w:delText>
        </w:r>
        <w:r w:rsidRPr="0076424A">
          <w:rPr>
            <w:rFonts w:ascii="Calibri" w:eastAsia="Calibri" w:hAnsi="Calibri" w:cs="Calibri"/>
            <w:color w:val="000000"/>
            <w:kern w:val="0"/>
            <w14:ligatures w14:val="none"/>
          </w:rPr>
          <w:delText xml:space="preserve"> </w:delText>
        </w:r>
        <w:r w:rsidR="00884683" w:rsidRPr="0076424A">
          <w:rPr>
            <w:rFonts w:ascii="Calibri" w:eastAsia="Calibri" w:hAnsi="Calibri" w:cs="Calibri"/>
            <w:color w:val="000000"/>
            <w:kern w:val="0"/>
            <w14:ligatures w14:val="none"/>
          </w:rPr>
          <w:delText>I</w:delText>
        </w:r>
        <w:r w:rsidRPr="0076424A">
          <w:rPr>
            <w:rFonts w:ascii="Calibri" w:eastAsia="Calibri" w:hAnsi="Calibri" w:cs="Calibri"/>
            <w:color w:val="000000"/>
            <w:kern w:val="0"/>
            <w14:ligatures w14:val="none"/>
          </w:rPr>
          <w:delText xml:space="preserve">ncome payments </w:delText>
        </w:r>
        <w:r w:rsidR="00884683" w:rsidRPr="0076424A">
          <w:rPr>
            <w:rFonts w:ascii="Calibri" w:eastAsia="Calibri" w:hAnsi="Calibri" w:cs="Calibri"/>
            <w:color w:val="000000"/>
            <w:kern w:val="0"/>
            <w14:ligatures w14:val="none"/>
          </w:rPr>
          <w:delText xml:space="preserve">are </w:delText>
        </w:r>
        <w:r w:rsidRPr="0076424A">
          <w:rPr>
            <w:rFonts w:ascii="Calibri" w:eastAsia="Calibri" w:hAnsi="Calibri" w:cs="Calibri"/>
            <w:color w:val="000000"/>
            <w:kern w:val="0"/>
            <w14:ligatures w14:val="none"/>
          </w:rPr>
          <w:delText>postponed until a future date of your choosing.</w:delText>
        </w:r>
      </w:del>
      <w:moveFromRangeStart w:id="365" w:author="Author" w:name="move240377063"/>
      <w:moveFrom w:id="366" w:author="Author" w16du:dateUtc="2026-09-15T19:03:00Z">
        <w:r w:rsidR="00594F2D" w:rsidRPr="003B511A">
          <w:rPr>
            <w:rFonts w:ascii="Calibri" w:eastAsia="Calibri" w:hAnsi="Calibri" w:cs="Calibri"/>
            <w:color w:val="000000"/>
            <w:kern w:val="0"/>
            <w14:ligatures w14:val="none"/>
          </w:rPr>
          <w:t xml:space="preserve"> </w:t>
        </w:r>
        <w:r w:rsidR="00162781" w:rsidRPr="003B511A">
          <w:rPr>
            <w:rFonts w:ascii="Calibri" w:eastAsia="Calibri" w:hAnsi="Calibri" w:cs="Calibri"/>
            <w:color w:val="000000"/>
            <w:kern w:val="0"/>
            <w14:ligatures w14:val="none"/>
          </w:rPr>
          <w:t>A d</w:t>
        </w:r>
        <w:r w:rsidR="00067CFC" w:rsidRPr="003B511A">
          <w:rPr>
            <w:rFonts w:ascii="Calibri" w:eastAsia="Calibri" w:hAnsi="Calibri" w:cs="Calibri"/>
            <w:color w:val="000000"/>
            <w:kern w:val="0"/>
            <w14:ligatures w14:val="none"/>
          </w:rPr>
          <w:t>eferred annuit</w:t>
        </w:r>
        <w:r w:rsidR="00162781" w:rsidRPr="003B511A">
          <w:rPr>
            <w:rFonts w:ascii="Calibri" w:eastAsia="Calibri" w:hAnsi="Calibri" w:cs="Calibri"/>
            <w:color w:val="000000"/>
            <w:kern w:val="0"/>
            <w14:ligatures w14:val="none"/>
          </w:rPr>
          <w:t>y</w:t>
        </w:r>
        <w:r w:rsidR="00067CFC" w:rsidRPr="003B511A">
          <w:rPr>
            <w:rFonts w:ascii="Calibri" w:eastAsia="Calibri" w:hAnsi="Calibri" w:cs="Calibri"/>
            <w:color w:val="000000"/>
            <w:kern w:val="0"/>
            <w14:ligatures w14:val="none"/>
          </w:rPr>
          <w:t xml:space="preserve"> ha</w:t>
        </w:r>
        <w:r w:rsidR="00162781" w:rsidRPr="003B511A">
          <w:rPr>
            <w:rFonts w:ascii="Calibri" w:eastAsia="Calibri" w:hAnsi="Calibri" w:cs="Calibri"/>
            <w:color w:val="000000"/>
            <w:kern w:val="0"/>
            <w14:ligatures w14:val="none"/>
          </w:rPr>
          <w:t>s</w:t>
        </w:r>
        <w:r w:rsidR="00067CFC" w:rsidRPr="003B511A">
          <w:rPr>
            <w:rFonts w:ascii="Calibri" w:eastAsia="Calibri" w:hAnsi="Calibri" w:cs="Calibri"/>
            <w:color w:val="000000"/>
            <w:kern w:val="0"/>
            <w14:ligatures w14:val="none"/>
          </w:rPr>
          <w:t xml:space="preserve"> an </w:t>
        </w:r>
        <w:r w:rsidR="00067CFC">
          <w:fldChar w:fldCharType="begin"/>
        </w:r>
        <w:r w:rsidR="00067CFC">
          <w:instrText>HYPERLINK \l "Accumulation_Phase" \o "The timeframe in which funds are contributed and grow within an annuity."</w:instrText>
        </w:r>
      </w:moveFrom>
      <w:del w:id="367" w:author="Author"/>
      <w:moveFrom w:id="368" w:author="Author" w16du:dateUtc="2026-09-15T19:03:00Z">
        <w:r w:rsidR="00067CFC">
          <w:fldChar w:fldCharType="separate"/>
        </w:r>
        <w:r w:rsidR="00067CFC" w:rsidRPr="003B511A">
          <w:rPr>
            <w:rStyle w:val="Hyperlink"/>
            <w:rFonts w:ascii="Calibri" w:eastAsia="Calibri" w:hAnsi="Calibri" w:cs="Calibri"/>
            <w:b/>
            <w:bCs/>
            <w:kern w:val="0"/>
            <w:u w:val="none"/>
            <w14:ligatures w14:val="none"/>
          </w:rPr>
          <w:t xml:space="preserve">accumulation </w:t>
        </w:r>
        <w:r w:rsidRPr="003B511A">
          <w:rPr>
            <w:rStyle w:val="Hyperlink"/>
            <w:rFonts w:ascii="Calibri" w:eastAsia="Calibri" w:hAnsi="Calibri" w:cs="Calibri"/>
            <w:b/>
            <w:bCs/>
            <w:kern w:val="0"/>
            <w:u w:val="none"/>
            <w14:ligatures w14:val="none"/>
          </w:rPr>
          <w:t>phase</w:t>
        </w:r>
        <w:r w:rsidR="00067CFC">
          <w:fldChar w:fldCharType="end"/>
        </w:r>
        <w:r w:rsidRPr="003B511A">
          <w:rPr>
            <w:rFonts w:ascii="Calibri" w:eastAsia="Calibri" w:hAnsi="Calibri" w:cs="Calibri"/>
            <w:color w:val="000000"/>
            <w:kern w:val="0"/>
            <w14:ligatures w14:val="none"/>
          </w:rPr>
          <w:t xml:space="preserve"> </w:t>
        </w:r>
        <w:r w:rsidR="00067CFC" w:rsidRPr="003B511A">
          <w:rPr>
            <w:rFonts w:ascii="Calibri" w:eastAsia="Calibri" w:hAnsi="Calibri" w:cs="Calibri"/>
            <w:color w:val="000000"/>
            <w:kern w:val="0"/>
            <w14:ligatures w14:val="none"/>
          </w:rPr>
          <w:t xml:space="preserve">and a </w:t>
        </w:r>
        <w:r w:rsidR="00067CFC">
          <w:fldChar w:fldCharType="begin"/>
        </w:r>
        <w:r w:rsidR="00067CFC">
          <w:instrText>HYPERLINK \l "Payout_Phase" \o "The stage of an annuity contract when the insurance company begins making regular income distributions to the annuitant. This phase follows the accumulation phase."</w:instrText>
        </w:r>
      </w:moveFrom>
      <w:del w:id="369" w:author="Author"/>
      <w:moveFrom w:id="370" w:author="Author" w16du:dateUtc="2026-09-15T19:03:00Z">
        <w:r w:rsidR="00067CFC">
          <w:fldChar w:fldCharType="separate"/>
        </w:r>
        <w:r w:rsidR="00067CFC" w:rsidRPr="003B511A">
          <w:rPr>
            <w:rStyle w:val="Hyperlink"/>
            <w:rFonts w:ascii="Calibri" w:eastAsia="Calibri" w:hAnsi="Calibri" w:cs="Calibri"/>
            <w:b/>
            <w:bCs/>
            <w:kern w:val="0"/>
            <w:u w:val="none"/>
            <w14:ligatures w14:val="none"/>
          </w:rPr>
          <w:t xml:space="preserve">payout </w:t>
        </w:r>
        <w:r w:rsidRPr="003B511A">
          <w:rPr>
            <w:rStyle w:val="Hyperlink"/>
            <w:rFonts w:ascii="Calibri" w:eastAsia="Calibri" w:hAnsi="Calibri" w:cs="Calibri"/>
            <w:b/>
            <w:bCs/>
            <w:kern w:val="0"/>
            <w:u w:val="none"/>
            <w14:ligatures w14:val="none"/>
          </w:rPr>
          <w:t>phase</w:t>
        </w:r>
        <w:r w:rsidR="00067CFC">
          <w:fldChar w:fldCharType="end"/>
        </w:r>
        <w:r w:rsidR="00067CFC" w:rsidRPr="003B511A">
          <w:rPr>
            <w:rFonts w:ascii="Calibri" w:eastAsia="Calibri" w:hAnsi="Calibri" w:cs="Calibri"/>
            <w:color w:val="000000"/>
            <w:kern w:val="0"/>
            <w14:ligatures w14:val="none"/>
          </w:rPr>
          <w:t xml:space="preserve">. </w:t>
        </w:r>
        <w:r w:rsidR="007C4227" w:rsidRPr="003B511A">
          <w:rPr>
            <w:rFonts w:ascii="Calibri" w:eastAsia="Calibri" w:hAnsi="Calibri" w:cs="Calibri"/>
            <w:color w:val="000000"/>
            <w:kern w:val="0"/>
            <w14:ligatures w14:val="none"/>
          </w:rPr>
          <w:t xml:space="preserve">During the accumulation </w:t>
        </w:r>
        <w:r w:rsidRPr="003B511A">
          <w:rPr>
            <w:rFonts w:ascii="Calibri" w:eastAsia="Calibri" w:hAnsi="Calibri" w:cs="Calibri"/>
            <w:color w:val="000000"/>
            <w:kern w:val="0"/>
            <w14:ligatures w14:val="none"/>
          </w:rPr>
          <w:t>phase</w:t>
        </w:r>
        <w:r w:rsidR="007C4227" w:rsidRPr="003B511A">
          <w:rPr>
            <w:rFonts w:ascii="Calibri" w:eastAsia="Calibri" w:hAnsi="Calibri" w:cs="Calibri"/>
            <w:color w:val="000000"/>
            <w:kern w:val="0"/>
            <w14:ligatures w14:val="none"/>
          </w:rPr>
          <w:t xml:space="preserve">, your funds grow on a </w:t>
        </w:r>
        <w:r w:rsidR="007C4227">
          <w:fldChar w:fldCharType="begin"/>
        </w:r>
        <w:r w:rsidR="007C4227">
          <w: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instrText>
        </w:r>
      </w:moveFrom>
      <w:del w:id="371" w:author="Author"/>
      <w:moveFrom w:id="372" w:author="Author" w16du:dateUtc="2026-09-15T19:03:00Z">
        <w:r w:rsidR="007C4227">
          <w:fldChar w:fldCharType="separate"/>
        </w:r>
        <w:r w:rsidR="007C4227" w:rsidRPr="003B511A">
          <w:rPr>
            <w:rStyle w:val="Hyperlink"/>
            <w:rFonts w:ascii="Calibri" w:eastAsia="Calibri" w:hAnsi="Calibri" w:cs="Calibri"/>
            <w:b/>
            <w:bCs/>
            <w:kern w:val="0"/>
            <w:u w:val="none"/>
            <w14:ligatures w14:val="none"/>
          </w:rPr>
          <w:t>tax-deferred</w:t>
        </w:r>
        <w:r w:rsidR="007C4227">
          <w:fldChar w:fldCharType="end"/>
        </w:r>
        <w:r w:rsidR="007C4227" w:rsidRPr="003B511A">
          <w:rPr>
            <w:rFonts w:ascii="Calibri" w:eastAsia="Calibri" w:hAnsi="Calibri" w:cs="Calibri"/>
            <w:color w:val="000000"/>
            <w:kern w:val="0"/>
            <w14:ligatures w14:val="none"/>
          </w:rPr>
          <w:t xml:space="preserve"> basis. While this phase is designed to build your annuity value, your balance </w:t>
        </w:r>
      </w:moveFrom>
      <w:moveFromRangeEnd w:id="365"/>
      <w:del w:id="373" w:author="Author">
        <w:r w:rsidR="007C4227" w:rsidRPr="0076424A">
          <w:rPr>
            <w:rFonts w:ascii="Calibri" w:eastAsia="Calibri" w:hAnsi="Calibri" w:cs="Calibri"/>
            <w:color w:val="000000"/>
            <w:kern w:val="0"/>
            <w14:ligatures w14:val="none"/>
          </w:rPr>
          <w:delText>will fluctuate based on your product type.</w:delText>
        </w:r>
      </w:del>
      <w:moveFromRangeStart w:id="374" w:author="Author" w:name="move240377064"/>
      <w:moveFrom w:id="375" w:author="Author" w16du:dateUtc="2026-09-15T19:03:00Z">
        <w:r w:rsidR="007C4227" w:rsidRPr="003B511A">
          <w:rPr>
            <w:rFonts w:ascii="Calibri" w:eastAsia="Calibri" w:hAnsi="Calibri" w:cs="Calibri"/>
            <w:color w:val="000000"/>
            <w:kern w:val="0"/>
            <w14:ligatures w14:val="none"/>
          </w:rPr>
          <w:t xml:space="preserve"> </w:t>
        </w:r>
      </w:moveFrom>
    </w:p>
    <w:p w14:paraId="570389A8" w14:textId="77777777" w:rsidR="00852186" w:rsidRPr="003B511A" w:rsidRDefault="00852186" w:rsidP="00852186">
      <w:pPr>
        <w:widowControl w:val="0"/>
        <w:tabs>
          <w:tab w:val="left" w:pos="90"/>
        </w:tabs>
        <w:autoSpaceDE w:val="0"/>
        <w:autoSpaceDN w:val="0"/>
        <w:spacing w:after="240" w:line="240" w:lineRule="auto"/>
        <w:jc w:val="both"/>
        <w:rPr>
          <w:moveFrom w:id="376" w:author="Author" w16du:dateUtc="2026-09-15T19:03:00Z"/>
          <w:rFonts w:ascii="Calibri" w:eastAsia="Calibri" w:hAnsi="Calibri" w:cs="Calibri"/>
          <w:color w:val="000000"/>
          <w:kern w:val="0"/>
          <w14:ligatures w14:val="none"/>
        </w:rPr>
      </w:pPr>
      <w:moveFrom w:id="377" w:author="Author" w16du:dateUtc="2026-09-15T19:03:00Z">
        <w:r w:rsidRPr="003B511A">
          <w:rPr>
            <w:rFonts w:ascii="Calibri" w:eastAsia="Calibri" w:hAnsi="Calibri" w:cs="Calibri"/>
            <w:color w:val="000000"/>
            <w:kern w:val="0"/>
            <w14:ligatures w14:val="none"/>
          </w:rPr>
          <w:t xml:space="preserve">During the </w:t>
        </w:r>
        <w:r>
          <w:fldChar w:fldCharType="begin"/>
        </w:r>
        <w:r>
          <w:instrText>HYPERLINK \l "Payout_Phase" \o "The stage of an annuity contract when the insurance company begins making regular income distributions to the annuitant. This phase follows the accumulation period."</w:instrText>
        </w:r>
      </w:moveFrom>
      <w:del w:id="378" w:author="Author"/>
      <w:moveFrom w:id="379" w:author="Author" w16du:dateUtc="2026-09-15T19:03:00Z">
        <w:r>
          <w:fldChar w:fldCharType="separate"/>
        </w:r>
        <w:r w:rsidRPr="003B511A">
          <w:rPr>
            <w:rStyle w:val="Hyperlink"/>
            <w:rFonts w:ascii="Calibri" w:eastAsia="Calibri" w:hAnsi="Calibri" w:cs="Calibri"/>
            <w:b/>
            <w:bCs/>
            <w:kern w:val="0"/>
            <w:u w:val="none"/>
            <w14:ligatures w14:val="none"/>
          </w:rPr>
          <w:t>payout phase</w:t>
        </w:r>
        <w:r>
          <w:fldChar w:fldCharType="end"/>
        </w:r>
        <w:r w:rsidRPr="003B511A">
          <w:rPr>
            <w:rFonts w:ascii="Calibri" w:eastAsia="Calibri" w:hAnsi="Calibri" w:cs="Calibri"/>
            <w:color w:val="000000"/>
            <w:kern w:val="0"/>
            <w14:ligatures w14:val="none"/>
          </w:rPr>
          <w:t xml:space="preserve">, </w:t>
        </w:r>
        <w:r w:rsidR="005C2007" w:rsidRPr="003B511A">
          <w:rPr>
            <w:rFonts w:ascii="Calibri" w:eastAsia="Calibri" w:hAnsi="Calibri" w:cs="Calibri"/>
            <w:color w:val="000000"/>
            <w:kern w:val="0"/>
            <w14:ligatures w14:val="none"/>
          </w:rPr>
          <w:t>your annuity provides regular payments. You may choose payments that last for the rest of your life or for a fixed period, such as 10 or 20 years</w:t>
        </w:r>
        <w:r w:rsidRPr="003B511A">
          <w:rPr>
            <w:rFonts w:ascii="Calibri" w:eastAsia="Calibri" w:hAnsi="Calibri" w:cs="Calibri"/>
            <w:color w:val="000000"/>
            <w:kern w:val="0"/>
            <w14:ligatures w14:val="none"/>
          </w:rPr>
          <w:t>.</w:t>
        </w:r>
        <w:r w:rsidR="005C2007" w:rsidRPr="003B511A">
          <w:rPr>
            <w:rFonts w:ascii="Calibri" w:eastAsia="Calibri" w:hAnsi="Calibri" w:cs="Calibri"/>
            <w:color w:val="000000"/>
            <w:kern w:val="0"/>
            <w14:ligatures w14:val="none"/>
          </w:rPr>
          <w:t xml:space="preserve"> Your </w:t>
        </w:r>
        <w:r w:rsidR="005C2007">
          <w:fldChar w:fldCharType="begin"/>
        </w:r>
        <w:r w:rsidR="005C2007">
          <w:instrText>HYPERLINK \l "Annuity_Contract" \o "The legal document between you and the insurance company that sets the terms of the agreement. "</w:instrText>
        </w:r>
      </w:moveFrom>
      <w:del w:id="380" w:author="Author"/>
      <w:moveFrom w:id="381" w:author="Author" w16du:dateUtc="2026-09-15T19:03:00Z">
        <w:r w:rsidR="005C2007">
          <w:fldChar w:fldCharType="separate"/>
        </w:r>
        <w:r w:rsidR="005C2007" w:rsidRPr="003B511A">
          <w:rPr>
            <w:rStyle w:val="Hyperlink"/>
            <w:rFonts w:ascii="Calibri" w:eastAsia="Calibri" w:hAnsi="Calibri" w:cs="Calibri"/>
            <w:b/>
            <w:bCs/>
            <w:kern w:val="0"/>
            <w:u w:val="none"/>
            <w14:ligatures w14:val="none"/>
          </w:rPr>
          <w:t>annuity contract</w:t>
        </w:r>
        <w:r w:rsidR="005C2007">
          <w:fldChar w:fldCharType="end"/>
        </w:r>
        <w:r w:rsidR="005C2007" w:rsidRPr="003B511A">
          <w:rPr>
            <w:rFonts w:ascii="Calibri" w:eastAsia="Calibri" w:hAnsi="Calibri" w:cs="Calibri"/>
            <w:color w:val="000000"/>
            <w:kern w:val="0"/>
            <w14:ligatures w14:val="none"/>
          </w:rPr>
          <w:t xml:space="preserve"> describes the payment options you may choose and how long the payments will continue.</w:t>
        </w:r>
      </w:moveFrom>
    </w:p>
    <w:moveFromRangeEnd w:id="374"/>
    <w:p w14:paraId="5234DC88" w14:textId="3C08AE95" w:rsidR="002D0D58" w:rsidRPr="003B511A" w:rsidRDefault="002D0D58" w:rsidP="00852186">
      <w:pPr>
        <w:widowControl w:val="0"/>
        <w:tabs>
          <w:tab w:val="left" w:pos="90"/>
        </w:tabs>
        <w:autoSpaceDE w:val="0"/>
        <w:autoSpaceDN w:val="0"/>
        <w:spacing w:after="240" w:line="240" w:lineRule="auto"/>
        <w:jc w:val="both"/>
        <w:rPr>
          <w:ins w:id="382" w:author="Author"/>
          <w:rFonts w:ascii="Calibri" w:eastAsia="Calibri" w:hAnsi="Calibri" w:cs="Calibri"/>
          <w:b/>
          <w:bCs/>
          <w:color w:val="000000"/>
          <w:kern w:val="0"/>
          <w14:ligatures w14:val="none"/>
        </w:rPr>
      </w:pPr>
      <w:ins w:id="383" w:author="Author">
        <w:r w:rsidRPr="003B511A">
          <w:rPr>
            <w:rFonts w:ascii="Calibri" w:eastAsia="Calibri" w:hAnsi="Calibri" w:cs="Calibri"/>
            <w:b/>
            <w:bCs/>
            <w:color w:val="000000"/>
            <w:kern w:val="0"/>
            <w14:ligatures w14:val="none"/>
          </w:rPr>
          <w:t xml:space="preserve">Ask </w:t>
        </w:r>
        <w:r w:rsidR="00C81BF6" w:rsidRPr="003B511A">
          <w:rPr>
            <w:rFonts w:ascii="Calibri" w:eastAsia="Calibri" w:hAnsi="Calibri" w:cs="Calibri"/>
            <w:b/>
            <w:bCs/>
            <w:color w:val="000000"/>
            <w:kern w:val="0"/>
            <w14:ligatures w14:val="none"/>
          </w:rPr>
          <w:t>a</w:t>
        </w:r>
        <w:r w:rsidRPr="003B511A">
          <w:rPr>
            <w:rFonts w:ascii="Calibri" w:eastAsia="Calibri" w:hAnsi="Calibri" w:cs="Calibri"/>
            <w:b/>
            <w:bCs/>
            <w:color w:val="000000"/>
            <w:kern w:val="0"/>
            <w14:ligatures w14:val="none"/>
          </w:rPr>
          <w:t>bout:</w:t>
        </w:r>
      </w:ins>
    </w:p>
    <w:p w14:paraId="3DC4C98C" w14:textId="28BA1AA4" w:rsidR="007C4227" w:rsidRPr="0076424A" w:rsidRDefault="00225360" w:rsidP="00067CFC">
      <w:pPr>
        <w:widowControl w:val="0"/>
        <w:tabs>
          <w:tab w:val="left" w:pos="90"/>
        </w:tabs>
        <w:autoSpaceDE w:val="0"/>
        <w:autoSpaceDN w:val="0"/>
        <w:spacing w:after="240" w:line="240" w:lineRule="auto"/>
        <w:jc w:val="both"/>
        <w:rPr>
          <w:del w:id="384" w:author="Author"/>
          <w:rFonts w:ascii="Calibri" w:eastAsia="Calibri" w:hAnsi="Calibri" w:cs="Calibri"/>
          <w:color w:val="000000"/>
          <w:kern w:val="0"/>
          <w14:ligatures w14:val="none"/>
        </w:rPr>
      </w:pPr>
      <w:ins w:id="385" w:author="Author">
        <w:r w:rsidRPr="003B511A">
          <w:rPr>
            <w:rFonts w:ascii="Calibri" w:eastAsia="Calibri" w:hAnsi="Calibri" w:cs="Calibri"/>
            <w:color w:val="000000"/>
            <w:kern w:val="0"/>
            <w14:ligatures w14:val="none"/>
          </w:rPr>
          <w:t>How much</w:t>
        </w:r>
        <w:r w:rsidR="002D0D58" w:rsidRPr="003B511A">
          <w:rPr>
            <w:rFonts w:ascii="Calibri" w:eastAsia="Calibri" w:hAnsi="Calibri" w:cs="Calibri"/>
            <w:color w:val="000000"/>
            <w:kern w:val="0"/>
            <w14:ligatures w14:val="none"/>
          </w:rPr>
          <w:t xml:space="preserve"> a</w:t>
        </w:r>
        <w:r w:rsidR="003063B1" w:rsidRPr="003B511A">
          <w:rPr>
            <w:rFonts w:ascii="Calibri" w:eastAsia="Calibri" w:hAnsi="Calibri" w:cs="Calibri"/>
            <w:color w:val="000000"/>
            <w:kern w:val="0"/>
            <w14:ligatures w14:val="none"/>
          </w:rPr>
          <w:t>nnuity</w:t>
        </w:r>
      </w:ins>
      <w:r w:rsidR="003063B1" w:rsidRPr="003B511A">
        <w:rPr>
          <w:rFonts w:ascii="Calibri" w:eastAsia="Calibri" w:hAnsi="Calibri" w:cs="Calibri"/>
          <w:color w:val="000000"/>
          <w:kern w:val="0"/>
          <w14:ligatures w14:val="none"/>
        </w:rPr>
        <w:t xml:space="preserve"> f</w:t>
      </w:r>
      <w:r w:rsidR="007C4227" w:rsidRPr="003B511A">
        <w:rPr>
          <w:rFonts w:ascii="Calibri" w:eastAsia="Calibri" w:hAnsi="Calibri" w:cs="Calibri"/>
          <w:color w:val="000000"/>
          <w:kern w:val="0"/>
          <w14:ligatures w14:val="none"/>
        </w:rPr>
        <w:t xml:space="preserve">ees, charges, </w:t>
      </w:r>
      <w:del w:id="386" w:author="Author">
        <w:r w:rsidR="007C4227" w:rsidRPr="0076424A">
          <w:rPr>
            <w:rFonts w:ascii="Calibri" w:eastAsia="Calibri" w:hAnsi="Calibri" w:cs="Calibri"/>
            <w:color w:val="000000"/>
            <w:kern w:val="0"/>
            <w14:ligatures w14:val="none"/>
          </w:rPr>
          <w:delText>and</w:delText>
        </w:r>
      </w:del>
      <w:ins w:id="387" w:author="Author">
        <w:r w:rsidR="002D0D58" w:rsidRPr="003B511A">
          <w:rPr>
            <w:rFonts w:ascii="Calibri" w:eastAsia="Calibri" w:hAnsi="Calibri" w:cs="Calibri"/>
            <w:color w:val="000000"/>
            <w:kern w:val="0"/>
            <w14:ligatures w14:val="none"/>
          </w:rPr>
          <w:t>or other</w:t>
        </w:r>
      </w:ins>
      <w:r w:rsidR="007C4227" w:rsidRPr="003B511A">
        <w:rPr>
          <w:rFonts w:ascii="Calibri" w:eastAsia="Calibri" w:hAnsi="Calibri" w:cs="Calibri"/>
          <w:color w:val="000000"/>
          <w:kern w:val="0"/>
          <w14:ligatures w14:val="none"/>
        </w:rPr>
        <w:t xml:space="preserve"> negative adjustments </w:t>
      </w:r>
      <w:ins w:id="388" w:author="Author">
        <w:r w:rsidR="002D0D58" w:rsidRPr="003B511A">
          <w:rPr>
            <w:rFonts w:ascii="Calibri" w:eastAsia="Calibri" w:hAnsi="Calibri" w:cs="Calibri"/>
            <w:color w:val="000000"/>
            <w:kern w:val="0"/>
            <w14:ligatures w14:val="none"/>
          </w:rPr>
          <w:t xml:space="preserve">will </w:t>
        </w:r>
      </w:ins>
      <w:r w:rsidR="007C4227" w:rsidRPr="003B511A">
        <w:rPr>
          <w:rFonts w:ascii="Calibri" w:eastAsia="Calibri" w:hAnsi="Calibri" w:cs="Calibri"/>
          <w:color w:val="000000"/>
          <w:kern w:val="0"/>
          <w14:ligatures w14:val="none"/>
        </w:rPr>
        <w:t xml:space="preserve">reduce your annuity’s value </w:t>
      </w:r>
      <w:del w:id="389" w:author="Author">
        <w:r w:rsidR="007C4227" w:rsidRPr="0076424A">
          <w:rPr>
            <w:rFonts w:ascii="Calibri" w:eastAsia="Calibri" w:hAnsi="Calibri" w:cs="Calibri"/>
            <w:color w:val="000000"/>
            <w:kern w:val="0"/>
            <w14:ligatures w14:val="none"/>
          </w:rPr>
          <w:delText>and can</w:delText>
        </w:r>
      </w:del>
      <w:ins w:id="390" w:author="Author">
        <w:r w:rsidR="004176C9" w:rsidRPr="003B511A">
          <w:rPr>
            <w:rFonts w:ascii="Calibri" w:eastAsia="Calibri" w:hAnsi="Calibri" w:cs="Calibri"/>
            <w:color w:val="000000"/>
            <w:kern w:val="0"/>
            <w14:ligatures w14:val="none"/>
          </w:rPr>
          <w:t>or</w:t>
        </w:r>
      </w:ins>
      <w:r w:rsidR="007C4227" w:rsidRPr="003B511A">
        <w:rPr>
          <w:rFonts w:ascii="Calibri" w:eastAsia="Calibri" w:hAnsi="Calibri" w:cs="Calibri"/>
          <w:color w:val="000000"/>
          <w:kern w:val="0"/>
          <w14:ligatures w14:val="none"/>
        </w:rPr>
        <w:t xml:space="preserve"> limit how much your money grows</w:t>
      </w:r>
      <w:del w:id="391" w:author="Author">
        <w:r w:rsidR="007C4227" w:rsidRPr="0076424A">
          <w:rPr>
            <w:rFonts w:ascii="Calibri" w:eastAsia="Calibri" w:hAnsi="Calibri" w:cs="Calibri"/>
            <w:color w:val="000000"/>
            <w:kern w:val="0"/>
            <w14:ligatures w14:val="none"/>
          </w:rPr>
          <w:delText>.</w:delText>
        </w:r>
      </w:del>
      <w:ins w:id="392" w:author="Author">
        <w:r w:rsidR="005321DB" w:rsidRPr="003B511A">
          <w:rPr>
            <w:rFonts w:ascii="Calibri" w:eastAsia="Calibri" w:hAnsi="Calibri" w:cs="Calibri"/>
            <w:color w:val="000000"/>
            <w:kern w:val="0"/>
            <w14:ligatures w14:val="none"/>
          </w:rPr>
          <w:t>?</w:t>
        </w:r>
      </w:ins>
      <w:r w:rsidR="007C4227" w:rsidRPr="003B511A">
        <w:rPr>
          <w:rFonts w:ascii="Calibri" w:eastAsia="Calibri" w:hAnsi="Calibri" w:cs="Calibri"/>
          <w:color w:val="000000"/>
          <w:kern w:val="0"/>
          <w14:ligatures w14:val="none"/>
        </w:rPr>
        <w:t xml:space="preserve"> Fees vary by product and are</w:t>
      </w:r>
      <w:ins w:id="393" w:author="Author">
        <w:r w:rsidR="00BF51C3">
          <w:rPr>
            <w:rFonts w:ascii="Calibri" w:eastAsia="Calibri" w:hAnsi="Calibri" w:cs="Calibri"/>
            <w:color w:val="000000"/>
            <w:kern w:val="0"/>
            <w14:ligatures w14:val="none"/>
          </w:rPr>
          <w:t xml:space="preserve"> desc</w:t>
        </w:r>
        <w:r w:rsidR="00CC79AF">
          <w:rPr>
            <w:rFonts w:ascii="Calibri" w:eastAsia="Calibri" w:hAnsi="Calibri" w:cs="Calibri"/>
            <w:color w:val="000000"/>
            <w:kern w:val="0"/>
            <w14:ligatures w14:val="none"/>
          </w:rPr>
          <w:t>ribe</w:t>
        </w:r>
        <w:r w:rsidR="00BF51C3">
          <w:rPr>
            <w:rFonts w:ascii="Calibri" w:eastAsia="Calibri" w:hAnsi="Calibri" w:cs="Calibri"/>
            <w:color w:val="000000"/>
            <w:kern w:val="0"/>
            <w14:ligatures w14:val="none"/>
          </w:rPr>
          <w:t>d in the annuity contract.</w:t>
        </w:r>
      </w:ins>
      <w:r w:rsidR="007C4227" w:rsidRPr="003B511A">
        <w:rPr>
          <w:rFonts w:ascii="Calibri" w:eastAsia="Calibri" w:hAnsi="Calibri" w:cs="Calibri"/>
          <w:color w:val="000000"/>
          <w:kern w:val="0"/>
          <w14:ligatures w14:val="none"/>
        </w:rPr>
        <w:t xml:space="preserve"> </w:t>
      </w:r>
      <w:del w:id="394" w:author="Author">
        <w:r w:rsidR="007C4227" w:rsidRPr="0076424A">
          <w:rPr>
            <w:rFonts w:ascii="Calibri" w:eastAsia="Calibri" w:hAnsi="Calibri" w:cs="Calibri"/>
            <w:color w:val="000000"/>
            <w:kern w:val="0"/>
            <w14:ligatures w14:val="none"/>
          </w:rPr>
          <w:delText>included in the annuity contract. You may ask your insurance agent to explain exactly what you’ll pay and when.</w:delText>
        </w:r>
      </w:del>
    </w:p>
    <w:p w14:paraId="6C57C321" w14:textId="076E0281" w:rsidR="007C4227" w:rsidRPr="003B511A" w:rsidRDefault="006A13C0" w:rsidP="004176C9">
      <w:pPr>
        <w:pStyle w:val="ListParagraph"/>
        <w:widowControl w:val="0"/>
        <w:numPr>
          <w:ilvl w:val="0"/>
          <w:numId w:val="22"/>
        </w:numPr>
        <w:tabs>
          <w:tab w:val="left" w:pos="90"/>
        </w:tabs>
        <w:autoSpaceDE w:val="0"/>
        <w:autoSpaceDN w:val="0"/>
        <w:spacing w:after="240" w:line="240" w:lineRule="auto"/>
        <w:jc w:val="both"/>
        <w:rPr>
          <w:ins w:id="395" w:author="Author"/>
          <w:rFonts w:ascii="Calibri" w:eastAsia="Calibri" w:hAnsi="Calibri" w:cs="Calibri"/>
          <w:color w:val="000000"/>
          <w:kern w:val="0"/>
          <w14:ligatures w14:val="none"/>
        </w:rPr>
      </w:pPr>
      <w:del w:id="396" w:author="Author">
        <w:r w:rsidRPr="0076424A">
          <w:rPr>
            <w:rFonts w:ascii="Calibri" w:eastAsia="Calibri" w:hAnsi="Calibri" w:cs="Calibri"/>
            <w:color w:val="000000"/>
            <w:kern w:val="0"/>
            <w14:ligatures w14:val="none"/>
          </w:rPr>
          <w:lastRenderedPageBreak/>
          <w:delText>The first several years after you buy a deferred</w:delText>
        </w:r>
      </w:del>
      <w:ins w:id="397" w:author="Author">
        <w:r w:rsidR="006417F9" w:rsidRPr="003B511A">
          <w:rPr>
            <w:rFonts w:ascii="Calibri" w:eastAsia="Calibri" w:hAnsi="Calibri" w:cs="Calibri"/>
            <w:color w:val="000000"/>
            <w:kern w:val="0"/>
            <w14:ligatures w14:val="none"/>
          </w:rPr>
          <w:t xml:space="preserve">described </w:t>
        </w:r>
        <w:r w:rsidR="007C4227" w:rsidRPr="003B511A">
          <w:rPr>
            <w:rFonts w:ascii="Calibri" w:eastAsia="Calibri" w:hAnsi="Calibri" w:cs="Calibri"/>
            <w:color w:val="000000"/>
            <w:kern w:val="0"/>
            <w14:ligatures w14:val="none"/>
          </w:rPr>
          <w:t>in the</w:t>
        </w:r>
      </w:ins>
      <w:r w:rsidR="007C4227" w:rsidRPr="003B511A">
        <w:rPr>
          <w:rFonts w:ascii="Calibri" w:eastAsia="Calibri" w:hAnsi="Calibri" w:cs="Calibri"/>
          <w:color w:val="000000"/>
          <w:kern w:val="0"/>
          <w14:ligatures w14:val="none"/>
        </w:rPr>
        <w:t xml:space="preserve"> annuity </w:t>
      </w:r>
      <w:del w:id="398" w:author="Author">
        <w:r w:rsidRPr="0076424A">
          <w:rPr>
            <w:rFonts w:ascii="Calibri" w:eastAsia="Calibri" w:hAnsi="Calibri" w:cs="Calibri"/>
            <w:color w:val="000000"/>
            <w:kern w:val="0"/>
            <w14:ligatures w14:val="none"/>
          </w:rPr>
          <w:delText xml:space="preserve">are called the </w:delText>
        </w:r>
        <w:r>
          <w:fldChar w:fldCharType="begin"/>
        </w:r>
        <w:r>
          <w:delInstrText>HYPERLINK \l "Surrender_Charge_Period" \o "The timeframe during which you will pay a fee (the surrender charge) for withdrawing funds or canceling the contract. The penalty percentage is highest in the first year and often steps down each year thereafter. "</w:delInstrText>
        </w:r>
        <w:r>
          <w:fldChar w:fldCharType="separate"/>
        </w:r>
        <w:r w:rsidRPr="0076424A">
          <w:rPr>
            <w:rStyle w:val="Hyperlink"/>
            <w:rFonts w:ascii="Calibri" w:eastAsia="Calibri" w:hAnsi="Calibri" w:cs="Calibri"/>
            <w:b/>
            <w:bCs/>
            <w:kern w:val="0"/>
            <w:u w:val="none"/>
            <w14:ligatures w14:val="none"/>
          </w:rPr>
          <w:delText xml:space="preserve">surrender </w:delText>
        </w:r>
        <w:r w:rsidR="00F85029" w:rsidRPr="0076424A">
          <w:rPr>
            <w:rStyle w:val="Hyperlink"/>
            <w:rFonts w:ascii="Calibri" w:eastAsia="Calibri" w:hAnsi="Calibri" w:cs="Calibri"/>
            <w:b/>
            <w:bCs/>
            <w:kern w:val="0"/>
            <w:u w:val="none"/>
            <w14:ligatures w14:val="none"/>
          </w:rPr>
          <w:delText xml:space="preserve">charge </w:delText>
        </w:r>
        <w:r w:rsidRPr="0076424A">
          <w:rPr>
            <w:rStyle w:val="Hyperlink"/>
            <w:rFonts w:ascii="Calibri" w:eastAsia="Calibri" w:hAnsi="Calibri" w:cs="Calibri"/>
            <w:b/>
            <w:bCs/>
            <w:kern w:val="0"/>
            <w:u w:val="none"/>
            <w14:ligatures w14:val="none"/>
          </w:rPr>
          <w:delText>period</w:delText>
        </w:r>
        <w:r>
          <w:fldChar w:fldCharType="end"/>
        </w:r>
        <w:r w:rsidRPr="0076424A">
          <w:rPr>
            <w:rFonts w:ascii="Calibri" w:eastAsia="Calibri" w:hAnsi="Calibri" w:cs="Calibri"/>
            <w:color w:val="000000"/>
            <w:kern w:val="0"/>
            <w14:ligatures w14:val="none"/>
          </w:rPr>
          <w:delText>.</w:delText>
        </w:r>
        <w:r w:rsidR="00DF535D" w:rsidRPr="0076424A">
          <w:rPr>
            <w:rFonts w:ascii="Calibri" w:eastAsia="Calibri" w:hAnsi="Calibri" w:cs="Calibri"/>
            <w:color w:val="000000"/>
            <w:kern w:val="0"/>
            <w14:ligatures w14:val="none"/>
          </w:rPr>
          <w:delText xml:space="preserve"> </w:delText>
        </w:r>
        <w:r w:rsidRPr="0076424A">
          <w:rPr>
            <w:rFonts w:ascii="Calibri" w:eastAsia="Calibri" w:hAnsi="Calibri" w:cs="Calibri"/>
            <w:color w:val="000000"/>
            <w:kern w:val="0"/>
            <w14:ligatures w14:val="none"/>
          </w:rPr>
          <w:delText xml:space="preserve">If you take out money before the annuity’s surrender </w:delText>
        </w:r>
        <w:r w:rsidR="00F85029" w:rsidRPr="0076424A">
          <w:rPr>
            <w:rFonts w:ascii="Calibri" w:eastAsia="Calibri" w:hAnsi="Calibri" w:cs="Calibri"/>
            <w:color w:val="000000"/>
            <w:kern w:val="0"/>
            <w14:ligatures w14:val="none"/>
          </w:rPr>
          <w:delText xml:space="preserve">charge </w:delText>
        </w:r>
        <w:r w:rsidRPr="0076424A">
          <w:rPr>
            <w:rFonts w:ascii="Calibri" w:eastAsia="Calibri" w:hAnsi="Calibri" w:cs="Calibri"/>
            <w:color w:val="000000"/>
            <w:kern w:val="0"/>
            <w14:ligatures w14:val="none"/>
          </w:rPr>
          <w:delText>period ends, you’ll likely pay a surrender charge (</w:delText>
        </w:r>
        <w:r w:rsidR="00E87488" w:rsidRPr="0076424A">
          <w:rPr>
            <w:rFonts w:ascii="Calibri" w:eastAsia="Calibri" w:hAnsi="Calibri" w:cs="Calibri"/>
            <w:color w:val="000000"/>
            <w:kern w:val="0"/>
            <w14:ligatures w14:val="none"/>
          </w:rPr>
          <w:delText>a percentage of your withdrawal amount</w:delText>
        </w:r>
        <w:r w:rsidRPr="0076424A">
          <w:rPr>
            <w:rFonts w:ascii="Calibri" w:eastAsia="Calibri" w:hAnsi="Calibri" w:cs="Calibri"/>
            <w:color w:val="000000"/>
            <w:kern w:val="0"/>
            <w14:ligatures w14:val="none"/>
          </w:rPr>
          <w:delText>).</w:delText>
        </w:r>
      </w:del>
      <w:moveFromRangeStart w:id="399" w:author="Author" w:name="move240377065"/>
      <w:moveFrom w:id="400" w:author="Author" w16du:dateUtc="2026-09-15T19:03:00Z">
        <w:r w:rsidR="007B79E0"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Some annuities let you make limited withdrawals without paying a penalty (for example, up to 10% or less of the </w:t>
        </w:r>
        <w:r w:rsidR="00B36C60" w:rsidRPr="003B511A">
          <w:rPr>
            <w:rFonts w:ascii="Calibri" w:eastAsia="Calibri" w:hAnsi="Calibri" w:cs="Calibri"/>
            <w:color w:val="000000"/>
            <w:kern w:val="0"/>
            <w14:ligatures w14:val="none"/>
          </w:rPr>
          <w:t>annuity</w:t>
        </w:r>
        <w:r w:rsidRPr="003B511A">
          <w:rPr>
            <w:rFonts w:ascii="Calibri" w:eastAsia="Calibri" w:hAnsi="Calibri" w:cs="Calibri"/>
            <w:color w:val="000000"/>
            <w:kern w:val="0"/>
            <w14:ligatures w14:val="none"/>
          </w:rPr>
          <w:t xml:space="preserve"> value each year). </w:t>
        </w:r>
      </w:moveFrom>
      <w:moveFromRangeEnd w:id="399"/>
      <w:del w:id="401" w:author="Author">
        <w:r w:rsidRPr="0076424A">
          <w:rPr>
            <w:rFonts w:ascii="Calibri" w:eastAsia="Calibri" w:hAnsi="Calibri" w:cs="Calibri"/>
            <w:color w:val="000000"/>
            <w:kern w:val="0"/>
            <w14:ligatures w14:val="none"/>
          </w:rPr>
          <w:delText>Taking money from an</w:delText>
        </w:r>
      </w:del>
      <w:ins w:id="402" w:author="Author">
        <w:r w:rsidR="007C4227" w:rsidRPr="003B511A">
          <w:rPr>
            <w:rFonts w:ascii="Calibri" w:eastAsia="Calibri" w:hAnsi="Calibri" w:cs="Calibri"/>
            <w:color w:val="000000"/>
            <w:kern w:val="0"/>
            <w14:ligatures w14:val="none"/>
          </w:rPr>
          <w:t xml:space="preserve">. </w:t>
        </w:r>
      </w:ins>
    </w:p>
    <w:p w14:paraId="5DB97A5E" w14:textId="68770366" w:rsidR="007B79E0" w:rsidRPr="003B511A" w:rsidRDefault="005321DB" w:rsidP="004176C9">
      <w:pPr>
        <w:pStyle w:val="ListParagraph"/>
        <w:widowControl w:val="0"/>
        <w:numPr>
          <w:ilvl w:val="0"/>
          <w:numId w:val="22"/>
        </w:numPr>
        <w:tabs>
          <w:tab w:val="left" w:pos="90"/>
        </w:tabs>
        <w:autoSpaceDE w:val="0"/>
        <w:autoSpaceDN w:val="0"/>
        <w:spacing w:after="240" w:line="240" w:lineRule="auto"/>
        <w:jc w:val="both"/>
        <w:rPr>
          <w:ins w:id="403" w:author="Author"/>
          <w:rFonts w:ascii="Calibri" w:eastAsia="Calibri" w:hAnsi="Calibri" w:cs="Calibri"/>
          <w:color w:val="000000"/>
          <w:kern w:val="0"/>
          <w14:ligatures w14:val="none"/>
        </w:rPr>
      </w:pPr>
      <w:ins w:id="404" w:author="Author">
        <w:r w:rsidRPr="003B511A">
          <w:rPr>
            <w:rFonts w:ascii="Calibri" w:eastAsia="Calibri" w:hAnsi="Calibri" w:cs="Calibri"/>
            <w:color w:val="000000"/>
            <w:kern w:val="0"/>
            <w14:ligatures w14:val="none"/>
          </w:rPr>
          <w:t xml:space="preserve">What is the surrender </w:t>
        </w:r>
        <w:proofErr w:type="gramStart"/>
        <w:r w:rsidRPr="003B511A">
          <w:rPr>
            <w:rFonts w:ascii="Calibri" w:eastAsia="Calibri" w:hAnsi="Calibri" w:cs="Calibri"/>
            <w:color w:val="000000"/>
            <w:kern w:val="0"/>
            <w14:ligatures w14:val="none"/>
          </w:rPr>
          <w:t>charge period</w:t>
        </w:r>
        <w:proofErr w:type="gramEnd"/>
        <w:r w:rsidRPr="003B511A">
          <w:rPr>
            <w:rFonts w:ascii="Calibri" w:eastAsia="Calibri" w:hAnsi="Calibri" w:cs="Calibri"/>
            <w:color w:val="000000"/>
            <w:kern w:val="0"/>
            <w14:ligatures w14:val="none"/>
          </w:rPr>
          <w:t xml:space="preserve"> for this annuity</w:t>
        </w:r>
        <w:r w:rsidR="00FB6D24" w:rsidRPr="003B511A">
          <w:rPr>
            <w:rFonts w:ascii="Calibri" w:eastAsia="Calibri" w:hAnsi="Calibri" w:cs="Calibri"/>
            <w:color w:val="000000"/>
            <w:kern w:val="0"/>
            <w14:ligatures w14:val="none"/>
          </w:rPr>
          <w:t>?</w:t>
        </w:r>
        <w:r w:rsidRPr="003B511A">
          <w:rPr>
            <w:rFonts w:ascii="Calibri" w:eastAsia="Calibri" w:hAnsi="Calibri" w:cs="Calibri"/>
            <w:color w:val="000000"/>
            <w:kern w:val="0"/>
            <w14:ligatures w14:val="none"/>
          </w:rPr>
          <w:t xml:space="preserve"> </w:t>
        </w:r>
        <w:r w:rsidR="005C2B77" w:rsidRPr="003B511A">
          <w:rPr>
            <w:rFonts w:ascii="Calibri" w:eastAsia="Calibri" w:hAnsi="Calibri" w:cs="Calibri"/>
            <w:color w:val="000000"/>
            <w:kern w:val="0"/>
            <w14:ligatures w14:val="none"/>
          </w:rPr>
          <w:t xml:space="preserve">The </w:t>
        </w:r>
        <w:r w:rsidR="005C2B77">
          <w:fldChar w:fldCharType="begin"/>
        </w:r>
        <w:r w:rsidR="005C2B77">
          <w:instrText>HYPERLINK \l "Surrender_Charge_Period"</w:instrText>
        </w:r>
        <w:r w:rsidR="005C2B77">
          <w:fldChar w:fldCharType="separate"/>
        </w:r>
        <w:r w:rsidR="005C2B77" w:rsidRPr="003B511A">
          <w:rPr>
            <w:rStyle w:val="Hyperlink"/>
            <w:rFonts w:ascii="Calibri" w:eastAsia="Calibri" w:hAnsi="Calibri" w:cs="Calibri"/>
            <w:b/>
            <w:bCs/>
            <w:kern w:val="0"/>
            <w14:ligatures w14:val="none"/>
          </w:rPr>
          <w:t>surrender charge period</w:t>
        </w:r>
        <w:r w:rsidR="005C2B77">
          <w:fldChar w:fldCharType="end"/>
        </w:r>
        <w:r w:rsidR="009808D5" w:rsidRPr="003B511A">
          <w:rPr>
            <w:rFonts w:ascii="Calibri" w:eastAsia="Calibri" w:hAnsi="Calibri" w:cs="Calibri"/>
            <w:color w:val="000000"/>
            <w:kern w:val="0"/>
            <w14:ligatures w14:val="none"/>
          </w:rPr>
          <w:t xml:space="preserve"> and </w:t>
        </w:r>
        <w:r w:rsidR="009775A5">
          <w:fldChar w:fldCharType="begin"/>
        </w:r>
        <w:r w:rsidR="009775A5">
          <w:instrText>HYPERLINK \l "Surrender_Charge"</w:instrText>
        </w:r>
        <w:r w:rsidR="009775A5">
          <w:fldChar w:fldCharType="separate"/>
        </w:r>
        <w:r w:rsidR="009775A5" w:rsidRPr="003B511A">
          <w:rPr>
            <w:rStyle w:val="Hyperlink"/>
            <w:rFonts w:ascii="Calibri" w:eastAsia="Calibri" w:hAnsi="Calibri" w:cs="Calibri"/>
            <w:b/>
            <w:bCs/>
            <w:kern w:val="0"/>
            <w14:ligatures w14:val="none"/>
          </w:rPr>
          <w:t>surrender charges</w:t>
        </w:r>
        <w:r w:rsidR="009775A5">
          <w:fldChar w:fldCharType="end"/>
        </w:r>
        <w:r w:rsidR="009775A5" w:rsidRPr="003B511A">
          <w:rPr>
            <w:rFonts w:ascii="Calibri" w:eastAsia="Calibri" w:hAnsi="Calibri" w:cs="Calibri"/>
            <w:color w:val="000000"/>
            <w:kern w:val="0"/>
            <w14:ligatures w14:val="none"/>
          </w:rPr>
          <w:t xml:space="preserve"> you pay if you need to </w:t>
        </w:r>
        <w:r w:rsidR="00756AE2" w:rsidRPr="003B511A">
          <w:rPr>
            <w:rFonts w:ascii="Calibri" w:eastAsia="Calibri" w:hAnsi="Calibri" w:cs="Calibri"/>
            <w:color w:val="000000"/>
            <w:kern w:val="0"/>
            <w14:ligatures w14:val="none"/>
          </w:rPr>
          <w:t>cancel your</w:t>
        </w:r>
      </w:ins>
      <w:r w:rsidR="00756AE2" w:rsidRPr="003B511A">
        <w:rPr>
          <w:rFonts w:ascii="Calibri" w:eastAsia="Calibri" w:hAnsi="Calibri" w:cs="Calibri"/>
          <w:color w:val="000000"/>
          <w:kern w:val="0"/>
          <w14:ligatures w14:val="none"/>
        </w:rPr>
        <w:t xml:space="preserve"> annuity </w:t>
      </w:r>
      <w:ins w:id="405" w:author="Author">
        <w:r w:rsidR="00756AE2" w:rsidRPr="003B511A">
          <w:rPr>
            <w:rFonts w:ascii="Calibri" w:eastAsia="Calibri" w:hAnsi="Calibri" w:cs="Calibri"/>
            <w:color w:val="000000"/>
            <w:kern w:val="0"/>
            <w14:ligatures w14:val="none"/>
          </w:rPr>
          <w:t xml:space="preserve">or </w:t>
        </w:r>
        <w:r w:rsidR="009775A5" w:rsidRPr="003B511A">
          <w:rPr>
            <w:rFonts w:ascii="Calibri" w:eastAsia="Calibri" w:hAnsi="Calibri" w:cs="Calibri"/>
            <w:color w:val="000000"/>
            <w:kern w:val="0"/>
            <w14:ligatures w14:val="none"/>
          </w:rPr>
          <w:t>withdraw more money than allowed can vary depending on the annuity you buy.</w:t>
        </w:r>
      </w:ins>
    </w:p>
    <w:p w14:paraId="27B4E501" w14:textId="0D6F29F7" w:rsidR="007B79E0" w:rsidRPr="003B511A" w:rsidRDefault="007B79E0" w:rsidP="004176C9">
      <w:pPr>
        <w:pStyle w:val="ListParagraph"/>
        <w:widowControl w:val="0"/>
        <w:numPr>
          <w:ilvl w:val="0"/>
          <w:numId w:val="22"/>
        </w:numPr>
        <w:tabs>
          <w:tab w:val="left" w:pos="90"/>
        </w:tabs>
        <w:autoSpaceDE w:val="0"/>
        <w:autoSpaceDN w:val="0"/>
        <w:spacing w:after="240" w:line="240" w:lineRule="auto"/>
        <w:jc w:val="both"/>
        <w:rPr>
          <w:ins w:id="406" w:author="Author"/>
          <w:rFonts w:ascii="Calibri" w:eastAsia="Calibri" w:hAnsi="Calibri" w:cs="Calibri"/>
          <w:color w:val="000000"/>
          <w:kern w:val="0"/>
          <w14:ligatures w14:val="none"/>
        </w:rPr>
      </w:pPr>
      <w:ins w:id="407" w:author="Author">
        <w:r w:rsidRPr="003B511A">
          <w:rPr>
            <w:rFonts w:ascii="Calibri" w:eastAsia="Calibri" w:hAnsi="Calibri" w:cs="Calibri"/>
            <w:color w:val="000000"/>
            <w:kern w:val="0"/>
            <w14:ligatures w14:val="none"/>
          </w:rPr>
          <w:t xml:space="preserve">Is it possible to withdraw </w:t>
        </w:r>
        <w:r w:rsidR="00756AE2" w:rsidRPr="003B511A">
          <w:rPr>
            <w:rFonts w:ascii="Calibri" w:eastAsia="Calibri" w:hAnsi="Calibri" w:cs="Calibri"/>
            <w:color w:val="000000"/>
            <w:kern w:val="0"/>
            <w14:ligatures w14:val="none"/>
          </w:rPr>
          <w:t xml:space="preserve">any </w:t>
        </w:r>
        <w:r w:rsidRPr="003B511A">
          <w:rPr>
            <w:rFonts w:ascii="Calibri" w:eastAsia="Calibri" w:hAnsi="Calibri" w:cs="Calibri"/>
            <w:color w:val="000000"/>
            <w:kern w:val="0"/>
            <w14:ligatures w14:val="none"/>
          </w:rPr>
          <w:t>money early?</w:t>
        </w:r>
      </w:ins>
      <w:moveToRangeStart w:id="408" w:author="Author" w:name="move240377065"/>
      <w:moveTo w:id="409" w:author="Author" w16du:dateUtc="2026-09-15T19:03:00Z">
        <w:r w:rsidRPr="003B511A">
          <w:rPr>
            <w:rFonts w:ascii="Calibri" w:eastAsia="Calibri" w:hAnsi="Calibri" w:cs="Calibri"/>
            <w:color w:val="000000"/>
            <w:kern w:val="0"/>
            <w14:ligatures w14:val="none"/>
          </w:rPr>
          <w:t xml:space="preserve"> </w:t>
        </w:r>
        <w:r w:rsidR="006A13C0" w:rsidRPr="003B511A">
          <w:rPr>
            <w:rFonts w:ascii="Calibri" w:eastAsia="Calibri" w:hAnsi="Calibri" w:cs="Calibri"/>
            <w:color w:val="000000"/>
            <w:kern w:val="0"/>
            <w14:ligatures w14:val="none"/>
          </w:rPr>
          <w:t xml:space="preserve">Some annuities let you make limited withdrawals without paying a penalty (for example, up to 10% or less of the </w:t>
        </w:r>
        <w:r w:rsidR="00B36C60" w:rsidRPr="003B511A">
          <w:rPr>
            <w:rFonts w:ascii="Calibri" w:eastAsia="Calibri" w:hAnsi="Calibri" w:cs="Calibri"/>
            <w:color w:val="000000"/>
            <w:kern w:val="0"/>
            <w14:ligatures w14:val="none"/>
          </w:rPr>
          <w:t>annuity</w:t>
        </w:r>
        <w:r w:rsidR="006A13C0" w:rsidRPr="003B511A">
          <w:rPr>
            <w:rFonts w:ascii="Calibri" w:eastAsia="Calibri" w:hAnsi="Calibri" w:cs="Calibri"/>
            <w:color w:val="000000"/>
            <w:kern w:val="0"/>
            <w14:ligatures w14:val="none"/>
          </w:rPr>
          <w:t xml:space="preserve"> value each year). </w:t>
        </w:r>
      </w:moveTo>
      <w:moveToRangeEnd w:id="408"/>
      <w:del w:id="410" w:author="Author">
        <w:r w:rsidR="006A13C0" w:rsidRPr="0076424A">
          <w:rPr>
            <w:rFonts w:ascii="Calibri" w:eastAsia="Calibri" w:hAnsi="Calibri" w:cs="Calibri"/>
            <w:color w:val="000000"/>
            <w:kern w:val="0"/>
            <w14:ligatures w14:val="none"/>
          </w:rPr>
          <w:delText>also</w:delText>
        </w:r>
      </w:del>
    </w:p>
    <w:p w14:paraId="6CCF6F41" w14:textId="6C06C9B0" w:rsidR="000A314B" w:rsidRPr="003B511A" w:rsidRDefault="007B79E0" w:rsidP="004176C9">
      <w:pPr>
        <w:pStyle w:val="ListParagraph"/>
        <w:widowControl w:val="0"/>
        <w:numPr>
          <w:ilvl w:val="0"/>
          <w:numId w:val="22"/>
        </w:numPr>
        <w:tabs>
          <w:tab w:val="left" w:pos="90"/>
        </w:tabs>
        <w:autoSpaceDE w:val="0"/>
        <w:autoSpaceDN w:val="0"/>
        <w:spacing w:after="240" w:line="240" w:lineRule="auto"/>
        <w:jc w:val="both"/>
        <w:rPr>
          <w:ins w:id="411" w:author="Author"/>
          <w:rFonts w:ascii="Calibri" w:eastAsia="Calibri" w:hAnsi="Calibri" w:cs="Calibri"/>
          <w:color w:val="000000"/>
          <w:kern w:val="0"/>
          <w14:ligatures w14:val="none"/>
        </w:rPr>
      </w:pPr>
      <w:ins w:id="412" w:author="Author">
        <w:r w:rsidRPr="003B511A">
          <w:rPr>
            <w:rFonts w:ascii="Calibri" w:eastAsia="Calibri" w:hAnsi="Calibri" w:cs="Calibri"/>
            <w:color w:val="000000"/>
            <w:kern w:val="0"/>
            <w14:ligatures w14:val="none"/>
          </w:rPr>
          <w:t>If I withdraw money</w:t>
        </w:r>
        <w:r w:rsidR="00F01B64" w:rsidRPr="003B511A">
          <w:rPr>
            <w:rFonts w:ascii="Calibri" w:eastAsia="Calibri" w:hAnsi="Calibri" w:cs="Calibri"/>
            <w:color w:val="000000"/>
            <w:kern w:val="0"/>
            <w14:ligatures w14:val="none"/>
          </w:rPr>
          <w:t xml:space="preserve"> early</w:t>
        </w:r>
        <w:r w:rsidRPr="003B511A">
          <w:rPr>
            <w:rFonts w:ascii="Calibri" w:eastAsia="Calibri" w:hAnsi="Calibri" w:cs="Calibri"/>
            <w:color w:val="000000"/>
            <w:kern w:val="0"/>
            <w14:ligatures w14:val="none"/>
          </w:rPr>
          <w:t>, how will it impact the value of my annuity</w:t>
        </w:r>
        <w:r w:rsidR="000A314B" w:rsidRPr="003B511A">
          <w:rPr>
            <w:rFonts w:ascii="Calibri" w:eastAsia="Calibri" w:hAnsi="Calibri" w:cs="Calibri"/>
            <w:color w:val="000000"/>
            <w:kern w:val="0"/>
            <w14:ligatures w14:val="none"/>
          </w:rPr>
          <w:t xml:space="preserve"> and future benefits I receive</w:t>
        </w:r>
        <w:r w:rsidRPr="003B511A">
          <w:rPr>
            <w:rFonts w:ascii="Calibri" w:eastAsia="Calibri" w:hAnsi="Calibri" w:cs="Calibri"/>
            <w:color w:val="000000"/>
            <w:kern w:val="0"/>
            <w14:ligatures w14:val="none"/>
          </w:rPr>
          <w:t xml:space="preserve">? </w:t>
        </w:r>
        <w:r w:rsidR="006A13C0" w:rsidRPr="003B511A">
          <w:rPr>
            <w:rFonts w:ascii="Calibri" w:eastAsia="Calibri" w:hAnsi="Calibri" w:cs="Calibri"/>
            <w:color w:val="000000"/>
            <w:kern w:val="0"/>
            <w14:ligatures w14:val="none"/>
          </w:rPr>
          <w:t>Taking money from an annuity</w:t>
        </w:r>
      </w:ins>
      <w:r w:rsidR="006A13C0" w:rsidRPr="003B511A">
        <w:rPr>
          <w:rFonts w:ascii="Calibri" w:eastAsia="Calibri" w:hAnsi="Calibri" w:cs="Calibri"/>
          <w:color w:val="000000"/>
          <w:kern w:val="0"/>
          <w14:ligatures w14:val="none"/>
        </w:rPr>
        <w:t xml:space="preserve"> reduces </w:t>
      </w:r>
      <w:r w:rsidR="0068188E" w:rsidRPr="003B511A">
        <w:rPr>
          <w:rFonts w:ascii="Calibri" w:eastAsia="Calibri" w:hAnsi="Calibri" w:cs="Calibri"/>
          <w:color w:val="000000"/>
          <w:kern w:val="0"/>
          <w14:ligatures w14:val="none"/>
        </w:rPr>
        <w:t xml:space="preserve">the annuity </w:t>
      </w:r>
      <w:hyperlink w:anchor="Accumulation_Value" w:tooltip="The total value of your annuity at a specific point in time. The accumulation value is used to calculate future payouts and is usually less than the cash value which represents the present amount you would receive if you canceled the annuity contract." w:history="1">
        <w:r w:rsidR="0068188E" w:rsidRPr="003B511A">
          <w:rPr>
            <w:rStyle w:val="Hyperlink"/>
            <w:rFonts w:ascii="Calibri" w:eastAsia="Calibri" w:hAnsi="Calibri" w:cs="Calibri"/>
            <w:b/>
            <w:bCs/>
            <w:kern w:val="0"/>
            <w:u w:val="none"/>
            <w14:ligatures w14:val="none"/>
          </w:rPr>
          <w:t>accumulation value</w:t>
        </w:r>
      </w:hyperlink>
      <w:r w:rsidR="0068188E" w:rsidRPr="003B511A">
        <w:rPr>
          <w:rFonts w:ascii="Calibri" w:eastAsia="Calibri" w:hAnsi="Calibri" w:cs="Calibri"/>
          <w:color w:val="000000"/>
          <w:kern w:val="0"/>
          <w14:ligatures w14:val="none"/>
        </w:rPr>
        <w:t xml:space="preserve"> and</w:t>
      </w:r>
      <w:r w:rsidR="006A13C0" w:rsidRPr="003B511A">
        <w:rPr>
          <w:rFonts w:ascii="Calibri" w:eastAsia="Calibri" w:hAnsi="Calibri" w:cs="Calibri"/>
          <w:color w:val="000000"/>
          <w:kern w:val="0"/>
          <w14:ligatures w14:val="none"/>
        </w:rPr>
        <w:t xml:space="preserve"> </w:t>
      </w:r>
      <w:hyperlink w:anchor="Cash_Surrender_Value" w:tooltip="The present amount of cash if you would receive if you canceled the annuity contract with a full withdrawal." w:history="1">
        <w:r w:rsidR="006A13C0" w:rsidRPr="003B511A">
          <w:rPr>
            <w:rStyle w:val="Hyperlink"/>
            <w:rFonts w:ascii="Calibri" w:eastAsia="Calibri" w:hAnsi="Calibri" w:cs="Calibri"/>
            <w:b/>
            <w:bCs/>
            <w:kern w:val="0"/>
            <w:u w:val="none"/>
            <w14:ligatures w14:val="none"/>
          </w:rPr>
          <w:t xml:space="preserve">cash </w:t>
        </w:r>
        <w:r w:rsidR="0068188E" w:rsidRPr="003B511A">
          <w:rPr>
            <w:rStyle w:val="Hyperlink"/>
            <w:rFonts w:ascii="Calibri" w:eastAsia="Calibri" w:hAnsi="Calibri" w:cs="Calibri"/>
            <w:b/>
            <w:bCs/>
            <w:kern w:val="0"/>
            <w:u w:val="none"/>
            <w14:ligatures w14:val="none"/>
          </w:rPr>
          <w:t xml:space="preserve">surrender </w:t>
        </w:r>
        <w:r w:rsidR="006A13C0" w:rsidRPr="003B511A">
          <w:rPr>
            <w:rStyle w:val="Hyperlink"/>
            <w:rFonts w:ascii="Calibri" w:eastAsia="Calibri" w:hAnsi="Calibri" w:cs="Calibri"/>
            <w:b/>
            <w:bCs/>
            <w:kern w:val="0"/>
            <w:u w:val="none"/>
            <w14:ligatures w14:val="none"/>
          </w:rPr>
          <w:t>value</w:t>
        </w:r>
      </w:hyperlink>
      <w:r w:rsidR="006A13C0" w:rsidRPr="003B511A">
        <w:rPr>
          <w:rFonts w:ascii="Calibri" w:eastAsia="Calibri" w:hAnsi="Calibri" w:cs="Calibri"/>
          <w:color w:val="000000"/>
          <w:kern w:val="0"/>
          <w14:ligatures w14:val="none"/>
        </w:rPr>
        <w:t xml:space="preserve">. </w:t>
      </w:r>
      <w:r w:rsidR="0068188E" w:rsidRPr="003B511A">
        <w:rPr>
          <w:rFonts w:ascii="Calibri" w:eastAsia="Calibri" w:hAnsi="Calibri" w:cs="Calibri"/>
          <w:color w:val="000000"/>
          <w:kern w:val="0"/>
          <w14:ligatures w14:val="none"/>
        </w:rPr>
        <w:t>This</w:t>
      </w:r>
      <w:r w:rsidR="006A13C0" w:rsidRPr="003B511A">
        <w:rPr>
          <w:rFonts w:ascii="Calibri" w:eastAsia="Calibri" w:hAnsi="Calibri" w:cs="Calibri"/>
          <w:color w:val="000000"/>
          <w:kern w:val="0"/>
          <w14:ligatures w14:val="none"/>
        </w:rPr>
        <w:t xml:space="preserve"> can mean</w:t>
      </w:r>
      <w:ins w:id="413" w:author="Author">
        <w:r w:rsidR="006A13C0" w:rsidRPr="003B511A">
          <w:rPr>
            <w:rFonts w:ascii="Calibri" w:eastAsia="Calibri" w:hAnsi="Calibri" w:cs="Calibri"/>
            <w:color w:val="000000"/>
            <w:kern w:val="0"/>
            <w14:ligatures w14:val="none"/>
          </w:rPr>
          <w:t xml:space="preserve"> lower future income payments,</w:t>
        </w:r>
      </w:ins>
      <w:r w:rsidR="006A13C0" w:rsidRPr="003B511A">
        <w:rPr>
          <w:rFonts w:ascii="Calibri" w:eastAsia="Calibri" w:hAnsi="Calibri" w:cs="Calibri"/>
          <w:color w:val="000000"/>
          <w:kern w:val="0"/>
          <w14:ligatures w14:val="none"/>
        </w:rPr>
        <w:t xml:space="preserve"> </w:t>
      </w:r>
      <w:r w:rsidR="00017EC5" w:rsidRPr="003B511A">
        <w:rPr>
          <w:rFonts w:ascii="Calibri" w:eastAsia="Calibri" w:hAnsi="Calibri" w:cs="Calibri"/>
          <w:color w:val="000000"/>
          <w:kern w:val="0"/>
          <w14:ligatures w14:val="none"/>
        </w:rPr>
        <w:t xml:space="preserve">lower </w:t>
      </w:r>
      <w:del w:id="414" w:author="Author">
        <w:r w:rsidR="006A13C0" w:rsidRPr="0076424A">
          <w:rPr>
            <w:rFonts w:ascii="Calibri" w:eastAsia="Calibri" w:hAnsi="Calibri" w:cs="Calibri"/>
            <w:color w:val="000000"/>
            <w:kern w:val="0"/>
            <w14:ligatures w14:val="none"/>
          </w:rPr>
          <w:delText xml:space="preserve">future income payments, </w:delText>
        </w:r>
      </w:del>
      <w:r w:rsidR="006A13C0" w:rsidRPr="003B511A">
        <w:rPr>
          <w:rFonts w:ascii="Calibri" w:eastAsia="Calibri" w:hAnsi="Calibri" w:cs="Calibri"/>
          <w:color w:val="000000"/>
          <w:kern w:val="0"/>
          <w14:ligatures w14:val="none"/>
        </w:rPr>
        <w:t xml:space="preserve">death benefits, or </w:t>
      </w:r>
      <w:ins w:id="415" w:author="Author">
        <w:r w:rsidR="00017EC5" w:rsidRPr="003B511A">
          <w:rPr>
            <w:rFonts w:ascii="Calibri" w:eastAsia="Calibri" w:hAnsi="Calibri" w:cs="Calibri"/>
            <w:color w:val="000000"/>
            <w:kern w:val="0"/>
            <w14:ligatures w14:val="none"/>
          </w:rPr>
          <w:t xml:space="preserve">reductions in </w:t>
        </w:r>
      </w:ins>
      <w:r w:rsidR="006A13C0" w:rsidRPr="003B511A">
        <w:rPr>
          <w:rFonts w:ascii="Calibri" w:eastAsia="Calibri" w:hAnsi="Calibri" w:cs="Calibri"/>
          <w:color w:val="000000"/>
          <w:kern w:val="0"/>
          <w14:ligatures w14:val="none"/>
        </w:rPr>
        <w:t xml:space="preserve">other features tied to the </w:t>
      </w:r>
      <w:r w:rsidR="00B36C60" w:rsidRPr="003B511A">
        <w:rPr>
          <w:rFonts w:ascii="Calibri" w:eastAsia="Calibri" w:hAnsi="Calibri" w:cs="Calibri"/>
          <w:color w:val="000000"/>
          <w:kern w:val="0"/>
          <w14:ligatures w14:val="none"/>
        </w:rPr>
        <w:t>annuity</w:t>
      </w:r>
      <w:r w:rsidR="006A13C0" w:rsidRPr="003B511A">
        <w:rPr>
          <w:rFonts w:ascii="Calibri" w:eastAsia="Calibri" w:hAnsi="Calibri" w:cs="Calibri"/>
          <w:color w:val="000000"/>
          <w:kern w:val="0"/>
          <w14:ligatures w14:val="none"/>
        </w:rPr>
        <w:t xml:space="preserve"> value.</w:t>
      </w:r>
      <w:r w:rsidR="000C48A1" w:rsidRPr="003B511A">
        <w:rPr>
          <w:rFonts w:ascii="Calibri" w:eastAsia="Calibri" w:hAnsi="Calibri" w:cs="Calibri"/>
          <w:color w:val="000000"/>
          <w:kern w:val="0"/>
          <w14:ligatures w14:val="none"/>
        </w:rPr>
        <w:t xml:space="preserve"> </w:t>
      </w:r>
      <w:del w:id="416" w:author="Author">
        <w:r w:rsidR="000C48A1" w:rsidRPr="0076424A">
          <w:rPr>
            <w:rFonts w:ascii="Calibri" w:eastAsia="Calibri" w:hAnsi="Calibri" w:cs="Calibri"/>
            <w:color w:val="000000"/>
            <w:kern w:val="0"/>
            <w14:ligatures w14:val="none"/>
          </w:rPr>
          <w:delText xml:space="preserve">Additional surrender charge periods may apply to additional </w:delText>
        </w:r>
        <w:r w:rsidR="000C48A1">
          <w:fldChar w:fldCharType="begin"/>
        </w:r>
        <w:r w:rsidR="000C48A1">
          <w:delInstrText>HYPERLINK \l "Premium_Payment" \o "Money you pay into an annuity to purchase or fund the contract. During the accumulation phase, the value of your annuity may grow on a tax-deferred basis. New premium payments may be subject to their own surrender charges."</w:delInstrText>
        </w:r>
        <w:r w:rsidR="000C48A1">
          <w:fldChar w:fldCharType="separate"/>
        </w:r>
        <w:r w:rsidR="000C48A1" w:rsidRPr="0076424A">
          <w:rPr>
            <w:rStyle w:val="Hyperlink"/>
            <w:rFonts w:ascii="Calibri" w:eastAsia="Calibri" w:hAnsi="Calibri" w:cs="Calibri"/>
            <w:b/>
            <w:bCs/>
            <w:kern w:val="0"/>
            <w:u w:val="none"/>
            <w14:ligatures w14:val="none"/>
          </w:rPr>
          <w:delText>premium payments</w:delText>
        </w:r>
        <w:r w:rsidR="000C48A1">
          <w:fldChar w:fldCharType="end"/>
        </w:r>
        <w:r w:rsidR="000C48A1" w:rsidRPr="0076424A">
          <w:rPr>
            <w:rFonts w:ascii="Calibri" w:eastAsia="Calibri" w:hAnsi="Calibri" w:cs="Calibri"/>
            <w:color w:val="000000"/>
            <w:kern w:val="0"/>
            <w14:ligatures w14:val="none"/>
          </w:rPr>
          <w:delText xml:space="preserve">. </w:delText>
        </w:r>
        <w:r w:rsidR="00D65761" w:rsidRPr="0076424A">
          <w:rPr>
            <w:rFonts w:ascii="Calibri" w:eastAsia="Calibri" w:hAnsi="Calibri" w:cs="Calibri"/>
            <w:color w:val="000000"/>
            <w:kern w:val="0"/>
            <w14:ligatures w14:val="none"/>
          </w:rPr>
          <w:delText>Annuity withdrawals may have tax consequences. Make sure you understand how</w:delText>
        </w:r>
      </w:del>
    </w:p>
    <w:p w14:paraId="75EC215A" w14:textId="2C666416" w:rsidR="006A13C0" w:rsidRPr="003B511A" w:rsidRDefault="00F01B64">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color w:val="000000"/>
          <w:kern w:val="0"/>
          <w14:ligatures w14:val="none"/>
        </w:rPr>
        <w:pPrChange w:id="417" w:author="Author">
          <w:pPr>
            <w:widowControl w:val="0"/>
            <w:tabs>
              <w:tab w:val="left" w:pos="90"/>
            </w:tabs>
            <w:autoSpaceDE w:val="0"/>
            <w:autoSpaceDN w:val="0"/>
            <w:spacing w:after="240" w:line="240" w:lineRule="auto"/>
            <w:jc w:val="both"/>
          </w:pPr>
        </w:pPrChange>
      </w:pPr>
      <w:ins w:id="418" w:author="Author">
        <w:r w:rsidRPr="003B511A">
          <w:rPr>
            <w:rFonts w:ascii="Calibri" w:eastAsia="Calibri" w:hAnsi="Calibri" w:cs="Calibri"/>
            <w:color w:val="000000"/>
            <w:kern w:val="0"/>
            <w14:ligatures w14:val="none"/>
          </w:rPr>
          <w:t xml:space="preserve">How will withdrawals from my annuity impact my </w:t>
        </w:r>
        <w:r w:rsidR="006417F9" w:rsidRPr="003B511A">
          <w:rPr>
            <w:rFonts w:ascii="Calibri" w:eastAsia="Calibri" w:hAnsi="Calibri" w:cs="Calibri"/>
            <w:color w:val="000000"/>
            <w:kern w:val="0"/>
            <w14:ligatures w14:val="none"/>
          </w:rPr>
          <w:t>state and federal income</w:t>
        </w:r>
      </w:ins>
      <w:r w:rsidR="006417F9"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taxes</w:t>
      </w:r>
      <w:del w:id="419" w:author="Author">
        <w:r w:rsidR="00D65761" w:rsidRPr="0076424A">
          <w:rPr>
            <w:rFonts w:ascii="Calibri" w:eastAsia="Calibri" w:hAnsi="Calibri" w:cs="Calibri"/>
            <w:color w:val="000000"/>
            <w:kern w:val="0"/>
            <w14:ligatures w14:val="none"/>
          </w:rPr>
          <w:delText xml:space="preserve"> may apply</w:delText>
        </w:r>
      </w:del>
      <w:ins w:id="420" w:author="Author">
        <w:r w:rsidRPr="003B511A">
          <w:rPr>
            <w:rFonts w:ascii="Calibri" w:eastAsia="Calibri" w:hAnsi="Calibri" w:cs="Calibri"/>
            <w:color w:val="000000"/>
            <w:kern w:val="0"/>
            <w14:ligatures w14:val="none"/>
          </w:rPr>
          <w:t xml:space="preserve">? </w:t>
        </w:r>
        <w:r w:rsidR="00D65761" w:rsidRPr="003B511A">
          <w:rPr>
            <w:rFonts w:ascii="Calibri" w:eastAsia="Calibri" w:hAnsi="Calibri" w:cs="Calibri"/>
            <w:color w:val="000000"/>
            <w:kern w:val="0"/>
            <w14:ligatures w14:val="none"/>
          </w:rPr>
          <w:t xml:space="preserve">Make sure you understand </w:t>
        </w:r>
        <w:r w:rsidR="006417F9" w:rsidRPr="003B511A">
          <w:rPr>
            <w:rFonts w:ascii="Calibri" w:eastAsia="Calibri" w:hAnsi="Calibri" w:cs="Calibri"/>
            <w:color w:val="000000"/>
            <w:kern w:val="0"/>
            <w14:ligatures w14:val="none"/>
          </w:rPr>
          <w:t xml:space="preserve">the impact on </w:t>
        </w:r>
        <w:r w:rsidR="00D65761" w:rsidRPr="003B511A">
          <w:rPr>
            <w:rFonts w:ascii="Calibri" w:eastAsia="Calibri" w:hAnsi="Calibri" w:cs="Calibri"/>
            <w:color w:val="000000"/>
            <w:kern w:val="0"/>
            <w14:ligatures w14:val="none"/>
          </w:rPr>
          <w:t>taxes</w:t>
        </w:r>
      </w:ins>
      <w:r w:rsidR="00D65761" w:rsidRPr="003B511A">
        <w:rPr>
          <w:rFonts w:ascii="Calibri" w:eastAsia="Calibri" w:hAnsi="Calibri" w:cs="Calibri"/>
          <w:color w:val="000000"/>
          <w:kern w:val="0"/>
          <w14:ligatures w14:val="none"/>
        </w:rPr>
        <w:t xml:space="preserve"> before </w:t>
      </w:r>
      <w:del w:id="421" w:author="Author">
        <w:r w:rsidR="00D65761" w:rsidRPr="0076424A">
          <w:rPr>
            <w:rFonts w:ascii="Calibri" w:eastAsia="Calibri" w:hAnsi="Calibri" w:cs="Calibri"/>
            <w:color w:val="000000"/>
            <w:kern w:val="0"/>
            <w14:ligatures w14:val="none"/>
          </w:rPr>
          <w:delText>taking</w:delText>
        </w:r>
      </w:del>
      <w:ins w:id="422" w:author="Author">
        <w:r w:rsidR="006417F9" w:rsidRPr="003B511A">
          <w:rPr>
            <w:rFonts w:ascii="Calibri" w:eastAsia="Calibri" w:hAnsi="Calibri" w:cs="Calibri"/>
            <w:color w:val="000000"/>
            <w:kern w:val="0"/>
            <w14:ligatures w14:val="none"/>
          </w:rPr>
          <w:t xml:space="preserve">you </w:t>
        </w:r>
        <w:r w:rsidR="00D65761" w:rsidRPr="003B511A">
          <w:rPr>
            <w:rFonts w:ascii="Calibri" w:eastAsia="Calibri" w:hAnsi="Calibri" w:cs="Calibri"/>
            <w:color w:val="000000"/>
            <w:kern w:val="0"/>
            <w14:ligatures w14:val="none"/>
          </w:rPr>
          <w:t>tak</w:t>
        </w:r>
        <w:r w:rsidR="006417F9" w:rsidRPr="003B511A">
          <w:rPr>
            <w:rFonts w:ascii="Calibri" w:eastAsia="Calibri" w:hAnsi="Calibri" w:cs="Calibri"/>
            <w:color w:val="000000"/>
            <w:kern w:val="0"/>
            <w14:ligatures w14:val="none"/>
          </w:rPr>
          <w:t>e</w:t>
        </w:r>
      </w:ins>
      <w:r w:rsidR="00D65761" w:rsidRPr="003B511A">
        <w:rPr>
          <w:rFonts w:ascii="Calibri" w:eastAsia="Calibri" w:hAnsi="Calibri" w:cs="Calibri"/>
          <w:color w:val="000000"/>
          <w:kern w:val="0"/>
          <w14:ligatures w14:val="none"/>
        </w:rPr>
        <w:t xml:space="preserve"> money from your annuity.</w:t>
      </w:r>
    </w:p>
    <w:p w14:paraId="5A427382" w14:textId="484F12B5" w:rsidR="009B1D57" w:rsidRPr="002C1515" w:rsidRDefault="00067CFC">
      <w:pPr>
        <w:pStyle w:val="ListParagraph"/>
        <w:widowControl w:val="0"/>
        <w:numPr>
          <w:ilvl w:val="0"/>
          <w:numId w:val="22"/>
        </w:numPr>
        <w:tabs>
          <w:tab w:val="left" w:pos="90"/>
        </w:tabs>
        <w:autoSpaceDE w:val="0"/>
        <w:autoSpaceDN w:val="0"/>
        <w:spacing w:after="240" w:line="240" w:lineRule="auto"/>
        <w:jc w:val="both"/>
        <w:rPr>
          <w:rFonts w:ascii="Calibri" w:hAnsi="Calibri"/>
          <w:kern w:val="0"/>
          <w14:ligatures w14:val="none"/>
          <w:rPrChange w:id="423" w:author="Author">
            <w:rPr>
              <w:rFonts w:ascii="Calibri" w:hAnsi="Calibri"/>
              <w:i/>
              <w:color w:val="000000"/>
              <w:kern w:val="0"/>
              <w14:ligatures w14:val="none"/>
            </w:rPr>
          </w:rPrChange>
        </w:rPr>
        <w:pPrChange w:id="424" w:author="Author">
          <w:pPr>
            <w:widowControl w:val="0"/>
            <w:tabs>
              <w:tab w:val="left" w:pos="90"/>
            </w:tabs>
            <w:autoSpaceDE w:val="0"/>
            <w:autoSpaceDN w:val="0"/>
            <w:spacing w:after="240" w:line="240" w:lineRule="auto"/>
            <w:jc w:val="both"/>
          </w:pPr>
        </w:pPrChange>
      </w:pPr>
      <w:del w:id="425" w:author="Author">
        <w:r w:rsidRPr="0076424A">
          <w:rPr>
            <w:rFonts w:ascii="Calibri" w:eastAsia="Calibri" w:hAnsi="Calibri" w:cs="Calibri"/>
            <w:color w:val="000000"/>
            <w:kern w:val="0"/>
            <w14:ligatures w14:val="none"/>
          </w:rPr>
          <w:delText xml:space="preserve">Some annuities offer </w:delText>
        </w:r>
        <w:r w:rsidR="009C3270" w:rsidRPr="0076424A">
          <w:rPr>
            <w:rFonts w:ascii="Calibri" w:eastAsia="Calibri" w:hAnsi="Calibri" w:cs="Calibri"/>
            <w:color w:val="000000"/>
            <w:kern w:val="0"/>
            <w14:ligatures w14:val="none"/>
          </w:rPr>
          <w:delText>a bonus</w:delText>
        </w:r>
        <w:r w:rsidR="009C3270" w:rsidRPr="0076424A" w:rsidDel="009C3270">
          <w:rPr>
            <w:rFonts w:ascii="Calibri" w:eastAsia="Calibri" w:hAnsi="Calibri" w:cs="Calibri"/>
            <w:color w:val="000000"/>
            <w:kern w:val="0"/>
            <w14:ligatures w14:val="none"/>
          </w:rPr>
          <w:delText xml:space="preserve"> </w:delText>
        </w:r>
        <w:r w:rsidRPr="0076424A">
          <w:rPr>
            <w:rFonts w:ascii="Calibri" w:eastAsia="Calibri" w:hAnsi="Calibri" w:cs="Calibri"/>
            <w:color w:val="000000"/>
            <w:kern w:val="0"/>
            <w14:ligatures w14:val="none"/>
          </w:rPr>
          <w:delText xml:space="preserve">to encourage you to keep the annuity for a longer </w:delText>
        </w:r>
        <w:r w:rsidR="0068188E" w:rsidRPr="0076424A">
          <w:rPr>
            <w:rFonts w:ascii="Calibri" w:eastAsia="Calibri" w:hAnsi="Calibri" w:cs="Calibri"/>
            <w:color w:val="000000"/>
            <w:kern w:val="0"/>
            <w14:ligatures w14:val="none"/>
          </w:rPr>
          <w:delText>period</w:delText>
        </w:r>
        <w:r w:rsidRPr="0076424A">
          <w:rPr>
            <w:rFonts w:ascii="Calibri" w:eastAsia="Calibri" w:hAnsi="Calibri" w:cs="Calibri"/>
            <w:color w:val="000000"/>
            <w:kern w:val="0"/>
            <w14:ligatures w14:val="none"/>
          </w:rPr>
          <w:delText xml:space="preserve">. </w:delText>
        </w:r>
        <w:r w:rsidR="0068188E" w:rsidRPr="0076424A">
          <w:rPr>
            <w:rFonts w:ascii="Calibri" w:eastAsia="Calibri" w:hAnsi="Calibri" w:cs="Calibri"/>
            <w:color w:val="000000"/>
            <w:kern w:val="0"/>
            <w14:ligatures w14:val="none"/>
          </w:rPr>
          <w:delText>However,</w:delText>
        </w:r>
      </w:del>
      <w:ins w:id="426" w:author="Author">
        <w:r w:rsidR="00BF6810" w:rsidRPr="003B511A">
          <w:rPr>
            <w:rFonts w:ascii="Calibri" w:eastAsia="Calibri" w:hAnsi="Calibri" w:cs="Calibri"/>
            <w:color w:val="000000"/>
            <w:kern w:val="0"/>
            <w14:ligatures w14:val="none"/>
          </w:rPr>
          <w:t xml:space="preserve">What bonuses </w:t>
        </w:r>
        <w:r w:rsidR="004176C9" w:rsidRPr="003B511A">
          <w:rPr>
            <w:rFonts w:ascii="Calibri" w:eastAsia="Calibri" w:hAnsi="Calibri" w:cs="Calibri"/>
            <w:color w:val="000000"/>
            <w:kern w:val="0"/>
            <w14:ligatures w14:val="none"/>
          </w:rPr>
          <w:t>could I receive</w:t>
        </w:r>
        <w:r w:rsidR="00BF6810" w:rsidRPr="003B511A">
          <w:rPr>
            <w:rFonts w:ascii="Calibri" w:eastAsia="Calibri" w:hAnsi="Calibri" w:cs="Calibri"/>
            <w:color w:val="000000"/>
            <w:kern w:val="0"/>
            <w14:ligatures w14:val="none"/>
          </w:rPr>
          <w:t xml:space="preserve"> and how will</w:t>
        </w:r>
      </w:ins>
      <w:r w:rsidR="00BF6810" w:rsidRPr="003B511A">
        <w:rPr>
          <w:rFonts w:ascii="Calibri" w:eastAsia="Calibri" w:hAnsi="Calibri" w:cs="Calibri"/>
          <w:color w:val="000000"/>
          <w:kern w:val="0"/>
          <w14:ligatures w14:val="none"/>
        </w:rPr>
        <w:t xml:space="preserve"> </w:t>
      </w:r>
      <w:r w:rsidR="0068188E" w:rsidRPr="003B511A">
        <w:rPr>
          <w:rFonts w:ascii="Calibri" w:eastAsia="Calibri" w:hAnsi="Calibri" w:cs="Calibri"/>
          <w:color w:val="000000"/>
          <w:kern w:val="0"/>
          <w14:ligatures w14:val="none"/>
        </w:rPr>
        <w:t>e</w:t>
      </w:r>
      <w:r w:rsidRPr="003B511A">
        <w:rPr>
          <w:rFonts w:ascii="Calibri" w:eastAsia="Calibri" w:hAnsi="Calibri" w:cs="Calibri"/>
          <w:color w:val="000000"/>
          <w:kern w:val="0"/>
          <w14:ligatures w14:val="none"/>
        </w:rPr>
        <w:t>arly withdrawal</w:t>
      </w:r>
      <w:r w:rsidR="0068188E" w:rsidRPr="003B511A">
        <w:rPr>
          <w:rFonts w:ascii="Calibri" w:eastAsia="Calibri" w:hAnsi="Calibri" w:cs="Calibri"/>
          <w:color w:val="000000"/>
          <w:kern w:val="0"/>
          <w14:ligatures w14:val="none"/>
        </w:rPr>
        <w:t xml:space="preserve">s or </w:t>
      </w:r>
      <w:r w:rsidR="005A5EA1" w:rsidRPr="003B511A">
        <w:rPr>
          <w:rFonts w:ascii="Calibri" w:eastAsia="Calibri" w:hAnsi="Calibri" w:cs="Calibri"/>
          <w:color w:val="000000"/>
          <w:kern w:val="0"/>
          <w14:ligatures w14:val="none"/>
        </w:rPr>
        <w:t xml:space="preserve">contract </w:t>
      </w:r>
      <w:r w:rsidRPr="003B511A">
        <w:rPr>
          <w:rFonts w:ascii="Calibri" w:eastAsia="Calibri" w:hAnsi="Calibri" w:cs="Calibri"/>
          <w:color w:val="000000"/>
          <w:kern w:val="0"/>
          <w14:ligatures w14:val="none"/>
        </w:rPr>
        <w:t>surrender</w:t>
      </w:r>
      <w:r w:rsidR="005A5EA1" w:rsidRPr="003B511A">
        <w:rPr>
          <w:rFonts w:ascii="Calibri" w:eastAsia="Calibri" w:hAnsi="Calibri" w:cs="Calibri"/>
          <w:color w:val="000000"/>
          <w:kern w:val="0"/>
          <w14:ligatures w14:val="none"/>
        </w:rPr>
        <w:t>s</w:t>
      </w:r>
      <w:r w:rsidRPr="003B511A">
        <w:rPr>
          <w:rFonts w:ascii="Calibri" w:eastAsia="Calibri" w:hAnsi="Calibri" w:cs="Calibri"/>
          <w:color w:val="000000"/>
          <w:kern w:val="0"/>
          <w14:ligatures w14:val="none"/>
        </w:rPr>
        <w:t xml:space="preserve"> </w:t>
      </w:r>
      <w:del w:id="427" w:author="Author">
        <w:r w:rsidR="005A5EA1" w:rsidRPr="0076424A">
          <w:rPr>
            <w:rFonts w:ascii="Calibri" w:eastAsia="Calibri" w:hAnsi="Calibri" w:cs="Calibri"/>
            <w:color w:val="000000"/>
            <w:kern w:val="0"/>
            <w14:ligatures w14:val="none"/>
          </w:rPr>
          <w:delText xml:space="preserve">during the </w:delText>
        </w:r>
        <w:r w:rsidR="005A5EA1">
          <w:fldChar w:fldCharType="begin"/>
        </w:r>
        <w:r w:rsidR="005A5EA1">
          <w:delInstrText>HYPERLINK \l "Bonus_Vesting_Period" \o "The time period you must wait before an annuity bonus becomes your legal property. While a bonus may appear on your annuity statement on day one, it is conditionally owned. Cash withdrawals before the end of this period may cause you to lose a bonus."</w:delInstrText>
        </w:r>
        <w:r w:rsidR="005A5EA1">
          <w:fldChar w:fldCharType="separate"/>
        </w:r>
        <w:r w:rsidR="005A5EA1" w:rsidRPr="0076424A">
          <w:rPr>
            <w:rStyle w:val="Hyperlink"/>
            <w:rFonts w:ascii="Calibri" w:eastAsia="Calibri" w:hAnsi="Calibri" w:cs="Calibri"/>
            <w:b/>
            <w:bCs/>
            <w:kern w:val="0"/>
            <w:u w:val="none"/>
            <w14:ligatures w14:val="none"/>
          </w:rPr>
          <w:delText>bonus vesting period</w:delText>
        </w:r>
        <w:r w:rsidR="005A5EA1">
          <w:fldChar w:fldCharType="end"/>
        </w:r>
        <w:r w:rsidR="005A5EA1" w:rsidRPr="0076424A">
          <w:rPr>
            <w:rFonts w:ascii="Calibri" w:eastAsia="Calibri" w:hAnsi="Calibri" w:cs="Calibri"/>
            <w:color w:val="000000"/>
            <w:kern w:val="0"/>
            <w14:ligatures w14:val="none"/>
          </w:rPr>
          <w:delText xml:space="preserve"> can reduce</w:delText>
        </w:r>
        <w:r w:rsidRPr="0076424A">
          <w:rPr>
            <w:rFonts w:ascii="Calibri" w:eastAsia="Calibri" w:hAnsi="Calibri" w:cs="Calibri"/>
            <w:color w:val="000000"/>
            <w:kern w:val="0"/>
            <w14:ligatures w14:val="none"/>
          </w:rPr>
          <w:delText xml:space="preserve"> </w:delText>
        </w:r>
        <w:r w:rsidR="0068188E" w:rsidRPr="0076424A">
          <w:rPr>
            <w:rFonts w:ascii="Calibri" w:eastAsia="Calibri" w:hAnsi="Calibri" w:cs="Calibri"/>
            <w:color w:val="000000"/>
            <w:kern w:val="0"/>
            <w14:ligatures w14:val="none"/>
          </w:rPr>
          <w:delText xml:space="preserve">or even </w:delText>
        </w:r>
        <w:r w:rsidR="000C48A1" w:rsidRPr="0076424A">
          <w:rPr>
            <w:rFonts w:ascii="Calibri" w:eastAsia="Calibri" w:hAnsi="Calibri" w:cs="Calibri"/>
            <w:color w:val="000000"/>
            <w:kern w:val="0"/>
            <w14:ligatures w14:val="none"/>
          </w:rPr>
          <w:delText xml:space="preserve">cause you to </w:delText>
        </w:r>
        <w:r w:rsidR="009C3270" w:rsidRPr="0076424A">
          <w:rPr>
            <w:rFonts w:ascii="Calibri" w:eastAsia="Calibri" w:hAnsi="Calibri" w:cs="Calibri"/>
            <w:color w:val="000000"/>
            <w:kern w:val="0"/>
            <w14:ligatures w14:val="none"/>
          </w:rPr>
          <w:delText xml:space="preserve">lose </w:delText>
        </w:r>
        <w:r w:rsidRPr="0076424A">
          <w:rPr>
            <w:rFonts w:ascii="Calibri" w:eastAsia="Calibri" w:hAnsi="Calibri" w:cs="Calibri"/>
            <w:color w:val="000000"/>
            <w:kern w:val="0"/>
            <w14:ligatures w14:val="none"/>
          </w:rPr>
          <w:delText>the bonus</w:delText>
        </w:r>
        <w:r w:rsidR="005A5EA1" w:rsidRPr="0076424A">
          <w:rPr>
            <w:rFonts w:ascii="Calibri" w:eastAsia="Calibri" w:hAnsi="Calibri" w:cs="Calibri"/>
            <w:color w:val="000000"/>
            <w:kern w:val="0"/>
            <w14:ligatures w14:val="none"/>
          </w:rPr>
          <w:delText xml:space="preserve"> entirely</w:delText>
        </w:r>
        <w:r w:rsidRPr="0076424A">
          <w:rPr>
            <w:rFonts w:ascii="Calibri" w:eastAsia="Calibri" w:hAnsi="Calibri" w:cs="Calibri"/>
            <w:color w:val="000000"/>
            <w:kern w:val="0"/>
            <w14:ligatures w14:val="none"/>
          </w:rPr>
          <w:delText>.</w:delText>
        </w:r>
      </w:del>
      <w:ins w:id="428" w:author="Author">
        <w:r w:rsidR="00BF6810" w:rsidRPr="003B511A">
          <w:rPr>
            <w:rFonts w:ascii="Calibri" w:eastAsia="Calibri" w:hAnsi="Calibri" w:cs="Calibri"/>
            <w:color w:val="000000"/>
            <w:kern w:val="0"/>
            <w14:ligatures w14:val="none"/>
          </w:rPr>
          <w:t>impact those bonuses?</w:t>
        </w:r>
      </w:ins>
      <w:r w:rsidR="00BF6810" w:rsidRPr="003B511A">
        <w:rPr>
          <w:rFonts w:ascii="Calibri" w:eastAsia="Calibri" w:hAnsi="Calibri" w:cs="Calibri"/>
          <w:color w:val="000000"/>
          <w:kern w:val="0"/>
          <w14:ligatures w14:val="none"/>
        </w:rPr>
        <w:t xml:space="preserve"> </w:t>
      </w:r>
      <w:r w:rsidR="005A5EA1" w:rsidRPr="003B511A">
        <w:rPr>
          <w:rFonts w:ascii="Calibri" w:eastAsia="Calibri" w:hAnsi="Calibri" w:cs="Calibri"/>
          <w:color w:val="000000"/>
          <w:kern w:val="0"/>
          <w14:ligatures w14:val="none"/>
        </w:rPr>
        <w:t>The most common types of annuity bonuses are</w:t>
      </w:r>
      <w:del w:id="429" w:author="Author">
        <w:r w:rsidR="005A5EA1" w:rsidRPr="0076424A">
          <w:rPr>
            <w:rFonts w:ascii="Calibri" w:eastAsia="Calibri" w:hAnsi="Calibri" w:cs="Calibri"/>
            <w:color w:val="000000"/>
            <w:kern w:val="0"/>
            <w14:ligatures w14:val="none"/>
          </w:rPr>
          <w:delText>:</w:delText>
        </w:r>
      </w:del>
      <w:r w:rsidRPr="003B511A">
        <w:rPr>
          <w:rFonts w:ascii="Calibri" w:eastAsia="Calibri" w:hAnsi="Calibri" w:cs="Calibri"/>
          <w:color w:val="000000"/>
          <w:kern w:val="0"/>
          <w14:ligatures w14:val="none"/>
        </w:rPr>
        <w:t xml:space="preserve"> </w:t>
      </w:r>
      <w:r>
        <w:fldChar w:fldCharType="begin"/>
      </w:r>
      <w:r>
        <w:instrText>HYPERLINK \l "Premium_Bonus" \o "A credit added to your accumulation value when you purchase an annuity, usually a percentage of your premium payment. You usually don't get to keep the entire bonus if you cancel the annuity contract early."</w:instrText>
      </w:r>
      <w:r>
        <w:fldChar w:fldCharType="separate"/>
      </w:r>
      <w:r w:rsidRPr="003B511A">
        <w:rPr>
          <w:rStyle w:val="Hyperlink"/>
          <w:rFonts w:ascii="Calibri" w:eastAsia="Calibri" w:hAnsi="Calibri" w:cs="Calibri"/>
          <w:b/>
          <w:bCs/>
          <w:kern w:val="0"/>
          <w:u w:val="none"/>
          <w14:ligatures w14:val="none"/>
        </w:rPr>
        <w:t>premium bonus</w:t>
      </w:r>
      <w:r w:rsidR="005A5EA1" w:rsidRPr="003B511A">
        <w:rPr>
          <w:rStyle w:val="Hyperlink"/>
          <w:rFonts w:ascii="Calibri" w:hAnsi="Calibri" w:cs="Calibri"/>
          <w:b/>
          <w:bCs/>
          <w:u w:val="none"/>
        </w:rPr>
        <w:t>es</w:t>
      </w:r>
      <w:r>
        <w:fldChar w:fldCharType="end"/>
      </w:r>
      <w:r w:rsidR="005A5EA1" w:rsidRPr="003B511A">
        <w:rPr>
          <w:rFonts w:ascii="Calibri" w:eastAsia="Calibri" w:hAnsi="Calibri" w:cs="Calibri"/>
          <w:color w:val="000000"/>
          <w:kern w:val="0"/>
          <w14:ligatures w14:val="none"/>
        </w:rPr>
        <w:t xml:space="preserve"> and </w:t>
      </w:r>
      <w:r>
        <w:fldChar w:fldCharType="begin"/>
      </w:r>
      <w:r>
        <w:instrText>HYPERLINK \l "Persistency_Bonus" \o "A credit added to an annuity value at the end of a specified period (e.g., every 5 to 10 years). Insurers provide these bonuses to encourage long-term contract retention and reward owners for keeping their funds in the annuity. "</w:instrText>
      </w:r>
      <w:r>
        <w:fldChar w:fldCharType="separate"/>
      </w:r>
      <w:r w:rsidRPr="003B511A">
        <w:rPr>
          <w:rStyle w:val="Hyperlink"/>
          <w:rFonts w:ascii="Calibri" w:eastAsia="Calibri" w:hAnsi="Calibri" w:cs="Calibri"/>
          <w:b/>
          <w:bCs/>
          <w:kern w:val="0"/>
          <w:u w:val="none"/>
          <w14:ligatures w14:val="none"/>
        </w:rPr>
        <w:t>persistency bonus</w:t>
      </w:r>
      <w:r w:rsidR="005A5EA1" w:rsidRPr="003B511A">
        <w:rPr>
          <w:rStyle w:val="Hyperlink"/>
          <w:rFonts w:ascii="Calibri" w:hAnsi="Calibri" w:cs="Calibri"/>
          <w:b/>
          <w:bCs/>
          <w:u w:val="none"/>
        </w:rPr>
        <w:t>es</w:t>
      </w:r>
      <w:r>
        <w:fldChar w:fldCharType="end"/>
      </w:r>
      <w:r w:rsidR="004176C9" w:rsidRPr="002C1515">
        <w:rPr>
          <w:rPrChange w:id="430" w:author="Author">
            <w:rPr>
              <w:rFonts w:ascii="Calibri" w:hAnsi="Calibri"/>
              <w:color w:val="000000"/>
              <w:kern w:val="0"/>
              <w14:ligatures w14:val="none"/>
            </w:rPr>
          </w:rPrChange>
        </w:rPr>
        <w:t>.</w:t>
      </w:r>
      <w:ins w:id="431" w:author="Author">
        <w:r w:rsidR="004176C9" w:rsidRPr="003B511A">
          <w:t xml:space="preserve"> </w:t>
        </w:r>
        <w:r w:rsidR="004176C9" w:rsidRPr="003B511A">
          <w:rPr>
            <w:rFonts w:ascii="Calibri" w:eastAsia="Calibri" w:hAnsi="Calibri" w:cs="Calibri"/>
            <w:color w:val="000000"/>
            <w:kern w:val="0"/>
            <w14:ligatures w14:val="none"/>
          </w:rPr>
          <w:t xml:space="preserve">If you cancel the annuity contract or withdraw too much money before the end of the </w:t>
        </w:r>
        <w:r w:rsidR="004176C9">
          <w:fldChar w:fldCharType="begin"/>
        </w:r>
        <w:r w:rsidR="004176C9">
          <w:instrText>HYPERLINK \l "Bonus_Vesting_Period" \o "The time period you must wait before an annuity bonus becomes your legal property. While a bonus may appear on your annuity statement on day one, it is conditionally owned. Cash withdrawals before the end of this period may cause you to lose a bonus."</w:instrText>
        </w:r>
        <w:r w:rsidR="004176C9">
          <w:fldChar w:fldCharType="separate"/>
        </w:r>
        <w:r w:rsidR="004176C9" w:rsidRPr="003B511A">
          <w:rPr>
            <w:rStyle w:val="Hyperlink"/>
            <w:rFonts w:ascii="Calibri" w:eastAsia="Calibri" w:hAnsi="Calibri" w:cs="Calibri"/>
            <w:b/>
            <w:bCs/>
            <w:kern w:val="0"/>
            <w:u w:val="none"/>
            <w14:ligatures w14:val="none"/>
          </w:rPr>
          <w:t>bonus vesting period</w:t>
        </w:r>
        <w:r w:rsidR="004176C9">
          <w:fldChar w:fldCharType="end"/>
        </w:r>
        <w:r w:rsidR="004176C9" w:rsidRPr="003B511A">
          <w:rPr>
            <w:rFonts w:ascii="Calibri" w:eastAsia="Calibri" w:hAnsi="Calibri" w:cs="Calibri"/>
            <w:color w:val="000000"/>
            <w:kern w:val="0"/>
            <w14:ligatures w14:val="none"/>
          </w:rPr>
          <w:t xml:space="preserve">, you may lose some or </w:t>
        </w:r>
        <w:proofErr w:type="gramStart"/>
        <w:r w:rsidR="004176C9" w:rsidRPr="003B511A">
          <w:rPr>
            <w:rFonts w:ascii="Calibri" w:eastAsia="Calibri" w:hAnsi="Calibri" w:cs="Calibri"/>
            <w:color w:val="000000"/>
            <w:kern w:val="0"/>
            <w14:ligatures w14:val="none"/>
          </w:rPr>
          <w:t>all of</w:t>
        </w:r>
        <w:proofErr w:type="gramEnd"/>
        <w:r w:rsidR="004176C9" w:rsidRPr="003B511A">
          <w:rPr>
            <w:rFonts w:ascii="Calibri" w:eastAsia="Calibri" w:hAnsi="Calibri" w:cs="Calibri"/>
            <w:color w:val="000000"/>
            <w:kern w:val="0"/>
            <w14:ligatures w14:val="none"/>
          </w:rPr>
          <w:t xml:space="preserve"> an annuity bonus.</w:t>
        </w:r>
      </w:ins>
      <w:bookmarkStart w:id="432" w:name="What_is_a_fixed_annuity_FA_MYGA"/>
    </w:p>
    <w:p w14:paraId="239CA5B9" w14:textId="372324AB" w:rsidR="00067CFC" w:rsidRPr="003B511A" w:rsidRDefault="00067CFC" w:rsidP="001D34D5">
      <w:pPr>
        <w:widowControl w:val="0"/>
        <w:tabs>
          <w:tab w:val="left" w:pos="90"/>
        </w:tabs>
        <w:autoSpaceDE w:val="0"/>
        <w:autoSpaceDN w:val="0"/>
        <w:spacing w:after="240" w:line="240" w:lineRule="auto"/>
        <w:jc w:val="both"/>
        <w:rPr>
          <w:moveTo w:id="433" w:author="Author" w16du:dateUtc="2026-09-15T19:03:00Z"/>
          <w:rFonts w:ascii="Calibri" w:eastAsia="Calibri" w:hAnsi="Calibri" w:cs="Calibri"/>
          <w:b/>
          <w:kern w:val="0"/>
          <w14:ligatures w14:val="none"/>
        </w:rPr>
      </w:pPr>
      <w:moveToRangeStart w:id="434" w:author="Author" w:name="move240377066"/>
      <w:moveTo w:id="435" w:author="Author" w16du:dateUtc="2026-09-15T19:03:00Z">
        <w:r w:rsidRPr="003B511A">
          <w:rPr>
            <w:rFonts w:ascii="Calibri" w:eastAsia="Calibri" w:hAnsi="Calibri" w:cs="Calibri"/>
            <w:b/>
            <w:kern w:val="0"/>
            <w14:ligatures w14:val="none"/>
          </w:rPr>
          <w:t>What is a fixed annuity (</w:t>
        </w:r>
        <w:r w:rsidR="00E87488" w:rsidRPr="003B511A">
          <w:rPr>
            <w:rFonts w:ascii="Calibri" w:eastAsia="Calibri" w:hAnsi="Calibri" w:cs="Calibri"/>
            <w:b/>
            <w:kern w:val="0"/>
            <w14:ligatures w14:val="none"/>
          </w:rPr>
          <w:t xml:space="preserve">FA and </w:t>
        </w:r>
        <w:r w:rsidRPr="003B511A">
          <w:rPr>
            <w:rFonts w:ascii="Calibri" w:eastAsia="Calibri" w:hAnsi="Calibri" w:cs="Calibri"/>
            <w:b/>
            <w:kern w:val="0"/>
            <w14:ligatures w14:val="none"/>
          </w:rPr>
          <w:t>MYGA)</w:t>
        </w:r>
        <w:bookmarkEnd w:id="432"/>
        <w:r w:rsidRPr="003B511A">
          <w:rPr>
            <w:rFonts w:ascii="Calibri" w:eastAsia="Calibri" w:hAnsi="Calibri" w:cs="Calibri"/>
            <w:b/>
            <w:kern w:val="0"/>
            <w14:ligatures w14:val="none"/>
          </w:rPr>
          <w:t>?</w:t>
        </w:r>
      </w:moveTo>
    </w:p>
    <w:p w14:paraId="6D75F321" w14:textId="1F885FD2" w:rsidR="00BA4263" w:rsidRPr="003B511A" w:rsidRDefault="00070818" w:rsidP="006A4ED7">
      <w:pPr>
        <w:widowControl w:val="0"/>
        <w:tabs>
          <w:tab w:val="left" w:pos="90"/>
        </w:tabs>
        <w:autoSpaceDE w:val="0"/>
        <w:autoSpaceDN w:val="0"/>
        <w:spacing w:after="240" w:line="240" w:lineRule="auto"/>
        <w:jc w:val="both"/>
        <w:rPr>
          <w:moveTo w:id="436" w:author="Author" w16du:dateUtc="2026-09-15T19:03:00Z"/>
          <w:rFonts w:ascii="Calibri" w:eastAsia="Calibri" w:hAnsi="Calibri" w:cs="Calibri"/>
          <w:kern w:val="0"/>
          <w14:ligatures w14:val="none"/>
        </w:rPr>
      </w:pPr>
      <w:moveTo w:id="437" w:author="Author" w16du:dateUtc="2026-09-15T19:03:00Z">
        <w:r w:rsidRPr="003B511A">
          <w:rPr>
            <w:rFonts w:ascii="Calibri" w:eastAsia="Calibri" w:hAnsi="Calibri" w:cs="Calibri"/>
            <w:kern w:val="0"/>
            <w14:ligatures w14:val="none"/>
          </w:rPr>
          <w:t xml:space="preserve">A </w:t>
        </w:r>
        <w:r>
          <w:fldChar w:fldCharType="begin"/>
        </w:r>
        <w:r>
          <w:instrText>HYPERLINK \l "Fixed_Annuity" \o "A deferred annuity that grows by accumulating interest at a guaranteed rate set by the insurer."</w:instrText>
        </w:r>
      </w:moveTo>
      <w:ins w:id="438" w:author="Author"/>
      <w:moveTo w:id="439" w:author="Author" w16du:dateUtc="2026-09-15T19:03:00Z">
        <w:r>
          <w:fldChar w:fldCharType="separate"/>
        </w:r>
        <w:r w:rsidRPr="003B511A">
          <w:rPr>
            <w:rStyle w:val="Hyperlink"/>
            <w:rFonts w:ascii="Calibri" w:eastAsia="Calibri" w:hAnsi="Calibri" w:cs="Calibri"/>
            <w:b/>
            <w:bCs/>
            <w:kern w:val="0"/>
            <w:u w:val="none"/>
            <w14:ligatures w14:val="none"/>
          </w:rPr>
          <w:t xml:space="preserve">fixed annuity </w:t>
        </w:r>
        <w:r w:rsidR="005A5EA1" w:rsidRPr="003B511A">
          <w:rPr>
            <w:rStyle w:val="Hyperlink"/>
            <w:rFonts w:ascii="Calibri" w:eastAsia="Calibri" w:hAnsi="Calibri" w:cs="Calibri"/>
            <w:b/>
            <w:bCs/>
            <w:kern w:val="0"/>
            <w:u w:val="none"/>
            <w14:ligatures w14:val="none"/>
          </w:rPr>
          <w:t>(FA)</w:t>
        </w:r>
        <w:r>
          <w:fldChar w:fldCharType="end"/>
        </w:r>
        <w:r w:rsidR="005A5EA1" w:rsidRPr="003B511A">
          <w:rPr>
            <w:rFonts w:ascii="Calibri" w:eastAsia="Calibri" w:hAnsi="Calibri" w:cs="Calibri"/>
            <w:kern w:val="0"/>
            <w14:ligatures w14:val="none"/>
          </w:rPr>
          <w:t xml:space="preserve"> </w:t>
        </w:r>
        <w:r w:rsidR="00E03470" w:rsidRPr="003B511A">
          <w:rPr>
            <w:rFonts w:ascii="Calibri" w:eastAsia="Calibri" w:hAnsi="Calibri" w:cs="Calibri"/>
            <w:kern w:val="0"/>
            <w14:ligatures w14:val="none"/>
          </w:rPr>
          <w:t xml:space="preserve">is a </w:t>
        </w:r>
        <w:r w:rsidR="00E03470">
          <w:fldChar w:fldCharType="begin"/>
        </w:r>
        <w:r w:rsidR="00E03470">
          <w:instrText>HYPERLINK \l "Deferred_Annuity" \o "A contract with an insurance company that delays income payments until a future date. Before payments begin, the value of the annuity may increase or decrease, depending on the type of annuity and its terms."</w:instrText>
        </w:r>
      </w:moveTo>
      <w:ins w:id="440" w:author="Author"/>
      <w:moveTo w:id="441" w:author="Author" w16du:dateUtc="2026-09-15T19:03:00Z">
        <w:r w:rsidR="00E03470">
          <w:fldChar w:fldCharType="separate"/>
        </w:r>
        <w:r w:rsidR="00E03470" w:rsidRPr="003B511A">
          <w:rPr>
            <w:rStyle w:val="Hyperlink"/>
            <w:rFonts w:ascii="Calibri" w:eastAsia="Calibri" w:hAnsi="Calibri" w:cs="Calibri"/>
            <w:b/>
            <w:bCs/>
            <w:kern w:val="0"/>
            <w:u w:val="none"/>
            <w14:ligatures w14:val="none"/>
          </w:rPr>
          <w:t>deferred annuity</w:t>
        </w:r>
        <w:r w:rsidR="00E03470">
          <w:fldChar w:fldCharType="end"/>
        </w:r>
        <w:r w:rsidR="00E03470" w:rsidRPr="003B511A">
          <w:rPr>
            <w:rFonts w:ascii="Calibri" w:eastAsia="Calibri" w:hAnsi="Calibri" w:cs="Calibri"/>
            <w:kern w:val="0"/>
            <w14:ligatures w14:val="none"/>
          </w:rPr>
          <w:t xml:space="preserve"> </w:t>
        </w:r>
      </w:moveTo>
      <w:moveToRangeEnd w:id="434"/>
      <w:ins w:id="442" w:author="Author">
        <w:r w:rsidR="00E03470" w:rsidRPr="003B511A">
          <w:rPr>
            <w:rFonts w:ascii="Calibri" w:eastAsia="Calibri" w:hAnsi="Calibri" w:cs="Calibri"/>
            <w:kern w:val="0"/>
            <w14:ligatures w14:val="none"/>
          </w:rPr>
          <w:t xml:space="preserve">that </w:t>
        </w:r>
        <w:r w:rsidRPr="003B511A">
          <w:rPr>
            <w:rFonts w:ascii="Calibri" w:eastAsia="Calibri" w:hAnsi="Calibri" w:cs="Calibri"/>
            <w:kern w:val="0"/>
            <w14:ligatures w14:val="none"/>
          </w:rPr>
          <w:t xml:space="preserve">grows at a </w:t>
        </w:r>
        <w:r w:rsidR="00E03470" w:rsidRPr="003B511A">
          <w:rPr>
            <w:rFonts w:ascii="Calibri" w:eastAsia="Calibri" w:hAnsi="Calibri" w:cs="Calibri"/>
            <w:kern w:val="0"/>
            <w14:ligatures w14:val="none"/>
          </w:rPr>
          <w:t xml:space="preserve">guaranteed </w:t>
        </w:r>
        <w:r w:rsidR="00BA4263" w:rsidRPr="003B511A">
          <w:rPr>
            <w:rFonts w:ascii="Calibri" w:eastAsia="Calibri" w:hAnsi="Calibri" w:cs="Calibri"/>
            <w:kern w:val="0"/>
            <w14:ligatures w14:val="none"/>
          </w:rPr>
          <w:t xml:space="preserve">interest </w:t>
        </w:r>
        <w:r w:rsidRPr="003B511A">
          <w:rPr>
            <w:rFonts w:ascii="Calibri" w:eastAsia="Calibri" w:hAnsi="Calibri" w:cs="Calibri"/>
            <w:kern w:val="0"/>
            <w14:ligatures w14:val="none"/>
          </w:rPr>
          <w:t xml:space="preserve">rate </w:t>
        </w:r>
        <w:r w:rsidR="006417F9" w:rsidRPr="003B511A">
          <w:rPr>
            <w:rFonts w:ascii="Calibri" w:eastAsia="Calibri" w:hAnsi="Calibri" w:cs="Calibri"/>
            <w:kern w:val="0"/>
            <w14:ligatures w14:val="none"/>
          </w:rPr>
          <w:t xml:space="preserve">the insurer </w:t>
        </w:r>
        <w:r w:rsidRPr="003B511A">
          <w:rPr>
            <w:rFonts w:ascii="Calibri" w:eastAsia="Calibri" w:hAnsi="Calibri" w:cs="Calibri"/>
            <w:kern w:val="0"/>
            <w14:ligatures w14:val="none"/>
          </w:rPr>
          <w:t>set</w:t>
        </w:r>
        <w:r w:rsidR="006417F9" w:rsidRPr="003B511A">
          <w:rPr>
            <w:rFonts w:ascii="Calibri" w:eastAsia="Calibri" w:hAnsi="Calibri" w:cs="Calibri"/>
            <w:kern w:val="0"/>
            <w14:ligatures w14:val="none"/>
          </w:rPr>
          <w:t>s</w:t>
        </w:r>
        <w:r w:rsidRPr="003B511A">
          <w:rPr>
            <w:rFonts w:ascii="Calibri" w:eastAsia="Calibri" w:hAnsi="Calibri" w:cs="Calibri"/>
            <w:kern w:val="0"/>
            <w14:ligatures w14:val="none"/>
          </w:rPr>
          <w:t>.</w:t>
        </w:r>
      </w:ins>
      <w:moveToRangeStart w:id="443" w:author="Author" w:name="move240377067"/>
      <w:moveTo w:id="444" w:author="Author" w16du:dateUtc="2026-09-15T19:03:00Z">
        <w:r w:rsidRPr="003B511A">
          <w:rPr>
            <w:rFonts w:ascii="Calibri" w:eastAsia="Calibri" w:hAnsi="Calibri" w:cs="Calibri"/>
            <w:kern w:val="0"/>
            <w14:ligatures w14:val="none"/>
          </w:rPr>
          <w:t xml:space="preserve"> The </w:t>
        </w:r>
        <w:r w:rsidR="00E03470" w:rsidRPr="003B511A">
          <w:rPr>
            <w:rFonts w:ascii="Calibri" w:eastAsia="Calibri" w:hAnsi="Calibri" w:cs="Calibri"/>
            <w:kern w:val="0"/>
            <w14:ligatures w14:val="none"/>
          </w:rPr>
          <w:t xml:space="preserve">annuity contract </w:t>
        </w:r>
        <w:r w:rsidR="00FD4C3C" w:rsidRPr="003B511A">
          <w:rPr>
            <w:rFonts w:ascii="Calibri" w:eastAsia="Calibri" w:hAnsi="Calibri" w:cs="Calibri"/>
            <w:kern w:val="0"/>
            <w14:ligatures w14:val="none"/>
          </w:rPr>
          <w:t xml:space="preserve">will state </w:t>
        </w:r>
        <w:r w:rsidR="00E03470" w:rsidRPr="003B511A">
          <w:rPr>
            <w:rFonts w:ascii="Calibri" w:eastAsia="Calibri" w:hAnsi="Calibri" w:cs="Calibri"/>
            <w:kern w:val="0"/>
            <w14:ligatures w14:val="none"/>
          </w:rPr>
          <w:t xml:space="preserve">how long the interest rate is guaranteed. </w:t>
        </w:r>
        <w:r w:rsidR="00BA4263" w:rsidRPr="003B511A">
          <w:rPr>
            <w:rFonts w:ascii="Calibri" w:eastAsia="Calibri" w:hAnsi="Calibri" w:cs="Calibri"/>
            <w:kern w:val="0"/>
            <w14:ligatures w14:val="none"/>
          </w:rPr>
          <w:t xml:space="preserve">Once the </w:t>
        </w:r>
        <w:r w:rsidR="00A163A3">
          <w:fldChar w:fldCharType="begin"/>
        </w:r>
        <w:r w:rsidR="00A163A3">
          <w:instrText>HYPERLINK \l "Guaranteed_Term" \o "A specified time period during which an annuity contract provides a specific, fixed interest rate which protects your money from market fluctuations."</w:instrText>
        </w:r>
      </w:moveTo>
      <w:ins w:id="445" w:author="Author"/>
      <w:moveTo w:id="446" w:author="Author" w16du:dateUtc="2026-09-15T19:03:00Z">
        <w:r w:rsidR="00A163A3">
          <w:fldChar w:fldCharType="separate"/>
        </w:r>
        <w:r w:rsidR="00A163A3" w:rsidRPr="003B511A">
          <w:rPr>
            <w:rStyle w:val="Hyperlink"/>
            <w:rFonts w:ascii="Calibri" w:eastAsia="Calibri" w:hAnsi="Calibri" w:cs="Calibri"/>
            <w:b/>
            <w:bCs/>
            <w:kern w:val="0"/>
            <w:u w:val="none"/>
            <w14:ligatures w14:val="none"/>
          </w:rPr>
          <w:t>guaranteed period</w:t>
        </w:r>
        <w:r w:rsidR="00A163A3">
          <w:fldChar w:fldCharType="end"/>
        </w:r>
        <w:r w:rsidR="00BA4263" w:rsidRPr="003B511A">
          <w:rPr>
            <w:rFonts w:ascii="Calibri" w:eastAsia="Calibri" w:hAnsi="Calibri" w:cs="Calibri"/>
            <w:kern w:val="0"/>
            <w14:ligatures w14:val="none"/>
          </w:rPr>
          <w:t xml:space="preserve"> ends, the insurer can change the interest rate, but it can never drop below your annuity contract's minimum interest rate.</w:t>
        </w:r>
      </w:moveTo>
    </w:p>
    <w:p w14:paraId="4174DFB1" w14:textId="77777777" w:rsidR="00067CFC" w:rsidRPr="003B511A" w:rsidRDefault="00070818" w:rsidP="001D34D5">
      <w:pPr>
        <w:widowControl w:val="0"/>
        <w:tabs>
          <w:tab w:val="left" w:pos="90"/>
        </w:tabs>
        <w:autoSpaceDE w:val="0"/>
        <w:autoSpaceDN w:val="0"/>
        <w:spacing w:after="240" w:line="240" w:lineRule="auto"/>
        <w:jc w:val="both"/>
        <w:rPr>
          <w:moveFrom w:id="447" w:author="Author" w16du:dateUtc="2026-09-15T19:03:00Z"/>
          <w:rFonts w:ascii="Calibri" w:eastAsia="Calibri" w:hAnsi="Calibri" w:cs="Calibri"/>
          <w:b/>
          <w:kern w:val="0"/>
          <w14:ligatures w14:val="none"/>
        </w:rPr>
      </w:pPr>
      <w:moveTo w:id="448" w:author="Author" w16du:dateUtc="2026-09-15T19:03:00Z">
        <w:r w:rsidRPr="003B511A">
          <w:rPr>
            <w:rFonts w:ascii="Calibri" w:eastAsia="Calibri" w:hAnsi="Calibri" w:cs="Calibri"/>
            <w:kern w:val="0"/>
            <w14:ligatures w14:val="none"/>
          </w:rPr>
          <w:t xml:space="preserve">A </w:t>
        </w:r>
        <w:r>
          <w:fldChar w:fldCharType="begin"/>
        </w:r>
        <w:r>
          <w:instrText>HYPERLINK \l "Multi_year_Guaranteed_Annuity_MYGA" \o "A type of fixed deferred annuity with a guaranteed interest rate for an initial period. The initial period may be short (at least 2 years), mid (4-6 years) or long-term (7+ years)."</w:instrText>
        </w:r>
      </w:moveTo>
      <w:ins w:id="449" w:author="Author"/>
      <w:moveTo w:id="450" w:author="Author" w16du:dateUtc="2026-09-15T19:03:00Z">
        <w:r>
          <w:fldChar w:fldCharType="separate"/>
        </w:r>
        <w:r w:rsidRPr="003B511A">
          <w:rPr>
            <w:rStyle w:val="Hyperlink"/>
            <w:rFonts w:ascii="Calibri" w:eastAsia="Calibri" w:hAnsi="Calibri" w:cs="Calibri"/>
            <w:b/>
            <w:bCs/>
            <w:kern w:val="0"/>
            <w:u w:val="none"/>
            <w14:ligatures w14:val="none"/>
          </w:rPr>
          <w:t>multi-year guaranteed annuity (MYGA)</w:t>
        </w:r>
        <w:r>
          <w:fldChar w:fldCharType="end"/>
        </w:r>
        <w:r w:rsidRPr="003B511A">
          <w:rPr>
            <w:rFonts w:ascii="Calibri" w:eastAsia="Calibri" w:hAnsi="Calibri" w:cs="Calibri"/>
            <w:kern w:val="0"/>
            <w14:ligatures w14:val="none"/>
          </w:rPr>
          <w:t xml:space="preserve"> is a type of fixed deferred annuity </w:t>
        </w:r>
        <w:r w:rsidR="00FD4C3C"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 xml:space="preserve">with </w:t>
        </w:r>
      </w:moveTo>
      <w:moveFromRangeStart w:id="451" w:author="Author" w:name="move240377066"/>
      <w:moveToRangeEnd w:id="443"/>
      <w:moveFrom w:id="452" w:author="Author" w16du:dateUtc="2026-09-15T19:03:00Z">
        <w:r w:rsidR="00067CFC" w:rsidRPr="003B511A">
          <w:rPr>
            <w:rFonts w:ascii="Calibri" w:eastAsia="Calibri" w:hAnsi="Calibri" w:cs="Calibri"/>
            <w:b/>
            <w:kern w:val="0"/>
            <w14:ligatures w14:val="none"/>
          </w:rPr>
          <w:t>What is a fixed annuity (</w:t>
        </w:r>
        <w:r w:rsidR="00E87488" w:rsidRPr="003B511A">
          <w:rPr>
            <w:rFonts w:ascii="Calibri" w:eastAsia="Calibri" w:hAnsi="Calibri" w:cs="Calibri"/>
            <w:b/>
            <w:kern w:val="0"/>
            <w14:ligatures w14:val="none"/>
          </w:rPr>
          <w:t xml:space="preserve">FA and </w:t>
        </w:r>
        <w:r w:rsidR="00067CFC" w:rsidRPr="003B511A">
          <w:rPr>
            <w:rFonts w:ascii="Calibri" w:eastAsia="Calibri" w:hAnsi="Calibri" w:cs="Calibri"/>
            <w:b/>
            <w:kern w:val="0"/>
            <w14:ligatures w14:val="none"/>
          </w:rPr>
          <w:t>MYGA)?</w:t>
        </w:r>
      </w:moveFrom>
    </w:p>
    <w:p w14:paraId="3BB66F5B" w14:textId="77777777" w:rsidR="00BA4263" w:rsidRPr="003B511A" w:rsidRDefault="00070818" w:rsidP="006A4ED7">
      <w:pPr>
        <w:widowControl w:val="0"/>
        <w:tabs>
          <w:tab w:val="left" w:pos="90"/>
        </w:tabs>
        <w:autoSpaceDE w:val="0"/>
        <w:autoSpaceDN w:val="0"/>
        <w:spacing w:after="240" w:line="240" w:lineRule="auto"/>
        <w:jc w:val="both"/>
        <w:rPr>
          <w:moveFrom w:id="453" w:author="Author" w16du:dateUtc="2026-09-15T19:03:00Z"/>
          <w:rFonts w:ascii="Calibri" w:eastAsia="Calibri" w:hAnsi="Calibri" w:cs="Calibri"/>
          <w:kern w:val="0"/>
          <w14:ligatures w14:val="none"/>
        </w:rPr>
      </w:pPr>
      <w:moveFrom w:id="454" w:author="Author" w16du:dateUtc="2026-09-15T19:03:00Z">
        <w:r w:rsidRPr="003B511A">
          <w:rPr>
            <w:rFonts w:ascii="Calibri" w:eastAsia="Calibri" w:hAnsi="Calibri" w:cs="Calibri"/>
            <w:kern w:val="0"/>
            <w14:ligatures w14:val="none"/>
          </w:rPr>
          <w:t xml:space="preserve">A </w:t>
        </w:r>
        <w:r>
          <w:fldChar w:fldCharType="begin"/>
        </w:r>
        <w:r>
          <w:instrText>HYPERLINK \l "Fixed_Annuity" \o "A deferred annuity that grows by accumulating interest at a guaranteed rate set by the insurer."</w:instrText>
        </w:r>
      </w:moveFrom>
      <w:del w:id="455" w:author="Author"/>
      <w:moveFrom w:id="456" w:author="Author" w16du:dateUtc="2026-09-15T19:03:00Z">
        <w:r>
          <w:fldChar w:fldCharType="separate"/>
        </w:r>
        <w:r w:rsidRPr="003B511A">
          <w:rPr>
            <w:rStyle w:val="Hyperlink"/>
            <w:rFonts w:ascii="Calibri" w:eastAsia="Calibri" w:hAnsi="Calibri" w:cs="Calibri"/>
            <w:b/>
            <w:bCs/>
            <w:kern w:val="0"/>
            <w:u w:val="none"/>
            <w14:ligatures w14:val="none"/>
          </w:rPr>
          <w:t xml:space="preserve">fixed annuity </w:t>
        </w:r>
        <w:r w:rsidR="005A5EA1" w:rsidRPr="003B511A">
          <w:rPr>
            <w:rStyle w:val="Hyperlink"/>
            <w:rFonts w:ascii="Calibri" w:eastAsia="Calibri" w:hAnsi="Calibri" w:cs="Calibri"/>
            <w:b/>
            <w:bCs/>
            <w:kern w:val="0"/>
            <w:u w:val="none"/>
            <w14:ligatures w14:val="none"/>
          </w:rPr>
          <w:t>(FA)</w:t>
        </w:r>
        <w:r>
          <w:fldChar w:fldCharType="end"/>
        </w:r>
        <w:r w:rsidR="005A5EA1" w:rsidRPr="003B511A">
          <w:rPr>
            <w:rFonts w:ascii="Calibri" w:eastAsia="Calibri" w:hAnsi="Calibri" w:cs="Calibri"/>
            <w:kern w:val="0"/>
            <w14:ligatures w14:val="none"/>
          </w:rPr>
          <w:t xml:space="preserve"> </w:t>
        </w:r>
        <w:r w:rsidR="00E03470" w:rsidRPr="003B511A">
          <w:rPr>
            <w:rFonts w:ascii="Calibri" w:eastAsia="Calibri" w:hAnsi="Calibri" w:cs="Calibri"/>
            <w:kern w:val="0"/>
            <w14:ligatures w14:val="none"/>
          </w:rPr>
          <w:t xml:space="preserve">is a </w:t>
        </w:r>
        <w:r w:rsidR="00E03470">
          <w:fldChar w:fldCharType="begin"/>
        </w:r>
        <w:r w:rsidR="00E03470">
          <w:instrText>HYPERLINK \l "Deferred_Annuity" \o "A contract with an insurance company that delays income payments until a future date. Before payments begin, the value of the annuity may increase or decrease, depending on the type of annuity and its terms."</w:instrText>
        </w:r>
      </w:moveFrom>
      <w:del w:id="457" w:author="Author"/>
      <w:moveFrom w:id="458" w:author="Author" w16du:dateUtc="2026-09-15T19:03:00Z">
        <w:r w:rsidR="00E03470">
          <w:fldChar w:fldCharType="separate"/>
        </w:r>
        <w:r w:rsidR="00E03470" w:rsidRPr="003B511A">
          <w:rPr>
            <w:rStyle w:val="Hyperlink"/>
            <w:rFonts w:ascii="Calibri" w:eastAsia="Calibri" w:hAnsi="Calibri" w:cs="Calibri"/>
            <w:b/>
            <w:bCs/>
            <w:kern w:val="0"/>
            <w:u w:val="none"/>
            <w14:ligatures w14:val="none"/>
          </w:rPr>
          <w:t>deferred annuity</w:t>
        </w:r>
        <w:r w:rsidR="00E03470">
          <w:fldChar w:fldCharType="end"/>
        </w:r>
        <w:r w:rsidR="00E03470" w:rsidRPr="003B511A">
          <w:rPr>
            <w:rFonts w:ascii="Calibri" w:eastAsia="Calibri" w:hAnsi="Calibri" w:cs="Calibri"/>
            <w:kern w:val="0"/>
            <w14:ligatures w14:val="none"/>
          </w:rPr>
          <w:t xml:space="preserve"> </w:t>
        </w:r>
      </w:moveFrom>
      <w:moveFromRangeEnd w:id="451"/>
      <w:del w:id="459" w:author="Author">
        <w:r w:rsidR="00FD4C3C" w:rsidRPr="0076424A">
          <w:rPr>
            <w:rFonts w:ascii="Calibri" w:eastAsia="Calibri" w:hAnsi="Calibri" w:cs="Calibri"/>
            <w:kern w:val="0"/>
            <w14:ligatures w14:val="none"/>
          </w:rPr>
          <w:delText xml:space="preserve">contract with an insurance company </w:delText>
        </w:r>
        <w:r w:rsidR="00E03470" w:rsidRPr="0076424A">
          <w:rPr>
            <w:rFonts w:ascii="Calibri" w:eastAsia="Calibri" w:hAnsi="Calibri" w:cs="Calibri"/>
            <w:kern w:val="0"/>
            <w14:ligatures w14:val="none"/>
          </w:rPr>
          <w:delText xml:space="preserve">that </w:delText>
        </w:r>
        <w:r w:rsidRPr="0076424A">
          <w:rPr>
            <w:rFonts w:ascii="Calibri" w:eastAsia="Calibri" w:hAnsi="Calibri" w:cs="Calibri"/>
            <w:kern w:val="0"/>
            <w14:ligatures w14:val="none"/>
          </w:rPr>
          <w:delText xml:space="preserve">grows at a </w:delText>
        </w:r>
        <w:r w:rsidR="00E03470" w:rsidRPr="0076424A">
          <w:rPr>
            <w:rFonts w:ascii="Calibri" w:eastAsia="Calibri" w:hAnsi="Calibri" w:cs="Calibri"/>
            <w:kern w:val="0"/>
            <w14:ligatures w14:val="none"/>
          </w:rPr>
          <w:delText xml:space="preserve">guaranteed </w:delText>
        </w:r>
        <w:r w:rsidR="00BA4263" w:rsidRPr="0076424A">
          <w:rPr>
            <w:rFonts w:ascii="Calibri" w:eastAsia="Calibri" w:hAnsi="Calibri" w:cs="Calibri"/>
            <w:kern w:val="0"/>
            <w14:ligatures w14:val="none"/>
          </w:rPr>
          <w:delText xml:space="preserve">interest </w:delText>
        </w:r>
        <w:r w:rsidRPr="0076424A">
          <w:rPr>
            <w:rFonts w:ascii="Calibri" w:eastAsia="Calibri" w:hAnsi="Calibri" w:cs="Calibri"/>
            <w:kern w:val="0"/>
            <w14:ligatures w14:val="none"/>
          </w:rPr>
          <w:delText>rate set by the insurer.</w:delText>
        </w:r>
      </w:del>
      <w:moveFromRangeStart w:id="460" w:author="Author" w:name="move240377067"/>
      <w:moveFrom w:id="461" w:author="Author" w16du:dateUtc="2026-09-15T19:03:00Z">
        <w:r w:rsidRPr="003B511A">
          <w:rPr>
            <w:rFonts w:ascii="Calibri" w:eastAsia="Calibri" w:hAnsi="Calibri" w:cs="Calibri"/>
            <w:kern w:val="0"/>
            <w14:ligatures w14:val="none"/>
          </w:rPr>
          <w:t xml:space="preserve"> The </w:t>
        </w:r>
        <w:r w:rsidR="00E03470" w:rsidRPr="003B511A">
          <w:rPr>
            <w:rFonts w:ascii="Calibri" w:eastAsia="Calibri" w:hAnsi="Calibri" w:cs="Calibri"/>
            <w:kern w:val="0"/>
            <w14:ligatures w14:val="none"/>
          </w:rPr>
          <w:t xml:space="preserve">annuity contract </w:t>
        </w:r>
        <w:r w:rsidR="00FD4C3C" w:rsidRPr="003B511A">
          <w:rPr>
            <w:rFonts w:ascii="Calibri" w:eastAsia="Calibri" w:hAnsi="Calibri" w:cs="Calibri"/>
            <w:kern w:val="0"/>
            <w14:ligatures w14:val="none"/>
          </w:rPr>
          <w:t xml:space="preserve">will state </w:t>
        </w:r>
        <w:r w:rsidR="00E03470" w:rsidRPr="003B511A">
          <w:rPr>
            <w:rFonts w:ascii="Calibri" w:eastAsia="Calibri" w:hAnsi="Calibri" w:cs="Calibri"/>
            <w:kern w:val="0"/>
            <w14:ligatures w14:val="none"/>
          </w:rPr>
          <w:t xml:space="preserve">how long the interest rate is guaranteed. </w:t>
        </w:r>
        <w:r w:rsidR="00BA4263" w:rsidRPr="003B511A">
          <w:rPr>
            <w:rFonts w:ascii="Calibri" w:eastAsia="Calibri" w:hAnsi="Calibri" w:cs="Calibri"/>
            <w:kern w:val="0"/>
            <w14:ligatures w14:val="none"/>
          </w:rPr>
          <w:t xml:space="preserve">Once the </w:t>
        </w:r>
        <w:r w:rsidR="00A163A3">
          <w:fldChar w:fldCharType="begin"/>
        </w:r>
        <w:r w:rsidR="00A163A3">
          <w:instrText>HYPERLINK \l "Guaranteed_Term" \o "A specified time period during which an annuity contract provides a specific, fixed interest rate which protects your money from market fluctuations."</w:instrText>
        </w:r>
      </w:moveFrom>
      <w:del w:id="462" w:author="Author"/>
      <w:moveFrom w:id="463" w:author="Author" w16du:dateUtc="2026-09-15T19:03:00Z">
        <w:r w:rsidR="00A163A3">
          <w:fldChar w:fldCharType="separate"/>
        </w:r>
        <w:r w:rsidR="00A163A3" w:rsidRPr="003B511A">
          <w:rPr>
            <w:rStyle w:val="Hyperlink"/>
            <w:rFonts w:ascii="Calibri" w:eastAsia="Calibri" w:hAnsi="Calibri" w:cs="Calibri"/>
            <w:b/>
            <w:bCs/>
            <w:kern w:val="0"/>
            <w:u w:val="none"/>
            <w14:ligatures w14:val="none"/>
          </w:rPr>
          <w:t>guaranteed period</w:t>
        </w:r>
        <w:r w:rsidR="00A163A3">
          <w:fldChar w:fldCharType="end"/>
        </w:r>
        <w:r w:rsidR="00BA4263" w:rsidRPr="003B511A">
          <w:rPr>
            <w:rFonts w:ascii="Calibri" w:eastAsia="Calibri" w:hAnsi="Calibri" w:cs="Calibri"/>
            <w:kern w:val="0"/>
            <w14:ligatures w14:val="none"/>
          </w:rPr>
          <w:t xml:space="preserve"> ends, the insurer can change the interest rate, but it can never drop below your annuity contract's minimum interest rate.</w:t>
        </w:r>
      </w:moveFrom>
    </w:p>
    <w:p w14:paraId="435CBC7D" w14:textId="53B72EFB" w:rsidR="00070818" w:rsidRPr="003B511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moveFrom w:id="464" w:author="Author" w16du:dateUtc="2026-09-15T19:03:00Z">
        <w:r w:rsidRPr="003B511A">
          <w:rPr>
            <w:rFonts w:ascii="Calibri" w:eastAsia="Calibri" w:hAnsi="Calibri" w:cs="Calibri"/>
            <w:kern w:val="0"/>
            <w14:ligatures w14:val="none"/>
          </w:rPr>
          <w:t xml:space="preserve">A </w:t>
        </w:r>
        <w:r>
          <w:fldChar w:fldCharType="begin"/>
        </w:r>
        <w:r>
          <w:instrText>HYPERLINK \l "Multi_year_Guaranteed_Annuity_MYGA" \o "A type of fixed deferred annuity with a guaranteed interest rate for an initial period. The initial period may be short (at least 2 years), mid (4-6 years) or long-term (7+ years)."</w:instrText>
        </w:r>
      </w:moveFrom>
      <w:del w:id="465" w:author="Author"/>
      <w:moveFrom w:id="466" w:author="Author" w16du:dateUtc="2026-09-15T19:03:00Z">
        <w:r>
          <w:fldChar w:fldCharType="separate"/>
        </w:r>
        <w:r w:rsidRPr="003B511A">
          <w:rPr>
            <w:rStyle w:val="Hyperlink"/>
            <w:rFonts w:ascii="Calibri" w:eastAsia="Calibri" w:hAnsi="Calibri" w:cs="Calibri"/>
            <w:b/>
            <w:bCs/>
            <w:kern w:val="0"/>
            <w:u w:val="none"/>
            <w14:ligatures w14:val="none"/>
          </w:rPr>
          <w:t>multi-year guaranteed annuity (MYGA)</w:t>
        </w:r>
        <w:r>
          <w:fldChar w:fldCharType="end"/>
        </w:r>
        <w:r w:rsidRPr="003B511A">
          <w:rPr>
            <w:rFonts w:ascii="Calibri" w:eastAsia="Calibri" w:hAnsi="Calibri" w:cs="Calibri"/>
            <w:kern w:val="0"/>
            <w14:ligatures w14:val="none"/>
          </w:rPr>
          <w:t xml:space="preserve"> is a type of fixed deferred annuity </w:t>
        </w:r>
        <w:r w:rsidR="00FD4C3C"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 xml:space="preserve">with </w:t>
        </w:r>
      </w:moveFrom>
      <w:moveFromRangeEnd w:id="460"/>
      <w:del w:id="467" w:author="Author">
        <w:r w:rsidR="00FD4C3C" w:rsidRPr="0076424A">
          <w:rPr>
            <w:rFonts w:ascii="Calibri" w:eastAsia="Calibri" w:hAnsi="Calibri" w:cs="Calibri"/>
            <w:kern w:val="0"/>
            <w14:ligatures w14:val="none"/>
          </w:rPr>
          <w:delText xml:space="preserve">an </w:delText>
        </w:r>
        <w:r w:rsidR="00FD4C3C" w:rsidRPr="0076424A">
          <w:rPr>
            <w:rFonts w:ascii="Calibri" w:eastAsia="Calibri" w:hAnsi="Calibri" w:cs="Calibri"/>
            <w:kern w:val="0"/>
            <w14:ligatures w14:val="none"/>
          </w:rPr>
          <w:lastRenderedPageBreak/>
          <w:delText xml:space="preserve">insurance company </w:delText>
        </w:r>
        <w:r w:rsidRPr="0076424A">
          <w:rPr>
            <w:rFonts w:ascii="Calibri" w:eastAsia="Calibri" w:hAnsi="Calibri" w:cs="Calibri"/>
            <w:kern w:val="0"/>
            <w14:ligatures w14:val="none"/>
          </w:rPr>
          <w:delText xml:space="preserve">with a guaranteed interest rate for </w:delText>
        </w:r>
        <w:r w:rsidR="00E444C3" w:rsidRPr="0076424A">
          <w:rPr>
            <w:rFonts w:ascii="Calibri" w:eastAsia="Calibri" w:hAnsi="Calibri" w:cs="Calibri"/>
            <w:kern w:val="0"/>
            <w14:ligatures w14:val="none"/>
          </w:rPr>
          <w:delText>an</w:delText>
        </w:r>
        <w:r w:rsidRPr="0076424A">
          <w:rPr>
            <w:rFonts w:ascii="Calibri" w:eastAsia="Calibri" w:hAnsi="Calibri" w:cs="Calibri"/>
            <w:kern w:val="0"/>
            <w14:ligatures w14:val="none"/>
          </w:rPr>
          <w:delText xml:space="preserve"> initial period</w:delText>
        </w:r>
        <w:r w:rsidR="003063B1" w:rsidRPr="0076424A">
          <w:rPr>
            <w:rFonts w:ascii="Calibri" w:eastAsia="Calibri" w:hAnsi="Calibri" w:cs="Calibri"/>
            <w:kern w:val="0"/>
            <w14:ligatures w14:val="none"/>
          </w:rPr>
          <w:delText>.</w:delText>
        </w:r>
      </w:del>
      <w:ins w:id="468" w:author="Author">
        <w:r w:rsidRPr="003B511A">
          <w:rPr>
            <w:rFonts w:ascii="Calibri" w:eastAsia="Calibri" w:hAnsi="Calibri" w:cs="Calibri"/>
            <w:kern w:val="0"/>
            <w14:ligatures w14:val="none"/>
          </w:rPr>
          <w:t xml:space="preserve">a guaranteed interest rate for </w:t>
        </w:r>
        <w:r w:rsidR="00E444C3" w:rsidRPr="003B511A">
          <w:rPr>
            <w:rFonts w:ascii="Calibri" w:eastAsia="Calibri" w:hAnsi="Calibri" w:cs="Calibri"/>
            <w:kern w:val="0"/>
            <w14:ligatures w14:val="none"/>
          </w:rPr>
          <w:t>an</w:t>
        </w:r>
        <w:r w:rsidRPr="003B511A">
          <w:rPr>
            <w:rFonts w:ascii="Calibri" w:eastAsia="Calibri" w:hAnsi="Calibri" w:cs="Calibri"/>
            <w:kern w:val="0"/>
            <w14:ligatures w14:val="none"/>
          </w:rPr>
          <w:t xml:space="preserve"> initial period</w:t>
        </w:r>
        <w:r w:rsidR="003063B1" w:rsidRPr="003B511A">
          <w:rPr>
            <w:rFonts w:ascii="Calibri" w:eastAsia="Calibri" w:hAnsi="Calibri" w:cs="Calibri"/>
            <w:kern w:val="0"/>
            <w14:ligatures w14:val="none"/>
          </w:rPr>
          <w:t>.</w:t>
        </w:r>
      </w:ins>
      <w:r w:rsidR="003063B1" w:rsidRPr="003B511A">
        <w:rPr>
          <w:rFonts w:ascii="Calibri" w:eastAsia="Calibri" w:hAnsi="Calibri" w:cs="Calibri"/>
          <w:kern w:val="0"/>
          <w14:ligatures w14:val="none"/>
        </w:rPr>
        <w:t xml:space="preserve"> The initial period may be short (at least 2 years), mid (4-6 years) or long-term (7+ years). </w:t>
      </w:r>
      <w:r w:rsidR="000843F3" w:rsidRPr="003B511A">
        <w:rPr>
          <w:rFonts w:ascii="Calibri" w:eastAsia="Calibri" w:hAnsi="Calibri" w:cs="Calibri"/>
          <w:kern w:val="0"/>
          <w14:ligatures w14:val="none"/>
        </w:rPr>
        <w:t xml:space="preserve">Often, the </w:t>
      </w:r>
      <w:hyperlink w:anchor="Guaranteed_Term" w:tooltip="A specified time period during which an annuity contract provides a specific, fixed interest rate which protects your money from market fluctuations." w:history="1">
        <w:r w:rsidR="000843F3" w:rsidRPr="003B511A">
          <w:rPr>
            <w:rStyle w:val="Hyperlink"/>
            <w:rFonts w:ascii="Calibri" w:eastAsia="Calibri" w:hAnsi="Calibri" w:cs="Calibri"/>
            <w:b/>
            <w:bCs/>
            <w:kern w:val="0"/>
            <w:u w:val="none"/>
            <w14:ligatures w14:val="none"/>
          </w:rPr>
          <w:t xml:space="preserve">guaranteed </w:t>
        </w:r>
        <w:r w:rsidR="00FD4C3C" w:rsidRPr="003B511A">
          <w:rPr>
            <w:rStyle w:val="Hyperlink"/>
            <w:rFonts w:ascii="Calibri" w:eastAsia="Calibri" w:hAnsi="Calibri" w:cs="Calibri"/>
            <w:b/>
            <w:bCs/>
            <w:kern w:val="0"/>
            <w:u w:val="none"/>
            <w14:ligatures w14:val="none"/>
          </w:rPr>
          <w:t>period</w:t>
        </w:r>
      </w:hyperlink>
      <w:r w:rsidR="00FD4C3C" w:rsidRPr="003B511A">
        <w:rPr>
          <w:rFonts w:ascii="Calibri" w:eastAsia="Calibri" w:hAnsi="Calibri" w:cs="Calibri"/>
          <w:kern w:val="0"/>
          <w14:ligatures w14:val="none"/>
        </w:rPr>
        <w:t xml:space="preserve"> </w:t>
      </w:r>
      <w:r w:rsidR="000843F3" w:rsidRPr="003B511A">
        <w:rPr>
          <w:rFonts w:ascii="Calibri" w:eastAsia="Calibri" w:hAnsi="Calibri" w:cs="Calibri"/>
          <w:kern w:val="0"/>
          <w14:ligatures w14:val="none"/>
        </w:rPr>
        <w:t xml:space="preserve">matches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000843F3"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000843F3" w:rsidRPr="003B511A">
          <w:rPr>
            <w:rStyle w:val="Hyperlink"/>
            <w:rFonts w:ascii="Calibri" w:eastAsia="Calibri" w:hAnsi="Calibri" w:cs="Calibri"/>
            <w:b/>
            <w:bCs/>
            <w:kern w:val="0"/>
            <w:u w:val="none"/>
            <w14:ligatures w14:val="none"/>
          </w:rPr>
          <w:t>period</w:t>
        </w:r>
      </w:hyperlink>
      <w:r w:rsidR="000843F3"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Your money grows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3B511A">
          <w:rPr>
            <w:rStyle w:val="Hyperlink"/>
            <w:rFonts w:ascii="Calibri" w:eastAsia="Calibri" w:hAnsi="Calibri" w:cs="Calibri"/>
            <w:b/>
            <w:bCs/>
            <w:kern w:val="0"/>
            <w:u w:val="none"/>
            <w14:ligatures w14:val="none"/>
          </w:rPr>
          <w:t>tax-deferred</w:t>
        </w:r>
      </w:hyperlink>
      <w:r w:rsidRPr="003B511A">
        <w:rPr>
          <w:rFonts w:ascii="Calibri" w:eastAsia="Calibri" w:hAnsi="Calibri" w:cs="Calibri"/>
          <w:kern w:val="0"/>
          <w14:ligatures w14:val="none"/>
        </w:rPr>
        <w:t>, and you can later withdraw funds or convert the</w:t>
      </w:r>
      <w:r w:rsidR="00F85029" w:rsidRPr="003B511A">
        <w:rPr>
          <w:rFonts w:ascii="Calibri" w:eastAsia="Calibri" w:hAnsi="Calibri" w:cs="Calibri"/>
          <w:kern w:val="0"/>
          <w14:ligatures w14:val="none"/>
        </w:rPr>
        <w:t xml:space="preserve"> annuity</w:t>
      </w:r>
      <w:r w:rsidRPr="003B511A">
        <w:rPr>
          <w:rFonts w:ascii="Calibri" w:eastAsia="Calibri" w:hAnsi="Calibri" w:cs="Calibri"/>
          <w:kern w:val="0"/>
          <w14:ligatures w14:val="none"/>
        </w:rPr>
        <w:t xml:space="preserve"> value into a stream of guaranteed income</w:t>
      </w:r>
      <w:r w:rsidR="00F40958" w:rsidRPr="003B511A">
        <w:rPr>
          <w:rFonts w:ascii="Calibri" w:eastAsia="Calibri" w:hAnsi="Calibri" w:cs="Calibri"/>
          <w:kern w:val="0"/>
          <w14:ligatures w14:val="none"/>
        </w:rPr>
        <w:t xml:space="preserve"> (</w:t>
      </w:r>
      <w:hyperlink w:anchor="Annuitization" w:tooltip="Converting an annuity contract into income payments for life or a different defined period. " w:history="1">
        <w:r w:rsidR="00F40958" w:rsidRPr="003B511A">
          <w:rPr>
            <w:rStyle w:val="Hyperlink"/>
            <w:rFonts w:ascii="Calibri" w:eastAsia="Calibri" w:hAnsi="Calibri" w:cs="Calibri"/>
            <w:b/>
            <w:bCs/>
            <w:kern w:val="0"/>
            <w:u w:val="none"/>
            <w14:ligatures w14:val="none"/>
          </w:rPr>
          <w:t>annuitization</w:t>
        </w:r>
      </w:hyperlink>
      <w:r w:rsidR="00F40958"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w:t>
      </w:r>
    </w:p>
    <w:p w14:paraId="44F8F2C8" w14:textId="77777777" w:rsidR="00070818" w:rsidRPr="003B511A" w:rsidRDefault="00070818" w:rsidP="00D87906">
      <w:pPr>
        <w:widowControl w:val="0"/>
        <w:tabs>
          <w:tab w:val="left" w:pos="90"/>
        </w:tabs>
        <w:autoSpaceDE w:val="0"/>
        <w:autoSpaceDN w:val="0"/>
        <w:spacing w:after="240" w:line="240" w:lineRule="auto"/>
        <w:ind w:right="154"/>
        <w:jc w:val="both"/>
        <w:rPr>
          <w:rFonts w:ascii="Calibri" w:eastAsia="Calibri" w:hAnsi="Calibri" w:cs="Calibri"/>
          <w:b/>
          <w:bCs/>
          <w:kern w:val="0"/>
          <w14:ligatures w14:val="none"/>
        </w:rPr>
      </w:pPr>
      <w:r w:rsidRPr="003B511A">
        <w:rPr>
          <w:rFonts w:ascii="Calibri" w:eastAsia="Calibri" w:hAnsi="Calibri" w:cs="Calibri"/>
          <w:b/>
          <w:bCs/>
          <w:kern w:val="0"/>
          <w14:ligatures w14:val="none"/>
        </w:rPr>
        <w:t>Ask about:</w:t>
      </w:r>
    </w:p>
    <w:p w14:paraId="1D86C065" w14:textId="113E4B26" w:rsidR="00070818" w:rsidRPr="003B511A" w:rsidRDefault="00070818" w:rsidP="00537FF2">
      <w:pPr>
        <w:widowControl w:val="0"/>
        <w:numPr>
          <w:ilvl w:val="0"/>
          <w:numId w:val="11"/>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is </w:t>
      </w:r>
      <w:r w:rsidR="00836B4F" w:rsidRPr="003B511A">
        <w:rPr>
          <w:rFonts w:ascii="Calibri" w:eastAsia="Calibri" w:hAnsi="Calibri" w:cs="Calibri"/>
          <w:kern w:val="0"/>
          <w14:ligatures w14:val="none"/>
        </w:rPr>
        <w:t xml:space="preserve">the </w:t>
      </w:r>
      <w:r w:rsidRPr="003B511A">
        <w:rPr>
          <w:rFonts w:ascii="Calibri" w:eastAsia="Calibri" w:hAnsi="Calibri" w:cs="Calibri"/>
          <w:kern w:val="0"/>
          <w14:ligatures w14:val="none"/>
        </w:rPr>
        <w:t>guaranteed</w:t>
      </w:r>
      <w:r w:rsidR="00836B4F" w:rsidRPr="003B511A">
        <w:rPr>
          <w:rFonts w:ascii="Calibri" w:eastAsia="Calibri" w:hAnsi="Calibri" w:cs="Calibri"/>
          <w:kern w:val="0"/>
          <w14:ligatures w14:val="none"/>
        </w:rPr>
        <w:t xml:space="preserve"> minimum interest rate and</w:t>
      </w:r>
      <w:r w:rsidRPr="003B511A">
        <w:rPr>
          <w:rFonts w:ascii="Calibri" w:eastAsia="Calibri" w:hAnsi="Calibri" w:cs="Calibri"/>
          <w:kern w:val="0"/>
          <w14:ligatures w14:val="none"/>
        </w:rPr>
        <w:t xml:space="preserve"> for how long</w:t>
      </w:r>
      <w:r w:rsidR="00836B4F" w:rsidRPr="003B511A">
        <w:rPr>
          <w:rFonts w:ascii="Calibri" w:eastAsia="Calibri" w:hAnsi="Calibri" w:cs="Calibri"/>
          <w:kern w:val="0"/>
          <w14:ligatures w14:val="none"/>
        </w:rPr>
        <w:t xml:space="preserve"> is that rate guaranteed?</w:t>
      </w:r>
    </w:p>
    <w:p w14:paraId="558F9F15" w14:textId="60D6FE59" w:rsidR="00070818" w:rsidRPr="003B511A" w:rsidRDefault="00070818"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kern w:val="0"/>
            <w:u w:val="none"/>
            <w14:ligatures w14:val="none"/>
          </w:rPr>
          <w:t>surrender charge period</w:t>
        </w:r>
      </w:hyperlink>
      <w:r w:rsidRPr="003B511A">
        <w:rPr>
          <w:rFonts w:ascii="Calibri" w:eastAsia="Calibri" w:hAnsi="Calibri" w:cs="Calibri"/>
          <w:kern w:val="0"/>
          <w14:ligatures w14:val="none"/>
        </w:rPr>
        <w:t xml:space="preserve">, and what </w:t>
      </w:r>
      <w:hyperlink w:anchor="Surrender_Charge" w:tooltip="A fee deducted by an insurance company when you cancel your annuity contract or withdraw more than the penalty-free limit (usually 10%) before the end of the surrender charge period. " w:history="1">
        <w:r w:rsidRPr="003B511A">
          <w:rPr>
            <w:rStyle w:val="Hyperlink"/>
            <w:rFonts w:ascii="Calibri" w:eastAsia="Calibri" w:hAnsi="Calibri" w:cs="Calibri"/>
            <w:b/>
            <w:bCs/>
            <w:kern w:val="0"/>
            <w:u w:val="none"/>
            <w14:ligatures w14:val="none"/>
          </w:rPr>
          <w:t>surrender charges</w:t>
        </w:r>
      </w:hyperlink>
      <w:r w:rsidRPr="003B511A">
        <w:rPr>
          <w:rFonts w:ascii="Calibri" w:eastAsia="Calibri" w:hAnsi="Calibri" w:cs="Calibri"/>
          <w:kern w:val="0"/>
          <w14:ligatures w14:val="none"/>
        </w:rPr>
        <w:t xml:space="preserve"> apply if I need to take out more than the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 withdrawal</w:t>
        </w:r>
      </w:hyperlink>
      <w:r w:rsidRPr="003B511A">
        <w:rPr>
          <w:rFonts w:ascii="Calibri" w:eastAsia="Calibri" w:hAnsi="Calibri" w:cs="Calibri"/>
          <w:kern w:val="0"/>
          <w14:ligatures w14:val="none"/>
        </w:rPr>
        <w:t xml:space="preserve"> amount?</w:t>
      </w:r>
    </w:p>
    <w:p w14:paraId="5E60D3A2" w14:textId="418F1826" w:rsidR="00DF48D9" w:rsidRPr="003B511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I need to withdraw money before the end of the </w:t>
      </w:r>
      <w:hyperlink w:anchor="Guaranteed_Term" w:tooltip="A specified time period during which an annuity contract provides a specific, fixed interest rate which protects your money from market fluctuations." w:history="1">
        <w:r w:rsidRPr="003B511A">
          <w:rPr>
            <w:rStyle w:val="Hyperlink"/>
            <w:rFonts w:ascii="Calibri" w:eastAsia="Calibri" w:hAnsi="Calibri" w:cs="Calibri"/>
            <w:b/>
            <w:bCs/>
            <w:kern w:val="0"/>
            <w:u w:val="none"/>
            <w14:ligatures w14:val="none"/>
          </w:rPr>
          <w:t>guaranteed period</w:t>
        </w:r>
      </w:hyperlink>
      <w:r w:rsidRPr="003B511A">
        <w:rPr>
          <w:rFonts w:ascii="Calibri" w:eastAsia="Calibri" w:hAnsi="Calibri" w:cs="Calibri"/>
          <w:kern w:val="0"/>
          <w14:ligatures w14:val="none"/>
        </w:rPr>
        <w:t>, what charges or penalties will apply?</w:t>
      </w:r>
    </w:p>
    <w:p w14:paraId="39958B98" w14:textId="107FD276" w:rsidR="00DF48D9" w:rsidRPr="003B511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would a </w:t>
      </w:r>
      <w:hyperlink w:anchor="Market_Value_Adjustment_MVA" w:tooltip="An adjustment that may apply if you withdraw money or fully surrender an annuity before the end of the guaranteed interest rate period. It reflects changes in interest rates since purchase and may increase or decrease the amount you receive. " w:history="1">
        <w:r w:rsidRPr="003B511A">
          <w:rPr>
            <w:rStyle w:val="Hyperlink"/>
            <w:rFonts w:ascii="Calibri" w:eastAsia="Calibri" w:hAnsi="Calibri" w:cs="Calibri"/>
            <w:b/>
            <w:bCs/>
            <w:kern w:val="0"/>
            <w:u w:val="none"/>
            <w14:ligatures w14:val="none"/>
          </w:rPr>
          <w:t>market value adjustment (MVA)</w:t>
        </w:r>
      </w:hyperlink>
      <w:r w:rsidRPr="003B511A">
        <w:rPr>
          <w:rFonts w:ascii="Calibri" w:eastAsia="Calibri" w:hAnsi="Calibri" w:cs="Calibri"/>
          <w:kern w:val="0"/>
          <w14:ligatures w14:val="none"/>
        </w:rPr>
        <w:t xml:space="preserve"> affect the amount I receive if I withdraw money before the end of the guaranteed period?</w:t>
      </w:r>
    </w:p>
    <w:p w14:paraId="293F6CA0" w14:textId="54CFB9A2" w:rsidR="00070818" w:rsidRPr="003B511A" w:rsidRDefault="00070818"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w:t>
      </w:r>
      <w:r w:rsidR="001C50B1" w:rsidRPr="003B511A">
        <w:rPr>
          <w:rFonts w:ascii="Calibri" w:eastAsia="Calibri" w:hAnsi="Calibri" w:cs="Calibri"/>
          <w:kern w:val="0"/>
          <w14:ligatures w14:val="none"/>
        </w:rPr>
        <w:t>are my options at</w:t>
      </w:r>
      <w:r w:rsidRPr="003B511A">
        <w:rPr>
          <w:rFonts w:ascii="Calibri" w:eastAsia="Calibri" w:hAnsi="Calibri" w:cs="Calibri"/>
          <w:kern w:val="0"/>
          <w14:ligatures w14:val="none"/>
        </w:rPr>
        <w:t xml:space="preserve"> the end of the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Pr="003B511A">
        <w:rPr>
          <w:rFonts w:ascii="Calibri" w:eastAsia="Calibri" w:hAnsi="Calibri" w:cs="Calibri"/>
          <w:kern w:val="0"/>
          <w14:ligatures w14:val="none"/>
        </w:rPr>
        <w:t xml:space="preserve">? Will the </w:t>
      </w:r>
      <w:r w:rsidR="00D67290" w:rsidRPr="003B511A">
        <w:rPr>
          <w:rFonts w:ascii="Calibri" w:eastAsia="Calibri" w:hAnsi="Calibri" w:cs="Calibri"/>
          <w:kern w:val="0"/>
          <w14:ligatures w14:val="none"/>
        </w:rPr>
        <w:t xml:space="preserve">interest </w:t>
      </w:r>
      <w:r w:rsidRPr="003B511A">
        <w:rPr>
          <w:rFonts w:ascii="Calibri" w:eastAsia="Calibri" w:hAnsi="Calibri" w:cs="Calibri"/>
          <w:kern w:val="0"/>
          <w14:ligatures w14:val="none"/>
        </w:rPr>
        <w:t>rate change</w:t>
      </w:r>
      <w:r w:rsidR="001C50B1" w:rsidRPr="003B511A">
        <w:rPr>
          <w:rFonts w:ascii="Calibri" w:eastAsia="Calibri" w:hAnsi="Calibri" w:cs="Calibri"/>
          <w:kern w:val="0"/>
          <w14:ligatures w14:val="none"/>
        </w:rPr>
        <w:t xml:space="preserve">? If I </w:t>
      </w:r>
      <w:r w:rsidR="00F40958" w:rsidRPr="003B511A">
        <w:rPr>
          <w:rFonts w:ascii="Calibri" w:eastAsia="Calibri" w:hAnsi="Calibri" w:cs="Calibri"/>
          <w:kern w:val="0"/>
          <w14:ligatures w14:val="none"/>
        </w:rPr>
        <w:t xml:space="preserve">enter a new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00F40958" w:rsidRPr="003B511A">
        <w:rPr>
          <w:rFonts w:ascii="Calibri" w:eastAsia="Calibri" w:hAnsi="Calibri" w:cs="Calibri"/>
          <w:kern w:val="0"/>
          <w14:ligatures w14:val="none"/>
        </w:rPr>
        <w:t>, w</w:t>
      </w:r>
      <w:r w:rsidRPr="003B511A">
        <w:rPr>
          <w:rFonts w:ascii="Calibri" w:eastAsia="Calibri" w:hAnsi="Calibri" w:cs="Calibri"/>
          <w:kern w:val="0"/>
          <w14:ligatures w14:val="none"/>
        </w:rPr>
        <w:t xml:space="preserve">ill a new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Pr="003B511A">
          <w:rPr>
            <w:rStyle w:val="Hyperlink"/>
            <w:rFonts w:ascii="Calibri" w:eastAsia="Calibri" w:hAnsi="Calibri" w:cs="Calibri"/>
            <w:b/>
            <w:bCs/>
            <w:kern w:val="0"/>
            <w:u w:val="none"/>
            <w14:ligatures w14:val="none"/>
          </w:rPr>
          <w:t>period</w:t>
        </w:r>
      </w:hyperlink>
      <w:r w:rsidRPr="003B511A">
        <w:rPr>
          <w:rFonts w:ascii="Calibri" w:eastAsia="Calibri" w:hAnsi="Calibri" w:cs="Calibri"/>
          <w:kern w:val="0"/>
          <w14:ligatures w14:val="none"/>
        </w:rPr>
        <w:t xml:space="preserve"> begin?</w:t>
      </w:r>
    </w:p>
    <w:p w14:paraId="379D68B8" w14:textId="5B1DBC25" w:rsidR="00070818" w:rsidRPr="003B511A" w:rsidRDefault="00875241" w:rsidP="00D87906">
      <w:pPr>
        <w:widowControl w:val="0"/>
        <w:tabs>
          <w:tab w:val="left" w:pos="90"/>
        </w:tabs>
        <w:autoSpaceDE w:val="0"/>
        <w:autoSpaceDN w:val="0"/>
        <w:spacing w:after="240" w:line="240" w:lineRule="auto"/>
        <w:ind w:right="357"/>
        <w:jc w:val="both"/>
        <w:rPr>
          <w:rFonts w:ascii="Calibri" w:eastAsia="Calibri" w:hAnsi="Calibri" w:cs="Calibri"/>
          <w:b/>
          <w:bCs/>
          <w:kern w:val="0"/>
          <w14:ligatures w14:val="none"/>
        </w:rPr>
      </w:pPr>
      <w:bookmarkStart w:id="469" w:name="What_is_a_fixed_indexed_annuity_FIA"/>
      <w:r w:rsidRPr="003B511A">
        <w:rPr>
          <w:rFonts w:ascii="Calibri" w:eastAsia="Calibri" w:hAnsi="Calibri" w:cs="Calibri"/>
          <w:b/>
          <w:bCs/>
          <w:kern w:val="0"/>
          <w14:ligatures w14:val="none"/>
        </w:rPr>
        <w:t xml:space="preserve">What is a fixed indexed annuity </w:t>
      </w:r>
      <w:r w:rsidR="00070818" w:rsidRPr="003B511A">
        <w:rPr>
          <w:rFonts w:ascii="Calibri" w:eastAsia="Calibri" w:hAnsi="Calibri" w:cs="Calibri"/>
          <w:b/>
          <w:bCs/>
          <w:kern w:val="0"/>
          <w14:ligatures w14:val="none"/>
        </w:rPr>
        <w:t>(FIA)</w:t>
      </w:r>
      <w:bookmarkEnd w:id="469"/>
      <w:r w:rsidR="00070818" w:rsidRPr="003B511A">
        <w:rPr>
          <w:rFonts w:ascii="Calibri" w:eastAsia="Calibri" w:hAnsi="Calibri" w:cs="Calibri"/>
          <w:b/>
          <w:bCs/>
          <w:kern w:val="0"/>
          <w14:ligatures w14:val="none"/>
        </w:rPr>
        <w:t>?</w:t>
      </w:r>
    </w:p>
    <w:p w14:paraId="41FE5854" w14:textId="402CA88B" w:rsidR="00AE62B6" w:rsidRPr="003B511A" w:rsidRDefault="00070818"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A </w:t>
      </w:r>
      <w:hyperlink w:anchor="Fixed_Indexed_Annuity_FIA" w:tooltip="A deferred annuity that protects your principal while crediting interest based on the performance of a market index. A fixed indexed annuity is not an investment product and you do not directly invest in the market." w:history="1">
        <w:r w:rsidRPr="003B511A">
          <w:rPr>
            <w:rStyle w:val="Hyperlink"/>
            <w:rFonts w:ascii="Calibri" w:eastAsia="Calibri" w:hAnsi="Calibri" w:cs="Calibri"/>
            <w:b/>
            <w:bCs/>
            <w:kern w:val="0"/>
            <w:u w:val="none"/>
            <w14:ligatures w14:val="none"/>
          </w:rPr>
          <w:t>fixed indexed annuity (FIA)</w:t>
        </w:r>
      </w:hyperlink>
      <w:r w:rsidRPr="003B511A">
        <w:rPr>
          <w:rFonts w:ascii="Calibri" w:eastAsia="Calibri" w:hAnsi="Calibri" w:cs="Calibri"/>
          <w:kern w:val="0"/>
          <w14:ligatures w14:val="none"/>
        </w:rPr>
        <w:t xml:space="preserve"> is a</w:t>
      </w:r>
      <w:r w:rsidR="00FC2B6A" w:rsidRPr="003B511A">
        <w:rPr>
          <w:rFonts w:ascii="Calibri" w:eastAsia="Calibri" w:hAnsi="Calibri" w:cs="Calibri"/>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FC2B6A" w:rsidRPr="003B511A">
          <w:rPr>
            <w:rStyle w:val="Hyperlink"/>
            <w:rFonts w:ascii="Calibri" w:eastAsia="Calibri" w:hAnsi="Calibri" w:cs="Calibri"/>
            <w:b/>
            <w:bCs/>
            <w:kern w:val="0"/>
            <w:u w:val="none"/>
            <w14:ligatures w14:val="none"/>
          </w:rPr>
          <w:t>deferred annuity</w:t>
        </w:r>
      </w:hyperlink>
      <w:del w:id="470" w:author="Author">
        <w:r w:rsidRPr="0076424A">
          <w:rPr>
            <w:rFonts w:ascii="Calibri" w:eastAsia="Calibri" w:hAnsi="Calibri" w:cs="Calibri"/>
            <w:kern w:val="0"/>
            <w14:ligatures w14:val="none"/>
          </w:rPr>
          <w:delText xml:space="preserve"> </w:delText>
        </w:r>
        <w:r w:rsidR="00836B4F" w:rsidRPr="0076424A">
          <w:rPr>
            <w:rFonts w:ascii="Calibri" w:eastAsia="Calibri" w:hAnsi="Calibri" w:cs="Calibri"/>
            <w:kern w:val="0"/>
            <w14:ligatures w14:val="none"/>
          </w:rPr>
          <w:delText>contract with an insurance company</w:delText>
        </w:r>
      </w:del>
      <w:r w:rsidRPr="003B511A">
        <w:rPr>
          <w:rFonts w:ascii="Calibri" w:eastAsia="Calibri" w:hAnsi="Calibri" w:cs="Calibri"/>
          <w:kern w:val="0"/>
          <w14:ligatures w14:val="none"/>
        </w:rPr>
        <w:t xml:space="preserve"> that protects your principal while crediting interest based on the performance of a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w:t>
      </w:r>
      <w:del w:id="471" w:author="Author">
        <w:r w:rsidR="000843F3" w:rsidRPr="0076424A">
          <w:rPr>
            <w:rFonts w:ascii="Calibri" w:eastAsia="Calibri" w:hAnsi="Calibri" w:cs="Calibri"/>
            <w:kern w:val="0"/>
            <w14:ligatures w14:val="none"/>
          </w:rPr>
          <w:delText>A</w:delText>
        </w:r>
      </w:del>
      <w:ins w:id="472" w:author="Author">
        <w:r w:rsidR="00356ADB" w:rsidRPr="003B511A">
          <w:rPr>
            <w:rFonts w:ascii="Calibri" w:eastAsia="Calibri" w:hAnsi="Calibri" w:cs="Calibri"/>
            <w:kern w:val="0"/>
            <w14:ligatures w14:val="none"/>
          </w:rPr>
          <w:t>It is important to understand that a</w:t>
        </w:r>
      </w:ins>
      <w:r w:rsidR="000843F3" w:rsidRPr="003B511A">
        <w:rPr>
          <w:rFonts w:ascii="Calibri" w:eastAsia="Calibri" w:hAnsi="Calibri" w:cs="Calibri"/>
          <w:kern w:val="0"/>
          <w14:ligatures w14:val="none"/>
        </w:rPr>
        <w:t xml:space="preserve"> fixed indexed annuity is </w:t>
      </w:r>
      <w:r w:rsidR="00F40958" w:rsidRPr="003B511A">
        <w:rPr>
          <w:rFonts w:ascii="Calibri" w:eastAsia="Calibri" w:hAnsi="Calibri" w:cs="Calibri"/>
          <w:kern w:val="0"/>
          <w14:ligatures w14:val="none"/>
        </w:rPr>
        <w:t>an insurance product, not an investment</w:t>
      </w:r>
      <w:r w:rsidRPr="003B511A">
        <w:rPr>
          <w:rFonts w:ascii="Calibri" w:eastAsia="Calibri" w:hAnsi="Calibri" w:cs="Calibri"/>
          <w:kern w:val="0"/>
          <w14:ligatures w14:val="none"/>
        </w:rPr>
        <w:t>.</w:t>
      </w:r>
      <w:r w:rsidR="004A2C1C" w:rsidRPr="003B511A">
        <w:rPr>
          <w:rFonts w:ascii="Calibri" w:eastAsia="Calibri" w:hAnsi="Calibri" w:cs="Calibri"/>
          <w:kern w:val="0"/>
          <w14:ligatures w14:val="none"/>
        </w:rPr>
        <w:t xml:space="preserve"> </w:t>
      </w:r>
      <w:del w:id="473" w:author="Author">
        <w:r w:rsidR="0017127A" w:rsidRPr="0076424A">
          <w:rPr>
            <w:rFonts w:ascii="Calibri" w:eastAsia="Calibri" w:hAnsi="Calibri" w:cs="Calibri"/>
            <w:kern w:val="0"/>
            <w14:ligatures w14:val="none"/>
          </w:rPr>
          <w:delText xml:space="preserve">Investments are designed to maximize growth, which requires taking on the risk of </w:delText>
        </w:r>
      </w:del>
      <w:ins w:id="474" w:author="Author">
        <w:r w:rsidR="00F1070D" w:rsidRPr="003B511A">
          <w:rPr>
            <w:rFonts w:ascii="Calibri" w:eastAsia="Calibri" w:hAnsi="Calibri" w:cs="Calibri"/>
            <w:kern w:val="0"/>
            <w14:ligatures w14:val="none"/>
          </w:rPr>
          <w:t>An investment</w:t>
        </w:r>
        <w:r w:rsidR="00866395" w:rsidRPr="003B511A">
          <w:rPr>
            <w:rFonts w:ascii="Calibri" w:eastAsia="Calibri" w:hAnsi="Calibri" w:cs="Calibri"/>
            <w:kern w:val="0"/>
            <w14:ligatures w14:val="none"/>
          </w:rPr>
          <w:t xml:space="preserve"> is one way to grow your money, but </w:t>
        </w:r>
        <w:r w:rsidR="00B17494" w:rsidRPr="003B511A">
          <w:rPr>
            <w:rFonts w:ascii="Calibri" w:eastAsia="Calibri" w:hAnsi="Calibri" w:cs="Calibri"/>
            <w:kern w:val="0"/>
            <w14:ligatures w14:val="none"/>
          </w:rPr>
          <w:t>you</w:t>
        </w:r>
        <w:r w:rsidR="00F1070D" w:rsidRPr="003B511A">
          <w:rPr>
            <w:rFonts w:ascii="Calibri" w:eastAsia="Calibri" w:hAnsi="Calibri" w:cs="Calibri"/>
            <w:kern w:val="0"/>
            <w14:ligatures w14:val="none"/>
          </w:rPr>
          <w:t xml:space="preserve"> risk </w:t>
        </w:r>
      </w:ins>
      <w:r w:rsidR="00F1070D" w:rsidRPr="003B511A">
        <w:rPr>
          <w:rFonts w:ascii="Calibri" w:eastAsia="Calibri" w:hAnsi="Calibri" w:cs="Calibri"/>
          <w:kern w:val="0"/>
          <w14:ligatures w14:val="none"/>
        </w:rPr>
        <w:t xml:space="preserve">losing money. </w:t>
      </w:r>
      <w:del w:id="475" w:author="Author">
        <w:r w:rsidR="0017127A" w:rsidRPr="0076424A">
          <w:rPr>
            <w:rFonts w:ascii="Calibri" w:eastAsia="Calibri" w:hAnsi="Calibri" w:cs="Calibri"/>
            <w:kern w:val="0"/>
            <w14:ligatures w14:val="none"/>
          </w:rPr>
          <w:delText>An insurance product is designed to transfer risk away</w:delText>
        </w:r>
      </w:del>
      <w:ins w:id="476" w:author="Author">
        <w:r w:rsidR="00866395" w:rsidRPr="003B511A">
          <w:rPr>
            <w:rFonts w:ascii="Calibri" w:eastAsia="Calibri" w:hAnsi="Calibri" w:cs="Calibri"/>
            <w:kern w:val="0"/>
            <w14:ligatures w14:val="none"/>
          </w:rPr>
          <w:t>A fixed indexed annuity protects you</w:t>
        </w:r>
      </w:ins>
      <w:r w:rsidR="00866395" w:rsidRPr="003B511A">
        <w:rPr>
          <w:rFonts w:ascii="Calibri" w:eastAsia="Calibri" w:hAnsi="Calibri" w:cs="Calibri"/>
          <w:kern w:val="0"/>
          <w14:ligatures w14:val="none"/>
        </w:rPr>
        <w:t xml:space="preserve"> from </w:t>
      </w:r>
      <w:del w:id="477" w:author="Author">
        <w:r w:rsidR="0017127A" w:rsidRPr="0076424A">
          <w:rPr>
            <w:rFonts w:ascii="Calibri" w:eastAsia="Calibri" w:hAnsi="Calibri" w:cs="Calibri"/>
            <w:kern w:val="0"/>
            <w14:ligatures w14:val="none"/>
          </w:rPr>
          <w:delText>you</w:delText>
        </w:r>
      </w:del>
      <w:ins w:id="478" w:author="Author">
        <w:r w:rsidR="006D6708" w:rsidRPr="003B511A">
          <w:rPr>
            <w:rFonts w:ascii="Calibri" w:eastAsia="Calibri" w:hAnsi="Calibri" w:cs="Calibri"/>
            <w:kern w:val="0"/>
            <w14:ligatures w14:val="none"/>
          </w:rPr>
          <w:t>that risk, bu</w:t>
        </w:r>
        <w:r w:rsidR="00B2721E" w:rsidRPr="003B511A">
          <w:rPr>
            <w:rFonts w:ascii="Calibri" w:eastAsia="Calibri" w:hAnsi="Calibri" w:cs="Calibri"/>
            <w:kern w:val="0"/>
            <w14:ligatures w14:val="none"/>
          </w:rPr>
          <w:t xml:space="preserve">t your </w:t>
        </w:r>
        <w:proofErr w:type="gramStart"/>
        <w:r w:rsidR="00B2721E" w:rsidRPr="003B511A">
          <w:rPr>
            <w:rFonts w:ascii="Calibri" w:eastAsia="Calibri" w:hAnsi="Calibri" w:cs="Calibri"/>
            <w:kern w:val="0"/>
            <w14:ligatures w14:val="none"/>
          </w:rPr>
          <w:t>annuity’s</w:t>
        </w:r>
        <w:proofErr w:type="gramEnd"/>
        <w:r w:rsidR="00B2721E" w:rsidRPr="003B511A">
          <w:rPr>
            <w:rFonts w:ascii="Calibri" w:eastAsia="Calibri" w:hAnsi="Calibri" w:cs="Calibri"/>
            <w:kern w:val="0"/>
            <w14:ligatures w14:val="none"/>
          </w:rPr>
          <w:t xml:space="preserve"> value won’t grow as much as the market index does</w:t>
        </w:r>
      </w:ins>
      <w:r w:rsidR="00B2721E" w:rsidRPr="003B511A">
        <w:rPr>
          <w:rFonts w:ascii="Calibri" w:eastAsia="Calibri" w:hAnsi="Calibri" w:cs="Calibri"/>
          <w:kern w:val="0"/>
          <w14:ligatures w14:val="none"/>
        </w:rPr>
        <w:t>.</w:t>
      </w:r>
    </w:p>
    <w:p w14:paraId="5A3E54CB" w14:textId="16E6E732" w:rsidR="00FC2B6A" w:rsidRPr="003B511A" w:rsidRDefault="00AE62B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3B511A">
        <w:rPr>
          <w:rFonts w:ascii="Calibri" w:eastAsia="Calibri" w:hAnsi="Calibri" w:cs="Calibri"/>
          <w:kern w:val="0"/>
          <w14:ligatures w14:val="none"/>
        </w:rPr>
        <w:t>Fixed indexed annuities have</w:t>
      </w:r>
      <w:r w:rsidR="00FE4709" w:rsidRPr="003B511A">
        <w:rPr>
          <w:rFonts w:ascii="Calibri" w:eastAsia="Calibri" w:hAnsi="Calibri" w:cs="Calibri"/>
          <w:kern w:val="0"/>
          <w14:ligatures w14:val="none"/>
        </w:rPr>
        <w:t xml:space="preserve"> </w:t>
      </w:r>
      <w:ins w:id="479" w:author="Author">
        <w:r w:rsidR="00FE4709" w:rsidRPr="003B511A">
          <w:rPr>
            <w:rFonts w:ascii="Calibri" w:eastAsia="Calibri" w:hAnsi="Calibri" w:cs="Calibri"/>
            <w:kern w:val="0"/>
            <w14:ligatures w14:val="none"/>
          </w:rPr>
          <w:t>what is known as</w:t>
        </w:r>
        <w:r w:rsidRPr="003B511A">
          <w:rPr>
            <w:rFonts w:ascii="Calibri" w:eastAsia="Calibri" w:hAnsi="Calibri" w:cs="Calibri"/>
            <w:kern w:val="0"/>
            <w14:ligatures w14:val="none"/>
          </w:rPr>
          <w:t xml:space="preserve"> </w:t>
        </w:r>
      </w:ins>
      <w:r w:rsidRPr="003B511A">
        <w:rPr>
          <w:rFonts w:ascii="Calibri" w:eastAsia="Calibri" w:hAnsi="Calibri" w:cs="Calibri"/>
          <w:kern w:val="0"/>
          <w14:ligatures w14:val="none"/>
        </w:rPr>
        <w:t xml:space="preserve">a </w:t>
      </w:r>
      <w:ins w:id="480" w:author="Author">
        <w:r w:rsidR="00FE4709" w:rsidRPr="003B511A">
          <w:rPr>
            <w:rFonts w:ascii="Calibri" w:eastAsia="Calibri" w:hAnsi="Calibri" w:cs="Calibri"/>
            <w:kern w:val="0"/>
            <w14:ligatures w14:val="none"/>
          </w:rPr>
          <w:t>“</w:t>
        </w:r>
      </w:ins>
      <w:r w:rsidRPr="003B511A">
        <w:rPr>
          <w:rFonts w:ascii="Calibri" w:eastAsia="Calibri" w:hAnsi="Calibri" w:cs="Calibri"/>
          <w:kern w:val="0"/>
          <w14:ligatures w14:val="none"/>
        </w:rPr>
        <w:t>0% floor</w:t>
      </w:r>
      <w:del w:id="481" w:author="Author">
        <w:r w:rsidRPr="0076424A">
          <w:rPr>
            <w:rFonts w:ascii="Calibri" w:eastAsia="Calibri" w:hAnsi="Calibri" w:cs="Calibri"/>
            <w:kern w:val="0"/>
            <w14:ligatures w14:val="none"/>
          </w:rPr>
          <w:delText>,</w:delText>
        </w:r>
      </w:del>
      <w:ins w:id="482" w:author="Author">
        <w:r w:rsidRPr="003B511A">
          <w:rPr>
            <w:rFonts w:ascii="Calibri" w:eastAsia="Calibri" w:hAnsi="Calibri" w:cs="Calibri"/>
            <w:kern w:val="0"/>
            <w14:ligatures w14:val="none"/>
          </w:rPr>
          <w:t>,</w:t>
        </w:r>
        <w:r w:rsidR="00FE4709" w:rsidRPr="003B511A">
          <w:rPr>
            <w:rFonts w:ascii="Calibri" w:eastAsia="Calibri" w:hAnsi="Calibri" w:cs="Calibri"/>
            <w:kern w:val="0"/>
            <w14:ligatures w14:val="none"/>
          </w:rPr>
          <w:t>”</w:t>
        </w:r>
      </w:ins>
      <w:r w:rsidRPr="003B511A">
        <w:rPr>
          <w:rFonts w:ascii="Calibri" w:eastAsia="Calibri" w:hAnsi="Calibri" w:cs="Calibri"/>
          <w:kern w:val="0"/>
          <w14:ligatures w14:val="none"/>
        </w:rPr>
        <w:t xml:space="preserve"> which means your annuity account won’t lose value if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goes down.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0017127A" w:rsidRPr="003B511A">
          <w:rPr>
            <w:rStyle w:val="Hyperlink"/>
            <w:rFonts w:ascii="Calibri" w:eastAsia="Calibri" w:hAnsi="Calibri" w:cs="Calibri"/>
            <w:b/>
            <w:bCs/>
            <w:kern w:val="0"/>
            <w:u w:val="none"/>
            <w14:ligatures w14:val="none"/>
          </w:rPr>
          <w:t>Crediting</w:t>
        </w:r>
        <w:r w:rsidR="00FC2B6A" w:rsidRPr="003B511A">
          <w:rPr>
            <w:rStyle w:val="Hyperlink"/>
            <w:rFonts w:ascii="Calibri" w:eastAsia="Calibri" w:hAnsi="Calibri" w:cs="Calibri"/>
            <w:b/>
            <w:bCs/>
            <w:kern w:val="0"/>
            <w:u w:val="none"/>
            <w14:ligatures w14:val="none"/>
          </w:rPr>
          <w:t xml:space="preserve"> </w:t>
        </w:r>
        <w:r w:rsidR="00476C2C" w:rsidRPr="003B511A">
          <w:rPr>
            <w:rStyle w:val="Hyperlink"/>
            <w:rFonts w:ascii="Calibri" w:eastAsia="Calibri" w:hAnsi="Calibri" w:cs="Calibri"/>
            <w:b/>
            <w:bCs/>
            <w:kern w:val="0"/>
            <w:u w:val="none"/>
            <w14:ligatures w14:val="none"/>
          </w:rPr>
          <w:t>formulas</w:t>
        </w:r>
      </w:hyperlink>
      <w:r w:rsidR="00476C2C" w:rsidRPr="003B511A">
        <w:rPr>
          <w:rFonts w:ascii="Calibri" w:eastAsia="Calibri" w:hAnsi="Calibri" w:cs="Calibri"/>
          <w:kern w:val="0"/>
          <w14:ligatures w14:val="none"/>
        </w:rPr>
        <w:t xml:space="preserve"> determine how much interest is </w:t>
      </w:r>
      <w:del w:id="483" w:author="Author">
        <w:r w:rsidR="00476C2C" w:rsidRPr="0076424A">
          <w:rPr>
            <w:rFonts w:ascii="Calibri" w:eastAsia="Calibri" w:hAnsi="Calibri" w:cs="Calibri"/>
            <w:kern w:val="0"/>
            <w14:ligatures w14:val="none"/>
          </w:rPr>
          <w:delText>credited</w:delText>
        </w:r>
      </w:del>
      <w:ins w:id="484" w:author="Author">
        <w:r w:rsidR="001676AE" w:rsidRPr="003B511A">
          <w:rPr>
            <w:rFonts w:ascii="Calibri" w:eastAsia="Calibri" w:hAnsi="Calibri" w:cs="Calibri"/>
            <w:kern w:val="0"/>
            <w14:ligatures w14:val="none"/>
          </w:rPr>
          <w:t>added</w:t>
        </w:r>
      </w:ins>
      <w:r w:rsidR="00476C2C" w:rsidRPr="003B511A">
        <w:rPr>
          <w:rFonts w:ascii="Calibri" w:eastAsia="Calibri" w:hAnsi="Calibri" w:cs="Calibri"/>
          <w:kern w:val="0"/>
          <w14:ligatures w14:val="none"/>
        </w:rPr>
        <w:t xml:space="preserve"> to your </w:t>
      </w:r>
      <w:r w:rsidR="00B36C60" w:rsidRPr="003B511A">
        <w:rPr>
          <w:rFonts w:ascii="Calibri" w:eastAsia="Calibri" w:hAnsi="Calibri" w:cs="Calibri"/>
          <w:kern w:val="0"/>
          <w14:ligatures w14:val="none"/>
        </w:rPr>
        <w:t>annuity.</w:t>
      </w:r>
      <w:r w:rsidR="00476C2C" w:rsidRPr="003B511A">
        <w:rPr>
          <w:rFonts w:ascii="Calibri" w:eastAsia="Calibri" w:hAnsi="Calibri" w:cs="Calibri"/>
          <w:kern w:val="0"/>
          <w14:ligatures w14:val="none"/>
        </w:rPr>
        <w:t xml:space="preserve"> </w:t>
      </w:r>
      <w:r w:rsidR="00B36C60" w:rsidRPr="003B511A">
        <w:rPr>
          <w:rFonts w:ascii="Calibri" w:eastAsia="Calibri" w:hAnsi="Calibri" w:cs="Calibri"/>
          <w:kern w:val="0"/>
          <w14:ligatures w14:val="none"/>
        </w:rPr>
        <w:t xml:space="preserve">The formula may use </w:t>
      </w:r>
      <w:r w:rsidR="00476C2C" w:rsidRPr="003B511A">
        <w:rPr>
          <w:rFonts w:ascii="Calibri" w:eastAsia="Calibri" w:hAnsi="Calibri" w:cs="Calibri"/>
          <w:kern w:val="0"/>
          <w14:ligatures w14:val="none"/>
        </w:rPr>
        <w:t>factors such as</w:t>
      </w:r>
      <w:r w:rsidR="00FC2B6A" w:rsidRPr="003B511A">
        <w:rPr>
          <w:rFonts w:ascii="Calibri" w:eastAsia="Calibri" w:hAnsi="Calibri" w:cs="Calibri"/>
          <w:kern w:val="0"/>
          <w14:ligatures w14:val="none"/>
        </w:rPr>
        <w:t xml:space="preserve"> </w:t>
      </w:r>
      <w:hyperlink w:anchor="Cap_Rate" w:tooltip="The maximum interest that may be credited for a term. Example: 5% cap → rate AND index rises 10% → annuity earns 5%." w:history="1">
        <w:r w:rsidR="00FC2B6A" w:rsidRPr="003B511A">
          <w:rPr>
            <w:rStyle w:val="Hyperlink"/>
            <w:rFonts w:ascii="Calibri" w:eastAsia="Calibri" w:hAnsi="Calibri" w:cs="Calibri"/>
            <w:b/>
            <w:bCs/>
            <w:kern w:val="0"/>
            <w:u w:val="none"/>
            <w14:ligatures w14:val="none"/>
          </w:rPr>
          <w:t>cap</w:t>
        </w:r>
        <w:r w:rsidR="00D67290" w:rsidRPr="003B511A">
          <w:rPr>
            <w:rStyle w:val="Hyperlink"/>
            <w:rFonts w:ascii="Calibri" w:eastAsia="Calibri" w:hAnsi="Calibri" w:cs="Calibri"/>
            <w:b/>
            <w:bCs/>
            <w:kern w:val="0"/>
            <w:u w:val="none"/>
            <w14:ligatures w14:val="none"/>
          </w:rPr>
          <w:t xml:space="preserve"> rates</w:t>
        </w:r>
      </w:hyperlink>
      <w:r w:rsidR="00FC2B6A" w:rsidRPr="003B511A">
        <w:rPr>
          <w:rFonts w:ascii="Calibri" w:eastAsia="Calibri" w:hAnsi="Calibri" w:cs="Calibri"/>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00FC2B6A" w:rsidRPr="003B511A">
          <w:rPr>
            <w:rStyle w:val="Hyperlink"/>
            <w:rFonts w:ascii="Calibri" w:eastAsia="Calibri" w:hAnsi="Calibri" w:cs="Calibri"/>
            <w:b/>
            <w:bCs/>
            <w:kern w:val="0"/>
            <w:u w:val="none"/>
            <w14:ligatures w14:val="none"/>
          </w:rPr>
          <w:t>spread</w:t>
        </w:r>
        <w:r w:rsidR="00D67290" w:rsidRPr="003B511A">
          <w:rPr>
            <w:rStyle w:val="Hyperlink"/>
            <w:rFonts w:ascii="Calibri" w:eastAsia="Calibri" w:hAnsi="Calibri" w:cs="Calibri"/>
            <w:b/>
            <w:bCs/>
            <w:kern w:val="0"/>
            <w:u w:val="none"/>
            <w14:ligatures w14:val="none"/>
          </w:rPr>
          <w:t xml:space="preserve"> rates</w:t>
        </w:r>
      </w:hyperlink>
      <w:r w:rsidR="00FC2B6A" w:rsidRPr="003B511A">
        <w:rPr>
          <w:rFonts w:ascii="Calibri" w:eastAsia="Calibri" w:hAnsi="Calibri" w:cs="Calibri"/>
          <w:kern w:val="0"/>
          <w14:ligatures w14:val="none"/>
        </w:rPr>
        <w:t xml:space="preserve">, </w:t>
      </w:r>
      <w:hyperlink w:anchor="Reset_Period" w:tooltip="The timeframe over which a market index is measured to calculate your interest in a fixed indexed annuity. If the market index is up, your interest is credited. If the market index is down, you earn zero interest, but your principal remains protected." w:history="1">
        <w:r w:rsidR="00FC2B6A" w:rsidRPr="003B511A">
          <w:rPr>
            <w:rStyle w:val="Hyperlink"/>
            <w:rFonts w:ascii="Calibri" w:eastAsia="Calibri" w:hAnsi="Calibri" w:cs="Calibri"/>
            <w:b/>
            <w:bCs/>
            <w:kern w:val="0"/>
            <w:u w:val="none"/>
            <w14:ligatures w14:val="none"/>
          </w:rPr>
          <w:t>reset periods</w:t>
        </w:r>
      </w:hyperlink>
      <w:r w:rsidR="00FC2B6A" w:rsidRPr="003B511A">
        <w:rPr>
          <w:rFonts w:ascii="Calibri" w:eastAsia="Calibri" w:hAnsi="Calibri" w:cs="Calibri"/>
          <w:kern w:val="0"/>
          <w14:ligatures w14:val="none"/>
        </w:rPr>
        <w:t xml:space="preserve">, and </w:t>
      </w:r>
      <w:hyperlink w:anchor="Participation_Rate" w:tooltip="The percentage of the market index’s change that is credited to your account. Example: 50% participation → rate AND index rises 8% → annuity earns 4%." w:history="1">
        <w:r w:rsidR="00FC2B6A" w:rsidRPr="003B511A">
          <w:rPr>
            <w:rStyle w:val="Hyperlink"/>
            <w:rFonts w:ascii="Calibri" w:eastAsia="Calibri" w:hAnsi="Calibri" w:cs="Calibri"/>
            <w:b/>
            <w:bCs/>
            <w:kern w:val="0"/>
            <w:u w:val="none"/>
            <w14:ligatures w14:val="none"/>
          </w:rPr>
          <w:t>participation rates</w:t>
        </w:r>
      </w:hyperlink>
      <w:r w:rsidR="00FC2B6A" w:rsidRPr="003B511A">
        <w:rPr>
          <w:rFonts w:ascii="Calibri" w:eastAsia="Calibri" w:hAnsi="Calibri" w:cs="Calibri"/>
          <w:kern w:val="0"/>
          <w14:ligatures w14:val="none"/>
        </w:rPr>
        <w:t xml:space="preserve"> </w:t>
      </w:r>
      <w:r w:rsidR="00B36C60" w:rsidRPr="003B511A">
        <w:rPr>
          <w:rFonts w:ascii="Calibri" w:eastAsia="Calibri" w:hAnsi="Calibri" w:cs="Calibri"/>
          <w:kern w:val="0"/>
          <w14:ligatures w14:val="none"/>
        </w:rPr>
        <w:t>to calculate the amount credited</w:t>
      </w:r>
      <w:r w:rsidR="00FC2B6A" w:rsidRPr="003B511A">
        <w:rPr>
          <w:rFonts w:ascii="Calibri" w:eastAsia="Calibri" w:hAnsi="Calibri" w:cs="Calibri"/>
          <w:kern w:val="0"/>
          <w14:ligatures w14:val="none"/>
        </w:rPr>
        <w:t xml:space="preserve">. </w:t>
      </w:r>
      <w:r w:rsidR="0017127A" w:rsidRPr="003B511A">
        <w:rPr>
          <w:rFonts w:ascii="Calibri" w:eastAsia="Calibri" w:hAnsi="Calibri" w:cs="Calibri"/>
          <w:kern w:val="0"/>
          <w14:ligatures w14:val="none"/>
        </w:rPr>
        <w:t xml:space="preserve">While these features protect your principal, they also mean </w:t>
      </w:r>
      <w:del w:id="485" w:author="Author">
        <w:r w:rsidR="0017127A" w:rsidRPr="0076424A">
          <w:rPr>
            <w:rFonts w:ascii="Calibri" w:eastAsia="Calibri" w:hAnsi="Calibri" w:cs="Calibri"/>
            <w:kern w:val="0"/>
            <w14:ligatures w14:val="none"/>
          </w:rPr>
          <w:delText>your account will not be credited</w:delText>
        </w:r>
      </w:del>
      <w:ins w:id="486" w:author="Author">
        <w:r w:rsidR="002A1655" w:rsidRPr="003B511A">
          <w:rPr>
            <w:rFonts w:ascii="Calibri" w:eastAsia="Calibri" w:hAnsi="Calibri" w:cs="Calibri"/>
            <w:kern w:val="0"/>
            <w14:ligatures w14:val="none"/>
          </w:rPr>
          <w:t xml:space="preserve">you </w:t>
        </w:r>
        <w:r w:rsidR="00B17494" w:rsidRPr="003B511A">
          <w:rPr>
            <w:rFonts w:ascii="Calibri" w:eastAsia="Calibri" w:hAnsi="Calibri" w:cs="Calibri"/>
            <w:kern w:val="0"/>
            <w14:ligatures w14:val="none"/>
          </w:rPr>
          <w:t>won’t</w:t>
        </w:r>
        <w:r w:rsidR="002A1655" w:rsidRPr="003B511A">
          <w:rPr>
            <w:rFonts w:ascii="Calibri" w:eastAsia="Calibri" w:hAnsi="Calibri" w:cs="Calibri"/>
            <w:kern w:val="0"/>
            <w14:ligatures w14:val="none"/>
          </w:rPr>
          <w:t xml:space="preserve"> receive</w:t>
        </w:r>
      </w:ins>
      <w:r w:rsidR="002A1655" w:rsidRPr="003B511A">
        <w:rPr>
          <w:rFonts w:ascii="Calibri" w:eastAsia="Calibri" w:hAnsi="Calibri" w:cs="Calibri"/>
          <w:kern w:val="0"/>
          <w14:ligatures w14:val="none"/>
        </w:rPr>
        <w:t xml:space="preserve"> the</w:t>
      </w:r>
      <w:r w:rsidR="0017127A" w:rsidRPr="003B511A">
        <w:rPr>
          <w:rFonts w:ascii="Calibri" w:eastAsia="Calibri" w:hAnsi="Calibri" w:cs="Calibri"/>
          <w:kern w:val="0"/>
          <w14:ligatures w14:val="none"/>
        </w:rPr>
        <w:t xml:space="preserve"> full </w:t>
      </w:r>
      <w:r w:rsidR="00836B4F" w:rsidRPr="003B511A">
        <w:rPr>
          <w:rFonts w:ascii="Calibri" w:eastAsia="Calibri" w:hAnsi="Calibri" w:cs="Calibri"/>
          <w:kern w:val="0"/>
          <w14:ligatures w14:val="none"/>
        </w:rPr>
        <w:t>amount of</w:t>
      </w:r>
      <w:r w:rsidR="0017127A" w:rsidRPr="003B511A">
        <w:rPr>
          <w:rFonts w:ascii="Calibri" w:eastAsia="Calibri" w:hAnsi="Calibri" w:cs="Calibri"/>
          <w:kern w:val="0"/>
          <w14:ligatures w14:val="none"/>
        </w:rPr>
        <w:t xml:space="preserv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FC2B6A" w:rsidRPr="003B511A">
          <w:rPr>
            <w:rStyle w:val="Hyperlink"/>
            <w:rFonts w:ascii="Calibri" w:eastAsia="Calibri" w:hAnsi="Calibri" w:cs="Calibri"/>
            <w:b/>
            <w:bCs/>
            <w:kern w:val="0"/>
            <w:u w:val="none"/>
            <w14:ligatures w14:val="none"/>
          </w:rPr>
          <w:t>market index</w:t>
        </w:r>
      </w:hyperlink>
      <w:r w:rsidR="00836B4F" w:rsidRPr="003B511A">
        <w:rPr>
          <w:rFonts w:ascii="Calibri" w:hAnsi="Calibri" w:cs="Calibri"/>
        </w:rPr>
        <w:t xml:space="preserve"> gains</w:t>
      </w:r>
      <w:r w:rsidR="00FC2B6A" w:rsidRPr="003B511A">
        <w:rPr>
          <w:rFonts w:ascii="Calibri" w:eastAsia="Calibri" w:hAnsi="Calibri" w:cs="Calibri"/>
          <w:kern w:val="0"/>
          <w14:ligatures w14:val="none"/>
        </w:rPr>
        <w:t>.</w:t>
      </w:r>
    </w:p>
    <w:p w14:paraId="326D95D1" w14:textId="1CD9D693" w:rsidR="00D808F6" w:rsidRPr="003B511A" w:rsidRDefault="00D808F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Pr="003B511A">
          <w:rPr>
            <w:rStyle w:val="Hyperlink"/>
            <w:rFonts w:ascii="Calibri" w:eastAsia="Calibri" w:hAnsi="Calibri" w:cs="Calibri"/>
            <w:b/>
            <w:bCs/>
            <w:kern w:val="0"/>
            <w:u w:val="none"/>
            <w14:ligatures w14:val="none"/>
          </w:rPr>
          <w:t>periods</w:t>
        </w:r>
      </w:hyperlink>
      <w:r w:rsidRPr="003B511A">
        <w:rPr>
          <w:rFonts w:ascii="Calibri" w:eastAsia="Calibri" w:hAnsi="Calibri" w:cs="Calibri"/>
          <w:kern w:val="0"/>
          <w14:ligatures w14:val="none"/>
        </w:rPr>
        <w:t xml:space="preserve"> for fixed indexed annuities typically range from </w:t>
      </w:r>
      <w:r w:rsidR="00897F4D" w:rsidRPr="003B511A">
        <w:rPr>
          <w:rFonts w:ascii="Calibri" w:eastAsia="Calibri" w:hAnsi="Calibri" w:cs="Calibri"/>
          <w:kern w:val="0"/>
          <w14:ligatures w14:val="none"/>
        </w:rPr>
        <w:t>7</w:t>
      </w:r>
      <w:r w:rsidRPr="003B511A">
        <w:rPr>
          <w:rFonts w:ascii="Calibri" w:eastAsia="Calibri" w:hAnsi="Calibri" w:cs="Calibri"/>
          <w:kern w:val="0"/>
          <w14:ligatures w14:val="none"/>
        </w:rPr>
        <w:t xml:space="preserve"> to </w:t>
      </w:r>
      <w:r w:rsidR="00897F4D" w:rsidRPr="003B511A">
        <w:rPr>
          <w:rFonts w:ascii="Calibri" w:eastAsia="Calibri" w:hAnsi="Calibri" w:cs="Calibri"/>
          <w:kern w:val="0"/>
          <w14:ligatures w14:val="none"/>
        </w:rPr>
        <w:t>10</w:t>
      </w:r>
      <w:r w:rsidR="00D67290"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years</w:t>
      </w:r>
      <w:r w:rsidR="00B17494" w:rsidRPr="003B511A">
        <w:rPr>
          <w:rFonts w:ascii="Calibri" w:eastAsia="Calibri" w:hAnsi="Calibri" w:cs="Calibri"/>
          <w:kern w:val="0"/>
          <w14:ligatures w14:val="none"/>
        </w:rPr>
        <w:t>.</w:t>
      </w:r>
      <w:r w:rsidR="002A1655" w:rsidRPr="003B511A">
        <w:rPr>
          <w:rFonts w:ascii="Calibri" w:eastAsia="Calibri" w:hAnsi="Calibri" w:cs="Calibri"/>
          <w:kern w:val="0"/>
          <w14:ligatures w14:val="none"/>
        </w:rPr>
        <w:t xml:space="preserve"> </w:t>
      </w:r>
      <w:del w:id="487" w:author="Author">
        <w:r w:rsidR="001605D0" w:rsidRPr="0076424A">
          <w:rPr>
            <w:rFonts w:ascii="Calibri" w:eastAsia="Calibri" w:hAnsi="Calibri" w:cs="Calibri"/>
            <w:kern w:val="0"/>
            <w14:ligatures w14:val="none"/>
          </w:rPr>
          <w:delText xml:space="preserve">Consider </w:delText>
        </w:r>
        <w:r w:rsidR="00836B4F" w:rsidRPr="0076424A">
          <w:rPr>
            <w:rFonts w:ascii="Calibri" w:eastAsia="Calibri" w:hAnsi="Calibri" w:cs="Calibri"/>
            <w:kern w:val="0"/>
            <w14:ligatures w14:val="none"/>
          </w:rPr>
          <w:delText xml:space="preserve">this </w:delText>
        </w:r>
        <w:r w:rsidR="001605D0" w:rsidRPr="0076424A">
          <w:rPr>
            <w:rFonts w:ascii="Calibri" w:eastAsia="Calibri" w:hAnsi="Calibri" w:cs="Calibri"/>
            <w:kern w:val="0"/>
            <w14:ligatures w14:val="none"/>
          </w:rPr>
          <w:delText>timeline for</w:delText>
        </w:r>
      </w:del>
      <w:ins w:id="488" w:author="Author">
        <w:r w:rsidR="00B17494" w:rsidRPr="003B511A">
          <w:rPr>
            <w:rFonts w:ascii="Calibri" w:eastAsia="Calibri" w:hAnsi="Calibri" w:cs="Calibri"/>
            <w:kern w:val="0"/>
            <w14:ligatures w14:val="none"/>
          </w:rPr>
          <w:t>Y</w:t>
        </w:r>
        <w:r w:rsidR="002A1655" w:rsidRPr="003B511A">
          <w:rPr>
            <w:rFonts w:ascii="Calibri" w:eastAsia="Calibri" w:hAnsi="Calibri" w:cs="Calibri"/>
            <w:kern w:val="0"/>
            <w14:ligatures w14:val="none"/>
          </w:rPr>
          <w:t xml:space="preserve">ou should </w:t>
        </w:r>
        <w:r w:rsidR="00B17494" w:rsidRPr="003B511A">
          <w:rPr>
            <w:rFonts w:ascii="Calibri" w:eastAsia="Calibri" w:hAnsi="Calibri" w:cs="Calibri"/>
            <w:kern w:val="0"/>
            <w14:ligatures w14:val="none"/>
          </w:rPr>
          <w:t>think about</w:t>
        </w:r>
      </w:ins>
      <w:r w:rsidR="002A1655" w:rsidRPr="003B511A">
        <w:rPr>
          <w:rFonts w:ascii="Calibri" w:eastAsia="Calibri" w:hAnsi="Calibri" w:cs="Calibri"/>
          <w:kern w:val="0"/>
          <w14:ligatures w14:val="none"/>
        </w:rPr>
        <w:t xml:space="preserve"> when you might need </w:t>
      </w:r>
      <w:del w:id="489" w:author="Author">
        <w:r w:rsidR="001605D0" w:rsidRPr="0076424A">
          <w:rPr>
            <w:rFonts w:ascii="Calibri" w:eastAsia="Calibri" w:hAnsi="Calibri" w:cs="Calibri"/>
            <w:kern w:val="0"/>
            <w14:ligatures w14:val="none"/>
          </w:rPr>
          <w:delText>these</w:delText>
        </w:r>
      </w:del>
      <w:ins w:id="490" w:author="Author">
        <w:r w:rsidR="002A1655" w:rsidRPr="003B511A">
          <w:rPr>
            <w:rFonts w:ascii="Calibri" w:eastAsia="Calibri" w:hAnsi="Calibri" w:cs="Calibri"/>
            <w:kern w:val="0"/>
            <w14:ligatures w14:val="none"/>
          </w:rPr>
          <w:t>the</w:t>
        </w:r>
      </w:ins>
      <w:r w:rsidR="002A1655" w:rsidRPr="003B511A">
        <w:rPr>
          <w:rFonts w:ascii="Calibri" w:eastAsia="Calibri" w:hAnsi="Calibri" w:cs="Calibri"/>
          <w:kern w:val="0"/>
          <w14:ligatures w14:val="none"/>
        </w:rPr>
        <w:t xml:space="preserve"> funds</w:t>
      </w:r>
      <w:ins w:id="491" w:author="Author">
        <w:r w:rsidR="002A1655" w:rsidRPr="003B511A">
          <w:rPr>
            <w:rFonts w:ascii="Calibri" w:eastAsia="Calibri" w:hAnsi="Calibri" w:cs="Calibri"/>
            <w:kern w:val="0"/>
            <w14:ligatures w14:val="none"/>
          </w:rPr>
          <w:t xml:space="preserve"> </w:t>
        </w:r>
        <w:r w:rsidR="00B17494" w:rsidRPr="003B511A">
          <w:rPr>
            <w:rFonts w:ascii="Calibri" w:eastAsia="Calibri" w:hAnsi="Calibri" w:cs="Calibri"/>
            <w:kern w:val="0"/>
            <w14:ligatures w14:val="none"/>
          </w:rPr>
          <w:t xml:space="preserve">in your annuity </w:t>
        </w:r>
        <w:r w:rsidR="002A1655" w:rsidRPr="003B511A">
          <w:rPr>
            <w:rFonts w:ascii="Calibri" w:eastAsia="Calibri" w:hAnsi="Calibri" w:cs="Calibri"/>
            <w:kern w:val="0"/>
            <w14:ligatures w14:val="none"/>
          </w:rPr>
          <w:t>when you review the surrender charge period</w:t>
        </w:r>
      </w:ins>
      <w:r w:rsidR="002A1655" w:rsidRPr="003B511A">
        <w:rPr>
          <w:rFonts w:ascii="Calibri" w:eastAsia="Calibri" w:hAnsi="Calibri" w:cs="Calibri"/>
          <w:kern w:val="0"/>
          <w14:ligatures w14:val="none"/>
        </w:rPr>
        <w:t xml:space="preserve">. </w:t>
      </w:r>
    </w:p>
    <w:p w14:paraId="60EB7328" w14:textId="173451D0" w:rsidR="004A455D" w:rsidRPr="003B511A" w:rsidRDefault="004A455D" w:rsidP="004A455D">
      <w:pPr>
        <w:widowControl w:val="0"/>
        <w:tabs>
          <w:tab w:val="left" w:pos="90"/>
        </w:tabs>
        <w:autoSpaceDE w:val="0"/>
        <w:autoSpaceDN w:val="0"/>
        <w:spacing w:after="240" w:line="240" w:lineRule="auto"/>
        <w:jc w:val="both"/>
        <w:rPr>
          <w:rFonts w:ascii="Calibri" w:eastAsia="Calibri" w:hAnsi="Calibri" w:cs="Calibri"/>
          <w:bCs/>
          <w:kern w:val="0"/>
          <w14:ligatures w14:val="none"/>
        </w:rPr>
      </w:pPr>
      <w:r w:rsidRPr="003B511A">
        <w:rPr>
          <w:rFonts w:ascii="Calibri" w:eastAsia="Calibri" w:hAnsi="Calibri" w:cs="Calibri"/>
          <w:bCs/>
          <w:kern w:val="0"/>
          <w14:ligatures w14:val="none"/>
        </w:rPr>
        <w:t xml:space="preserve">Your </w:t>
      </w:r>
      <w:r w:rsidR="003674DF" w:rsidRPr="003B511A">
        <w:rPr>
          <w:rFonts w:ascii="Calibri" w:eastAsia="Calibri" w:hAnsi="Calibri" w:cs="Calibri"/>
          <w:bCs/>
          <w:kern w:val="0"/>
          <w14:ligatures w14:val="none"/>
        </w:rPr>
        <w:t xml:space="preserve">insurance </w:t>
      </w:r>
      <w:r w:rsidRPr="003B511A">
        <w:rPr>
          <w:rFonts w:ascii="Calibri" w:eastAsia="Calibri" w:hAnsi="Calibri" w:cs="Calibri"/>
          <w:bCs/>
          <w:kern w:val="0"/>
          <w14:ligatures w14:val="none"/>
        </w:rPr>
        <w:t>agent may show you an annuity</w:t>
      </w:r>
      <w:r w:rsidRPr="003B511A">
        <w:rPr>
          <w:rFonts w:ascii="Calibri" w:eastAsia="Calibri" w:hAnsi="Calibri" w:cs="Calibri"/>
          <w:b/>
          <w:kern w:val="0"/>
          <w14:ligatures w14:val="none"/>
        </w:rPr>
        <w:t xml:space="preserve"> </w:t>
      </w:r>
      <w:hyperlink w:anchor="Illustration" w:tooltip="An annuity illustration shows how your annuity’s features might work based on certain assumptions and projections made by the insurance company. Illustrations are not promises or guarantees of the performance of an annuity you may purchase. " w:history="1">
        <w:r w:rsidR="00F46729" w:rsidRPr="003B511A">
          <w:rPr>
            <w:rStyle w:val="Hyperlink"/>
            <w:rFonts w:ascii="Calibri" w:eastAsia="Calibri" w:hAnsi="Calibri" w:cs="Calibri"/>
            <w:b/>
            <w:kern w:val="0"/>
            <w:u w:val="none"/>
            <w14:ligatures w14:val="none"/>
          </w:rPr>
          <w:t>illustration</w:t>
        </w:r>
      </w:hyperlink>
      <w:ins w:id="492" w:author="Author">
        <w:r w:rsidR="002A1655" w:rsidRPr="003B511A">
          <w:t>,</w:t>
        </w:r>
      </w:ins>
      <w:r w:rsidRPr="003B511A">
        <w:rPr>
          <w:rFonts w:ascii="Calibri" w:eastAsia="Calibri" w:hAnsi="Calibri" w:cs="Calibri"/>
          <w:bCs/>
          <w:kern w:val="0"/>
          <w14:ligatures w14:val="none"/>
        </w:rPr>
        <w:t xml:space="preserve"> </w:t>
      </w:r>
      <w:r w:rsidRPr="003B511A">
        <w:rPr>
          <w:rFonts w:ascii="Calibri" w:eastAsia="Calibri" w:hAnsi="Calibri" w:cs="Calibri"/>
          <w:kern w:val="0"/>
          <w14:ligatures w14:val="none"/>
        </w:rPr>
        <w:t xml:space="preserve">which is designed to help you understand how </w:t>
      </w:r>
      <w:r w:rsidR="003674DF" w:rsidRPr="003B511A">
        <w:rPr>
          <w:rFonts w:ascii="Calibri" w:eastAsia="Calibri" w:hAnsi="Calibri" w:cs="Calibri"/>
          <w:kern w:val="0"/>
          <w14:ligatures w14:val="none"/>
        </w:rPr>
        <w:t xml:space="preserve">your </w:t>
      </w:r>
      <w:r w:rsidR="0068188E" w:rsidRPr="003B511A">
        <w:rPr>
          <w:rFonts w:ascii="Calibri" w:eastAsia="Calibri" w:hAnsi="Calibri" w:cs="Calibri"/>
          <w:kern w:val="0"/>
          <w14:ligatures w14:val="none"/>
        </w:rPr>
        <w:t>money</w:t>
      </w:r>
      <w:r w:rsidR="003674DF" w:rsidRPr="003B511A">
        <w:rPr>
          <w:rFonts w:ascii="Calibri" w:eastAsia="Calibri" w:hAnsi="Calibri" w:cs="Calibri"/>
          <w:kern w:val="0"/>
          <w14:ligatures w14:val="none"/>
        </w:rPr>
        <w:t xml:space="preserve"> </w:t>
      </w:r>
      <w:r w:rsidR="003674DF" w:rsidRPr="002C1515">
        <w:rPr>
          <w:rFonts w:ascii="Calibri" w:hAnsi="Calibri"/>
          <w:i/>
          <w:kern w:val="0"/>
          <w14:ligatures w14:val="none"/>
          <w:rPrChange w:id="493" w:author="Author">
            <w:rPr>
              <w:rFonts w:ascii="Calibri" w:hAnsi="Calibri"/>
              <w:kern w:val="0"/>
              <w14:ligatures w14:val="none"/>
            </w:rPr>
          </w:rPrChange>
        </w:rPr>
        <w:t>might</w:t>
      </w:r>
      <w:r w:rsidR="003674DF" w:rsidRPr="003B511A">
        <w:rPr>
          <w:rFonts w:ascii="Calibri" w:eastAsia="Calibri" w:hAnsi="Calibri" w:cs="Calibri"/>
          <w:kern w:val="0"/>
          <w14:ligatures w14:val="none"/>
        </w:rPr>
        <w:t xml:space="preserve"> grow</w:t>
      </w:r>
      <w:r w:rsidRPr="003B511A">
        <w:rPr>
          <w:rFonts w:ascii="Calibri" w:eastAsia="Calibri" w:hAnsi="Calibri" w:cs="Calibri"/>
          <w:kern w:val="0"/>
          <w14:ligatures w14:val="none"/>
        </w:rPr>
        <w:t xml:space="preserve">. </w:t>
      </w:r>
      <w:r w:rsidR="003674DF" w:rsidRPr="003B511A">
        <w:rPr>
          <w:rFonts w:ascii="Calibri" w:eastAsia="Calibri" w:hAnsi="Calibri" w:cs="Calibri"/>
          <w:bCs/>
          <w:kern w:val="0"/>
          <w14:ligatures w14:val="none"/>
        </w:rPr>
        <w:t>An annuity illustration is</w:t>
      </w:r>
      <w:r w:rsidRPr="003B511A">
        <w:rPr>
          <w:rFonts w:ascii="Calibri" w:eastAsia="Calibri" w:hAnsi="Calibri" w:cs="Calibri"/>
          <w:bCs/>
          <w:kern w:val="0"/>
          <w14:ligatures w14:val="none"/>
        </w:rPr>
        <w:t xml:space="preserve"> based on certain assumptions and projections. Illustrations are </w:t>
      </w:r>
      <w:r w:rsidRPr="002C1515">
        <w:rPr>
          <w:rFonts w:ascii="Calibri" w:hAnsi="Calibri"/>
          <w:i/>
          <w:kern w:val="0"/>
          <w14:ligatures w14:val="none"/>
          <w:rPrChange w:id="494" w:author="Author">
            <w:rPr>
              <w:rFonts w:ascii="Calibri" w:hAnsi="Calibri"/>
              <w:kern w:val="0"/>
              <w14:ligatures w14:val="none"/>
            </w:rPr>
          </w:rPrChange>
        </w:rPr>
        <w:t>not</w:t>
      </w:r>
      <w:r w:rsidRPr="003B511A">
        <w:rPr>
          <w:rFonts w:ascii="Calibri" w:eastAsia="Calibri" w:hAnsi="Calibri" w:cs="Calibri"/>
          <w:bCs/>
          <w:kern w:val="0"/>
          <w14:ligatures w14:val="none"/>
        </w:rPr>
        <w:t xml:space="preserve"> promises or guarantees </w:t>
      </w:r>
      <w:del w:id="495" w:author="Author">
        <w:r w:rsidRPr="0076424A">
          <w:rPr>
            <w:rFonts w:ascii="Calibri" w:eastAsia="Calibri" w:hAnsi="Calibri" w:cs="Calibri"/>
            <w:bCs/>
            <w:kern w:val="0"/>
            <w14:ligatures w14:val="none"/>
          </w:rPr>
          <w:delText>of the performance of</w:delText>
        </w:r>
      </w:del>
      <w:ins w:id="496" w:author="Author">
        <w:r w:rsidR="00B17494" w:rsidRPr="003B511A">
          <w:rPr>
            <w:rFonts w:ascii="Calibri" w:eastAsia="Calibri" w:hAnsi="Calibri" w:cs="Calibri"/>
            <w:bCs/>
            <w:kern w:val="0"/>
            <w14:ligatures w14:val="none"/>
          </w:rPr>
          <w:t>about how</w:t>
        </w:r>
      </w:ins>
      <w:r w:rsidR="00B17494" w:rsidRPr="003B511A">
        <w:rPr>
          <w:rFonts w:ascii="Calibri" w:eastAsia="Calibri" w:hAnsi="Calibri" w:cs="Calibri"/>
          <w:bCs/>
          <w:kern w:val="0"/>
          <w14:ligatures w14:val="none"/>
        </w:rPr>
        <w:t xml:space="preserve"> </w:t>
      </w:r>
      <w:r w:rsidR="00B17494" w:rsidRPr="003B511A">
        <w:rPr>
          <w:rFonts w:ascii="Calibri" w:eastAsia="Calibri" w:hAnsi="Calibri" w:cs="Calibri"/>
          <w:bCs/>
          <w:kern w:val="0"/>
          <w14:ligatures w14:val="none"/>
        </w:rPr>
        <w:lastRenderedPageBreak/>
        <w:t>your annuity</w:t>
      </w:r>
      <w:ins w:id="497" w:author="Author">
        <w:r w:rsidR="00B17494" w:rsidRPr="003B511A">
          <w:rPr>
            <w:rFonts w:ascii="Calibri" w:eastAsia="Calibri" w:hAnsi="Calibri" w:cs="Calibri"/>
            <w:bCs/>
            <w:kern w:val="0"/>
            <w14:ligatures w14:val="none"/>
          </w:rPr>
          <w:t xml:space="preserve"> will</w:t>
        </w:r>
        <w:r w:rsidRPr="003B511A">
          <w:rPr>
            <w:rFonts w:ascii="Calibri" w:eastAsia="Calibri" w:hAnsi="Calibri" w:cs="Calibri"/>
            <w:bCs/>
            <w:kern w:val="0"/>
            <w14:ligatures w14:val="none"/>
          </w:rPr>
          <w:t xml:space="preserve"> perform</w:t>
        </w:r>
      </w:ins>
      <w:r w:rsidRPr="003B511A">
        <w:rPr>
          <w:rFonts w:ascii="Calibri" w:eastAsia="Calibri" w:hAnsi="Calibri" w:cs="Calibri"/>
          <w:bCs/>
          <w:kern w:val="0"/>
          <w14:ligatures w14:val="none"/>
        </w:rPr>
        <w:t xml:space="preserve">. Ask </w:t>
      </w:r>
      <w:r w:rsidR="003674DF" w:rsidRPr="003B511A">
        <w:rPr>
          <w:rFonts w:ascii="Calibri" w:eastAsia="Calibri" w:hAnsi="Calibri" w:cs="Calibri"/>
          <w:bCs/>
          <w:kern w:val="0"/>
          <w14:ligatures w14:val="none"/>
        </w:rPr>
        <w:t xml:space="preserve">your insurance agent </w:t>
      </w:r>
      <w:r w:rsidRPr="003B511A">
        <w:rPr>
          <w:rFonts w:ascii="Calibri" w:eastAsia="Calibri" w:hAnsi="Calibri" w:cs="Calibri"/>
          <w:bCs/>
          <w:kern w:val="0"/>
          <w14:ligatures w14:val="none"/>
        </w:rPr>
        <w:t xml:space="preserve">which </w:t>
      </w:r>
      <w:r w:rsidR="003909D2" w:rsidRPr="003B511A">
        <w:rPr>
          <w:rFonts w:ascii="Calibri" w:eastAsia="Calibri" w:hAnsi="Calibri" w:cs="Calibri"/>
          <w:bCs/>
          <w:kern w:val="0"/>
          <w14:ligatures w14:val="none"/>
        </w:rPr>
        <w:t xml:space="preserve">illustrated </w:t>
      </w:r>
      <w:r w:rsidRPr="003B511A">
        <w:rPr>
          <w:rFonts w:ascii="Calibri" w:eastAsia="Calibri" w:hAnsi="Calibri" w:cs="Calibri"/>
          <w:bCs/>
          <w:kern w:val="0"/>
          <w14:ligatures w14:val="none"/>
        </w:rPr>
        <w:t>values are guaranteed and which are hypothetical.</w:t>
      </w:r>
    </w:p>
    <w:p w14:paraId="2F3E61F4" w14:textId="5410F226" w:rsidR="00070818" w:rsidRPr="003B511A" w:rsidRDefault="00070818" w:rsidP="00D87906">
      <w:pPr>
        <w:widowControl w:val="0"/>
        <w:tabs>
          <w:tab w:val="left" w:pos="90"/>
        </w:tabs>
        <w:autoSpaceDE w:val="0"/>
        <w:autoSpaceDN w:val="0"/>
        <w:spacing w:after="240" w:line="240" w:lineRule="auto"/>
        <w:jc w:val="both"/>
        <w:outlineLvl w:val="0"/>
        <w:rPr>
          <w:rFonts w:ascii="Calibri" w:eastAsia="Calibri" w:hAnsi="Calibri" w:cs="Calibri"/>
          <w:b/>
          <w:bCs/>
          <w:kern w:val="0"/>
          <w14:ligatures w14:val="none"/>
        </w:rPr>
      </w:pPr>
      <w:r w:rsidRPr="003B511A">
        <w:rPr>
          <w:rFonts w:ascii="Calibri" w:eastAsia="Calibri" w:hAnsi="Calibri" w:cs="Calibri"/>
          <w:b/>
          <w:bCs/>
          <w:kern w:val="0"/>
          <w14:ligatures w14:val="none"/>
        </w:rPr>
        <w:t xml:space="preserve">Ask </w:t>
      </w:r>
      <w:r w:rsidR="00C81BF6" w:rsidRPr="003B511A">
        <w:rPr>
          <w:rFonts w:ascii="Calibri" w:eastAsia="Calibri" w:hAnsi="Calibri" w:cs="Calibri"/>
          <w:b/>
          <w:bCs/>
          <w:kern w:val="0"/>
          <w14:ligatures w14:val="none"/>
        </w:rPr>
        <w:t>a</w:t>
      </w:r>
      <w:r w:rsidRPr="003B511A">
        <w:rPr>
          <w:rFonts w:ascii="Calibri" w:eastAsia="Calibri" w:hAnsi="Calibri" w:cs="Calibri"/>
          <w:b/>
          <w:bCs/>
          <w:kern w:val="0"/>
          <w14:ligatures w14:val="none"/>
        </w:rPr>
        <w:t>bout:</w:t>
      </w:r>
    </w:p>
    <w:p w14:paraId="3DC71A8A" w14:textId="4614525E" w:rsidR="00762E8A" w:rsidRPr="003B511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What specific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is </w:t>
      </w:r>
      <w:r w:rsidR="003909D2" w:rsidRPr="003B511A">
        <w:rPr>
          <w:rFonts w:ascii="Calibri" w:eastAsia="Calibri" w:hAnsi="Calibri" w:cs="Calibri"/>
          <w:kern w:val="0"/>
          <w14:ligatures w14:val="none"/>
        </w:rPr>
        <w:t xml:space="preserve">my annuity’s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003909D2" w:rsidRPr="003B511A">
          <w:rPr>
            <w:rStyle w:val="Hyperlink"/>
            <w:rFonts w:ascii="Calibri" w:eastAsia="Calibri" w:hAnsi="Calibri" w:cs="Calibri"/>
            <w:b/>
            <w:bCs/>
            <w:kern w:val="0"/>
            <w:u w:val="none"/>
            <w14:ligatures w14:val="none"/>
          </w:rPr>
          <w:t>crediting formula</w:t>
        </w:r>
      </w:hyperlink>
      <w:r w:rsidR="003909D2" w:rsidRPr="003B511A">
        <w:rPr>
          <w:rFonts w:ascii="Calibri" w:eastAsia="Calibri" w:hAnsi="Calibri" w:cs="Calibri"/>
          <w:kern w:val="0"/>
          <w14:ligatures w14:val="none"/>
        </w:rPr>
        <w:t xml:space="preserve"> based on</w:t>
      </w:r>
      <w:r w:rsidRPr="003B511A">
        <w:rPr>
          <w:rFonts w:ascii="Calibri" w:eastAsia="Calibri" w:hAnsi="Calibri" w:cs="Calibri"/>
          <w:kern w:val="0"/>
          <w14:ligatures w14:val="none"/>
        </w:rPr>
        <w:t>?</w:t>
      </w:r>
    </w:p>
    <w:p w14:paraId="0740A4A3" w14:textId="17A043B4" w:rsidR="00070818" w:rsidRPr="003B511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What tools like </w:t>
      </w:r>
      <w:hyperlink w:anchor="Cap_Rate" w:tooltip="The maximum interest that may be credited for a term. Example: 5% cap → rate AND index rises 10% → annuity earns 5%." w:history="1">
        <w:r w:rsidRPr="003B511A">
          <w:rPr>
            <w:rStyle w:val="Hyperlink"/>
            <w:rFonts w:ascii="Calibri" w:eastAsia="Calibri" w:hAnsi="Calibri" w:cs="Calibri"/>
            <w:b/>
            <w:bCs/>
            <w:kern w:val="0"/>
            <w:u w:val="none"/>
            <w14:ligatures w14:val="none"/>
          </w:rPr>
          <w:t>cap</w:t>
        </w:r>
        <w:r w:rsidR="00D67290" w:rsidRPr="003B511A">
          <w:rPr>
            <w:rStyle w:val="Hyperlink"/>
            <w:rFonts w:ascii="Calibri" w:eastAsia="Calibri" w:hAnsi="Calibri" w:cs="Calibri"/>
            <w:b/>
            <w:bCs/>
            <w:kern w:val="0"/>
            <w:u w:val="none"/>
            <w14:ligatures w14:val="none"/>
          </w:rPr>
          <w:t xml:space="preserve"> rates</w:t>
        </w:r>
      </w:hyperlink>
      <w:r w:rsidRPr="003B511A">
        <w:rPr>
          <w:rFonts w:ascii="Calibri" w:eastAsia="Calibri" w:hAnsi="Calibri" w:cs="Calibri"/>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Pr="003B511A">
          <w:rPr>
            <w:rStyle w:val="Hyperlink"/>
            <w:rFonts w:ascii="Calibri" w:eastAsia="Calibri" w:hAnsi="Calibri" w:cs="Calibri"/>
            <w:b/>
            <w:bCs/>
            <w:kern w:val="0"/>
            <w:u w:val="none"/>
            <w14:ligatures w14:val="none"/>
          </w:rPr>
          <w:t>spread</w:t>
        </w:r>
        <w:r w:rsidR="00D67290" w:rsidRPr="003B511A">
          <w:rPr>
            <w:rStyle w:val="Hyperlink"/>
            <w:rFonts w:ascii="Calibri" w:eastAsia="Calibri" w:hAnsi="Calibri" w:cs="Calibri"/>
            <w:b/>
            <w:bCs/>
            <w:kern w:val="0"/>
            <w:u w:val="none"/>
            <w14:ligatures w14:val="none"/>
          </w:rPr>
          <w:t xml:space="preserve"> rate</w:t>
        </w:r>
        <w:r w:rsidRPr="003B511A">
          <w:rPr>
            <w:rStyle w:val="Hyperlink"/>
            <w:rFonts w:ascii="Calibri" w:eastAsia="Calibri" w:hAnsi="Calibri" w:cs="Calibri"/>
            <w:b/>
            <w:bCs/>
            <w:kern w:val="0"/>
            <w:u w:val="none"/>
            <w14:ligatures w14:val="none"/>
          </w:rPr>
          <w:t>s</w:t>
        </w:r>
      </w:hyperlink>
      <w:r w:rsidRPr="003B511A">
        <w:rPr>
          <w:rFonts w:ascii="Calibri" w:eastAsia="Calibri" w:hAnsi="Calibri" w:cs="Calibri"/>
          <w:kern w:val="0"/>
          <w14:ligatures w14:val="none"/>
        </w:rPr>
        <w:t>,</w:t>
      </w:r>
      <w:r w:rsidRPr="003B511A">
        <w:rPr>
          <w:rFonts w:ascii="Calibri" w:eastAsia="Calibri" w:hAnsi="Calibri" w:cs="Calibri"/>
          <w:b/>
          <w:bCs/>
          <w:kern w:val="0"/>
          <w14:ligatures w14:val="none"/>
        </w:rPr>
        <w:t xml:space="preserve"> </w:t>
      </w:r>
      <w:hyperlink w:anchor="Reset_Period" w:tooltip="The timeframe over which a market index is measured to calculate your interest in a fixed indexed annuity. If the market index is up, your interest is credited. If the market index is down, you earn zero interest, but your principal remains protected." w:history="1">
        <w:r w:rsidRPr="003B511A">
          <w:rPr>
            <w:rStyle w:val="Hyperlink"/>
            <w:rFonts w:ascii="Calibri" w:eastAsia="Calibri" w:hAnsi="Calibri" w:cs="Calibri"/>
            <w:b/>
            <w:bCs/>
            <w:kern w:val="0"/>
            <w:u w:val="none"/>
            <w14:ligatures w14:val="none"/>
          </w:rPr>
          <w:t>reset periods</w:t>
        </w:r>
      </w:hyperlink>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and </w:t>
      </w:r>
      <w:hyperlink w:anchor="Participation_Rate" w:tooltip="The percentage of the market index’s change that is credited to your account. Example: 50% participation → rate AND index rises 8% → annuity earns 4%." w:history="1">
        <w:r w:rsidRPr="003B511A">
          <w:rPr>
            <w:rStyle w:val="Hyperlink"/>
            <w:rFonts w:ascii="Calibri" w:eastAsia="Calibri" w:hAnsi="Calibri" w:cs="Calibri"/>
            <w:b/>
            <w:bCs/>
            <w:kern w:val="0"/>
            <w:u w:val="none"/>
            <w14:ligatures w14:val="none"/>
          </w:rPr>
          <w:t>participation rates</w:t>
        </w:r>
      </w:hyperlink>
      <w:r w:rsidRPr="003B511A">
        <w:rPr>
          <w:rFonts w:ascii="Calibri" w:eastAsia="Calibri" w:hAnsi="Calibri" w:cs="Calibri"/>
          <w:b/>
          <w:bCs/>
          <w:kern w:val="0"/>
          <w14:ligatures w14:val="none"/>
        </w:rPr>
        <w:t xml:space="preserve"> </w:t>
      </w:r>
      <w:r w:rsidRPr="003B511A">
        <w:rPr>
          <w:rFonts w:ascii="Calibri" w:eastAsia="Calibri" w:hAnsi="Calibri" w:cs="Calibri"/>
          <w:kern w:val="0"/>
          <w14:ligatures w14:val="none"/>
        </w:rPr>
        <w:t>are used to calculate my annuity value? What does that mean in plain language?</w:t>
      </w:r>
    </w:p>
    <w:p w14:paraId="7BFE73B4" w14:textId="1C6E12B2" w:rsidR="00762E8A" w:rsidRPr="003B511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If I take a withdrawal before the contract anniversary, do I </w:t>
      </w:r>
      <w:r w:rsidR="00D67290" w:rsidRPr="003B511A">
        <w:rPr>
          <w:rFonts w:ascii="Calibri" w:eastAsia="Calibri" w:hAnsi="Calibri" w:cs="Calibri"/>
          <w:kern w:val="0"/>
          <w14:ligatures w14:val="none"/>
        </w:rPr>
        <w:t xml:space="preserve">lose </w:t>
      </w:r>
      <w:r w:rsidRPr="003B511A">
        <w:rPr>
          <w:rFonts w:ascii="Calibri" w:eastAsia="Calibri" w:hAnsi="Calibri" w:cs="Calibri"/>
          <w:kern w:val="0"/>
          <w14:ligatures w14:val="none"/>
        </w:rPr>
        <w:t>the interest that has accumulated since the last anniversary?</w:t>
      </w:r>
      <w:r w:rsidRPr="003B511A" w:rsidDel="00762E8A">
        <w:rPr>
          <w:rFonts w:ascii="Calibri" w:eastAsia="Calibri" w:hAnsi="Calibri" w:cs="Calibri"/>
          <w:kern w:val="0"/>
          <w14:ligatures w14:val="none"/>
        </w:rPr>
        <w:t xml:space="preserve"> </w:t>
      </w:r>
    </w:p>
    <w:p w14:paraId="408F239A" w14:textId="36026C85" w:rsidR="00070818" w:rsidRPr="003B511A" w:rsidRDefault="00D808F6"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How long </w:t>
      </w:r>
      <w:r w:rsidR="00070818" w:rsidRPr="003B511A">
        <w:rPr>
          <w:rFonts w:ascii="Calibri" w:eastAsia="Calibri" w:hAnsi="Calibri" w:cs="Calibri"/>
          <w:kern w:val="0"/>
          <w14:ligatures w14:val="none"/>
        </w:rPr>
        <w:t xml:space="preserve">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00070818"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00070818" w:rsidRPr="003B511A">
          <w:rPr>
            <w:rStyle w:val="Hyperlink"/>
            <w:rFonts w:ascii="Calibri" w:eastAsia="Calibri" w:hAnsi="Calibri" w:cs="Calibri"/>
            <w:b/>
            <w:bCs/>
            <w:kern w:val="0"/>
            <w:u w:val="none"/>
            <w14:ligatures w14:val="none"/>
          </w:rPr>
          <w:t>period</w:t>
        </w:r>
      </w:hyperlink>
      <w:r w:rsidR="00070818" w:rsidRPr="003B511A">
        <w:rPr>
          <w:rFonts w:ascii="Calibri" w:eastAsia="Calibri" w:hAnsi="Calibri" w:cs="Calibri"/>
          <w:kern w:val="0"/>
          <w14:ligatures w14:val="none"/>
        </w:rPr>
        <w:t xml:space="preserve">, and what penalties apply if I withdraw more than the </w:t>
      </w:r>
      <w:hyperlink w:anchor="Free_Withdrawal" w:tooltip="The amount that you are allowed to withdraw from an annuity each year without a penalty." w:history="1">
        <w:r w:rsidR="00070818" w:rsidRPr="003B511A">
          <w:rPr>
            <w:rStyle w:val="Hyperlink"/>
            <w:rFonts w:ascii="Calibri" w:eastAsia="Calibri" w:hAnsi="Calibri" w:cs="Calibri"/>
            <w:b/>
            <w:bCs/>
            <w:kern w:val="0"/>
            <w:u w:val="none"/>
            <w14:ligatures w14:val="none"/>
          </w:rPr>
          <w:t>free withdrawal</w:t>
        </w:r>
      </w:hyperlink>
      <w:r w:rsidR="00070818" w:rsidRPr="003B511A">
        <w:rPr>
          <w:rFonts w:ascii="Calibri" w:eastAsia="Calibri" w:hAnsi="Calibri" w:cs="Calibri"/>
          <w:kern w:val="0"/>
          <w14:ligatures w14:val="none"/>
        </w:rPr>
        <w:t xml:space="preserve"> amount?</w:t>
      </w:r>
    </w:p>
    <w:p w14:paraId="4E55B14C" w14:textId="29268E5F" w:rsidR="00070818" w:rsidRPr="003B511A" w:rsidRDefault="00070818"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What assumptions are in the </w:t>
      </w:r>
      <w:r w:rsidR="00813164" w:rsidRPr="003B511A">
        <w:rPr>
          <w:rFonts w:ascii="Calibri" w:eastAsia="Calibri" w:hAnsi="Calibri" w:cs="Calibri"/>
          <w:kern w:val="0"/>
          <w14:ligatures w14:val="none"/>
        </w:rPr>
        <w:t xml:space="preserve">annuity </w:t>
      </w:r>
      <w:hyperlink w:anchor="Illustration" w:tooltip="An annuity illustration shows how your annuity’s features might work based on certain assumptions and projections made by the insurance company. Illustrations are not promises or guarantees of the performance of an annuity you may purchase. " w:history="1">
        <w:r w:rsidRPr="003B511A">
          <w:rPr>
            <w:rStyle w:val="Hyperlink"/>
            <w:rFonts w:ascii="Calibri" w:eastAsia="Calibri" w:hAnsi="Calibri" w:cs="Calibri"/>
            <w:b/>
            <w:bCs/>
            <w:kern w:val="0"/>
            <w:u w:val="none"/>
            <w14:ligatures w14:val="none"/>
          </w:rPr>
          <w:t>illustration</w:t>
        </w:r>
      </w:hyperlink>
      <w:r w:rsidRPr="003B511A">
        <w:rPr>
          <w:rFonts w:ascii="Calibri" w:eastAsia="Calibri" w:hAnsi="Calibri" w:cs="Calibri"/>
          <w:kern w:val="0"/>
          <w14:ligatures w14:val="none"/>
        </w:rPr>
        <w:t xml:space="preserve">? What is guaranteed versus hypothetical? </w:t>
      </w:r>
      <w:r w:rsidR="00762E8A" w:rsidRPr="003B511A">
        <w:rPr>
          <w:rFonts w:ascii="Calibri" w:eastAsia="Calibri" w:hAnsi="Calibri" w:cs="Calibri"/>
          <w:kern w:val="0"/>
          <w14:ligatures w14:val="none"/>
        </w:rPr>
        <w:t xml:space="preserve">Can you show me a </w:t>
      </w:r>
      <w:del w:id="498" w:author="Author">
        <w:r w:rsidR="00762E8A" w:rsidRPr="0076424A">
          <w:rPr>
            <w:rFonts w:ascii="Calibri" w:eastAsia="Calibri" w:hAnsi="Calibri" w:cs="Calibri"/>
            <w:kern w:val="0"/>
            <w14:ligatures w14:val="none"/>
          </w:rPr>
          <w:delText>'zero percent'</w:delText>
        </w:r>
      </w:del>
      <w:ins w:id="499" w:author="Author">
        <w:r w:rsidR="00B17494" w:rsidRPr="003B511A">
          <w:rPr>
            <w:rFonts w:ascii="Calibri" w:eastAsia="Calibri" w:hAnsi="Calibri" w:cs="Calibri"/>
            <w:kern w:val="0"/>
            <w14:ligatures w14:val="none"/>
          </w:rPr>
          <w:t>“</w:t>
        </w:r>
        <w:r w:rsidR="00762E8A" w:rsidRPr="003B511A">
          <w:rPr>
            <w:rFonts w:ascii="Calibri" w:eastAsia="Calibri" w:hAnsi="Calibri" w:cs="Calibri"/>
            <w:kern w:val="0"/>
            <w14:ligatures w14:val="none"/>
          </w:rPr>
          <w:t>zero percent</w:t>
        </w:r>
        <w:r w:rsidR="00B17494" w:rsidRPr="003B511A">
          <w:rPr>
            <w:rFonts w:ascii="Calibri" w:eastAsia="Calibri" w:hAnsi="Calibri" w:cs="Calibri"/>
            <w:kern w:val="0"/>
            <w14:ligatures w14:val="none"/>
          </w:rPr>
          <w:t>”</w:t>
        </w:r>
      </w:ins>
      <w:r w:rsidR="00762E8A" w:rsidRPr="003B511A">
        <w:rPr>
          <w:rFonts w:ascii="Calibri" w:eastAsia="Calibri" w:hAnsi="Calibri" w:cs="Calibri"/>
          <w:kern w:val="0"/>
          <w14:ligatures w14:val="none"/>
        </w:rPr>
        <w:t xml:space="preserve"> scenario </w:t>
      </w:r>
      <w:del w:id="500" w:author="Author">
        <w:r w:rsidR="00762E8A" w:rsidRPr="0076424A">
          <w:rPr>
            <w:rFonts w:ascii="Calibri" w:eastAsia="Calibri" w:hAnsi="Calibri" w:cs="Calibri"/>
            <w:kern w:val="0"/>
            <w14:ligatures w14:val="none"/>
          </w:rPr>
          <w:delText>to demonstrate</w:delText>
        </w:r>
      </w:del>
      <w:ins w:id="501" w:author="Author">
        <w:r w:rsidR="00B17494" w:rsidRPr="003B511A">
          <w:rPr>
            <w:rFonts w:ascii="Calibri" w:eastAsia="Calibri" w:hAnsi="Calibri" w:cs="Calibri"/>
            <w:kern w:val="0"/>
            <w14:ligatures w14:val="none"/>
          </w:rPr>
          <w:t>so I see</w:t>
        </w:r>
      </w:ins>
      <w:r w:rsidR="00762E8A" w:rsidRPr="003B511A">
        <w:rPr>
          <w:rFonts w:ascii="Calibri" w:eastAsia="Calibri" w:hAnsi="Calibri" w:cs="Calibri"/>
          <w:kern w:val="0"/>
          <w14:ligatures w14:val="none"/>
        </w:rPr>
        <w:t xml:space="preserve"> how the account </w:t>
      </w:r>
      <w:del w:id="502" w:author="Author">
        <w:r w:rsidR="00762E8A" w:rsidRPr="0076424A">
          <w:rPr>
            <w:rFonts w:ascii="Calibri" w:eastAsia="Calibri" w:hAnsi="Calibri" w:cs="Calibri"/>
            <w:kern w:val="0"/>
            <w14:ligatures w14:val="none"/>
          </w:rPr>
          <w:delText>performs</w:delText>
        </w:r>
      </w:del>
      <w:ins w:id="503" w:author="Author">
        <w:r w:rsidR="00B17494" w:rsidRPr="003B511A">
          <w:rPr>
            <w:rFonts w:ascii="Calibri" w:eastAsia="Calibri" w:hAnsi="Calibri" w:cs="Calibri"/>
            <w:kern w:val="0"/>
            <w14:ligatures w14:val="none"/>
          </w:rPr>
          <w:t xml:space="preserve">will </w:t>
        </w:r>
        <w:r w:rsidR="00762E8A" w:rsidRPr="003B511A">
          <w:rPr>
            <w:rFonts w:ascii="Calibri" w:eastAsia="Calibri" w:hAnsi="Calibri" w:cs="Calibri"/>
            <w:kern w:val="0"/>
            <w14:ligatures w14:val="none"/>
          </w:rPr>
          <w:t>perform</w:t>
        </w:r>
      </w:ins>
      <w:r w:rsidR="00762E8A" w:rsidRPr="003B511A">
        <w:rPr>
          <w:rFonts w:ascii="Calibri" w:eastAsia="Calibri" w:hAnsi="Calibri" w:cs="Calibri"/>
          <w:kern w:val="0"/>
          <w14:ligatures w14:val="none"/>
        </w:rPr>
        <w:t xml:space="preserve"> if the market </w:t>
      </w:r>
      <w:del w:id="504" w:author="Author">
        <w:r w:rsidR="00762E8A" w:rsidRPr="0076424A">
          <w:rPr>
            <w:rFonts w:ascii="Calibri" w:eastAsia="Calibri" w:hAnsi="Calibri" w:cs="Calibri"/>
            <w:kern w:val="0"/>
            <w14:ligatures w14:val="none"/>
          </w:rPr>
          <w:delText>goes flat</w:delText>
        </w:r>
      </w:del>
      <w:ins w:id="505" w:author="Author">
        <w:r w:rsidR="003F5476" w:rsidRPr="003B511A">
          <w:rPr>
            <w:rFonts w:ascii="Calibri" w:eastAsia="Calibri" w:hAnsi="Calibri" w:cs="Calibri"/>
            <w:kern w:val="0"/>
            <w14:ligatures w14:val="none"/>
          </w:rPr>
          <w:t>index</w:t>
        </w:r>
        <w:r w:rsidR="003D2F68" w:rsidRPr="003B511A">
          <w:rPr>
            <w:rFonts w:ascii="Calibri" w:eastAsia="Calibri" w:hAnsi="Calibri" w:cs="Calibri"/>
            <w:kern w:val="0"/>
            <w14:ligatures w14:val="none"/>
          </w:rPr>
          <w:t xml:space="preserve"> </w:t>
        </w:r>
        <w:r w:rsidR="00B17494" w:rsidRPr="003B511A">
          <w:rPr>
            <w:rFonts w:ascii="Calibri" w:eastAsia="Calibri" w:hAnsi="Calibri" w:cs="Calibri"/>
            <w:kern w:val="0"/>
            <w14:ligatures w14:val="none"/>
          </w:rPr>
          <w:t>doesn’t gr</w:t>
        </w:r>
        <w:r w:rsidR="003D2F68" w:rsidRPr="003B511A">
          <w:rPr>
            <w:rFonts w:ascii="Calibri" w:eastAsia="Calibri" w:hAnsi="Calibri" w:cs="Calibri"/>
            <w:kern w:val="0"/>
            <w14:ligatures w14:val="none"/>
          </w:rPr>
          <w:t>ow</w:t>
        </w:r>
      </w:ins>
      <w:r w:rsidR="003D2F68" w:rsidRPr="003B511A">
        <w:rPr>
          <w:rFonts w:ascii="Calibri" w:eastAsia="Calibri" w:hAnsi="Calibri" w:cs="Calibri"/>
          <w:kern w:val="0"/>
          <w14:ligatures w14:val="none"/>
        </w:rPr>
        <w:t xml:space="preserve"> or </w:t>
      </w:r>
      <w:del w:id="506" w:author="Author">
        <w:r w:rsidR="00762E8A" w:rsidRPr="0076424A">
          <w:rPr>
            <w:rFonts w:ascii="Calibri" w:eastAsia="Calibri" w:hAnsi="Calibri" w:cs="Calibri"/>
            <w:kern w:val="0"/>
            <w14:ligatures w14:val="none"/>
          </w:rPr>
          <w:delText>negative</w:delText>
        </w:r>
      </w:del>
      <w:ins w:id="507" w:author="Author">
        <w:r w:rsidR="003D2F68" w:rsidRPr="003B511A">
          <w:rPr>
            <w:rFonts w:ascii="Calibri" w:eastAsia="Calibri" w:hAnsi="Calibri" w:cs="Calibri"/>
            <w:kern w:val="0"/>
            <w14:ligatures w14:val="none"/>
          </w:rPr>
          <w:t>decreases</w:t>
        </w:r>
      </w:ins>
      <w:r w:rsidR="003D2F68" w:rsidRPr="003B511A">
        <w:rPr>
          <w:rFonts w:ascii="Calibri" w:eastAsia="Calibri" w:hAnsi="Calibri" w:cs="Calibri"/>
          <w:kern w:val="0"/>
          <w14:ligatures w14:val="none"/>
        </w:rPr>
        <w:t xml:space="preserve"> </w:t>
      </w:r>
      <w:r w:rsidR="003909D2" w:rsidRPr="003B511A">
        <w:rPr>
          <w:rFonts w:ascii="Calibri" w:eastAsia="Calibri" w:hAnsi="Calibri" w:cs="Calibri"/>
          <w:kern w:val="0"/>
          <w14:ligatures w14:val="none"/>
        </w:rPr>
        <w:t xml:space="preserve">during the </w:t>
      </w:r>
      <w:hyperlink w:anchor="Accumulation_Period" w:tooltip="The timeframe in which funds are contributed and grow within an annuity." w:history="1">
        <w:r w:rsidR="00A163A3" w:rsidRPr="003B511A">
          <w:rPr>
            <w:rStyle w:val="Hyperlink"/>
            <w:rFonts w:ascii="Calibri" w:eastAsia="Calibri" w:hAnsi="Calibri" w:cs="Calibri"/>
            <w:b/>
            <w:bCs/>
            <w:kern w:val="0"/>
            <w:u w:val="none"/>
            <w14:ligatures w14:val="none"/>
          </w:rPr>
          <w:t>accumulation phase</w:t>
        </w:r>
      </w:hyperlink>
      <w:r w:rsidR="00762E8A" w:rsidRPr="003B511A">
        <w:rPr>
          <w:rFonts w:ascii="Calibri" w:eastAsia="Calibri" w:hAnsi="Calibri" w:cs="Calibri"/>
          <w:kern w:val="0"/>
          <w14:ligatures w14:val="none"/>
        </w:rPr>
        <w:t>?</w:t>
      </w:r>
      <w:r w:rsidR="00762E8A" w:rsidRPr="003B511A" w:rsidDel="00762E8A">
        <w:rPr>
          <w:rFonts w:ascii="Calibri" w:eastAsia="Calibri" w:hAnsi="Calibri" w:cs="Calibri"/>
          <w:kern w:val="0"/>
          <w14:ligatures w14:val="none"/>
        </w:rPr>
        <w:t xml:space="preserve"> </w:t>
      </w:r>
    </w:p>
    <w:p w14:paraId="487F8F18" w14:textId="11AB7528" w:rsidR="00070818" w:rsidRPr="003B511A" w:rsidRDefault="00762E8A" w:rsidP="00537FF2">
      <w:pPr>
        <w:pStyle w:val="ListParagraph"/>
        <w:widowControl w:val="0"/>
        <w:numPr>
          <w:ilvl w:val="0"/>
          <w:numId w:val="11"/>
        </w:numPr>
        <w:tabs>
          <w:tab w:val="left" w:pos="90"/>
        </w:tabs>
        <w:autoSpaceDE w:val="0"/>
        <w:autoSpaceDN w:val="0"/>
        <w:spacing w:after="120" w:line="240" w:lineRule="auto"/>
        <w:ind w:left="1080"/>
        <w:contextualSpacing w:val="0"/>
        <w:jc w:val="both"/>
        <w:outlineLvl w:val="0"/>
        <w:rPr>
          <w:rFonts w:ascii="Calibri" w:eastAsia="Calibri" w:hAnsi="Calibri" w:cs="Calibri"/>
          <w:b/>
          <w:bCs/>
          <w:kern w:val="0"/>
          <w14:ligatures w14:val="none"/>
        </w:rPr>
      </w:pPr>
      <w:r w:rsidRPr="003B511A">
        <w:rPr>
          <w:rFonts w:ascii="Calibri" w:eastAsia="Calibri" w:hAnsi="Calibri" w:cs="Calibri"/>
          <w:kern w:val="0"/>
          <w14:ligatures w14:val="none"/>
        </w:rPr>
        <w:t xml:space="preserve">Are </w:t>
      </w:r>
      <w:hyperlink w:anchor="Required_Minimum_Distributions_RMD" w:tooltip="A Required Minimum Distribution is the minimum amount you must withdraw annually from tax-deferred accounts like traditional IRAs and 401(k)s. The specific amounts and when you are required to take those amounts are determined by the IRS." w:history="1">
        <w:r w:rsidRPr="003B511A">
          <w:rPr>
            <w:rStyle w:val="Hyperlink"/>
            <w:rFonts w:ascii="Calibri" w:eastAsia="Calibri" w:hAnsi="Calibri" w:cs="Calibri"/>
            <w:b/>
            <w:bCs/>
            <w:kern w:val="0"/>
            <w:u w:val="none"/>
            <w14:ligatures w14:val="none"/>
          </w:rPr>
          <w:t>required minimum distributions</w:t>
        </w:r>
      </w:hyperlink>
      <w:r w:rsidRPr="003B511A">
        <w:rPr>
          <w:rFonts w:ascii="Calibri" w:eastAsia="Calibri" w:hAnsi="Calibri" w:cs="Calibri"/>
          <w:kern w:val="0"/>
          <w14:ligatures w14:val="none"/>
        </w:rPr>
        <w:t xml:space="preserve"> (RMDs) allowed penalty-free even if they </w:t>
      </w:r>
      <w:del w:id="508" w:author="Author">
        <w:r w:rsidRPr="0076424A">
          <w:rPr>
            <w:rFonts w:ascii="Calibri" w:eastAsia="Calibri" w:hAnsi="Calibri" w:cs="Calibri"/>
            <w:kern w:val="0"/>
            <w14:ligatures w14:val="none"/>
          </w:rPr>
          <w:delText>exceed</w:delText>
        </w:r>
      </w:del>
      <w:ins w:id="509" w:author="Author">
        <w:r w:rsidR="00B17494" w:rsidRPr="003B511A">
          <w:rPr>
            <w:rFonts w:ascii="Calibri" w:eastAsia="Calibri" w:hAnsi="Calibri" w:cs="Calibri"/>
            <w:kern w:val="0"/>
            <w14:ligatures w14:val="none"/>
          </w:rPr>
          <w:t>are more than</w:t>
        </w:r>
      </w:ins>
      <w:r w:rsidR="00B17494"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the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w:t>
        </w:r>
        <w:r w:rsidR="003909D2" w:rsidRPr="003B511A">
          <w:rPr>
            <w:rStyle w:val="Hyperlink"/>
            <w:rFonts w:ascii="Calibri" w:eastAsia="Calibri" w:hAnsi="Calibri" w:cs="Calibri"/>
            <w:b/>
            <w:bCs/>
            <w:kern w:val="0"/>
            <w:u w:val="none"/>
            <w14:ligatures w14:val="none"/>
          </w:rPr>
          <w:t xml:space="preserve"> </w:t>
        </w:r>
        <w:r w:rsidRPr="003B511A">
          <w:rPr>
            <w:rStyle w:val="Hyperlink"/>
            <w:rFonts w:ascii="Calibri" w:eastAsia="Calibri" w:hAnsi="Calibri" w:cs="Calibri"/>
            <w:b/>
            <w:bCs/>
            <w:kern w:val="0"/>
            <w:u w:val="none"/>
            <w14:ligatures w14:val="none"/>
          </w:rPr>
          <w:t>withdrawal</w:t>
        </w:r>
      </w:hyperlink>
      <w:r w:rsidRPr="003B511A">
        <w:rPr>
          <w:rFonts w:ascii="Calibri" w:eastAsia="Calibri" w:hAnsi="Calibri" w:cs="Calibri"/>
          <w:kern w:val="0"/>
          <w14:ligatures w14:val="none"/>
        </w:rPr>
        <w:t xml:space="preserve"> amount?</w:t>
      </w:r>
      <w:r w:rsidRPr="003B511A" w:rsidDel="00762E8A">
        <w:rPr>
          <w:rFonts w:ascii="Calibri" w:eastAsia="Calibri" w:hAnsi="Calibri" w:cs="Calibri"/>
          <w:kern w:val="0"/>
          <w14:ligatures w14:val="none"/>
        </w:rPr>
        <w:t xml:space="preserve"> </w:t>
      </w:r>
    </w:p>
    <w:p w14:paraId="39D44A07" w14:textId="1AC6FE98" w:rsidR="00D128DA" w:rsidRPr="003B511A" w:rsidRDefault="00875241" w:rsidP="00D128DA">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bookmarkStart w:id="510" w:name="What_is_a_variable_annuity"/>
      <w:r w:rsidRPr="003B511A">
        <w:rPr>
          <w:rFonts w:ascii="Calibri" w:eastAsia="Calibri" w:hAnsi="Calibri" w:cs="Calibri"/>
          <w:b/>
          <w:color w:val="000000"/>
          <w:kern w:val="0"/>
          <w14:ligatures w14:val="none"/>
        </w:rPr>
        <w:t>What is a variable annuity</w:t>
      </w:r>
      <w:bookmarkEnd w:id="510"/>
      <w:r w:rsidR="009D65E2" w:rsidRPr="003B511A">
        <w:rPr>
          <w:rFonts w:ascii="Calibri" w:eastAsia="Calibri" w:hAnsi="Calibri" w:cs="Calibri"/>
          <w:b/>
          <w:color w:val="000000"/>
          <w:kern w:val="0"/>
          <w14:ligatures w14:val="none"/>
        </w:rPr>
        <w:t xml:space="preserve"> (VA)</w:t>
      </w:r>
      <w:r w:rsidR="00D128DA" w:rsidRPr="003B511A">
        <w:rPr>
          <w:rFonts w:ascii="Calibri" w:eastAsia="Calibri" w:hAnsi="Calibri" w:cs="Calibri"/>
          <w:b/>
          <w:color w:val="000000"/>
          <w:kern w:val="0"/>
          <w14:ligatures w14:val="none"/>
        </w:rPr>
        <w:t>?</w:t>
      </w:r>
    </w:p>
    <w:p w14:paraId="2028B8CD" w14:textId="77777777" w:rsidR="00D128DA" w:rsidRPr="003B511A" w:rsidRDefault="00D128DA" w:rsidP="00D128DA">
      <w:pPr>
        <w:widowControl w:val="0"/>
        <w:tabs>
          <w:tab w:val="left" w:pos="90"/>
        </w:tabs>
        <w:autoSpaceDE w:val="0"/>
        <w:autoSpaceDN w:val="0"/>
        <w:spacing w:after="0" w:line="240" w:lineRule="auto"/>
        <w:ind w:right="354"/>
        <w:jc w:val="both"/>
        <w:rPr>
          <w:rFonts w:ascii="Calibri" w:eastAsia="Calibri" w:hAnsi="Calibri" w:cs="Calibri"/>
          <w:color w:val="000000"/>
          <w:kern w:val="0"/>
          <w14:ligatures w14:val="none"/>
        </w:rPr>
      </w:pPr>
    </w:p>
    <w:p w14:paraId="4BCE8037" w14:textId="2FC13C58" w:rsidR="00DB746A" w:rsidRPr="003B511A" w:rsidRDefault="0022201B" w:rsidP="00F20825">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A </w:t>
      </w:r>
      <w:hyperlink w:anchor="Variable_Annuity" w:tooltip="A deferred annuity where you invest your money into market index subaccounts and the value of your annuity fluctuates based on those investments. A variable annuity is an insurance contract and a security under federal securities laws." w:history="1">
        <w:r w:rsidRPr="003B511A">
          <w:rPr>
            <w:rStyle w:val="Hyperlink"/>
            <w:rFonts w:ascii="Calibri" w:eastAsia="Calibri" w:hAnsi="Calibri" w:cs="Calibri"/>
            <w:b/>
            <w:bCs/>
            <w:kern w:val="0"/>
            <w:u w:val="none"/>
            <w14:ligatures w14:val="none"/>
          </w:rPr>
          <w:t>variable annuity</w:t>
        </w:r>
      </w:hyperlink>
      <w:r w:rsidRPr="003B511A">
        <w:rPr>
          <w:rFonts w:ascii="Calibri" w:eastAsia="Calibri" w:hAnsi="Calibri" w:cs="Calibri"/>
          <w:color w:val="000000"/>
          <w:kern w:val="0"/>
          <w14:ligatures w14:val="none"/>
        </w:rPr>
        <w:t xml:space="preserve"> </w:t>
      </w:r>
      <w:r w:rsidR="009D65E2" w:rsidRPr="003B511A">
        <w:rPr>
          <w:rFonts w:ascii="Calibri" w:eastAsia="Calibri" w:hAnsi="Calibri" w:cs="Calibri"/>
          <w:color w:val="000000"/>
          <w:kern w:val="0"/>
          <w14:ligatures w14:val="none"/>
        </w:rPr>
        <w:t xml:space="preserve">(VA) </w:t>
      </w:r>
      <w:r w:rsidRPr="003B511A">
        <w:rPr>
          <w:rFonts w:ascii="Calibri" w:eastAsia="Calibri" w:hAnsi="Calibri" w:cs="Calibri"/>
          <w:color w:val="000000"/>
          <w:kern w:val="0"/>
          <w14:ligatures w14:val="none"/>
        </w:rPr>
        <w:t>is a</w:t>
      </w:r>
      <w:r w:rsidR="00813164" w:rsidRPr="003B511A">
        <w:rPr>
          <w:rFonts w:ascii="Calibri" w:eastAsia="Calibri" w:hAnsi="Calibri" w:cs="Calibri"/>
          <w:color w:val="000000"/>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813164" w:rsidRPr="003B511A">
          <w:rPr>
            <w:rStyle w:val="Hyperlink"/>
            <w:rFonts w:ascii="Calibri" w:eastAsia="Calibri" w:hAnsi="Calibri" w:cs="Calibri"/>
            <w:b/>
            <w:bCs/>
            <w:kern w:val="0"/>
            <w:u w:val="none"/>
            <w14:ligatures w14:val="none"/>
          </w:rPr>
          <w:t>deferred annuity</w:t>
        </w:r>
      </w:hyperlink>
      <w:del w:id="511" w:author="Author">
        <w:r w:rsidR="00813164" w:rsidRPr="0076424A">
          <w:rPr>
            <w:rFonts w:ascii="Calibri" w:eastAsia="Calibri" w:hAnsi="Calibri" w:cs="Calibri"/>
            <w:color w:val="000000"/>
            <w:kern w:val="0"/>
            <w14:ligatures w14:val="none"/>
          </w:rPr>
          <w:delText xml:space="preserve"> </w:delText>
        </w:r>
        <w:r w:rsidR="00836B4F" w:rsidRPr="0076424A">
          <w:rPr>
            <w:rFonts w:ascii="Calibri" w:eastAsia="Calibri" w:hAnsi="Calibri" w:cs="Calibri"/>
            <w:color w:val="000000"/>
            <w:kern w:val="0"/>
            <w14:ligatures w14:val="none"/>
          </w:rPr>
          <w:delText xml:space="preserve">contract with an insurance company </w:delText>
        </w:r>
        <w:r w:rsidR="00813164" w:rsidRPr="0076424A">
          <w:rPr>
            <w:rFonts w:ascii="Calibri" w:eastAsia="Calibri" w:hAnsi="Calibri" w:cs="Calibri"/>
            <w:color w:val="000000"/>
            <w:kern w:val="0"/>
            <w14:ligatures w14:val="none"/>
          </w:rPr>
          <w:delText xml:space="preserve">where you invest your money into </w:delText>
        </w:r>
      </w:del>
      <w:ins w:id="512" w:author="Author">
        <w:r w:rsidR="000F3CA1" w:rsidRPr="003B511A">
          <w:t xml:space="preserve">. </w:t>
        </w:r>
        <w:r w:rsidR="000F3CA1" w:rsidRPr="003B511A">
          <w:rPr>
            <w:rFonts w:ascii="Calibri" w:hAnsi="Calibri" w:cs="Calibri"/>
          </w:rPr>
          <w:t>Your money is</w:t>
        </w:r>
        <w:r w:rsidR="00813164" w:rsidRPr="003B511A">
          <w:rPr>
            <w:rFonts w:ascii="Calibri" w:eastAsia="Calibri" w:hAnsi="Calibri" w:cs="Calibri"/>
            <w:color w:val="000000"/>
            <w:kern w:val="0"/>
            <w14:ligatures w14:val="none"/>
          </w:rPr>
          <w:t xml:space="preserve"> in </w:t>
        </w:r>
      </w:ins>
      <w:hyperlink w:anchor="Subaccount" w:tooltip="An underlying investment option inside a variable annuity. Functioning much like a mutual fund, it pools your money into portfolios of stocks, bonds, or money market funds." w:history="1">
        <w:r w:rsidR="00813164" w:rsidRPr="003B511A">
          <w:rPr>
            <w:rStyle w:val="Hyperlink"/>
            <w:rFonts w:ascii="Calibri" w:eastAsia="Calibri" w:hAnsi="Calibri" w:cs="Calibri"/>
            <w:b/>
            <w:bCs/>
            <w:kern w:val="0"/>
            <w:u w:val="none"/>
            <w14:ligatures w14:val="none"/>
          </w:rPr>
          <w:t>subaccounts</w:t>
        </w:r>
      </w:hyperlink>
      <w:r w:rsidR="00813164" w:rsidRPr="003B511A">
        <w:rPr>
          <w:rFonts w:ascii="Calibri" w:eastAsia="Calibri" w:hAnsi="Calibri" w:cs="Calibri"/>
          <w:color w:val="000000"/>
          <w:kern w:val="0"/>
          <w14:ligatures w14:val="none"/>
        </w:rPr>
        <w:t xml:space="preserve"> </w:t>
      </w:r>
      <w:r w:rsidR="00D67290" w:rsidRPr="003B511A">
        <w:rPr>
          <w:rFonts w:ascii="Calibri" w:eastAsia="Calibri" w:hAnsi="Calibri" w:cs="Calibri"/>
          <w:color w:val="000000"/>
          <w:kern w:val="0"/>
          <w14:ligatures w14:val="none"/>
        </w:rPr>
        <w:t xml:space="preserve">(funds of stocks, bonds, or money markets) </w:t>
      </w:r>
      <w:r w:rsidR="00813164" w:rsidRPr="003B511A">
        <w:rPr>
          <w:rFonts w:ascii="Calibri" w:eastAsia="Calibri" w:hAnsi="Calibri" w:cs="Calibri"/>
          <w:color w:val="000000"/>
          <w:kern w:val="0"/>
          <w14:ligatures w14:val="none"/>
        </w:rPr>
        <w:t xml:space="preserve">and the value of your annuity </w:t>
      </w:r>
      <w:del w:id="513" w:author="Author">
        <w:r w:rsidR="00813164" w:rsidRPr="0076424A">
          <w:rPr>
            <w:rFonts w:ascii="Calibri" w:eastAsia="Calibri" w:hAnsi="Calibri" w:cs="Calibri"/>
            <w:color w:val="000000"/>
            <w:kern w:val="0"/>
            <w14:ligatures w14:val="none"/>
          </w:rPr>
          <w:delText>fluctuates</w:delText>
        </w:r>
      </w:del>
      <w:ins w:id="514" w:author="Author">
        <w:r w:rsidR="000F3CA1" w:rsidRPr="003B511A">
          <w:rPr>
            <w:rFonts w:ascii="Calibri" w:eastAsia="Calibri" w:hAnsi="Calibri" w:cs="Calibri"/>
            <w:color w:val="000000"/>
            <w:kern w:val="0"/>
            <w14:ligatures w14:val="none"/>
          </w:rPr>
          <w:t>changes</w:t>
        </w:r>
      </w:ins>
      <w:r w:rsidR="00813164" w:rsidRPr="003B511A">
        <w:rPr>
          <w:rFonts w:ascii="Calibri" w:eastAsia="Calibri" w:hAnsi="Calibri" w:cs="Calibri"/>
          <w:color w:val="000000"/>
          <w:kern w:val="0"/>
          <w14:ligatures w14:val="none"/>
        </w:rPr>
        <w:t xml:space="preserve"> based on </w:t>
      </w:r>
      <w:del w:id="515" w:author="Author">
        <w:r w:rsidR="00813164" w:rsidRPr="0076424A">
          <w:rPr>
            <w:rFonts w:ascii="Calibri" w:eastAsia="Calibri" w:hAnsi="Calibri" w:cs="Calibri"/>
            <w:color w:val="000000"/>
            <w:kern w:val="0"/>
            <w14:ligatures w14:val="none"/>
          </w:rPr>
          <w:delText xml:space="preserve">those investments. </w:delText>
        </w:r>
        <w:r w:rsidR="00AF6378" w:rsidRPr="0076424A">
          <w:rPr>
            <w:rFonts w:ascii="Calibri" w:eastAsia="Calibri" w:hAnsi="Calibri" w:cs="Calibri"/>
            <w:color w:val="000000"/>
            <w:kern w:val="0"/>
            <w14:ligatures w14:val="none"/>
          </w:rPr>
          <w:delText xml:space="preserve">Variable annuities are registered with </w:delText>
        </w:r>
      </w:del>
      <w:r w:rsidR="00813164" w:rsidRPr="003B511A">
        <w:rPr>
          <w:rFonts w:ascii="Calibri" w:eastAsia="Calibri" w:hAnsi="Calibri" w:cs="Calibri"/>
          <w:color w:val="000000"/>
          <w:kern w:val="0"/>
          <w14:ligatures w14:val="none"/>
        </w:rPr>
        <w:t>th</w:t>
      </w:r>
      <w:r w:rsidR="000F3CA1" w:rsidRPr="003B511A">
        <w:rPr>
          <w:rFonts w:ascii="Calibri" w:eastAsia="Calibri" w:hAnsi="Calibri" w:cs="Calibri"/>
          <w:color w:val="000000"/>
          <w:kern w:val="0"/>
          <w14:ligatures w14:val="none"/>
        </w:rPr>
        <w:t xml:space="preserve">e </w:t>
      </w:r>
      <w:del w:id="516" w:author="Author">
        <w:r w:rsidR="00AF6378" w:rsidRPr="0076424A">
          <w:rPr>
            <w:rFonts w:ascii="Calibri" w:eastAsia="Calibri" w:hAnsi="Calibri" w:cs="Calibri"/>
            <w:color w:val="000000"/>
            <w:kern w:val="0"/>
            <w14:ligatures w14:val="none"/>
          </w:rPr>
          <w:delText>U.S. Securities and Exchange Commission (SEC).</w:delText>
        </w:r>
      </w:del>
      <w:ins w:id="517" w:author="Author">
        <w:r w:rsidR="000F3CA1" w:rsidRPr="003B511A">
          <w:rPr>
            <w:rFonts w:ascii="Calibri" w:eastAsia="Calibri" w:hAnsi="Calibri" w:cs="Calibri"/>
            <w:color w:val="000000"/>
            <w:kern w:val="0"/>
            <w14:ligatures w14:val="none"/>
          </w:rPr>
          <w:t>value of the subaccounts</w:t>
        </w:r>
        <w:r w:rsidR="00813164" w:rsidRPr="003B511A">
          <w:rPr>
            <w:rFonts w:ascii="Calibri" w:eastAsia="Calibri" w:hAnsi="Calibri" w:cs="Calibri"/>
            <w:color w:val="000000"/>
            <w:kern w:val="0"/>
            <w14:ligatures w14:val="none"/>
          </w:rPr>
          <w:t>.</w:t>
        </w:r>
      </w:ins>
      <w:r w:rsidR="00813164" w:rsidRPr="003B511A">
        <w:rPr>
          <w:rFonts w:ascii="Calibri" w:eastAsia="Calibri" w:hAnsi="Calibri" w:cs="Calibri"/>
          <w:color w:val="000000"/>
          <w:kern w:val="0"/>
          <w14:ligatures w14:val="none"/>
        </w:rPr>
        <w:t xml:space="preserve"> </w:t>
      </w:r>
      <w:r w:rsidR="009609AF" w:rsidRPr="003B511A">
        <w:rPr>
          <w:rFonts w:ascii="Calibri" w:eastAsia="Calibri" w:hAnsi="Calibri" w:cs="Calibri"/>
          <w:color w:val="000000"/>
          <w:kern w:val="0"/>
          <w14:ligatures w14:val="none"/>
        </w:rPr>
        <w:t>Like other deferred annuities,</w:t>
      </w:r>
      <w:ins w:id="518" w:author="Author">
        <w:r w:rsidR="009609AF" w:rsidRPr="003B511A">
          <w:rPr>
            <w:rFonts w:ascii="Calibri" w:eastAsia="Calibri" w:hAnsi="Calibri" w:cs="Calibri"/>
            <w:color w:val="000000"/>
            <w:kern w:val="0"/>
            <w14:ligatures w14:val="none"/>
          </w:rPr>
          <w:t xml:space="preserve"> </w:t>
        </w:r>
        <w:r w:rsidR="000F3CA1" w:rsidRPr="003B511A">
          <w:rPr>
            <w:rFonts w:ascii="Calibri" w:eastAsia="Calibri" w:hAnsi="Calibri" w:cs="Calibri"/>
            <w:color w:val="000000"/>
            <w:kern w:val="0"/>
            <w14:ligatures w14:val="none"/>
          </w:rPr>
          <w:t>the value of</w:t>
        </w:r>
      </w:ins>
      <w:r w:rsidR="000F3CA1" w:rsidRPr="003B511A">
        <w:rPr>
          <w:rFonts w:ascii="Calibri" w:eastAsia="Calibri" w:hAnsi="Calibri" w:cs="Calibri"/>
          <w:color w:val="000000"/>
          <w:kern w:val="0"/>
          <w14:ligatures w14:val="none"/>
        </w:rPr>
        <w:t xml:space="preserve"> </w:t>
      </w:r>
      <w:r w:rsidR="009609AF" w:rsidRPr="003B511A">
        <w:rPr>
          <w:rFonts w:ascii="Calibri" w:eastAsia="Calibri" w:hAnsi="Calibri" w:cs="Calibri"/>
          <w:color w:val="000000"/>
          <w:kern w:val="0"/>
          <w14:ligatures w14:val="none"/>
        </w:rPr>
        <w:t xml:space="preserve">variable annuities can grow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9609AF" w:rsidRPr="003B511A">
          <w:rPr>
            <w:rStyle w:val="Hyperlink"/>
            <w:rFonts w:ascii="Calibri" w:eastAsia="Calibri" w:hAnsi="Calibri" w:cs="Calibri"/>
            <w:b/>
            <w:bCs/>
            <w:kern w:val="0"/>
            <w:u w:val="none"/>
            <w14:ligatures w14:val="none"/>
          </w:rPr>
          <w:t>tax-deferred</w:t>
        </w:r>
      </w:hyperlink>
      <w:del w:id="519" w:author="Author">
        <w:r w:rsidR="009609AF" w:rsidRPr="0076424A">
          <w:rPr>
            <w:rFonts w:ascii="Calibri" w:eastAsia="Calibri" w:hAnsi="Calibri" w:cs="Calibri"/>
            <w:b/>
            <w:bCs/>
            <w:color w:val="000000"/>
            <w:kern w:val="0"/>
            <w14:ligatures w14:val="none"/>
          </w:rPr>
          <w:delText xml:space="preserve"> </w:delText>
        </w:r>
        <w:r w:rsidR="009609AF" w:rsidRPr="0076424A">
          <w:rPr>
            <w:rFonts w:ascii="Calibri" w:eastAsia="Calibri" w:hAnsi="Calibri" w:cs="Calibri"/>
            <w:color w:val="000000"/>
            <w:kern w:val="0"/>
            <w14:ligatures w14:val="none"/>
          </w:rPr>
          <w:delText>and</w:delText>
        </w:r>
      </w:del>
      <w:ins w:id="520" w:author="Author">
        <w:r w:rsidR="00C81BF6" w:rsidRPr="003B511A">
          <w:t>. They also</w:t>
        </w:r>
      </w:ins>
      <w:r w:rsidR="009609AF" w:rsidRPr="003B511A">
        <w:rPr>
          <w:rFonts w:ascii="Calibri" w:eastAsia="Calibri" w:hAnsi="Calibri" w:cs="Calibri"/>
          <w:color w:val="000000"/>
          <w:kern w:val="0"/>
          <w14:ligatures w14:val="none"/>
        </w:rPr>
        <w:t xml:space="preserve"> have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9609AF" w:rsidRPr="003B511A">
          <w:rPr>
            <w:rStyle w:val="Hyperlink"/>
            <w:rFonts w:ascii="Calibri" w:eastAsia="Calibri" w:hAnsi="Calibri" w:cs="Calibri"/>
            <w:b/>
            <w:bCs/>
            <w:kern w:val="0"/>
            <w:u w:val="none"/>
            <w14:ligatures w14:val="none"/>
          </w:rPr>
          <w:t>surrender charge periods</w:t>
        </w:r>
      </w:hyperlink>
      <w:r w:rsidR="009609AF" w:rsidRPr="003B511A">
        <w:rPr>
          <w:rFonts w:ascii="Calibri" w:eastAsia="Calibri" w:hAnsi="Calibri" w:cs="Calibri"/>
          <w:color w:val="000000"/>
          <w:kern w:val="0"/>
          <w14:ligatures w14:val="none"/>
        </w:rPr>
        <w:t xml:space="preserve">. </w:t>
      </w:r>
    </w:p>
    <w:p w14:paraId="0ECC5FCC" w14:textId="739E760C" w:rsidR="00813164" w:rsidRPr="003B511A" w:rsidRDefault="00813164"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Because your money is </w:t>
      </w:r>
      <w:r w:rsidR="009609AF" w:rsidRPr="003B511A">
        <w:rPr>
          <w:rFonts w:ascii="Calibri" w:eastAsia="Calibri" w:hAnsi="Calibri" w:cs="Calibri"/>
          <w:color w:val="000000"/>
          <w:kern w:val="0"/>
          <w14:ligatures w14:val="none"/>
        </w:rPr>
        <w:t>invested in</w:t>
      </w:r>
      <w:r w:rsidRPr="003B511A">
        <w:rPr>
          <w:rFonts w:ascii="Calibri" w:eastAsia="Calibri" w:hAnsi="Calibri" w:cs="Calibri"/>
          <w:color w:val="000000"/>
          <w:kern w:val="0"/>
          <w14:ligatures w14:val="none"/>
        </w:rPr>
        <w:t xml:space="preserve"> the financial markets, there is higher potential for growth compared to fixed annuities.</w:t>
      </w:r>
      <w:r w:rsidRPr="003B511A" w:rsidDel="00813164">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However, </w:t>
      </w:r>
      <w:r w:rsidR="009609AF" w:rsidRPr="003B511A">
        <w:rPr>
          <w:rFonts w:ascii="Calibri" w:eastAsia="Calibri" w:hAnsi="Calibri" w:cs="Calibri"/>
          <w:color w:val="000000"/>
          <w:kern w:val="0"/>
          <w14:ligatures w14:val="none"/>
        </w:rPr>
        <w:t xml:space="preserve">because </w:t>
      </w:r>
      <w:r w:rsidRPr="003B511A">
        <w:rPr>
          <w:rFonts w:ascii="Calibri" w:eastAsia="Calibri" w:hAnsi="Calibri" w:cs="Calibri"/>
          <w:color w:val="000000"/>
          <w:kern w:val="0"/>
          <w14:ligatures w14:val="none"/>
        </w:rPr>
        <w:t xml:space="preserve">your returns depend on the </w:t>
      </w:r>
      <w:r w:rsidR="009609AF" w:rsidRPr="003B511A">
        <w:rPr>
          <w:rFonts w:ascii="Calibri" w:eastAsia="Calibri" w:hAnsi="Calibri" w:cs="Calibri"/>
          <w:color w:val="000000"/>
          <w:kern w:val="0"/>
          <w14:ligatures w14:val="none"/>
        </w:rPr>
        <w:t xml:space="preserve">financial </w:t>
      </w:r>
      <w:r w:rsidRPr="003B511A">
        <w:rPr>
          <w:rFonts w:ascii="Calibri" w:eastAsia="Calibri" w:hAnsi="Calibri" w:cs="Calibri"/>
          <w:color w:val="000000"/>
          <w:kern w:val="0"/>
          <w14:ligatures w14:val="none"/>
        </w:rPr>
        <w:t>market</w:t>
      </w:r>
      <w:r w:rsidR="009609AF" w:rsidRPr="003B511A">
        <w:rPr>
          <w:rFonts w:ascii="Calibri" w:eastAsia="Calibri" w:hAnsi="Calibri" w:cs="Calibri"/>
          <w:color w:val="000000"/>
          <w:kern w:val="0"/>
          <w14:ligatures w14:val="none"/>
        </w:rPr>
        <w:t>s,</w:t>
      </w:r>
      <w:r w:rsidRPr="003B511A">
        <w:rPr>
          <w:rFonts w:ascii="Calibri" w:eastAsia="Calibri" w:hAnsi="Calibri" w:cs="Calibri"/>
          <w:color w:val="000000"/>
          <w:kern w:val="0"/>
          <w14:ligatures w14:val="none"/>
        </w:rPr>
        <w:t xml:space="preserve"> your </w:t>
      </w:r>
      <w:r w:rsidR="00B36C60" w:rsidRPr="003B511A">
        <w:rPr>
          <w:rFonts w:ascii="Calibri" w:eastAsia="Calibri" w:hAnsi="Calibri" w:cs="Calibri"/>
          <w:color w:val="000000"/>
          <w:kern w:val="0"/>
          <w14:ligatures w14:val="none"/>
        </w:rPr>
        <w:t>annuity</w:t>
      </w:r>
      <w:r w:rsidRPr="003B511A">
        <w:rPr>
          <w:rFonts w:ascii="Calibri" w:eastAsia="Calibri" w:hAnsi="Calibri" w:cs="Calibri"/>
          <w:color w:val="000000"/>
          <w:kern w:val="0"/>
          <w14:ligatures w14:val="none"/>
        </w:rPr>
        <w:t xml:space="preserve"> value can fall</w:t>
      </w:r>
      <w:r w:rsidR="00CD702F" w:rsidRPr="003B511A">
        <w:rPr>
          <w:rFonts w:ascii="Calibri" w:eastAsia="Calibri" w:hAnsi="Calibri" w:cs="Calibri"/>
          <w:color w:val="000000"/>
          <w:kern w:val="0"/>
          <w14:ligatures w14:val="none"/>
        </w:rPr>
        <w:t>,</w:t>
      </w:r>
      <w:r w:rsidRPr="003B511A">
        <w:rPr>
          <w:rFonts w:ascii="Calibri" w:eastAsia="Calibri" w:hAnsi="Calibri" w:cs="Calibri"/>
          <w:color w:val="000000"/>
          <w:kern w:val="0"/>
          <w14:ligatures w14:val="none"/>
        </w:rPr>
        <w:t xml:space="preserve"> and you can lose</w:t>
      </w:r>
      <w:r w:rsidR="009609AF" w:rsidRPr="003B511A">
        <w:rPr>
          <w:rFonts w:ascii="Calibri" w:eastAsia="Calibri" w:hAnsi="Calibri" w:cs="Calibri"/>
          <w:color w:val="000000"/>
          <w:kern w:val="0"/>
          <w14:ligatures w14:val="none"/>
        </w:rPr>
        <w:t xml:space="preserve"> money you put into the annuity</w:t>
      </w:r>
      <w:r w:rsidRPr="003B511A">
        <w:rPr>
          <w:rFonts w:ascii="Calibri" w:eastAsia="Calibri" w:hAnsi="Calibri" w:cs="Calibri"/>
          <w:color w:val="000000"/>
          <w:kern w:val="0"/>
          <w14:ligatures w14:val="none"/>
        </w:rPr>
        <w:t>.</w:t>
      </w:r>
      <w:r w:rsidRPr="003B511A" w:rsidDel="00813164">
        <w:rPr>
          <w:rFonts w:ascii="Calibri" w:eastAsia="Calibri" w:hAnsi="Calibri" w:cs="Calibri"/>
          <w:color w:val="000000"/>
          <w:kern w:val="0"/>
          <w14:ligatures w14:val="none"/>
        </w:rPr>
        <w:t xml:space="preserve"> </w:t>
      </w:r>
    </w:p>
    <w:p w14:paraId="57CB1331" w14:textId="5FAE52D9" w:rsidR="00D128DA" w:rsidRPr="003B511A" w:rsidRDefault="00D128DA"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Some variable annuities let you </w:t>
      </w:r>
      <w:r w:rsidR="009E00CC" w:rsidRPr="003B511A">
        <w:rPr>
          <w:rFonts w:ascii="Calibri" w:eastAsia="Calibri" w:hAnsi="Calibri" w:cs="Calibri"/>
          <w:color w:val="000000"/>
          <w:kern w:val="0"/>
          <w14:ligatures w14:val="none"/>
        </w:rPr>
        <w:t xml:space="preserve">put </w:t>
      </w:r>
      <w:r w:rsidRPr="003B511A">
        <w:rPr>
          <w:rFonts w:ascii="Calibri" w:eastAsia="Calibri" w:hAnsi="Calibri" w:cs="Calibri"/>
          <w:color w:val="000000"/>
          <w:kern w:val="0"/>
          <w14:ligatures w14:val="none"/>
        </w:rPr>
        <w:t xml:space="preserve">part of your money </w:t>
      </w:r>
      <w:r w:rsidR="009E00CC" w:rsidRPr="003B511A">
        <w:rPr>
          <w:rFonts w:ascii="Calibri" w:eastAsia="Calibri" w:hAnsi="Calibri" w:cs="Calibri"/>
          <w:color w:val="000000"/>
          <w:kern w:val="0"/>
          <w14:ligatures w14:val="none"/>
        </w:rPr>
        <w:t>in</w:t>
      </w:r>
      <w:r w:rsidRPr="003B511A">
        <w:rPr>
          <w:rFonts w:ascii="Calibri" w:eastAsia="Calibri" w:hAnsi="Calibri" w:cs="Calibri"/>
          <w:color w:val="000000"/>
          <w:kern w:val="0"/>
          <w14:ligatures w14:val="none"/>
        </w:rPr>
        <w:t xml:space="preserve"> a fixed interest account </w:t>
      </w:r>
      <w:r w:rsidR="000A4F5E" w:rsidRPr="003B511A">
        <w:rPr>
          <w:rFonts w:ascii="Calibri" w:eastAsia="Calibri" w:hAnsi="Calibri" w:cs="Calibri"/>
          <w:color w:val="000000"/>
          <w:kern w:val="0"/>
          <w14:ligatures w14:val="none"/>
        </w:rPr>
        <w:t xml:space="preserve">with a guaranteed </w:t>
      </w:r>
      <w:r w:rsidR="00D84C11" w:rsidRPr="003B511A">
        <w:rPr>
          <w:rFonts w:ascii="Calibri" w:eastAsia="Calibri" w:hAnsi="Calibri" w:cs="Calibri"/>
          <w:color w:val="000000"/>
          <w:kern w:val="0"/>
          <w14:ligatures w14:val="none"/>
        </w:rPr>
        <w:t>interest rate</w:t>
      </w:r>
      <w:del w:id="521" w:author="Author">
        <w:r w:rsidR="00D84C11" w:rsidRPr="0076424A">
          <w:rPr>
            <w:rFonts w:ascii="Calibri" w:eastAsia="Calibri" w:hAnsi="Calibri" w:cs="Calibri"/>
            <w:color w:val="000000"/>
            <w:kern w:val="0"/>
            <w14:ligatures w14:val="none"/>
          </w:rPr>
          <w:delText xml:space="preserve"> which</w:delText>
        </w:r>
      </w:del>
      <w:ins w:id="522" w:author="Author">
        <w:r w:rsidR="0014602A" w:rsidRPr="003B511A">
          <w:rPr>
            <w:rFonts w:ascii="Calibri" w:eastAsia="Calibri" w:hAnsi="Calibri" w:cs="Calibri"/>
            <w:color w:val="000000"/>
            <w:kern w:val="0"/>
            <w14:ligatures w14:val="none"/>
          </w:rPr>
          <w:t>. This</w:t>
        </w:r>
      </w:ins>
      <w:r w:rsidR="00D84C11" w:rsidRPr="003B511A">
        <w:rPr>
          <w:rFonts w:ascii="Calibri" w:eastAsia="Calibri" w:hAnsi="Calibri" w:cs="Calibri"/>
          <w:color w:val="000000"/>
          <w:kern w:val="0"/>
          <w14:ligatures w14:val="none"/>
        </w:rPr>
        <w:t xml:space="preserve"> protects </w:t>
      </w:r>
      <w:r w:rsidR="007725C8" w:rsidRPr="003B511A">
        <w:rPr>
          <w:rFonts w:ascii="Calibri" w:eastAsia="Calibri" w:hAnsi="Calibri" w:cs="Calibri"/>
          <w:color w:val="000000"/>
          <w:kern w:val="0"/>
          <w14:ligatures w14:val="none"/>
        </w:rPr>
        <w:t xml:space="preserve">that </w:t>
      </w:r>
      <w:del w:id="523" w:author="Author">
        <w:r w:rsidR="007725C8" w:rsidRPr="0076424A">
          <w:rPr>
            <w:rFonts w:ascii="Calibri" w:eastAsia="Calibri" w:hAnsi="Calibri" w:cs="Calibri"/>
            <w:color w:val="000000"/>
            <w:kern w:val="0"/>
            <w14:ligatures w14:val="none"/>
          </w:rPr>
          <w:delText>portion</w:delText>
        </w:r>
      </w:del>
      <w:ins w:id="524" w:author="Author">
        <w:r w:rsidR="0014602A" w:rsidRPr="003B511A">
          <w:rPr>
            <w:rFonts w:ascii="Calibri" w:eastAsia="Calibri" w:hAnsi="Calibri" w:cs="Calibri"/>
            <w:color w:val="000000"/>
            <w:kern w:val="0"/>
            <w14:ligatures w14:val="none"/>
          </w:rPr>
          <w:t>part</w:t>
        </w:r>
      </w:ins>
      <w:r w:rsidR="007725C8" w:rsidRPr="003B511A">
        <w:rPr>
          <w:rFonts w:ascii="Calibri" w:eastAsia="Calibri" w:hAnsi="Calibri" w:cs="Calibri"/>
          <w:color w:val="000000"/>
          <w:kern w:val="0"/>
          <w14:ligatures w14:val="none"/>
        </w:rPr>
        <w:t xml:space="preserve"> of your money from </w:t>
      </w:r>
      <w:r w:rsidR="00AF6378" w:rsidRPr="003B511A">
        <w:rPr>
          <w:rFonts w:ascii="Calibri" w:eastAsia="Calibri" w:hAnsi="Calibri" w:cs="Calibri"/>
          <w:color w:val="000000"/>
          <w:kern w:val="0"/>
          <w14:ligatures w14:val="none"/>
        </w:rPr>
        <w:t xml:space="preserve">financial </w:t>
      </w:r>
      <w:r w:rsidR="007725C8" w:rsidRPr="003B511A">
        <w:rPr>
          <w:rFonts w:ascii="Calibri" w:eastAsia="Calibri" w:hAnsi="Calibri" w:cs="Calibri"/>
          <w:color w:val="000000"/>
          <w:kern w:val="0"/>
          <w14:ligatures w14:val="none"/>
        </w:rPr>
        <w:t>market downturns</w:t>
      </w:r>
      <w:r w:rsidRPr="003B511A">
        <w:rPr>
          <w:rFonts w:ascii="Calibri" w:eastAsia="Calibri" w:hAnsi="Calibri" w:cs="Calibri"/>
          <w:color w:val="000000"/>
          <w:kern w:val="0"/>
          <w14:ligatures w14:val="none"/>
        </w:rPr>
        <w:t>.</w:t>
      </w:r>
    </w:p>
    <w:p w14:paraId="4968DFA6" w14:textId="266BA44D" w:rsidR="008373E4" w:rsidRPr="003B511A" w:rsidRDefault="00D84C11" w:rsidP="008373E4">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del w:id="525" w:author="Author">
        <w:r w:rsidRPr="0076424A">
          <w:rPr>
            <w:rFonts w:ascii="Calibri" w:eastAsia="Calibri" w:hAnsi="Calibri" w:cs="Calibri"/>
            <w:color w:val="000000"/>
            <w:kern w:val="0"/>
            <w14:ligatures w14:val="none"/>
          </w:rPr>
          <w:delText xml:space="preserve">In addition to the </w:delText>
        </w:r>
        <w:r>
          <w:fldChar w:fldCharType="begin"/>
        </w:r>
        <w:r>
          <w:delInstrText>HYPERLINK \l "Annuity_Contract" \o "The legal document between you and the insurance company that sets the terms of the agreement. "</w:delInstrText>
        </w:r>
        <w:r>
          <w:fldChar w:fldCharType="separate"/>
        </w:r>
        <w:r w:rsidRPr="0076424A">
          <w:rPr>
            <w:rStyle w:val="Hyperlink"/>
            <w:rFonts w:ascii="Calibri" w:eastAsia="Calibri" w:hAnsi="Calibri" w:cs="Calibri"/>
            <w:b/>
            <w:bCs/>
            <w:kern w:val="0"/>
            <w:u w:val="none"/>
            <w14:ligatures w14:val="none"/>
          </w:rPr>
          <w:delText>annuity contract</w:delText>
        </w:r>
        <w:r>
          <w:fldChar w:fldCharType="end"/>
        </w:r>
        <w:r w:rsidRPr="0076424A">
          <w:rPr>
            <w:rFonts w:ascii="Calibri" w:eastAsia="Calibri" w:hAnsi="Calibri" w:cs="Calibri"/>
            <w:color w:val="000000"/>
            <w:kern w:val="0"/>
            <w14:ligatures w14:val="none"/>
          </w:rPr>
          <w:delText>,</w:delText>
        </w:r>
      </w:del>
      <w:ins w:id="526" w:author="Author">
        <w:r w:rsidR="0014602A" w:rsidRPr="003B511A">
          <w:rPr>
            <w:rFonts w:ascii="Calibri" w:eastAsia="Calibri" w:hAnsi="Calibri" w:cs="Calibri"/>
            <w:color w:val="000000"/>
            <w:kern w:val="0"/>
            <w14:ligatures w14:val="none"/>
          </w:rPr>
          <w:t>Because v</w:t>
        </w:r>
        <w:r w:rsidR="008373E4" w:rsidRPr="003B511A">
          <w:rPr>
            <w:rFonts w:ascii="Calibri" w:eastAsia="Calibri" w:hAnsi="Calibri" w:cs="Calibri"/>
            <w:color w:val="000000"/>
            <w:kern w:val="0"/>
            <w14:ligatures w14:val="none"/>
          </w:rPr>
          <w:t>ariable annuities are registered with the U.S. Securities and Exchange Commission (SEC)</w:t>
        </w:r>
        <w:r w:rsidR="0014602A" w:rsidRPr="003B511A">
          <w:rPr>
            <w:rFonts w:ascii="Calibri" w:eastAsia="Calibri" w:hAnsi="Calibri" w:cs="Calibri"/>
            <w:color w:val="000000"/>
            <w:kern w:val="0"/>
            <w14:ligatures w14:val="none"/>
          </w:rPr>
          <w:t>,</w:t>
        </w:r>
      </w:ins>
      <w:r w:rsidR="0014602A" w:rsidRPr="003B511A">
        <w:rPr>
          <w:rFonts w:ascii="Calibri" w:eastAsia="Calibri" w:hAnsi="Calibri" w:cs="Calibri"/>
          <w:color w:val="000000"/>
          <w:kern w:val="0"/>
          <w14:ligatures w14:val="none"/>
        </w:rPr>
        <w:t xml:space="preserve"> every variable annuity comes with a</w:t>
      </w:r>
      <w:r w:rsidR="0014602A" w:rsidRPr="003B511A">
        <w:rPr>
          <w:rFonts w:ascii="Calibri" w:eastAsia="Calibri" w:hAnsi="Calibri" w:cs="Calibri"/>
          <w:b/>
          <w:bCs/>
          <w:color w:val="000000"/>
          <w:kern w:val="0"/>
          <w14:ligatures w14:val="none"/>
        </w:rPr>
        <w:t xml:space="preserve"> </w:t>
      </w:r>
      <w:hyperlink w:anchor="Prospectus" w:tooltip="Detailed information about the insurance company, the underlying investment options (subaccounts), fee structures (such as surrender charges and mortality risk fees), death benefits, and living benefits. " w:history="1">
        <w:r w:rsidR="0014602A" w:rsidRPr="003B511A">
          <w:rPr>
            <w:rStyle w:val="Hyperlink"/>
            <w:rFonts w:ascii="Calibri" w:eastAsia="Calibri" w:hAnsi="Calibri" w:cs="Calibri"/>
            <w:b/>
            <w:bCs/>
            <w:kern w:val="0"/>
            <w:u w:val="none"/>
            <w14:ligatures w14:val="none"/>
          </w:rPr>
          <w:t>prospectus</w:t>
        </w:r>
      </w:hyperlink>
      <w:r w:rsidR="0014602A" w:rsidRPr="003B511A">
        <w:rPr>
          <w:rFonts w:ascii="Calibri" w:eastAsia="Calibri" w:hAnsi="Calibri" w:cs="Calibri"/>
          <w:color w:val="000000"/>
          <w:kern w:val="0"/>
          <w14:ligatures w14:val="none"/>
        </w:rPr>
        <w:t xml:space="preserve"> that has been filed with the SEC</w:t>
      </w:r>
      <w:del w:id="527" w:author="Author">
        <w:r w:rsidR="004E389B" w:rsidRPr="0076424A">
          <w:rPr>
            <w:rFonts w:ascii="Calibri" w:eastAsia="Calibri" w:hAnsi="Calibri" w:cs="Calibri"/>
            <w:color w:val="000000"/>
            <w:kern w:val="0"/>
            <w14:ligatures w14:val="none"/>
          </w:rPr>
          <w:delText>. A prospectus contains</w:delText>
        </w:r>
      </w:del>
      <w:ins w:id="528" w:author="Author">
        <w:r w:rsidR="0014602A" w:rsidRPr="003B511A">
          <w:rPr>
            <w:rFonts w:ascii="Calibri" w:eastAsia="Calibri" w:hAnsi="Calibri" w:cs="Calibri"/>
            <w:color w:val="000000"/>
            <w:kern w:val="0"/>
            <w14:ligatures w14:val="none"/>
          </w:rPr>
          <w:t xml:space="preserve"> as well as an</w:t>
        </w:r>
        <w:r w:rsidR="008373E4" w:rsidRPr="003B511A">
          <w:rPr>
            <w:rFonts w:ascii="Calibri" w:eastAsia="Calibri" w:hAnsi="Calibri" w:cs="Calibri"/>
            <w:color w:val="000000"/>
            <w:kern w:val="0"/>
            <w14:ligatures w14:val="none"/>
          </w:rPr>
          <w:t xml:space="preserve"> </w:t>
        </w:r>
        <w:r w:rsidR="008373E4">
          <w:fldChar w:fldCharType="begin"/>
        </w:r>
        <w:r w:rsidR="008373E4">
          <w:instrText>HYPERLINK \l "Annuity_Contract" \o "The legal document between you and the insurance company that sets the terms of the agreement. "</w:instrText>
        </w:r>
        <w:r w:rsidR="008373E4">
          <w:fldChar w:fldCharType="separate"/>
        </w:r>
        <w:r w:rsidR="008373E4" w:rsidRPr="003B511A">
          <w:rPr>
            <w:rStyle w:val="Hyperlink"/>
            <w:rFonts w:ascii="Calibri" w:eastAsia="Calibri" w:hAnsi="Calibri" w:cs="Calibri"/>
            <w:b/>
            <w:bCs/>
            <w:kern w:val="0"/>
            <w:u w:val="none"/>
            <w14:ligatures w14:val="none"/>
          </w:rPr>
          <w:t>annuity contract</w:t>
        </w:r>
        <w:r w:rsidR="008373E4">
          <w:fldChar w:fldCharType="end"/>
        </w:r>
        <w:r w:rsidR="008373E4" w:rsidRPr="003B511A">
          <w:rPr>
            <w:rFonts w:ascii="Calibri" w:eastAsia="Calibri" w:hAnsi="Calibri" w:cs="Calibri"/>
            <w:color w:val="000000"/>
            <w:kern w:val="0"/>
            <w14:ligatures w14:val="none"/>
          </w:rPr>
          <w:t xml:space="preserve">. </w:t>
        </w:r>
        <w:r w:rsidR="0014602A" w:rsidRPr="003B511A">
          <w:rPr>
            <w:rFonts w:ascii="Calibri" w:eastAsia="Calibri" w:hAnsi="Calibri" w:cs="Calibri"/>
            <w:color w:val="000000"/>
            <w:kern w:val="0"/>
            <w14:ligatures w14:val="none"/>
          </w:rPr>
          <w:t>You’ll find</w:t>
        </w:r>
      </w:ins>
      <w:r w:rsidR="008373E4" w:rsidRPr="003B511A">
        <w:rPr>
          <w:rFonts w:ascii="Calibri" w:eastAsia="Calibri" w:hAnsi="Calibri" w:cs="Calibri"/>
          <w:color w:val="000000"/>
          <w:kern w:val="0"/>
          <w14:ligatures w14:val="none"/>
        </w:rPr>
        <w:t xml:space="preserve"> detailed information</w:t>
      </w:r>
      <w:r w:rsidR="008373E4" w:rsidRPr="003B511A">
        <w:rPr>
          <w:rFonts w:ascii="Calibri" w:hAnsi="Calibri" w:cs="Calibri"/>
        </w:rPr>
        <w:t xml:space="preserve"> </w:t>
      </w:r>
      <w:r w:rsidR="008373E4" w:rsidRPr="003B511A">
        <w:rPr>
          <w:rFonts w:ascii="Calibri" w:eastAsia="Calibri" w:hAnsi="Calibri" w:cs="Calibri"/>
          <w:color w:val="000000"/>
          <w:kern w:val="0"/>
          <w14:ligatures w14:val="none"/>
        </w:rPr>
        <w:t xml:space="preserve">about the issuing insurance company, the </w:t>
      </w:r>
      <w:hyperlink w:anchor="Subaccount" w:tooltip="An underlying investment option inside a variable annuity. Functioning much like a mutual fund, it pools your money into portfolios of stocks, bonds, or money market funds." w:history="1">
        <w:r w:rsidR="008373E4" w:rsidRPr="003B511A">
          <w:rPr>
            <w:rStyle w:val="Hyperlink"/>
            <w:rFonts w:ascii="Calibri" w:eastAsia="Calibri" w:hAnsi="Calibri" w:cs="Calibri"/>
            <w:b/>
            <w:bCs/>
            <w:kern w:val="0"/>
            <w:u w:val="none"/>
            <w14:ligatures w14:val="none"/>
          </w:rPr>
          <w:t>subaccounts</w:t>
        </w:r>
      </w:hyperlink>
      <w:r w:rsidR="008373E4" w:rsidRPr="003B511A">
        <w:rPr>
          <w:rFonts w:ascii="Calibri" w:eastAsia="Calibri" w:hAnsi="Calibri" w:cs="Calibri"/>
          <w:color w:val="000000"/>
          <w:kern w:val="0"/>
          <w14:ligatures w14:val="none"/>
        </w:rPr>
        <w:t xml:space="preserve">, fees (such as </w:t>
      </w:r>
      <w:hyperlink w:anchor="Surrender_Charge" w:tooltip="A fee deducted by an insurance company when you cancel your annuity contract or withdraw more than the penalty-free limit (usually 10%) before the end of the surrender charge period. " w:history="1">
        <w:r w:rsidR="008373E4" w:rsidRPr="003B511A">
          <w:rPr>
            <w:rStyle w:val="Hyperlink"/>
            <w:rFonts w:ascii="Calibri" w:eastAsia="Calibri" w:hAnsi="Calibri" w:cs="Calibri"/>
            <w:b/>
            <w:bCs/>
            <w:kern w:val="0"/>
            <w:u w:val="none"/>
            <w14:ligatures w14:val="none"/>
          </w:rPr>
          <w:t>surrender charges</w:t>
        </w:r>
      </w:hyperlink>
      <w:r w:rsidR="008373E4" w:rsidRPr="003B511A">
        <w:rPr>
          <w:rFonts w:ascii="Calibri" w:eastAsia="Calibri" w:hAnsi="Calibri" w:cs="Calibri"/>
          <w:color w:val="000000"/>
          <w:kern w:val="0"/>
          <w14:ligatures w14:val="none"/>
        </w:rPr>
        <w:t xml:space="preserve"> and </w:t>
      </w:r>
      <w:hyperlink w:anchor="Mortality_Risk_Fees" w:tooltip="An annual fee charged by insurance companies for variable annuities. The fee is intended to pay for the insurance costs associated with the guaranteed features of a variable annuity including guaranteed lifetime income. " w:history="1">
        <w:r w:rsidR="008373E4" w:rsidRPr="003B511A">
          <w:rPr>
            <w:rStyle w:val="Hyperlink"/>
            <w:rFonts w:ascii="Calibri" w:eastAsia="Calibri" w:hAnsi="Calibri" w:cs="Calibri"/>
            <w:b/>
            <w:bCs/>
            <w:kern w:val="0"/>
            <w:u w:val="none"/>
            <w14:ligatures w14:val="none"/>
          </w:rPr>
          <w:t>mortality risk fees</w:t>
        </w:r>
      </w:hyperlink>
      <w:r w:rsidR="008373E4" w:rsidRPr="003B511A">
        <w:rPr>
          <w:rFonts w:ascii="Calibri" w:eastAsia="Calibri" w:hAnsi="Calibri" w:cs="Calibri"/>
          <w:color w:val="000000"/>
          <w:kern w:val="0"/>
          <w14:ligatures w14:val="none"/>
        </w:rPr>
        <w:t xml:space="preserve">), </w:t>
      </w:r>
      <w:del w:id="529" w:author="Author">
        <w:r w:rsidR="004E389B" w:rsidRPr="0076424A">
          <w:rPr>
            <w:rFonts w:ascii="Calibri" w:eastAsia="Calibri" w:hAnsi="Calibri" w:cs="Calibri"/>
            <w:color w:val="000000"/>
            <w:kern w:val="0"/>
            <w14:ligatures w14:val="none"/>
          </w:rPr>
          <w:delText>death</w:delText>
        </w:r>
      </w:del>
      <w:ins w:id="530" w:author="Author">
        <w:r w:rsidR="00B77724" w:rsidRPr="003B511A">
          <w:rPr>
            <w:rFonts w:ascii="Calibri" w:eastAsia="Calibri" w:hAnsi="Calibri" w:cs="Calibri"/>
            <w:color w:val="000000"/>
            <w:kern w:val="0"/>
            <w14:ligatures w14:val="none"/>
          </w:rPr>
          <w:t xml:space="preserve">and </w:t>
        </w:r>
        <w:r w:rsidR="00466BE0" w:rsidRPr="003B511A">
          <w:rPr>
            <w:rFonts w:ascii="Calibri" w:eastAsia="Calibri" w:hAnsi="Calibri" w:cs="Calibri"/>
            <w:color w:val="000000"/>
            <w:kern w:val="0"/>
            <w14:ligatures w14:val="none"/>
          </w:rPr>
          <w:t>the annuity’s</w:t>
        </w:r>
      </w:ins>
      <w:r w:rsidR="00466BE0" w:rsidRPr="003B511A">
        <w:rPr>
          <w:rFonts w:ascii="Calibri" w:eastAsia="Calibri" w:hAnsi="Calibri" w:cs="Calibri"/>
          <w:color w:val="000000"/>
          <w:kern w:val="0"/>
          <w14:ligatures w14:val="none"/>
        </w:rPr>
        <w:t xml:space="preserve"> </w:t>
      </w:r>
      <w:r w:rsidR="00B77724" w:rsidRPr="003B511A">
        <w:rPr>
          <w:rFonts w:ascii="Calibri" w:eastAsia="Calibri" w:hAnsi="Calibri" w:cs="Calibri"/>
          <w:color w:val="000000"/>
          <w:kern w:val="0"/>
          <w14:ligatures w14:val="none"/>
        </w:rPr>
        <w:t>benefits</w:t>
      </w:r>
      <w:del w:id="531" w:author="Author">
        <w:r w:rsidR="004E389B" w:rsidRPr="0076424A">
          <w:rPr>
            <w:rFonts w:ascii="Calibri" w:eastAsia="Calibri" w:hAnsi="Calibri" w:cs="Calibri"/>
            <w:color w:val="000000"/>
            <w:kern w:val="0"/>
            <w14:ligatures w14:val="none"/>
          </w:rPr>
          <w:delText>, and living benefits.</w:delText>
        </w:r>
        <w:r w:rsidRPr="0076424A">
          <w:rPr>
            <w:rFonts w:ascii="Calibri" w:eastAsia="Calibri" w:hAnsi="Calibri" w:cs="Calibri"/>
            <w:color w:val="000000"/>
            <w:kern w:val="0"/>
            <w14:ligatures w14:val="none"/>
          </w:rPr>
          <w:delText xml:space="preserve"> </w:delText>
        </w:r>
      </w:del>
      <w:ins w:id="532" w:author="Author">
        <w:r w:rsidR="00B77724" w:rsidRPr="003B511A">
          <w:rPr>
            <w:rFonts w:ascii="Calibri" w:eastAsia="Calibri" w:hAnsi="Calibri" w:cs="Calibri"/>
            <w:color w:val="000000"/>
            <w:kern w:val="0"/>
            <w14:ligatures w14:val="none"/>
          </w:rPr>
          <w:t xml:space="preserve"> </w:t>
        </w:r>
        <w:r w:rsidR="0014602A" w:rsidRPr="003B511A">
          <w:rPr>
            <w:rFonts w:ascii="Calibri" w:eastAsia="Calibri" w:hAnsi="Calibri" w:cs="Calibri"/>
            <w:color w:val="000000"/>
            <w:kern w:val="0"/>
            <w14:ligatures w14:val="none"/>
          </w:rPr>
          <w:t>in a prospectus.</w:t>
        </w:r>
      </w:ins>
    </w:p>
    <w:p w14:paraId="2E2239B8" w14:textId="77777777" w:rsidR="00D128DA" w:rsidRPr="003B511A" w:rsidRDefault="00D128DA"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lastRenderedPageBreak/>
        <w:t>Ask about:</w:t>
      </w:r>
    </w:p>
    <w:p w14:paraId="226A59E0" w14:textId="77777777" w:rsidR="00B07852" w:rsidRPr="003B511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What </w:t>
      </w:r>
      <w:hyperlink w:anchor="Subaccount" w:tooltip="An underlying investment option inside a variable annuity. Functioning much like a mutual fund, it pools your money into portfolios of stocks, bonds, or money market funds." w:history="1">
        <w:r w:rsidRPr="003B511A">
          <w:rPr>
            <w:rStyle w:val="Hyperlink"/>
            <w:rFonts w:ascii="Calibri" w:eastAsia="Calibri" w:hAnsi="Calibri" w:cs="Calibri"/>
            <w:b/>
            <w:bCs/>
            <w:kern w:val="0"/>
            <w:u w:val="none"/>
            <w14:ligatures w14:val="none"/>
          </w:rPr>
          <w:t>subaccounts</w:t>
        </w:r>
      </w:hyperlink>
      <w:r w:rsidRPr="003B511A">
        <w:rPr>
          <w:rFonts w:ascii="Calibri" w:eastAsia="Calibri" w:hAnsi="Calibri" w:cs="Calibri"/>
          <w:color w:val="000000"/>
          <w:kern w:val="0"/>
          <w14:ligatures w14:val="none"/>
        </w:rPr>
        <w:t xml:space="preserve"> </w:t>
      </w:r>
      <w:r w:rsidR="004E389B" w:rsidRPr="003B511A">
        <w:rPr>
          <w:rFonts w:ascii="Calibri" w:eastAsia="Calibri" w:hAnsi="Calibri" w:cs="Calibri"/>
          <w:color w:val="000000"/>
          <w:kern w:val="0"/>
          <w14:ligatures w14:val="none"/>
        </w:rPr>
        <w:t>may</w:t>
      </w:r>
      <w:r w:rsidRPr="003B511A">
        <w:rPr>
          <w:rFonts w:ascii="Calibri" w:eastAsia="Calibri" w:hAnsi="Calibri" w:cs="Calibri"/>
          <w:color w:val="000000"/>
          <w:kern w:val="0"/>
          <w14:ligatures w14:val="none"/>
        </w:rPr>
        <w:t xml:space="preserve"> I choose from? </w:t>
      </w:r>
    </w:p>
    <w:p w14:paraId="0F222751" w14:textId="6528BD00" w:rsidR="009E00CC" w:rsidRPr="003B511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Which</w:t>
      </w:r>
      <w:r w:rsidRPr="003B511A">
        <w:rPr>
          <w:rFonts w:ascii="Calibri" w:eastAsia="Calibri" w:hAnsi="Calibri" w:cs="Calibri"/>
          <w:b/>
          <w:bCs/>
          <w:color w:val="000000"/>
          <w:kern w:val="0"/>
          <w14:ligatures w14:val="none"/>
        </w:rPr>
        <w:t xml:space="preserve"> </w:t>
      </w:r>
      <w:hyperlink w:anchor="Subaccount" w:tooltip="An underlying investment option inside a variable annuity. Functioning much like a mutual fund, it pools your money into portfolios of stocks, bonds, or money market funds." w:history="1">
        <w:r w:rsidR="00B07852" w:rsidRPr="003B511A">
          <w:rPr>
            <w:rStyle w:val="Hyperlink"/>
            <w:rFonts w:ascii="Calibri" w:eastAsia="Calibri" w:hAnsi="Calibri" w:cs="Calibri"/>
            <w:b/>
            <w:bCs/>
            <w:kern w:val="0"/>
            <w:u w:val="none"/>
            <w14:ligatures w14:val="none"/>
          </w:rPr>
          <w:t>subaccounts</w:t>
        </w:r>
      </w:hyperlink>
      <w:r w:rsidRPr="003B511A">
        <w:rPr>
          <w:rFonts w:ascii="Calibri" w:eastAsia="Calibri" w:hAnsi="Calibri" w:cs="Calibri"/>
          <w:color w:val="000000"/>
          <w:kern w:val="0"/>
          <w14:ligatures w14:val="none"/>
        </w:rPr>
        <w:t xml:space="preserve"> best match my willingness to take market risks?</w:t>
      </w:r>
    </w:p>
    <w:p w14:paraId="3BA358DE" w14:textId="3320120B" w:rsidR="009E00CC" w:rsidRPr="003B511A" w:rsidRDefault="009E00CC"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often </w:t>
      </w:r>
      <w:r w:rsidR="00D84C11" w:rsidRPr="003B511A">
        <w:rPr>
          <w:rFonts w:ascii="Calibri" w:eastAsia="Calibri" w:hAnsi="Calibri" w:cs="Calibri"/>
          <w:color w:val="000000"/>
          <w:kern w:val="0"/>
          <w14:ligatures w14:val="none"/>
        </w:rPr>
        <w:t>may</w:t>
      </w:r>
      <w:r w:rsidRPr="003B511A">
        <w:rPr>
          <w:rFonts w:ascii="Calibri" w:eastAsia="Calibri" w:hAnsi="Calibri" w:cs="Calibri"/>
          <w:color w:val="000000"/>
          <w:kern w:val="0"/>
          <w14:ligatures w14:val="none"/>
        </w:rPr>
        <w:t xml:space="preserve"> I change the </w:t>
      </w:r>
      <w:hyperlink w:anchor="Subaccount" w:tooltip="An underlying investment option inside a variable annuity. Functioning much like a mutual fund, it pools your money into portfolios of stocks, bonds, or money market funds." w:history="1">
        <w:r w:rsidRPr="003B511A">
          <w:rPr>
            <w:rStyle w:val="Hyperlink"/>
            <w:rFonts w:ascii="Calibri" w:eastAsia="Calibri" w:hAnsi="Calibri" w:cs="Calibri"/>
            <w:b/>
            <w:bCs/>
            <w:kern w:val="0"/>
            <w:u w:val="none"/>
            <w14:ligatures w14:val="none"/>
          </w:rPr>
          <w:t>subaccounts</w:t>
        </w:r>
      </w:hyperlink>
      <w:r w:rsidRPr="003B511A">
        <w:rPr>
          <w:rFonts w:ascii="Calibri" w:eastAsia="Calibri" w:hAnsi="Calibri" w:cs="Calibri"/>
          <w:color w:val="000000"/>
          <w:kern w:val="0"/>
          <w14:ligatures w14:val="none"/>
        </w:rPr>
        <w:t xml:space="preserve"> I have chosen?</w:t>
      </w:r>
    </w:p>
    <w:p w14:paraId="77DC2DCA" w14:textId="341E6BE3" w:rsidR="000A4F5E" w:rsidRPr="003B511A" w:rsidRDefault="00074B78"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Is it possible to lose money I put into this variable annuity?</w:t>
      </w:r>
    </w:p>
    <w:p w14:paraId="783E0221" w14:textId="2334D2BD" w:rsidR="0092411E" w:rsidRPr="003B511A" w:rsidRDefault="0092411E" w:rsidP="00537FF2">
      <w:pPr>
        <w:pStyle w:val="ListParagraph"/>
        <w:widowControl w:val="0"/>
        <w:numPr>
          <w:ilvl w:val="0"/>
          <w:numId w:val="3"/>
        </w:numPr>
        <w:autoSpaceDE w:val="0"/>
        <w:autoSpaceDN w:val="0"/>
        <w:spacing w:after="120" w:line="240" w:lineRule="auto"/>
        <w:ind w:left="1080"/>
        <w:contextualSpacing w:val="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Does this variable annuity allow me to </w:t>
      </w:r>
      <w:r w:rsidR="00836B4F" w:rsidRPr="003B511A">
        <w:rPr>
          <w:rFonts w:ascii="Calibri" w:eastAsia="Calibri" w:hAnsi="Calibri" w:cs="Calibri"/>
          <w:color w:val="000000"/>
          <w:kern w:val="0"/>
          <w14:ligatures w14:val="none"/>
        </w:rPr>
        <w:t xml:space="preserve">put </w:t>
      </w:r>
      <w:r w:rsidRPr="003B511A">
        <w:rPr>
          <w:rFonts w:ascii="Calibri" w:eastAsia="Calibri" w:hAnsi="Calibri" w:cs="Calibri"/>
          <w:color w:val="000000"/>
          <w:kern w:val="0"/>
          <w14:ligatures w14:val="none"/>
        </w:rPr>
        <w:t xml:space="preserve">some funds in a fixed interest account? If so, how much may I </w:t>
      </w:r>
      <w:del w:id="533" w:author="Author">
        <w:r w:rsidR="00836B4F" w:rsidRPr="0076424A">
          <w:rPr>
            <w:rFonts w:ascii="Calibri" w:eastAsia="Calibri" w:hAnsi="Calibri" w:cs="Calibri"/>
            <w:color w:val="000000"/>
            <w:kern w:val="0"/>
            <w14:ligatures w14:val="none"/>
          </w:rPr>
          <w:delText>place</w:delText>
        </w:r>
      </w:del>
      <w:ins w:id="534" w:author="Author">
        <w:r w:rsidR="00C81BF6" w:rsidRPr="003B511A">
          <w:rPr>
            <w:rFonts w:ascii="Calibri" w:eastAsia="Calibri" w:hAnsi="Calibri" w:cs="Calibri"/>
            <w:color w:val="000000"/>
            <w:kern w:val="0"/>
            <w14:ligatures w14:val="none"/>
          </w:rPr>
          <w:t>put</w:t>
        </w:r>
      </w:ins>
      <w:r w:rsidR="00C81BF6"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in a fixed interest account? For a fixed interest account, what is the guaranteed interest rate and how long is the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Pr="003B511A">
        <w:rPr>
          <w:rFonts w:ascii="Calibri" w:eastAsia="Calibri" w:hAnsi="Calibri" w:cs="Calibri"/>
          <w:color w:val="000000"/>
          <w:kern w:val="0"/>
          <w14:ligatures w14:val="none"/>
        </w:rPr>
        <w:t>?</w:t>
      </w:r>
    </w:p>
    <w:p w14:paraId="7A1D4769" w14:textId="38E1D001" w:rsidR="00D128DA" w:rsidRPr="003B511A" w:rsidRDefault="00D128DA"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What fees</w:t>
      </w:r>
      <w:r w:rsidR="00074B78" w:rsidRPr="003B511A">
        <w:rPr>
          <w:rFonts w:ascii="Calibri" w:eastAsia="Calibri" w:hAnsi="Calibri" w:cs="Calibri"/>
          <w:color w:val="000000"/>
          <w:kern w:val="0"/>
          <w14:ligatures w14:val="none"/>
        </w:rPr>
        <w:t xml:space="preserve"> and </w:t>
      </w:r>
      <w:r w:rsidRPr="003B511A">
        <w:rPr>
          <w:rFonts w:ascii="Calibri" w:eastAsia="Calibri" w:hAnsi="Calibri" w:cs="Calibri"/>
          <w:color w:val="000000"/>
          <w:kern w:val="0"/>
          <w14:ligatures w14:val="none"/>
        </w:rPr>
        <w:t>charges will I pay each year, and how might th</w:t>
      </w:r>
      <w:r w:rsidR="00074B78" w:rsidRPr="003B511A">
        <w:rPr>
          <w:rFonts w:ascii="Calibri" w:eastAsia="Calibri" w:hAnsi="Calibri" w:cs="Calibri"/>
          <w:color w:val="000000"/>
          <w:kern w:val="0"/>
          <w14:ligatures w14:val="none"/>
        </w:rPr>
        <w:t>ose costs</w:t>
      </w:r>
      <w:r w:rsidRPr="003B511A">
        <w:rPr>
          <w:rFonts w:ascii="Calibri" w:eastAsia="Calibri" w:hAnsi="Calibri" w:cs="Calibri"/>
          <w:color w:val="000000"/>
          <w:kern w:val="0"/>
          <w14:ligatures w14:val="none"/>
        </w:rPr>
        <w:t xml:space="preserve"> </w:t>
      </w:r>
      <w:r w:rsidR="00074B78" w:rsidRPr="003B511A">
        <w:rPr>
          <w:rFonts w:ascii="Calibri" w:eastAsia="Calibri" w:hAnsi="Calibri" w:cs="Calibri"/>
          <w:color w:val="000000"/>
          <w:kern w:val="0"/>
          <w14:ligatures w14:val="none"/>
        </w:rPr>
        <w:t xml:space="preserve">reduce </w:t>
      </w:r>
      <w:r w:rsidRPr="003B511A">
        <w:rPr>
          <w:rFonts w:ascii="Calibri" w:eastAsia="Calibri" w:hAnsi="Calibri" w:cs="Calibri"/>
          <w:color w:val="000000"/>
          <w:kern w:val="0"/>
          <w14:ligatures w14:val="none"/>
        </w:rPr>
        <w:t xml:space="preserve">my </w:t>
      </w:r>
      <w:r w:rsidR="00074B78" w:rsidRPr="003B511A">
        <w:rPr>
          <w:rFonts w:ascii="Calibri" w:eastAsia="Calibri" w:hAnsi="Calibri" w:cs="Calibri"/>
          <w:color w:val="000000"/>
          <w:kern w:val="0"/>
          <w14:ligatures w14:val="none"/>
        </w:rPr>
        <w:t>annuity’s value</w:t>
      </w:r>
      <w:r w:rsidRPr="003B511A">
        <w:rPr>
          <w:rFonts w:ascii="Calibri" w:eastAsia="Calibri" w:hAnsi="Calibri" w:cs="Calibri"/>
          <w:color w:val="000000"/>
          <w:kern w:val="0"/>
          <w14:ligatures w14:val="none"/>
        </w:rPr>
        <w:t>?</w:t>
      </w:r>
    </w:p>
    <w:p w14:paraId="4842F66F" w14:textId="17F8AAF0" w:rsidR="00074B78" w:rsidRPr="003B511A" w:rsidRDefault="00074B78"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kern w:val="0"/>
            <w:u w:val="none"/>
            <w14:ligatures w14:val="none"/>
          </w:rPr>
          <w:t>surrender charge period</w:t>
        </w:r>
      </w:hyperlink>
      <w:r w:rsidRPr="003B511A">
        <w:rPr>
          <w:rFonts w:ascii="Calibri" w:eastAsia="Calibri" w:hAnsi="Calibri" w:cs="Calibri"/>
          <w:color w:val="000000"/>
          <w:kern w:val="0"/>
          <w14:ligatures w14:val="none"/>
        </w:rPr>
        <w:t xml:space="preserve">? </w:t>
      </w:r>
    </w:p>
    <w:p w14:paraId="6A4887FA" w14:textId="10A81CE0" w:rsidR="00074B78" w:rsidRPr="003B511A" w:rsidRDefault="00074B78"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much money can I take from the annuity without paying a </w:t>
      </w:r>
      <w:hyperlink w:anchor="Surrender_Charge" w:tooltip="A fee deducted by an insurance company when you cancel your annuity contract or withdraw more than the penalty-free limit (usually 10%) before the end of the surrender charge period. " w:history="1">
        <w:r w:rsidRPr="003B511A">
          <w:rPr>
            <w:rStyle w:val="Hyperlink"/>
            <w:rFonts w:ascii="Calibri" w:eastAsia="Calibri" w:hAnsi="Calibri" w:cs="Calibri"/>
            <w:b/>
            <w:bCs/>
            <w:kern w:val="0"/>
            <w:u w:val="none"/>
            <w14:ligatures w14:val="none"/>
          </w:rPr>
          <w:t>surrender charge</w:t>
        </w:r>
      </w:hyperlink>
      <w:r w:rsidRPr="003B511A">
        <w:rPr>
          <w:rFonts w:ascii="Calibri" w:eastAsia="Calibri" w:hAnsi="Calibri" w:cs="Calibri"/>
          <w:color w:val="000000"/>
          <w:kern w:val="0"/>
          <w14:ligatures w14:val="none"/>
        </w:rPr>
        <w:t xml:space="preserve">? </w:t>
      </w:r>
    </w:p>
    <w:p w14:paraId="793F7749" w14:textId="10C59540" w:rsidR="004B5D10" w:rsidRPr="003B511A" w:rsidRDefault="00CD702F" w:rsidP="00537FF2">
      <w:pPr>
        <w:widowControl w:val="0"/>
        <w:tabs>
          <w:tab w:val="left" w:pos="90"/>
        </w:tabs>
        <w:autoSpaceDE w:val="0"/>
        <w:autoSpaceDN w:val="0"/>
        <w:spacing w:after="120" w:line="240" w:lineRule="auto"/>
        <w:ind w:left="1080" w:hanging="36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t>
      </w:r>
      <w:r w:rsidRPr="003B511A">
        <w:rPr>
          <w:rFonts w:ascii="Calibri" w:eastAsia="Calibri" w:hAnsi="Calibri" w:cs="Calibri"/>
          <w:color w:val="000000"/>
          <w:kern w:val="0"/>
          <w14:ligatures w14:val="none"/>
        </w:rPr>
        <w:tab/>
        <w:t xml:space="preserve">Are </w:t>
      </w:r>
      <w:hyperlink w:anchor="Required_Minimum_Distributions_RMD" w:tooltip="A Required Minimum Distribution is the minimum amount you must withdraw annually from tax-deferred accounts like traditional IRAs and 401(k)s. " w:history="1">
        <w:r w:rsidRPr="003B511A">
          <w:rPr>
            <w:rStyle w:val="Hyperlink"/>
            <w:rFonts w:ascii="Calibri" w:eastAsia="Calibri" w:hAnsi="Calibri" w:cs="Calibri"/>
            <w:b/>
            <w:bCs/>
            <w:kern w:val="0"/>
            <w:u w:val="none"/>
            <w14:ligatures w14:val="none"/>
          </w:rPr>
          <w:t>required minimum distributions</w:t>
        </w:r>
      </w:hyperlink>
      <w:r w:rsidRPr="003B511A">
        <w:rPr>
          <w:rFonts w:ascii="Calibri" w:eastAsia="Calibri" w:hAnsi="Calibri" w:cs="Calibri"/>
          <w:color w:val="000000"/>
          <w:kern w:val="0"/>
          <w14:ligatures w14:val="none"/>
        </w:rPr>
        <w:t xml:space="preserve"> (RMDs) allowed penalty-free even if they </w:t>
      </w:r>
      <w:del w:id="535" w:author="Author">
        <w:r w:rsidRPr="0076424A">
          <w:rPr>
            <w:rFonts w:ascii="Calibri" w:eastAsia="Calibri" w:hAnsi="Calibri" w:cs="Calibri"/>
            <w:color w:val="000000"/>
            <w:kern w:val="0"/>
            <w14:ligatures w14:val="none"/>
          </w:rPr>
          <w:delText>exceed</w:delText>
        </w:r>
      </w:del>
      <w:ins w:id="536" w:author="Author">
        <w:r w:rsidR="0014602A" w:rsidRPr="003B511A">
          <w:rPr>
            <w:rFonts w:ascii="Calibri" w:eastAsia="Calibri" w:hAnsi="Calibri" w:cs="Calibri"/>
            <w:color w:val="000000"/>
            <w:kern w:val="0"/>
            <w14:ligatures w14:val="none"/>
          </w:rPr>
          <w:t>are more than</w:t>
        </w:r>
      </w:ins>
      <w:r w:rsidR="0014602A"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the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w:t>
        </w:r>
        <w:r w:rsidR="0092411E" w:rsidRPr="003B511A">
          <w:rPr>
            <w:rStyle w:val="Hyperlink"/>
            <w:rFonts w:ascii="Calibri" w:eastAsia="Calibri" w:hAnsi="Calibri" w:cs="Calibri"/>
            <w:b/>
            <w:bCs/>
            <w:kern w:val="0"/>
            <w:u w:val="none"/>
            <w14:ligatures w14:val="none"/>
          </w:rPr>
          <w:t xml:space="preserve"> </w:t>
        </w:r>
        <w:r w:rsidRPr="003B511A">
          <w:rPr>
            <w:rStyle w:val="Hyperlink"/>
            <w:rFonts w:ascii="Calibri" w:eastAsia="Calibri" w:hAnsi="Calibri" w:cs="Calibri"/>
            <w:b/>
            <w:bCs/>
            <w:kern w:val="0"/>
            <w:u w:val="none"/>
            <w14:ligatures w14:val="none"/>
          </w:rPr>
          <w:t>withdrawal</w:t>
        </w:r>
      </w:hyperlink>
      <w:r w:rsidRPr="003B511A">
        <w:rPr>
          <w:rFonts w:ascii="Calibri" w:eastAsia="Calibri" w:hAnsi="Calibri" w:cs="Calibri"/>
          <w:color w:val="000000"/>
          <w:kern w:val="0"/>
          <w14:ligatures w14:val="none"/>
        </w:rPr>
        <w:t xml:space="preserve"> amount?</w:t>
      </w:r>
    </w:p>
    <w:p w14:paraId="5F47F759" w14:textId="61CFBAD5" w:rsidR="007673BF" w:rsidRPr="003B511A" w:rsidRDefault="00875241"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bookmarkStart w:id="537" w:name="What_is_a_RILA_ILVA"/>
      <w:r w:rsidRPr="003B511A">
        <w:rPr>
          <w:rFonts w:ascii="Calibri" w:eastAsia="Calibri" w:hAnsi="Calibri" w:cs="Calibri"/>
          <w:b/>
          <w:bCs/>
          <w:color w:val="000000"/>
          <w:kern w:val="0"/>
          <w14:ligatures w14:val="none"/>
        </w:rPr>
        <w:t>What is a registered index-linked annuity</w:t>
      </w:r>
      <w:r w:rsidR="007673BF" w:rsidRPr="003B511A">
        <w:rPr>
          <w:rFonts w:ascii="Calibri" w:eastAsia="Calibri" w:hAnsi="Calibri" w:cs="Calibri"/>
          <w:b/>
          <w:bCs/>
          <w:color w:val="000000"/>
          <w:kern w:val="0"/>
          <w14:ligatures w14:val="none"/>
        </w:rPr>
        <w:t xml:space="preserve"> (RILA</w:t>
      </w:r>
      <w:r w:rsidR="00E04040" w:rsidRPr="003B511A">
        <w:rPr>
          <w:rFonts w:ascii="Calibri" w:eastAsia="Calibri" w:hAnsi="Calibri" w:cs="Calibri"/>
          <w:b/>
          <w:bCs/>
          <w:color w:val="000000"/>
          <w:kern w:val="0"/>
          <w14:ligatures w14:val="none"/>
        </w:rPr>
        <w:t xml:space="preserve"> or ILVA</w:t>
      </w:r>
      <w:r w:rsidR="007673BF" w:rsidRPr="003B511A">
        <w:rPr>
          <w:rFonts w:ascii="Calibri" w:eastAsia="Calibri" w:hAnsi="Calibri" w:cs="Calibri"/>
          <w:b/>
          <w:bCs/>
          <w:color w:val="000000"/>
          <w:kern w:val="0"/>
          <w14:ligatures w14:val="none"/>
        </w:rPr>
        <w:t>)</w:t>
      </w:r>
      <w:bookmarkEnd w:id="537"/>
      <w:r w:rsidR="007725C8" w:rsidRPr="003B511A">
        <w:rPr>
          <w:rFonts w:ascii="Calibri" w:eastAsia="Calibri" w:hAnsi="Calibri" w:cs="Calibri"/>
          <w:b/>
          <w:bCs/>
          <w:color w:val="000000"/>
          <w:kern w:val="0"/>
          <w14:ligatures w14:val="none"/>
        </w:rPr>
        <w:t>?</w:t>
      </w:r>
    </w:p>
    <w:p w14:paraId="6A5BDF37" w14:textId="60021012" w:rsidR="001F68B7" w:rsidRPr="003B511A" w:rsidRDefault="007673BF"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A </w:t>
      </w:r>
      <w:hyperlink w:anchor="Registered_Index_Linked_Annuity_RILA" w:tooltip="A deferred annuity that blends features of fixed indexed and variable annuities. In a RILA/ILVA, your money does not go directly into the market. Instead, your annuity account’s value depends on the performance of a market index over a set period." w:history="1">
        <w:r w:rsidRPr="003B511A">
          <w:rPr>
            <w:rStyle w:val="Hyperlink"/>
            <w:rFonts w:ascii="Calibri" w:eastAsia="Calibri" w:hAnsi="Calibri" w:cs="Calibri"/>
            <w:b/>
            <w:bCs/>
            <w:kern w:val="0"/>
            <w:u w:val="none"/>
            <w14:ligatures w14:val="none"/>
          </w:rPr>
          <w:t>registered index-linked annuity (RILA)</w:t>
        </w:r>
      </w:hyperlink>
      <w:r w:rsidRPr="003B511A">
        <w:rPr>
          <w:rFonts w:ascii="Calibri" w:eastAsia="Calibri" w:hAnsi="Calibri" w:cs="Calibri"/>
          <w:color w:val="000000"/>
          <w:kern w:val="0"/>
          <w14:ligatures w14:val="none"/>
        </w:rPr>
        <w:t xml:space="preserve"> </w:t>
      </w:r>
      <w:r w:rsidR="003C4DE0" w:rsidRPr="003B511A">
        <w:rPr>
          <w:rFonts w:ascii="Calibri" w:eastAsia="Calibri" w:hAnsi="Calibri" w:cs="Calibri"/>
          <w:color w:val="000000"/>
          <w:kern w:val="0"/>
          <w14:ligatures w14:val="none"/>
        </w:rPr>
        <w:t xml:space="preserve">also known as an </w:t>
      </w:r>
      <w:hyperlink w:anchor="Index_Linked_Variable_Annuity_ILVA" w:tooltip="A deferred annuity that blends features of fixed indexed and variable annuities. In a RILA/ILVA, your money does not go directly into the market. Instead, your annuity account’s value depends on the performance of a market index over a set period. " w:history="1">
        <w:r w:rsidR="003C4DE0" w:rsidRPr="003B511A">
          <w:rPr>
            <w:rStyle w:val="Hyperlink"/>
            <w:rFonts w:ascii="Calibri" w:eastAsia="Calibri" w:hAnsi="Calibri" w:cs="Calibri"/>
            <w:b/>
            <w:bCs/>
            <w:kern w:val="0"/>
            <w:u w:val="none"/>
            <w14:ligatures w14:val="none"/>
          </w:rPr>
          <w:t>index-linked variable annuity</w:t>
        </w:r>
        <w:r w:rsidR="003C4DE0" w:rsidRPr="003B511A">
          <w:rPr>
            <w:rStyle w:val="Hyperlink"/>
            <w:rFonts w:ascii="Calibri" w:eastAsia="Calibri" w:hAnsi="Calibri" w:cs="Calibri"/>
            <w:kern w:val="0"/>
            <w:u w:val="none"/>
            <w14:ligatures w14:val="none"/>
          </w:rPr>
          <w:t xml:space="preserve"> </w:t>
        </w:r>
        <w:r w:rsidR="003C4DE0" w:rsidRPr="003B511A">
          <w:rPr>
            <w:rStyle w:val="Hyperlink"/>
            <w:rFonts w:ascii="Calibri" w:eastAsia="Calibri" w:hAnsi="Calibri" w:cs="Calibri"/>
            <w:b/>
            <w:bCs/>
            <w:kern w:val="0"/>
            <w:u w:val="none"/>
            <w14:ligatures w14:val="none"/>
          </w:rPr>
          <w:t>(I</w:t>
        </w:r>
        <w:r w:rsidR="00F0023A" w:rsidRPr="003B511A">
          <w:rPr>
            <w:rStyle w:val="Hyperlink"/>
            <w:rFonts w:ascii="Calibri" w:eastAsia="Calibri" w:hAnsi="Calibri" w:cs="Calibri"/>
            <w:b/>
            <w:bCs/>
            <w:kern w:val="0"/>
            <w:u w:val="none"/>
            <w14:ligatures w14:val="none"/>
          </w:rPr>
          <w:t>LV</w:t>
        </w:r>
        <w:r w:rsidR="003C4DE0" w:rsidRPr="003B511A">
          <w:rPr>
            <w:rStyle w:val="Hyperlink"/>
            <w:rFonts w:ascii="Calibri" w:eastAsia="Calibri" w:hAnsi="Calibri" w:cs="Calibri"/>
            <w:b/>
            <w:bCs/>
            <w:kern w:val="0"/>
            <w:u w:val="none"/>
            <w14:ligatures w14:val="none"/>
          </w:rPr>
          <w:t>A)</w:t>
        </w:r>
      </w:hyperlink>
      <w:r w:rsidR="007725C8" w:rsidRPr="003B511A">
        <w:rPr>
          <w:rFonts w:ascii="Calibri" w:eastAsia="Calibri" w:hAnsi="Calibri" w:cs="Calibri"/>
          <w:b/>
          <w:bCs/>
          <w:color w:val="000000"/>
          <w:kern w:val="0"/>
          <w14:ligatures w14:val="none"/>
        </w:rPr>
        <w:t xml:space="preserve"> </w:t>
      </w:r>
      <w:r w:rsidR="007725C8" w:rsidRPr="003B511A">
        <w:rPr>
          <w:rFonts w:ascii="Calibri" w:eastAsia="Calibri" w:hAnsi="Calibri" w:cs="Calibri"/>
          <w:color w:val="000000"/>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7725C8" w:rsidRPr="003B511A">
          <w:rPr>
            <w:rStyle w:val="Hyperlink"/>
            <w:rFonts w:ascii="Calibri" w:eastAsia="Calibri" w:hAnsi="Calibri" w:cs="Calibri"/>
            <w:b/>
            <w:bCs/>
            <w:kern w:val="0"/>
            <w:u w:val="none"/>
            <w14:ligatures w14:val="none"/>
          </w:rPr>
          <w:t>deferred annuity</w:t>
        </w:r>
      </w:hyperlink>
      <w:r w:rsidR="007725C8" w:rsidRPr="003B511A">
        <w:rPr>
          <w:rFonts w:ascii="Calibri" w:eastAsia="Calibri" w:hAnsi="Calibri" w:cs="Calibri"/>
          <w:color w:val="000000"/>
          <w:kern w:val="0"/>
          <w14:ligatures w14:val="none"/>
        </w:rPr>
        <w:t xml:space="preserve"> </w:t>
      </w:r>
      <w:del w:id="538" w:author="Author">
        <w:r w:rsidR="00836B4F" w:rsidRPr="0076424A">
          <w:rPr>
            <w:rFonts w:ascii="Calibri" w:eastAsia="Calibri" w:hAnsi="Calibri" w:cs="Calibri"/>
            <w:color w:val="000000"/>
            <w:kern w:val="0"/>
            <w14:ligatures w14:val="none"/>
          </w:rPr>
          <w:delText xml:space="preserve">contract with an insurance company </w:delText>
        </w:r>
      </w:del>
      <w:r w:rsidR="007725C8" w:rsidRPr="003B511A">
        <w:rPr>
          <w:rFonts w:ascii="Calibri" w:eastAsia="Calibri" w:hAnsi="Calibri" w:cs="Calibri"/>
          <w:color w:val="000000"/>
          <w:kern w:val="0"/>
          <w14:ligatures w14:val="none"/>
        </w:rPr>
        <w:t>that</w:t>
      </w:r>
      <w:r w:rsidR="003C4DE0" w:rsidRPr="003B511A">
        <w:rPr>
          <w:rFonts w:ascii="Calibri" w:eastAsia="Calibri" w:hAnsi="Calibri" w:cs="Calibri"/>
          <w:b/>
          <w:bCs/>
          <w:color w:val="000000"/>
          <w:kern w:val="0"/>
          <w14:ligatures w14:val="none"/>
        </w:rPr>
        <w:t xml:space="preserve"> </w:t>
      </w:r>
      <w:r w:rsidRPr="003B511A">
        <w:rPr>
          <w:rFonts w:ascii="Calibri" w:eastAsia="Calibri" w:hAnsi="Calibri" w:cs="Calibri"/>
          <w:color w:val="000000"/>
          <w:kern w:val="0"/>
          <w14:ligatures w14:val="none"/>
        </w:rPr>
        <w:t>blends features of fixed indexed and variable annuit</w:t>
      </w:r>
      <w:r w:rsidR="007725C8" w:rsidRPr="003B511A">
        <w:rPr>
          <w:rFonts w:ascii="Calibri" w:eastAsia="Calibri" w:hAnsi="Calibri" w:cs="Calibri"/>
          <w:color w:val="000000"/>
          <w:kern w:val="0"/>
          <w14:ligatures w14:val="none"/>
        </w:rPr>
        <w:t>ies</w:t>
      </w:r>
      <w:r w:rsidRPr="003B511A">
        <w:rPr>
          <w:rFonts w:ascii="Calibri" w:eastAsia="Calibri" w:hAnsi="Calibri" w:cs="Calibri"/>
          <w:color w:val="000000"/>
          <w:kern w:val="0"/>
          <w14:ligatures w14:val="none"/>
        </w:rPr>
        <w:t>.</w:t>
      </w:r>
      <w:r w:rsidR="007725C8"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In a RILA</w:t>
      </w:r>
      <w:r w:rsidR="003C4DE0" w:rsidRPr="003B511A">
        <w:rPr>
          <w:rFonts w:ascii="Calibri" w:eastAsia="Calibri" w:hAnsi="Calibri" w:cs="Calibri"/>
          <w:color w:val="000000"/>
          <w:kern w:val="0"/>
          <w14:ligatures w14:val="none"/>
        </w:rPr>
        <w:t>/ILVA</w:t>
      </w:r>
      <w:r w:rsidRPr="003B511A">
        <w:rPr>
          <w:rFonts w:ascii="Calibri" w:eastAsia="Calibri" w:hAnsi="Calibri" w:cs="Calibri"/>
          <w:color w:val="000000"/>
          <w:kern w:val="0"/>
          <w14:ligatures w14:val="none"/>
        </w:rPr>
        <w:t xml:space="preserve">, your money does not go directly into the market. Instead, your annuity account’s value depends </w:t>
      </w:r>
      <w:r w:rsidR="00C81BF6" w:rsidRPr="003B511A">
        <w:rPr>
          <w:rFonts w:ascii="Calibri" w:eastAsia="Calibri" w:hAnsi="Calibri" w:cs="Calibri"/>
          <w:color w:val="000000"/>
          <w:kern w:val="0"/>
          <w14:ligatures w14:val="none"/>
        </w:rPr>
        <w:t xml:space="preserve">on </w:t>
      </w:r>
      <w:del w:id="539" w:author="Author">
        <w:r w:rsidRPr="0076424A">
          <w:rPr>
            <w:rFonts w:ascii="Calibri" w:eastAsia="Calibri" w:hAnsi="Calibri" w:cs="Calibri"/>
            <w:color w:val="000000"/>
            <w:kern w:val="0"/>
            <w14:ligatures w14:val="none"/>
          </w:rPr>
          <w:delText>the performance of</w:delText>
        </w:r>
      </w:del>
      <w:ins w:id="540" w:author="Author">
        <w:r w:rsidR="0014602A" w:rsidRPr="003B511A">
          <w:rPr>
            <w:rFonts w:ascii="Calibri" w:eastAsia="Calibri" w:hAnsi="Calibri" w:cs="Calibri"/>
            <w:color w:val="000000"/>
            <w:kern w:val="0"/>
            <w14:ligatures w14:val="none"/>
          </w:rPr>
          <w:t>how</w:t>
        </w:r>
      </w:ins>
      <w:r w:rsidRPr="003B511A">
        <w:rPr>
          <w:rFonts w:ascii="Calibri" w:eastAsia="Calibri" w:hAnsi="Calibri" w:cs="Calibri"/>
          <w:color w:val="000000"/>
          <w:kern w:val="0"/>
          <w14:ligatures w14:val="none"/>
        </w:rPr>
        <w:t xml:space="preserve"> a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ins w:id="541" w:author="Author">
        <w:r w:rsidRPr="003B511A">
          <w:rPr>
            <w:rFonts w:ascii="Calibri" w:eastAsia="Calibri" w:hAnsi="Calibri" w:cs="Calibri"/>
            <w:color w:val="000000"/>
            <w:kern w:val="0"/>
            <w14:ligatures w14:val="none"/>
          </w:rPr>
          <w:t xml:space="preserve"> </w:t>
        </w:r>
        <w:r w:rsidR="0014602A" w:rsidRPr="003B511A">
          <w:rPr>
            <w:rFonts w:ascii="Calibri" w:eastAsia="Calibri" w:hAnsi="Calibri" w:cs="Calibri"/>
            <w:color w:val="000000"/>
            <w:kern w:val="0"/>
            <w14:ligatures w14:val="none"/>
          </w:rPr>
          <w:t>performs</w:t>
        </w:r>
      </w:ins>
      <w:r w:rsidR="0014602A"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over a set </w:t>
      </w:r>
      <w:r w:rsidR="007725C8" w:rsidRPr="003B511A">
        <w:rPr>
          <w:rFonts w:ascii="Calibri" w:eastAsia="Calibri" w:hAnsi="Calibri" w:cs="Calibri"/>
          <w:color w:val="000000"/>
          <w:kern w:val="0"/>
          <w14:ligatures w14:val="none"/>
        </w:rPr>
        <w:t>period</w:t>
      </w:r>
      <w:r w:rsidR="001F68B7" w:rsidRPr="003B511A">
        <w:rPr>
          <w:rFonts w:ascii="Calibri" w:eastAsia="Calibri" w:hAnsi="Calibri" w:cs="Calibri"/>
          <w:color w:val="000000"/>
          <w:kern w:val="0"/>
          <w14:ligatures w14:val="none"/>
        </w:rPr>
        <w:t xml:space="preserve">. That period, usually 1, 3, or 5 years, is the </w:t>
      </w:r>
      <w:hyperlink w:anchor="Index_Term" w:tooltip="The time period used by an index-linked annuity to measure the performance of a market index (typically one, three, or five years). Your gains or losses are not finalized until this time period ends." w:history="1">
        <w:r w:rsidR="001F68B7" w:rsidRPr="003B511A">
          <w:rPr>
            <w:rStyle w:val="Hyperlink"/>
            <w:rFonts w:ascii="Calibri" w:eastAsia="Calibri" w:hAnsi="Calibri" w:cs="Calibri"/>
            <w:b/>
            <w:bCs/>
            <w:kern w:val="0"/>
            <w:u w:val="none"/>
            <w14:ligatures w14:val="none"/>
          </w:rPr>
          <w:t>index term</w:t>
        </w:r>
      </w:hyperlink>
      <w:r w:rsidRPr="003B511A">
        <w:rPr>
          <w:rFonts w:ascii="Calibri" w:eastAsia="Calibri" w:hAnsi="Calibri" w:cs="Calibri"/>
          <w:color w:val="000000"/>
          <w:kern w:val="0"/>
          <w14:ligatures w14:val="none"/>
        </w:rPr>
        <w:t xml:space="preserve">. </w:t>
      </w:r>
    </w:p>
    <w:p w14:paraId="6143E20E" w14:textId="0A35263B" w:rsidR="007725C8" w:rsidRPr="003B511A" w:rsidRDefault="007725C8"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U</w:t>
      </w:r>
      <w:r w:rsidR="007673BF" w:rsidRPr="003B511A">
        <w:rPr>
          <w:rFonts w:ascii="Calibri" w:eastAsia="Calibri" w:hAnsi="Calibri" w:cs="Calibri"/>
          <w:color w:val="000000"/>
          <w:kern w:val="0"/>
          <w14:ligatures w14:val="none"/>
        </w:rPr>
        <w:t xml:space="preserve">nlike a </w:t>
      </w:r>
      <w:hyperlink w:anchor="Fixed_Indexed_Annuity_FIA" w:tooltip="A deferred annuity that protects your principal while crediting interest based on the performance of a market index. A fixed indexed annuity is not an investment product and you do not directly invest in the market." w:history="1">
        <w:r w:rsidR="007673BF" w:rsidRPr="003B511A">
          <w:rPr>
            <w:rStyle w:val="Hyperlink"/>
            <w:rFonts w:ascii="Calibri" w:eastAsia="Calibri" w:hAnsi="Calibri" w:cs="Calibri"/>
            <w:b/>
            <w:bCs/>
            <w:kern w:val="0"/>
            <w:u w:val="none"/>
            <w14:ligatures w14:val="none"/>
          </w:rPr>
          <w:t>fixed indexed annuity</w:t>
        </w:r>
      </w:hyperlink>
      <w:r w:rsidR="007673BF" w:rsidRPr="003B511A">
        <w:rPr>
          <w:rFonts w:ascii="Calibri" w:eastAsia="Calibri" w:hAnsi="Calibri" w:cs="Calibri"/>
          <w:color w:val="000000"/>
          <w:kern w:val="0"/>
          <w14:ligatures w14:val="none"/>
        </w:rPr>
        <w:t xml:space="preserve">, your </w:t>
      </w:r>
      <w:r w:rsidR="001F68B7" w:rsidRPr="003B511A">
        <w:rPr>
          <w:rFonts w:ascii="Calibri" w:eastAsia="Calibri" w:hAnsi="Calibri" w:cs="Calibri"/>
          <w:color w:val="000000"/>
          <w:kern w:val="0"/>
          <w14:ligatures w14:val="none"/>
        </w:rPr>
        <w:t xml:space="preserve">annuity </w:t>
      </w:r>
      <w:r w:rsidR="007673BF" w:rsidRPr="003B511A">
        <w:rPr>
          <w:rFonts w:ascii="Calibri" w:eastAsia="Calibri" w:hAnsi="Calibri" w:cs="Calibri"/>
          <w:color w:val="000000"/>
          <w:kern w:val="0"/>
          <w14:ligatures w14:val="none"/>
        </w:rPr>
        <w:t xml:space="preserve">value can go up </w:t>
      </w:r>
      <w:r w:rsidR="007673BF" w:rsidRPr="003B511A">
        <w:rPr>
          <w:rFonts w:ascii="Calibri" w:eastAsia="Calibri" w:hAnsi="Calibri" w:cs="Calibri"/>
          <w:i/>
          <w:iCs/>
          <w:color w:val="000000"/>
          <w:kern w:val="0"/>
          <w14:ligatures w14:val="none"/>
        </w:rPr>
        <w:t>or down</w:t>
      </w:r>
      <w:del w:id="542" w:author="Author">
        <w:r w:rsidR="007673BF" w:rsidRPr="0076424A">
          <w:rPr>
            <w:rFonts w:ascii="Calibri" w:eastAsia="Calibri" w:hAnsi="Calibri" w:cs="Calibri"/>
            <w:color w:val="000000"/>
            <w:kern w:val="0"/>
            <w14:ligatures w14:val="none"/>
          </w:rPr>
          <w:delText>.</w:delText>
        </w:r>
      </w:del>
      <w:ins w:id="543" w:author="Author">
        <w:r w:rsidR="00D840A1" w:rsidRPr="003B511A">
          <w:rPr>
            <w:rFonts w:ascii="Calibri" w:eastAsia="Calibri" w:hAnsi="Calibri" w:cs="Calibri"/>
            <w:i/>
            <w:iCs/>
            <w:color w:val="000000"/>
            <w:kern w:val="0"/>
            <w14:ligatures w14:val="none"/>
          </w:rPr>
          <w:t xml:space="preserve"> </w:t>
        </w:r>
        <w:r w:rsidR="00D840A1" w:rsidRPr="003B511A">
          <w:rPr>
            <w:rFonts w:ascii="Calibri" w:eastAsia="Calibri" w:hAnsi="Calibri" w:cs="Calibri"/>
            <w:color w:val="000000"/>
            <w:kern w:val="0"/>
            <w14:ligatures w14:val="none"/>
          </w:rPr>
          <w:t xml:space="preserve">based on the </w:t>
        </w:r>
        <w:r w:rsidR="00B762B3">
          <w:fldChar w:fldCharType="begin"/>
        </w:r>
        <w:r w:rsidR="00B762B3">
          <w:instrText>HYPERLINK \l "Market_Index" \o "A metric that tracks the performance of a specific group of stocks or bonds. The index is generally well-established (example: S&amp;P 500) and published in an easily available location (example: the Wall Street Journal or New York Times)."</w:instrText>
        </w:r>
        <w:r w:rsidR="00B762B3">
          <w:fldChar w:fldCharType="separate"/>
        </w:r>
        <w:r w:rsidR="00B762B3" w:rsidRPr="003B511A">
          <w:rPr>
            <w:rStyle w:val="Hyperlink"/>
            <w:rFonts w:ascii="Calibri" w:eastAsia="Calibri" w:hAnsi="Calibri" w:cs="Calibri"/>
            <w:b/>
            <w:bCs/>
            <w:kern w:val="0"/>
            <w:u w:val="none"/>
            <w14:ligatures w14:val="none"/>
          </w:rPr>
          <w:t>market index</w:t>
        </w:r>
        <w:r w:rsidR="00B762B3">
          <w:fldChar w:fldCharType="end"/>
        </w:r>
        <w:r w:rsidR="007673BF" w:rsidRPr="003B511A">
          <w:rPr>
            <w:rFonts w:ascii="Calibri" w:eastAsia="Calibri" w:hAnsi="Calibri" w:cs="Calibri"/>
            <w:color w:val="000000"/>
            <w:kern w:val="0"/>
            <w14:ligatures w14:val="none"/>
          </w:rPr>
          <w:t>.</w:t>
        </w:r>
      </w:ins>
      <w:r w:rsidR="007673BF" w:rsidRPr="003B511A">
        <w:rPr>
          <w:rFonts w:ascii="Calibri" w:eastAsia="Calibri" w:hAnsi="Calibri" w:cs="Calibri"/>
          <w:color w:val="000000"/>
          <w:kern w:val="0"/>
          <w14:ligatures w14:val="none"/>
        </w:rPr>
        <w:t xml:space="preserve"> </w:t>
      </w:r>
      <w:r w:rsidR="00E04040" w:rsidRPr="003B511A">
        <w:rPr>
          <w:rFonts w:ascii="Calibri" w:eastAsia="Calibri" w:hAnsi="Calibri" w:cs="Calibri"/>
          <w:color w:val="000000"/>
          <w:kern w:val="0"/>
          <w14:ligatures w14:val="none"/>
        </w:rPr>
        <w:t xml:space="preserve">If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E04040" w:rsidRPr="003B511A">
          <w:rPr>
            <w:rStyle w:val="Hyperlink"/>
            <w:rFonts w:ascii="Calibri" w:eastAsia="Calibri" w:hAnsi="Calibri" w:cs="Calibri"/>
            <w:b/>
            <w:bCs/>
            <w:kern w:val="0"/>
            <w:u w:val="none"/>
            <w14:ligatures w14:val="none"/>
          </w:rPr>
          <w:t>market index</w:t>
        </w:r>
      </w:hyperlink>
      <w:r w:rsidR="00E04040" w:rsidRPr="003B511A">
        <w:rPr>
          <w:rFonts w:ascii="Calibri" w:eastAsia="Calibri" w:hAnsi="Calibri" w:cs="Calibri"/>
          <w:color w:val="000000"/>
          <w:kern w:val="0"/>
          <w14:ligatures w14:val="none"/>
        </w:rPr>
        <w:t xml:space="preserve"> goes down, </w:t>
      </w:r>
      <w:r w:rsidR="00E04040" w:rsidRPr="002C1515">
        <w:rPr>
          <w:rFonts w:ascii="Calibri" w:hAnsi="Calibri"/>
          <w:i/>
          <w:color w:val="000000"/>
          <w:kern w:val="0"/>
          <w14:ligatures w14:val="none"/>
          <w:rPrChange w:id="544" w:author="Author">
            <w:rPr>
              <w:rFonts w:ascii="Calibri" w:hAnsi="Calibri"/>
              <w:color w:val="000000"/>
              <w:kern w:val="0"/>
              <w14:ligatures w14:val="none"/>
            </w:rPr>
          </w:rPrChange>
        </w:rPr>
        <w:t>you could lose money and have less in your account than you put in</w:t>
      </w:r>
      <w:r w:rsidR="00E04040" w:rsidRPr="003B511A">
        <w:rPr>
          <w:rFonts w:ascii="Calibri" w:eastAsia="Calibri" w:hAnsi="Calibri" w:cs="Calibri"/>
          <w:color w:val="000000"/>
          <w:kern w:val="0"/>
          <w14:ligatures w14:val="none"/>
        </w:rPr>
        <w:t xml:space="preserve">. </w:t>
      </w:r>
      <w:hyperlink w:anchor="Cap_Rate" w:tooltip="The maximum interest that may be credited for a term. Example: 5% cap → rate AND index rises 10% → annuity earns 5%." w:history="1">
        <w:r w:rsidR="007673BF" w:rsidRPr="003B511A">
          <w:rPr>
            <w:rStyle w:val="Hyperlink"/>
            <w:rFonts w:ascii="Calibri" w:eastAsia="Calibri" w:hAnsi="Calibri" w:cs="Calibri"/>
            <w:b/>
            <w:bCs/>
            <w:kern w:val="0"/>
            <w:u w:val="none"/>
            <w14:ligatures w14:val="none"/>
          </w:rPr>
          <w:t>Cap</w:t>
        </w:r>
        <w:r w:rsidR="00CD702F" w:rsidRPr="003B511A">
          <w:rPr>
            <w:rStyle w:val="Hyperlink"/>
            <w:rFonts w:ascii="Calibri" w:eastAsia="Calibri" w:hAnsi="Calibri" w:cs="Calibri"/>
            <w:b/>
            <w:bCs/>
            <w:kern w:val="0"/>
            <w:u w:val="none"/>
            <w14:ligatures w14:val="none"/>
          </w:rPr>
          <w:t xml:space="preserve"> rate</w:t>
        </w:r>
        <w:r w:rsidR="007673BF" w:rsidRPr="003B511A">
          <w:rPr>
            <w:rStyle w:val="Hyperlink"/>
            <w:rFonts w:ascii="Calibri" w:eastAsia="Calibri" w:hAnsi="Calibri" w:cs="Calibri"/>
            <w:b/>
            <w:bCs/>
            <w:kern w:val="0"/>
            <w:u w:val="none"/>
            <w14:ligatures w14:val="none"/>
          </w:rPr>
          <w:t>s</w:t>
        </w:r>
      </w:hyperlink>
      <w:r w:rsidR="007673BF" w:rsidRPr="003B511A">
        <w:rPr>
          <w:rFonts w:ascii="Calibri" w:eastAsia="Calibri" w:hAnsi="Calibri" w:cs="Calibri"/>
          <w:color w:val="000000"/>
          <w:kern w:val="0"/>
          <w14:ligatures w14:val="none"/>
        </w:rPr>
        <w:t xml:space="preserve">, </w:t>
      </w:r>
      <w:hyperlink w:anchor="Participation_Rate" w:tooltip="The percentage of the market index’s change that is credited to your account. Example: 50% participation → rate AND index rises 8% → annuity earns 4%." w:history="1">
        <w:r w:rsidR="007673BF" w:rsidRPr="003B511A">
          <w:rPr>
            <w:rStyle w:val="Hyperlink"/>
            <w:rFonts w:ascii="Calibri" w:eastAsia="Calibri" w:hAnsi="Calibri" w:cs="Calibri"/>
            <w:b/>
            <w:bCs/>
            <w:kern w:val="0"/>
            <w:u w:val="none"/>
            <w14:ligatures w14:val="none"/>
          </w:rPr>
          <w:t>participation rates</w:t>
        </w:r>
      </w:hyperlink>
      <w:r w:rsidR="007673BF" w:rsidRPr="003B511A">
        <w:rPr>
          <w:rFonts w:ascii="Calibri" w:eastAsia="Calibri" w:hAnsi="Calibri" w:cs="Calibri"/>
          <w:color w:val="000000"/>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007673BF" w:rsidRPr="003B511A">
          <w:rPr>
            <w:rStyle w:val="Hyperlink"/>
            <w:rFonts w:ascii="Calibri" w:eastAsia="Calibri" w:hAnsi="Calibri" w:cs="Calibri"/>
            <w:b/>
            <w:bCs/>
            <w:kern w:val="0"/>
            <w:u w:val="none"/>
            <w14:ligatures w14:val="none"/>
          </w:rPr>
          <w:t>spread</w:t>
        </w:r>
        <w:r w:rsidR="00CD702F" w:rsidRPr="003B511A">
          <w:rPr>
            <w:rStyle w:val="Hyperlink"/>
            <w:rFonts w:ascii="Calibri" w:eastAsia="Calibri" w:hAnsi="Calibri" w:cs="Calibri"/>
            <w:b/>
            <w:bCs/>
            <w:kern w:val="0"/>
            <w:u w:val="none"/>
            <w14:ligatures w14:val="none"/>
          </w:rPr>
          <w:t xml:space="preserve"> rate</w:t>
        </w:r>
        <w:r w:rsidR="007673BF" w:rsidRPr="003B511A">
          <w:rPr>
            <w:rStyle w:val="Hyperlink"/>
            <w:rFonts w:ascii="Calibri" w:eastAsia="Calibri" w:hAnsi="Calibri" w:cs="Calibri"/>
            <w:b/>
            <w:bCs/>
            <w:kern w:val="0"/>
            <w:u w:val="none"/>
            <w14:ligatures w14:val="none"/>
          </w:rPr>
          <w:t>s</w:t>
        </w:r>
      </w:hyperlink>
      <w:r w:rsidR="007673BF" w:rsidRPr="003B511A">
        <w:rPr>
          <w:rFonts w:ascii="Calibri" w:eastAsia="Calibri" w:hAnsi="Calibri" w:cs="Calibri"/>
          <w:color w:val="000000"/>
          <w:kern w:val="0"/>
          <w14:ligatures w14:val="none"/>
        </w:rPr>
        <w:t xml:space="preserve">, and </w:t>
      </w:r>
      <w:hyperlink w:anchor="Trigger_Rate" w:tooltip="A set percentage of interest your annuity earns if the tracked market index goes up, even slightly. The trigger rate is applied If the market index performance is greater than or equal to 0%, even if the index performance is more than the trigger rate. " w:history="1">
        <w:r w:rsidR="007673BF" w:rsidRPr="003B511A">
          <w:rPr>
            <w:rStyle w:val="Hyperlink"/>
            <w:rFonts w:ascii="Calibri" w:eastAsia="Calibri" w:hAnsi="Calibri" w:cs="Calibri"/>
            <w:b/>
            <w:bCs/>
            <w:kern w:val="0"/>
            <w:u w:val="none"/>
            <w14:ligatures w14:val="none"/>
          </w:rPr>
          <w:t>trigger rates</w:t>
        </w:r>
      </w:hyperlink>
      <w:r w:rsidR="007673BF" w:rsidRPr="003B511A">
        <w:rPr>
          <w:rFonts w:ascii="Calibri" w:eastAsia="Calibri" w:hAnsi="Calibri" w:cs="Calibri"/>
          <w:color w:val="000000"/>
          <w:kern w:val="0"/>
          <w14:ligatures w14:val="none"/>
        </w:rPr>
        <w:t xml:space="preserve"> limit how much of the </w:t>
      </w:r>
      <w:r w:rsidR="00AF6378" w:rsidRPr="003B511A">
        <w:rPr>
          <w:rFonts w:ascii="Calibri" w:eastAsia="Calibri" w:hAnsi="Calibri" w:cs="Calibri"/>
          <w:color w:val="000000"/>
          <w:kern w:val="0"/>
          <w14:ligatures w14:val="none"/>
        </w:rPr>
        <w:t xml:space="preserve">market </w:t>
      </w:r>
      <w:r w:rsidR="007673BF" w:rsidRPr="003B511A">
        <w:rPr>
          <w:rFonts w:ascii="Calibri" w:eastAsia="Calibri" w:hAnsi="Calibri" w:cs="Calibri"/>
          <w:color w:val="000000"/>
          <w:kern w:val="0"/>
          <w14:ligatures w14:val="none"/>
        </w:rPr>
        <w:t xml:space="preserve">index’s gains </w:t>
      </w:r>
      <w:r w:rsidR="00E04040" w:rsidRPr="003B511A">
        <w:rPr>
          <w:rFonts w:ascii="Calibri" w:eastAsia="Calibri" w:hAnsi="Calibri" w:cs="Calibri"/>
          <w:color w:val="000000"/>
          <w:kern w:val="0"/>
          <w14:ligatures w14:val="none"/>
        </w:rPr>
        <w:t xml:space="preserve">are credited to </w:t>
      </w:r>
      <w:r w:rsidR="007673BF" w:rsidRPr="003B511A">
        <w:rPr>
          <w:rFonts w:ascii="Calibri" w:eastAsia="Calibri" w:hAnsi="Calibri" w:cs="Calibri"/>
          <w:color w:val="000000"/>
          <w:kern w:val="0"/>
          <w14:ligatures w14:val="none"/>
        </w:rPr>
        <w:t xml:space="preserve">your annuity. </w:t>
      </w:r>
      <w:hyperlink w:anchor="Buffer" w:tooltip="The amount of a market index drop you can absorb without losing annuity value. Example: 10% buffer → 5% market drop = no loss; 15% drop = 5% loss." w:history="1">
        <w:r w:rsidR="007673BF" w:rsidRPr="003B511A">
          <w:rPr>
            <w:rStyle w:val="Hyperlink"/>
            <w:rFonts w:ascii="Calibri" w:eastAsia="Calibri" w:hAnsi="Calibri" w:cs="Calibri"/>
            <w:b/>
            <w:bCs/>
            <w:kern w:val="0"/>
            <w:u w:val="none"/>
            <w14:ligatures w14:val="none"/>
          </w:rPr>
          <w:t>Buffers</w:t>
        </w:r>
      </w:hyperlink>
      <w:r w:rsidR="007673BF" w:rsidRPr="003B511A">
        <w:rPr>
          <w:rFonts w:ascii="Calibri" w:eastAsia="Calibri" w:hAnsi="Calibri" w:cs="Calibri"/>
          <w:color w:val="000000"/>
          <w:kern w:val="0"/>
          <w14:ligatures w14:val="none"/>
        </w:rPr>
        <w:t xml:space="preserve">, </w:t>
      </w:r>
      <w:hyperlink w:anchor="Floor" w:tooltip="The maximum loss applied to your annuity in a term. Example: 10% floor → market drops 20%, your annuity drops 10%." w:history="1">
        <w:r w:rsidR="007673BF" w:rsidRPr="003B511A">
          <w:rPr>
            <w:rStyle w:val="Hyperlink"/>
            <w:rFonts w:ascii="Calibri" w:eastAsia="Calibri" w:hAnsi="Calibri" w:cs="Calibri"/>
            <w:b/>
            <w:bCs/>
            <w:kern w:val="0"/>
            <w:u w:val="none"/>
            <w14:ligatures w14:val="none"/>
          </w:rPr>
          <w:t>floors</w:t>
        </w:r>
      </w:hyperlink>
      <w:r w:rsidR="007673BF" w:rsidRPr="003B511A">
        <w:rPr>
          <w:rFonts w:ascii="Calibri" w:eastAsia="Calibri" w:hAnsi="Calibri" w:cs="Calibri"/>
          <w:color w:val="000000"/>
          <w:kern w:val="0"/>
          <w14:ligatures w14:val="none"/>
        </w:rPr>
        <w:t xml:space="preserve">, or </w:t>
      </w:r>
      <w:hyperlink w:anchor="Negative_Participation_Rate" w:tooltip="The percentage of a market index’s loss that is applied to your annuity. Example: 60% rate → 10% market drop = 6% annuity drop." w:history="1">
        <w:r w:rsidR="007673BF" w:rsidRPr="003B511A">
          <w:rPr>
            <w:rStyle w:val="Hyperlink"/>
            <w:rFonts w:ascii="Calibri" w:eastAsia="Calibri" w:hAnsi="Calibri" w:cs="Calibri"/>
            <w:b/>
            <w:bCs/>
            <w:kern w:val="0"/>
            <w:u w:val="none"/>
            <w14:ligatures w14:val="none"/>
          </w:rPr>
          <w:t>negative participation rates</w:t>
        </w:r>
      </w:hyperlink>
      <w:r w:rsidR="007673BF" w:rsidRPr="003B511A">
        <w:rPr>
          <w:rFonts w:ascii="Calibri" w:eastAsia="Calibri" w:hAnsi="Calibri" w:cs="Calibri"/>
          <w:color w:val="000000"/>
          <w:kern w:val="0"/>
          <w14:ligatures w14:val="none"/>
        </w:rPr>
        <w:t xml:space="preserve"> limit how much</w:t>
      </w:r>
      <w:r w:rsidR="00E04040" w:rsidRPr="003B511A">
        <w:rPr>
          <w:rFonts w:ascii="Calibri" w:hAnsi="Calibri" w:cs="Calibri"/>
        </w:rPr>
        <w:t xml:space="preserve"> </w:t>
      </w:r>
      <w:r w:rsidR="00E04040" w:rsidRPr="003B511A">
        <w:rPr>
          <w:rFonts w:ascii="Calibri" w:eastAsia="Calibri" w:hAnsi="Calibri" w:cs="Calibri"/>
          <w:color w:val="000000"/>
          <w:kern w:val="0"/>
          <w14:ligatures w14:val="none"/>
        </w:rPr>
        <w:t xml:space="preserve">your </w:t>
      </w:r>
      <w:r w:rsidR="00B36C60" w:rsidRPr="003B511A">
        <w:rPr>
          <w:rFonts w:ascii="Calibri" w:eastAsia="Calibri" w:hAnsi="Calibri" w:cs="Calibri"/>
          <w:color w:val="000000"/>
          <w:kern w:val="0"/>
          <w14:ligatures w14:val="none"/>
        </w:rPr>
        <w:t>annuity</w:t>
      </w:r>
      <w:r w:rsidR="00E04040" w:rsidRPr="003B511A">
        <w:rPr>
          <w:rFonts w:ascii="Calibri" w:eastAsia="Calibri" w:hAnsi="Calibri" w:cs="Calibri"/>
          <w:color w:val="000000"/>
          <w:kern w:val="0"/>
          <w14:ligatures w14:val="none"/>
        </w:rPr>
        <w:t xml:space="preserve"> value can drop if the market goes</w:t>
      </w:r>
      <w:r w:rsidR="008728BD" w:rsidRPr="003B511A">
        <w:rPr>
          <w:rFonts w:ascii="Calibri" w:eastAsia="Calibri" w:hAnsi="Calibri" w:cs="Calibri"/>
          <w:color w:val="000000"/>
          <w:kern w:val="0"/>
          <w14:ligatures w14:val="none"/>
        </w:rPr>
        <w:t xml:space="preserve"> down</w:t>
      </w:r>
      <w:r w:rsidR="007673BF" w:rsidRPr="003B511A">
        <w:rPr>
          <w:rFonts w:ascii="Calibri" w:eastAsia="Calibri" w:hAnsi="Calibri" w:cs="Calibri"/>
          <w:color w:val="000000"/>
          <w:kern w:val="0"/>
          <w14:ligatures w14:val="none"/>
        </w:rPr>
        <w:t xml:space="preserve">. </w:t>
      </w:r>
    </w:p>
    <w:p w14:paraId="32B773FC" w14:textId="1E890838" w:rsidR="00BF4D15" w:rsidRPr="003B511A" w:rsidRDefault="00DC6DD7"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Taking money from a RILA/ILVA before the end of the </w:t>
      </w:r>
      <w:hyperlink w:anchor="Index_Term" w:tooltip="The time period used by an index-linked annuity to measure the performance of a market index (typically one, three, or five years). Your gains or losses are not finalized until this time period ends." w:history="1">
        <w:r w:rsidRPr="003B511A">
          <w:rPr>
            <w:rStyle w:val="Hyperlink"/>
            <w:rFonts w:ascii="Calibri" w:eastAsia="Calibri" w:hAnsi="Calibri" w:cs="Calibri"/>
            <w:b/>
            <w:bCs/>
            <w:kern w:val="0"/>
            <w:u w:val="none"/>
            <w14:ligatures w14:val="none"/>
          </w:rPr>
          <w:t>index term</w:t>
        </w:r>
      </w:hyperlink>
      <w:r w:rsidRPr="003B511A">
        <w:rPr>
          <w:rFonts w:ascii="Calibri" w:eastAsia="Calibri" w:hAnsi="Calibri" w:cs="Calibri"/>
          <w:color w:val="000000"/>
          <w:kern w:val="0"/>
          <w14:ligatures w14:val="none"/>
        </w:rPr>
        <w:t xml:space="preserve"> </w:t>
      </w:r>
      <w:r w:rsidR="00BF4D15" w:rsidRPr="003B511A">
        <w:rPr>
          <w:rFonts w:ascii="Calibri" w:eastAsia="Calibri" w:hAnsi="Calibri" w:cs="Calibri"/>
          <w:color w:val="000000"/>
          <w:kern w:val="0"/>
          <w14:ligatures w14:val="none"/>
        </w:rPr>
        <w:t>may affect the amount you receive</w:t>
      </w:r>
      <w:r w:rsidRPr="003B511A">
        <w:rPr>
          <w:rFonts w:ascii="Calibri" w:eastAsia="Calibri" w:hAnsi="Calibri" w:cs="Calibri"/>
          <w:color w:val="000000"/>
          <w:kern w:val="0"/>
          <w14:ligatures w14:val="none"/>
        </w:rPr>
        <w:t xml:space="preserve">. </w:t>
      </w:r>
      <w:r w:rsidR="00BF4D15" w:rsidRPr="003B511A">
        <w:rPr>
          <w:rFonts w:ascii="Calibri" w:eastAsia="Calibri" w:hAnsi="Calibri" w:cs="Calibri"/>
          <w:color w:val="000000"/>
          <w:kern w:val="0"/>
          <w14:ligatures w14:val="none"/>
        </w:rPr>
        <w:t xml:space="preserve">Because the index term has not yet ended, you may not receive the full benefit of the index-linked strategy, and contract </w:t>
      </w:r>
      <w:del w:id="545" w:author="Author">
        <w:r w:rsidR="00BF4D15" w:rsidRPr="0076424A">
          <w:rPr>
            <w:rFonts w:ascii="Calibri" w:eastAsia="Calibri" w:hAnsi="Calibri" w:cs="Calibri"/>
            <w:color w:val="000000"/>
            <w:kern w:val="0"/>
            <w14:ligatures w14:val="none"/>
          </w:rPr>
          <w:delText>provisions</w:delText>
        </w:r>
      </w:del>
      <w:ins w:id="546" w:author="Author">
        <w:r w:rsidR="0014602A" w:rsidRPr="003B511A">
          <w:rPr>
            <w:rFonts w:ascii="Calibri" w:eastAsia="Calibri" w:hAnsi="Calibri" w:cs="Calibri"/>
            <w:color w:val="000000"/>
            <w:kern w:val="0"/>
            <w14:ligatures w14:val="none"/>
          </w:rPr>
          <w:t>terms</w:t>
        </w:r>
      </w:ins>
      <w:r w:rsidR="0014602A" w:rsidRPr="003B511A">
        <w:rPr>
          <w:rFonts w:ascii="Calibri" w:eastAsia="Calibri" w:hAnsi="Calibri" w:cs="Calibri"/>
          <w:color w:val="000000"/>
          <w:kern w:val="0"/>
          <w14:ligatures w14:val="none"/>
        </w:rPr>
        <w:t xml:space="preserve"> </w:t>
      </w:r>
      <w:r w:rsidR="00BF4D15" w:rsidRPr="003B511A">
        <w:rPr>
          <w:rFonts w:ascii="Calibri" w:eastAsia="Calibri" w:hAnsi="Calibri" w:cs="Calibri"/>
          <w:color w:val="000000"/>
          <w:kern w:val="0"/>
          <w14:ligatures w14:val="none"/>
        </w:rPr>
        <w:t xml:space="preserve">such as </w:t>
      </w:r>
      <w:hyperlink w:anchor="Surrender_Charge" w:tooltip="A fee deducted by an insurance company when you cancel your annuity contract or withdraw more than the penalty-free limit (usually 10%) before the end of the surrender charge period. " w:history="1">
        <w:r w:rsidR="00BF4D15" w:rsidRPr="003B511A">
          <w:rPr>
            <w:rStyle w:val="Hyperlink"/>
            <w:rFonts w:ascii="Calibri" w:eastAsia="Calibri" w:hAnsi="Calibri" w:cs="Calibri"/>
            <w:b/>
            <w:bCs/>
            <w:kern w:val="0"/>
            <w:u w:val="none"/>
            <w14:ligatures w14:val="none"/>
          </w:rPr>
          <w:t>surrender charges</w:t>
        </w:r>
      </w:hyperlink>
      <w:r w:rsidR="00E10B9B" w:rsidRPr="003B511A">
        <w:rPr>
          <w:rFonts w:ascii="Calibri" w:eastAsia="Calibri" w:hAnsi="Calibri" w:cs="Calibri"/>
          <w:color w:val="000000"/>
          <w:kern w:val="0"/>
          <w14:ligatures w14:val="none"/>
        </w:rPr>
        <w:t xml:space="preserve"> or</w:t>
      </w:r>
      <w:r w:rsidR="00BF4D15" w:rsidRPr="003B511A">
        <w:rPr>
          <w:rFonts w:ascii="Calibri" w:eastAsia="Calibri" w:hAnsi="Calibri" w:cs="Calibri"/>
          <w:color w:val="000000"/>
          <w:kern w:val="0"/>
          <w14:ligatures w14:val="none"/>
        </w:rPr>
        <w:t xml:space="preserve"> </w:t>
      </w:r>
      <w:hyperlink w:anchor="Interim_Value_Adjustment_IVA" w:tooltip="A calculation that determines the value of a market-linked annuity if you partially or fully withdraw money, annuitize, or pass away before the end of the specified index crediting period." w:history="1">
        <w:r w:rsidR="00BF4D15" w:rsidRPr="003B511A">
          <w:rPr>
            <w:rStyle w:val="Hyperlink"/>
            <w:rFonts w:ascii="Calibri" w:eastAsia="Calibri" w:hAnsi="Calibri" w:cs="Calibri"/>
            <w:b/>
            <w:bCs/>
            <w:kern w:val="0"/>
            <w:u w:val="none"/>
            <w14:ligatures w14:val="none"/>
          </w:rPr>
          <w:t>interim value adjustment</w:t>
        </w:r>
        <w:r w:rsidR="00BF4D15" w:rsidRPr="003B511A">
          <w:rPr>
            <w:rStyle w:val="Hyperlink"/>
            <w:rFonts w:ascii="Calibri" w:hAnsi="Calibri" w:cs="Calibri"/>
            <w:b/>
            <w:bCs/>
            <w:u w:val="none"/>
          </w:rPr>
          <w:t>s</w:t>
        </w:r>
      </w:hyperlink>
      <w:r w:rsidR="00BF4D15" w:rsidRPr="003B511A">
        <w:rPr>
          <w:rFonts w:ascii="Calibri" w:eastAsia="Calibri" w:hAnsi="Calibri" w:cs="Calibri"/>
          <w:color w:val="000000"/>
          <w:kern w:val="0"/>
          <w14:ligatures w14:val="none"/>
        </w:rPr>
        <w:t xml:space="preserve"> may reduce </w:t>
      </w:r>
      <w:del w:id="547" w:author="Author">
        <w:r w:rsidR="00BF4D15" w:rsidRPr="0076424A">
          <w:rPr>
            <w:rFonts w:ascii="Calibri" w:eastAsia="Calibri" w:hAnsi="Calibri" w:cs="Calibri"/>
            <w:color w:val="000000"/>
            <w:kern w:val="0"/>
            <w14:ligatures w14:val="none"/>
          </w:rPr>
          <w:delText>the</w:delText>
        </w:r>
      </w:del>
      <w:ins w:id="548" w:author="Author">
        <w:r w:rsidR="0014602A" w:rsidRPr="003B511A">
          <w:rPr>
            <w:rFonts w:ascii="Calibri" w:eastAsia="Calibri" w:hAnsi="Calibri" w:cs="Calibri"/>
            <w:color w:val="000000"/>
            <w:kern w:val="0"/>
            <w14:ligatures w14:val="none"/>
          </w:rPr>
          <w:t>your annuity’s</w:t>
        </w:r>
      </w:ins>
      <w:r w:rsidR="0014602A" w:rsidRPr="003B511A">
        <w:rPr>
          <w:rFonts w:ascii="Calibri" w:eastAsia="Calibri" w:hAnsi="Calibri" w:cs="Calibri"/>
          <w:color w:val="000000"/>
          <w:kern w:val="0"/>
          <w14:ligatures w14:val="none"/>
        </w:rPr>
        <w:t xml:space="preserve"> </w:t>
      </w:r>
      <w:r w:rsidR="00BF4D15" w:rsidRPr="003B511A">
        <w:rPr>
          <w:rFonts w:ascii="Calibri" w:eastAsia="Calibri" w:hAnsi="Calibri" w:cs="Calibri"/>
          <w:color w:val="000000"/>
          <w:kern w:val="0"/>
          <w14:ligatures w14:val="none"/>
        </w:rPr>
        <w:t>value</w:t>
      </w:r>
      <w:del w:id="549" w:author="Author">
        <w:r w:rsidR="00BF4D15" w:rsidRPr="0076424A">
          <w:rPr>
            <w:rFonts w:ascii="Calibri" w:eastAsia="Calibri" w:hAnsi="Calibri" w:cs="Calibri"/>
            <w:color w:val="000000"/>
            <w:kern w:val="0"/>
            <w14:ligatures w14:val="none"/>
          </w:rPr>
          <w:delText xml:space="preserve"> of your annuity.</w:delText>
        </w:r>
      </w:del>
      <w:ins w:id="550" w:author="Author">
        <w:r w:rsidR="00BF4D15" w:rsidRPr="003B511A">
          <w:rPr>
            <w:rFonts w:ascii="Calibri" w:eastAsia="Calibri" w:hAnsi="Calibri" w:cs="Calibri"/>
            <w:color w:val="000000"/>
            <w:kern w:val="0"/>
            <w14:ligatures w14:val="none"/>
          </w:rPr>
          <w:t>.</w:t>
        </w:r>
      </w:ins>
      <w:r w:rsidR="00BF4D15" w:rsidRPr="003B511A">
        <w:rPr>
          <w:rFonts w:ascii="Calibri" w:eastAsia="Calibri" w:hAnsi="Calibri" w:cs="Calibri"/>
          <w:color w:val="000000"/>
          <w:kern w:val="0"/>
          <w14:ligatures w14:val="none"/>
        </w:rPr>
        <w:t xml:space="preserve"> You may also lose protections </w:t>
      </w:r>
      <w:del w:id="551" w:author="Author">
        <w:r w:rsidR="00BF4D15" w:rsidRPr="0076424A">
          <w:rPr>
            <w:rFonts w:ascii="Calibri" w:eastAsia="Calibri" w:hAnsi="Calibri" w:cs="Calibri"/>
            <w:color w:val="000000"/>
            <w:kern w:val="0"/>
            <w14:ligatures w14:val="none"/>
          </w:rPr>
          <w:delText>provided by</w:delText>
        </w:r>
      </w:del>
      <w:ins w:id="552" w:author="Author">
        <w:r w:rsidR="0014602A" w:rsidRPr="003B511A">
          <w:rPr>
            <w:rFonts w:ascii="Calibri" w:eastAsia="Calibri" w:hAnsi="Calibri" w:cs="Calibri"/>
            <w:color w:val="000000"/>
            <w:kern w:val="0"/>
            <w14:ligatures w14:val="none"/>
          </w:rPr>
          <w:t>from</w:t>
        </w:r>
      </w:ins>
      <w:r w:rsidR="00BF4D15" w:rsidRPr="003B511A">
        <w:rPr>
          <w:rFonts w:ascii="Calibri" w:eastAsia="Calibri" w:hAnsi="Calibri" w:cs="Calibri"/>
          <w:color w:val="000000"/>
          <w:kern w:val="0"/>
          <w14:ligatures w14:val="none"/>
        </w:rPr>
        <w:t xml:space="preserve"> features such as </w:t>
      </w:r>
      <w:hyperlink w:anchor="Buffer" w:tooltip="The amount of a market index drop you can absorb without losing annuity value. Example: 10% buffer → 5% market drop = no loss; 15% drop = 5% loss." w:history="1">
        <w:r w:rsidR="00BF4D15" w:rsidRPr="003B511A">
          <w:rPr>
            <w:rStyle w:val="Hyperlink"/>
            <w:rFonts w:ascii="Calibri" w:eastAsia="Calibri" w:hAnsi="Calibri" w:cs="Calibri"/>
            <w:b/>
            <w:bCs/>
            <w:kern w:val="0"/>
            <w:u w:val="none"/>
            <w14:ligatures w14:val="none"/>
          </w:rPr>
          <w:t>buffers</w:t>
        </w:r>
      </w:hyperlink>
      <w:r w:rsidR="00BF4D15" w:rsidRPr="003B511A">
        <w:rPr>
          <w:rFonts w:ascii="Calibri" w:eastAsia="Calibri" w:hAnsi="Calibri" w:cs="Calibri"/>
          <w:color w:val="000000"/>
          <w:kern w:val="0"/>
          <w14:ligatures w14:val="none"/>
        </w:rPr>
        <w:t xml:space="preserve">, </w:t>
      </w:r>
      <w:hyperlink w:anchor="Floor" w:tooltip="The maximum loss applied to your annuity in a term. Example: 10% floor → market drops 20%, your annuity drops 10%." w:history="1">
        <w:r w:rsidR="00BF4D15" w:rsidRPr="003B511A">
          <w:rPr>
            <w:rStyle w:val="Hyperlink"/>
            <w:rFonts w:ascii="Calibri" w:eastAsia="Calibri" w:hAnsi="Calibri" w:cs="Calibri"/>
            <w:b/>
            <w:bCs/>
            <w:kern w:val="0"/>
            <w:u w:val="none"/>
            <w14:ligatures w14:val="none"/>
          </w:rPr>
          <w:t>floors</w:t>
        </w:r>
      </w:hyperlink>
      <w:r w:rsidR="00BF4D15" w:rsidRPr="003B511A">
        <w:rPr>
          <w:rFonts w:ascii="Calibri" w:eastAsia="Calibri" w:hAnsi="Calibri" w:cs="Calibri"/>
          <w:color w:val="000000"/>
          <w:kern w:val="0"/>
          <w14:ligatures w14:val="none"/>
        </w:rPr>
        <w:t xml:space="preserve">, or </w:t>
      </w:r>
      <w:hyperlink w:anchor="Negative_Participation_Rate" w:tooltip="The percentage of a market index’s loss that is applied to your annuity. Example: 60% rate → 10% market drop = 6% annuity drop." w:history="1">
        <w:r w:rsidR="00BF4D15" w:rsidRPr="003B511A">
          <w:rPr>
            <w:rStyle w:val="Hyperlink"/>
            <w:rFonts w:ascii="Calibri" w:eastAsia="Calibri" w:hAnsi="Calibri" w:cs="Calibri"/>
            <w:b/>
            <w:bCs/>
            <w:kern w:val="0"/>
            <w:u w:val="none"/>
            <w14:ligatures w14:val="none"/>
          </w:rPr>
          <w:t>negative participation rates</w:t>
        </w:r>
      </w:hyperlink>
      <w:r w:rsidR="00BF4D15" w:rsidRPr="003B511A">
        <w:rPr>
          <w:rFonts w:ascii="Calibri" w:hAnsi="Calibri" w:cs="Calibri"/>
        </w:rPr>
        <w:t>.</w:t>
      </w:r>
      <w:r w:rsidR="00BF4D15" w:rsidRPr="003B511A">
        <w:rPr>
          <w:rFonts w:ascii="Calibri" w:eastAsia="Calibri" w:hAnsi="Calibri" w:cs="Calibri"/>
          <w:color w:val="000000"/>
          <w:kern w:val="0"/>
          <w14:ligatures w14:val="none"/>
        </w:rPr>
        <w:t xml:space="preserve"> Without these protections, your losses may be greater than you expected.</w:t>
      </w:r>
    </w:p>
    <w:p w14:paraId="3B199994" w14:textId="77777777" w:rsidR="00D40314" w:rsidRPr="003B511A" w:rsidRDefault="00D40314" w:rsidP="00D40314">
      <w:pPr>
        <w:widowControl w:val="0"/>
        <w:tabs>
          <w:tab w:val="left" w:pos="90"/>
        </w:tabs>
        <w:autoSpaceDE w:val="0"/>
        <w:autoSpaceDN w:val="0"/>
        <w:spacing w:after="0" w:line="240" w:lineRule="auto"/>
        <w:ind w:right="355"/>
        <w:jc w:val="both"/>
        <w:rPr>
          <w:rFonts w:ascii="Calibri" w:eastAsia="Calibri" w:hAnsi="Calibri" w:cs="Calibri"/>
          <w:b/>
          <w:bCs/>
          <w:kern w:val="0"/>
          <w14:ligatures w14:val="none"/>
        </w:rPr>
      </w:pPr>
      <w:r w:rsidRPr="003B511A">
        <w:rPr>
          <w:rFonts w:ascii="Calibri" w:eastAsia="Calibri" w:hAnsi="Calibri" w:cs="Calibri"/>
          <w:b/>
          <w:bCs/>
          <w:kern w:val="0"/>
          <w14:ligatures w14:val="none"/>
        </w:rPr>
        <w:t>Ask about:</w:t>
      </w:r>
    </w:p>
    <w:p w14:paraId="6025A106" w14:textId="402F0E2D" w:rsidR="00D40314" w:rsidRPr="003B511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b/>
          <w:bCs/>
          <w:color w:val="000000"/>
          <w:kern w:val="0"/>
          <w14:ligatures w14:val="none"/>
        </w:rPr>
        <w:t xml:space="preserve"> </w:t>
      </w:r>
      <w:r w:rsidRPr="003B511A">
        <w:rPr>
          <w:rFonts w:ascii="Calibri" w:eastAsia="Calibri" w:hAnsi="Calibri" w:cs="Calibri"/>
          <w:kern w:val="0"/>
          <w14:ligatures w14:val="none"/>
        </w:rPr>
        <w:t>is this annuity tracking</w:t>
      </w:r>
      <w:r w:rsidR="00D40314" w:rsidRPr="003B511A">
        <w:rPr>
          <w:rFonts w:ascii="Calibri" w:eastAsia="Calibri" w:hAnsi="Calibri" w:cs="Calibri"/>
          <w:kern w:val="0"/>
          <w14:ligatures w14:val="none"/>
        </w:rPr>
        <w:t>?</w:t>
      </w:r>
    </w:p>
    <w:p w14:paraId="1E9F505A" w14:textId="39C86FB6" w:rsidR="00D40314" w:rsidRPr="003B511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is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DE6361"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performance measured?</w:t>
      </w:r>
    </w:p>
    <w:p w14:paraId="52C5ACC7" w14:textId="2106DC97" w:rsidR="00DE6361" w:rsidRPr="003B511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Pr="003B511A">
          <w:rPr>
            <w:rStyle w:val="Hyperlink"/>
            <w:rFonts w:ascii="Calibri" w:eastAsia="Calibri" w:hAnsi="Calibri" w:cs="Calibri"/>
            <w:b/>
            <w:bCs/>
            <w:kern w:val="0"/>
            <w:u w:val="none"/>
            <w14:ligatures w14:val="none"/>
          </w:rPr>
          <w:t xml:space="preserve">crediting </w:t>
        </w:r>
        <w:r w:rsidR="00476C2C" w:rsidRPr="003B511A">
          <w:rPr>
            <w:rStyle w:val="Hyperlink"/>
            <w:rFonts w:ascii="Calibri" w:eastAsia="Calibri" w:hAnsi="Calibri" w:cs="Calibri"/>
            <w:b/>
            <w:bCs/>
            <w:kern w:val="0"/>
            <w:u w:val="none"/>
            <w14:ligatures w14:val="none"/>
          </w:rPr>
          <w:t>formulas</w:t>
        </w:r>
      </w:hyperlink>
      <w:r w:rsidRPr="003B511A">
        <w:rPr>
          <w:rFonts w:ascii="Calibri" w:eastAsia="Calibri" w:hAnsi="Calibri" w:cs="Calibri"/>
          <w:kern w:val="0"/>
          <w14:ligatures w14:val="none"/>
        </w:rPr>
        <w:t xml:space="preserve"> are used to calculate my interest rate?</w:t>
      </w:r>
    </w:p>
    <w:p w14:paraId="6269B1D1" w14:textId="77777777" w:rsidR="00E10B9B" w:rsidRPr="003B511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lastRenderedPageBreak/>
        <w:t>How does the annuity help protect against losses?</w:t>
      </w:r>
    </w:p>
    <w:p w14:paraId="08D247E0" w14:textId="77777777" w:rsidR="00E10B9B" w:rsidRPr="003B511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What limits apply to potential gains?</w:t>
      </w:r>
    </w:p>
    <w:p w14:paraId="60DA591F" w14:textId="140116BF" w:rsidR="00D40314" w:rsidRPr="003B511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What is guaranteed and for how long</w:t>
      </w:r>
      <w:r w:rsidR="00D40314" w:rsidRPr="003B511A">
        <w:rPr>
          <w:rFonts w:ascii="Calibri" w:eastAsia="Calibri" w:hAnsi="Calibri" w:cs="Calibri"/>
          <w:kern w:val="0"/>
          <w14:ligatures w14:val="none"/>
        </w:rPr>
        <w:t>?</w:t>
      </w:r>
    </w:p>
    <w:p w14:paraId="0F59F519" w14:textId="6EECF0EF" w:rsidR="00E10B9B" w:rsidRPr="003B511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much could I lose if the index </w:t>
      </w:r>
      <w:del w:id="553" w:author="Author">
        <w:r w:rsidRPr="0076424A">
          <w:rPr>
            <w:rFonts w:ascii="Calibri" w:eastAsia="Calibri" w:hAnsi="Calibri" w:cs="Calibri"/>
            <w:kern w:val="0"/>
            <w14:ligatures w14:val="none"/>
          </w:rPr>
          <w:delText>declines</w:delText>
        </w:r>
      </w:del>
      <w:ins w:id="554" w:author="Author">
        <w:r w:rsidR="0014602A" w:rsidRPr="003B511A">
          <w:rPr>
            <w:rFonts w:ascii="Calibri" w:eastAsia="Calibri" w:hAnsi="Calibri" w:cs="Calibri"/>
            <w:kern w:val="0"/>
            <w14:ligatures w14:val="none"/>
          </w:rPr>
          <w:t>goes down</w:t>
        </w:r>
      </w:ins>
      <w:r w:rsidR="0014602A"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or I take a withdrawal before the end of the index term?</w:t>
      </w:r>
    </w:p>
    <w:p w14:paraId="7B1B2FFA" w14:textId="7E654D78" w:rsidR="00D40314" w:rsidRPr="003B511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What fees and adjustments apply?</w:t>
      </w:r>
    </w:p>
    <w:p w14:paraId="6B08F468" w14:textId="2D0D6978" w:rsidR="00D40314" w:rsidRPr="003B511A" w:rsidRDefault="00CD702F" w:rsidP="00537FF2">
      <w:pPr>
        <w:widowControl w:val="0"/>
        <w:numPr>
          <w:ilvl w:val="0"/>
          <w:numId w:val="1"/>
        </w:numPr>
        <w:tabs>
          <w:tab w:val="clear" w:pos="720"/>
        </w:tabs>
        <w:autoSpaceDE w:val="0"/>
        <w:autoSpaceDN w:val="0"/>
        <w:spacing w:after="120" w:line="240" w:lineRule="auto"/>
        <w:ind w:left="1080" w:right="360"/>
        <w:jc w:val="both"/>
        <w:rPr>
          <w:rFonts w:ascii="Calibri" w:eastAsia="Calibri" w:hAnsi="Calibri" w:cs="Calibri"/>
          <w:kern w:val="0"/>
          <w14:ligatures w14:val="none"/>
        </w:rPr>
      </w:pPr>
      <w:r w:rsidRPr="003B511A">
        <w:rPr>
          <w:rFonts w:ascii="Calibri" w:eastAsia="Calibri" w:hAnsi="Calibri" w:cs="Calibri"/>
          <w:kern w:val="0"/>
          <w14:ligatures w14:val="none"/>
        </w:rPr>
        <w:t xml:space="preserve">Are </w:t>
      </w:r>
      <w:hyperlink w:anchor="Required_Minimum_Distributions_RMD" w:tooltip="A Required Minimum Distribution is the minimum amount you must withdraw annually from tax-deferred accounts like traditional IRAs and 401(k)s. The specific amounts and when you are required to take those amounts are determined by the IRS." w:history="1">
        <w:r w:rsidRPr="003B511A">
          <w:rPr>
            <w:rStyle w:val="Hyperlink"/>
            <w:rFonts w:ascii="Calibri" w:eastAsia="Calibri" w:hAnsi="Calibri" w:cs="Calibri"/>
            <w:b/>
            <w:bCs/>
            <w:kern w:val="0"/>
            <w:u w:val="none"/>
            <w14:ligatures w14:val="none"/>
          </w:rPr>
          <w:t>required minimum distributions (RMDs)</w:t>
        </w:r>
      </w:hyperlink>
      <w:r w:rsidRPr="003B511A">
        <w:rPr>
          <w:rFonts w:ascii="Calibri" w:eastAsia="Calibri" w:hAnsi="Calibri" w:cs="Calibri"/>
          <w:kern w:val="0"/>
          <w14:ligatures w14:val="none"/>
        </w:rPr>
        <w:t xml:space="preserve"> allowed penalty-free even if they </w:t>
      </w:r>
      <w:del w:id="555" w:author="Author">
        <w:r w:rsidRPr="0076424A">
          <w:rPr>
            <w:rFonts w:ascii="Calibri" w:eastAsia="Calibri" w:hAnsi="Calibri" w:cs="Calibri"/>
            <w:kern w:val="0"/>
            <w14:ligatures w14:val="none"/>
          </w:rPr>
          <w:delText>exceed</w:delText>
        </w:r>
      </w:del>
      <w:ins w:id="556" w:author="Author">
        <w:r w:rsidR="0014602A" w:rsidRPr="003B511A">
          <w:rPr>
            <w:rFonts w:ascii="Calibri" w:eastAsia="Calibri" w:hAnsi="Calibri" w:cs="Calibri"/>
            <w:kern w:val="0"/>
            <w14:ligatures w14:val="none"/>
          </w:rPr>
          <w:t>are more than</w:t>
        </w:r>
      </w:ins>
      <w:r w:rsidR="0014602A"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the free-withdrawal amount?</w:t>
      </w:r>
    </w:p>
    <w:p w14:paraId="57952EEB" w14:textId="4B68DAB4" w:rsidR="004D59DC" w:rsidRPr="003B511A" w:rsidRDefault="004404D8" w:rsidP="004D59DC">
      <w:pPr>
        <w:widowControl w:val="0"/>
        <w:tabs>
          <w:tab w:val="left" w:pos="90"/>
        </w:tabs>
        <w:autoSpaceDE w:val="0"/>
        <w:autoSpaceDN w:val="0"/>
        <w:spacing w:after="240" w:line="240" w:lineRule="auto"/>
        <w:jc w:val="both"/>
        <w:rPr>
          <w:ins w:id="557" w:author="Author"/>
          <w:rFonts w:ascii="Calibri" w:eastAsia="Calibri" w:hAnsi="Calibri" w:cs="Calibri"/>
          <w:kern w:val="0"/>
          <w:sz w:val="32"/>
          <w:szCs w:val="32"/>
          <w14:ligatures w14:val="none"/>
        </w:rPr>
      </w:pPr>
      <w:bookmarkStart w:id="558" w:name="What_is_a_rider"/>
      <w:ins w:id="559" w:author="Author">
        <w:r w:rsidRPr="003B511A">
          <w:rPr>
            <w:rFonts w:ascii="Calibri" w:eastAsia="Calibri" w:hAnsi="Calibri" w:cs="Calibri"/>
            <w:kern w:val="0"/>
            <w:sz w:val="32"/>
            <w:szCs w:val="32"/>
            <w14:ligatures w14:val="none"/>
          </w:rPr>
          <w:t>Other Annuity Topics</w:t>
        </w:r>
      </w:ins>
    </w:p>
    <w:p w14:paraId="68793B4F" w14:textId="24ACDFAA" w:rsidR="00D40314" w:rsidRPr="003B511A" w:rsidRDefault="004D59DC" w:rsidP="004B5D10">
      <w:pPr>
        <w:spacing w:after="240" w:line="240" w:lineRule="auto"/>
        <w:rPr>
          <w:rFonts w:ascii="Calibri" w:hAnsi="Calibri" w:cs="Calibri"/>
          <w:b/>
          <w:bCs/>
        </w:rPr>
      </w:pPr>
      <w:bookmarkStart w:id="560" w:name="What_optional_benefits"/>
      <w:bookmarkEnd w:id="558"/>
      <w:bookmarkEnd w:id="560"/>
      <w:r w:rsidRPr="003B511A">
        <w:rPr>
          <w:rFonts w:ascii="Calibri" w:hAnsi="Calibri" w:cs="Calibri"/>
          <w:b/>
          <w:bCs/>
        </w:rPr>
        <w:t xml:space="preserve">What </w:t>
      </w:r>
      <w:del w:id="561" w:author="Author">
        <w:r w:rsidR="009E4B00" w:rsidRPr="0076424A">
          <w:rPr>
            <w:rFonts w:ascii="Calibri" w:hAnsi="Calibri" w:cs="Calibri"/>
            <w:b/>
            <w:bCs/>
          </w:rPr>
          <w:delText>is a</w:delText>
        </w:r>
        <w:r w:rsidR="004B5D10" w:rsidRPr="0076424A">
          <w:rPr>
            <w:rFonts w:ascii="Calibri" w:hAnsi="Calibri" w:cs="Calibri"/>
            <w:b/>
            <w:bCs/>
          </w:rPr>
          <w:delText xml:space="preserve"> </w:delText>
        </w:r>
        <w:r w:rsidR="00D40314" w:rsidRPr="0076424A">
          <w:rPr>
            <w:rFonts w:ascii="Calibri" w:hAnsi="Calibri" w:cs="Calibri"/>
            <w:b/>
            <w:bCs/>
          </w:rPr>
          <w:delText>rider?</w:delText>
        </w:r>
      </w:del>
      <w:ins w:id="562" w:author="Author">
        <w:r w:rsidRPr="003B511A">
          <w:rPr>
            <w:rFonts w:ascii="Calibri" w:hAnsi="Calibri" w:cs="Calibri"/>
            <w:b/>
            <w:bCs/>
          </w:rPr>
          <w:t>optional</w:t>
        </w:r>
        <w:r w:rsidR="00B258E6" w:rsidRPr="003B511A">
          <w:rPr>
            <w:rFonts w:ascii="Calibri" w:hAnsi="Calibri" w:cs="Calibri"/>
            <w:b/>
            <w:bCs/>
          </w:rPr>
          <w:t xml:space="preserve"> benefits might be available if I buy an annuity?</w:t>
        </w:r>
      </w:ins>
      <w:r w:rsidR="00B258E6" w:rsidRPr="003B511A">
        <w:rPr>
          <w:rFonts w:ascii="Calibri" w:hAnsi="Calibri" w:cs="Calibri"/>
          <w:b/>
          <w:bCs/>
        </w:rPr>
        <w:t xml:space="preserve"> </w:t>
      </w:r>
    </w:p>
    <w:p w14:paraId="2E0E13BB" w14:textId="33A34855" w:rsidR="00D40314" w:rsidRPr="003B511A" w:rsidRDefault="00D40314" w:rsidP="004B5D10">
      <w:pPr>
        <w:spacing w:after="240" w:line="240" w:lineRule="auto"/>
        <w:jc w:val="both"/>
        <w:rPr>
          <w:rFonts w:ascii="Calibri" w:eastAsia="Times New Roman" w:hAnsi="Calibri" w:cs="Calibri"/>
          <w:strike/>
          <w:kern w:val="0"/>
          <w14:ligatures w14:val="none"/>
        </w:rPr>
      </w:pPr>
      <w:r w:rsidRPr="003B511A">
        <w:rPr>
          <w:rFonts w:ascii="Calibri" w:eastAsia="Times New Roman" w:hAnsi="Calibri" w:cs="Calibri"/>
          <w:kern w:val="0"/>
          <w14:ligatures w14:val="none"/>
        </w:rPr>
        <w:t xml:space="preserve">Some annuities offer optional benefits for an </w:t>
      </w:r>
      <w:del w:id="563" w:author="Author">
        <w:r w:rsidRPr="0076424A">
          <w:rPr>
            <w:rFonts w:ascii="Calibri" w:eastAsia="Times New Roman" w:hAnsi="Calibri" w:cs="Calibri"/>
            <w:kern w:val="0"/>
            <w14:ligatures w14:val="none"/>
          </w:rPr>
          <w:delText>additional</w:delText>
        </w:r>
      </w:del>
      <w:ins w:id="564" w:author="Author">
        <w:r w:rsidR="0014602A" w:rsidRPr="003B511A">
          <w:rPr>
            <w:rFonts w:ascii="Calibri" w:eastAsia="Times New Roman" w:hAnsi="Calibri" w:cs="Calibri"/>
            <w:kern w:val="0"/>
            <w14:ligatures w14:val="none"/>
          </w:rPr>
          <w:t>added</w:t>
        </w:r>
      </w:ins>
      <w:r w:rsidR="0014602A"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 xml:space="preserve">cost called </w:t>
      </w:r>
      <w:hyperlink w:anchor="Riders" w:tooltip="Benefit options that you can choose to add to your annuity contract. These benefits will add guarantees to an annuity contract for an additional cost. " w:history="1">
        <w:r w:rsidR="00DF3905" w:rsidRPr="003B511A">
          <w:rPr>
            <w:rStyle w:val="Hyperlink"/>
            <w:rFonts w:ascii="Calibri" w:eastAsia="Times New Roman" w:hAnsi="Calibri" w:cs="Calibri"/>
            <w:b/>
            <w:bCs/>
            <w:kern w:val="0"/>
            <w:u w:val="none"/>
            <w14:ligatures w14:val="none"/>
          </w:rPr>
          <w:t>riders</w:t>
        </w:r>
      </w:hyperlink>
      <w:r w:rsidRPr="003B511A">
        <w:rPr>
          <w:rFonts w:ascii="Calibri" w:eastAsia="Times New Roman" w:hAnsi="Calibri" w:cs="Calibri"/>
          <w:kern w:val="0"/>
          <w14:ligatures w14:val="none"/>
        </w:rPr>
        <w:t xml:space="preserve">. </w:t>
      </w:r>
      <w:r w:rsidR="00AF6378" w:rsidRPr="003B511A">
        <w:rPr>
          <w:rFonts w:ascii="Calibri" w:eastAsia="Times New Roman" w:hAnsi="Calibri" w:cs="Calibri"/>
          <w:kern w:val="0"/>
          <w14:ligatures w14:val="none"/>
        </w:rPr>
        <w:t xml:space="preserve">A </w:t>
      </w:r>
      <w:r w:rsidRPr="003B511A">
        <w:rPr>
          <w:rFonts w:ascii="Calibri" w:eastAsia="Times New Roman" w:hAnsi="Calibri" w:cs="Calibri"/>
          <w:kern w:val="0"/>
          <w14:ligatures w14:val="none"/>
        </w:rPr>
        <w:t xml:space="preserve">rider </w:t>
      </w:r>
      <w:del w:id="565" w:author="Author">
        <w:r w:rsidRPr="0076424A">
          <w:rPr>
            <w:rFonts w:ascii="Calibri" w:eastAsia="Times New Roman" w:hAnsi="Calibri" w:cs="Calibri"/>
            <w:kern w:val="0"/>
            <w14:ligatures w14:val="none"/>
          </w:rPr>
          <w:delText>will provide additional</w:delText>
        </w:r>
      </w:del>
      <w:ins w:id="566" w:author="Author">
        <w:r w:rsidRPr="003B511A">
          <w:rPr>
            <w:rFonts w:ascii="Calibri" w:eastAsia="Times New Roman" w:hAnsi="Calibri" w:cs="Calibri"/>
            <w:kern w:val="0"/>
            <w14:ligatures w14:val="none"/>
          </w:rPr>
          <w:t>provide</w:t>
        </w:r>
        <w:r w:rsidR="0014602A" w:rsidRPr="003B511A">
          <w:rPr>
            <w:rFonts w:ascii="Calibri" w:eastAsia="Times New Roman" w:hAnsi="Calibri" w:cs="Calibri"/>
            <w:kern w:val="0"/>
            <w14:ligatures w14:val="none"/>
          </w:rPr>
          <w:t>s</w:t>
        </w:r>
      </w:ins>
      <w:r w:rsidRPr="003B511A">
        <w:rPr>
          <w:rFonts w:ascii="Calibri" w:eastAsia="Times New Roman" w:hAnsi="Calibri" w:cs="Calibri"/>
          <w:kern w:val="0"/>
          <w14:ligatures w14:val="none"/>
        </w:rPr>
        <w:t xml:space="preserve"> benefits and protections that </w:t>
      </w:r>
      <w:del w:id="567" w:author="Author">
        <w:r w:rsidRPr="0076424A">
          <w:rPr>
            <w:rFonts w:ascii="Calibri" w:eastAsia="Times New Roman" w:hAnsi="Calibri" w:cs="Calibri"/>
            <w:kern w:val="0"/>
            <w14:ligatures w14:val="none"/>
          </w:rPr>
          <w:delText>may</w:delText>
        </w:r>
      </w:del>
      <w:ins w:id="568" w:author="Author">
        <w:r w:rsidR="00C81BF6" w:rsidRPr="003B511A">
          <w:rPr>
            <w:rFonts w:ascii="Calibri" w:eastAsia="Times New Roman" w:hAnsi="Calibri" w:cs="Calibri"/>
            <w:kern w:val="0"/>
            <w14:ligatures w14:val="none"/>
          </w:rPr>
          <w:t>are</w:t>
        </w:r>
      </w:ins>
      <w:r w:rsidR="00C81BF6"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 xml:space="preserve">not </w:t>
      </w:r>
      <w:del w:id="569" w:author="Author">
        <w:r w:rsidRPr="0076424A">
          <w:rPr>
            <w:rFonts w:ascii="Calibri" w:eastAsia="Times New Roman" w:hAnsi="Calibri" w:cs="Calibri"/>
            <w:kern w:val="0"/>
            <w14:ligatures w14:val="none"/>
          </w:rPr>
          <w:delText xml:space="preserve">be </w:delText>
        </w:r>
        <w:r w:rsidR="00F27A57" w:rsidRPr="0076424A">
          <w:rPr>
            <w:rFonts w:ascii="Calibri" w:eastAsia="Times New Roman" w:hAnsi="Calibri" w:cs="Calibri"/>
            <w:kern w:val="0"/>
            <w14:ligatures w14:val="none"/>
          </w:rPr>
          <w:delText xml:space="preserve">otherwise </w:delText>
        </w:r>
      </w:del>
      <w:r w:rsidRPr="003B511A">
        <w:rPr>
          <w:rFonts w:ascii="Calibri" w:eastAsia="Times New Roman" w:hAnsi="Calibri" w:cs="Calibri"/>
          <w:kern w:val="0"/>
          <w14:ligatures w14:val="none"/>
        </w:rPr>
        <w:t xml:space="preserve">included in the annuity contract. There are two types of annuity riders, those that offer a </w:t>
      </w:r>
      <w:hyperlink w:anchor="Living_Benefit_Riders" w:tooltip="A type of rider that provides a benefit to you during your lifetime." w:history="1">
        <w:r w:rsidRPr="003B511A">
          <w:rPr>
            <w:rStyle w:val="Hyperlink"/>
            <w:rFonts w:ascii="Calibri" w:eastAsia="Times New Roman" w:hAnsi="Calibri" w:cs="Calibri"/>
            <w:b/>
            <w:bCs/>
            <w:kern w:val="0"/>
            <w:u w:val="none"/>
            <w14:ligatures w14:val="none"/>
          </w:rPr>
          <w:t>living benefit</w:t>
        </w:r>
      </w:hyperlink>
      <w:r w:rsidRPr="003B511A">
        <w:rPr>
          <w:rFonts w:ascii="Calibri" w:eastAsia="Times New Roman" w:hAnsi="Calibri" w:cs="Calibri"/>
          <w:kern w:val="0"/>
          <w14:ligatures w14:val="none"/>
        </w:rPr>
        <w:t xml:space="preserve"> and those that offer a </w:t>
      </w:r>
      <w:hyperlink w:anchor="Death_Benefit_Riders" w:tooltip="A type of rider that provides a benefit to your beneficiaries at the time of your death." w:history="1">
        <w:r w:rsidRPr="003B511A">
          <w:rPr>
            <w:rStyle w:val="Hyperlink"/>
            <w:rFonts w:ascii="Calibri" w:eastAsia="Times New Roman" w:hAnsi="Calibri" w:cs="Calibri"/>
            <w:b/>
            <w:bCs/>
            <w:kern w:val="0"/>
            <w:u w:val="none"/>
            <w14:ligatures w14:val="none"/>
          </w:rPr>
          <w:t>death benefit</w:t>
        </w:r>
      </w:hyperlink>
      <w:r w:rsidRPr="003B511A">
        <w:rPr>
          <w:rFonts w:ascii="Calibri" w:eastAsia="Times New Roman" w:hAnsi="Calibri" w:cs="Calibri"/>
          <w:kern w:val="0"/>
          <w14:ligatures w14:val="none"/>
        </w:rPr>
        <w:t xml:space="preserve">. </w:t>
      </w:r>
    </w:p>
    <w:p w14:paraId="438AB31A" w14:textId="2BFCF530" w:rsidR="00D40314" w:rsidRPr="003B511A" w:rsidRDefault="00D40314" w:rsidP="004B5D10">
      <w:pPr>
        <w:spacing w:after="240" w:line="240" w:lineRule="auto"/>
        <w:jc w:val="both"/>
        <w:rPr>
          <w:rFonts w:ascii="Calibri" w:eastAsia="Times New Roman" w:hAnsi="Calibri" w:cs="Calibri"/>
          <w:kern w:val="0"/>
          <w14:ligatures w14:val="none"/>
        </w:rPr>
      </w:pPr>
      <w:hyperlink w:anchor="Living_Benefit_Riders" w:tooltip="A type of rider that provides a benefit to you during your lifetime." w:history="1">
        <w:r w:rsidRPr="003B511A">
          <w:rPr>
            <w:rStyle w:val="Hyperlink"/>
            <w:rFonts w:ascii="Calibri" w:eastAsia="Times New Roman" w:hAnsi="Calibri" w:cs="Calibri"/>
            <w:b/>
            <w:bCs/>
            <w:kern w:val="0"/>
            <w:u w:val="none"/>
            <w14:ligatures w14:val="none"/>
          </w:rPr>
          <w:t>Living Benefit Riders</w:t>
        </w:r>
      </w:hyperlink>
      <w:r w:rsidRPr="003B511A">
        <w:rPr>
          <w:rFonts w:ascii="Calibri" w:eastAsia="Times New Roman" w:hAnsi="Calibri" w:cs="Calibri"/>
          <w:b/>
          <w:bCs/>
          <w:kern w:val="0"/>
          <w14:ligatures w14:val="none"/>
        </w:rPr>
        <w:t xml:space="preserve"> </w:t>
      </w:r>
      <w:r w:rsidRPr="003B511A">
        <w:rPr>
          <w:rFonts w:ascii="Calibri" w:eastAsia="Times New Roman" w:hAnsi="Calibri" w:cs="Calibri"/>
          <w:kern w:val="0"/>
          <w14:ligatures w14:val="none"/>
        </w:rPr>
        <w:t>provide a benefit to you during your lifetime. A living benefit is paid to you as the purchaser of the annuity. Some examples of living benefit riders are:</w:t>
      </w:r>
    </w:p>
    <w:p w14:paraId="68D6A1B4" w14:textId="46418CD8" w:rsidR="00D40314" w:rsidRPr="003B511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Long Term Care Rider</w:t>
      </w:r>
      <w:r w:rsidRPr="003B511A">
        <w:rPr>
          <w:rFonts w:ascii="Calibri" w:eastAsia="Times New Roman" w:hAnsi="Calibri" w:cs="Calibri"/>
          <w:kern w:val="0"/>
          <w14:ligatures w14:val="none"/>
        </w:rPr>
        <w:t>: This rider can help you pay for long-term care (LTC) expenses</w:t>
      </w:r>
      <w:del w:id="570" w:author="Author">
        <w:r w:rsidRPr="0076424A">
          <w:rPr>
            <w:rFonts w:ascii="Calibri" w:eastAsia="Times New Roman" w:hAnsi="Calibri" w:cs="Calibri"/>
            <w:kern w:val="0"/>
            <w14:ligatures w14:val="none"/>
          </w:rPr>
          <w:delText>, but it usually comes at an additional cost.</w:delText>
        </w:r>
      </w:del>
      <w:ins w:id="571" w:author="Author">
        <w:r w:rsidRPr="003B511A">
          <w:rPr>
            <w:rFonts w:ascii="Calibri" w:eastAsia="Times New Roman" w:hAnsi="Calibri" w:cs="Calibri"/>
            <w:kern w:val="0"/>
            <w14:ligatures w14:val="none"/>
          </w:rPr>
          <w:t>.</w:t>
        </w:r>
      </w:ins>
      <w:r w:rsidRPr="003B511A">
        <w:rPr>
          <w:rFonts w:ascii="Calibri" w:hAnsi="Calibri" w:cs="Calibri"/>
        </w:rPr>
        <w:t xml:space="preserve"> </w:t>
      </w:r>
      <w:r w:rsidRPr="003B511A">
        <w:rPr>
          <w:rFonts w:ascii="Calibri" w:eastAsia="Times New Roman" w:hAnsi="Calibri" w:cs="Calibri"/>
          <w:kern w:val="0"/>
          <w14:ligatures w14:val="none"/>
        </w:rPr>
        <w:t xml:space="preserve">LTC riders are not the same as long-term care insurance. </w:t>
      </w:r>
      <w:del w:id="572" w:author="Author">
        <w:r w:rsidR="00415CBB" w:rsidRPr="0076424A">
          <w:rPr>
            <w:rFonts w:ascii="Calibri" w:eastAsia="Times New Roman" w:hAnsi="Calibri" w:cs="Calibri"/>
            <w:kern w:val="0"/>
            <w14:ligatures w14:val="none"/>
          </w:rPr>
          <w:delText>Benefits are limited by</w:delText>
        </w:r>
      </w:del>
      <w:ins w:id="573" w:author="Author">
        <w:r w:rsidR="0014602A" w:rsidRPr="003B511A">
          <w:rPr>
            <w:rFonts w:ascii="Calibri" w:eastAsia="Times New Roman" w:hAnsi="Calibri" w:cs="Calibri"/>
            <w:kern w:val="0"/>
            <w14:ligatures w14:val="none"/>
          </w:rPr>
          <w:t xml:space="preserve">A long-term care insurance policy </w:t>
        </w:r>
        <w:r w:rsidR="00810FD2" w:rsidRPr="003B511A">
          <w:rPr>
            <w:rFonts w:ascii="Calibri" w:eastAsia="Times New Roman" w:hAnsi="Calibri" w:cs="Calibri"/>
            <w:kern w:val="0"/>
            <w14:ligatures w14:val="none"/>
          </w:rPr>
          <w:t>pays for</w:t>
        </w:r>
      </w:ins>
      <w:r w:rsidR="00810FD2" w:rsidRPr="003B511A">
        <w:rPr>
          <w:rFonts w:ascii="Calibri" w:eastAsia="Times New Roman" w:hAnsi="Calibri" w:cs="Calibri"/>
          <w:kern w:val="0"/>
          <w14:ligatures w14:val="none"/>
        </w:rPr>
        <w:t xml:space="preserve"> your </w:t>
      </w:r>
      <w:ins w:id="574" w:author="Author">
        <w:r w:rsidR="00810FD2" w:rsidRPr="003B511A">
          <w:rPr>
            <w:rFonts w:ascii="Calibri" w:eastAsia="Times New Roman" w:hAnsi="Calibri" w:cs="Calibri"/>
            <w:kern w:val="0"/>
            <w14:ligatures w14:val="none"/>
          </w:rPr>
          <w:t xml:space="preserve">long-term care based on the </w:t>
        </w:r>
        <w:r w:rsidR="003E4602" w:rsidRPr="003B511A">
          <w:rPr>
            <w:rFonts w:ascii="Calibri" w:eastAsia="Times New Roman" w:hAnsi="Calibri" w:cs="Calibri"/>
            <w:kern w:val="0"/>
            <w14:ligatures w14:val="none"/>
          </w:rPr>
          <w:t>terms of your policy</w:t>
        </w:r>
        <w:r w:rsidR="0014602A" w:rsidRPr="003B511A">
          <w:rPr>
            <w:rFonts w:ascii="Calibri" w:eastAsia="Times New Roman" w:hAnsi="Calibri" w:cs="Calibri"/>
            <w:kern w:val="0"/>
            <w14:ligatures w14:val="none"/>
          </w:rPr>
          <w:t xml:space="preserve">. A long-term care rider </w:t>
        </w:r>
        <w:r w:rsidR="00F108EA" w:rsidRPr="003B511A">
          <w:rPr>
            <w:rFonts w:ascii="Calibri" w:eastAsia="Times New Roman" w:hAnsi="Calibri" w:cs="Calibri"/>
            <w:kern w:val="0"/>
            <w14:ligatures w14:val="none"/>
          </w:rPr>
          <w:t xml:space="preserve">on an </w:t>
        </w:r>
      </w:ins>
      <w:r w:rsidR="00F108EA" w:rsidRPr="003B511A">
        <w:rPr>
          <w:rFonts w:ascii="Calibri" w:eastAsia="Times New Roman" w:hAnsi="Calibri" w:cs="Calibri"/>
          <w:kern w:val="0"/>
          <w14:ligatures w14:val="none"/>
        </w:rPr>
        <w:t xml:space="preserve">annuity </w:t>
      </w:r>
      <w:ins w:id="575" w:author="Author">
        <w:r w:rsidR="00F108EA" w:rsidRPr="003B511A">
          <w:rPr>
            <w:rFonts w:ascii="Calibri" w:eastAsia="Times New Roman" w:hAnsi="Calibri" w:cs="Calibri"/>
            <w:kern w:val="0"/>
            <w14:ligatures w14:val="none"/>
          </w:rPr>
          <w:t xml:space="preserve">pays out a fixed amount based on your account </w:t>
        </w:r>
      </w:ins>
      <w:r w:rsidR="00F108EA" w:rsidRPr="003B511A">
        <w:rPr>
          <w:rFonts w:ascii="Calibri" w:eastAsia="Times New Roman" w:hAnsi="Calibri" w:cs="Calibri"/>
          <w:kern w:val="0"/>
          <w14:ligatures w14:val="none"/>
        </w:rPr>
        <w:t>value</w:t>
      </w:r>
      <w:del w:id="576" w:author="Author">
        <w:r w:rsidRPr="0076424A">
          <w:rPr>
            <w:rFonts w:ascii="Calibri" w:eastAsia="Times New Roman" w:hAnsi="Calibri" w:cs="Calibri"/>
            <w:kern w:val="0"/>
            <w14:ligatures w14:val="none"/>
          </w:rPr>
          <w:delText xml:space="preserve"> and</w:delText>
        </w:r>
      </w:del>
      <w:ins w:id="577" w:author="Author">
        <w:r w:rsidR="00F108EA" w:rsidRPr="003B511A">
          <w:rPr>
            <w:rFonts w:ascii="Calibri" w:eastAsia="Times New Roman" w:hAnsi="Calibri" w:cs="Calibri"/>
            <w:kern w:val="0"/>
            <w14:ligatures w14:val="none"/>
          </w:rPr>
          <w:t>. Payments</w:t>
        </w:r>
      </w:ins>
      <w:r w:rsidR="00F108EA" w:rsidRPr="003B511A">
        <w:rPr>
          <w:rFonts w:ascii="Calibri" w:eastAsia="Times New Roman" w:hAnsi="Calibri" w:cs="Calibri"/>
          <w:kern w:val="0"/>
          <w14:ligatures w14:val="none"/>
        </w:rPr>
        <w:t xml:space="preserve"> may reduce your annuity value </w:t>
      </w:r>
      <w:del w:id="578" w:author="Author">
        <w:r w:rsidRPr="0076424A">
          <w:rPr>
            <w:rFonts w:ascii="Calibri" w:eastAsia="Times New Roman" w:hAnsi="Calibri" w:cs="Calibri"/>
            <w:kern w:val="0"/>
            <w14:ligatures w14:val="none"/>
          </w:rPr>
          <w:delText xml:space="preserve">if used. </w:delText>
        </w:r>
      </w:del>
      <w:ins w:id="579" w:author="Author">
        <w:r w:rsidR="00F108EA" w:rsidRPr="003B511A">
          <w:rPr>
            <w:rFonts w:ascii="Calibri" w:eastAsia="Times New Roman" w:hAnsi="Calibri" w:cs="Calibri"/>
            <w:kern w:val="0"/>
            <w14:ligatures w14:val="none"/>
          </w:rPr>
          <w:t>and impact future income payments or death benefits.</w:t>
        </w:r>
      </w:ins>
    </w:p>
    <w:p w14:paraId="0D0674F3" w14:textId="6044DA01" w:rsidR="00D40314" w:rsidRPr="003B511A" w:rsidRDefault="00D40314"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003B511A">
        <w:rPr>
          <w:rFonts w:ascii="Calibri" w:eastAsia="Times New Roman" w:hAnsi="Calibri" w:cs="Calibri"/>
          <w:i/>
          <w:iCs/>
        </w:rPr>
        <w:t>Guaranteed Living Withdrawal Benefit (GLWB)</w:t>
      </w:r>
      <w:r w:rsidRPr="003B511A">
        <w:rPr>
          <w:rFonts w:ascii="Calibri" w:eastAsia="Times New Roman" w:hAnsi="Calibri" w:cs="Calibri"/>
        </w:rPr>
        <w:t xml:space="preserve">: This rider </w:t>
      </w:r>
      <w:r w:rsidR="007D21A0" w:rsidRPr="003B511A">
        <w:rPr>
          <w:rFonts w:ascii="Calibri" w:eastAsia="Times New Roman" w:hAnsi="Calibri" w:cs="Calibri"/>
        </w:rPr>
        <w:t xml:space="preserve">offers a way to receive an income stream for life while </w:t>
      </w:r>
      <w:del w:id="580" w:author="Author">
        <w:r w:rsidR="007D21A0" w:rsidRPr="0076424A">
          <w:rPr>
            <w:rFonts w:ascii="Calibri" w:eastAsia="Times New Roman" w:hAnsi="Calibri" w:cs="Calibri"/>
          </w:rPr>
          <w:delText>retaining</w:delText>
        </w:r>
      </w:del>
      <w:ins w:id="581" w:author="Author">
        <w:r w:rsidR="00F108EA" w:rsidRPr="003B511A">
          <w:rPr>
            <w:rFonts w:ascii="Calibri" w:eastAsia="Times New Roman" w:hAnsi="Calibri" w:cs="Calibri"/>
          </w:rPr>
          <w:t>keeping</w:t>
        </w:r>
      </w:ins>
      <w:r w:rsidR="00F108EA" w:rsidRPr="003B511A">
        <w:rPr>
          <w:rFonts w:ascii="Calibri" w:eastAsia="Times New Roman" w:hAnsi="Calibri" w:cs="Calibri"/>
        </w:rPr>
        <w:t xml:space="preserve"> control</w:t>
      </w:r>
      <w:r w:rsidR="007D21A0" w:rsidRPr="003B511A">
        <w:rPr>
          <w:rFonts w:ascii="Calibri" w:eastAsia="Times New Roman" w:hAnsi="Calibri" w:cs="Calibri"/>
        </w:rPr>
        <w:t xml:space="preserve"> of the annuity value, which can still </w:t>
      </w:r>
      <w:del w:id="582" w:author="Author">
        <w:r w:rsidR="007D21A0" w:rsidRPr="0076424A">
          <w:rPr>
            <w:rFonts w:ascii="Calibri" w:eastAsia="Times New Roman" w:hAnsi="Calibri" w:cs="Calibri"/>
          </w:rPr>
          <w:delText>experience growth.</w:delText>
        </w:r>
      </w:del>
      <w:ins w:id="583" w:author="Author">
        <w:r w:rsidR="007D21A0" w:rsidRPr="003B511A">
          <w:rPr>
            <w:rFonts w:ascii="Calibri" w:eastAsia="Times New Roman" w:hAnsi="Calibri" w:cs="Calibri"/>
          </w:rPr>
          <w:t>grow.</w:t>
        </w:r>
      </w:ins>
      <w:r w:rsidR="007D21A0" w:rsidRPr="003B511A">
        <w:rPr>
          <w:rFonts w:ascii="Calibri" w:eastAsia="Times New Roman" w:hAnsi="Calibri" w:cs="Calibri"/>
        </w:rPr>
        <w:t xml:space="preserve"> This rider allows for flexible </w:t>
      </w:r>
      <w:ins w:id="584" w:author="Author">
        <w:r w:rsidR="00F108EA" w:rsidRPr="003B511A">
          <w:rPr>
            <w:rFonts w:ascii="Calibri" w:eastAsia="Times New Roman" w:hAnsi="Calibri" w:cs="Calibri"/>
          </w:rPr>
          <w:t xml:space="preserve">income </w:t>
        </w:r>
      </w:ins>
      <w:r w:rsidR="007D21A0" w:rsidRPr="003B511A">
        <w:rPr>
          <w:rFonts w:ascii="Calibri" w:eastAsia="Times New Roman" w:hAnsi="Calibri" w:cs="Calibri"/>
        </w:rPr>
        <w:t xml:space="preserve">payments and provides a death benefit if </w:t>
      </w:r>
      <w:ins w:id="585" w:author="Author">
        <w:r w:rsidR="00F108EA" w:rsidRPr="003B511A">
          <w:rPr>
            <w:rFonts w:ascii="Calibri" w:eastAsia="Times New Roman" w:hAnsi="Calibri" w:cs="Calibri"/>
          </w:rPr>
          <w:t xml:space="preserve">there is </w:t>
        </w:r>
      </w:ins>
      <w:r w:rsidR="007D21A0" w:rsidRPr="003B511A">
        <w:rPr>
          <w:rFonts w:ascii="Calibri" w:eastAsia="Times New Roman" w:hAnsi="Calibri" w:cs="Calibri"/>
        </w:rPr>
        <w:t xml:space="preserve">a balance </w:t>
      </w:r>
      <w:del w:id="586" w:author="Author">
        <w:r w:rsidR="007D21A0" w:rsidRPr="0076424A">
          <w:rPr>
            <w:rFonts w:ascii="Calibri" w:eastAsia="Times New Roman" w:hAnsi="Calibri" w:cs="Calibri"/>
          </w:rPr>
          <w:delText>remains, though excess</w:delText>
        </w:r>
      </w:del>
      <w:ins w:id="587" w:author="Author">
        <w:r w:rsidR="00F108EA" w:rsidRPr="003B511A">
          <w:rPr>
            <w:rFonts w:ascii="Calibri" w:eastAsia="Times New Roman" w:hAnsi="Calibri" w:cs="Calibri"/>
          </w:rPr>
          <w:t>after you die.</w:t>
        </w:r>
        <w:r w:rsidR="007D21A0" w:rsidRPr="003B511A">
          <w:rPr>
            <w:rFonts w:ascii="Calibri" w:eastAsia="Times New Roman" w:hAnsi="Calibri" w:cs="Calibri"/>
          </w:rPr>
          <w:t xml:space="preserve"> </w:t>
        </w:r>
        <w:r w:rsidR="00F108EA" w:rsidRPr="003B511A">
          <w:rPr>
            <w:rFonts w:ascii="Calibri" w:eastAsia="Times New Roman" w:hAnsi="Calibri" w:cs="Calibri"/>
          </w:rPr>
          <w:t>But</w:t>
        </w:r>
      </w:ins>
      <w:r w:rsidR="007D21A0" w:rsidRPr="003B511A">
        <w:rPr>
          <w:rFonts w:ascii="Calibri" w:eastAsia="Times New Roman" w:hAnsi="Calibri" w:cs="Calibri"/>
        </w:rPr>
        <w:t xml:space="preserve"> withdrawals can permanently lower future income.</w:t>
      </w:r>
      <w:r w:rsidRPr="003B511A">
        <w:rPr>
          <w:rFonts w:ascii="Calibri" w:eastAsia="Calibri" w:hAnsi="Calibri" w:cs="Calibri"/>
        </w:rPr>
        <w:t xml:space="preserve"> </w:t>
      </w:r>
    </w:p>
    <w:p w14:paraId="4BC139BC" w14:textId="43A6AFFB" w:rsidR="00D40314" w:rsidRPr="003B511A" w:rsidRDefault="00D40314"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003B511A">
        <w:rPr>
          <w:rFonts w:ascii="Calibri" w:eastAsia="Calibri" w:hAnsi="Calibri" w:cs="Calibri"/>
          <w:i/>
          <w:iCs/>
          <w:kern w:val="0"/>
          <w14:ligatures w14:val="none"/>
        </w:rPr>
        <w:t>Guaranteed Minimum Accumulation/Income Benefit (GMAB/GMIB)</w:t>
      </w:r>
      <w:r w:rsidRPr="003B511A">
        <w:rPr>
          <w:rFonts w:ascii="Calibri" w:eastAsia="Calibri" w:hAnsi="Calibri" w:cs="Calibri"/>
          <w:kern w:val="0"/>
          <w14:ligatures w14:val="none"/>
        </w:rPr>
        <w:t>: This rider guarantee</w:t>
      </w:r>
      <w:r w:rsidR="007D21A0" w:rsidRPr="003B511A">
        <w:rPr>
          <w:rFonts w:ascii="Calibri" w:eastAsia="Calibri" w:hAnsi="Calibri" w:cs="Calibri"/>
          <w:kern w:val="0"/>
          <w14:ligatures w14:val="none"/>
        </w:rPr>
        <w:t>s</w:t>
      </w:r>
      <w:r w:rsidRPr="003B511A">
        <w:rPr>
          <w:rFonts w:ascii="Calibri" w:eastAsia="Calibri" w:hAnsi="Calibri" w:cs="Calibri"/>
          <w:kern w:val="0"/>
          <w14:ligatures w14:val="none"/>
        </w:rPr>
        <w:t xml:space="preserve"> </w:t>
      </w:r>
      <w:r w:rsidR="007D21A0" w:rsidRPr="003B511A">
        <w:rPr>
          <w:rFonts w:ascii="Calibri" w:eastAsia="Calibri" w:hAnsi="Calibri" w:cs="Calibri"/>
          <w:kern w:val="0"/>
          <w14:ligatures w14:val="none"/>
        </w:rPr>
        <w:t xml:space="preserve">your annuity </w:t>
      </w:r>
      <w:r w:rsidRPr="003B511A">
        <w:rPr>
          <w:rFonts w:ascii="Calibri" w:eastAsia="Calibri" w:hAnsi="Calibri" w:cs="Calibri"/>
          <w:kern w:val="0"/>
          <w14:ligatures w14:val="none"/>
        </w:rPr>
        <w:t xml:space="preserve">value will grow and that amount will be available for income </w:t>
      </w:r>
      <w:del w:id="588" w:author="Author">
        <w:r w:rsidRPr="0076424A">
          <w:rPr>
            <w:rFonts w:ascii="Calibri" w:eastAsia="Calibri" w:hAnsi="Calibri" w:cs="Calibri"/>
            <w:kern w:val="0"/>
            <w14:ligatures w14:val="none"/>
          </w:rPr>
          <w:delText>should</w:delText>
        </w:r>
      </w:del>
      <w:ins w:id="589" w:author="Author">
        <w:r w:rsidR="00F108EA" w:rsidRPr="003B511A">
          <w:rPr>
            <w:rFonts w:ascii="Calibri" w:eastAsia="Calibri" w:hAnsi="Calibri" w:cs="Calibri"/>
            <w:kern w:val="0"/>
            <w14:ligatures w14:val="none"/>
          </w:rPr>
          <w:t>if</w:t>
        </w:r>
      </w:ins>
      <w:r w:rsidRPr="003B511A">
        <w:rPr>
          <w:rFonts w:ascii="Calibri" w:eastAsia="Calibri" w:hAnsi="Calibri" w:cs="Calibri"/>
          <w:kern w:val="0"/>
          <w14:ligatures w14:val="none"/>
        </w:rPr>
        <w:t xml:space="preserve"> you choose to </w:t>
      </w:r>
      <w:hyperlink w:anchor="Annuitization" w:tooltip="Converting an annuity contract into income payments for life or a different defined period. " w:history="1">
        <w:r w:rsidRPr="003B511A">
          <w:rPr>
            <w:rStyle w:val="Hyperlink"/>
            <w:rFonts w:ascii="Calibri" w:eastAsia="Calibri" w:hAnsi="Calibri" w:cs="Calibri"/>
            <w:b/>
            <w:bCs/>
            <w:kern w:val="0"/>
            <w:u w:val="none"/>
            <w14:ligatures w14:val="none"/>
          </w:rPr>
          <w:t>annuitize</w:t>
        </w:r>
      </w:hyperlink>
      <w:r w:rsidRPr="003B511A">
        <w:rPr>
          <w:rFonts w:ascii="Calibri" w:eastAsia="Calibri" w:hAnsi="Calibri" w:cs="Calibri"/>
          <w:kern w:val="0"/>
          <w14:ligatures w14:val="none"/>
        </w:rPr>
        <w:t>.</w:t>
      </w:r>
    </w:p>
    <w:p w14:paraId="4ED0C89F" w14:textId="73E79378" w:rsidR="00D40314" w:rsidRPr="003B511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Cost</w:t>
      </w:r>
      <w:r w:rsidR="000A723B" w:rsidRPr="003B511A">
        <w:rPr>
          <w:rFonts w:ascii="Calibri" w:eastAsia="Times New Roman" w:hAnsi="Calibri" w:cs="Calibri"/>
          <w:i/>
          <w:iCs/>
          <w:kern w:val="0"/>
          <w14:ligatures w14:val="none"/>
        </w:rPr>
        <w:t>-</w:t>
      </w:r>
      <w:r w:rsidRPr="003B511A">
        <w:rPr>
          <w:rFonts w:ascii="Calibri" w:eastAsia="Times New Roman" w:hAnsi="Calibri" w:cs="Calibri"/>
          <w:i/>
          <w:iCs/>
          <w:kern w:val="0"/>
          <w14:ligatures w14:val="none"/>
        </w:rPr>
        <w:t>of</w:t>
      </w:r>
      <w:r w:rsidR="000A723B" w:rsidRPr="003B511A">
        <w:rPr>
          <w:rFonts w:ascii="Calibri" w:eastAsia="Times New Roman" w:hAnsi="Calibri" w:cs="Calibri"/>
          <w:i/>
          <w:iCs/>
          <w:kern w:val="0"/>
          <w14:ligatures w14:val="none"/>
        </w:rPr>
        <w:t>-</w:t>
      </w:r>
      <w:r w:rsidRPr="003B511A">
        <w:rPr>
          <w:rFonts w:ascii="Calibri" w:eastAsia="Times New Roman" w:hAnsi="Calibri" w:cs="Calibri"/>
          <w:i/>
          <w:iCs/>
          <w:kern w:val="0"/>
          <w14:ligatures w14:val="none"/>
        </w:rPr>
        <w:t>Living Adjustment Rider (COLA)</w:t>
      </w:r>
      <w:r w:rsidRPr="003B511A">
        <w:rPr>
          <w:rFonts w:ascii="Calibri" w:eastAsia="Times New Roman" w:hAnsi="Calibri" w:cs="Calibri"/>
          <w:kern w:val="0"/>
          <w14:ligatures w14:val="none"/>
        </w:rPr>
        <w:t>: This rider allows for payments from your annuity to be adjusted because of the cost</w:t>
      </w:r>
      <w:del w:id="590" w:author="Author">
        <w:r w:rsidR="000A723B" w:rsidRPr="0076424A">
          <w:rPr>
            <w:rFonts w:ascii="Calibri" w:eastAsia="Times New Roman" w:hAnsi="Calibri" w:cs="Calibri"/>
            <w:kern w:val="0"/>
            <w14:ligatures w14:val="none"/>
          </w:rPr>
          <w:delText>-</w:delText>
        </w:r>
      </w:del>
      <w:ins w:id="591" w:author="Author">
        <w:r w:rsidR="00F108EA" w:rsidRPr="003B511A">
          <w:rPr>
            <w:rFonts w:ascii="Calibri" w:eastAsia="Times New Roman" w:hAnsi="Calibri" w:cs="Calibri"/>
            <w:kern w:val="0"/>
            <w14:ligatures w14:val="none"/>
          </w:rPr>
          <w:t xml:space="preserve"> </w:t>
        </w:r>
      </w:ins>
      <w:r w:rsidRPr="003B511A">
        <w:rPr>
          <w:rFonts w:ascii="Calibri" w:eastAsia="Times New Roman" w:hAnsi="Calibri" w:cs="Calibri"/>
          <w:kern w:val="0"/>
          <w14:ligatures w14:val="none"/>
        </w:rPr>
        <w:t>of</w:t>
      </w:r>
      <w:del w:id="592" w:author="Author">
        <w:r w:rsidR="000A723B" w:rsidRPr="0076424A">
          <w:rPr>
            <w:rFonts w:ascii="Calibri" w:eastAsia="Times New Roman" w:hAnsi="Calibri" w:cs="Calibri"/>
            <w:kern w:val="0"/>
            <w14:ligatures w14:val="none"/>
          </w:rPr>
          <w:delText>-</w:delText>
        </w:r>
      </w:del>
      <w:ins w:id="593" w:author="Author">
        <w:r w:rsidR="00F108EA" w:rsidRPr="003B511A">
          <w:rPr>
            <w:rFonts w:ascii="Calibri" w:eastAsia="Times New Roman" w:hAnsi="Calibri" w:cs="Calibri"/>
            <w:kern w:val="0"/>
            <w14:ligatures w14:val="none"/>
          </w:rPr>
          <w:t xml:space="preserve"> </w:t>
        </w:r>
      </w:ins>
      <w:r w:rsidRPr="003B511A">
        <w:rPr>
          <w:rFonts w:ascii="Calibri" w:eastAsia="Times New Roman" w:hAnsi="Calibri" w:cs="Calibri"/>
          <w:kern w:val="0"/>
          <w14:ligatures w14:val="none"/>
        </w:rPr>
        <w:t>living</w:t>
      </w:r>
      <w:del w:id="594" w:author="Author">
        <w:r w:rsidRPr="0076424A">
          <w:rPr>
            <w:rFonts w:ascii="Calibri" w:eastAsia="Times New Roman" w:hAnsi="Calibri" w:cs="Calibri"/>
            <w:kern w:val="0"/>
            <w14:ligatures w14:val="none"/>
          </w:rPr>
          <w:delText>. This</w:delText>
        </w:r>
      </w:del>
      <w:ins w:id="595" w:author="Author">
        <w:r w:rsidR="00F108EA" w:rsidRPr="003B511A">
          <w:rPr>
            <w:rFonts w:ascii="Calibri" w:eastAsia="Times New Roman" w:hAnsi="Calibri" w:cs="Calibri"/>
            <w:kern w:val="0"/>
            <w14:ligatures w14:val="none"/>
          </w:rPr>
          <w:t xml:space="preserve"> (or inflation)</w:t>
        </w:r>
        <w:r w:rsidRPr="003B511A">
          <w:rPr>
            <w:rFonts w:ascii="Calibri" w:eastAsia="Times New Roman" w:hAnsi="Calibri" w:cs="Calibri"/>
            <w:kern w:val="0"/>
            <w14:ligatures w14:val="none"/>
          </w:rPr>
          <w:t>. Th</w:t>
        </w:r>
        <w:r w:rsidR="00F108EA" w:rsidRPr="003B511A">
          <w:rPr>
            <w:rFonts w:ascii="Calibri" w:eastAsia="Times New Roman" w:hAnsi="Calibri" w:cs="Calibri"/>
            <w:kern w:val="0"/>
            <w14:ligatures w14:val="none"/>
          </w:rPr>
          <w:t>e adjustment</w:t>
        </w:r>
      </w:ins>
      <w:r w:rsidRPr="003B511A">
        <w:rPr>
          <w:rFonts w:ascii="Calibri" w:eastAsia="Times New Roman" w:hAnsi="Calibri" w:cs="Calibri"/>
          <w:kern w:val="0"/>
          <w14:ligatures w14:val="none"/>
        </w:rPr>
        <w:t xml:space="preserve"> is typically </w:t>
      </w:r>
      <w:ins w:id="596" w:author="Author">
        <w:r w:rsidR="00F108EA" w:rsidRPr="003B511A">
          <w:rPr>
            <w:rFonts w:ascii="Calibri" w:eastAsia="Times New Roman" w:hAnsi="Calibri" w:cs="Calibri"/>
            <w:kern w:val="0"/>
            <w14:ligatures w14:val="none"/>
          </w:rPr>
          <w:t xml:space="preserve">based on </w:t>
        </w:r>
      </w:ins>
      <w:r w:rsidR="00F108EA" w:rsidRPr="003B511A">
        <w:rPr>
          <w:rFonts w:ascii="Calibri" w:eastAsia="Times New Roman" w:hAnsi="Calibri" w:cs="Calibri"/>
          <w:kern w:val="0"/>
          <w14:ligatures w14:val="none"/>
        </w:rPr>
        <w:t xml:space="preserve">a </w:t>
      </w:r>
      <w:del w:id="597" w:author="Author">
        <w:r w:rsidRPr="0076424A">
          <w:rPr>
            <w:rFonts w:ascii="Calibri" w:eastAsia="Times New Roman" w:hAnsi="Calibri" w:cs="Calibri"/>
            <w:kern w:val="0"/>
            <w14:ligatures w14:val="none"/>
          </w:rPr>
          <w:delText>predefined</w:delText>
        </w:r>
      </w:del>
      <w:ins w:id="598" w:author="Author">
        <w:r w:rsidR="00F108EA" w:rsidRPr="003B511A">
          <w:rPr>
            <w:rFonts w:ascii="Calibri" w:eastAsia="Times New Roman" w:hAnsi="Calibri" w:cs="Calibri"/>
            <w:kern w:val="0"/>
            <w14:ligatures w14:val="none"/>
          </w:rPr>
          <w:t>set</w:t>
        </w:r>
      </w:ins>
      <w:r w:rsidRPr="003B511A">
        <w:rPr>
          <w:rFonts w:ascii="Calibri" w:eastAsia="Times New Roman" w:hAnsi="Calibri" w:cs="Calibri"/>
          <w:kern w:val="0"/>
          <w14:ligatures w14:val="none"/>
        </w:rPr>
        <w:t xml:space="preserve"> percentage increase</w:t>
      </w:r>
      <w:del w:id="599" w:author="Author">
        <w:r w:rsidRPr="0076424A">
          <w:rPr>
            <w:rFonts w:ascii="Calibri" w:eastAsia="Times New Roman" w:hAnsi="Calibri" w:cs="Calibri"/>
            <w:kern w:val="0"/>
            <w14:ligatures w14:val="none"/>
          </w:rPr>
          <w:delText xml:space="preserve"> to reflect inflation</w:delText>
        </w:r>
      </w:del>
      <w:r w:rsidRPr="003B511A">
        <w:rPr>
          <w:rFonts w:ascii="Calibri" w:eastAsia="Times New Roman" w:hAnsi="Calibri" w:cs="Calibri"/>
          <w:kern w:val="0"/>
          <w14:ligatures w14:val="none"/>
        </w:rPr>
        <w:t>.</w:t>
      </w:r>
    </w:p>
    <w:p w14:paraId="25F59FC9" w14:textId="524527B4" w:rsidR="00D40314" w:rsidRPr="007F39CF" w:rsidRDefault="00F27A57" w:rsidP="007F39CF">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Accelerated Benefit</w:t>
      </w:r>
      <w:r w:rsidR="00D40314" w:rsidRPr="003B511A">
        <w:rPr>
          <w:rFonts w:ascii="Calibri" w:eastAsia="Times New Roman" w:hAnsi="Calibri" w:cs="Calibri"/>
          <w:i/>
          <w:iCs/>
          <w:kern w:val="0"/>
          <w14:ligatures w14:val="none"/>
        </w:rPr>
        <w:t xml:space="preserve"> Rider</w:t>
      </w:r>
      <w:r w:rsidR="00F04A7F" w:rsidRPr="003B511A">
        <w:rPr>
          <w:rFonts w:ascii="Calibri" w:eastAsia="Times New Roman" w:hAnsi="Calibri" w:cs="Calibri"/>
          <w:kern w:val="0"/>
          <w14:ligatures w14:val="none"/>
        </w:rPr>
        <w:t xml:space="preserve">: </w:t>
      </w:r>
      <w:r w:rsidR="00D40314" w:rsidRPr="003B511A">
        <w:rPr>
          <w:rFonts w:ascii="Calibri" w:eastAsia="Times New Roman" w:hAnsi="Calibri" w:cs="Calibri"/>
          <w:kern w:val="0"/>
          <w14:ligatures w14:val="none"/>
        </w:rPr>
        <w:t>A</w:t>
      </w:r>
      <w:r w:rsidRPr="003B511A">
        <w:rPr>
          <w:rFonts w:ascii="Calibri" w:eastAsia="Times New Roman" w:hAnsi="Calibri" w:cs="Calibri"/>
          <w:kern w:val="0"/>
          <w14:ligatures w14:val="none"/>
        </w:rPr>
        <w:t>n accelerated benefit</w:t>
      </w:r>
      <w:r w:rsidR="00D40314" w:rsidRPr="003B511A">
        <w:rPr>
          <w:rFonts w:ascii="Calibri" w:eastAsia="Times New Roman" w:hAnsi="Calibri" w:cs="Calibri"/>
          <w:kern w:val="0"/>
          <w14:ligatures w14:val="none"/>
        </w:rPr>
        <w:t xml:space="preserve"> rider may </w:t>
      </w:r>
      <w:del w:id="600" w:author="Author">
        <w:r w:rsidR="00D40314" w:rsidRPr="0076424A">
          <w:rPr>
            <w:rFonts w:ascii="Calibri" w:eastAsia="Times New Roman" w:hAnsi="Calibri" w:cs="Calibri"/>
            <w:kern w:val="0"/>
            <w14:ligatures w14:val="none"/>
          </w:rPr>
          <w:delText>allow</w:delText>
        </w:r>
      </w:del>
      <w:ins w:id="601" w:author="Author">
        <w:r w:rsidR="00F108EA" w:rsidRPr="003B511A">
          <w:rPr>
            <w:rFonts w:ascii="Calibri" w:eastAsia="Times New Roman" w:hAnsi="Calibri" w:cs="Calibri"/>
            <w:kern w:val="0"/>
            <w14:ligatures w14:val="none"/>
          </w:rPr>
          <w:t>let</w:t>
        </w:r>
      </w:ins>
      <w:r w:rsidR="00D40314" w:rsidRPr="003B511A">
        <w:rPr>
          <w:rFonts w:ascii="Calibri" w:eastAsia="Times New Roman" w:hAnsi="Calibri" w:cs="Calibri"/>
          <w:kern w:val="0"/>
          <w14:ligatures w14:val="none"/>
        </w:rPr>
        <w:t xml:space="preserve"> you</w:t>
      </w:r>
      <w:ins w:id="602" w:author="Author">
        <w:r w:rsidR="00D40314" w:rsidRPr="003B511A">
          <w:rPr>
            <w:rFonts w:ascii="Calibri" w:eastAsia="Times New Roman" w:hAnsi="Calibri" w:cs="Calibri"/>
            <w:kern w:val="0"/>
            <w14:ligatures w14:val="none"/>
          </w:rPr>
          <w:t xml:space="preserve"> </w:t>
        </w:r>
        <w:proofErr w:type="gramStart"/>
        <w:r w:rsidR="00D40314" w:rsidRPr="003B511A">
          <w:rPr>
            <w:rFonts w:ascii="Calibri" w:eastAsia="Times New Roman" w:hAnsi="Calibri" w:cs="Calibri"/>
            <w:kern w:val="0"/>
            <w14:ligatures w14:val="none"/>
          </w:rPr>
          <w:t xml:space="preserve">to </w:t>
        </w:r>
        <w:r w:rsidR="00F108EA" w:rsidRPr="003B511A">
          <w:rPr>
            <w:rFonts w:ascii="Calibri" w:eastAsia="Times New Roman" w:hAnsi="Calibri" w:cs="Calibri"/>
            <w:kern w:val="0"/>
            <w14:ligatures w14:val="none"/>
          </w:rPr>
          <w:t>start</w:t>
        </w:r>
      </w:ins>
      <w:proofErr w:type="gramEnd"/>
      <w:r w:rsidR="00F108EA" w:rsidRPr="003B511A">
        <w:rPr>
          <w:rFonts w:ascii="Calibri" w:eastAsia="Times New Roman" w:hAnsi="Calibri" w:cs="Calibri"/>
          <w:kern w:val="0"/>
          <w14:ligatures w14:val="none"/>
        </w:rPr>
        <w:t xml:space="preserve"> to </w:t>
      </w:r>
      <w:r w:rsidR="00D40314" w:rsidRPr="003B511A">
        <w:rPr>
          <w:rFonts w:ascii="Calibri" w:eastAsia="Times New Roman" w:hAnsi="Calibri" w:cs="Calibri"/>
          <w:kern w:val="0"/>
          <w14:ligatures w14:val="none"/>
        </w:rPr>
        <w:t xml:space="preserve">receive payments sooner </w:t>
      </w:r>
      <w:r w:rsidR="00CD702F" w:rsidRPr="003B511A">
        <w:rPr>
          <w:rFonts w:ascii="Calibri" w:eastAsia="Times New Roman" w:hAnsi="Calibri" w:cs="Calibri"/>
          <w:kern w:val="0"/>
          <w14:ligatures w14:val="none"/>
        </w:rPr>
        <w:t>and</w:t>
      </w:r>
      <w:r w:rsidR="00D40314" w:rsidRPr="003B511A">
        <w:rPr>
          <w:rFonts w:ascii="Calibri" w:eastAsia="Times New Roman" w:hAnsi="Calibri" w:cs="Calibri"/>
          <w:kern w:val="0"/>
          <w14:ligatures w14:val="none"/>
        </w:rPr>
        <w:t xml:space="preserve"> waive surrender charges if you need the funds in your annuity</w:t>
      </w:r>
      <w:r w:rsidR="00CD702F" w:rsidRPr="003B511A">
        <w:rPr>
          <w:rFonts w:ascii="Calibri" w:eastAsia="Times New Roman" w:hAnsi="Calibri" w:cs="Calibri"/>
          <w:kern w:val="0"/>
          <w14:ligatures w14:val="none"/>
        </w:rPr>
        <w:t>.</w:t>
      </w:r>
      <w:r w:rsidR="00D40314" w:rsidRPr="003B511A">
        <w:rPr>
          <w:rFonts w:ascii="Calibri" w:eastAsia="Times New Roman" w:hAnsi="Calibri" w:cs="Calibri"/>
          <w:kern w:val="0"/>
          <w14:ligatures w14:val="none"/>
        </w:rPr>
        <w:t xml:space="preserve"> </w:t>
      </w:r>
      <w:del w:id="603" w:author="Author">
        <w:r w:rsidR="00CD702F" w:rsidRPr="0076424A">
          <w:rPr>
            <w:rFonts w:ascii="Calibri" w:eastAsia="Times New Roman" w:hAnsi="Calibri" w:cs="Calibri"/>
            <w:kern w:val="0"/>
            <w14:ligatures w14:val="none"/>
          </w:rPr>
          <w:lastRenderedPageBreak/>
          <w:delText>C</w:delText>
        </w:r>
        <w:r w:rsidR="00D40314" w:rsidRPr="0076424A">
          <w:rPr>
            <w:rFonts w:ascii="Calibri" w:eastAsia="Times New Roman" w:hAnsi="Calibri" w:cs="Calibri"/>
            <w:kern w:val="0"/>
            <w14:ligatures w14:val="none"/>
          </w:rPr>
          <w:delText>ertain</w:delText>
        </w:r>
      </w:del>
      <w:ins w:id="604" w:author="Author">
        <w:r w:rsidR="00F108EA" w:rsidRPr="003B511A">
          <w:rPr>
            <w:rFonts w:ascii="Calibri" w:eastAsia="Times New Roman" w:hAnsi="Calibri" w:cs="Calibri"/>
            <w:kern w:val="0"/>
            <w14:ligatures w14:val="none"/>
          </w:rPr>
          <w:t>You may be required to meet c</w:t>
        </w:r>
        <w:r w:rsidR="00D40314" w:rsidRPr="003B511A">
          <w:rPr>
            <w:rFonts w:ascii="Calibri" w:eastAsia="Times New Roman" w:hAnsi="Calibri" w:cs="Calibri"/>
            <w:kern w:val="0"/>
            <w14:ligatures w14:val="none"/>
          </w:rPr>
          <w:t>ertain</w:t>
        </w:r>
      </w:ins>
      <w:r w:rsidR="00D40314" w:rsidRPr="003B511A">
        <w:rPr>
          <w:rFonts w:ascii="Calibri" w:eastAsia="Times New Roman" w:hAnsi="Calibri" w:cs="Calibri"/>
          <w:kern w:val="0"/>
          <w14:ligatures w14:val="none"/>
        </w:rPr>
        <w:t xml:space="preserve"> health conditions</w:t>
      </w:r>
      <w:r w:rsidR="00CD702F" w:rsidRPr="003B511A">
        <w:rPr>
          <w:rFonts w:ascii="Calibri" w:eastAsia="Times New Roman" w:hAnsi="Calibri" w:cs="Calibri"/>
          <w:kern w:val="0"/>
          <w14:ligatures w14:val="none"/>
        </w:rPr>
        <w:t xml:space="preserve"> </w:t>
      </w:r>
      <w:del w:id="605" w:author="Author">
        <w:r w:rsidRPr="0076424A">
          <w:rPr>
            <w:rFonts w:ascii="Calibri" w:eastAsia="Times New Roman" w:hAnsi="Calibri" w:cs="Calibri"/>
            <w:kern w:val="0"/>
            <w14:ligatures w14:val="none"/>
          </w:rPr>
          <w:delText xml:space="preserve">may </w:delText>
        </w:r>
        <w:r w:rsidR="00CD702F" w:rsidRPr="0076424A">
          <w:rPr>
            <w:rFonts w:ascii="Calibri" w:eastAsia="Times New Roman" w:hAnsi="Calibri" w:cs="Calibri"/>
            <w:kern w:val="0"/>
            <w14:ligatures w14:val="none"/>
          </w:rPr>
          <w:delText xml:space="preserve">need to be met </w:delText>
        </w:r>
      </w:del>
      <w:r w:rsidR="00CD702F" w:rsidRPr="003B511A">
        <w:rPr>
          <w:rFonts w:ascii="Calibri" w:eastAsia="Times New Roman" w:hAnsi="Calibri" w:cs="Calibri"/>
          <w:kern w:val="0"/>
          <w14:ligatures w14:val="none"/>
        </w:rPr>
        <w:t>to use this rider</w:t>
      </w:r>
      <w:r w:rsidR="00D40314" w:rsidRPr="003B511A">
        <w:rPr>
          <w:rFonts w:ascii="Calibri" w:eastAsia="Times New Roman" w:hAnsi="Calibri" w:cs="Calibri"/>
          <w:kern w:val="0"/>
          <w14:ligatures w14:val="none"/>
        </w:rPr>
        <w:t>.</w:t>
      </w:r>
    </w:p>
    <w:p w14:paraId="60DAB8AB" w14:textId="77777777" w:rsidR="00D40314" w:rsidRPr="0076424A" w:rsidRDefault="00D40314" w:rsidP="00D40314">
      <w:pPr>
        <w:spacing w:after="0" w:line="240" w:lineRule="auto"/>
        <w:jc w:val="both"/>
        <w:rPr>
          <w:del w:id="606" w:author="Author"/>
          <w:rFonts w:ascii="Calibri" w:eastAsia="Times New Roman" w:hAnsi="Calibri" w:cs="Calibri"/>
          <w:kern w:val="0"/>
          <w14:ligatures w14:val="none"/>
        </w:rPr>
      </w:pPr>
    </w:p>
    <w:p w14:paraId="5AFF99B1" w14:textId="049A94CC" w:rsidR="00D40314" w:rsidRPr="003B511A" w:rsidRDefault="00D40314" w:rsidP="00415CBB">
      <w:pPr>
        <w:spacing w:after="240" w:line="240" w:lineRule="auto"/>
        <w:jc w:val="both"/>
        <w:rPr>
          <w:rFonts w:ascii="Calibri" w:eastAsia="Times New Roman" w:hAnsi="Calibri" w:cs="Calibri"/>
          <w:kern w:val="0"/>
          <w14:ligatures w14:val="none"/>
        </w:rPr>
      </w:pPr>
      <w:hyperlink w:anchor="Death_Benefit_Riders" w:tooltip="A type of rider that provides a benefit to your beneficiaries at the time of your death." w:history="1">
        <w:r w:rsidRPr="003B511A">
          <w:rPr>
            <w:rStyle w:val="Hyperlink"/>
            <w:rFonts w:ascii="Calibri" w:eastAsia="Times New Roman" w:hAnsi="Calibri" w:cs="Calibri"/>
            <w:b/>
            <w:bCs/>
            <w:kern w:val="0"/>
            <w:u w:val="none"/>
            <w14:ligatures w14:val="none"/>
          </w:rPr>
          <w:t>Death Benefit Riders</w:t>
        </w:r>
      </w:hyperlink>
      <w:r w:rsidRPr="003B511A">
        <w:rPr>
          <w:rFonts w:ascii="Calibri" w:eastAsia="Times New Roman" w:hAnsi="Calibri" w:cs="Calibri"/>
          <w:b/>
          <w:bCs/>
          <w:kern w:val="0"/>
          <w14:ligatures w14:val="none"/>
        </w:rPr>
        <w:t xml:space="preserve"> </w:t>
      </w:r>
      <w:r w:rsidRPr="003B511A">
        <w:rPr>
          <w:rFonts w:ascii="Calibri" w:eastAsia="Times New Roman" w:hAnsi="Calibri" w:cs="Calibri"/>
          <w:kern w:val="0"/>
          <w14:ligatures w14:val="none"/>
        </w:rPr>
        <w:t xml:space="preserve">provide a benefit to </w:t>
      </w:r>
      <w:r w:rsidR="00F04A7F" w:rsidRPr="003B511A">
        <w:rPr>
          <w:rFonts w:ascii="Calibri" w:eastAsia="Times New Roman" w:hAnsi="Calibri" w:cs="Calibri"/>
          <w:kern w:val="0"/>
          <w14:ligatures w14:val="none"/>
        </w:rPr>
        <w:t>your beneficiaries</w:t>
      </w:r>
      <w:r w:rsidRPr="003B511A">
        <w:rPr>
          <w:rFonts w:ascii="Calibri" w:eastAsia="Times New Roman" w:hAnsi="Calibri" w:cs="Calibri"/>
          <w:kern w:val="0"/>
          <w14:ligatures w14:val="none"/>
        </w:rPr>
        <w:t xml:space="preserve"> at the time of your death. Some examples of death benefit riders are:</w:t>
      </w:r>
    </w:p>
    <w:p w14:paraId="1AB7F392" w14:textId="7AA16697" w:rsidR="00D40314" w:rsidRPr="003B511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3B511A">
        <w:rPr>
          <w:rFonts w:ascii="Calibri" w:eastAsia="Calibri" w:hAnsi="Calibri" w:cs="Calibri"/>
          <w:i/>
          <w:iCs/>
          <w:kern w:val="0"/>
          <w14:ligatures w14:val="none"/>
        </w:rPr>
        <w:t>Guaranteed Minimum Death Benefit (GMDB)</w:t>
      </w:r>
      <w:r w:rsidRPr="003B511A">
        <w:rPr>
          <w:rFonts w:ascii="Calibri" w:eastAsia="Calibri" w:hAnsi="Calibri" w:cs="Calibri"/>
          <w:kern w:val="0"/>
          <w14:ligatures w14:val="none"/>
        </w:rPr>
        <w:t xml:space="preserve">: </w:t>
      </w:r>
      <w:r w:rsidR="007D21A0" w:rsidRPr="003B511A">
        <w:rPr>
          <w:rFonts w:ascii="Calibri" w:eastAsia="Calibri" w:hAnsi="Calibri" w:cs="Calibri"/>
          <w:kern w:val="0"/>
          <w14:ligatures w14:val="none"/>
        </w:rPr>
        <w:t>T</w:t>
      </w:r>
      <w:r w:rsidRPr="003B511A">
        <w:rPr>
          <w:rFonts w:ascii="Calibri" w:eastAsia="Calibri" w:hAnsi="Calibri" w:cs="Calibri"/>
          <w:kern w:val="0"/>
          <w14:ligatures w14:val="none"/>
        </w:rPr>
        <w:t>his rider guarantees that a death benefit will be paid to your beneficiaries</w:t>
      </w:r>
      <w:r w:rsidR="00F27A57" w:rsidRPr="003B511A">
        <w:rPr>
          <w:rFonts w:ascii="Calibri" w:eastAsia="Calibri" w:hAnsi="Calibri" w:cs="Calibri"/>
          <w:kern w:val="0"/>
          <w14:ligatures w14:val="none"/>
        </w:rPr>
        <w:t xml:space="preserve"> regardless of </w:t>
      </w:r>
      <w:del w:id="607" w:author="Author">
        <w:r w:rsidR="00F27A57" w:rsidRPr="0076424A">
          <w:rPr>
            <w:rFonts w:ascii="Calibri" w:eastAsia="Calibri" w:hAnsi="Calibri" w:cs="Calibri"/>
            <w:kern w:val="0"/>
            <w14:ligatures w14:val="none"/>
          </w:rPr>
          <w:delText>the performance of the</w:delText>
        </w:r>
      </w:del>
      <w:ins w:id="608" w:author="Author">
        <w:r w:rsidR="00F108EA" w:rsidRPr="003B511A">
          <w:rPr>
            <w:rFonts w:ascii="Calibri" w:eastAsia="Calibri" w:hAnsi="Calibri" w:cs="Calibri"/>
            <w:kern w:val="0"/>
            <w14:ligatures w14:val="none"/>
          </w:rPr>
          <w:t>how your</w:t>
        </w:r>
      </w:ins>
      <w:r w:rsidR="00F108EA" w:rsidRPr="003B511A">
        <w:rPr>
          <w:rFonts w:ascii="Calibri" w:eastAsia="Calibri" w:hAnsi="Calibri" w:cs="Calibri"/>
          <w:kern w:val="0"/>
          <w14:ligatures w14:val="none"/>
        </w:rPr>
        <w:t xml:space="preserve"> annuity contract</w:t>
      </w:r>
      <w:ins w:id="609" w:author="Author">
        <w:r w:rsidR="00F108EA" w:rsidRPr="003B511A">
          <w:rPr>
            <w:rFonts w:ascii="Calibri" w:eastAsia="Calibri" w:hAnsi="Calibri" w:cs="Calibri"/>
            <w:kern w:val="0"/>
            <w14:ligatures w14:val="none"/>
          </w:rPr>
          <w:t xml:space="preserve"> </w:t>
        </w:r>
        <w:r w:rsidR="00F27A57" w:rsidRPr="003B511A">
          <w:rPr>
            <w:rFonts w:ascii="Calibri" w:eastAsia="Calibri" w:hAnsi="Calibri" w:cs="Calibri"/>
            <w:kern w:val="0"/>
            <w14:ligatures w14:val="none"/>
          </w:rPr>
          <w:t>perform</w:t>
        </w:r>
        <w:r w:rsidR="00F108EA" w:rsidRPr="003B511A">
          <w:rPr>
            <w:rFonts w:ascii="Calibri" w:eastAsia="Calibri" w:hAnsi="Calibri" w:cs="Calibri"/>
            <w:kern w:val="0"/>
            <w14:ligatures w14:val="none"/>
          </w:rPr>
          <w:t>ed</w:t>
        </w:r>
      </w:ins>
      <w:r w:rsidRPr="003B511A">
        <w:rPr>
          <w:rFonts w:ascii="Calibri" w:eastAsia="Calibri" w:hAnsi="Calibri" w:cs="Calibri"/>
          <w:kern w:val="0"/>
          <w14:ligatures w14:val="none"/>
        </w:rPr>
        <w:t>.</w:t>
      </w:r>
    </w:p>
    <w:p w14:paraId="1E07DA78" w14:textId="09E5175C" w:rsidR="00D40314" w:rsidRPr="003B511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Return of Premium Death Benefit</w:t>
      </w:r>
      <w:r w:rsidRPr="003B511A">
        <w:rPr>
          <w:rFonts w:ascii="Calibri" w:eastAsia="Times New Roman" w:hAnsi="Calibri" w:cs="Calibri"/>
          <w:kern w:val="0"/>
          <w14:ligatures w14:val="none"/>
        </w:rPr>
        <w:t xml:space="preserve">: </w:t>
      </w:r>
      <w:r w:rsidR="007D21A0" w:rsidRPr="003B511A">
        <w:rPr>
          <w:rFonts w:ascii="Calibri" w:eastAsia="Times New Roman" w:hAnsi="Calibri" w:cs="Calibri"/>
          <w:kern w:val="0"/>
          <w14:ligatures w14:val="none"/>
        </w:rPr>
        <w:t>This rider</w:t>
      </w:r>
      <w:r w:rsidRPr="003B511A">
        <w:rPr>
          <w:rFonts w:ascii="Calibri" w:eastAsia="Times New Roman" w:hAnsi="Calibri" w:cs="Calibri"/>
          <w:kern w:val="0"/>
          <w14:ligatures w14:val="none"/>
        </w:rPr>
        <w:t xml:space="preserve"> ensure</w:t>
      </w:r>
      <w:r w:rsidR="007D21A0" w:rsidRPr="003B511A">
        <w:rPr>
          <w:rFonts w:ascii="Calibri" w:eastAsia="Times New Roman" w:hAnsi="Calibri" w:cs="Calibri"/>
          <w:kern w:val="0"/>
          <w14:ligatures w14:val="none"/>
        </w:rPr>
        <w:t>s</w:t>
      </w:r>
      <w:r w:rsidRPr="003B511A">
        <w:rPr>
          <w:rFonts w:ascii="Calibri" w:eastAsia="Times New Roman" w:hAnsi="Calibri" w:cs="Calibri"/>
          <w:kern w:val="0"/>
          <w14:ligatures w14:val="none"/>
        </w:rPr>
        <w:t xml:space="preserve"> that your beneficiaries receive the total amount of premiums you paid into the annuity minus any withdrawals.</w:t>
      </w:r>
    </w:p>
    <w:p w14:paraId="2E54EA70" w14:textId="1A1AA791" w:rsidR="00D40314" w:rsidRPr="003B511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Enhanced Death Benefit</w:t>
      </w:r>
      <w:r w:rsidRPr="003B511A">
        <w:rPr>
          <w:rFonts w:ascii="Calibri" w:eastAsia="Times New Roman" w:hAnsi="Calibri" w:cs="Calibri"/>
          <w:kern w:val="0"/>
          <w14:ligatures w14:val="none"/>
        </w:rPr>
        <w:t xml:space="preserve">: </w:t>
      </w:r>
      <w:r w:rsidR="007D21A0" w:rsidRPr="003B511A">
        <w:rPr>
          <w:rFonts w:ascii="Calibri" w:eastAsia="Times New Roman" w:hAnsi="Calibri" w:cs="Calibri"/>
          <w:kern w:val="0"/>
          <w14:ligatures w14:val="none"/>
        </w:rPr>
        <w:t>This rider provides</w:t>
      </w:r>
      <w:r w:rsidRPr="003B511A">
        <w:rPr>
          <w:rFonts w:ascii="Calibri" w:eastAsia="Times New Roman" w:hAnsi="Calibri" w:cs="Calibri"/>
          <w:kern w:val="0"/>
          <w14:ligatures w14:val="none"/>
        </w:rPr>
        <w:t xml:space="preserve"> a step</w:t>
      </w:r>
      <w:del w:id="610" w:author="Author">
        <w:r w:rsidR="00F27A57" w:rsidRPr="0076424A">
          <w:rPr>
            <w:rFonts w:ascii="Calibri" w:eastAsia="Times New Roman" w:hAnsi="Calibri" w:cs="Calibri"/>
            <w:kern w:val="0"/>
            <w14:ligatures w14:val="none"/>
          </w:rPr>
          <w:delText xml:space="preserve"> </w:delText>
        </w:r>
      </w:del>
      <w:ins w:id="611" w:author="Author">
        <w:r w:rsidR="00C81BF6" w:rsidRPr="003B511A">
          <w:rPr>
            <w:rFonts w:ascii="Calibri" w:eastAsia="Times New Roman" w:hAnsi="Calibri" w:cs="Calibri"/>
            <w:kern w:val="0"/>
            <w14:ligatures w14:val="none"/>
          </w:rPr>
          <w:t>-</w:t>
        </w:r>
      </w:ins>
      <w:r w:rsidRPr="003B511A">
        <w:rPr>
          <w:rFonts w:ascii="Calibri" w:eastAsia="Times New Roman" w:hAnsi="Calibri" w:cs="Calibri"/>
          <w:kern w:val="0"/>
          <w14:ligatures w14:val="none"/>
        </w:rPr>
        <w:t>up death benefit based on the highest value</w:t>
      </w:r>
      <w:ins w:id="612" w:author="Author">
        <w:r w:rsidRPr="003B511A">
          <w:rPr>
            <w:rFonts w:ascii="Calibri" w:eastAsia="Times New Roman" w:hAnsi="Calibri" w:cs="Calibri"/>
            <w:kern w:val="0"/>
            <w14:ligatures w14:val="none"/>
          </w:rPr>
          <w:t xml:space="preserve"> </w:t>
        </w:r>
        <w:r w:rsidR="00C81BF6" w:rsidRPr="003B511A">
          <w:rPr>
            <w:rFonts w:ascii="Calibri" w:eastAsia="Times New Roman" w:hAnsi="Calibri" w:cs="Calibri"/>
            <w:kern w:val="0"/>
            <w14:ligatures w14:val="none"/>
          </w:rPr>
          <w:t>of the annuity</w:t>
        </w:r>
      </w:ins>
      <w:r w:rsidR="00C81BF6"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on the anniversary date of the contract.</w:t>
      </w:r>
    </w:p>
    <w:p w14:paraId="31F77598" w14:textId="77777777" w:rsidR="00D40314" w:rsidRPr="003B511A" w:rsidRDefault="00D40314" w:rsidP="00D40314">
      <w:pPr>
        <w:spacing w:after="0" w:line="240" w:lineRule="auto"/>
        <w:rPr>
          <w:rFonts w:ascii="Calibri" w:eastAsia="Times New Roman" w:hAnsi="Calibri" w:cs="Calibri"/>
          <w:kern w:val="0"/>
          <w14:ligatures w14:val="none"/>
        </w:rPr>
      </w:pPr>
      <w:r w:rsidRPr="003B511A">
        <w:rPr>
          <w:rFonts w:ascii="Calibri" w:eastAsia="Times New Roman" w:hAnsi="Calibri" w:cs="Calibri"/>
          <w:b/>
          <w:bCs/>
          <w:kern w:val="0"/>
          <w14:ligatures w14:val="none"/>
        </w:rPr>
        <w:t>Ask about:</w:t>
      </w:r>
    </w:p>
    <w:p w14:paraId="7D6715D7" w14:textId="77777777"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 xml:space="preserve">How does this rider work? What </w:t>
      </w:r>
      <w:proofErr w:type="gramStart"/>
      <w:r w:rsidRPr="003B511A">
        <w:rPr>
          <w:rFonts w:ascii="Calibri" w:eastAsia="Times New Roman" w:hAnsi="Calibri" w:cs="Calibri"/>
          <w:kern w:val="0"/>
          <w14:ligatures w14:val="none"/>
        </w:rPr>
        <w:t>has to</w:t>
      </w:r>
      <w:proofErr w:type="gramEnd"/>
      <w:r w:rsidRPr="003B511A">
        <w:rPr>
          <w:rFonts w:ascii="Calibri" w:eastAsia="Times New Roman" w:hAnsi="Calibri" w:cs="Calibri"/>
          <w:kern w:val="0"/>
          <w14:ligatures w14:val="none"/>
        </w:rPr>
        <w:t xml:space="preserve"> happen before I can use the benefit?</w:t>
      </w:r>
    </w:p>
    <w:p w14:paraId="76BDE033" w14:textId="77777777"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often are the benefits paid? Monthly? Annually? A lump sum amount?</w:t>
      </w:r>
    </w:p>
    <w:p w14:paraId="20666867" w14:textId="06AAA00C" w:rsidR="00CD702F" w:rsidRPr="003B511A" w:rsidRDefault="00F27A57"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D</w:t>
      </w:r>
      <w:r w:rsidR="00CD702F" w:rsidRPr="003B511A">
        <w:rPr>
          <w:rFonts w:ascii="Calibri" w:eastAsia="Times New Roman" w:hAnsi="Calibri" w:cs="Calibri"/>
          <w:kern w:val="0"/>
          <w14:ligatures w14:val="none"/>
        </w:rPr>
        <w:t>oes the rider provide any other benefits or return of value?</w:t>
      </w:r>
    </w:p>
    <w:p w14:paraId="64BBD858" w14:textId="77777777" w:rsidR="00E10B9B" w:rsidRPr="003B511A" w:rsidRDefault="00E10B9B"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much does the rider cost? Is the cost a one-time charge, charged for a limited period, or an ongoing fee?</w:t>
      </w:r>
    </w:p>
    <w:p w14:paraId="7659C3FE" w14:textId="383667CE"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does using this rider affect the growth in my annuity’s value?</w:t>
      </w:r>
    </w:p>
    <w:p w14:paraId="6CC0E9A6" w14:textId="77777777"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Are there limits on how much I can receive or how long payments last?</w:t>
      </w:r>
    </w:p>
    <w:p w14:paraId="4B42F3FE" w14:textId="4427AEFB" w:rsidR="008F6CB0" w:rsidRPr="003B511A" w:rsidRDefault="008F6CB0"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For long-term care riders</w:t>
      </w:r>
      <w:r w:rsidRPr="003B511A">
        <w:rPr>
          <w:rFonts w:ascii="Calibri" w:eastAsia="Times New Roman" w:hAnsi="Calibri" w:cs="Calibri"/>
          <w:kern w:val="0"/>
          <w14:ligatures w14:val="none"/>
        </w:rPr>
        <w:t xml:space="preserve">: </w:t>
      </w:r>
      <w:r w:rsidR="00F27A57" w:rsidRPr="003B511A">
        <w:rPr>
          <w:rFonts w:ascii="Calibri" w:eastAsia="Times New Roman" w:hAnsi="Calibri" w:cs="Calibri"/>
          <w:kern w:val="0"/>
          <w14:ligatures w14:val="none"/>
        </w:rPr>
        <w:t>H</w:t>
      </w:r>
      <w:r w:rsidRPr="003B511A">
        <w:rPr>
          <w:rFonts w:ascii="Calibri" w:eastAsia="Times New Roman" w:hAnsi="Calibri" w:cs="Calibri"/>
          <w:kern w:val="0"/>
          <w14:ligatures w14:val="none"/>
        </w:rPr>
        <w:t>ow much will the rider pay for my care? Can the amount of my benefit for long-term care ever go down or increase over time?</w:t>
      </w:r>
      <w:r w:rsidR="00537FF2"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Will the rider pay benefits if I need care in an assisted living facility?</w:t>
      </w:r>
      <w:r w:rsidR="00F27A57" w:rsidRPr="003B511A">
        <w:rPr>
          <w:rFonts w:ascii="Calibri" w:eastAsia="Times New Roman" w:hAnsi="Calibri" w:cs="Calibri"/>
          <w:kern w:val="0"/>
          <w14:ligatures w14:val="none"/>
        </w:rPr>
        <w:t xml:space="preserve"> If I don’t need long-term care, does the rider provide any other benefits or return of value?</w:t>
      </w:r>
    </w:p>
    <w:p w14:paraId="00933031" w14:textId="00AFE710" w:rsidR="008F5FF1" w:rsidRPr="003B511A" w:rsidRDefault="00875241" w:rsidP="001D34D5">
      <w:pPr>
        <w:spacing w:after="240" w:line="240" w:lineRule="auto"/>
        <w:rPr>
          <w:rFonts w:ascii="Calibri" w:hAnsi="Calibri" w:cs="Calibri"/>
          <w:b/>
          <w:bCs/>
        </w:rPr>
      </w:pPr>
      <w:bookmarkStart w:id="613" w:name="Can_you_trade_in_an_annuity"/>
      <w:bookmarkStart w:id="614" w:name="How_can_I_take_money_from_my_annuity"/>
      <w:del w:id="615" w:author="Author">
        <w:r w:rsidRPr="0076424A">
          <w:rPr>
            <w:rFonts w:ascii="Calibri" w:hAnsi="Calibri" w:cs="Calibri"/>
            <w:b/>
            <w:bCs/>
          </w:rPr>
          <w:delText>How can</w:delText>
        </w:r>
      </w:del>
      <w:ins w:id="616" w:author="Author">
        <w:r w:rsidR="008F5FF1" w:rsidRPr="003B511A">
          <w:rPr>
            <w:rFonts w:ascii="Calibri" w:hAnsi="Calibri" w:cs="Calibri"/>
            <w:b/>
            <w:bCs/>
          </w:rPr>
          <w:t>Can</w:t>
        </w:r>
      </w:ins>
      <w:r w:rsidR="008F5FF1" w:rsidRPr="003B511A">
        <w:rPr>
          <w:rFonts w:ascii="Calibri" w:hAnsi="Calibri" w:cs="Calibri"/>
          <w:b/>
          <w:bCs/>
        </w:rPr>
        <w:t xml:space="preserve"> </w:t>
      </w:r>
      <w:r w:rsidR="00C60DCA" w:rsidRPr="003B511A">
        <w:rPr>
          <w:rFonts w:ascii="Calibri" w:hAnsi="Calibri" w:cs="Calibri"/>
          <w:b/>
          <w:bCs/>
        </w:rPr>
        <w:t>you</w:t>
      </w:r>
      <w:r w:rsidR="008F5FF1" w:rsidRPr="003B511A">
        <w:rPr>
          <w:rFonts w:ascii="Calibri" w:hAnsi="Calibri" w:cs="Calibri"/>
          <w:b/>
          <w:bCs/>
        </w:rPr>
        <w:t xml:space="preserve"> </w:t>
      </w:r>
      <w:del w:id="617" w:author="Author">
        <w:r w:rsidRPr="0076424A">
          <w:rPr>
            <w:rFonts w:ascii="Calibri" w:hAnsi="Calibri" w:cs="Calibri"/>
            <w:b/>
            <w:bCs/>
          </w:rPr>
          <w:delText xml:space="preserve">take money from </w:delText>
        </w:r>
        <w:r w:rsidR="00067E72" w:rsidRPr="0076424A">
          <w:rPr>
            <w:rFonts w:ascii="Calibri" w:hAnsi="Calibri" w:cs="Calibri"/>
            <w:b/>
            <w:bCs/>
          </w:rPr>
          <w:delText>your</w:delText>
        </w:r>
      </w:del>
      <w:ins w:id="618" w:author="Author">
        <w:r w:rsidR="008F5FF1" w:rsidRPr="003B511A">
          <w:rPr>
            <w:rFonts w:ascii="Calibri" w:hAnsi="Calibri" w:cs="Calibri"/>
            <w:b/>
            <w:bCs/>
          </w:rPr>
          <w:t>trade in an</w:t>
        </w:r>
      </w:ins>
      <w:r w:rsidR="008F5FF1" w:rsidRPr="003B511A">
        <w:rPr>
          <w:rFonts w:ascii="Calibri" w:hAnsi="Calibri" w:cs="Calibri"/>
          <w:b/>
          <w:bCs/>
        </w:rPr>
        <w:t xml:space="preserve"> annuity</w:t>
      </w:r>
      <w:del w:id="619" w:author="Author">
        <w:r w:rsidR="00D40314" w:rsidRPr="0076424A">
          <w:rPr>
            <w:rFonts w:ascii="Calibri" w:hAnsi="Calibri" w:cs="Calibri"/>
            <w:b/>
            <w:bCs/>
          </w:rPr>
          <w:delText>?</w:delText>
        </w:r>
      </w:del>
      <w:ins w:id="620" w:author="Author">
        <w:r w:rsidR="008F5FF1" w:rsidRPr="003B511A">
          <w:rPr>
            <w:rFonts w:ascii="Calibri" w:hAnsi="Calibri" w:cs="Calibri"/>
            <w:b/>
            <w:bCs/>
          </w:rPr>
          <w:t xml:space="preserve"> for another annuity? </w:t>
        </w:r>
      </w:ins>
    </w:p>
    <w:bookmarkEnd w:id="613"/>
    <w:p w14:paraId="0A2EF589" w14:textId="27DA0C9F" w:rsidR="006546A6" w:rsidRPr="003B511A" w:rsidRDefault="006546A6" w:rsidP="006546A6">
      <w:pPr>
        <w:widowControl w:val="0"/>
        <w:tabs>
          <w:tab w:val="left" w:pos="90"/>
        </w:tabs>
        <w:autoSpaceDE w:val="0"/>
        <w:autoSpaceDN w:val="0"/>
        <w:spacing w:after="240" w:line="240" w:lineRule="auto"/>
        <w:jc w:val="both"/>
        <w:rPr>
          <w:ins w:id="621" w:author="Author"/>
          <w:rFonts w:ascii="Calibri" w:eastAsia="Calibri" w:hAnsi="Calibri" w:cs="Calibri"/>
          <w:kern w:val="0"/>
          <w14:ligatures w14:val="none"/>
        </w:rPr>
      </w:pPr>
      <w:moveToRangeStart w:id="622" w:author="Author" w:name="move240377057"/>
      <w:moveTo w:id="623" w:author="Author" w16du:dateUtc="2026-09-15T19:03:00Z">
        <w:r w:rsidRPr="003B511A">
          <w:rPr>
            <w:rFonts w:ascii="Calibri" w:eastAsia="Calibri" w:hAnsi="Calibri" w:cs="Calibri"/>
            <w:kern w:val="0"/>
            <w14:ligatures w14:val="none"/>
          </w:rPr>
          <w:t xml:space="preserve">An annuity </w:t>
        </w:r>
        <w:r>
          <w:fldChar w:fldCharType="begin"/>
        </w:r>
        <w:r>
          <w:instrText>HYPERLINK \l "Replacement" \o "A transaction where the value of an existing annuity is used to purchase a new annuity. A replacement may preserve tax deferral if it qualifies as a Section 1035 exchange, but it may also restart the surrender period and result in new charges or fees."</w:instrText>
        </w:r>
      </w:moveTo>
      <w:ins w:id="624" w:author="Author"/>
      <w:moveTo w:id="625" w:author="Author" w16du:dateUtc="2026-09-15T19:03:00Z">
        <w:r>
          <w:fldChar w:fldCharType="separate"/>
        </w:r>
        <w:r w:rsidRPr="003B511A">
          <w:rPr>
            <w:rStyle w:val="Hyperlink"/>
            <w:rFonts w:ascii="Calibri" w:eastAsia="Calibri" w:hAnsi="Calibri" w:cs="Calibri"/>
            <w:b/>
            <w:bCs/>
            <w:kern w:val="0"/>
            <w:u w:val="none"/>
            <w14:ligatures w14:val="none"/>
          </w:rPr>
          <w:t>replacement</w:t>
        </w:r>
        <w:r>
          <w:fldChar w:fldCharType="end"/>
        </w:r>
        <w:r w:rsidRPr="003B511A">
          <w:rPr>
            <w:rFonts w:ascii="Calibri" w:eastAsia="Calibri" w:hAnsi="Calibri" w:cs="Calibri"/>
            <w:kern w:val="0"/>
            <w14:ligatures w14:val="none"/>
          </w:rPr>
          <w:t xml:space="preserve"> is a transaction where you use the value of an existing annuity to </w:t>
        </w:r>
      </w:moveTo>
      <w:moveToRangeEnd w:id="622"/>
      <w:ins w:id="626" w:author="Author">
        <w:r w:rsidR="00F108EA" w:rsidRPr="003B511A">
          <w:rPr>
            <w:rFonts w:ascii="Calibri" w:eastAsia="Calibri" w:hAnsi="Calibri" w:cs="Calibri"/>
            <w:kern w:val="0"/>
            <w14:ligatures w14:val="none"/>
          </w:rPr>
          <w:t xml:space="preserve">buy </w:t>
        </w:r>
        <w:r w:rsidRPr="003B511A">
          <w:rPr>
            <w:rFonts w:ascii="Calibri" w:eastAsia="Calibri" w:hAnsi="Calibri" w:cs="Calibri"/>
            <w:kern w:val="0"/>
            <w14:ligatures w14:val="none"/>
          </w:rPr>
          <w:t>a new annuity.</w:t>
        </w:r>
      </w:ins>
      <w:moveToRangeStart w:id="627" w:author="Author" w:name="move240377058"/>
      <w:moveTo w:id="628" w:author="Author" w16du:dateUtc="2026-09-15T19:03:00Z">
        <w:r w:rsidRPr="003B511A">
          <w:rPr>
            <w:rFonts w:ascii="Calibri" w:eastAsia="Calibri" w:hAnsi="Calibri" w:cs="Calibri"/>
            <w:kern w:val="0"/>
            <w14:ligatures w14:val="none"/>
          </w:rPr>
          <w:t xml:space="preserve"> A replacement may involve surrendering your current </w:t>
        </w:r>
        <w:r>
          <w:fldChar w:fldCharType="begin"/>
        </w:r>
        <w:r>
          <w:instrText>HYPERLINK \l "Annuity_Contract" \o "The legal document between you and the insurance company that sets the terms of the agreement. "</w:instrText>
        </w:r>
      </w:moveTo>
      <w:ins w:id="629" w:author="Author"/>
      <w:moveTo w:id="630" w:author="Author" w16du:dateUtc="2026-09-15T19:03:00Z">
        <w:r>
          <w:fldChar w:fldCharType="separate"/>
        </w:r>
        <w:r w:rsidRPr="003B511A">
          <w:rPr>
            <w:rStyle w:val="Hyperlink"/>
            <w:rFonts w:ascii="Calibri" w:eastAsia="Calibri" w:hAnsi="Calibri" w:cs="Calibri"/>
            <w:b/>
            <w:bCs/>
            <w:kern w:val="0"/>
            <w:u w:val="none"/>
            <w14:ligatures w14:val="none"/>
          </w:rPr>
          <w:t>annuity contract</w:t>
        </w:r>
        <w:r>
          <w:fldChar w:fldCharType="end"/>
        </w:r>
        <w:r w:rsidRPr="003B511A">
          <w:rPr>
            <w:rFonts w:ascii="Calibri" w:eastAsia="Calibri" w:hAnsi="Calibri" w:cs="Calibri"/>
            <w:kern w:val="0"/>
            <w14:ligatures w14:val="none"/>
          </w:rPr>
          <w:t xml:space="preserve"> or transferring all or part of the annuity’s value to a new contract. A properly </w:t>
        </w:r>
        <w:proofErr w:type="gramStart"/>
        <w:r w:rsidRPr="003B511A">
          <w:rPr>
            <w:rFonts w:ascii="Calibri" w:eastAsia="Calibri" w:hAnsi="Calibri" w:cs="Calibri"/>
            <w:kern w:val="0"/>
            <w14:ligatures w14:val="none"/>
          </w:rPr>
          <w:t>completed</w:t>
        </w:r>
        <w:proofErr w:type="gramEnd"/>
        <w:r w:rsidRPr="003B511A">
          <w:rPr>
            <w:rFonts w:ascii="Calibri" w:eastAsia="Calibri" w:hAnsi="Calibri" w:cs="Calibri"/>
            <w:kern w:val="0"/>
            <w14:ligatures w14:val="none"/>
          </w:rPr>
          <w:t xml:space="preserve"> replacement may qualify as a </w:t>
        </w:r>
        <w:r>
          <w:fldChar w:fldCharType="begin"/>
        </w:r>
        <w:r>
          <w:instrText>HYPERLINK \l "Section_1035_Exchange" \o "A tax rule that may allow you to replace one annuity with another while continuing to defer income taxes on the annuity’s gains, if certain requirements are met."</w:instrText>
        </w:r>
      </w:moveTo>
      <w:ins w:id="631" w:author="Author"/>
      <w:moveTo w:id="632" w:author="Author" w16du:dateUtc="2026-09-15T19:03:00Z">
        <w:r>
          <w:fldChar w:fldCharType="separate"/>
        </w:r>
        <w:r w:rsidRPr="003B511A">
          <w:rPr>
            <w:rStyle w:val="Hyperlink"/>
            <w:rFonts w:ascii="Calibri" w:eastAsia="Calibri" w:hAnsi="Calibri" w:cs="Calibri"/>
            <w:b/>
            <w:bCs/>
            <w:kern w:val="0"/>
            <w:u w:val="none"/>
            <w14:ligatures w14:val="none"/>
          </w:rPr>
          <w:t>Section 1035 exchange</w:t>
        </w:r>
        <w:r>
          <w:fldChar w:fldCharType="end"/>
        </w:r>
        <w:r w:rsidRPr="003B511A">
          <w:rPr>
            <w:rFonts w:ascii="Calibri" w:eastAsia="Calibri" w:hAnsi="Calibri" w:cs="Calibri"/>
            <w:kern w:val="0"/>
            <w14:ligatures w14:val="none"/>
          </w:rPr>
          <w:t>, which can allow</w:t>
        </w:r>
        <w:r w:rsidR="000A5272" w:rsidRPr="003B511A">
          <w:rPr>
            <w:rFonts w:ascii="Calibri" w:eastAsia="Calibri" w:hAnsi="Calibri" w:cs="Calibri"/>
            <w:kern w:val="0"/>
            <w14:ligatures w14:val="none"/>
          </w:rPr>
          <w:t xml:space="preserve"> </w:t>
        </w:r>
      </w:moveTo>
      <w:moveToRangeEnd w:id="627"/>
      <w:ins w:id="633" w:author="Author">
        <w:r w:rsidR="00B94F71" w:rsidRPr="003B511A">
          <w:rPr>
            <w:rFonts w:ascii="Calibri" w:eastAsia="Calibri" w:hAnsi="Calibri" w:cs="Calibri"/>
            <w:kern w:val="0"/>
            <w14:ligatures w14:val="none"/>
          </w:rPr>
          <w:t xml:space="preserve">you to continue to defer paying </w:t>
        </w:r>
        <w:r w:rsidR="000A5272" w:rsidRPr="003B511A">
          <w:rPr>
            <w:rFonts w:ascii="Calibri" w:eastAsia="Calibri" w:hAnsi="Calibri" w:cs="Calibri"/>
            <w:kern w:val="0"/>
            <w14:ligatures w14:val="none"/>
          </w:rPr>
          <w:t>fed</w:t>
        </w:r>
        <w:r w:rsidR="00B94F71" w:rsidRPr="003B511A">
          <w:rPr>
            <w:rFonts w:ascii="Calibri" w:eastAsia="Calibri" w:hAnsi="Calibri" w:cs="Calibri"/>
            <w:kern w:val="0"/>
            <w14:ligatures w14:val="none"/>
          </w:rPr>
          <w:t>eral income taxes</w:t>
        </w:r>
        <w:r w:rsidR="00E76382" w:rsidRPr="003B511A">
          <w:rPr>
            <w:rFonts w:ascii="Calibri" w:eastAsia="Calibri" w:hAnsi="Calibri" w:cs="Calibri"/>
            <w:kern w:val="0"/>
            <w14:ligatures w14:val="none"/>
          </w:rPr>
          <w:t xml:space="preserve">, which means you will be able to pay the tax </w:t>
        </w:r>
        <w:proofErr w:type="gramStart"/>
        <w:r w:rsidR="00E76382" w:rsidRPr="003B511A">
          <w:rPr>
            <w:rFonts w:ascii="Calibri" w:eastAsia="Calibri" w:hAnsi="Calibri" w:cs="Calibri"/>
            <w:kern w:val="0"/>
            <w14:ligatures w14:val="none"/>
          </w:rPr>
          <w:t>at a later date</w:t>
        </w:r>
        <w:proofErr w:type="gramEnd"/>
        <w:r w:rsidR="00E76382" w:rsidRPr="003B511A">
          <w:rPr>
            <w:rFonts w:ascii="Calibri" w:eastAsia="Calibri" w:hAnsi="Calibri" w:cs="Calibri"/>
            <w:kern w:val="0"/>
            <w14:ligatures w14:val="none"/>
          </w:rPr>
          <w:t xml:space="preserve">. </w:t>
        </w:r>
      </w:ins>
    </w:p>
    <w:p w14:paraId="468E4204" w14:textId="1509293A" w:rsidR="006546A6" w:rsidRPr="003B511A" w:rsidRDefault="006546A6" w:rsidP="006546A6">
      <w:pPr>
        <w:widowControl w:val="0"/>
        <w:tabs>
          <w:tab w:val="left" w:pos="90"/>
        </w:tabs>
        <w:autoSpaceDE w:val="0"/>
        <w:autoSpaceDN w:val="0"/>
        <w:spacing w:after="240" w:line="240" w:lineRule="auto"/>
        <w:jc w:val="both"/>
        <w:rPr>
          <w:moveTo w:id="634" w:author="Author" w16du:dateUtc="2026-09-15T19:03:00Z"/>
          <w:rFonts w:ascii="Calibri" w:eastAsia="Calibri" w:hAnsi="Calibri" w:cs="Calibri"/>
          <w:kern w:val="0"/>
          <w14:ligatures w14:val="none"/>
        </w:rPr>
      </w:pPr>
      <w:ins w:id="635" w:author="Author">
        <w:r w:rsidRPr="003B511A">
          <w:rPr>
            <w:rFonts w:ascii="Calibri" w:eastAsia="Calibri" w:hAnsi="Calibri" w:cs="Calibri"/>
            <w:kern w:val="0"/>
            <w14:ligatures w14:val="none"/>
          </w:rPr>
          <w:t xml:space="preserve">A replacement may be recommended to </w:t>
        </w:r>
        <w:r w:rsidR="00F108EA" w:rsidRPr="003B511A">
          <w:rPr>
            <w:rFonts w:ascii="Calibri" w:eastAsia="Calibri" w:hAnsi="Calibri" w:cs="Calibri"/>
            <w:kern w:val="0"/>
            <w14:ligatures w14:val="none"/>
          </w:rPr>
          <w:t>get</w:t>
        </w:r>
      </w:ins>
      <w:moveToRangeStart w:id="636" w:author="Author" w:name="move240377059"/>
      <w:moveTo w:id="637" w:author="Author" w16du:dateUtc="2026-09-15T19:03:00Z">
        <w:r w:rsidR="00F108EA"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better interest rates, lower fees, or different payout options. However, replacing an annuity requires careful consideration.</w:t>
        </w:r>
        <w:r w:rsidR="00B94F71" w:rsidRPr="003B511A">
          <w:rPr>
            <w:rFonts w:ascii="Calibri" w:eastAsia="Calibri" w:hAnsi="Calibri" w:cs="Calibri"/>
            <w:kern w:val="0"/>
            <w14:ligatures w14:val="none"/>
          </w:rPr>
          <w:t xml:space="preserve"> </w:t>
        </w:r>
        <w:moveToRangeStart w:id="638" w:author="Author" w:name="move240377061"/>
        <w:moveToRangeEnd w:id="636"/>
        <w:r w:rsidR="00B94F71" w:rsidRPr="003B511A">
          <w:rPr>
            <w:rFonts w:ascii="Calibri" w:eastAsia="Calibri" w:hAnsi="Calibri" w:cs="Calibri"/>
            <w:kern w:val="0"/>
            <w14:ligatures w14:val="none"/>
          </w:rPr>
          <w:t>Your insurance agent must provide a comparison of your existing annuity and the proposed replacement annuity.</w:t>
        </w:r>
        <w:r w:rsidRPr="003B511A">
          <w:rPr>
            <w:rFonts w:ascii="Calibri" w:eastAsia="Calibri" w:hAnsi="Calibri" w:cs="Calibri"/>
            <w:kern w:val="0"/>
            <w14:ligatures w14:val="none"/>
          </w:rPr>
          <w:t xml:space="preserve"> </w:t>
        </w:r>
        <w:moveToRangeStart w:id="639" w:author="Author" w:name="move240377060"/>
        <w:moveToRangeEnd w:id="638"/>
        <w:r w:rsidRPr="003B511A">
          <w:rPr>
            <w:rFonts w:ascii="Calibri" w:eastAsia="Calibri" w:hAnsi="Calibri" w:cs="Calibri"/>
            <w:kern w:val="0"/>
            <w14:ligatures w14:val="none"/>
          </w:rPr>
          <w:t xml:space="preserve">If you replace your annuity during the </w:t>
        </w:r>
        <w:r>
          <w:fldChar w:fldCharType="begin"/>
        </w:r>
        <w:r>
          <w:instrText>HYPERLINK \l "Surrender_Charge_Period" \o "The timeframe during which you will pay a fee (the surrender charge) for withdrawing funds or canceling the contract. The penalty percentage is highest in the first year and often steps down each year thereafter. "</w:instrText>
        </w:r>
      </w:moveTo>
      <w:ins w:id="640" w:author="Author"/>
      <w:moveTo w:id="641" w:author="Author" w16du:dateUtc="2026-09-15T19:03:00Z">
        <w:r>
          <w:fldChar w:fldCharType="separate"/>
        </w:r>
        <w:r w:rsidRPr="003B511A">
          <w:rPr>
            <w:rStyle w:val="Hyperlink"/>
            <w:rFonts w:ascii="Calibri" w:eastAsia="Calibri" w:hAnsi="Calibri" w:cs="Calibri"/>
            <w:b/>
            <w:bCs/>
            <w:kern w:val="0"/>
            <w:u w:val="none"/>
            <w14:ligatures w14:val="none"/>
          </w:rPr>
          <w:t>surrender charge period</w:t>
        </w:r>
        <w:r>
          <w:fldChar w:fldCharType="end"/>
        </w:r>
        <w:r w:rsidRPr="003B511A">
          <w:rPr>
            <w:rFonts w:ascii="Calibri" w:eastAsia="Calibri" w:hAnsi="Calibri" w:cs="Calibri"/>
            <w:kern w:val="0"/>
            <w14:ligatures w14:val="none"/>
          </w:rPr>
          <w:t xml:space="preserve">, you will pay </w:t>
        </w:r>
        <w:r>
          <w:fldChar w:fldCharType="begin"/>
        </w:r>
        <w:r>
          <w:instrText>HYPERLINK \l "Surrender_Charge" \o "A fee deducted by an insurance company when you cancel your annuity contract or withdraw more than the penalty-free limit (usually 10%) before the end of the surrender charge period. "</w:instrText>
        </w:r>
      </w:moveTo>
      <w:ins w:id="642" w:author="Author"/>
      <w:moveTo w:id="643" w:author="Author" w16du:dateUtc="2026-09-15T19:03:00Z">
        <w:r>
          <w:fldChar w:fldCharType="separate"/>
        </w:r>
        <w:r w:rsidRPr="003B511A">
          <w:rPr>
            <w:rStyle w:val="Hyperlink"/>
            <w:rFonts w:ascii="Calibri" w:eastAsia="Calibri" w:hAnsi="Calibri" w:cs="Calibri"/>
            <w:b/>
            <w:bCs/>
            <w:kern w:val="0"/>
            <w:u w:val="none"/>
            <w14:ligatures w14:val="none"/>
          </w:rPr>
          <w:t>surrender charges</w:t>
        </w:r>
        <w:r>
          <w:fldChar w:fldCharType="end"/>
        </w:r>
        <w:r w:rsidRPr="003B511A">
          <w:rPr>
            <w:rFonts w:ascii="Calibri" w:eastAsia="Calibri" w:hAnsi="Calibri" w:cs="Calibri"/>
            <w:kern w:val="0"/>
            <w14:ligatures w14:val="none"/>
          </w:rPr>
          <w:t xml:space="preserve">. Even if your existing annuity is no longer subject to surrender charges, a new annuity will generally begin a new surrender charge period. You may also lose benefits, guarantees, or other features available under your existing contract. </w:t>
        </w:r>
      </w:moveTo>
    </w:p>
    <w:moveToRangeEnd w:id="639"/>
    <w:p w14:paraId="41EB6451" w14:textId="77777777" w:rsidR="00CA7A3D" w:rsidRPr="003B511A" w:rsidRDefault="00D40314" w:rsidP="00CA7A3D">
      <w:pPr>
        <w:widowControl w:val="0"/>
        <w:tabs>
          <w:tab w:val="left" w:pos="90"/>
        </w:tabs>
        <w:autoSpaceDE w:val="0"/>
        <w:autoSpaceDN w:val="0"/>
        <w:spacing w:after="240" w:line="240" w:lineRule="auto"/>
        <w:jc w:val="both"/>
        <w:rPr>
          <w:moveFrom w:id="644" w:author="Author" w16du:dateUtc="2026-09-15T19:03:00Z"/>
          <w:rFonts w:ascii="Calibri" w:eastAsia="Calibri" w:hAnsi="Calibri" w:cs="Calibri"/>
          <w:kern w:val="0"/>
          <w14:ligatures w14:val="none"/>
        </w:rPr>
      </w:pPr>
      <w:del w:id="645" w:author="Author">
        <w:r>
          <w:lastRenderedPageBreak/>
          <w:fldChar w:fldCharType="begin"/>
        </w:r>
        <w:r>
          <w:delInstrText>HYPERLINK \l "Annuitization" \o "Converting an annuity contract into income payments for life or a different defined period."</w:delInstrText>
        </w:r>
        <w:r>
          <w:fldChar w:fldCharType="separate"/>
        </w:r>
        <w:r w:rsidRPr="0076424A">
          <w:rPr>
            <w:rStyle w:val="Hyperlink"/>
            <w:rFonts w:ascii="Calibri" w:eastAsia="Calibri" w:hAnsi="Calibri" w:cs="Calibri"/>
            <w:b/>
            <w:bCs/>
            <w:kern w:val="0"/>
            <w:u w:val="none"/>
            <w14:ligatures w14:val="none"/>
          </w:rPr>
          <w:delText>Annuitize</w:delText>
        </w:r>
        <w:r>
          <w:fldChar w:fldCharType="end"/>
        </w:r>
        <w:r w:rsidRPr="0076424A">
          <w:rPr>
            <w:rFonts w:ascii="Calibri" w:eastAsia="Calibri" w:hAnsi="Calibri" w:cs="Calibri"/>
            <w:kern w:val="0"/>
            <w14:ligatures w14:val="none"/>
          </w:rPr>
          <w:delText xml:space="preserve">: When you annuitize, you choose to receive fixed income payments for life or </w:delText>
        </w:r>
        <w:r w:rsidR="007D21A0" w:rsidRPr="0076424A">
          <w:rPr>
            <w:rFonts w:ascii="Calibri" w:eastAsia="Calibri" w:hAnsi="Calibri" w:cs="Calibri"/>
            <w:kern w:val="0"/>
            <w14:ligatures w14:val="none"/>
          </w:rPr>
          <w:delText>a defined period</w:delText>
        </w:r>
        <w:r w:rsidRPr="0076424A">
          <w:rPr>
            <w:rFonts w:ascii="Calibri" w:eastAsia="Calibri" w:hAnsi="Calibri" w:cs="Calibri"/>
            <w:kern w:val="0"/>
            <w14:ligatures w14:val="none"/>
          </w:rPr>
          <w:delText xml:space="preserve">. </w:delText>
        </w:r>
        <w:r w:rsidR="00B36C60" w:rsidRPr="0076424A">
          <w:rPr>
            <w:rFonts w:ascii="Calibri" w:eastAsia="Calibri" w:hAnsi="Calibri" w:cs="Calibri"/>
            <w:kern w:val="0"/>
            <w14:ligatures w14:val="none"/>
          </w:rPr>
          <w:delText xml:space="preserve">Once you annuitize the contract and income payments begin, you generally cannot withdraw the remaining value of the annuity as a lump sum or make additional withdrawals. </w:delText>
        </w:r>
        <w:r w:rsidR="00CD702F" w:rsidRPr="0076424A">
          <w:rPr>
            <w:rFonts w:ascii="Calibri" w:eastAsia="Calibri" w:hAnsi="Calibri" w:cs="Calibri"/>
            <w:kern w:val="0"/>
            <w14:ligatures w14:val="none"/>
          </w:rPr>
          <w:delText>Also</w:delText>
        </w:r>
        <w:r w:rsidR="007D21A0" w:rsidRPr="0076424A">
          <w:rPr>
            <w:rFonts w:ascii="Calibri" w:eastAsia="Calibri" w:hAnsi="Calibri" w:cs="Calibri"/>
            <w:kern w:val="0"/>
            <w14:ligatures w14:val="none"/>
          </w:rPr>
          <w:delText>, you can’t change the payment amounts unless</w:delText>
        </w:r>
        <w:r w:rsidRPr="0076424A">
          <w:rPr>
            <w:rFonts w:ascii="Calibri" w:eastAsia="Calibri" w:hAnsi="Calibri" w:cs="Calibri"/>
            <w:kern w:val="0"/>
            <w14:ligatures w14:val="none"/>
          </w:rPr>
          <w:delText xml:space="preserve"> certain features are present</w:delText>
        </w:r>
      </w:del>
      <w:moveFromRangeStart w:id="646" w:author="Author" w:name="move240377049"/>
      <w:moveFrom w:id="647" w:author="Author" w16du:dateUtc="2026-09-15T19:03:00Z">
        <w:r w:rsidR="00CA7A3D" w:rsidRPr="003B511A">
          <w:rPr>
            <w:rFonts w:ascii="Calibri" w:eastAsia="Calibri" w:hAnsi="Calibri" w:cs="Calibri"/>
            <w:kern w:val="0"/>
            <w14:ligatures w14:val="none"/>
          </w:rPr>
          <w:t xml:space="preserve"> such as </w:t>
        </w:r>
        <w:r w:rsidR="00CA7A3D">
          <w:fldChar w:fldCharType="begin"/>
        </w:r>
        <w:r w:rsidR="00CA7A3D">
          <w:instrText>HYPERLINK \l "Cost_of_Living_Adjustment" \o "An optional feature that raises your regular payout amount over time. It helps your money keep up with rising prices and inflation during retirement. It can be either an optional rider or a built-in feature, depending on the type of annuity you buy."</w:instrText>
        </w:r>
      </w:moveFrom>
      <w:del w:id="648" w:author="Author"/>
      <w:moveFrom w:id="649" w:author="Author" w16du:dateUtc="2026-09-15T19:03:00Z">
        <w:r w:rsidR="00CA7A3D">
          <w:fldChar w:fldCharType="separate"/>
        </w:r>
        <w:r w:rsidR="00CA7A3D" w:rsidRPr="003B511A">
          <w:rPr>
            <w:rStyle w:val="Hyperlink"/>
            <w:rFonts w:ascii="Calibri" w:eastAsia="Calibri" w:hAnsi="Calibri" w:cs="Calibri"/>
            <w:b/>
            <w:bCs/>
            <w:kern w:val="0"/>
            <w:u w:val="none"/>
            <w14:ligatures w14:val="none"/>
          </w:rPr>
          <w:t>cost-of-living adjustments</w:t>
        </w:r>
        <w:r w:rsidR="00CA7A3D">
          <w:fldChar w:fldCharType="end"/>
        </w:r>
        <w:r w:rsidR="00CA7A3D" w:rsidRPr="003B511A">
          <w:rPr>
            <w:rFonts w:ascii="Calibri" w:eastAsia="Calibri" w:hAnsi="Calibri" w:cs="Calibri"/>
            <w:kern w:val="0"/>
            <w14:ligatures w14:val="none"/>
          </w:rPr>
          <w:t xml:space="preserve"> or </w:t>
        </w:r>
        <w:r w:rsidR="00CA7A3D">
          <w:fldChar w:fldCharType="begin"/>
        </w:r>
        <w:r w:rsidR="00CA7A3D">
          <w:instrText>HYPERLINK \l "Market_Adjustment" \o "A feature that allows your payments or account value to change based on external financial conditions, such as changing interest rates or the performance of financial markets."</w:instrText>
        </w:r>
      </w:moveFrom>
      <w:del w:id="650" w:author="Author"/>
      <w:moveFrom w:id="651" w:author="Author" w16du:dateUtc="2026-09-15T19:03:00Z">
        <w:r w:rsidR="00CA7A3D">
          <w:fldChar w:fldCharType="separate"/>
        </w:r>
        <w:r w:rsidR="00CA7A3D" w:rsidRPr="003B511A">
          <w:rPr>
            <w:rStyle w:val="Hyperlink"/>
            <w:rFonts w:ascii="Calibri" w:eastAsia="Calibri" w:hAnsi="Calibri" w:cs="Calibri"/>
            <w:b/>
            <w:bCs/>
            <w:kern w:val="0"/>
            <w:u w:val="none"/>
            <w14:ligatures w14:val="none"/>
          </w:rPr>
          <w:t>market adjustments</w:t>
        </w:r>
        <w:r w:rsidR="00CA7A3D">
          <w:fldChar w:fldCharType="end"/>
        </w:r>
        <w:r w:rsidR="00CA7A3D" w:rsidRPr="003B511A">
          <w:rPr>
            <w:rFonts w:ascii="Calibri" w:eastAsia="Calibri" w:hAnsi="Calibri" w:cs="Calibri"/>
            <w:kern w:val="0"/>
            <w14:ligatures w14:val="none"/>
          </w:rPr>
          <w:t xml:space="preserve">. </w:t>
        </w:r>
        <w:moveFromRangeStart w:id="652" w:author="Author" w:name="move240377050"/>
        <w:moveFromRangeEnd w:id="646"/>
        <w:r w:rsidR="00CA7A3D" w:rsidRPr="003B511A">
          <w:rPr>
            <w:rFonts w:ascii="Calibri" w:eastAsia="Calibri" w:hAnsi="Calibri" w:cs="Calibri"/>
            <w:kern w:val="0"/>
            <w14:ligatures w14:val="none"/>
          </w:rPr>
          <w:t>Ask your insurance agent how long you have to wait before you can annuitize. When you choose to annuitize, you will choose how long you would like to receive payments. Similar to a pension, some options are:</w:t>
        </w:r>
      </w:moveFrom>
    </w:p>
    <w:p w14:paraId="7E745C5A"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moveFrom w:id="653" w:author="Author" w16du:dateUtc="2026-09-15T19:03:00Z"/>
          <w:rFonts w:ascii="Calibri" w:eastAsia="Calibri" w:hAnsi="Calibri" w:cs="Calibri"/>
          <w:color w:val="000000"/>
          <w:kern w:val="0"/>
          <w14:ligatures w14:val="none"/>
        </w:rPr>
      </w:pPr>
      <w:moveFrom w:id="654" w:author="Author" w16du:dateUtc="2026-09-15T19:03:00Z">
        <w:r w:rsidRPr="003B511A">
          <w:rPr>
            <w:rFonts w:ascii="Calibri" w:eastAsia="Calibri" w:hAnsi="Calibri" w:cs="Calibri"/>
            <w:i/>
            <w:iCs/>
            <w:color w:val="000000"/>
            <w:kern w:val="0"/>
            <w14:ligatures w14:val="none"/>
          </w:rPr>
          <w:t>Life only</w:t>
        </w:r>
        <w:r w:rsidRPr="003B511A">
          <w:rPr>
            <w:rFonts w:ascii="Calibri" w:eastAsia="Calibri" w:hAnsi="Calibri" w:cs="Calibri"/>
            <w:color w:val="000000"/>
            <w:kern w:val="0"/>
            <w14:ligatures w14:val="none"/>
          </w:rPr>
          <w:t xml:space="preserve">. The insurer makes payments for as long as you live. </w:t>
        </w:r>
      </w:moveFrom>
      <w:moveFromRangeEnd w:id="652"/>
      <w:del w:id="655" w:author="Author">
        <w:r w:rsidR="002652FC" w:rsidRPr="0076424A">
          <w:rPr>
            <w:rFonts w:ascii="Calibri" w:eastAsia="Calibri" w:hAnsi="Calibri" w:cs="Calibri"/>
            <w:color w:val="000000"/>
            <w:kern w:val="0"/>
            <w14:ligatures w14:val="none"/>
          </w:rPr>
          <w:delText>The p</w:delText>
        </w:r>
        <w:r w:rsidR="006A13C0" w:rsidRPr="0076424A">
          <w:rPr>
            <w:rFonts w:ascii="Calibri" w:eastAsia="Calibri" w:hAnsi="Calibri" w:cs="Calibri"/>
            <w:color w:val="000000"/>
            <w:kern w:val="0"/>
            <w14:ligatures w14:val="none"/>
          </w:rPr>
          <w:delText>ayment amount is largely determined by</w:delText>
        </w:r>
        <w:r w:rsidR="00F04A7F" w:rsidRPr="0076424A">
          <w:rPr>
            <w:rFonts w:ascii="Calibri" w:eastAsia="Calibri" w:hAnsi="Calibri" w:cs="Calibri"/>
            <w:color w:val="000000"/>
            <w:kern w:val="0"/>
            <w14:ligatures w14:val="none"/>
          </w:rPr>
          <w:delText xml:space="preserve"> </w:delText>
        </w:r>
        <w:r w:rsidR="007D21A0" w:rsidRPr="0076424A">
          <w:rPr>
            <w:rFonts w:ascii="Calibri" w:eastAsia="Calibri" w:hAnsi="Calibri" w:cs="Calibri"/>
            <w:color w:val="000000"/>
            <w:kern w:val="0"/>
            <w14:ligatures w14:val="none"/>
          </w:rPr>
          <w:delText xml:space="preserve">the annuity value at annuitization and </w:delText>
        </w:r>
        <w:r w:rsidR="00415CBB" w:rsidRPr="0076424A">
          <w:rPr>
            <w:rFonts w:ascii="Calibri" w:eastAsia="Calibri" w:hAnsi="Calibri" w:cs="Calibri"/>
            <w:color w:val="000000"/>
            <w:kern w:val="0"/>
            <w14:ligatures w14:val="none"/>
          </w:rPr>
          <w:delText xml:space="preserve">your </w:delText>
        </w:r>
        <w:r w:rsidR="00F04A7F" w:rsidRPr="0076424A">
          <w:rPr>
            <w:rFonts w:ascii="Calibri" w:eastAsia="Calibri" w:hAnsi="Calibri" w:cs="Calibri"/>
            <w:color w:val="000000"/>
            <w:kern w:val="0"/>
            <w14:ligatures w14:val="none"/>
          </w:rPr>
          <w:delText>projected</w:delText>
        </w:r>
        <w:r w:rsidR="006A13C0" w:rsidRPr="0076424A">
          <w:rPr>
            <w:rFonts w:ascii="Calibri" w:eastAsia="Calibri" w:hAnsi="Calibri" w:cs="Calibri"/>
            <w:color w:val="000000"/>
            <w:kern w:val="0"/>
            <w14:ligatures w14:val="none"/>
          </w:rPr>
          <w:delText xml:space="preserve"> life</w:delText>
        </w:r>
        <w:r w:rsidR="007D21A0" w:rsidRPr="0076424A">
          <w:rPr>
            <w:rFonts w:ascii="Calibri" w:eastAsia="Calibri" w:hAnsi="Calibri" w:cs="Calibri"/>
            <w:color w:val="000000"/>
            <w:kern w:val="0"/>
            <w14:ligatures w14:val="none"/>
          </w:rPr>
          <w:delText xml:space="preserve"> expectancy</w:delText>
        </w:r>
        <w:r w:rsidR="006A13C0" w:rsidRPr="0076424A">
          <w:rPr>
            <w:rFonts w:ascii="Calibri" w:eastAsia="Calibri" w:hAnsi="Calibri" w:cs="Calibri"/>
            <w:color w:val="000000"/>
            <w:kern w:val="0"/>
            <w14:ligatures w14:val="none"/>
          </w:rPr>
          <w:delText xml:space="preserve">. There is no guarantee that the total amount </w:delText>
        </w:r>
        <w:r w:rsidR="002652FC" w:rsidRPr="0076424A">
          <w:rPr>
            <w:rFonts w:ascii="Calibri" w:eastAsia="Calibri" w:hAnsi="Calibri" w:cs="Calibri"/>
            <w:color w:val="000000"/>
            <w:kern w:val="0"/>
            <w14:ligatures w14:val="none"/>
          </w:rPr>
          <w:delText xml:space="preserve">paid into the annuity </w:delText>
        </w:r>
        <w:r w:rsidR="006A13C0" w:rsidRPr="0076424A">
          <w:rPr>
            <w:rFonts w:ascii="Calibri" w:eastAsia="Calibri" w:hAnsi="Calibri" w:cs="Calibri"/>
            <w:color w:val="000000"/>
            <w:kern w:val="0"/>
            <w14:ligatures w14:val="none"/>
          </w:rPr>
          <w:delText>will be returned.</w:delText>
        </w:r>
      </w:del>
      <w:moveFromRangeStart w:id="656" w:author="Author" w:name="move240377051"/>
      <w:moveFrom w:id="657" w:author="Author" w16du:dateUtc="2026-09-15T19:03:00Z">
        <w:r w:rsidRPr="003B511A">
          <w:rPr>
            <w:rFonts w:ascii="Calibri" w:eastAsia="Calibri" w:hAnsi="Calibri" w:cs="Calibri"/>
            <w:color w:val="000000"/>
            <w:kern w:val="0"/>
            <w14:ligatures w14:val="none"/>
          </w:rPr>
          <w:t xml:space="preserve"> On the other hand, you are guaranteed the income for life. </w:t>
        </w:r>
      </w:moveFrom>
    </w:p>
    <w:p w14:paraId="30BFD2FE"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moveFrom w:id="658" w:author="Author" w16du:dateUtc="2026-09-15T19:03:00Z"/>
          <w:rFonts w:ascii="Calibri" w:eastAsia="Calibri" w:hAnsi="Calibri" w:cs="Calibri"/>
          <w:color w:val="000000"/>
          <w:kern w:val="0"/>
          <w14:ligatures w14:val="none"/>
        </w:rPr>
      </w:pPr>
      <w:moveFrom w:id="659" w:author="Author" w16du:dateUtc="2026-09-15T19:03:00Z">
        <w:r w:rsidRPr="003B511A">
          <w:rPr>
            <w:rFonts w:ascii="Calibri" w:eastAsia="Calibri" w:hAnsi="Calibri" w:cs="Calibri"/>
            <w:i/>
            <w:iCs/>
            <w:color w:val="000000"/>
            <w:kern w:val="0"/>
            <w14:ligatures w14:val="none"/>
          </w:rPr>
          <w:t>Fixed period</w:t>
        </w:r>
        <w:r w:rsidRPr="003B511A">
          <w:rPr>
            <w:rFonts w:ascii="Calibri" w:eastAsia="Calibri" w:hAnsi="Calibri" w:cs="Calibri"/>
            <w:color w:val="000000"/>
            <w:kern w:val="0"/>
            <w14:ligatures w14:val="none"/>
          </w:rPr>
          <w:t xml:space="preserve">. You receive payments for a </w:t>
        </w:r>
      </w:moveFrom>
      <w:moveFromRangeEnd w:id="656"/>
      <w:del w:id="660" w:author="Author">
        <w:r w:rsidR="00C37ED7" w:rsidRPr="0076424A">
          <w:rPr>
            <w:rFonts w:ascii="Calibri" w:eastAsia="Calibri" w:hAnsi="Calibri" w:cs="Calibri"/>
            <w:color w:val="000000"/>
            <w:kern w:val="0"/>
            <w14:ligatures w14:val="none"/>
          </w:rPr>
          <w:delText>specified</w:delText>
        </w:r>
        <w:r w:rsidR="006A13C0" w:rsidRPr="0076424A">
          <w:rPr>
            <w:rFonts w:ascii="Calibri" w:eastAsia="Calibri" w:hAnsi="Calibri" w:cs="Calibri"/>
            <w:color w:val="000000"/>
            <w:kern w:val="0"/>
            <w14:ligatures w14:val="none"/>
          </w:rPr>
          <w:delText xml:space="preserve"> number of years. </w:delText>
        </w:r>
      </w:del>
      <w:moveFromRangeStart w:id="661" w:author="Author" w:name="move240377052"/>
      <w:moveFrom w:id="662" w:author="Author" w16du:dateUtc="2026-09-15T19:03:00Z">
        <w:r w:rsidRPr="003B511A">
          <w:rPr>
            <w:rFonts w:ascii="Calibri" w:eastAsia="Calibri" w:hAnsi="Calibri" w:cs="Calibri"/>
            <w:color w:val="000000"/>
            <w:kern w:val="0"/>
            <w14:ligatures w14:val="none"/>
          </w:rPr>
          <w:t xml:space="preserve">Payments after your death may be made to a designated beneficiary. </w:t>
        </w:r>
      </w:moveFrom>
    </w:p>
    <w:p w14:paraId="3F9AC77D"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moveFrom w:id="663" w:author="Author" w16du:dateUtc="2026-09-15T19:03:00Z"/>
          <w:rFonts w:ascii="Calibri" w:eastAsia="Calibri" w:hAnsi="Calibri" w:cs="Calibri"/>
          <w:color w:val="000000"/>
          <w:kern w:val="0"/>
          <w14:ligatures w14:val="none"/>
        </w:rPr>
      </w:pPr>
      <w:moveFrom w:id="664" w:author="Author" w16du:dateUtc="2026-09-15T19:03:00Z">
        <w:r w:rsidRPr="003B511A">
          <w:rPr>
            <w:rFonts w:ascii="Calibri" w:eastAsia="Calibri" w:hAnsi="Calibri" w:cs="Calibri"/>
            <w:i/>
            <w:iCs/>
            <w:color w:val="000000"/>
            <w:kern w:val="0"/>
            <w14:ligatures w14:val="none"/>
          </w:rPr>
          <w:t>Life with period certain</w:t>
        </w:r>
        <w:r w:rsidRPr="003B511A">
          <w:rPr>
            <w:rFonts w:ascii="Calibri" w:eastAsia="Calibri" w:hAnsi="Calibri" w:cs="Calibri"/>
            <w:color w:val="000000"/>
            <w:kern w:val="0"/>
            <w14:ligatures w14:val="none"/>
          </w:rPr>
          <w:t xml:space="preserve">. </w:t>
        </w:r>
      </w:moveFrom>
      <w:moveFromRangeEnd w:id="661"/>
      <w:del w:id="665" w:author="Author">
        <w:r w:rsidR="006A13C0" w:rsidRPr="0076424A">
          <w:rPr>
            <w:rFonts w:ascii="Calibri" w:eastAsia="Calibri" w:hAnsi="Calibri" w:cs="Calibri"/>
            <w:color w:val="000000"/>
            <w:kern w:val="0"/>
            <w14:ligatures w14:val="none"/>
          </w:rPr>
          <w:delText xml:space="preserve">Payments are made during </w:delText>
        </w:r>
        <w:r w:rsidR="00415CBB" w:rsidRPr="0076424A">
          <w:rPr>
            <w:rFonts w:ascii="Calibri" w:eastAsia="Calibri" w:hAnsi="Calibri" w:cs="Calibri"/>
            <w:color w:val="000000"/>
            <w:kern w:val="0"/>
            <w14:ligatures w14:val="none"/>
          </w:rPr>
          <w:delText>your lifetime</w:delText>
        </w:r>
        <w:r w:rsidR="00F04A7F" w:rsidRPr="0076424A">
          <w:rPr>
            <w:rFonts w:ascii="Calibri" w:eastAsia="Calibri" w:hAnsi="Calibri" w:cs="Calibri"/>
            <w:color w:val="000000"/>
            <w:kern w:val="0"/>
            <w14:ligatures w14:val="none"/>
          </w:rPr>
          <w:delText xml:space="preserve"> </w:delText>
        </w:r>
        <w:r w:rsidR="006A13C0" w:rsidRPr="0076424A">
          <w:rPr>
            <w:rFonts w:ascii="Calibri" w:eastAsia="Calibri" w:hAnsi="Calibri" w:cs="Calibri"/>
            <w:color w:val="000000"/>
            <w:kern w:val="0"/>
            <w14:ligatures w14:val="none"/>
          </w:rPr>
          <w:delText xml:space="preserve">with a guaranteed </w:delText>
        </w:r>
        <w:r w:rsidR="00415CBB" w:rsidRPr="0076424A">
          <w:rPr>
            <w:rFonts w:ascii="Calibri" w:eastAsia="Calibri" w:hAnsi="Calibri" w:cs="Calibri"/>
            <w:color w:val="000000"/>
            <w:kern w:val="0"/>
            <w14:ligatures w14:val="none"/>
          </w:rPr>
          <w:delText xml:space="preserve">total </w:delText>
        </w:r>
        <w:r w:rsidR="006A13C0" w:rsidRPr="0076424A">
          <w:rPr>
            <w:rFonts w:ascii="Calibri" w:eastAsia="Calibri" w:hAnsi="Calibri" w:cs="Calibri"/>
            <w:color w:val="000000"/>
            <w:kern w:val="0"/>
            <w14:ligatures w14:val="none"/>
          </w:rPr>
          <w:delText xml:space="preserve">minimum payment. That means if </w:delText>
        </w:r>
        <w:r w:rsidR="00415CBB" w:rsidRPr="0076424A">
          <w:rPr>
            <w:rFonts w:ascii="Calibri" w:eastAsia="Calibri" w:hAnsi="Calibri" w:cs="Calibri"/>
            <w:color w:val="000000"/>
            <w:kern w:val="0"/>
            <w14:ligatures w14:val="none"/>
          </w:rPr>
          <w:delText>you die</w:delText>
        </w:r>
        <w:r w:rsidR="006A13C0" w:rsidRPr="0076424A">
          <w:rPr>
            <w:rFonts w:ascii="Calibri" w:eastAsia="Calibri" w:hAnsi="Calibri" w:cs="Calibri"/>
            <w:color w:val="000000"/>
            <w:kern w:val="0"/>
            <w14:ligatures w14:val="none"/>
          </w:rPr>
          <w:delText xml:space="preserve"> without receiving the </w:delText>
        </w:r>
        <w:r w:rsidR="00415CBB" w:rsidRPr="0076424A">
          <w:rPr>
            <w:rFonts w:ascii="Calibri" w:eastAsia="Calibri" w:hAnsi="Calibri" w:cs="Calibri"/>
            <w:color w:val="000000"/>
            <w:kern w:val="0"/>
            <w14:ligatures w14:val="none"/>
          </w:rPr>
          <w:delText xml:space="preserve">guaranteed total </w:delText>
        </w:r>
        <w:r w:rsidR="006A13C0" w:rsidRPr="0076424A">
          <w:rPr>
            <w:rFonts w:ascii="Calibri" w:eastAsia="Calibri" w:hAnsi="Calibri" w:cs="Calibri"/>
            <w:color w:val="000000"/>
            <w:kern w:val="0"/>
            <w14:ligatures w14:val="none"/>
          </w:rPr>
          <w:delText xml:space="preserve">minimum payment, </w:delText>
        </w:r>
        <w:r w:rsidR="00415CBB" w:rsidRPr="0076424A">
          <w:rPr>
            <w:rFonts w:ascii="Calibri" w:eastAsia="Calibri" w:hAnsi="Calibri" w:cs="Calibri"/>
            <w:color w:val="000000"/>
            <w:kern w:val="0"/>
            <w14:ligatures w14:val="none"/>
          </w:rPr>
          <w:delText>the</w:delText>
        </w:r>
        <w:r w:rsidR="006A13C0" w:rsidRPr="0076424A">
          <w:rPr>
            <w:rFonts w:ascii="Calibri" w:eastAsia="Calibri" w:hAnsi="Calibri" w:cs="Calibri"/>
            <w:color w:val="000000"/>
            <w:kern w:val="0"/>
            <w14:ligatures w14:val="none"/>
          </w:rPr>
          <w:delText xml:space="preserve"> balance is paid to </w:delText>
        </w:r>
        <w:r w:rsidR="00C37ED7" w:rsidRPr="0076424A">
          <w:rPr>
            <w:rFonts w:ascii="Calibri" w:eastAsia="Calibri" w:hAnsi="Calibri" w:cs="Calibri"/>
            <w:color w:val="000000"/>
            <w:kern w:val="0"/>
            <w14:ligatures w14:val="none"/>
          </w:rPr>
          <w:delText>a designated</w:delText>
        </w:r>
        <w:r w:rsidR="006A13C0" w:rsidRPr="0076424A">
          <w:rPr>
            <w:rFonts w:ascii="Calibri" w:eastAsia="Calibri" w:hAnsi="Calibri" w:cs="Calibri"/>
            <w:color w:val="000000"/>
            <w:kern w:val="0"/>
            <w14:ligatures w14:val="none"/>
          </w:rPr>
          <w:delText xml:space="preserve"> beneficiary.</w:delText>
        </w:r>
      </w:del>
      <w:moveFromRangeStart w:id="666" w:author="Author" w:name="move240377053"/>
      <w:moveFrom w:id="667" w:author="Author" w16du:dateUtc="2026-09-15T19:03:00Z">
        <w:r w:rsidRPr="003B511A">
          <w:rPr>
            <w:rFonts w:ascii="Calibri" w:eastAsia="Calibri" w:hAnsi="Calibri" w:cs="Calibri"/>
            <w:color w:val="000000"/>
            <w:kern w:val="0"/>
            <w14:ligatures w14:val="none"/>
          </w:rPr>
          <w:t xml:space="preserve"> </w:t>
        </w:r>
      </w:moveFrom>
    </w:p>
    <w:p w14:paraId="296A0D30" w14:textId="7E6ADDB7" w:rsidR="006A13C0" w:rsidRPr="0076424A" w:rsidRDefault="00CA7A3D" w:rsidP="00537FF2">
      <w:pPr>
        <w:widowControl w:val="0"/>
        <w:numPr>
          <w:ilvl w:val="0"/>
          <w:numId w:val="8"/>
        </w:numPr>
        <w:tabs>
          <w:tab w:val="left" w:pos="90"/>
        </w:tabs>
        <w:autoSpaceDE w:val="0"/>
        <w:autoSpaceDN w:val="0"/>
        <w:spacing w:after="120" w:line="240" w:lineRule="auto"/>
        <w:jc w:val="both"/>
        <w:rPr>
          <w:del w:id="668" w:author="Author"/>
          <w:rFonts w:ascii="Calibri" w:eastAsia="Calibri" w:hAnsi="Calibri" w:cs="Calibri"/>
          <w:color w:val="000000"/>
          <w:kern w:val="0"/>
          <w14:ligatures w14:val="none"/>
        </w:rPr>
      </w:pPr>
      <w:moveFrom w:id="669" w:author="Author" w16du:dateUtc="2026-09-15T19:03:00Z">
        <w:r w:rsidRPr="003B511A">
          <w:rPr>
            <w:rFonts w:ascii="Calibri" w:eastAsia="Calibri" w:hAnsi="Calibri" w:cs="Calibri"/>
            <w:i/>
            <w:iCs/>
            <w:color w:val="000000"/>
            <w:kern w:val="0"/>
            <w14:ligatures w14:val="none"/>
          </w:rPr>
          <w:t>Joint and survivor life</w:t>
        </w:r>
        <w:r w:rsidRPr="003B511A">
          <w:rPr>
            <w:rFonts w:ascii="Calibri" w:eastAsia="Calibri" w:hAnsi="Calibri" w:cs="Calibri"/>
            <w:color w:val="000000"/>
            <w:kern w:val="0"/>
            <w14:ligatures w14:val="none"/>
          </w:rPr>
          <w:t xml:space="preserve">. Guaranteed income payments are made for a lifetime to you and another person. </w:t>
        </w:r>
      </w:moveFrom>
      <w:moveFromRangeEnd w:id="666"/>
      <w:del w:id="670" w:author="Author">
        <w:r w:rsidR="00AA66E6" w:rsidRPr="0076424A">
          <w:rPr>
            <w:rFonts w:ascii="Calibri" w:eastAsia="Calibri" w:hAnsi="Calibri" w:cs="Calibri"/>
            <w:color w:val="000000"/>
            <w:kern w:val="0"/>
            <w14:ligatures w14:val="none"/>
          </w:rPr>
          <w:delText xml:space="preserve">When </w:delText>
        </w:r>
        <w:r w:rsidR="00F27A57" w:rsidRPr="0076424A">
          <w:rPr>
            <w:rFonts w:ascii="Calibri" w:eastAsia="Calibri" w:hAnsi="Calibri" w:cs="Calibri"/>
            <w:color w:val="000000"/>
            <w:kern w:val="0"/>
            <w14:ligatures w14:val="none"/>
          </w:rPr>
          <w:delText>you or the other person dies</w:delText>
        </w:r>
        <w:r w:rsidR="00AA66E6" w:rsidRPr="0076424A">
          <w:rPr>
            <w:rFonts w:ascii="Calibri" w:eastAsia="Calibri" w:hAnsi="Calibri" w:cs="Calibri"/>
            <w:color w:val="000000"/>
            <w:kern w:val="0"/>
            <w14:ligatures w14:val="none"/>
          </w:rPr>
          <w:delText>, the insurer continues making payments to the survivor for the remainder of the survivor’s life.</w:delText>
        </w:r>
      </w:del>
    </w:p>
    <w:p w14:paraId="3270F889" w14:textId="77777777" w:rsidR="00CA7A3D" w:rsidRPr="003B511A" w:rsidRDefault="00CA7A3D" w:rsidP="00CA7A3D">
      <w:pPr>
        <w:widowControl w:val="0"/>
        <w:tabs>
          <w:tab w:val="left" w:pos="90"/>
        </w:tabs>
        <w:autoSpaceDE w:val="0"/>
        <w:autoSpaceDN w:val="0"/>
        <w:spacing w:after="120" w:line="240" w:lineRule="auto"/>
        <w:jc w:val="both"/>
        <w:rPr>
          <w:moveFrom w:id="671" w:author="Author" w16du:dateUtc="2026-09-15T19:03:00Z"/>
          <w:rFonts w:ascii="Calibri" w:eastAsia="Calibri" w:hAnsi="Calibri" w:cs="Calibri"/>
          <w:kern w:val="0"/>
          <w14:ligatures w14:val="none"/>
        </w:rPr>
      </w:pPr>
      <w:moveFromRangeStart w:id="672" w:author="Author" w:name="move240377054"/>
      <w:moveFrom w:id="673" w:author="Author" w16du:dateUtc="2026-09-15T19:03:00Z">
        <w:r w:rsidRPr="003B511A">
          <w:rPr>
            <w:rFonts w:ascii="Calibri" w:eastAsia="Calibri" w:hAnsi="Calibri" w:cs="Calibri"/>
            <w:i/>
            <w:iCs/>
            <w:kern w:val="0"/>
            <w14:ligatures w14:val="none"/>
          </w:rPr>
          <w:t>Full Withdrawal</w:t>
        </w:r>
        <w:r w:rsidRPr="003B511A">
          <w:rPr>
            <w:rFonts w:ascii="Calibri" w:eastAsia="Calibri" w:hAnsi="Calibri" w:cs="Calibri"/>
            <w:kern w:val="0"/>
            <w14:ligatures w14:val="none"/>
          </w:rPr>
          <w:t xml:space="preserve">: A full withdrawal means you take the full </w:t>
        </w:r>
        <w:r>
          <w:fldChar w:fldCharType="begin"/>
        </w:r>
        <w:r>
          <w:instrText>HYPERLINK \l "Cash_Surrender_Value" \o "The present amount of cash if you would receive if you canceled the annuity contract with a full withdrawal."</w:instrText>
        </w:r>
      </w:moveFrom>
      <w:del w:id="674" w:author="Author"/>
      <w:moveFrom w:id="675" w:author="Author" w16du:dateUtc="2026-09-15T19:03:00Z">
        <w:r>
          <w:fldChar w:fldCharType="separate"/>
        </w:r>
        <w:r w:rsidRPr="003B511A">
          <w:rPr>
            <w:rStyle w:val="Hyperlink"/>
            <w:rFonts w:ascii="Calibri" w:eastAsia="Calibri" w:hAnsi="Calibri" w:cs="Calibri"/>
            <w:b/>
            <w:bCs/>
            <w:kern w:val="0"/>
            <w:u w:val="none"/>
            <w14:ligatures w14:val="none"/>
          </w:rPr>
          <w:t>cash surrender value</w:t>
        </w:r>
        <w:r>
          <w:fldChar w:fldCharType="end"/>
        </w:r>
        <w:r w:rsidRPr="003B511A">
          <w:rPr>
            <w:rFonts w:ascii="Calibri" w:eastAsia="Calibri" w:hAnsi="Calibri" w:cs="Calibri"/>
            <w:kern w:val="0"/>
            <w14:ligatures w14:val="none"/>
          </w:rPr>
          <w:t xml:space="preserve"> of the annuity in a lump sum payment and end your annuity. </w:t>
        </w:r>
        <w:r w:rsidRPr="003B511A">
          <w:rPr>
            <w:rFonts w:ascii="Calibri" w:eastAsia="Calibri" w:hAnsi="Calibri" w:cs="Calibri"/>
            <w:iCs/>
            <w:kern w:val="0"/>
            <w14:ligatures w14:val="none"/>
          </w:rPr>
          <w:t xml:space="preserve">You’ll likely pay a charge to do this if it’s during the </w:t>
        </w:r>
        <w:r>
          <w:fldChar w:fldCharType="begin"/>
        </w:r>
        <w:r>
          <w:instrText>HYPERLINK \l "Surrender_Charge_Period" \o "The timeframe during which you will pay a fee (the surrender charge) for withdrawing funds or canceling the contract. The penalty percentage is highest in the first year and often steps down each year thereafter. "</w:instrText>
        </w:r>
      </w:moveFrom>
      <w:del w:id="676" w:author="Author"/>
      <w:moveFrom w:id="677" w:author="Author" w16du:dateUtc="2026-09-15T19:03:00Z">
        <w:r>
          <w:fldChar w:fldCharType="separate"/>
        </w:r>
        <w:r w:rsidRPr="003B511A">
          <w:rPr>
            <w:rStyle w:val="Hyperlink"/>
            <w:rFonts w:ascii="Calibri" w:eastAsia="Calibri" w:hAnsi="Calibri" w:cs="Calibri"/>
            <w:b/>
            <w:bCs/>
            <w:iCs/>
            <w:kern w:val="0"/>
            <w:u w:val="none"/>
            <w14:ligatures w14:val="none"/>
          </w:rPr>
          <w:t>surrender charge period</w:t>
        </w:r>
        <w:r>
          <w:fldChar w:fldCharType="end"/>
        </w:r>
        <w:r w:rsidRPr="003B511A">
          <w:rPr>
            <w:rFonts w:ascii="Calibri" w:eastAsia="Calibri" w:hAnsi="Calibri" w:cs="Calibri"/>
            <w:iCs/>
            <w:kern w:val="0"/>
            <w14:ligatures w14:val="none"/>
          </w:rPr>
          <w:t>.</w:t>
        </w:r>
        <w:r w:rsidRPr="003B511A">
          <w:rPr>
            <w:rFonts w:ascii="Calibri" w:eastAsia="Calibri" w:hAnsi="Calibri" w:cs="Calibri"/>
            <w:kern w:val="0"/>
            <w14:ligatures w14:val="none"/>
          </w:rPr>
          <w:t xml:space="preserve"> If you withdraw your annuity’s cash surrender value, your annuity is canceled. Replacing your annuity with an annuity from another insurer may have tax consequences if the </w:t>
        </w:r>
        <w:r>
          <w:fldChar w:fldCharType="begin"/>
        </w:r>
        <w:r>
          <w:instrText>HYPERLINK \l "Replacement" \o "A transaction where the value of an existing annuity is used to purchase a new annuity. A replacement may preserve tax deferral if it qualifies as a Section 1035 exchange, but it may also restart the surrender period and result in new charges or fees."</w:instrText>
        </w:r>
      </w:moveFrom>
      <w:del w:id="678" w:author="Author"/>
      <w:moveFrom w:id="679" w:author="Author" w16du:dateUtc="2026-09-15T19:03:00Z">
        <w:r>
          <w:fldChar w:fldCharType="separate"/>
        </w:r>
        <w:r w:rsidRPr="003B511A">
          <w:rPr>
            <w:rStyle w:val="Hyperlink"/>
            <w:rFonts w:ascii="Calibri" w:eastAsia="Calibri" w:hAnsi="Calibri" w:cs="Calibri"/>
            <w:b/>
            <w:bCs/>
            <w:kern w:val="0"/>
            <w:u w:val="none"/>
            <w14:ligatures w14:val="none"/>
          </w:rPr>
          <w:t>replacement</w:t>
        </w:r>
        <w:r>
          <w:fldChar w:fldCharType="end"/>
        </w:r>
        <w:r w:rsidRPr="003B511A">
          <w:rPr>
            <w:rFonts w:ascii="Calibri" w:eastAsia="Calibri" w:hAnsi="Calibri" w:cs="Calibri"/>
            <w:kern w:val="0"/>
            <w14:ligatures w14:val="none"/>
          </w:rPr>
          <w:t xml:space="preserve"> </w:t>
        </w:r>
      </w:moveFrom>
      <w:moveFromRangeEnd w:id="672"/>
      <w:del w:id="680" w:author="Author">
        <w:r w:rsidR="00D65761" w:rsidRPr="0076424A">
          <w:rPr>
            <w:rFonts w:ascii="Calibri" w:eastAsia="Calibri" w:hAnsi="Calibri" w:cs="Calibri"/>
            <w:kern w:val="0"/>
            <w14:ligatures w14:val="none"/>
          </w:rPr>
          <w:delText xml:space="preserve">does not qualify for </w:delText>
        </w:r>
        <w:r w:rsidR="00D65761">
          <w:fldChar w:fldCharType="begin"/>
        </w:r>
        <w:r w:rsidR="00D65761">
          <w:del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delInstrText>
        </w:r>
        <w:r w:rsidR="00D65761">
          <w:fldChar w:fldCharType="separate"/>
        </w:r>
        <w:r w:rsidR="00D65761" w:rsidRPr="0076424A">
          <w:rPr>
            <w:rStyle w:val="Hyperlink"/>
            <w:rFonts w:ascii="Calibri" w:eastAsia="Calibri" w:hAnsi="Calibri" w:cs="Calibri"/>
            <w:b/>
            <w:bCs/>
            <w:kern w:val="0"/>
            <w:u w:val="none"/>
            <w14:ligatures w14:val="none"/>
          </w:rPr>
          <w:delText>tax</w:delText>
        </w:r>
        <w:r w:rsidR="00BE7F9E" w:rsidRPr="0076424A">
          <w:rPr>
            <w:rStyle w:val="Hyperlink"/>
            <w:rFonts w:ascii="Calibri" w:eastAsia="Calibri" w:hAnsi="Calibri" w:cs="Calibri"/>
            <w:b/>
            <w:bCs/>
            <w:kern w:val="0"/>
            <w:u w:val="none"/>
            <w14:ligatures w14:val="none"/>
          </w:rPr>
          <w:delText>-</w:delText>
        </w:r>
        <w:r w:rsidR="00D65761" w:rsidRPr="0076424A">
          <w:rPr>
            <w:rStyle w:val="Hyperlink"/>
            <w:rFonts w:ascii="Calibri" w:eastAsia="Calibri" w:hAnsi="Calibri" w:cs="Calibri"/>
            <w:b/>
            <w:bCs/>
            <w:kern w:val="0"/>
            <w:u w:val="none"/>
            <w14:ligatures w14:val="none"/>
          </w:rPr>
          <w:delText>deferral</w:delText>
        </w:r>
        <w:r w:rsidR="00D65761">
          <w:fldChar w:fldCharType="end"/>
        </w:r>
      </w:del>
      <w:moveFromRangeStart w:id="681" w:author="Author" w:name="move240377055"/>
      <w:moveFrom w:id="682" w:author="Author" w16du:dateUtc="2026-09-15T19:03:00Z">
        <w:r w:rsidRPr="003B511A">
          <w:rPr>
            <w:rFonts w:ascii="Calibri" w:eastAsia="Calibri" w:hAnsi="Calibri" w:cs="Calibri"/>
            <w:kern w:val="0"/>
            <w14:ligatures w14:val="none"/>
          </w:rPr>
          <w:t>. Make sure you understand how the replacement will affect your existing contract, including any potential taxes, charges, or loss of benefits.</w:t>
        </w:r>
      </w:moveFrom>
    </w:p>
    <w:p w14:paraId="0C55DED3" w14:textId="0FD59853" w:rsidR="00D40314" w:rsidRPr="0076424A" w:rsidRDefault="00CA7A3D" w:rsidP="00897F4D">
      <w:pPr>
        <w:widowControl w:val="0"/>
        <w:tabs>
          <w:tab w:val="left" w:pos="90"/>
        </w:tabs>
        <w:autoSpaceDE w:val="0"/>
        <w:autoSpaceDN w:val="0"/>
        <w:spacing w:after="120" w:line="240" w:lineRule="auto"/>
        <w:jc w:val="both"/>
        <w:rPr>
          <w:del w:id="683" w:author="Author"/>
          <w:rFonts w:ascii="Calibri" w:eastAsia="Calibri" w:hAnsi="Calibri" w:cs="Calibri"/>
          <w:kern w:val="0"/>
          <w14:ligatures w14:val="none"/>
        </w:rPr>
      </w:pPr>
      <w:moveFrom w:id="684" w:author="Author" w16du:dateUtc="2026-09-15T19:03:00Z">
        <w:r w:rsidRPr="003B511A">
          <w:rPr>
            <w:rFonts w:ascii="Calibri" w:eastAsia="Calibri" w:hAnsi="Calibri" w:cs="Calibri"/>
            <w:i/>
            <w:iCs/>
            <w:kern w:val="0"/>
            <w14:ligatures w14:val="none"/>
          </w:rPr>
          <w:t>Partial Withdrawal</w:t>
        </w:r>
        <w:r w:rsidRPr="003B511A">
          <w:rPr>
            <w:rFonts w:ascii="Calibri" w:eastAsia="Calibri" w:hAnsi="Calibri" w:cs="Calibri"/>
            <w:kern w:val="0"/>
            <w14:ligatures w14:val="none"/>
          </w:rPr>
          <w:t>: A partial withdrawal means you take some</w:t>
        </w:r>
        <w:r w:rsidRPr="003B511A">
          <w:rPr>
            <w:rFonts w:ascii="Calibri" w:eastAsia="Calibri" w:hAnsi="Calibri" w:cs="Calibri"/>
            <w:i/>
            <w:kern w:val="0"/>
            <w14:ligatures w14:val="none"/>
          </w:rPr>
          <w:t xml:space="preserve"> </w:t>
        </w:r>
        <w:r w:rsidRPr="003B511A">
          <w:rPr>
            <w:rFonts w:ascii="Calibri" w:eastAsia="Calibri" w:hAnsi="Calibri" w:cs="Calibri"/>
            <w:kern w:val="0"/>
            <w14:ligatures w14:val="none"/>
          </w:rPr>
          <w:t xml:space="preserve">of the money from the annuity’s </w:t>
        </w:r>
        <w:r>
          <w:fldChar w:fldCharType="begin"/>
        </w:r>
        <w:r>
          <w:instrText>HYPERLINK \l "Cash_Surrender_Value" \o "The present amount of cash if you would receive if you canceled the annuity contract with a full withdrawal."</w:instrText>
        </w:r>
      </w:moveFrom>
      <w:del w:id="685" w:author="Author"/>
      <w:moveFrom w:id="686" w:author="Author" w16du:dateUtc="2026-09-15T19:03:00Z">
        <w:r>
          <w:fldChar w:fldCharType="separate"/>
        </w:r>
        <w:r w:rsidRPr="003B511A">
          <w:rPr>
            <w:rStyle w:val="Hyperlink"/>
            <w:rFonts w:ascii="Calibri" w:eastAsia="Calibri" w:hAnsi="Calibri" w:cs="Calibri"/>
            <w:b/>
            <w:bCs/>
            <w:kern w:val="0"/>
            <w:u w:val="none"/>
            <w14:ligatures w14:val="none"/>
          </w:rPr>
          <w:t>cash surrender value</w:t>
        </w:r>
        <w:r>
          <w:fldChar w:fldCharType="end"/>
        </w:r>
        <w:r w:rsidRPr="003B511A">
          <w:rPr>
            <w:rFonts w:ascii="Calibri" w:eastAsia="Calibri" w:hAnsi="Calibri" w:cs="Calibri"/>
            <w:kern w:val="0"/>
            <w14:ligatures w14:val="none"/>
          </w:rPr>
          <w:t xml:space="preserve">. You may be able to do this without canceling the annuity. Most annuities within the </w:t>
        </w:r>
      </w:moveFrom>
      <w:moveFromRangeEnd w:id="681"/>
      <w:ins w:id="687" w:author="Author">
        <w:r w:rsidR="006546A6" w:rsidRPr="003B511A">
          <w:rPr>
            <w:rFonts w:ascii="Calibri" w:eastAsia="Calibri" w:hAnsi="Calibri" w:cs="Calibri"/>
            <w:kern w:val="0"/>
            <w14:ligatures w14:val="none"/>
          </w:rPr>
          <w:t xml:space="preserve">After the new annuity is issued, you </w:t>
        </w:r>
        <w:r w:rsidR="00690820" w:rsidRPr="003B511A">
          <w:rPr>
            <w:rFonts w:ascii="Calibri" w:eastAsia="Calibri" w:hAnsi="Calibri" w:cs="Calibri"/>
            <w:kern w:val="0"/>
            <w14:ligatures w14:val="none"/>
          </w:rPr>
          <w:t xml:space="preserve">may </w:t>
        </w:r>
        <w:r w:rsidR="006546A6" w:rsidRPr="003B511A">
          <w:rPr>
            <w:rFonts w:ascii="Calibri" w:eastAsia="Calibri" w:hAnsi="Calibri" w:cs="Calibri"/>
            <w:kern w:val="0"/>
            <w14:ligatures w14:val="none"/>
          </w:rPr>
          <w:t xml:space="preserve">have a </w:t>
        </w:r>
        <w:r w:rsidR="00C16096" w:rsidRPr="003B511A">
          <w:rPr>
            <w:rFonts w:ascii="Calibri" w:eastAsia="Calibri" w:hAnsi="Calibri" w:cs="Calibri"/>
            <w:kern w:val="0"/>
            <w14:ligatures w14:val="none"/>
          </w:rPr>
          <w:t>10 to 30 day</w:t>
        </w:r>
      </w:ins>
      <w:moveToRangeStart w:id="688" w:author="Author" w:name="move240377062"/>
      <w:moveTo w:id="689" w:author="Author" w16du:dateUtc="2026-09-15T19:03:00Z">
        <w:r w:rsidR="00C16096" w:rsidRPr="003B511A">
          <w:rPr>
            <w:rFonts w:ascii="Calibri" w:eastAsia="Calibri" w:hAnsi="Calibri" w:cs="Calibri"/>
            <w:kern w:val="0"/>
            <w14:ligatures w14:val="none"/>
          </w:rPr>
          <w:t xml:space="preserve"> </w:t>
        </w:r>
        <w:r w:rsidR="006546A6">
          <w:fldChar w:fldCharType="begin"/>
        </w:r>
        <w:r w:rsidR="006546A6">
          <w:instrText>HYPERLINK \l "Free_Look_Period" \o "You have the right to examine and return the annuity contract (usually 10 to 30 days) after receiving an annuity. During this time, you can cancel the contract for any reason and receive a full refund of your premium with no surrender charges."</w:instrText>
        </w:r>
      </w:moveTo>
      <w:ins w:id="690" w:author="Author"/>
      <w:moveTo w:id="691" w:author="Author" w16du:dateUtc="2026-09-15T19:03:00Z">
        <w:r w:rsidR="006546A6">
          <w:fldChar w:fldCharType="separate"/>
        </w:r>
        <w:r w:rsidR="006546A6" w:rsidRPr="003B511A">
          <w:rPr>
            <w:rStyle w:val="Hyperlink"/>
            <w:rFonts w:ascii="Calibri" w:eastAsia="Calibri" w:hAnsi="Calibri" w:cs="Calibri"/>
            <w:b/>
            <w:bCs/>
            <w:kern w:val="0"/>
            <w:u w:val="none"/>
            <w14:ligatures w14:val="none"/>
          </w:rPr>
          <w:t>free look period</w:t>
        </w:r>
        <w:r w:rsidR="006546A6">
          <w:fldChar w:fldCharType="end"/>
        </w:r>
        <w:r w:rsidR="006546A6" w:rsidRPr="003B511A">
          <w:rPr>
            <w:rFonts w:ascii="Calibri" w:eastAsia="Calibri" w:hAnsi="Calibri" w:cs="Calibri"/>
            <w:kern w:val="0"/>
            <w14:ligatures w14:val="none"/>
          </w:rPr>
          <w:t xml:space="preserve"> to review the contract. </w:t>
        </w:r>
      </w:moveTo>
      <w:moveToRangeEnd w:id="688"/>
      <w:del w:id="692" w:author="Author">
        <w:r w:rsidR="00AA66E6">
          <w:fldChar w:fldCharType="begin"/>
        </w:r>
        <w:r w:rsidR="00AA66E6">
          <w:delInstrText>HYPERLINK \l "Surrender_Charge_Period" \o "The timeframe during which you will pay a fee (the surrender charge) for withdrawing funds or canceling the contract. The penalty percentage is highest in the first year and often steps down each year thereafter. "</w:delInstrText>
        </w:r>
        <w:r w:rsidR="00AA66E6">
          <w:fldChar w:fldCharType="separate"/>
        </w:r>
        <w:r w:rsidR="00AA66E6" w:rsidRPr="0076424A">
          <w:rPr>
            <w:rStyle w:val="Hyperlink"/>
            <w:rFonts w:ascii="Calibri" w:eastAsia="Calibri" w:hAnsi="Calibri" w:cs="Calibri"/>
            <w:b/>
            <w:bCs/>
            <w:iCs/>
            <w:kern w:val="0"/>
            <w:u w:val="none"/>
            <w14:ligatures w14:val="none"/>
          </w:rPr>
          <w:delText>surrender charge period</w:delText>
        </w:r>
        <w:r w:rsidR="00AA66E6">
          <w:fldChar w:fldCharType="end"/>
        </w:r>
        <w:r w:rsidR="00C37ED7" w:rsidRPr="0076424A">
          <w:rPr>
            <w:rFonts w:ascii="Calibri" w:eastAsia="Calibri" w:hAnsi="Calibri" w:cs="Calibri"/>
            <w:kern w:val="0"/>
            <w14:ligatures w14:val="none"/>
          </w:rPr>
          <w:delText xml:space="preserve"> allow</w:delText>
        </w:r>
        <w:r w:rsidR="00D40314" w:rsidRPr="0076424A">
          <w:rPr>
            <w:rFonts w:ascii="Calibri" w:eastAsia="Calibri" w:hAnsi="Calibri" w:cs="Calibri"/>
            <w:kern w:val="0"/>
            <w14:ligatures w14:val="none"/>
          </w:rPr>
          <w:delText xml:space="preserve"> you take out a limited amount </w:delText>
        </w:r>
        <w:r w:rsidR="00C37ED7" w:rsidRPr="0076424A">
          <w:rPr>
            <w:rFonts w:ascii="Calibri" w:eastAsia="Calibri" w:hAnsi="Calibri" w:cs="Calibri"/>
            <w:kern w:val="0"/>
            <w14:ligatures w14:val="none"/>
          </w:rPr>
          <w:delText xml:space="preserve">of cash </w:delText>
        </w:r>
        <w:r w:rsidR="00D40314" w:rsidRPr="0076424A">
          <w:rPr>
            <w:rFonts w:ascii="Calibri" w:eastAsia="Calibri" w:hAnsi="Calibri" w:cs="Calibri"/>
            <w:kern w:val="0"/>
            <w14:ligatures w14:val="none"/>
          </w:rPr>
          <w:delText xml:space="preserve">each year without paying surrender charges on that amount. </w:delText>
        </w:r>
      </w:del>
    </w:p>
    <w:p w14:paraId="5A876499" w14:textId="287168A2" w:rsidR="006546A6" w:rsidRPr="003B511A" w:rsidRDefault="006546A6" w:rsidP="006546A6">
      <w:pPr>
        <w:widowControl w:val="0"/>
        <w:tabs>
          <w:tab w:val="left" w:pos="90"/>
        </w:tabs>
        <w:autoSpaceDE w:val="0"/>
        <w:autoSpaceDN w:val="0"/>
        <w:spacing w:after="240" w:line="240" w:lineRule="auto"/>
        <w:jc w:val="both"/>
        <w:rPr>
          <w:ins w:id="693" w:author="Author"/>
          <w:rFonts w:ascii="Calibri" w:eastAsia="Calibri" w:hAnsi="Calibri" w:cs="Calibri"/>
          <w:kern w:val="0"/>
          <w14:ligatures w14:val="none"/>
        </w:rPr>
      </w:pPr>
      <w:ins w:id="694" w:author="Author">
        <w:r w:rsidRPr="003B511A">
          <w:rPr>
            <w:rFonts w:ascii="Calibri" w:eastAsia="Calibri" w:hAnsi="Calibri" w:cs="Calibri"/>
            <w:kern w:val="0"/>
            <w14:ligatures w14:val="none"/>
          </w:rPr>
          <w:t xml:space="preserve">If the new annuity </w:t>
        </w:r>
        <w:r w:rsidR="00B94F71" w:rsidRPr="003B511A">
          <w:rPr>
            <w:rFonts w:ascii="Calibri" w:eastAsia="Calibri" w:hAnsi="Calibri" w:cs="Calibri"/>
            <w:kern w:val="0"/>
            <w14:ligatures w14:val="none"/>
          </w:rPr>
          <w:t>doesn’t</w:t>
        </w:r>
        <w:r w:rsidRPr="003B511A">
          <w:rPr>
            <w:rFonts w:ascii="Calibri" w:eastAsia="Calibri" w:hAnsi="Calibri" w:cs="Calibri"/>
            <w:kern w:val="0"/>
            <w14:ligatures w14:val="none"/>
          </w:rPr>
          <w:t xml:space="preserve"> meet your expectations, you may cancel it during the free look period without penalty.</w:t>
        </w:r>
        <w:r w:rsidR="00704ADA" w:rsidRPr="003B511A">
          <w:rPr>
            <w:rFonts w:ascii="Calibri" w:eastAsia="Calibri" w:hAnsi="Calibri" w:cs="Calibri"/>
            <w:kern w:val="0"/>
            <w14:ligatures w14:val="none"/>
          </w:rPr>
          <w:t xml:space="preserve"> However, if you have already surrendered your other annuity, you can’t get it back.</w:t>
        </w:r>
      </w:ins>
    </w:p>
    <w:p w14:paraId="7F4621F5" w14:textId="1A0CCAD7" w:rsidR="00D40314" w:rsidRPr="003B511A" w:rsidRDefault="00875241" w:rsidP="00897F4D">
      <w:pPr>
        <w:widowControl w:val="0"/>
        <w:autoSpaceDE w:val="0"/>
        <w:autoSpaceDN w:val="0"/>
        <w:spacing w:after="120" w:line="240" w:lineRule="auto"/>
        <w:jc w:val="both"/>
        <w:outlineLvl w:val="0"/>
        <w:rPr>
          <w:rFonts w:ascii="Calibri" w:eastAsia="Calibri" w:hAnsi="Calibri" w:cs="Calibri"/>
          <w:b/>
          <w:bCs/>
          <w:color w:val="000000"/>
          <w:kern w:val="0"/>
          <w14:ligatures w14:val="none"/>
        </w:rPr>
      </w:pPr>
      <w:bookmarkStart w:id="695" w:name="Full_Withdrawal:_You_can_withdraw_the_ca"/>
      <w:bookmarkStart w:id="696" w:name="Partial_Withdrawal:_You_may_be_able_to_w"/>
      <w:bookmarkStart w:id="697" w:name="Living_Benefits_for_Fixed_Annuities:_Som"/>
      <w:bookmarkStart w:id="698" w:name="How_are_annuities_taxed"/>
      <w:bookmarkEnd w:id="614"/>
      <w:bookmarkEnd w:id="695"/>
      <w:bookmarkEnd w:id="696"/>
      <w:bookmarkEnd w:id="697"/>
      <w:r w:rsidRPr="003B511A">
        <w:rPr>
          <w:rFonts w:ascii="Calibri" w:eastAsia="Calibri" w:hAnsi="Calibri" w:cs="Calibri"/>
          <w:b/>
          <w:bCs/>
          <w:color w:val="000000"/>
          <w:kern w:val="0"/>
          <w14:ligatures w14:val="none"/>
        </w:rPr>
        <w:t>How are annuities taxed</w:t>
      </w:r>
      <w:bookmarkEnd w:id="698"/>
      <w:r w:rsidR="00D40314" w:rsidRPr="003B511A">
        <w:rPr>
          <w:rFonts w:ascii="Calibri" w:eastAsia="Calibri" w:hAnsi="Calibri" w:cs="Calibri"/>
          <w:b/>
          <w:bCs/>
          <w:color w:val="000000"/>
          <w:kern w:val="0"/>
          <w14:ligatures w14:val="none"/>
        </w:rPr>
        <w:t>?</w:t>
      </w:r>
    </w:p>
    <w:p w14:paraId="17F7126A" w14:textId="5FA85DB2" w:rsidR="00276B73" w:rsidRPr="003B511A" w:rsidRDefault="00276B73" w:rsidP="00897F4D">
      <w:pPr>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Tax laws generally </w:t>
      </w:r>
      <w:del w:id="699" w:author="Author">
        <w:r w:rsidRPr="0076424A">
          <w:rPr>
            <w:rFonts w:ascii="Calibri" w:eastAsia="Calibri" w:hAnsi="Calibri" w:cs="Calibri"/>
            <w:kern w:val="0"/>
            <w14:ligatures w14:val="none"/>
          </w:rPr>
          <w:delText>allow</w:delText>
        </w:r>
      </w:del>
      <w:ins w:id="700" w:author="Author">
        <w:r w:rsidR="005A570C" w:rsidRPr="003B511A">
          <w:rPr>
            <w:rFonts w:ascii="Calibri" w:eastAsia="Calibri" w:hAnsi="Calibri" w:cs="Calibri"/>
            <w:kern w:val="0"/>
            <w14:ligatures w14:val="none"/>
          </w:rPr>
          <w:t>let</w:t>
        </w:r>
      </w:ins>
      <w:r w:rsidRPr="003B511A">
        <w:rPr>
          <w:rFonts w:ascii="Calibri" w:eastAsia="Calibri" w:hAnsi="Calibri" w:cs="Calibri"/>
          <w:kern w:val="0"/>
          <w14:ligatures w14:val="none"/>
        </w:rPr>
        <w:t xml:space="preserve"> you</w:t>
      </w:r>
      <w:del w:id="701" w:author="Author">
        <w:r w:rsidRPr="0076424A">
          <w:rPr>
            <w:rFonts w:ascii="Calibri" w:eastAsia="Calibri" w:hAnsi="Calibri" w:cs="Calibri"/>
            <w:kern w:val="0"/>
            <w14:ligatures w14:val="none"/>
          </w:rPr>
          <w:delText xml:space="preserve"> to</w:delText>
        </w:r>
      </w:del>
      <w:r w:rsidRPr="003B511A">
        <w:rPr>
          <w:rFonts w:ascii="Calibri" w:eastAsia="Calibri" w:hAnsi="Calibri" w:cs="Calibri"/>
          <w:kern w:val="0"/>
          <w14:ligatures w14:val="none"/>
        </w:rPr>
        <w:t xml:space="preserve"> </w:t>
      </w:r>
      <w:hyperlink w:anchor="Tax_Deferred" w:tooltip="Tax-deferred means postponing income taxes on growth in your annuity until withdrawal. By delaying these taxes, your money is not taxed annually, allowing the entire balance to compound over time." w:history="1">
        <w:r w:rsidRPr="003B511A">
          <w:rPr>
            <w:rStyle w:val="Hyperlink"/>
            <w:rFonts w:ascii="Calibri" w:eastAsia="Calibri" w:hAnsi="Calibri" w:cs="Calibri"/>
            <w:b/>
            <w:bCs/>
            <w:kern w:val="0"/>
            <w:u w:val="none"/>
            <w14:ligatures w14:val="none"/>
          </w:rPr>
          <w:t>defer</w:t>
        </w:r>
      </w:hyperlink>
      <w:r w:rsidRPr="003B511A">
        <w:rPr>
          <w:rFonts w:ascii="Calibri" w:eastAsia="Calibri" w:hAnsi="Calibri" w:cs="Calibri"/>
          <w:kern w:val="0"/>
          <w14:ligatures w14:val="none"/>
        </w:rPr>
        <w:t xml:space="preserve"> paying income taxes on the growth of </w:t>
      </w:r>
      <w:proofErr w:type="gramStart"/>
      <w:r w:rsidRPr="003B511A">
        <w:rPr>
          <w:rFonts w:ascii="Calibri" w:eastAsia="Calibri" w:hAnsi="Calibri" w:cs="Calibri"/>
          <w:kern w:val="0"/>
          <w14:ligatures w14:val="none"/>
        </w:rPr>
        <w:t>an annuity</w:t>
      </w:r>
      <w:proofErr w:type="gramEnd"/>
      <w:r w:rsidRPr="003B511A">
        <w:rPr>
          <w:rFonts w:ascii="Calibri" w:eastAsia="Calibri" w:hAnsi="Calibri" w:cs="Calibri"/>
          <w:kern w:val="0"/>
          <w14:ligatures w14:val="none"/>
        </w:rPr>
        <w:t xml:space="preserve">. This means you generally </w:t>
      </w:r>
      <w:del w:id="702" w:author="Author">
        <w:r w:rsidRPr="0076424A">
          <w:rPr>
            <w:rFonts w:ascii="Calibri" w:eastAsia="Calibri" w:hAnsi="Calibri" w:cs="Calibri"/>
            <w:kern w:val="0"/>
            <w14:ligatures w14:val="none"/>
          </w:rPr>
          <w:delText>do not</w:delText>
        </w:r>
      </w:del>
      <w:ins w:id="703" w:author="Author">
        <w:r w:rsidR="005A570C" w:rsidRPr="003B511A">
          <w:rPr>
            <w:rFonts w:ascii="Calibri" w:eastAsia="Calibri" w:hAnsi="Calibri" w:cs="Calibri"/>
            <w:kern w:val="0"/>
            <w14:ligatures w14:val="none"/>
          </w:rPr>
          <w:t>don’t</w:t>
        </w:r>
      </w:ins>
      <w:r w:rsidRPr="003B511A">
        <w:rPr>
          <w:rFonts w:ascii="Calibri" w:eastAsia="Calibri" w:hAnsi="Calibri" w:cs="Calibri"/>
          <w:kern w:val="0"/>
          <w14:ligatures w14:val="none"/>
        </w:rPr>
        <w:t xml:space="preserve"> pay income taxes on interest, investment gains, or other increases in </w:t>
      </w:r>
      <w:del w:id="704" w:author="Author">
        <w:r w:rsidRPr="0076424A">
          <w:rPr>
            <w:rFonts w:ascii="Calibri" w:eastAsia="Calibri" w:hAnsi="Calibri" w:cs="Calibri"/>
            <w:kern w:val="0"/>
            <w14:ligatures w14:val="none"/>
          </w:rPr>
          <w:delText>the</w:delText>
        </w:r>
      </w:del>
      <w:ins w:id="705" w:author="Author">
        <w:r w:rsidR="005A570C" w:rsidRPr="003B511A">
          <w:rPr>
            <w:rFonts w:ascii="Calibri" w:eastAsia="Calibri" w:hAnsi="Calibri" w:cs="Calibri"/>
            <w:kern w:val="0"/>
            <w14:ligatures w14:val="none"/>
          </w:rPr>
          <w:t>your annuity’s</w:t>
        </w:r>
      </w:ins>
      <w:r w:rsidR="005A570C"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value </w:t>
      </w:r>
      <w:del w:id="706" w:author="Author">
        <w:r w:rsidRPr="0076424A">
          <w:rPr>
            <w:rFonts w:ascii="Calibri" w:eastAsia="Calibri" w:hAnsi="Calibri" w:cs="Calibri"/>
            <w:kern w:val="0"/>
            <w14:ligatures w14:val="none"/>
          </w:rPr>
          <w:delText xml:space="preserve">of your annuity </w:delText>
        </w:r>
      </w:del>
      <w:r w:rsidRPr="003B511A">
        <w:rPr>
          <w:rFonts w:ascii="Calibri" w:eastAsia="Calibri" w:hAnsi="Calibri" w:cs="Calibri"/>
          <w:kern w:val="0"/>
          <w14:ligatures w14:val="none"/>
        </w:rPr>
        <w:t xml:space="preserve">while the money </w:t>
      </w:r>
      <w:del w:id="707" w:author="Author">
        <w:r w:rsidRPr="0076424A">
          <w:rPr>
            <w:rFonts w:ascii="Calibri" w:eastAsia="Calibri" w:hAnsi="Calibri" w:cs="Calibri"/>
            <w:kern w:val="0"/>
            <w14:ligatures w14:val="none"/>
          </w:rPr>
          <w:delText>remains</w:delText>
        </w:r>
      </w:del>
      <w:ins w:id="708" w:author="Author">
        <w:r w:rsidR="005A570C" w:rsidRPr="003B511A">
          <w:rPr>
            <w:rFonts w:ascii="Calibri" w:eastAsia="Calibri" w:hAnsi="Calibri" w:cs="Calibri"/>
            <w:kern w:val="0"/>
            <w14:ligatures w14:val="none"/>
          </w:rPr>
          <w:t>is still</w:t>
        </w:r>
      </w:ins>
      <w:r w:rsidRPr="003B511A">
        <w:rPr>
          <w:rFonts w:ascii="Calibri" w:eastAsia="Calibri" w:hAnsi="Calibri" w:cs="Calibri"/>
          <w:kern w:val="0"/>
          <w14:ligatures w14:val="none"/>
        </w:rPr>
        <w:t xml:space="preserve"> in the </w:t>
      </w:r>
      <w:r w:rsidRPr="003B511A">
        <w:rPr>
          <w:rFonts w:ascii="Calibri" w:eastAsia="Calibri" w:hAnsi="Calibri" w:cs="Calibri"/>
          <w:kern w:val="0"/>
          <w14:ligatures w14:val="none"/>
        </w:rPr>
        <w:lastRenderedPageBreak/>
        <w:t xml:space="preserve">contract.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3B511A">
          <w:rPr>
            <w:rStyle w:val="Hyperlink"/>
            <w:rFonts w:ascii="Calibri" w:eastAsia="Calibri" w:hAnsi="Calibri" w:cs="Calibri"/>
            <w:b/>
            <w:bCs/>
            <w:kern w:val="0"/>
            <w:u w:val="none"/>
            <w14:ligatures w14:val="none"/>
          </w:rPr>
          <w:t>Tax</w:t>
        </w:r>
        <w:r w:rsidR="00BE7F9E" w:rsidRPr="003B511A">
          <w:rPr>
            <w:rStyle w:val="Hyperlink"/>
            <w:rFonts w:ascii="Calibri" w:eastAsia="Calibri" w:hAnsi="Calibri" w:cs="Calibri"/>
            <w:b/>
            <w:bCs/>
            <w:kern w:val="0"/>
            <w:u w:val="none"/>
            <w14:ligatures w14:val="none"/>
          </w:rPr>
          <w:t>-</w:t>
        </w:r>
        <w:r w:rsidRPr="003B511A">
          <w:rPr>
            <w:rStyle w:val="Hyperlink"/>
            <w:rFonts w:ascii="Calibri" w:eastAsia="Calibri" w:hAnsi="Calibri" w:cs="Calibri"/>
            <w:b/>
            <w:bCs/>
            <w:kern w:val="0"/>
            <w:u w:val="none"/>
            <w14:ligatures w14:val="none"/>
          </w:rPr>
          <w:t>deferr</w:t>
        </w:r>
        <w:r w:rsidR="00BE7F9E" w:rsidRPr="003B511A">
          <w:rPr>
            <w:rStyle w:val="Hyperlink"/>
            <w:rFonts w:ascii="Calibri" w:eastAsia="Calibri" w:hAnsi="Calibri" w:cs="Calibri"/>
            <w:b/>
            <w:bCs/>
            <w:kern w:val="0"/>
            <w:u w:val="none"/>
            <w14:ligatures w14:val="none"/>
          </w:rPr>
          <w:t>ed</w:t>
        </w:r>
      </w:hyperlink>
      <w:r w:rsidRPr="003B511A">
        <w:rPr>
          <w:rFonts w:ascii="Calibri" w:eastAsia="Calibri" w:hAnsi="Calibri" w:cs="Calibri"/>
          <w:kern w:val="0"/>
          <w14:ligatures w14:val="none"/>
        </w:rPr>
        <w:t xml:space="preserve"> does not mean tax-free. You generally pay income taxes when you withdraw money from the annuity.</w:t>
      </w:r>
    </w:p>
    <w:p w14:paraId="3F5A81B8" w14:textId="7DC02CE0" w:rsidR="005A570C" w:rsidRPr="003B511A" w:rsidRDefault="00AE65A3" w:rsidP="00897F4D">
      <w:pPr>
        <w:tabs>
          <w:tab w:val="left" w:pos="90"/>
        </w:tabs>
        <w:autoSpaceDE w:val="0"/>
        <w:autoSpaceDN w:val="0"/>
        <w:spacing w:after="120" w:line="240" w:lineRule="auto"/>
        <w:jc w:val="both"/>
        <w:rPr>
          <w:ins w:id="709" w:author="Author"/>
          <w:rFonts w:ascii="Calibri" w:eastAsia="Calibri" w:hAnsi="Calibri" w:cs="Calibri"/>
          <w:kern w:val="0"/>
          <w14:ligatures w14:val="none"/>
        </w:rPr>
      </w:pPr>
      <w:r w:rsidRPr="003B511A">
        <w:rPr>
          <w:rFonts w:ascii="Calibri" w:eastAsia="Calibri" w:hAnsi="Calibri" w:cs="Calibri"/>
          <w:kern w:val="0"/>
          <w14:ligatures w14:val="none"/>
        </w:rPr>
        <w:t xml:space="preserve">The tax consequences of taking money from an annuity depend on the type of annuity and the source of the funds </w:t>
      </w:r>
      <w:ins w:id="710" w:author="Author">
        <w:r w:rsidR="005A570C" w:rsidRPr="003B511A">
          <w:rPr>
            <w:rFonts w:ascii="Calibri" w:eastAsia="Calibri" w:hAnsi="Calibri" w:cs="Calibri"/>
            <w:kern w:val="0"/>
            <w14:ligatures w14:val="none"/>
          </w:rPr>
          <w:t xml:space="preserve">you </w:t>
        </w:r>
      </w:ins>
      <w:r w:rsidRPr="003B511A">
        <w:rPr>
          <w:rFonts w:ascii="Calibri" w:eastAsia="Calibri" w:hAnsi="Calibri" w:cs="Calibri"/>
          <w:kern w:val="0"/>
          <w14:ligatures w14:val="none"/>
        </w:rPr>
        <w:t xml:space="preserve">used to </w:t>
      </w:r>
      <w:del w:id="711" w:author="Author">
        <w:r w:rsidRPr="0076424A">
          <w:rPr>
            <w:rFonts w:ascii="Calibri" w:eastAsia="Calibri" w:hAnsi="Calibri" w:cs="Calibri"/>
            <w:kern w:val="0"/>
            <w14:ligatures w14:val="none"/>
          </w:rPr>
          <w:delText>purchase</w:delText>
        </w:r>
      </w:del>
      <w:ins w:id="712" w:author="Author">
        <w:r w:rsidR="005A570C" w:rsidRPr="003B511A">
          <w:rPr>
            <w:rFonts w:ascii="Calibri" w:eastAsia="Calibri" w:hAnsi="Calibri" w:cs="Calibri"/>
            <w:kern w:val="0"/>
            <w14:ligatures w14:val="none"/>
          </w:rPr>
          <w:t>buy</w:t>
        </w:r>
      </w:ins>
      <w:r w:rsidRPr="003B511A">
        <w:rPr>
          <w:rFonts w:ascii="Calibri" w:eastAsia="Calibri" w:hAnsi="Calibri" w:cs="Calibri"/>
          <w:kern w:val="0"/>
          <w14:ligatures w14:val="none"/>
        </w:rPr>
        <w:t xml:space="preserve"> it (for example, funds from a qualified retirement plan, traditional IRA, Roth account, or </w:t>
      </w:r>
      <w:del w:id="713" w:author="Author">
        <w:r w:rsidRPr="0076424A">
          <w:rPr>
            <w:rFonts w:ascii="Calibri" w:eastAsia="Calibri" w:hAnsi="Calibri" w:cs="Calibri"/>
            <w:kern w:val="0"/>
            <w14:ligatures w14:val="none"/>
          </w:rPr>
          <w:delText>nonqualified funds).</w:delText>
        </w:r>
      </w:del>
      <w:ins w:id="714" w:author="Author">
        <w:r w:rsidR="005A570C" w:rsidRPr="003B511A">
          <w:rPr>
            <w:rFonts w:ascii="Calibri" w:eastAsia="Calibri" w:hAnsi="Calibri" w:cs="Calibri"/>
            <w:kern w:val="0"/>
            <w14:ligatures w14:val="none"/>
          </w:rPr>
          <w:t>from savings or investments</w:t>
        </w:r>
        <w:r w:rsidRPr="003B511A">
          <w:rPr>
            <w:rFonts w:ascii="Calibri" w:eastAsia="Calibri" w:hAnsi="Calibri" w:cs="Calibri"/>
            <w:kern w:val="0"/>
            <w14:ligatures w14:val="none"/>
          </w:rPr>
          <w:t>).</w:t>
        </w:r>
      </w:ins>
      <w:r w:rsidRPr="003B511A">
        <w:rPr>
          <w:rFonts w:ascii="Calibri" w:eastAsia="Calibri" w:hAnsi="Calibri" w:cs="Calibri"/>
          <w:kern w:val="0"/>
          <w14:ligatures w14:val="none"/>
        </w:rPr>
        <w:t xml:space="preserve"> Generally, </w:t>
      </w:r>
      <w:ins w:id="715" w:author="Author">
        <w:r w:rsidR="005A570C" w:rsidRPr="003B511A">
          <w:rPr>
            <w:rFonts w:ascii="Calibri" w:eastAsia="Calibri" w:hAnsi="Calibri" w:cs="Calibri"/>
            <w:kern w:val="0"/>
            <w14:ligatures w14:val="none"/>
          </w:rPr>
          <w:t xml:space="preserve">if you already </w:t>
        </w:r>
        <w:proofErr w:type="gramStart"/>
        <w:r w:rsidR="005A570C" w:rsidRPr="003B511A">
          <w:rPr>
            <w:rFonts w:ascii="Calibri" w:eastAsia="Calibri" w:hAnsi="Calibri" w:cs="Calibri"/>
            <w:kern w:val="0"/>
            <w14:ligatures w14:val="none"/>
          </w:rPr>
          <w:t>paid</w:t>
        </w:r>
        <w:proofErr w:type="gramEnd"/>
        <w:r w:rsidR="005A570C" w:rsidRPr="003B511A">
          <w:rPr>
            <w:rFonts w:ascii="Calibri" w:eastAsia="Calibri" w:hAnsi="Calibri" w:cs="Calibri"/>
            <w:kern w:val="0"/>
            <w14:ligatures w14:val="none"/>
          </w:rPr>
          <w:t xml:space="preserve"> income tax on the money you used to buy the annuity, you only owe tax on </w:t>
        </w:r>
      </w:ins>
      <w:r w:rsidRPr="003B511A">
        <w:rPr>
          <w:rFonts w:ascii="Calibri" w:eastAsia="Calibri" w:hAnsi="Calibri" w:cs="Calibri"/>
          <w:kern w:val="0"/>
          <w14:ligatures w14:val="none"/>
        </w:rPr>
        <w:t xml:space="preserve">the growth in </w:t>
      </w:r>
      <w:del w:id="716" w:author="Author">
        <w:r w:rsidRPr="0076424A">
          <w:rPr>
            <w:rFonts w:ascii="Calibri" w:eastAsia="Calibri" w:hAnsi="Calibri" w:cs="Calibri"/>
            <w:kern w:val="0"/>
            <w14:ligatures w14:val="none"/>
          </w:rPr>
          <w:delText xml:space="preserve">a nonqualified annuity is taxed as income </w:delText>
        </w:r>
      </w:del>
      <w:ins w:id="717" w:author="Author">
        <w:r w:rsidR="005A570C" w:rsidRPr="003B511A">
          <w:rPr>
            <w:rFonts w:ascii="Calibri" w:eastAsia="Calibri" w:hAnsi="Calibri" w:cs="Calibri"/>
            <w:kern w:val="0"/>
            <w14:ligatures w14:val="none"/>
          </w:rPr>
          <w:t>the</w:t>
        </w:r>
        <w:r w:rsidRPr="003B511A">
          <w:rPr>
            <w:rFonts w:ascii="Calibri" w:eastAsia="Calibri" w:hAnsi="Calibri" w:cs="Calibri"/>
            <w:kern w:val="0"/>
            <w14:ligatures w14:val="none"/>
          </w:rPr>
          <w:t xml:space="preserve"> annuity</w:t>
        </w:r>
        <w:r w:rsidR="005A570C" w:rsidRPr="003B511A">
          <w:rPr>
            <w:rFonts w:ascii="Calibri" w:eastAsia="Calibri" w:hAnsi="Calibri" w:cs="Calibri"/>
            <w:kern w:val="0"/>
            <w14:ligatures w14:val="none"/>
          </w:rPr>
          <w:t xml:space="preserve">’s value </w:t>
        </w:r>
      </w:ins>
      <w:r w:rsidR="005A570C" w:rsidRPr="003B511A">
        <w:rPr>
          <w:rFonts w:ascii="Calibri" w:eastAsia="Calibri" w:hAnsi="Calibri" w:cs="Calibri"/>
          <w:kern w:val="0"/>
          <w14:ligatures w14:val="none"/>
        </w:rPr>
        <w:t xml:space="preserve">when </w:t>
      </w:r>
      <w:del w:id="718" w:author="Author">
        <w:r w:rsidRPr="0076424A">
          <w:rPr>
            <w:rFonts w:ascii="Calibri" w:eastAsia="Calibri" w:hAnsi="Calibri" w:cs="Calibri"/>
            <w:kern w:val="0"/>
            <w14:ligatures w14:val="none"/>
          </w:rPr>
          <w:delText>withdrawn.</w:delText>
        </w:r>
      </w:del>
      <w:ins w:id="719" w:author="Author">
        <w:r w:rsidR="005A570C" w:rsidRPr="003B511A">
          <w:rPr>
            <w:rFonts w:ascii="Calibri" w:eastAsia="Calibri" w:hAnsi="Calibri" w:cs="Calibri"/>
            <w:kern w:val="0"/>
            <w14:ligatures w14:val="none"/>
          </w:rPr>
          <w:t>you withdraw money</w:t>
        </w:r>
        <w:r w:rsidRPr="003B511A">
          <w:rPr>
            <w:rFonts w:ascii="Calibri" w:eastAsia="Calibri" w:hAnsi="Calibri" w:cs="Calibri"/>
            <w:kern w:val="0"/>
            <w14:ligatures w14:val="none"/>
          </w:rPr>
          <w:t xml:space="preserve">. </w:t>
        </w:r>
        <w:r w:rsidR="005A570C" w:rsidRPr="003B511A">
          <w:rPr>
            <w:rFonts w:ascii="Calibri" w:eastAsia="Calibri" w:hAnsi="Calibri" w:cs="Calibri"/>
            <w:kern w:val="0"/>
            <w14:ligatures w14:val="none"/>
          </w:rPr>
          <w:t>If you haven’t already paid tax on the money you used to buy the annuity, you owe tax on both the money you put in and the growth in the annuity’s value when you withdraw money.</w:t>
        </w:r>
      </w:ins>
      <w:r w:rsidR="005A570C"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You may also have to pay a tax penalty if you take money from an annuity before age 59½ and </w:t>
      </w:r>
      <w:del w:id="720" w:author="Author">
        <w:r w:rsidRPr="0076424A">
          <w:rPr>
            <w:rFonts w:ascii="Calibri" w:eastAsia="Calibri" w:hAnsi="Calibri" w:cs="Calibri"/>
            <w:kern w:val="0"/>
            <w14:ligatures w14:val="none"/>
          </w:rPr>
          <w:delText>do not</w:delText>
        </w:r>
      </w:del>
      <w:ins w:id="721" w:author="Author">
        <w:r w:rsidR="005A570C" w:rsidRPr="003B511A">
          <w:rPr>
            <w:rFonts w:ascii="Calibri" w:eastAsia="Calibri" w:hAnsi="Calibri" w:cs="Calibri"/>
            <w:kern w:val="0"/>
            <w14:ligatures w14:val="none"/>
          </w:rPr>
          <w:t>don’t</w:t>
        </w:r>
      </w:ins>
      <w:r w:rsidRPr="003B511A">
        <w:rPr>
          <w:rFonts w:ascii="Calibri" w:eastAsia="Calibri" w:hAnsi="Calibri" w:cs="Calibri"/>
          <w:kern w:val="0"/>
          <w14:ligatures w14:val="none"/>
        </w:rPr>
        <w:t xml:space="preserve"> qualify for an exception. </w:t>
      </w:r>
    </w:p>
    <w:p w14:paraId="43583BD1" w14:textId="11FFC4A3" w:rsidR="00AE65A3" w:rsidRPr="003B511A" w:rsidRDefault="00AE65A3" w:rsidP="00897F4D">
      <w:pPr>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Insurance agents can provide information about the annuity’s tax features but generally </w:t>
      </w:r>
      <w:del w:id="722" w:author="Author">
        <w:r w:rsidRPr="0076424A">
          <w:rPr>
            <w:rFonts w:ascii="Calibri" w:eastAsia="Calibri" w:hAnsi="Calibri" w:cs="Calibri"/>
            <w:kern w:val="0"/>
            <w14:ligatures w14:val="none"/>
          </w:rPr>
          <w:delText>do not</w:delText>
        </w:r>
      </w:del>
      <w:ins w:id="723" w:author="Author">
        <w:r w:rsidR="005A570C" w:rsidRPr="003B511A">
          <w:rPr>
            <w:rFonts w:ascii="Calibri" w:eastAsia="Calibri" w:hAnsi="Calibri" w:cs="Calibri"/>
            <w:kern w:val="0"/>
            <w14:ligatures w14:val="none"/>
          </w:rPr>
          <w:t>don’t</w:t>
        </w:r>
      </w:ins>
      <w:r w:rsidRPr="003B511A">
        <w:rPr>
          <w:rFonts w:ascii="Calibri" w:eastAsia="Calibri" w:hAnsi="Calibri" w:cs="Calibri"/>
          <w:kern w:val="0"/>
          <w14:ligatures w14:val="none"/>
        </w:rPr>
        <w:t xml:space="preserve"> provide tax advice. Consider your individual tax situation</w:t>
      </w:r>
      <w:r w:rsidR="00A538B6" w:rsidRPr="003B511A">
        <w:rPr>
          <w:rFonts w:ascii="Calibri" w:eastAsia="Calibri" w:hAnsi="Calibri" w:cs="Calibri"/>
          <w:kern w:val="0"/>
          <w14:ligatures w14:val="none"/>
        </w:rPr>
        <w:t xml:space="preserve"> </w:t>
      </w:r>
      <w:ins w:id="724" w:author="Author">
        <w:r w:rsidR="00A538B6" w:rsidRPr="003B511A">
          <w:rPr>
            <w:rFonts w:ascii="Calibri" w:eastAsia="Calibri" w:hAnsi="Calibri" w:cs="Calibri"/>
            <w:kern w:val="0"/>
            <w14:ligatures w14:val="none"/>
          </w:rPr>
          <w:t>and the tax laws in your state</w:t>
        </w:r>
        <w:r w:rsidRPr="003B511A">
          <w:rPr>
            <w:rFonts w:ascii="Calibri" w:eastAsia="Calibri" w:hAnsi="Calibri" w:cs="Calibri"/>
            <w:kern w:val="0"/>
            <w14:ligatures w14:val="none"/>
          </w:rPr>
          <w:t xml:space="preserve"> </w:t>
        </w:r>
      </w:ins>
      <w:r w:rsidRPr="003B511A">
        <w:rPr>
          <w:rFonts w:ascii="Calibri" w:eastAsia="Calibri" w:hAnsi="Calibri" w:cs="Calibri"/>
          <w:kern w:val="0"/>
          <w14:ligatures w14:val="none"/>
        </w:rPr>
        <w:t xml:space="preserve">before </w:t>
      </w:r>
      <w:del w:id="725" w:author="Author">
        <w:r w:rsidRPr="0076424A">
          <w:rPr>
            <w:rFonts w:ascii="Calibri" w:eastAsia="Calibri" w:hAnsi="Calibri" w:cs="Calibri"/>
            <w:kern w:val="0"/>
            <w14:ligatures w14:val="none"/>
          </w:rPr>
          <w:delText>taking</w:delText>
        </w:r>
      </w:del>
      <w:ins w:id="726" w:author="Author">
        <w:r w:rsidR="00B94F71" w:rsidRPr="003B511A">
          <w:rPr>
            <w:rFonts w:ascii="Calibri" w:eastAsia="Calibri" w:hAnsi="Calibri" w:cs="Calibri"/>
            <w:kern w:val="0"/>
            <w14:ligatures w14:val="none"/>
          </w:rPr>
          <w:t xml:space="preserve">you </w:t>
        </w:r>
        <w:r w:rsidRPr="003B511A">
          <w:rPr>
            <w:rFonts w:ascii="Calibri" w:eastAsia="Calibri" w:hAnsi="Calibri" w:cs="Calibri"/>
            <w:kern w:val="0"/>
            <w14:ligatures w14:val="none"/>
          </w:rPr>
          <w:t>tak</w:t>
        </w:r>
        <w:r w:rsidR="00B94F71" w:rsidRPr="003B511A">
          <w:rPr>
            <w:rFonts w:ascii="Calibri" w:eastAsia="Calibri" w:hAnsi="Calibri" w:cs="Calibri"/>
            <w:kern w:val="0"/>
            <w14:ligatures w14:val="none"/>
          </w:rPr>
          <w:t>e</w:t>
        </w:r>
      </w:ins>
      <w:r w:rsidRPr="003B511A">
        <w:rPr>
          <w:rFonts w:ascii="Calibri" w:eastAsia="Calibri" w:hAnsi="Calibri" w:cs="Calibri"/>
          <w:kern w:val="0"/>
          <w14:ligatures w14:val="none"/>
        </w:rPr>
        <w:t xml:space="preserve"> money from </w:t>
      </w:r>
      <w:proofErr w:type="gramStart"/>
      <w:r w:rsidRPr="003B511A">
        <w:rPr>
          <w:rFonts w:ascii="Calibri" w:eastAsia="Calibri" w:hAnsi="Calibri" w:cs="Calibri"/>
          <w:kern w:val="0"/>
          <w14:ligatures w14:val="none"/>
        </w:rPr>
        <w:t>an annuity</w:t>
      </w:r>
      <w:proofErr w:type="gramEnd"/>
      <w:r w:rsidRPr="003B511A">
        <w:rPr>
          <w:rFonts w:ascii="Calibri" w:eastAsia="Calibri" w:hAnsi="Calibri" w:cs="Calibri"/>
          <w:kern w:val="0"/>
          <w14:ligatures w14:val="none"/>
        </w:rPr>
        <w:t>.</w:t>
      </w:r>
    </w:p>
    <w:p w14:paraId="53A185D1" w14:textId="47E8009D" w:rsidR="00D40314" w:rsidRPr="003B511A" w:rsidRDefault="00875241" w:rsidP="00897F4D">
      <w:pPr>
        <w:spacing w:after="120"/>
        <w:rPr>
          <w:rFonts w:ascii="Calibri" w:hAnsi="Calibri" w:cs="Calibri"/>
          <w:b/>
          <w:bCs/>
        </w:rPr>
      </w:pPr>
      <w:bookmarkStart w:id="727" w:name="How_Annuities_Make_Payments"/>
      <w:bookmarkStart w:id="728" w:name="What_should_I_do_when_I_receive"/>
      <w:bookmarkEnd w:id="727"/>
      <w:r w:rsidRPr="003B511A">
        <w:rPr>
          <w:rFonts w:ascii="Calibri" w:hAnsi="Calibri" w:cs="Calibri"/>
          <w:b/>
          <w:bCs/>
        </w:rPr>
        <w:t xml:space="preserve">What should </w:t>
      </w:r>
      <w:r w:rsidR="00067E72" w:rsidRPr="003B511A">
        <w:rPr>
          <w:rFonts w:ascii="Calibri" w:hAnsi="Calibri" w:cs="Calibri"/>
          <w:b/>
          <w:bCs/>
        </w:rPr>
        <w:t>you</w:t>
      </w:r>
      <w:r w:rsidRPr="003B511A">
        <w:rPr>
          <w:rFonts w:ascii="Calibri" w:hAnsi="Calibri" w:cs="Calibri"/>
          <w:b/>
          <w:bCs/>
        </w:rPr>
        <w:t xml:space="preserve"> do when </w:t>
      </w:r>
      <w:r w:rsidR="00067E72" w:rsidRPr="003B511A">
        <w:rPr>
          <w:rFonts w:ascii="Calibri" w:hAnsi="Calibri" w:cs="Calibri"/>
          <w:b/>
          <w:bCs/>
        </w:rPr>
        <w:t>you</w:t>
      </w:r>
      <w:r w:rsidRPr="003B511A">
        <w:rPr>
          <w:rFonts w:ascii="Calibri" w:hAnsi="Calibri" w:cs="Calibri"/>
          <w:b/>
          <w:bCs/>
        </w:rPr>
        <w:t xml:space="preserve"> receive </w:t>
      </w:r>
      <w:r w:rsidR="00067E72" w:rsidRPr="003B511A">
        <w:rPr>
          <w:rFonts w:ascii="Calibri" w:hAnsi="Calibri" w:cs="Calibri"/>
          <w:b/>
          <w:bCs/>
        </w:rPr>
        <w:t>your</w:t>
      </w:r>
      <w:r w:rsidRPr="003B511A">
        <w:rPr>
          <w:rFonts w:ascii="Calibri" w:hAnsi="Calibri" w:cs="Calibri"/>
          <w:b/>
          <w:bCs/>
        </w:rPr>
        <w:t xml:space="preserve"> annuity contract</w:t>
      </w:r>
      <w:bookmarkEnd w:id="728"/>
      <w:r w:rsidR="00D40314" w:rsidRPr="003B511A">
        <w:rPr>
          <w:rFonts w:ascii="Calibri" w:hAnsi="Calibri" w:cs="Calibri"/>
          <w:b/>
          <w:bCs/>
        </w:rPr>
        <w:t>?</w:t>
      </w:r>
    </w:p>
    <w:p w14:paraId="2BFC23FD" w14:textId="76233628" w:rsidR="00D40314" w:rsidRPr="003B511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When you receive your </w:t>
      </w:r>
      <w:hyperlink w:anchor="Annuity_Contract" w:tooltip="The legal document between you and the insurance company that sets the terms of the agreement. " w:history="1">
        <w:r w:rsidRPr="003B511A">
          <w:rPr>
            <w:rStyle w:val="Hyperlink"/>
            <w:rFonts w:ascii="Calibri" w:eastAsia="Calibri" w:hAnsi="Calibri" w:cs="Calibri"/>
            <w:b/>
            <w:bCs/>
            <w:kern w:val="0"/>
            <w:u w:val="none"/>
            <w14:ligatures w14:val="none"/>
          </w:rPr>
          <w:t>annuity contract</w:t>
        </w:r>
      </w:hyperlink>
      <w:r w:rsidRPr="003B511A">
        <w:rPr>
          <w:rFonts w:ascii="Calibri" w:eastAsia="Calibri" w:hAnsi="Calibri" w:cs="Calibri"/>
          <w:kern w:val="0"/>
          <w14:ligatures w14:val="none"/>
        </w:rPr>
        <w:t>, review it carefully. You</w:t>
      </w:r>
      <w:ins w:id="729" w:author="Author">
        <w:r w:rsidRPr="003B511A">
          <w:rPr>
            <w:rFonts w:ascii="Calibri" w:eastAsia="Calibri" w:hAnsi="Calibri" w:cs="Calibri"/>
            <w:kern w:val="0"/>
            <w14:ligatures w14:val="none"/>
          </w:rPr>
          <w:t xml:space="preserve"> </w:t>
        </w:r>
        <w:r w:rsidR="0096571B" w:rsidRPr="003B511A">
          <w:rPr>
            <w:rFonts w:ascii="Calibri" w:eastAsia="Calibri" w:hAnsi="Calibri" w:cs="Calibri"/>
            <w:kern w:val="0"/>
            <w14:ligatures w14:val="none"/>
          </w:rPr>
          <w:t>may</w:t>
        </w:r>
      </w:ins>
      <w:r w:rsidR="0096571B"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have the right to change your mind without penalty. During the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Pr="003B511A">
          <w:rPr>
            <w:rStyle w:val="Hyperlink"/>
            <w:rFonts w:ascii="Calibri" w:eastAsia="Calibri" w:hAnsi="Calibri" w:cs="Calibri"/>
            <w:b/>
            <w:bCs/>
            <w:kern w:val="0"/>
            <w:u w:val="none"/>
            <w14:ligatures w14:val="none"/>
          </w:rPr>
          <w:t>free look period</w:t>
        </w:r>
      </w:hyperlink>
      <w:r w:rsidRPr="003B511A">
        <w:rPr>
          <w:rFonts w:ascii="Calibri" w:eastAsia="Calibri" w:hAnsi="Calibri" w:cs="Calibri"/>
          <w:kern w:val="0"/>
          <w14:ligatures w14:val="none"/>
        </w:rPr>
        <w:t xml:space="preserve">, which </w:t>
      </w:r>
      <w:del w:id="730" w:author="Author">
        <w:r w:rsidRPr="0076424A">
          <w:rPr>
            <w:rFonts w:ascii="Calibri" w:eastAsia="Calibri" w:hAnsi="Calibri" w:cs="Calibri"/>
            <w:kern w:val="0"/>
            <w14:ligatures w14:val="none"/>
          </w:rPr>
          <w:delText>is usually</w:delText>
        </w:r>
      </w:del>
      <w:ins w:id="731" w:author="Author">
        <w:r w:rsidR="006F3059" w:rsidRPr="003B511A">
          <w:rPr>
            <w:rFonts w:ascii="Calibri" w:eastAsia="Calibri" w:hAnsi="Calibri" w:cs="Calibri"/>
            <w:kern w:val="0"/>
            <w14:ligatures w14:val="none"/>
          </w:rPr>
          <w:t>can be</w:t>
        </w:r>
      </w:ins>
      <w:r w:rsidRPr="003B511A">
        <w:rPr>
          <w:rFonts w:ascii="Calibri" w:eastAsia="Calibri" w:hAnsi="Calibri" w:cs="Calibri"/>
          <w:kern w:val="0"/>
          <w14:ligatures w14:val="none"/>
        </w:rPr>
        <w:t xml:space="preserve"> 10 to 30 days</w:t>
      </w:r>
      <w:ins w:id="732" w:author="Author">
        <w:r w:rsidR="00B94F71" w:rsidRPr="003B511A">
          <w:rPr>
            <w:rFonts w:ascii="Calibri" w:eastAsia="Calibri" w:hAnsi="Calibri" w:cs="Calibri"/>
            <w:kern w:val="0"/>
            <w14:ligatures w14:val="none"/>
          </w:rPr>
          <w:t xml:space="preserve"> depending on your state’s laws</w:t>
        </w:r>
      </w:ins>
      <w:r w:rsidRPr="003B511A">
        <w:rPr>
          <w:rFonts w:ascii="Calibri" w:eastAsia="Calibri" w:hAnsi="Calibri" w:cs="Calibri"/>
          <w:kern w:val="0"/>
          <w14:ligatures w14:val="none"/>
        </w:rPr>
        <w:t xml:space="preserve">, you have the right to examine and </w:t>
      </w:r>
      <w:del w:id="733" w:author="Author">
        <w:r w:rsidRPr="0076424A">
          <w:rPr>
            <w:rFonts w:ascii="Calibri" w:eastAsia="Calibri" w:hAnsi="Calibri" w:cs="Calibri"/>
            <w:kern w:val="0"/>
            <w14:ligatures w14:val="none"/>
          </w:rPr>
          <w:delText>return</w:delText>
        </w:r>
      </w:del>
      <w:ins w:id="734" w:author="Author">
        <w:r w:rsidR="005D448A" w:rsidRPr="003B511A">
          <w:rPr>
            <w:rFonts w:ascii="Calibri" w:eastAsia="Calibri" w:hAnsi="Calibri" w:cs="Calibri"/>
            <w:kern w:val="0"/>
            <w14:ligatures w14:val="none"/>
          </w:rPr>
          <w:t>cancel</w:t>
        </w:r>
      </w:ins>
      <w:r w:rsidRPr="003B511A">
        <w:rPr>
          <w:rFonts w:ascii="Calibri" w:eastAsia="Calibri" w:hAnsi="Calibri" w:cs="Calibri"/>
          <w:kern w:val="0"/>
          <w14:ligatures w14:val="none"/>
        </w:rPr>
        <w:t xml:space="preserve"> the annuity contract</w:t>
      </w:r>
      <w:ins w:id="735" w:author="Author">
        <w:r w:rsidR="005D448A" w:rsidRPr="003B511A">
          <w:rPr>
            <w:rFonts w:ascii="Calibri" w:eastAsia="Calibri" w:hAnsi="Calibri" w:cs="Calibri"/>
            <w:kern w:val="0"/>
            <w14:ligatures w14:val="none"/>
          </w:rPr>
          <w:t xml:space="preserve"> without cost or penalty</w:t>
        </w:r>
      </w:ins>
      <w:r w:rsidRPr="003B511A">
        <w:rPr>
          <w:rFonts w:ascii="Calibri" w:eastAsia="Calibri" w:hAnsi="Calibri" w:cs="Calibri"/>
          <w:kern w:val="0"/>
          <w14:ligatures w14:val="none"/>
        </w:rPr>
        <w:t xml:space="preserve">. </w:t>
      </w:r>
    </w:p>
    <w:p w14:paraId="50C57025" w14:textId="1C276913" w:rsidR="00D40314" w:rsidRPr="003B511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Make sure the annuity contract matches your understanding </w:t>
      </w:r>
      <w:r w:rsidR="00F27A57" w:rsidRPr="003B511A">
        <w:rPr>
          <w:rFonts w:ascii="Calibri" w:eastAsia="Calibri" w:hAnsi="Calibri" w:cs="Calibri"/>
          <w:kern w:val="0"/>
          <w14:ligatures w14:val="none"/>
        </w:rPr>
        <w:t>of</w:t>
      </w:r>
      <w:r w:rsidR="00C54054" w:rsidRPr="003B511A">
        <w:rPr>
          <w:rFonts w:ascii="Calibri" w:eastAsia="Calibri" w:hAnsi="Calibri" w:cs="Calibri"/>
          <w:kern w:val="0"/>
          <w14:ligatures w14:val="none"/>
        </w:rPr>
        <w:t xml:space="preserve"> the product and</w:t>
      </w:r>
      <w:r w:rsidR="00F27A57"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any promises or statements your </w:t>
      </w:r>
      <w:r w:rsidR="00F85029" w:rsidRPr="003B511A">
        <w:rPr>
          <w:rFonts w:ascii="Calibri" w:eastAsia="Calibri" w:hAnsi="Calibri" w:cs="Calibri"/>
          <w:kern w:val="0"/>
          <w14:ligatures w14:val="none"/>
        </w:rPr>
        <w:t xml:space="preserve">insurance </w:t>
      </w:r>
      <w:r w:rsidRPr="003B511A">
        <w:rPr>
          <w:rFonts w:ascii="Calibri" w:eastAsia="Calibri" w:hAnsi="Calibri" w:cs="Calibri"/>
          <w:kern w:val="0"/>
          <w14:ligatures w14:val="none"/>
        </w:rPr>
        <w:t xml:space="preserve">agent made. Check the annuity type, fees, guarantees, </w:t>
      </w:r>
      <w:hyperlink w:anchor="Riders" w:tooltip="Benefit options that you can choose to add to your annuity contract. These benefits will add guarantees to an annuity contract for an additional cost. " w:history="1">
        <w:r w:rsidRPr="003B511A">
          <w:rPr>
            <w:rStyle w:val="Hyperlink"/>
            <w:rFonts w:ascii="Calibri" w:eastAsia="Calibri" w:hAnsi="Calibri" w:cs="Calibri"/>
            <w:b/>
            <w:bCs/>
            <w:kern w:val="0"/>
            <w:u w:val="none"/>
            <w14:ligatures w14:val="none"/>
          </w:rPr>
          <w:t>riders</w:t>
        </w:r>
      </w:hyperlink>
      <w:r w:rsidRPr="003B511A">
        <w:rPr>
          <w:rFonts w:ascii="Calibri" w:eastAsia="Calibri" w:hAnsi="Calibri" w:cs="Calibri"/>
          <w:kern w:val="0"/>
          <w14:ligatures w14:val="none"/>
        </w:rPr>
        <w:t>, and any option</w:t>
      </w:r>
      <w:r w:rsidR="00C54054" w:rsidRPr="003B511A">
        <w:rPr>
          <w:rFonts w:ascii="Calibri" w:eastAsia="Calibri" w:hAnsi="Calibri" w:cs="Calibri"/>
          <w:kern w:val="0"/>
          <w14:ligatures w14:val="none"/>
        </w:rPr>
        <w:t>al benefits</w:t>
      </w:r>
      <w:r w:rsidRPr="003B511A">
        <w:rPr>
          <w:rFonts w:ascii="Calibri" w:eastAsia="Calibri" w:hAnsi="Calibri" w:cs="Calibri"/>
          <w:kern w:val="0"/>
          <w14:ligatures w14:val="none"/>
        </w:rPr>
        <w:t xml:space="preserve"> you </w:t>
      </w:r>
      <w:del w:id="736" w:author="Author">
        <w:r w:rsidRPr="0076424A">
          <w:rPr>
            <w:rFonts w:ascii="Calibri" w:eastAsia="Calibri" w:hAnsi="Calibri" w:cs="Calibri"/>
            <w:kern w:val="0"/>
            <w14:ligatures w14:val="none"/>
          </w:rPr>
          <w:delText>selected</w:delText>
        </w:r>
      </w:del>
      <w:ins w:id="737" w:author="Author">
        <w:r w:rsidR="00CE07E1" w:rsidRPr="003B511A">
          <w:rPr>
            <w:rFonts w:ascii="Calibri" w:eastAsia="Calibri" w:hAnsi="Calibri" w:cs="Calibri"/>
            <w:kern w:val="0"/>
            <w14:ligatures w14:val="none"/>
          </w:rPr>
          <w:t>chose</w:t>
        </w:r>
      </w:ins>
      <w:r w:rsidRPr="003B511A">
        <w:rPr>
          <w:rFonts w:ascii="Calibri" w:eastAsia="Calibri" w:hAnsi="Calibri" w:cs="Calibri"/>
          <w:kern w:val="0"/>
          <w14:ligatures w14:val="none"/>
        </w:rPr>
        <w:t>. Also, review the disclosure</w:t>
      </w:r>
      <w:r w:rsidR="00C54054" w:rsidRPr="003B511A">
        <w:rPr>
          <w:rFonts w:ascii="Calibri" w:eastAsia="Calibri" w:hAnsi="Calibri" w:cs="Calibri"/>
          <w:kern w:val="0"/>
          <w14:ligatures w14:val="none"/>
        </w:rPr>
        <w:t xml:space="preserve">, </w:t>
      </w:r>
      <w:hyperlink w:anchor="Illustration" w:tooltip="A document that shows how your annuity’s features might work based on certain assumptions and projections made by the insurance company. Illustrations are not promises or guarantees of the performance of an annuity you may purchase." w:history="1">
        <w:r w:rsidR="00C54054" w:rsidRPr="003B511A">
          <w:rPr>
            <w:rStyle w:val="Hyperlink"/>
            <w:rFonts w:ascii="Calibri" w:eastAsia="Calibri" w:hAnsi="Calibri" w:cs="Calibri"/>
            <w:b/>
            <w:bCs/>
            <w:kern w:val="0"/>
            <w:u w:val="none"/>
            <w14:ligatures w14:val="none"/>
          </w:rPr>
          <w:t>illustration</w:t>
        </w:r>
      </w:hyperlink>
      <w:r w:rsidR="00C54054"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prospectus</w:t>
      </w:r>
      <w:r w:rsidR="00C54054"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and any other materials the insurance company gives you. </w:t>
      </w:r>
      <w:r w:rsidR="001B66F1" w:rsidRPr="003B511A">
        <w:rPr>
          <w:rFonts w:ascii="Calibri" w:eastAsia="Calibri" w:hAnsi="Calibri" w:cs="Calibri"/>
          <w:kern w:val="0"/>
          <w14:ligatures w14:val="none"/>
        </w:rPr>
        <w:t xml:space="preserve">Before </w:t>
      </w:r>
      <w:del w:id="738" w:author="Author">
        <w:r w:rsidR="001B66F1" w:rsidRPr="0076424A">
          <w:rPr>
            <w:rFonts w:ascii="Calibri" w:eastAsia="Calibri" w:hAnsi="Calibri" w:cs="Calibri"/>
            <w:kern w:val="0"/>
            <w14:ligatures w14:val="none"/>
          </w:rPr>
          <w:delText>purchasing</w:delText>
        </w:r>
      </w:del>
      <w:ins w:id="739" w:author="Author">
        <w:r w:rsidR="00A43F1C" w:rsidRPr="003B511A">
          <w:rPr>
            <w:rFonts w:ascii="Calibri" w:eastAsia="Calibri" w:hAnsi="Calibri" w:cs="Calibri"/>
            <w:kern w:val="0"/>
            <w14:ligatures w14:val="none"/>
          </w:rPr>
          <w:t>buying</w:t>
        </w:r>
      </w:ins>
      <w:r w:rsidR="001B66F1" w:rsidRPr="003B511A">
        <w:rPr>
          <w:rFonts w:ascii="Calibri" w:eastAsia="Calibri" w:hAnsi="Calibri" w:cs="Calibri"/>
          <w:kern w:val="0"/>
          <w14:ligatures w14:val="none"/>
        </w:rPr>
        <w:t xml:space="preserve"> an annuity, make sure you understand how it works, including its features, costs, benefits, and limitations. Ask your insurance agent questions about anything that is unclear. </w:t>
      </w:r>
      <w:r w:rsidRPr="003B511A">
        <w:rPr>
          <w:rFonts w:ascii="Calibri" w:eastAsia="Calibri" w:hAnsi="Calibri" w:cs="Calibri"/>
          <w:kern w:val="0"/>
          <w14:ligatures w14:val="none"/>
        </w:rPr>
        <w:t xml:space="preserve">If you decide during </w:t>
      </w:r>
      <w:r w:rsidR="00C54054" w:rsidRPr="003B511A">
        <w:rPr>
          <w:rFonts w:ascii="Calibri" w:eastAsia="Calibri" w:hAnsi="Calibri" w:cs="Calibri"/>
          <w:kern w:val="0"/>
          <w14:ligatures w14:val="none"/>
        </w:rPr>
        <w:t xml:space="preserve">the </w:t>
      </w:r>
      <w:hyperlink w:anchor="Free_Look_Period" w:tooltip="A period in which you have the right to examine and return the annuity contract (usually 10 to 30 days) after receiving the annuity contract. During this time, you can cancel the contract for any reason and receive a refund of your premium." w:history="1">
        <w:r w:rsidR="00C54054" w:rsidRPr="003B511A">
          <w:rPr>
            <w:rStyle w:val="Hyperlink"/>
            <w:rFonts w:ascii="Calibri" w:eastAsia="Calibri" w:hAnsi="Calibri" w:cs="Calibri"/>
            <w:b/>
            <w:bCs/>
            <w:kern w:val="0"/>
            <w:u w:val="none"/>
            <w14:ligatures w14:val="none"/>
          </w:rPr>
          <w:t>free look period</w:t>
        </w:r>
      </w:hyperlink>
      <w:r w:rsidRPr="003B511A">
        <w:rPr>
          <w:rFonts w:ascii="Calibri" w:eastAsia="Calibri" w:hAnsi="Calibri" w:cs="Calibri"/>
          <w:kern w:val="0"/>
          <w14:ligatures w14:val="none"/>
        </w:rPr>
        <w:t xml:space="preserve"> that you don’t want the annuity, the cover page of the annuity contract </w:t>
      </w:r>
      <w:del w:id="740" w:author="Author">
        <w:r w:rsidRPr="0076424A">
          <w:rPr>
            <w:rFonts w:ascii="Calibri" w:eastAsia="Calibri" w:hAnsi="Calibri" w:cs="Calibri"/>
            <w:kern w:val="0"/>
            <w14:ligatures w14:val="none"/>
          </w:rPr>
          <w:delText xml:space="preserve">provides instructions </w:delText>
        </w:r>
        <w:r w:rsidR="00C54054" w:rsidRPr="0076424A">
          <w:rPr>
            <w:rFonts w:ascii="Calibri" w:eastAsia="Calibri" w:hAnsi="Calibri" w:cs="Calibri"/>
            <w:kern w:val="0"/>
            <w14:ligatures w14:val="none"/>
          </w:rPr>
          <w:delText>for returning</w:delText>
        </w:r>
      </w:del>
      <w:ins w:id="741" w:author="Author">
        <w:r w:rsidR="00A43F1C" w:rsidRPr="003B511A">
          <w:rPr>
            <w:rFonts w:ascii="Calibri" w:eastAsia="Calibri" w:hAnsi="Calibri" w:cs="Calibri"/>
            <w:kern w:val="0"/>
            <w14:ligatures w14:val="none"/>
          </w:rPr>
          <w:t>tells you how to</w:t>
        </w:r>
        <w:r w:rsidR="00C54054" w:rsidRPr="003B511A">
          <w:rPr>
            <w:rFonts w:ascii="Calibri" w:eastAsia="Calibri" w:hAnsi="Calibri" w:cs="Calibri"/>
            <w:kern w:val="0"/>
            <w14:ligatures w14:val="none"/>
          </w:rPr>
          <w:t xml:space="preserve"> return</w:t>
        </w:r>
      </w:ins>
      <w:r w:rsidRPr="003B511A">
        <w:rPr>
          <w:rFonts w:ascii="Calibri" w:eastAsia="Calibri" w:hAnsi="Calibri" w:cs="Calibri"/>
          <w:kern w:val="0"/>
          <w14:ligatures w14:val="none"/>
        </w:rPr>
        <w:t xml:space="preserve"> the contract. Depending on the state and product, you’ll either receive a full refund of what you paid for the annuity or your current </w:t>
      </w:r>
      <w:r w:rsidR="00B36C60" w:rsidRPr="003B511A">
        <w:rPr>
          <w:rFonts w:ascii="Calibri" w:eastAsia="Calibri" w:hAnsi="Calibri" w:cs="Calibri"/>
          <w:kern w:val="0"/>
          <w14:ligatures w14:val="none"/>
        </w:rPr>
        <w:t>annuity</w:t>
      </w:r>
      <w:r w:rsidRPr="003B511A">
        <w:rPr>
          <w:rFonts w:ascii="Calibri" w:eastAsia="Calibri" w:hAnsi="Calibri" w:cs="Calibri"/>
          <w:kern w:val="0"/>
          <w14:ligatures w14:val="none"/>
        </w:rPr>
        <w:t xml:space="preserve"> value.</w:t>
      </w:r>
    </w:p>
    <w:p w14:paraId="72DA88CC" w14:textId="736383BF" w:rsidR="00C54054" w:rsidRPr="003B511A" w:rsidRDefault="001B66F1"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you decide the annuity meets your financial needs, keep your </w:t>
      </w:r>
      <w:hyperlink w:anchor="Annuity_Contract" w:tooltip="The legal document between you and the insurance company that sets the terms of the agreement. " w:history="1">
        <w:r w:rsidRPr="003B511A">
          <w:rPr>
            <w:rStyle w:val="Hyperlink"/>
            <w:rFonts w:ascii="Calibri" w:eastAsia="Calibri" w:hAnsi="Calibri" w:cs="Calibri"/>
            <w:b/>
            <w:bCs/>
            <w:kern w:val="0"/>
            <w:u w:val="none"/>
            <w14:ligatures w14:val="none"/>
          </w:rPr>
          <w:t>annuity contract</w:t>
        </w:r>
      </w:hyperlink>
      <w:r w:rsidRPr="003B511A">
        <w:rPr>
          <w:rFonts w:ascii="Calibri" w:eastAsia="Calibri" w:hAnsi="Calibri" w:cs="Calibri"/>
          <w:kern w:val="0"/>
          <w14:ligatures w14:val="none"/>
        </w:rPr>
        <w:t xml:space="preserve"> in a safe place where you can easily find it when needed. Review the contract periodically and, if the annuity includes a death benefit, make sure your beneficiaries know how to access the information they may need.</w:t>
      </w:r>
    </w:p>
    <w:p w14:paraId="6EEBA8F8" w14:textId="77777777" w:rsidR="00897F4D" w:rsidRPr="003B511A" w:rsidRDefault="00897F4D">
      <w:pPr>
        <w:rPr>
          <w:rFonts w:ascii="Calibri" w:eastAsia="Calibri" w:hAnsi="Calibri" w:cs="Calibri"/>
          <w:b/>
          <w:bCs/>
          <w:kern w:val="0"/>
          <w:sz w:val="26"/>
          <w:szCs w:val="26"/>
          <w14:ligatures w14:val="none"/>
        </w:rPr>
      </w:pPr>
      <w:bookmarkStart w:id="742" w:name="GLOSSARY"/>
      <w:r w:rsidRPr="003B511A">
        <w:rPr>
          <w:rFonts w:ascii="Calibri" w:eastAsia="Calibri" w:hAnsi="Calibri" w:cs="Calibri"/>
          <w:b/>
          <w:bCs/>
          <w:kern w:val="0"/>
          <w:sz w:val="26"/>
          <w:szCs w:val="26"/>
          <w14:ligatures w14:val="none"/>
        </w:rPr>
        <w:br w:type="page"/>
      </w:r>
    </w:p>
    <w:p w14:paraId="6D7EE4C2" w14:textId="4AB077AB" w:rsidR="00853840" w:rsidRPr="003B511A" w:rsidRDefault="00853840" w:rsidP="00D41262">
      <w:pPr>
        <w:widowControl w:val="0"/>
        <w:tabs>
          <w:tab w:val="left" w:pos="90"/>
        </w:tabs>
        <w:autoSpaceDE w:val="0"/>
        <w:autoSpaceDN w:val="0"/>
        <w:spacing w:after="240" w:line="240" w:lineRule="auto"/>
        <w:jc w:val="center"/>
        <w:rPr>
          <w:rFonts w:ascii="Calibri" w:eastAsia="Calibri" w:hAnsi="Calibri" w:cs="Calibri"/>
          <w:kern w:val="0"/>
          <w:sz w:val="26"/>
          <w:szCs w:val="26"/>
          <w14:ligatures w14:val="none"/>
        </w:rPr>
      </w:pPr>
      <w:r w:rsidRPr="003B511A">
        <w:rPr>
          <w:rFonts w:ascii="Calibri" w:eastAsia="Calibri" w:hAnsi="Calibri" w:cs="Calibri"/>
          <w:b/>
          <w:bCs/>
          <w:kern w:val="0"/>
          <w:sz w:val="26"/>
          <w:szCs w:val="26"/>
          <w14:ligatures w14:val="none"/>
        </w:rPr>
        <w:lastRenderedPageBreak/>
        <w:t>GLOSSARY</w:t>
      </w:r>
    </w:p>
    <w:p w14:paraId="7FF6D3B8" w14:textId="77777777" w:rsidR="00D41262" w:rsidRPr="003B511A" w:rsidRDefault="00D41262" w:rsidP="00595DFA">
      <w:pPr>
        <w:widowControl w:val="0"/>
        <w:autoSpaceDE w:val="0"/>
        <w:autoSpaceDN w:val="0"/>
        <w:spacing w:after="240" w:line="240" w:lineRule="auto"/>
        <w:jc w:val="both"/>
        <w:outlineLvl w:val="0"/>
        <w:rPr>
          <w:rFonts w:ascii="Calibri" w:eastAsia="Calibri" w:hAnsi="Calibri" w:cs="Calibri"/>
          <w:b/>
          <w:bCs/>
          <w:kern w:val="0"/>
          <w:sz w:val="26"/>
          <w:szCs w:val="26"/>
          <w14:ligatures w14:val="none"/>
        </w:rPr>
        <w:sectPr w:rsidR="00D41262" w:rsidRPr="003B511A" w:rsidSect="00DF48D9">
          <w:headerReference w:type="default" r:id="rId8"/>
          <w:headerReference w:type="first" r:id="rId9"/>
          <w:pgSz w:w="12240" w:h="15840"/>
          <w:pgMar w:top="1440" w:right="1440" w:bottom="1440" w:left="1440" w:header="720" w:footer="720" w:gutter="0"/>
          <w:cols w:space="720"/>
          <w:titlePg/>
          <w:docGrid w:linePitch="360"/>
        </w:sectPr>
      </w:pPr>
      <w:bookmarkStart w:id="744" w:name="Accumulation_Period"/>
      <w:bookmarkStart w:id="745" w:name="Accumulation_Phase"/>
      <w:bookmarkEnd w:id="742"/>
    </w:p>
    <w:p w14:paraId="234A78A5" w14:textId="45774E21" w:rsidR="003D77E8" w:rsidRPr="003B511A" w:rsidRDefault="00F85029" w:rsidP="00595DFA">
      <w:pPr>
        <w:widowControl w:val="0"/>
        <w:autoSpaceDE w:val="0"/>
        <w:autoSpaceDN w:val="0"/>
        <w:spacing w:after="240" w:line="240" w:lineRule="auto"/>
        <w:jc w:val="both"/>
        <w:outlineLvl w:val="0"/>
        <w:rPr>
          <w:rFonts w:ascii="Calibri" w:eastAsia="Calibri" w:hAnsi="Calibri" w:cs="Calibri"/>
          <w:b/>
          <w:bCs/>
          <w:kern w:val="0"/>
          <w14:ligatures w14:val="none"/>
        </w:rPr>
      </w:pPr>
      <w:r w:rsidRPr="003B511A">
        <w:rPr>
          <w:rFonts w:ascii="Calibri" w:eastAsia="Calibri" w:hAnsi="Calibri" w:cs="Calibri"/>
          <w:b/>
          <w:bCs/>
          <w:kern w:val="0"/>
          <w14:ligatures w14:val="none"/>
        </w:rPr>
        <w:t>A</w:t>
      </w:r>
      <w:r w:rsidR="003D77E8" w:rsidRPr="003B511A">
        <w:rPr>
          <w:rFonts w:ascii="Calibri" w:eastAsia="Calibri" w:hAnsi="Calibri" w:cs="Calibri"/>
          <w:b/>
          <w:bCs/>
          <w:kern w:val="0"/>
          <w14:ligatures w14:val="none"/>
        </w:rPr>
        <w:t xml:space="preserve">ccumulation </w:t>
      </w:r>
      <w:bookmarkEnd w:id="744"/>
      <w:bookmarkEnd w:id="745"/>
      <w:r w:rsidR="00C54054" w:rsidRPr="003B511A">
        <w:rPr>
          <w:rFonts w:ascii="Calibri" w:eastAsia="Calibri" w:hAnsi="Calibri" w:cs="Calibri"/>
          <w:b/>
          <w:bCs/>
          <w:kern w:val="0"/>
          <w14:ligatures w14:val="none"/>
        </w:rPr>
        <w:t>Phase</w:t>
      </w:r>
      <w:r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The period when money is paid into an annuity and the annuity value may increase before income payments begin.</w:t>
      </w:r>
    </w:p>
    <w:p w14:paraId="071B88B2" w14:textId="21C2411C" w:rsidR="00286C94" w:rsidRPr="003B511A" w:rsidRDefault="009B7BEA" w:rsidP="00A163A3">
      <w:pPr>
        <w:widowControl w:val="0"/>
        <w:autoSpaceDE w:val="0"/>
        <w:autoSpaceDN w:val="0"/>
        <w:spacing w:after="240" w:line="240" w:lineRule="auto"/>
        <w:jc w:val="both"/>
        <w:outlineLvl w:val="0"/>
        <w:rPr>
          <w:rFonts w:ascii="Calibri" w:eastAsia="Calibri" w:hAnsi="Calibri" w:cs="Calibri"/>
          <w:b/>
          <w:bCs/>
          <w:kern w:val="0"/>
          <w14:ligatures w14:val="none"/>
        </w:rPr>
      </w:pPr>
      <w:bookmarkStart w:id="746" w:name="Accumulation_Value"/>
      <w:r w:rsidRPr="003B511A">
        <w:rPr>
          <w:rFonts w:ascii="Calibri" w:eastAsia="Calibri" w:hAnsi="Calibri" w:cs="Calibri"/>
          <w:b/>
          <w:bCs/>
          <w:kern w:val="0"/>
          <w14:ligatures w14:val="none"/>
        </w:rPr>
        <w:t>A</w:t>
      </w:r>
      <w:r w:rsidR="00286C94" w:rsidRPr="003B511A">
        <w:rPr>
          <w:rFonts w:ascii="Calibri" w:eastAsia="Calibri" w:hAnsi="Calibri" w:cs="Calibri"/>
          <w:b/>
          <w:bCs/>
          <w:kern w:val="0"/>
          <w14:ligatures w14:val="none"/>
        </w:rPr>
        <w:t xml:space="preserve">ccumulation </w:t>
      </w:r>
      <w:r w:rsidRPr="003B511A">
        <w:rPr>
          <w:rFonts w:ascii="Calibri" w:eastAsia="Calibri" w:hAnsi="Calibri" w:cs="Calibri"/>
          <w:b/>
          <w:bCs/>
          <w:kern w:val="0"/>
          <w14:ligatures w14:val="none"/>
        </w:rPr>
        <w:t>V</w:t>
      </w:r>
      <w:r w:rsidR="00286C94" w:rsidRPr="003B511A">
        <w:rPr>
          <w:rFonts w:ascii="Calibri" w:eastAsia="Calibri" w:hAnsi="Calibri" w:cs="Calibri"/>
          <w:b/>
          <w:bCs/>
          <w:kern w:val="0"/>
          <w14:ligatures w14:val="none"/>
        </w:rPr>
        <w:t>alue</w:t>
      </w:r>
      <w:bookmarkEnd w:id="746"/>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The value of your annuity during the accumulation phase before any surrender charges or other adjustments are deducted. The accumulation value may be used to calculate future benefits or income payments. The cash surrender value is the amount you would receive if you canceled the contract after any applicable charges or adjustments</w:t>
      </w:r>
      <w:r w:rsidRPr="003B511A">
        <w:rPr>
          <w:rFonts w:ascii="Calibri" w:eastAsia="Calibri" w:hAnsi="Calibri" w:cs="Calibri"/>
          <w:kern w:val="0"/>
          <w14:ligatures w14:val="none"/>
        </w:rPr>
        <w:t>.</w:t>
      </w:r>
      <w:r w:rsidRPr="003B511A">
        <w:rPr>
          <w:rFonts w:ascii="Calibri" w:eastAsia="Calibri" w:hAnsi="Calibri" w:cs="Calibri"/>
          <w:b/>
          <w:bCs/>
          <w:kern w:val="0"/>
          <w14:ligatures w14:val="none"/>
        </w:rPr>
        <w:t xml:space="preserve"> </w:t>
      </w:r>
    </w:p>
    <w:p w14:paraId="4E34F5B0" w14:textId="4205AD78" w:rsidR="002B74C8" w:rsidRPr="003B511A"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747" w:name="Annual_Point_to_Point"/>
      <w:r w:rsidRPr="003B511A">
        <w:rPr>
          <w:rFonts w:ascii="Calibri" w:eastAsia="Calibri" w:hAnsi="Calibri" w:cs="Calibri"/>
          <w:b/>
          <w:bCs/>
          <w:kern w:val="0"/>
          <w14:ligatures w14:val="none"/>
        </w:rPr>
        <w:t>Annual Point-to-Point</w:t>
      </w:r>
      <w:bookmarkEnd w:id="747"/>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 method of crediting interest that compares </w:t>
      </w:r>
      <w:r w:rsidR="009B7BEA" w:rsidRPr="003B511A">
        <w:rPr>
          <w:rFonts w:ascii="Calibri" w:eastAsia="Calibri" w:hAnsi="Calibri" w:cs="Calibri"/>
          <w:kern w:val="0"/>
          <w14:ligatures w14:val="none"/>
        </w:rPr>
        <w:t xml:space="preserve">a market </w:t>
      </w:r>
      <w:r w:rsidRPr="003B511A">
        <w:rPr>
          <w:rFonts w:ascii="Calibri" w:eastAsia="Calibri" w:hAnsi="Calibri" w:cs="Calibri"/>
          <w:kern w:val="0"/>
          <w14:ligatures w14:val="none"/>
        </w:rPr>
        <w:t>index start and end dates one year apart.</w:t>
      </w:r>
      <w:r w:rsidR="00B250C7" w:rsidRPr="003B511A">
        <w:rPr>
          <w:rFonts w:ascii="Calibri" w:eastAsia="Calibri" w:hAnsi="Calibri" w:cs="Calibri"/>
          <w:kern w:val="0"/>
          <w14:ligatures w14:val="none"/>
        </w:rPr>
        <w:t xml:space="preserve"> Other methods are monthly averaging or multi-year point-to-point. </w:t>
      </w:r>
    </w:p>
    <w:p w14:paraId="6A20E84D" w14:textId="3137002A" w:rsidR="00562C94" w:rsidRPr="003B511A" w:rsidRDefault="00562C9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48" w:name="Annuitization"/>
      <w:r w:rsidRPr="003B511A">
        <w:rPr>
          <w:rFonts w:ascii="Calibri" w:eastAsia="Calibri" w:hAnsi="Calibri" w:cs="Calibri"/>
          <w:b/>
          <w:bCs/>
          <w:kern w:val="0"/>
          <w14:ligatures w14:val="none"/>
        </w:rPr>
        <w:t>Annuitiz</w:t>
      </w:r>
      <w:r w:rsidR="00A44A9D" w:rsidRPr="003B511A">
        <w:rPr>
          <w:rFonts w:ascii="Calibri" w:eastAsia="Calibri" w:hAnsi="Calibri" w:cs="Calibri"/>
          <w:b/>
          <w:bCs/>
          <w:kern w:val="0"/>
          <w14:ligatures w14:val="none"/>
        </w:rPr>
        <w:t>ation</w:t>
      </w:r>
      <w:bookmarkEnd w:id="748"/>
      <w:r w:rsidRPr="003B511A">
        <w:rPr>
          <w:rFonts w:ascii="Calibri" w:eastAsia="Calibri" w:hAnsi="Calibri" w:cs="Calibri"/>
          <w:kern w:val="0"/>
          <w14:ligatures w14:val="none"/>
        </w:rPr>
        <w:t xml:space="preserve">: </w:t>
      </w:r>
      <w:r w:rsidR="00A44A9D" w:rsidRPr="003B511A">
        <w:rPr>
          <w:rFonts w:ascii="Calibri" w:eastAsia="Calibri" w:hAnsi="Calibri" w:cs="Calibri"/>
          <w:kern w:val="0"/>
          <w14:ligatures w14:val="none"/>
        </w:rPr>
        <w:t>Converting an annuity contract into</w:t>
      </w:r>
      <w:r w:rsidRPr="003B511A">
        <w:rPr>
          <w:rFonts w:ascii="Calibri" w:eastAsia="Calibri" w:hAnsi="Calibri" w:cs="Calibri"/>
          <w:kern w:val="0"/>
          <w14:ligatures w14:val="none"/>
        </w:rPr>
        <w:t xml:space="preserve"> income payments for life or </w:t>
      </w:r>
      <w:r w:rsidR="009B7BEA" w:rsidRPr="003B511A">
        <w:rPr>
          <w:rFonts w:ascii="Calibri" w:eastAsia="Calibri" w:hAnsi="Calibri" w:cs="Calibri"/>
          <w:kern w:val="0"/>
          <w14:ligatures w14:val="none"/>
        </w:rPr>
        <w:t>a different defined period</w:t>
      </w:r>
      <w:r w:rsidRPr="003B511A">
        <w:rPr>
          <w:rFonts w:ascii="Calibri" w:eastAsia="Calibri" w:hAnsi="Calibri" w:cs="Calibri"/>
          <w:kern w:val="0"/>
          <w14:ligatures w14:val="none"/>
        </w:rPr>
        <w:t xml:space="preserve">. </w:t>
      </w:r>
    </w:p>
    <w:p w14:paraId="4B074EF0" w14:textId="422DD8C7" w:rsidR="00BF1564" w:rsidRPr="003B511A" w:rsidRDefault="00BF1564"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49" w:name="Annuity_Contract"/>
      <w:r w:rsidRPr="003B511A">
        <w:rPr>
          <w:rFonts w:ascii="Calibri" w:eastAsia="Calibri" w:hAnsi="Calibri" w:cs="Calibri"/>
          <w:b/>
          <w:kern w:val="0"/>
          <w14:ligatures w14:val="none"/>
        </w:rPr>
        <w:t>Annuity Contract</w:t>
      </w:r>
      <w:bookmarkEnd w:id="749"/>
      <w:r w:rsidRPr="003B511A">
        <w:rPr>
          <w:rFonts w:ascii="Calibri" w:eastAsia="Calibri" w:hAnsi="Calibri" w:cs="Calibri"/>
          <w:kern w:val="0"/>
          <w14:ligatures w14:val="none"/>
        </w:rPr>
        <w:t>:</w:t>
      </w:r>
      <w:r w:rsidR="009B7BEA" w:rsidRPr="003B511A">
        <w:rPr>
          <w:rFonts w:ascii="Calibri" w:eastAsia="Calibri" w:hAnsi="Calibri" w:cs="Calibri"/>
          <w:kern w:val="0"/>
          <w14:ligatures w14:val="none"/>
        </w:rPr>
        <w:t xml:space="preserve"> T</w:t>
      </w:r>
      <w:r w:rsidRPr="003B511A">
        <w:rPr>
          <w:rFonts w:ascii="Calibri" w:eastAsia="Calibri" w:hAnsi="Calibri" w:cs="Calibri"/>
          <w:kern w:val="0"/>
          <w14:ligatures w14:val="none"/>
        </w:rPr>
        <w:t xml:space="preserve">he legal document between you and the insurance company </w:t>
      </w:r>
      <w:r w:rsidR="009B7BEA" w:rsidRPr="003B511A">
        <w:rPr>
          <w:rFonts w:ascii="Calibri" w:eastAsia="Calibri" w:hAnsi="Calibri" w:cs="Calibri"/>
          <w:kern w:val="0"/>
          <w14:ligatures w14:val="none"/>
        </w:rPr>
        <w:t>that</w:t>
      </w:r>
      <w:r w:rsidRPr="003B511A">
        <w:rPr>
          <w:rFonts w:ascii="Calibri" w:eastAsia="Calibri" w:hAnsi="Calibri" w:cs="Calibri"/>
          <w:kern w:val="0"/>
          <w14:ligatures w14:val="none"/>
        </w:rPr>
        <w:t xml:space="preserve"> sets the terms of the agreement. You will </w:t>
      </w:r>
      <w:r w:rsidR="009B7BEA" w:rsidRPr="003B511A">
        <w:rPr>
          <w:rFonts w:ascii="Calibri" w:eastAsia="Calibri" w:hAnsi="Calibri" w:cs="Calibri"/>
          <w:kern w:val="0"/>
          <w14:ligatures w14:val="none"/>
        </w:rPr>
        <w:t>receive your annuity contract</w:t>
      </w:r>
      <w:r w:rsidRPr="003B511A">
        <w:rPr>
          <w:rFonts w:ascii="Calibri" w:eastAsia="Calibri" w:hAnsi="Calibri" w:cs="Calibri"/>
          <w:kern w:val="0"/>
          <w14:ligatures w14:val="none"/>
        </w:rPr>
        <w:t xml:space="preserve"> after you buy </w:t>
      </w:r>
      <w:r w:rsidR="009B7BEA" w:rsidRPr="003B511A">
        <w:rPr>
          <w:rFonts w:ascii="Calibri" w:eastAsia="Calibri" w:hAnsi="Calibri" w:cs="Calibri"/>
          <w:kern w:val="0"/>
          <w14:ligatures w14:val="none"/>
        </w:rPr>
        <w:t xml:space="preserve">the </w:t>
      </w:r>
      <w:r w:rsidRPr="003B511A">
        <w:rPr>
          <w:rFonts w:ascii="Calibri" w:eastAsia="Calibri" w:hAnsi="Calibri" w:cs="Calibri"/>
          <w:kern w:val="0"/>
          <w14:ligatures w14:val="none"/>
        </w:rPr>
        <w:t xml:space="preserve">annuity, but you can </w:t>
      </w:r>
      <w:del w:id="750" w:author="Author">
        <w:r w:rsidRPr="00D41262">
          <w:rPr>
            <w:rFonts w:ascii="Calibri" w:eastAsia="Calibri" w:hAnsi="Calibri" w:cs="Calibri"/>
            <w:kern w:val="0"/>
            <w14:ligatures w14:val="none"/>
          </w:rPr>
          <w:delText>obtain</w:delText>
        </w:r>
      </w:del>
      <w:ins w:id="751" w:author="Author">
        <w:r w:rsidR="00A43F1C" w:rsidRPr="003B511A">
          <w:rPr>
            <w:rFonts w:ascii="Calibri" w:eastAsia="Calibri" w:hAnsi="Calibri" w:cs="Calibri"/>
            <w:kern w:val="0"/>
            <w14:ligatures w14:val="none"/>
          </w:rPr>
          <w:t>get</w:t>
        </w:r>
      </w:ins>
      <w:r w:rsidR="00A43F1C"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a sample contract on the insurance company’s website or from your insurance agent. </w:t>
      </w:r>
    </w:p>
    <w:p w14:paraId="4FC4B6C5" w14:textId="3BDE83AD" w:rsidR="005A5EA1" w:rsidRPr="003B511A" w:rsidRDefault="005A5EA1"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52" w:name="Bonus_Vesting_Period"/>
      <w:r w:rsidRPr="003B511A">
        <w:rPr>
          <w:rFonts w:ascii="Calibri" w:eastAsia="Calibri" w:hAnsi="Calibri" w:cs="Calibri"/>
          <w:b/>
          <w:bCs/>
          <w:color w:val="000000"/>
          <w:kern w:val="0"/>
          <w14:ligatures w14:val="none"/>
        </w:rPr>
        <w:t>Bonus Vesting Period</w:t>
      </w:r>
      <w:bookmarkEnd w:id="752"/>
      <w:r w:rsidRPr="003B511A">
        <w:rPr>
          <w:rFonts w:ascii="Calibri" w:eastAsia="Calibri" w:hAnsi="Calibri" w:cs="Calibri"/>
          <w:color w:val="000000"/>
          <w:kern w:val="0"/>
          <w14:ligatures w14:val="none"/>
        </w:rPr>
        <w:t xml:space="preserve">: </w:t>
      </w:r>
      <w:r w:rsidR="00D24880" w:rsidRPr="003B511A">
        <w:rPr>
          <w:rFonts w:ascii="Calibri" w:eastAsia="Calibri" w:hAnsi="Calibri" w:cs="Calibri"/>
          <w:color w:val="000000"/>
          <w:kern w:val="0"/>
          <w14:ligatures w14:val="none"/>
        </w:rPr>
        <w:t xml:space="preserve">The </w:t>
      </w:r>
      <w:proofErr w:type="gramStart"/>
      <w:r w:rsidR="00D24880" w:rsidRPr="003B511A">
        <w:rPr>
          <w:rFonts w:ascii="Calibri" w:eastAsia="Calibri" w:hAnsi="Calibri" w:cs="Calibri"/>
          <w:color w:val="000000"/>
          <w:kern w:val="0"/>
          <w14:ligatures w14:val="none"/>
        </w:rPr>
        <w:t>time period</w:t>
      </w:r>
      <w:proofErr w:type="gramEnd"/>
      <w:r w:rsidR="00D24880" w:rsidRPr="003B511A">
        <w:rPr>
          <w:rFonts w:ascii="Calibri" w:eastAsia="Calibri" w:hAnsi="Calibri" w:cs="Calibri"/>
          <w:color w:val="000000"/>
          <w:kern w:val="0"/>
          <w14:ligatures w14:val="none"/>
        </w:rPr>
        <w:t xml:space="preserve"> you must wait before an annuity bonus becomes your legal property.</w:t>
      </w:r>
      <w:r w:rsidR="00D24880" w:rsidRPr="003B511A">
        <w:rPr>
          <w:rFonts w:ascii="Calibri" w:hAnsi="Calibri" w:cs="Calibri"/>
        </w:rPr>
        <w:t xml:space="preserve"> </w:t>
      </w:r>
      <w:r w:rsidR="00D24880" w:rsidRPr="003B511A">
        <w:rPr>
          <w:rFonts w:ascii="Calibri" w:eastAsia="Calibri" w:hAnsi="Calibri" w:cs="Calibri"/>
          <w:color w:val="000000"/>
          <w:kern w:val="0"/>
          <w14:ligatures w14:val="none"/>
        </w:rPr>
        <w:t xml:space="preserve">While a bonus may appear on your annuity statement on day one, </w:t>
      </w:r>
      <w:ins w:id="753" w:author="Author">
        <w:r w:rsidR="00A43F1C" w:rsidRPr="003B511A">
          <w:rPr>
            <w:rFonts w:ascii="Calibri" w:eastAsia="Calibri" w:hAnsi="Calibri" w:cs="Calibri"/>
            <w:color w:val="000000"/>
            <w:kern w:val="0"/>
            <w14:ligatures w14:val="none"/>
          </w:rPr>
          <w:t xml:space="preserve">you own </w:t>
        </w:r>
      </w:ins>
      <w:r w:rsidR="00D24880" w:rsidRPr="003B511A">
        <w:rPr>
          <w:rFonts w:ascii="Calibri" w:eastAsia="Calibri" w:hAnsi="Calibri" w:cs="Calibri"/>
          <w:color w:val="000000"/>
          <w:kern w:val="0"/>
          <w14:ligatures w14:val="none"/>
        </w:rPr>
        <w:t xml:space="preserve">it </w:t>
      </w:r>
      <w:del w:id="754" w:author="Author">
        <w:r w:rsidR="00D24880" w:rsidRPr="00D41262">
          <w:rPr>
            <w:rFonts w:ascii="Calibri" w:eastAsia="Calibri" w:hAnsi="Calibri" w:cs="Calibri"/>
            <w:color w:val="000000"/>
            <w:kern w:val="0"/>
            <w14:ligatures w14:val="none"/>
          </w:rPr>
          <w:delText xml:space="preserve">is </w:delText>
        </w:r>
      </w:del>
      <w:r w:rsidR="00D24880" w:rsidRPr="003B511A">
        <w:rPr>
          <w:rFonts w:ascii="Calibri" w:eastAsia="Calibri" w:hAnsi="Calibri" w:cs="Calibri"/>
          <w:color w:val="000000"/>
          <w:kern w:val="0"/>
          <w14:ligatures w14:val="none"/>
        </w:rPr>
        <w:t>conditionally</w:t>
      </w:r>
      <w:del w:id="755" w:author="Author">
        <w:r w:rsidR="00D24880" w:rsidRPr="00D41262">
          <w:rPr>
            <w:rFonts w:ascii="Calibri" w:eastAsia="Calibri" w:hAnsi="Calibri" w:cs="Calibri"/>
            <w:color w:val="000000"/>
            <w:kern w:val="0"/>
            <w14:ligatures w14:val="none"/>
          </w:rPr>
          <w:delText xml:space="preserve"> owned</w:delText>
        </w:r>
      </w:del>
      <w:r w:rsidR="00D24880" w:rsidRPr="003B511A">
        <w:rPr>
          <w:rFonts w:ascii="Calibri" w:eastAsia="Calibri" w:hAnsi="Calibri" w:cs="Calibri"/>
          <w:color w:val="000000"/>
          <w:kern w:val="0"/>
          <w14:ligatures w14:val="none"/>
        </w:rPr>
        <w:t xml:space="preserve">. If you cancel the annuity contract or withdraw too much money before the end of the bonus vesting period, you may lose some or </w:t>
      </w:r>
      <w:proofErr w:type="gramStart"/>
      <w:r w:rsidR="00D24880" w:rsidRPr="003B511A">
        <w:rPr>
          <w:rFonts w:ascii="Calibri" w:eastAsia="Calibri" w:hAnsi="Calibri" w:cs="Calibri"/>
          <w:color w:val="000000"/>
          <w:kern w:val="0"/>
          <w14:ligatures w14:val="none"/>
        </w:rPr>
        <w:t>all of</w:t>
      </w:r>
      <w:proofErr w:type="gramEnd"/>
      <w:r w:rsidR="00D24880" w:rsidRPr="003B511A">
        <w:rPr>
          <w:rFonts w:ascii="Calibri" w:eastAsia="Calibri" w:hAnsi="Calibri" w:cs="Calibri"/>
          <w:color w:val="000000"/>
          <w:kern w:val="0"/>
          <w14:ligatures w14:val="none"/>
        </w:rPr>
        <w:t xml:space="preserve"> an annuity bonus.</w:t>
      </w:r>
    </w:p>
    <w:p w14:paraId="60C251DA" w14:textId="65B77325" w:rsidR="002B74C8" w:rsidRPr="003B511A" w:rsidRDefault="002B74C8" w:rsidP="00595DFA">
      <w:pPr>
        <w:widowControl w:val="0"/>
        <w:autoSpaceDE w:val="0"/>
        <w:autoSpaceDN w:val="0"/>
        <w:spacing w:after="240" w:line="240" w:lineRule="auto"/>
        <w:jc w:val="both"/>
        <w:rPr>
          <w:rFonts w:ascii="Calibri" w:eastAsia="Calibri" w:hAnsi="Calibri" w:cs="Calibri"/>
          <w:kern w:val="0"/>
          <w14:ligatures w14:val="none"/>
        </w:rPr>
      </w:pPr>
      <w:bookmarkStart w:id="756" w:name="Buffer"/>
      <w:r w:rsidRPr="003B511A">
        <w:rPr>
          <w:rFonts w:ascii="Calibri" w:eastAsia="Calibri" w:hAnsi="Calibri" w:cs="Calibri"/>
          <w:b/>
          <w:bCs/>
          <w:kern w:val="0"/>
          <w14:ligatures w14:val="none"/>
        </w:rPr>
        <w:t>Buffer</w:t>
      </w:r>
      <w:bookmarkEnd w:id="756"/>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9B7BEA" w:rsidRPr="003B511A">
        <w:rPr>
          <w:rFonts w:ascii="Calibri" w:eastAsia="Calibri" w:hAnsi="Calibri" w:cs="Calibri"/>
          <w:kern w:val="0"/>
          <w14:ligatures w14:val="none"/>
        </w:rPr>
        <w:t>T</w:t>
      </w:r>
      <w:r w:rsidRPr="003B511A">
        <w:rPr>
          <w:rFonts w:ascii="Calibri" w:eastAsia="Calibri" w:hAnsi="Calibri" w:cs="Calibri"/>
          <w:kern w:val="0"/>
          <w14:ligatures w14:val="none"/>
        </w:rPr>
        <w:t xml:space="preserve">he amount of a market </w:t>
      </w:r>
      <w:r w:rsidR="004A0551" w:rsidRPr="003B511A">
        <w:rPr>
          <w:rFonts w:ascii="Calibri" w:eastAsia="Calibri" w:hAnsi="Calibri" w:cs="Calibri"/>
          <w:kern w:val="0"/>
          <w14:ligatures w14:val="none"/>
        </w:rPr>
        <w:t xml:space="preserve">index </w:t>
      </w:r>
      <w:del w:id="757" w:author="Author">
        <w:r w:rsidRPr="00D41262">
          <w:rPr>
            <w:rFonts w:ascii="Calibri" w:eastAsia="Calibri" w:hAnsi="Calibri" w:cs="Calibri"/>
            <w:kern w:val="0"/>
            <w14:ligatures w14:val="none"/>
          </w:rPr>
          <w:delText>drop</w:delText>
        </w:r>
      </w:del>
      <w:ins w:id="758" w:author="Author">
        <w:r w:rsidR="00C140EB" w:rsidRPr="003B511A">
          <w:rPr>
            <w:rFonts w:ascii="Calibri" w:eastAsia="Calibri" w:hAnsi="Calibri" w:cs="Calibri"/>
            <w:kern w:val="0"/>
            <w14:ligatures w14:val="none"/>
          </w:rPr>
          <w:t>downturn</w:t>
        </w:r>
      </w:ins>
      <w:r w:rsidR="00C140EB"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you can absorb without losing annuity value. </w:t>
      </w:r>
      <w:r w:rsidRPr="003B511A">
        <w:rPr>
          <w:rFonts w:ascii="Calibri" w:eastAsia="Calibri" w:hAnsi="Calibri" w:cs="Calibri"/>
          <w:i/>
          <w:iCs/>
          <w:kern w:val="0"/>
          <w14:ligatures w14:val="none"/>
        </w:rPr>
        <w:t xml:space="preserve">Example: 10% buffer → 5% market </w:t>
      </w:r>
      <w:del w:id="759" w:author="Author">
        <w:r w:rsidRPr="00D41262">
          <w:rPr>
            <w:rFonts w:ascii="Calibri" w:eastAsia="Calibri" w:hAnsi="Calibri" w:cs="Calibri"/>
            <w:i/>
            <w:iCs/>
            <w:kern w:val="0"/>
            <w14:ligatures w14:val="none"/>
          </w:rPr>
          <w:delText>drop</w:delText>
        </w:r>
      </w:del>
      <w:ins w:id="760" w:author="Author">
        <w:r w:rsidR="00C140EB" w:rsidRPr="003B511A">
          <w:rPr>
            <w:rFonts w:ascii="Calibri" w:eastAsia="Calibri" w:hAnsi="Calibri" w:cs="Calibri"/>
            <w:i/>
            <w:iCs/>
            <w:kern w:val="0"/>
            <w14:ligatures w14:val="none"/>
          </w:rPr>
          <w:t>downturn</w:t>
        </w:r>
      </w:ins>
      <w:r w:rsidR="00C140EB" w:rsidRPr="003B511A">
        <w:rPr>
          <w:rFonts w:ascii="Calibri" w:eastAsia="Calibri" w:hAnsi="Calibri" w:cs="Calibri"/>
          <w:i/>
          <w:iCs/>
          <w:kern w:val="0"/>
          <w14:ligatures w14:val="none"/>
        </w:rPr>
        <w:t xml:space="preserve"> </w:t>
      </w:r>
      <w:r w:rsidRPr="003B511A">
        <w:rPr>
          <w:rFonts w:ascii="Calibri" w:eastAsia="Calibri" w:hAnsi="Calibri" w:cs="Calibri"/>
          <w:i/>
          <w:iCs/>
          <w:kern w:val="0"/>
          <w14:ligatures w14:val="none"/>
        </w:rPr>
        <w:t xml:space="preserve">= no loss; 15% </w:t>
      </w:r>
      <w:del w:id="761" w:author="Author">
        <w:r w:rsidRPr="00D41262">
          <w:rPr>
            <w:rFonts w:ascii="Calibri" w:eastAsia="Calibri" w:hAnsi="Calibri" w:cs="Calibri"/>
            <w:i/>
            <w:iCs/>
            <w:kern w:val="0"/>
            <w14:ligatures w14:val="none"/>
          </w:rPr>
          <w:delText>drop</w:delText>
        </w:r>
      </w:del>
      <w:ins w:id="762" w:author="Author">
        <w:r w:rsidR="00C140EB" w:rsidRPr="003B511A">
          <w:rPr>
            <w:rFonts w:ascii="Calibri" w:eastAsia="Calibri" w:hAnsi="Calibri" w:cs="Calibri"/>
            <w:i/>
            <w:iCs/>
            <w:kern w:val="0"/>
            <w14:ligatures w14:val="none"/>
          </w:rPr>
          <w:t>downturn</w:t>
        </w:r>
      </w:ins>
      <w:r w:rsidR="00C140EB" w:rsidRPr="003B511A">
        <w:rPr>
          <w:rFonts w:ascii="Calibri" w:eastAsia="Calibri" w:hAnsi="Calibri" w:cs="Calibri"/>
          <w:i/>
          <w:iCs/>
          <w:kern w:val="0"/>
          <w14:ligatures w14:val="none"/>
        </w:rPr>
        <w:t xml:space="preserve"> </w:t>
      </w:r>
      <w:r w:rsidRPr="003B511A">
        <w:rPr>
          <w:rFonts w:ascii="Calibri" w:eastAsia="Calibri" w:hAnsi="Calibri" w:cs="Calibri"/>
          <w:i/>
          <w:iCs/>
          <w:kern w:val="0"/>
          <w14:ligatures w14:val="none"/>
        </w:rPr>
        <w:t>= 5% loss.</w:t>
      </w:r>
    </w:p>
    <w:p w14:paraId="19CB0E23" w14:textId="2EF6B8CC" w:rsidR="002B74C8" w:rsidRPr="003B511A"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763" w:name="Cap_Rate"/>
      <w:r w:rsidRPr="003B511A">
        <w:rPr>
          <w:rFonts w:ascii="Calibri" w:hAnsi="Calibri" w:cs="Calibri"/>
          <w:b/>
          <w:bCs/>
        </w:rPr>
        <w:t>Cap Rate</w:t>
      </w:r>
      <w:bookmarkEnd w:id="763"/>
      <w:r w:rsidRPr="003B511A">
        <w:rPr>
          <w:rFonts w:ascii="Calibri" w:hAnsi="Calibri" w:cs="Calibri"/>
          <w:b/>
          <w:bCs/>
        </w:rPr>
        <w:t>:</w:t>
      </w:r>
      <w:r w:rsidRPr="003B511A">
        <w:rPr>
          <w:rFonts w:ascii="Calibri" w:hAnsi="Calibri" w:cs="Calibri"/>
        </w:rPr>
        <w:t xml:space="preserve"> The maximum interest that may be credited for a term.</w:t>
      </w:r>
      <w:r w:rsidRPr="003B511A">
        <w:rPr>
          <w:rFonts w:ascii="Calibri" w:eastAsia="Calibri" w:hAnsi="Calibri" w:cs="Calibri"/>
          <w:i/>
          <w:iCs/>
          <w:kern w:val="0"/>
          <w14:ligatures w14:val="none"/>
        </w:rPr>
        <w:t xml:space="preserve"> Example:</w:t>
      </w:r>
      <w:r w:rsidRPr="003B511A">
        <w:rPr>
          <w:rFonts w:ascii="Calibri" w:eastAsia="Calibri" w:hAnsi="Calibri" w:cs="Calibri"/>
          <w:kern w:val="0"/>
          <w14:ligatures w14:val="none"/>
        </w:rPr>
        <w:t xml:space="preserve"> 5% cap</w:t>
      </w:r>
      <w:del w:id="764" w:author="Author">
        <w:r w:rsidRPr="00D41262">
          <w:rPr>
            <w:rFonts w:ascii="Calibri" w:eastAsia="Calibri" w:hAnsi="Calibri" w:cs="Calibri"/>
            <w:kern w:val="0"/>
            <w14:ligatures w14:val="none"/>
          </w:rPr>
          <w:delText xml:space="preserve"> →</w:delText>
        </w:r>
      </w:del>
      <w:r w:rsidR="00B94F71"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rate AND index </w:t>
      </w:r>
      <w:proofErr w:type="gramStart"/>
      <w:r w:rsidRPr="003B511A">
        <w:rPr>
          <w:rFonts w:ascii="Calibri" w:eastAsia="Calibri" w:hAnsi="Calibri" w:cs="Calibri"/>
          <w:kern w:val="0"/>
          <w14:ligatures w14:val="none"/>
        </w:rPr>
        <w:t>rises</w:t>
      </w:r>
      <w:proofErr w:type="gramEnd"/>
      <w:r w:rsidRPr="003B511A">
        <w:rPr>
          <w:rFonts w:ascii="Calibri" w:eastAsia="Calibri" w:hAnsi="Calibri" w:cs="Calibri"/>
          <w:kern w:val="0"/>
          <w14:ligatures w14:val="none"/>
        </w:rPr>
        <w:t xml:space="preserve"> 10% → annuity </w:t>
      </w:r>
      <w:r w:rsidR="00AC06C5" w:rsidRPr="003B511A">
        <w:rPr>
          <w:rFonts w:ascii="Calibri" w:eastAsia="Calibri" w:hAnsi="Calibri" w:cs="Calibri"/>
          <w:kern w:val="0"/>
          <w14:ligatures w14:val="none"/>
        </w:rPr>
        <w:t>grows</w:t>
      </w:r>
      <w:r w:rsidRPr="003B511A">
        <w:rPr>
          <w:rFonts w:ascii="Calibri" w:eastAsia="Calibri" w:hAnsi="Calibri" w:cs="Calibri"/>
          <w:kern w:val="0"/>
          <w14:ligatures w14:val="none"/>
        </w:rPr>
        <w:t xml:space="preserve"> 5%.</w:t>
      </w:r>
    </w:p>
    <w:p w14:paraId="0EA6A243" w14:textId="000A082B" w:rsidR="00A44A9D" w:rsidRPr="003B511A" w:rsidRDefault="00A44A9D" w:rsidP="00A44A9D">
      <w:pPr>
        <w:widowControl w:val="0"/>
        <w:autoSpaceDE w:val="0"/>
        <w:autoSpaceDN w:val="0"/>
        <w:spacing w:after="240" w:line="240" w:lineRule="auto"/>
        <w:jc w:val="both"/>
        <w:rPr>
          <w:rFonts w:ascii="Calibri" w:eastAsia="Calibri" w:hAnsi="Calibri" w:cs="Calibri"/>
          <w:kern w:val="0"/>
          <w14:ligatures w14:val="none"/>
        </w:rPr>
      </w:pPr>
      <w:bookmarkStart w:id="765" w:name="Cash_Surrender_Value"/>
      <w:r w:rsidRPr="003B511A">
        <w:rPr>
          <w:rFonts w:ascii="Calibri" w:eastAsia="Calibri" w:hAnsi="Calibri" w:cs="Calibri"/>
          <w:b/>
          <w:bCs/>
          <w:kern w:val="0"/>
          <w14:ligatures w14:val="none"/>
        </w:rPr>
        <w:t>Cash Surrender Value</w:t>
      </w:r>
      <w:bookmarkEnd w:id="765"/>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The amount you would receive if you canceled your annuity contract and took a full withdrawal, after any applicable charges or adjustments.</w:t>
      </w:r>
    </w:p>
    <w:p w14:paraId="5272D463" w14:textId="364305C2" w:rsidR="000A723B" w:rsidRPr="003B511A"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766" w:name="Cost_of_Living_Adjustment"/>
      <w:r w:rsidRPr="003B511A">
        <w:rPr>
          <w:rFonts w:ascii="Calibri" w:eastAsia="Calibri" w:hAnsi="Calibri" w:cs="Calibri"/>
          <w:b/>
          <w:bCs/>
          <w:kern w:val="0"/>
          <w14:ligatures w14:val="none"/>
        </w:rPr>
        <w:t>Cost-of-Living Adjustment</w:t>
      </w:r>
      <w:bookmarkEnd w:id="766"/>
      <w:r w:rsidRPr="003B511A">
        <w:rPr>
          <w:rFonts w:ascii="Calibri" w:eastAsia="Calibri" w:hAnsi="Calibri" w:cs="Calibri"/>
          <w:kern w:val="0"/>
          <w14:ligatures w14:val="none"/>
        </w:rPr>
        <w:t xml:space="preserve">: An optional feature that raises your regular payout amount over time. It helps your money keep up with </w:t>
      </w:r>
      <w:del w:id="767" w:author="Author">
        <w:r w:rsidRPr="00D41262">
          <w:rPr>
            <w:rFonts w:ascii="Calibri" w:eastAsia="Calibri" w:hAnsi="Calibri" w:cs="Calibri"/>
            <w:kern w:val="0"/>
            <w14:ligatures w14:val="none"/>
          </w:rPr>
          <w:delText xml:space="preserve">rising prices and </w:delText>
        </w:r>
      </w:del>
      <w:r w:rsidRPr="003B511A">
        <w:rPr>
          <w:rFonts w:ascii="Calibri" w:eastAsia="Calibri" w:hAnsi="Calibri" w:cs="Calibri"/>
          <w:kern w:val="0"/>
          <w14:ligatures w14:val="none"/>
        </w:rPr>
        <w:t>inflation during retirement. It can be either an optional rider or a built-in feature, depending on the type of annuity you buy.</w:t>
      </w:r>
    </w:p>
    <w:p w14:paraId="5D6094E0" w14:textId="09745C5B" w:rsidR="000A723B" w:rsidRPr="003B511A"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768" w:name="Crediting_Formula"/>
      <w:r w:rsidRPr="003B511A">
        <w:rPr>
          <w:rFonts w:ascii="Calibri" w:eastAsia="Calibri" w:hAnsi="Calibri" w:cs="Calibri"/>
          <w:b/>
          <w:bCs/>
          <w:kern w:val="0"/>
          <w14:ligatures w14:val="none"/>
        </w:rPr>
        <w:t>Crediting Formula</w:t>
      </w:r>
      <w:bookmarkEnd w:id="768"/>
      <w:r w:rsidRPr="003B511A">
        <w:rPr>
          <w:rFonts w:ascii="Calibri" w:eastAsia="Calibri" w:hAnsi="Calibri" w:cs="Calibri"/>
          <w:kern w:val="0"/>
          <w14:ligatures w14:val="none"/>
        </w:rPr>
        <w:t xml:space="preserve">: </w:t>
      </w:r>
      <w:r w:rsidR="00E928CF" w:rsidRPr="003B511A">
        <w:rPr>
          <w:rFonts w:ascii="Calibri" w:eastAsia="Calibri" w:hAnsi="Calibri" w:cs="Calibri"/>
          <w:kern w:val="0"/>
          <w14:ligatures w14:val="none"/>
        </w:rPr>
        <w:t xml:space="preserve">The method </w:t>
      </w:r>
      <w:proofErr w:type="gramStart"/>
      <w:r w:rsidR="00E928CF" w:rsidRPr="003B511A">
        <w:rPr>
          <w:rFonts w:ascii="Calibri" w:eastAsia="Calibri" w:hAnsi="Calibri" w:cs="Calibri"/>
          <w:kern w:val="0"/>
          <w14:ligatures w14:val="none"/>
        </w:rPr>
        <w:t>used</w:t>
      </w:r>
      <w:proofErr w:type="gramEnd"/>
      <w:r w:rsidR="00E928CF" w:rsidRPr="003B511A">
        <w:rPr>
          <w:rFonts w:ascii="Calibri" w:eastAsia="Calibri" w:hAnsi="Calibri" w:cs="Calibri"/>
          <w:kern w:val="0"/>
          <w14:ligatures w14:val="none"/>
        </w:rPr>
        <w:t xml:space="preserve"> to determine how much interest is credited to your annuity during a given period. The formula </w:t>
      </w:r>
      <w:proofErr w:type="gramStart"/>
      <w:r w:rsidR="00E928CF" w:rsidRPr="003B511A">
        <w:rPr>
          <w:rFonts w:ascii="Calibri" w:eastAsia="Calibri" w:hAnsi="Calibri" w:cs="Calibri"/>
          <w:kern w:val="0"/>
          <w14:ligatures w14:val="none"/>
        </w:rPr>
        <w:t>applies</w:t>
      </w:r>
      <w:proofErr w:type="gramEnd"/>
      <w:r w:rsidR="00E928CF" w:rsidRPr="003B511A">
        <w:rPr>
          <w:rFonts w:ascii="Calibri" w:eastAsia="Calibri" w:hAnsi="Calibri" w:cs="Calibri"/>
          <w:kern w:val="0"/>
          <w14:ligatures w14:val="none"/>
        </w:rPr>
        <w:t xml:space="preserve"> factors such as market index performance, participation rates, cap rates, spread rates, or reset periods. Different </w:t>
      </w:r>
      <w:proofErr w:type="gramStart"/>
      <w:r w:rsidR="00E928CF" w:rsidRPr="003B511A">
        <w:rPr>
          <w:rFonts w:ascii="Calibri" w:eastAsia="Calibri" w:hAnsi="Calibri" w:cs="Calibri"/>
          <w:kern w:val="0"/>
          <w14:ligatures w14:val="none"/>
        </w:rPr>
        <w:t>crediting</w:t>
      </w:r>
      <w:proofErr w:type="gramEnd"/>
      <w:r w:rsidR="00E928CF" w:rsidRPr="003B511A">
        <w:rPr>
          <w:rFonts w:ascii="Calibri" w:eastAsia="Calibri" w:hAnsi="Calibri" w:cs="Calibri"/>
          <w:kern w:val="0"/>
          <w14:ligatures w14:val="none"/>
        </w:rPr>
        <w:t xml:space="preserve"> formulas can produce different results, even when </w:t>
      </w:r>
      <w:del w:id="769" w:author="Author">
        <w:r w:rsidR="00E928CF" w:rsidRPr="00E928CF">
          <w:rPr>
            <w:rFonts w:ascii="Calibri" w:eastAsia="Calibri" w:hAnsi="Calibri" w:cs="Calibri"/>
            <w:kern w:val="0"/>
            <w14:ligatures w14:val="none"/>
          </w:rPr>
          <w:delText>they are</w:delText>
        </w:r>
      </w:del>
      <w:ins w:id="770" w:author="Author">
        <w:r w:rsidR="00A43F1C" w:rsidRPr="003B511A">
          <w:rPr>
            <w:rFonts w:ascii="Calibri" w:eastAsia="Calibri" w:hAnsi="Calibri" w:cs="Calibri"/>
            <w:kern w:val="0"/>
            <w14:ligatures w14:val="none"/>
          </w:rPr>
          <w:t>they’re</w:t>
        </w:r>
      </w:ins>
      <w:r w:rsidR="00E928CF" w:rsidRPr="003B511A">
        <w:rPr>
          <w:rFonts w:ascii="Calibri" w:eastAsia="Calibri" w:hAnsi="Calibri" w:cs="Calibri"/>
          <w:kern w:val="0"/>
          <w14:ligatures w14:val="none"/>
        </w:rPr>
        <w:t xml:space="preserve"> based on the same market index.</w:t>
      </w:r>
    </w:p>
    <w:p w14:paraId="79F00D81" w14:textId="7A1F41A8" w:rsidR="00CD3037" w:rsidRPr="003B511A" w:rsidRDefault="0081255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71" w:name="Death_Benefit_Riders"/>
      <w:r w:rsidRPr="003B511A">
        <w:rPr>
          <w:rFonts w:ascii="Calibri" w:eastAsia="Calibri" w:hAnsi="Calibri" w:cs="Calibri"/>
          <w:b/>
          <w:bCs/>
          <w:kern w:val="0"/>
          <w14:ligatures w14:val="none"/>
        </w:rPr>
        <w:t>Death Benefit Riders</w:t>
      </w:r>
      <w:bookmarkEnd w:id="771"/>
      <w:r w:rsidRPr="003B511A">
        <w:rPr>
          <w:rFonts w:ascii="Calibri" w:eastAsia="Calibri" w:hAnsi="Calibri" w:cs="Calibri"/>
          <w:kern w:val="0"/>
          <w14:ligatures w14:val="none"/>
        </w:rPr>
        <w:t xml:space="preserve">: A type of rider that provides a benefit to your beneficiaries at </w:t>
      </w:r>
      <w:del w:id="772" w:author="Author">
        <w:r w:rsidRPr="00D41262">
          <w:rPr>
            <w:rFonts w:ascii="Calibri" w:eastAsia="Calibri" w:hAnsi="Calibri" w:cs="Calibri"/>
            <w:kern w:val="0"/>
            <w14:ligatures w14:val="none"/>
          </w:rPr>
          <w:delText xml:space="preserve">the time of </w:delText>
        </w:r>
      </w:del>
      <w:r w:rsidRPr="003B511A">
        <w:rPr>
          <w:rFonts w:ascii="Calibri" w:eastAsia="Calibri" w:hAnsi="Calibri" w:cs="Calibri"/>
          <w:kern w:val="0"/>
          <w14:ligatures w14:val="none"/>
        </w:rPr>
        <w:t>your death.</w:t>
      </w:r>
    </w:p>
    <w:p w14:paraId="7DB9ED5B" w14:textId="1A7DE9FB" w:rsidR="003120FD" w:rsidRPr="003B511A" w:rsidRDefault="003120F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73" w:name="Deferred_Annuity"/>
      <w:r w:rsidRPr="003B511A">
        <w:rPr>
          <w:rFonts w:ascii="Calibri" w:eastAsia="Calibri" w:hAnsi="Calibri" w:cs="Calibri"/>
          <w:b/>
          <w:bCs/>
          <w:kern w:val="0"/>
          <w14:ligatures w14:val="none"/>
        </w:rPr>
        <w:t>Deferred Annuity</w:t>
      </w:r>
      <w:bookmarkEnd w:id="773"/>
      <w:r w:rsidRPr="003B511A">
        <w:rPr>
          <w:rFonts w:ascii="Calibri" w:eastAsia="Calibri" w:hAnsi="Calibri" w:cs="Calibri"/>
          <w:kern w:val="0"/>
          <w14:ligatures w14:val="none"/>
        </w:rPr>
        <w:t xml:space="preserve">: </w:t>
      </w:r>
      <w:r w:rsidR="005C2007" w:rsidRPr="003B511A">
        <w:rPr>
          <w:rFonts w:ascii="Calibri" w:eastAsia="Calibri" w:hAnsi="Calibri" w:cs="Calibri"/>
          <w:kern w:val="0"/>
          <w14:ligatures w14:val="none"/>
        </w:rPr>
        <w:t>A contract with an insurance company that delays income payments until a future date. Before payments begin, the value of the annuity may increase or decrease, depending on the type of annuity and its terms.</w:t>
      </w:r>
    </w:p>
    <w:p w14:paraId="226F79D1" w14:textId="0F6067FE" w:rsidR="002B74C8" w:rsidRPr="003B511A" w:rsidRDefault="002B74C8"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74" w:name="Disclosure"/>
      <w:r w:rsidRPr="003B511A">
        <w:rPr>
          <w:rFonts w:ascii="Calibri" w:eastAsia="Calibri" w:hAnsi="Calibri" w:cs="Calibri"/>
          <w:b/>
          <w:kern w:val="0"/>
          <w14:ligatures w14:val="none"/>
        </w:rPr>
        <w:lastRenderedPageBreak/>
        <w:t>Disclosure</w:t>
      </w:r>
      <w:bookmarkEnd w:id="774"/>
      <w:r w:rsidRPr="003B511A">
        <w:rPr>
          <w:rFonts w:ascii="Calibri" w:eastAsia="Calibri" w:hAnsi="Calibri" w:cs="Calibri"/>
          <w:kern w:val="0"/>
          <w14:ligatures w14:val="none"/>
        </w:rPr>
        <w:t>: An annuity disclosure</w:t>
      </w:r>
      <w:r w:rsidR="00A43F1C" w:rsidRPr="003B511A">
        <w:rPr>
          <w:rFonts w:ascii="Calibri" w:eastAsia="Calibri" w:hAnsi="Calibri" w:cs="Calibri"/>
          <w:kern w:val="0"/>
          <w14:ligatures w14:val="none"/>
        </w:rPr>
        <w:t xml:space="preserve"> </w:t>
      </w:r>
      <w:del w:id="775" w:author="Author">
        <w:r w:rsidR="000F0187" w:rsidRPr="00D41262">
          <w:rPr>
            <w:rFonts w:ascii="Calibri" w:eastAsia="Calibri" w:hAnsi="Calibri" w:cs="Calibri"/>
            <w:kern w:val="0"/>
            <w14:ligatures w14:val="none"/>
          </w:rPr>
          <w:delText xml:space="preserve">is provided to buyers before finalizing an annuity purchase. It </w:delText>
        </w:r>
      </w:del>
      <w:r w:rsidR="00A43F1C" w:rsidRPr="003B511A">
        <w:rPr>
          <w:rFonts w:ascii="Calibri" w:eastAsia="Calibri" w:hAnsi="Calibri" w:cs="Calibri"/>
          <w:kern w:val="0"/>
          <w14:ligatures w14:val="none"/>
        </w:rPr>
        <w:t>details the annuity contract's core features, fees, interest rates, and surrender penalties.</w:t>
      </w:r>
      <w:ins w:id="776" w:author="Author">
        <w:r w:rsidRPr="003B511A">
          <w:rPr>
            <w:rFonts w:ascii="Calibri" w:eastAsia="Calibri" w:hAnsi="Calibri" w:cs="Calibri"/>
            <w:kern w:val="0"/>
            <w14:ligatures w14:val="none"/>
          </w:rPr>
          <w:t xml:space="preserve"> </w:t>
        </w:r>
        <w:r w:rsidR="00A43F1C" w:rsidRPr="003B511A">
          <w:rPr>
            <w:rFonts w:ascii="Calibri" w:eastAsia="Calibri" w:hAnsi="Calibri" w:cs="Calibri"/>
            <w:kern w:val="0"/>
            <w14:ligatures w14:val="none"/>
          </w:rPr>
          <w:t xml:space="preserve">It </w:t>
        </w:r>
        <w:r w:rsidR="000F0187" w:rsidRPr="003B511A">
          <w:rPr>
            <w:rFonts w:ascii="Calibri" w:eastAsia="Calibri" w:hAnsi="Calibri" w:cs="Calibri"/>
            <w:kern w:val="0"/>
            <w14:ligatures w14:val="none"/>
          </w:rPr>
          <w:t xml:space="preserve">is provided to buyers before </w:t>
        </w:r>
        <w:r w:rsidR="00A43F1C" w:rsidRPr="003B511A">
          <w:rPr>
            <w:rFonts w:ascii="Calibri" w:eastAsia="Calibri" w:hAnsi="Calibri" w:cs="Calibri"/>
            <w:kern w:val="0"/>
            <w14:ligatures w14:val="none"/>
          </w:rPr>
          <w:t xml:space="preserve">they </w:t>
        </w:r>
        <w:r w:rsidR="000F0187" w:rsidRPr="003B511A">
          <w:rPr>
            <w:rFonts w:ascii="Calibri" w:eastAsia="Calibri" w:hAnsi="Calibri" w:cs="Calibri"/>
            <w:kern w:val="0"/>
            <w14:ligatures w14:val="none"/>
          </w:rPr>
          <w:t>finaliz</w:t>
        </w:r>
        <w:r w:rsidR="00A43F1C" w:rsidRPr="003B511A">
          <w:rPr>
            <w:rFonts w:ascii="Calibri" w:eastAsia="Calibri" w:hAnsi="Calibri" w:cs="Calibri"/>
            <w:kern w:val="0"/>
            <w14:ligatures w14:val="none"/>
          </w:rPr>
          <w:t>e</w:t>
        </w:r>
        <w:r w:rsidR="000F0187" w:rsidRPr="003B511A">
          <w:rPr>
            <w:rFonts w:ascii="Calibri" w:eastAsia="Calibri" w:hAnsi="Calibri" w:cs="Calibri"/>
            <w:kern w:val="0"/>
            <w14:ligatures w14:val="none"/>
          </w:rPr>
          <w:t xml:space="preserve"> an annuity purchase</w:t>
        </w:r>
        <w:r w:rsidR="00A43F1C" w:rsidRPr="003B511A">
          <w:rPr>
            <w:rFonts w:ascii="Calibri" w:eastAsia="Calibri" w:hAnsi="Calibri" w:cs="Calibri"/>
            <w:kern w:val="0"/>
            <w14:ligatures w14:val="none"/>
          </w:rPr>
          <w:t>.</w:t>
        </w:r>
        <w:r w:rsidR="000F0187" w:rsidRPr="003B511A">
          <w:rPr>
            <w:rFonts w:ascii="Calibri" w:eastAsia="Calibri" w:hAnsi="Calibri" w:cs="Calibri"/>
            <w:kern w:val="0"/>
            <w14:ligatures w14:val="none"/>
          </w:rPr>
          <w:t xml:space="preserve"> </w:t>
        </w:r>
      </w:ins>
    </w:p>
    <w:p w14:paraId="711085F4" w14:textId="6CEA2872" w:rsidR="0026086E" w:rsidRPr="003B511A"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77" w:name="Fixed_Annuity"/>
      <w:r w:rsidRPr="003B511A">
        <w:rPr>
          <w:rFonts w:ascii="Calibri" w:eastAsia="Calibri" w:hAnsi="Calibri" w:cs="Calibri"/>
          <w:b/>
          <w:bCs/>
          <w:kern w:val="0"/>
          <w14:ligatures w14:val="none"/>
        </w:rPr>
        <w:t>Fixed Annuity</w:t>
      </w:r>
      <w:bookmarkEnd w:id="777"/>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A</w:t>
      </w:r>
      <w:r w:rsidRPr="003B511A">
        <w:rPr>
          <w:rFonts w:ascii="Calibri" w:eastAsia="Calibri" w:hAnsi="Calibri" w:cs="Calibri"/>
          <w:kern w:val="0"/>
          <w14:ligatures w14:val="none"/>
        </w:rPr>
        <w:t xml:space="preserve"> deferred annuity </w:t>
      </w:r>
      <w:r w:rsidR="001C282E" w:rsidRPr="003B511A">
        <w:rPr>
          <w:rFonts w:ascii="Calibri" w:eastAsia="Calibri" w:hAnsi="Calibri" w:cs="Calibri"/>
          <w:kern w:val="0"/>
          <w14:ligatures w14:val="none"/>
        </w:rPr>
        <w:t xml:space="preserve">contract with an insurance company </w:t>
      </w:r>
      <w:r w:rsidRPr="003B511A">
        <w:rPr>
          <w:rFonts w:ascii="Calibri" w:eastAsia="Calibri" w:hAnsi="Calibri" w:cs="Calibri"/>
          <w:kern w:val="0"/>
          <w14:ligatures w14:val="none"/>
        </w:rPr>
        <w:t>that grows by accumulating interest at a guaranteed rate set by the insurer.</w:t>
      </w:r>
    </w:p>
    <w:p w14:paraId="21EFE092" w14:textId="31C10A06" w:rsidR="0026086E" w:rsidRPr="003B511A"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778" w:name="Fixed_Indexed_Annuity_FIA"/>
      <w:r w:rsidRPr="003B511A">
        <w:rPr>
          <w:rFonts w:ascii="Calibri" w:eastAsia="Calibri" w:hAnsi="Calibri" w:cs="Calibri"/>
          <w:b/>
          <w:bCs/>
          <w:kern w:val="0"/>
          <w14:ligatures w14:val="none"/>
        </w:rPr>
        <w:t>Fixed Indexed Annuity (FIA)</w:t>
      </w:r>
      <w:bookmarkEnd w:id="778"/>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A163A3" w:rsidRPr="003B511A">
        <w:rPr>
          <w:rFonts w:ascii="Calibri" w:eastAsia="Calibri" w:hAnsi="Calibri" w:cs="Calibri"/>
          <w:kern w:val="0"/>
          <w14:ligatures w14:val="none"/>
        </w:rPr>
        <w:t>A</w:t>
      </w:r>
      <w:r w:rsidRPr="003B511A">
        <w:rPr>
          <w:rFonts w:ascii="Calibri" w:eastAsia="Calibri" w:hAnsi="Calibri" w:cs="Calibri"/>
          <w:kern w:val="0"/>
          <w14:ligatures w14:val="none"/>
        </w:rPr>
        <w:t xml:space="preserve"> deferred annuity </w:t>
      </w:r>
      <w:r w:rsidR="001C282E" w:rsidRPr="003B511A">
        <w:rPr>
          <w:rFonts w:ascii="Calibri" w:eastAsia="Calibri" w:hAnsi="Calibri" w:cs="Calibri"/>
          <w:kern w:val="0"/>
          <w14:ligatures w14:val="none"/>
        </w:rPr>
        <w:t xml:space="preserve">contract with an insurance company </w:t>
      </w:r>
      <w:r w:rsidRPr="003B511A">
        <w:rPr>
          <w:rFonts w:ascii="Calibri" w:eastAsia="Calibri" w:hAnsi="Calibri" w:cs="Calibri"/>
          <w:kern w:val="0"/>
          <w14:ligatures w14:val="none"/>
        </w:rPr>
        <w:t xml:space="preserve">that protects your principal while crediting interest based on </w:t>
      </w:r>
      <w:del w:id="779" w:author="Author">
        <w:r w:rsidRPr="00D41262">
          <w:rPr>
            <w:rFonts w:ascii="Calibri" w:eastAsia="Calibri" w:hAnsi="Calibri" w:cs="Calibri"/>
            <w:kern w:val="0"/>
            <w14:ligatures w14:val="none"/>
          </w:rPr>
          <w:delText>the performance of</w:delText>
        </w:r>
      </w:del>
      <w:ins w:id="780" w:author="Author">
        <w:r w:rsidR="00A43F1C" w:rsidRPr="003B511A">
          <w:rPr>
            <w:rFonts w:ascii="Calibri" w:eastAsia="Calibri" w:hAnsi="Calibri" w:cs="Calibri"/>
            <w:kern w:val="0"/>
            <w14:ligatures w14:val="none"/>
          </w:rPr>
          <w:t>how</w:t>
        </w:r>
      </w:ins>
      <w:r w:rsidR="00A43F1C" w:rsidRPr="003B511A">
        <w:rPr>
          <w:rFonts w:ascii="Calibri" w:eastAsia="Calibri" w:hAnsi="Calibri" w:cs="Calibri"/>
          <w:kern w:val="0"/>
          <w14:ligatures w14:val="none"/>
        </w:rPr>
        <w:t xml:space="preserve"> a market index</w:t>
      </w:r>
      <w:ins w:id="781" w:author="Author">
        <w:r w:rsidR="00A43F1C"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perform</w:t>
        </w:r>
        <w:r w:rsidR="00A43F1C" w:rsidRPr="003B511A">
          <w:rPr>
            <w:rFonts w:ascii="Calibri" w:eastAsia="Calibri" w:hAnsi="Calibri" w:cs="Calibri"/>
            <w:kern w:val="0"/>
            <w14:ligatures w14:val="none"/>
          </w:rPr>
          <w:t>s</w:t>
        </w:r>
      </w:ins>
      <w:r w:rsidRPr="003B511A">
        <w:rPr>
          <w:rFonts w:ascii="Calibri" w:eastAsia="Calibri" w:hAnsi="Calibri" w:cs="Calibri"/>
          <w:kern w:val="0"/>
          <w14:ligatures w14:val="none"/>
        </w:rPr>
        <w:t xml:space="preserve">. A fixed indexed annuity is not an investment </w:t>
      </w:r>
      <w:proofErr w:type="gramStart"/>
      <w:r w:rsidRPr="003B511A">
        <w:rPr>
          <w:rFonts w:ascii="Calibri" w:eastAsia="Calibri" w:hAnsi="Calibri" w:cs="Calibri"/>
          <w:kern w:val="0"/>
          <w14:ligatures w14:val="none"/>
        </w:rPr>
        <w:t>product</w:t>
      </w:r>
      <w:proofErr w:type="gramEnd"/>
      <w:r w:rsidRPr="003B511A">
        <w:rPr>
          <w:rFonts w:ascii="Calibri" w:eastAsia="Calibri" w:hAnsi="Calibri" w:cs="Calibri"/>
          <w:kern w:val="0"/>
          <w14:ligatures w14:val="none"/>
        </w:rPr>
        <w:t xml:space="preserve"> and you do not directly invest in the market.</w:t>
      </w:r>
    </w:p>
    <w:p w14:paraId="29A1026C" w14:textId="6289D4BE" w:rsidR="002B74C8" w:rsidRPr="003B511A" w:rsidRDefault="002B74C8">
      <w:pPr>
        <w:widowControl w:val="0"/>
        <w:autoSpaceDE w:val="0"/>
        <w:autoSpaceDN w:val="0"/>
        <w:spacing w:after="240" w:line="240" w:lineRule="auto"/>
        <w:jc w:val="both"/>
        <w:rPr>
          <w:rFonts w:ascii="Calibri" w:eastAsia="Calibri" w:hAnsi="Calibri" w:cs="Calibri"/>
          <w:i/>
          <w:iCs/>
          <w:kern w:val="0"/>
          <w14:ligatures w14:val="none"/>
        </w:rPr>
      </w:pPr>
      <w:bookmarkStart w:id="782" w:name="Floor"/>
      <w:r w:rsidRPr="003B511A">
        <w:rPr>
          <w:rFonts w:ascii="Calibri" w:eastAsia="Calibri" w:hAnsi="Calibri" w:cs="Calibri"/>
          <w:b/>
          <w:bCs/>
          <w:kern w:val="0"/>
          <w14:ligatures w14:val="none"/>
        </w:rPr>
        <w:t>Floor</w:t>
      </w:r>
      <w:bookmarkEnd w:id="782"/>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 xml:space="preserve">A feature in some index-linked annuities that </w:t>
      </w:r>
      <w:proofErr w:type="gramStart"/>
      <w:r w:rsidR="00B91D9E" w:rsidRPr="003B511A">
        <w:rPr>
          <w:rFonts w:ascii="Calibri" w:eastAsia="Calibri" w:hAnsi="Calibri" w:cs="Calibri"/>
          <w:kern w:val="0"/>
          <w14:ligatures w14:val="none"/>
        </w:rPr>
        <w:t>limits</w:t>
      </w:r>
      <w:proofErr w:type="gramEnd"/>
      <w:r w:rsidR="00B91D9E" w:rsidRPr="003B511A">
        <w:rPr>
          <w:rFonts w:ascii="Calibri" w:eastAsia="Calibri" w:hAnsi="Calibri" w:cs="Calibri"/>
          <w:kern w:val="0"/>
          <w14:ligatures w14:val="none"/>
        </w:rPr>
        <w:t xml:space="preserve"> losses to a </w:t>
      </w:r>
      <w:del w:id="783" w:author="Author">
        <w:r w:rsidR="00B91D9E" w:rsidRPr="00B91D9E">
          <w:rPr>
            <w:rFonts w:ascii="Calibri" w:eastAsia="Calibri" w:hAnsi="Calibri" w:cs="Calibri"/>
            <w:kern w:val="0"/>
            <w14:ligatures w14:val="none"/>
          </w:rPr>
          <w:delText>specified</w:delText>
        </w:r>
      </w:del>
      <w:ins w:id="784" w:author="Author">
        <w:r w:rsidR="00A43F1C" w:rsidRPr="003B511A">
          <w:rPr>
            <w:rFonts w:ascii="Calibri" w:eastAsia="Calibri" w:hAnsi="Calibri" w:cs="Calibri"/>
            <w:kern w:val="0"/>
            <w14:ligatures w14:val="none"/>
          </w:rPr>
          <w:t>set</w:t>
        </w:r>
      </w:ins>
      <w:r w:rsidR="00A43F1C"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percentage if the market index declines</w:t>
      </w:r>
      <w:r w:rsidRPr="003B511A">
        <w:rPr>
          <w:rFonts w:ascii="Calibri" w:eastAsia="Calibri" w:hAnsi="Calibri" w:cs="Calibri"/>
          <w:kern w:val="0"/>
          <w14:ligatures w14:val="none"/>
        </w:rPr>
        <w:t xml:space="preserve">. </w:t>
      </w:r>
      <w:r w:rsidRPr="003B511A">
        <w:rPr>
          <w:rFonts w:ascii="Calibri" w:eastAsia="Calibri" w:hAnsi="Calibri" w:cs="Calibri"/>
          <w:i/>
          <w:iCs/>
          <w:kern w:val="0"/>
          <w14:ligatures w14:val="none"/>
        </w:rPr>
        <w:t xml:space="preserve">Example: 10% floor → market </w:t>
      </w:r>
      <w:del w:id="785" w:author="Author">
        <w:r w:rsidRPr="00D41262">
          <w:rPr>
            <w:rFonts w:ascii="Calibri" w:eastAsia="Calibri" w:hAnsi="Calibri" w:cs="Calibri"/>
            <w:i/>
            <w:iCs/>
            <w:kern w:val="0"/>
            <w14:ligatures w14:val="none"/>
          </w:rPr>
          <w:delText>drops</w:delText>
        </w:r>
      </w:del>
      <w:ins w:id="786" w:author="Author">
        <w:r w:rsidR="00C140EB" w:rsidRPr="003B511A">
          <w:rPr>
            <w:rFonts w:ascii="Calibri" w:eastAsia="Calibri" w:hAnsi="Calibri" w:cs="Calibri"/>
            <w:i/>
            <w:iCs/>
            <w:kern w:val="0"/>
            <w14:ligatures w14:val="none"/>
          </w:rPr>
          <w:t>downturn</w:t>
        </w:r>
      </w:ins>
      <w:r w:rsidR="00C140EB" w:rsidRPr="003B511A">
        <w:rPr>
          <w:rFonts w:ascii="Calibri" w:eastAsia="Calibri" w:hAnsi="Calibri" w:cs="Calibri"/>
          <w:i/>
          <w:iCs/>
          <w:kern w:val="0"/>
          <w14:ligatures w14:val="none"/>
        </w:rPr>
        <w:t xml:space="preserve"> </w:t>
      </w:r>
      <w:r w:rsidRPr="003B511A">
        <w:rPr>
          <w:rFonts w:ascii="Calibri" w:eastAsia="Calibri" w:hAnsi="Calibri" w:cs="Calibri"/>
          <w:i/>
          <w:iCs/>
          <w:kern w:val="0"/>
          <w14:ligatures w14:val="none"/>
        </w:rPr>
        <w:t xml:space="preserve">20%, your annuity </w:t>
      </w:r>
      <w:del w:id="787" w:author="Author">
        <w:r w:rsidRPr="00D41262">
          <w:rPr>
            <w:rFonts w:ascii="Calibri" w:eastAsia="Calibri" w:hAnsi="Calibri" w:cs="Calibri"/>
            <w:i/>
            <w:iCs/>
            <w:kern w:val="0"/>
            <w14:ligatures w14:val="none"/>
          </w:rPr>
          <w:delText>drops</w:delText>
        </w:r>
      </w:del>
      <w:ins w:id="788" w:author="Author">
        <w:r w:rsidR="00C140EB" w:rsidRPr="003B511A">
          <w:rPr>
            <w:rFonts w:ascii="Calibri" w:eastAsia="Calibri" w:hAnsi="Calibri" w:cs="Calibri"/>
            <w:i/>
            <w:iCs/>
            <w:kern w:val="0"/>
            <w14:ligatures w14:val="none"/>
          </w:rPr>
          <w:t>value loss=</w:t>
        </w:r>
      </w:ins>
      <w:r w:rsidR="00C140EB" w:rsidRPr="003B511A">
        <w:rPr>
          <w:rFonts w:ascii="Calibri" w:eastAsia="Calibri" w:hAnsi="Calibri" w:cs="Calibri"/>
          <w:i/>
          <w:iCs/>
          <w:kern w:val="0"/>
          <w14:ligatures w14:val="none"/>
        </w:rPr>
        <w:t xml:space="preserve"> </w:t>
      </w:r>
      <w:r w:rsidRPr="003B511A">
        <w:rPr>
          <w:rFonts w:ascii="Calibri" w:eastAsia="Calibri" w:hAnsi="Calibri" w:cs="Calibri"/>
          <w:i/>
          <w:iCs/>
          <w:kern w:val="0"/>
          <w14:ligatures w14:val="none"/>
        </w:rPr>
        <w:t>10%.</w:t>
      </w:r>
    </w:p>
    <w:p w14:paraId="11E29829" w14:textId="4A1C3B1B" w:rsidR="00C37ED7" w:rsidRPr="003B511A" w:rsidRDefault="00C37ED7" w:rsidP="001D34D5">
      <w:pPr>
        <w:widowControl w:val="0"/>
        <w:autoSpaceDE w:val="0"/>
        <w:autoSpaceDN w:val="0"/>
        <w:spacing w:after="240" w:line="240" w:lineRule="auto"/>
        <w:jc w:val="both"/>
        <w:rPr>
          <w:rFonts w:ascii="Calibri" w:eastAsia="Calibri" w:hAnsi="Calibri" w:cs="Calibri"/>
          <w:kern w:val="0"/>
          <w14:ligatures w14:val="none"/>
        </w:rPr>
      </w:pPr>
      <w:bookmarkStart w:id="789" w:name="Free_Look_Period"/>
      <w:r w:rsidRPr="003B511A">
        <w:rPr>
          <w:rFonts w:ascii="Calibri" w:eastAsia="Calibri" w:hAnsi="Calibri" w:cs="Calibri"/>
          <w:b/>
          <w:bCs/>
          <w:kern w:val="0"/>
          <w14:ligatures w14:val="none"/>
        </w:rPr>
        <w:t>Free Look Period</w:t>
      </w:r>
      <w:bookmarkEnd w:id="789"/>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 xml:space="preserve">A period </w:t>
      </w:r>
      <w:del w:id="790" w:author="Author">
        <w:r w:rsidR="001C282E" w:rsidRPr="00D41262">
          <w:rPr>
            <w:rFonts w:ascii="Calibri" w:eastAsia="Calibri" w:hAnsi="Calibri" w:cs="Calibri"/>
            <w:kern w:val="0"/>
            <w14:ligatures w14:val="none"/>
          </w:rPr>
          <w:delText>in which</w:delText>
        </w:r>
      </w:del>
      <w:ins w:id="791" w:author="Author">
        <w:r w:rsidR="009A2B6A" w:rsidRPr="003B511A">
          <w:rPr>
            <w:rFonts w:ascii="Calibri" w:eastAsia="Calibri" w:hAnsi="Calibri" w:cs="Calibri"/>
            <w:kern w:val="0"/>
            <w14:ligatures w14:val="none"/>
          </w:rPr>
          <w:t>when</w:t>
        </w:r>
      </w:ins>
      <w:r w:rsidR="001C282E" w:rsidRPr="003B511A">
        <w:rPr>
          <w:rFonts w:ascii="Calibri" w:eastAsia="Calibri" w:hAnsi="Calibri" w:cs="Calibri"/>
          <w:kern w:val="0"/>
          <w14:ligatures w14:val="none"/>
        </w:rPr>
        <w:t xml:space="preserve"> y</w:t>
      </w:r>
      <w:r w:rsidRPr="003B511A">
        <w:rPr>
          <w:rFonts w:ascii="Calibri" w:eastAsia="Calibri" w:hAnsi="Calibri" w:cs="Calibri"/>
          <w:kern w:val="0"/>
          <w14:ligatures w14:val="none"/>
        </w:rPr>
        <w:t>ou have the right to examine and return the annuity contract (usually 10 to 30 days</w:t>
      </w:r>
      <w:ins w:id="792" w:author="Author">
        <w:r w:rsidR="00A43F1C" w:rsidRPr="003B511A">
          <w:rPr>
            <w:rFonts w:ascii="Calibri" w:eastAsia="Calibri" w:hAnsi="Calibri" w:cs="Calibri"/>
            <w:kern w:val="0"/>
            <w14:ligatures w14:val="none"/>
          </w:rPr>
          <w:t xml:space="preserve"> depending on state laws</w:t>
        </w:r>
      </w:ins>
      <w:r w:rsidRPr="003B511A">
        <w:rPr>
          <w:rFonts w:ascii="Calibri" w:eastAsia="Calibri" w:hAnsi="Calibri" w:cs="Calibri"/>
          <w:kern w:val="0"/>
          <w14:ligatures w14:val="none"/>
        </w:rPr>
        <w:t xml:space="preserve">) after </w:t>
      </w:r>
      <w:del w:id="793" w:author="Author">
        <w:r w:rsidRPr="00D41262">
          <w:rPr>
            <w:rFonts w:ascii="Calibri" w:eastAsia="Calibri" w:hAnsi="Calibri" w:cs="Calibri"/>
            <w:kern w:val="0"/>
            <w14:ligatures w14:val="none"/>
          </w:rPr>
          <w:delText>receiving</w:delText>
        </w:r>
      </w:del>
      <w:ins w:id="794" w:author="Author">
        <w:r w:rsidR="00A43F1C" w:rsidRPr="003B511A">
          <w:rPr>
            <w:rFonts w:ascii="Calibri" w:eastAsia="Calibri" w:hAnsi="Calibri" w:cs="Calibri"/>
            <w:kern w:val="0"/>
            <w14:ligatures w14:val="none"/>
          </w:rPr>
          <w:t xml:space="preserve">you </w:t>
        </w:r>
        <w:r w:rsidRPr="003B511A">
          <w:rPr>
            <w:rFonts w:ascii="Calibri" w:eastAsia="Calibri" w:hAnsi="Calibri" w:cs="Calibri"/>
            <w:kern w:val="0"/>
            <w14:ligatures w14:val="none"/>
          </w:rPr>
          <w:t>receiv</w:t>
        </w:r>
        <w:r w:rsidR="00A43F1C" w:rsidRPr="003B511A">
          <w:rPr>
            <w:rFonts w:ascii="Calibri" w:eastAsia="Calibri" w:hAnsi="Calibri" w:cs="Calibri"/>
            <w:kern w:val="0"/>
            <w14:ligatures w14:val="none"/>
          </w:rPr>
          <w:t>e</w:t>
        </w:r>
      </w:ins>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the</w:t>
      </w:r>
      <w:r w:rsidRPr="003B511A">
        <w:rPr>
          <w:rFonts w:ascii="Calibri" w:eastAsia="Calibri" w:hAnsi="Calibri" w:cs="Calibri"/>
          <w:kern w:val="0"/>
          <w14:ligatures w14:val="none"/>
        </w:rPr>
        <w:t xml:space="preserve"> annuity</w:t>
      </w:r>
      <w:r w:rsidR="001C282E" w:rsidRPr="003B511A">
        <w:rPr>
          <w:rFonts w:ascii="Calibri" w:eastAsia="Calibri" w:hAnsi="Calibri" w:cs="Calibri"/>
          <w:kern w:val="0"/>
          <w14:ligatures w14:val="none"/>
        </w:rPr>
        <w:t xml:space="preserve"> contract</w:t>
      </w:r>
      <w:r w:rsidRPr="003B511A">
        <w:rPr>
          <w:rFonts w:ascii="Calibri" w:eastAsia="Calibri" w:hAnsi="Calibri" w:cs="Calibri"/>
          <w:kern w:val="0"/>
          <w14:ligatures w14:val="none"/>
        </w:rPr>
        <w:t xml:space="preserve">. During this time, you can cancel the contract for any reason and receive a </w:t>
      </w:r>
      <w:del w:id="795" w:author="Author">
        <w:r w:rsidRPr="00D41262">
          <w:rPr>
            <w:rFonts w:ascii="Calibri" w:eastAsia="Calibri" w:hAnsi="Calibri" w:cs="Calibri"/>
            <w:kern w:val="0"/>
            <w14:ligatures w14:val="none"/>
          </w:rPr>
          <w:delText xml:space="preserve">full </w:delText>
        </w:r>
      </w:del>
      <w:r w:rsidRPr="003B511A">
        <w:rPr>
          <w:rFonts w:ascii="Calibri" w:eastAsia="Calibri" w:hAnsi="Calibri" w:cs="Calibri"/>
          <w:kern w:val="0"/>
          <w14:ligatures w14:val="none"/>
        </w:rPr>
        <w:t xml:space="preserve">refund </w:t>
      </w:r>
      <w:del w:id="796" w:author="Author">
        <w:r w:rsidRPr="00D41262">
          <w:rPr>
            <w:rFonts w:ascii="Calibri" w:eastAsia="Calibri" w:hAnsi="Calibri" w:cs="Calibri"/>
            <w:kern w:val="0"/>
            <w14:ligatures w14:val="none"/>
          </w:rPr>
          <w:delText xml:space="preserve">of your premium </w:delText>
        </w:r>
      </w:del>
      <w:r w:rsidRPr="003B511A">
        <w:rPr>
          <w:rFonts w:ascii="Calibri" w:eastAsia="Calibri" w:hAnsi="Calibri" w:cs="Calibri"/>
          <w:kern w:val="0"/>
          <w14:ligatures w14:val="none"/>
        </w:rPr>
        <w:t>with no surrender charges</w:t>
      </w:r>
      <w:r w:rsidR="00BA4263" w:rsidRPr="003B511A">
        <w:rPr>
          <w:rFonts w:ascii="Calibri" w:eastAsia="Calibri" w:hAnsi="Calibri" w:cs="Calibri"/>
          <w:kern w:val="0"/>
          <w14:ligatures w14:val="none"/>
        </w:rPr>
        <w:t>.</w:t>
      </w:r>
      <w:r w:rsidR="001C282E" w:rsidRPr="003B511A">
        <w:rPr>
          <w:rFonts w:ascii="Calibri" w:hAnsi="Calibri" w:cs="Calibri"/>
        </w:rPr>
        <w:t xml:space="preserve"> </w:t>
      </w:r>
      <w:r w:rsidR="001C282E" w:rsidRPr="003B511A">
        <w:rPr>
          <w:rFonts w:ascii="Calibri" w:eastAsia="Calibri" w:hAnsi="Calibri" w:cs="Calibri"/>
          <w:kern w:val="0"/>
          <w14:ligatures w14:val="none"/>
        </w:rPr>
        <w:t xml:space="preserve">Depending on the state and product, you’ll either receive a full refund of what you paid for the annuity or your current </w:t>
      </w:r>
      <w:r w:rsidR="00B36C60" w:rsidRPr="003B511A">
        <w:rPr>
          <w:rFonts w:ascii="Calibri" w:eastAsia="Calibri" w:hAnsi="Calibri" w:cs="Calibri"/>
          <w:kern w:val="0"/>
          <w14:ligatures w14:val="none"/>
        </w:rPr>
        <w:t xml:space="preserve">annuity </w:t>
      </w:r>
      <w:r w:rsidR="001C282E" w:rsidRPr="003B511A">
        <w:rPr>
          <w:rFonts w:ascii="Calibri" w:eastAsia="Calibri" w:hAnsi="Calibri" w:cs="Calibri"/>
          <w:kern w:val="0"/>
          <w14:ligatures w14:val="none"/>
        </w:rPr>
        <w:t>value.</w:t>
      </w:r>
    </w:p>
    <w:p w14:paraId="3AD7617D" w14:textId="0CA5194D" w:rsidR="001C282E" w:rsidRPr="003B511A" w:rsidRDefault="001C282E" w:rsidP="001C282E">
      <w:pPr>
        <w:widowControl w:val="0"/>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b/>
          <w:bCs/>
          <w:kern w:val="0"/>
          <w14:ligatures w14:val="none"/>
        </w:rPr>
        <w:t xml:space="preserve">Free Withdrawal: </w:t>
      </w:r>
      <w:r w:rsidR="00B91D9E" w:rsidRPr="003B511A">
        <w:rPr>
          <w:rFonts w:ascii="Calibri" w:eastAsia="Calibri" w:hAnsi="Calibri" w:cs="Calibri"/>
          <w:kern w:val="0"/>
          <w14:ligatures w14:val="none"/>
        </w:rPr>
        <w:t>The amount you may withdraw from an annuity each year without paying a surrender charge</w:t>
      </w:r>
      <w:r w:rsidRPr="003B511A">
        <w:rPr>
          <w:rFonts w:ascii="Calibri" w:eastAsia="Calibri" w:hAnsi="Calibri" w:cs="Calibri"/>
          <w:kern w:val="0"/>
          <w14:ligatures w14:val="none"/>
        </w:rPr>
        <w:t>.</w:t>
      </w:r>
    </w:p>
    <w:p w14:paraId="28A4F987" w14:textId="387A4E75" w:rsidR="00BA4263" w:rsidRPr="003B511A" w:rsidRDefault="00BA4263" w:rsidP="001D34D5">
      <w:pPr>
        <w:widowControl w:val="0"/>
        <w:autoSpaceDE w:val="0"/>
        <w:autoSpaceDN w:val="0"/>
        <w:spacing w:after="240" w:line="240" w:lineRule="auto"/>
        <w:jc w:val="both"/>
        <w:rPr>
          <w:rFonts w:ascii="Calibri" w:eastAsia="Calibri" w:hAnsi="Calibri" w:cs="Calibri"/>
          <w:kern w:val="0"/>
          <w14:ligatures w14:val="none"/>
        </w:rPr>
      </w:pPr>
      <w:bookmarkStart w:id="797" w:name="Guaranteed_Term"/>
      <w:r w:rsidRPr="003B511A">
        <w:rPr>
          <w:rFonts w:ascii="Calibri" w:eastAsia="Calibri" w:hAnsi="Calibri" w:cs="Calibri"/>
          <w:b/>
          <w:bCs/>
          <w:kern w:val="0"/>
          <w14:ligatures w14:val="none"/>
        </w:rPr>
        <w:t xml:space="preserve">Guaranteed </w:t>
      </w:r>
      <w:bookmarkEnd w:id="797"/>
      <w:r w:rsidR="00A163A3" w:rsidRPr="003B511A">
        <w:rPr>
          <w:rFonts w:ascii="Calibri" w:eastAsia="Calibri" w:hAnsi="Calibri" w:cs="Calibri"/>
          <w:b/>
          <w:bCs/>
          <w:kern w:val="0"/>
          <w14:ligatures w14:val="none"/>
        </w:rPr>
        <w:t>Period</w:t>
      </w:r>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 xml:space="preserve">A </w:t>
      </w:r>
      <w:del w:id="798" w:author="Author">
        <w:r w:rsidR="00B91D9E" w:rsidRPr="00B91D9E">
          <w:rPr>
            <w:rFonts w:ascii="Calibri" w:eastAsia="Calibri" w:hAnsi="Calibri" w:cs="Calibri"/>
            <w:kern w:val="0"/>
            <w14:ligatures w14:val="none"/>
          </w:rPr>
          <w:delText>specified</w:delText>
        </w:r>
      </w:del>
      <w:ins w:id="799" w:author="Author">
        <w:r w:rsidR="00A43F1C" w:rsidRPr="003B511A">
          <w:rPr>
            <w:rFonts w:ascii="Calibri" w:eastAsia="Calibri" w:hAnsi="Calibri" w:cs="Calibri"/>
            <w:kern w:val="0"/>
            <w14:ligatures w14:val="none"/>
          </w:rPr>
          <w:t>set</w:t>
        </w:r>
      </w:ins>
      <w:r w:rsidR="00A43F1C" w:rsidRPr="003B511A">
        <w:rPr>
          <w:rFonts w:ascii="Calibri" w:eastAsia="Calibri" w:hAnsi="Calibri" w:cs="Calibri"/>
          <w:kern w:val="0"/>
          <w14:ligatures w14:val="none"/>
        </w:rPr>
        <w:t xml:space="preserve"> </w:t>
      </w:r>
      <w:proofErr w:type="gramStart"/>
      <w:r w:rsidR="00B91D9E" w:rsidRPr="003B511A">
        <w:rPr>
          <w:rFonts w:ascii="Calibri" w:eastAsia="Calibri" w:hAnsi="Calibri" w:cs="Calibri"/>
          <w:kern w:val="0"/>
          <w14:ligatures w14:val="none"/>
        </w:rPr>
        <w:t xml:space="preserve">time </w:t>
      </w:r>
      <w:r w:rsidR="00B91D9E" w:rsidRPr="003B511A">
        <w:rPr>
          <w:rFonts w:ascii="Calibri" w:eastAsia="Calibri" w:hAnsi="Calibri" w:cs="Calibri"/>
          <w:kern w:val="0"/>
          <w14:ligatures w14:val="none"/>
        </w:rPr>
        <w:t>period</w:t>
      </w:r>
      <w:proofErr w:type="gramEnd"/>
      <w:r w:rsidR="00B91D9E" w:rsidRPr="003B511A">
        <w:rPr>
          <w:rFonts w:ascii="Calibri" w:eastAsia="Calibri" w:hAnsi="Calibri" w:cs="Calibri"/>
          <w:kern w:val="0"/>
          <w14:ligatures w14:val="none"/>
        </w:rPr>
        <w:t xml:space="preserve"> during which an annuity contract guarantees a stated interest rate</w:t>
      </w:r>
      <w:r w:rsidRPr="003B511A">
        <w:rPr>
          <w:rFonts w:ascii="Calibri" w:eastAsia="Calibri" w:hAnsi="Calibri" w:cs="Calibri"/>
          <w:kern w:val="0"/>
          <w14:ligatures w14:val="none"/>
        </w:rPr>
        <w:t>.</w:t>
      </w:r>
    </w:p>
    <w:p w14:paraId="20E6A541" w14:textId="6FA9FEFB" w:rsidR="002B74C8" w:rsidRPr="003B511A" w:rsidRDefault="002B74C8" w:rsidP="002B74C8">
      <w:pPr>
        <w:widowControl w:val="0"/>
        <w:tabs>
          <w:tab w:val="left" w:pos="90"/>
        </w:tabs>
        <w:autoSpaceDE w:val="0"/>
        <w:autoSpaceDN w:val="0"/>
        <w:spacing w:after="240" w:line="240" w:lineRule="auto"/>
        <w:jc w:val="both"/>
        <w:rPr>
          <w:rFonts w:ascii="Calibri" w:eastAsia="Calibri" w:hAnsi="Calibri" w:cs="Calibri"/>
          <w:bCs/>
          <w:kern w:val="0"/>
          <w14:ligatures w14:val="none"/>
        </w:rPr>
      </w:pPr>
      <w:bookmarkStart w:id="800" w:name="Illustration"/>
      <w:r w:rsidRPr="003B511A">
        <w:rPr>
          <w:rFonts w:ascii="Calibri" w:eastAsia="Calibri" w:hAnsi="Calibri" w:cs="Calibri"/>
          <w:b/>
          <w:kern w:val="0"/>
          <w14:ligatures w14:val="none"/>
        </w:rPr>
        <w:t>Illustration</w:t>
      </w:r>
      <w:bookmarkEnd w:id="800"/>
      <w:r w:rsidRPr="003B511A">
        <w:rPr>
          <w:rFonts w:ascii="Calibri" w:eastAsia="Calibri" w:hAnsi="Calibri" w:cs="Calibri"/>
          <w:b/>
          <w:kern w:val="0"/>
          <w14:ligatures w14:val="none"/>
        </w:rPr>
        <w:t xml:space="preserve">: </w:t>
      </w:r>
      <w:r w:rsidR="001C282E" w:rsidRPr="003B511A">
        <w:rPr>
          <w:rFonts w:ascii="Calibri" w:eastAsia="Calibri" w:hAnsi="Calibri" w:cs="Calibri"/>
          <w:bCs/>
          <w:kern w:val="0"/>
          <w14:ligatures w14:val="none"/>
        </w:rPr>
        <w:t>A document that</w:t>
      </w:r>
      <w:r w:rsidRPr="003B511A">
        <w:rPr>
          <w:rFonts w:ascii="Calibri" w:eastAsia="Calibri" w:hAnsi="Calibri" w:cs="Calibri"/>
          <w:bCs/>
          <w:kern w:val="0"/>
          <w14:ligatures w14:val="none"/>
        </w:rPr>
        <w:t xml:space="preserve"> shows how your annuity’s features </w:t>
      </w:r>
      <w:r w:rsidRPr="002C1515">
        <w:rPr>
          <w:rFonts w:ascii="Calibri" w:hAnsi="Calibri"/>
          <w:i/>
          <w:kern w:val="0"/>
          <w14:ligatures w14:val="none"/>
          <w:rPrChange w:id="801" w:author="Author">
            <w:rPr>
              <w:rFonts w:ascii="Calibri" w:hAnsi="Calibri"/>
              <w:kern w:val="0"/>
              <w14:ligatures w14:val="none"/>
            </w:rPr>
          </w:rPrChange>
        </w:rPr>
        <w:t>might</w:t>
      </w:r>
      <w:r w:rsidRPr="003B511A">
        <w:rPr>
          <w:rFonts w:ascii="Calibri" w:eastAsia="Calibri" w:hAnsi="Calibri" w:cs="Calibri"/>
          <w:bCs/>
          <w:kern w:val="0"/>
          <w14:ligatures w14:val="none"/>
        </w:rPr>
        <w:t xml:space="preserve"> work based on certain assumptions and projections </w:t>
      </w:r>
      <w:del w:id="802" w:author="Author">
        <w:r w:rsidRPr="00D41262">
          <w:rPr>
            <w:rFonts w:ascii="Calibri" w:eastAsia="Calibri" w:hAnsi="Calibri" w:cs="Calibri"/>
            <w:bCs/>
            <w:kern w:val="0"/>
            <w14:ligatures w14:val="none"/>
          </w:rPr>
          <w:delText xml:space="preserve">made by </w:delText>
        </w:r>
      </w:del>
      <w:r w:rsidRPr="003B511A">
        <w:rPr>
          <w:rFonts w:ascii="Calibri" w:eastAsia="Calibri" w:hAnsi="Calibri" w:cs="Calibri"/>
          <w:bCs/>
          <w:kern w:val="0"/>
          <w14:ligatures w14:val="none"/>
        </w:rPr>
        <w:t>the insurance company</w:t>
      </w:r>
      <w:ins w:id="803" w:author="Author">
        <w:r w:rsidR="00A43F1C" w:rsidRPr="003B511A">
          <w:rPr>
            <w:rFonts w:ascii="Calibri" w:eastAsia="Calibri" w:hAnsi="Calibri" w:cs="Calibri"/>
            <w:bCs/>
            <w:kern w:val="0"/>
            <w14:ligatures w14:val="none"/>
          </w:rPr>
          <w:t xml:space="preserve"> makes</w:t>
        </w:r>
      </w:ins>
      <w:r w:rsidRPr="003B511A">
        <w:rPr>
          <w:rFonts w:ascii="Calibri" w:eastAsia="Calibri" w:hAnsi="Calibri" w:cs="Calibri"/>
          <w:bCs/>
          <w:kern w:val="0"/>
          <w14:ligatures w14:val="none"/>
        </w:rPr>
        <w:t xml:space="preserve">. Illustrations are </w:t>
      </w:r>
      <w:r w:rsidRPr="002C1515">
        <w:rPr>
          <w:rFonts w:ascii="Calibri" w:hAnsi="Calibri"/>
          <w:b/>
          <w:kern w:val="0"/>
          <w14:ligatures w14:val="none"/>
          <w:rPrChange w:id="804" w:author="Author">
            <w:rPr>
              <w:rFonts w:ascii="Calibri" w:hAnsi="Calibri"/>
              <w:kern w:val="0"/>
              <w14:ligatures w14:val="none"/>
            </w:rPr>
          </w:rPrChange>
        </w:rPr>
        <w:t>not</w:t>
      </w:r>
      <w:r w:rsidRPr="003B511A">
        <w:rPr>
          <w:rFonts w:ascii="Calibri" w:eastAsia="Calibri" w:hAnsi="Calibri" w:cs="Calibri"/>
          <w:bCs/>
          <w:kern w:val="0"/>
          <w14:ligatures w14:val="none"/>
        </w:rPr>
        <w:t xml:space="preserve"> promises or guarantees </w:t>
      </w:r>
      <w:del w:id="805" w:author="Author">
        <w:r w:rsidRPr="00D41262">
          <w:rPr>
            <w:rFonts w:ascii="Calibri" w:eastAsia="Calibri" w:hAnsi="Calibri" w:cs="Calibri"/>
            <w:bCs/>
            <w:kern w:val="0"/>
            <w14:ligatures w14:val="none"/>
          </w:rPr>
          <w:delText>of the performance of</w:delText>
        </w:r>
      </w:del>
      <w:ins w:id="806" w:author="Author">
        <w:r w:rsidR="00A43F1C" w:rsidRPr="003B511A">
          <w:rPr>
            <w:rFonts w:ascii="Calibri" w:eastAsia="Calibri" w:hAnsi="Calibri" w:cs="Calibri"/>
            <w:bCs/>
            <w:kern w:val="0"/>
            <w14:ligatures w14:val="none"/>
          </w:rPr>
          <w:t>about how</w:t>
        </w:r>
      </w:ins>
      <w:r w:rsidRPr="003B511A">
        <w:rPr>
          <w:rFonts w:ascii="Calibri" w:eastAsia="Calibri" w:hAnsi="Calibri" w:cs="Calibri"/>
          <w:bCs/>
          <w:kern w:val="0"/>
          <w14:ligatures w14:val="none"/>
        </w:rPr>
        <w:t xml:space="preserve"> an annuity </w:t>
      </w:r>
      <w:del w:id="807" w:author="Author">
        <w:r w:rsidRPr="00D41262">
          <w:rPr>
            <w:rFonts w:ascii="Calibri" w:eastAsia="Calibri" w:hAnsi="Calibri" w:cs="Calibri"/>
            <w:bCs/>
            <w:kern w:val="0"/>
            <w14:ligatures w14:val="none"/>
          </w:rPr>
          <w:delText>you may purchase</w:delText>
        </w:r>
      </w:del>
      <w:ins w:id="808" w:author="Author">
        <w:r w:rsidR="00A43F1C" w:rsidRPr="003B511A">
          <w:rPr>
            <w:rFonts w:ascii="Calibri" w:eastAsia="Calibri" w:hAnsi="Calibri" w:cs="Calibri"/>
            <w:bCs/>
            <w:kern w:val="0"/>
            <w14:ligatures w14:val="none"/>
          </w:rPr>
          <w:t>will perform</w:t>
        </w:r>
      </w:ins>
      <w:r w:rsidRPr="003B511A">
        <w:rPr>
          <w:rFonts w:ascii="Calibri" w:eastAsia="Calibri" w:hAnsi="Calibri" w:cs="Calibri"/>
          <w:bCs/>
          <w:kern w:val="0"/>
          <w14:ligatures w14:val="none"/>
        </w:rPr>
        <w:t xml:space="preserve">. Ask </w:t>
      </w:r>
      <w:r w:rsidR="00E357E8" w:rsidRPr="003B511A">
        <w:rPr>
          <w:rFonts w:ascii="Calibri" w:eastAsia="Calibri" w:hAnsi="Calibri" w:cs="Calibri"/>
          <w:bCs/>
          <w:kern w:val="0"/>
          <w14:ligatures w14:val="none"/>
        </w:rPr>
        <w:t xml:space="preserve">your insurance agent </w:t>
      </w:r>
      <w:r w:rsidRPr="003B511A">
        <w:rPr>
          <w:rFonts w:ascii="Calibri" w:eastAsia="Calibri" w:hAnsi="Calibri" w:cs="Calibri"/>
          <w:bCs/>
          <w:kern w:val="0"/>
          <w14:ligatures w14:val="none"/>
        </w:rPr>
        <w:t xml:space="preserve">which values are </w:t>
      </w:r>
      <w:proofErr w:type="gramStart"/>
      <w:r w:rsidRPr="003B511A">
        <w:rPr>
          <w:rFonts w:ascii="Calibri" w:eastAsia="Calibri" w:hAnsi="Calibri" w:cs="Calibri"/>
          <w:bCs/>
          <w:kern w:val="0"/>
          <w14:ligatures w14:val="none"/>
        </w:rPr>
        <w:t>guaranteed</w:t>
      </w:r>
      <w:proofErr w:type="gramEnd"/>
      <w:r w:rsidRPr="003B511A">
        <w:rPr>
          <w:rFonts w:ascii="Calibri" w:eastAsia="Calibri" w:hAnsi="Calibri" w:cs="Calibri"/>
          <w:bCs/>
          <w:kern w:val="0"/>
          <w14:ligatures w14:val="none"/>
        </w:rPr>
        <w:t xml:space="preserve"> and which are hypothetical.</w:t>
      </w:r>
    </w:p>
    <w:p w14:paraId="4B5E750C" w14:textId="09D423E5" w:rsidR="002B74C8" w:rsidRPr="003B511A" w:rsidRDefault="002B74C8" w:rsidP="001D34D5">
      <w:pPr>
        <w:spacing w:after="240" w:line="240" w:lineRule="auto"/>
        <w:jc w:val="both"/>
        <w:rPr>
          <w:rFonts w:ascii="Calibri" w:eastAsia="Calibri" w:hAnsi="Calibri" w:cs="Calibri"/>
          <w:kern w:val="0"/>
          <w14:ligatures w14:val="none"/>
        </w:rPr>
      </w:pPr>
      <w:bookmarkStart w:id="809" w:name="Index_Crediting_Formula"/>
      <w:r w:rsidRPr="003B511A">
        <w:rPr>
          <w:rFonts w:ascii="Calibri" w:eastAsia="Calibri" w:hAnsi="Calibri" w:cs="Calibri"/>
          <w:b/>
          <w:bCs/>
          <w:kern w:val="0"/>
          <w14:ligatures w14:val="none"/>
        </w:rPr>
        <w:t>Index Crediting Formula</w:t>
      </w:r>
      <w:bookmarkEnd w:id="809"/>
      <w:r w:rsidRPr="003B511A">
        <w:rPr>
          <w:rFonts w:ascii="Calibri" w:eastAsia="Calibri" w:hAnsi="Calibri" w:cs="Calibri"/>
          <w:kern w:val="0"/>
          <w14:ligatures w14:val="none"/>
        </w:rPr>
        <w:t xml:space="preserve">: </w:t>
      </w:r>
      <w:r w:rsidR="00E357E8" w:rsidRPr="003B511A">
        <w:rPr>
          <w:rFonts w:ascii="Calibri" w:eastAsia="Calibri" w:hAnsi="Calibri" w:cs="Calibri"/>
          <w:kern w:val="0"/>
          <w14:ligatures w14:val="none"/>
        </w:rPr>
        <w:t xml:space="preserve">The mathematical method </w:t>
      </w:r>
      <w:del w:id="810" w:author="Author">
        <w:r w:rsidR="00E357E8" w:rsidRPr="00D41262">
          <w:rPr>
            <w:rFonts w:ascii="Calibri" w:eastAsia="Calibri" w:hAnsi="Calibri" w:cs="Calibri"/>
            <w:kern w:val="0"/>
            <w14:ligatures w14:val="none"/>
          </w:rPr>
          <w:delText xml:space="preserve">used by </w:delText>
        </w:r>
      </w:del>
      <w:r w:rsidR="00E357E8" w:rsidRPr="003B511A">
        <w:rPr>
          <w:rFonts w:ascii="Calibri" w:eastAsia="Calibri" w:hAnsi="Calibri" w:cs="Calibri"/>
          <w:kern w:val="0"/>
          <w14:ligatures w14:val="none"/>
        </w:rPr>
        <w:t>insurance companies</w:t>
      </w:r>
      <w:ins w:id="811" w:author="Author">
        <w:r w:rsidR="00E357E8" w:rsidRPr="003B511A">
          <w:rPr>
            <w:rFonts w:ascii="Calibri" w:eastAsia="Calibri" w:hAnsi="Calibri" w:cs="Calibri"/>
            <w:kern w:val="0"/>
            <w14:ligatures w14:val="none"/>
          </w:rPr>
          <w:t xml:space="preserve"> </w:t>
        </w:r>
        <w:r w:rsidR="00A43F1C" w:rsidRPr="003B511A">
          <w:rPr>
            <w:rFonts w:ascii="Calibri" w:eastAsia="Calibri" w:hAnsi="Calibri" w:cs="Calibri"/>
            <w:kern w:val="0"/>
            <w14:ligatures w14:val="none"/>
          </w:rPr>
          <w:t>use</w:t>
        </w:r>
      </w:ins>
      <w:r w:rsidR="00A43F1C" w:rsidRPr="003B511A">
        <w:rPr>
          <w:rFonts w:ascii="Calibri" w:eastAsia="Calibri" w:hAnsi="Calibri" w:cs="Calibri"/>
          <w:kern w:val="0"/>
          <w14:ligatures w14:val="none"/>
        </w:rPr>
        <w:t xml:space="preserve"> </w:t>
      </w:r>
      <w:r w:rsidR="00E357E8" w:rsidRPr="003B511A">
        <w:rPr>
          <w:rFonts w:ascii="Calibri" w:eastAsia="Calibri" w:hAnsi="Calibri" w:cs="Calibri"/>
          <w:kern w:val="0"/>
          <w14:ligatures w14:val="none"/>
        </w:rPr>
        <w:t>to calculate how much interest is added to a fixed indexed annuity</w:t>
      </w:r>
      <w:r w:rsidRPr="003B511A">
        <w:rPr>
          <w:rFonts w:ascii="Calibri" w:eastAsia="Calibri" w:hAnsi="Calibri" w:cs="Calibri"/>
          <w:kern w:val="0"/>
          <w14:ligatures w14:val="none"/>
        </w:rPr>
        <w:t>.</w:t>
      </w:r>
      <w:r w:rsidR="00E357E8" w:rsidRPr="003B511A">
        <w:rPr>
          <w:rFonts w:ascii="Calibri" w:eastAsia="Calibri" w:hAnsi="Calibri" w:cs="Calibri"/>
          <w:kern w:val="0"/>
          <w14:ligatures w14:val="none"/>
        </w:rPr>
        <w:t xml:space="preserve"> The interest </w:t>
      </w:r>
      <w:r w:rsidR="00B250C7" w:rsidRPr="003B511A">
        <w:rPr>
          <w:rFonts w:ascii="Calibri" w:eastAsia="Calibri" w:hAnsi="Calibri" w:cs="Calibri"/>
          <w:kern w:val="0"/>
          <w14:ligatures w14:val="none"/>
        </w:rPr>
        <w:t>is calculated based on</w:t>
      </w:r>
      <w:r w:rsidR="00E357E8" w:rsidRPr="003B511A">
        <w:rPr>
          <w:rFonts w:ascii="Calibri" w:eastAsia="Calibri" w:hAnsi="Calibri" w:cs="Calibri"/>
          <w:kern w:val="0"/>
          <w14:ligatures w14:val="none"/>
        </w:rPr>
        <w:t xml:space="preserve"> how the </w:t>
      </w:r>
      <w:r w:rsidR="00B250C7" w:rsidRPr="003B511A">
        <w:rPr>
          <w:rFonts w:ascii="Calibri" w:eastAsia="Calibri" w:hAnsi="Calibri" w:cs="Calibri"/>
          <w:kern w:val="0"/>
          <w14:ligatures w14:val="none"/>
        </w:rPr>
        <w:t xml:space="preserve">market </w:t>
      </w:r>
      <w:r w:rsidR="00E357E8" w:rsidRPr="003B511A">
        <w:rPr>
          <w:rFonts w:ascii="Calibri" w:eastAsia="Calibri" w:hAnsi="Calibri" w:cs="Calibri"/>
          <w:kern w:val="0"/>
          <w14:ligatures w14:val="none"/>
        </w:rPr>
        <w:t xml:space="preserve">index is measured (the crediting strategy) and how </w:t>
      </w:r>
      <w:del w:id="812" w:author="Author">
        <w:r w:rsidR="00E357E8" w:rsidRPr="00D41262">
          <w:rPr>
            <w:rFonts w:ascii="Calibri" w:eastAsia="Calibri" w:hAnsi="Calibri" w:cs="Calibri"/>
            <w:kern w:val="0"/>
            <w14:ligatures w14:val="none"/>
          </w:rPr>
          <w:delText>those</w:delText>
        </w:r>
      </w:del>
      <w:ins w:id="813" w:author="Author">
        <w:r w:rsidR="00C140EB" w:rsidRPr="003B511A">
          <w:rPr>
            <w:rFonts w:ascii="Calibri" w:eastAsia="Calibri" w:hAnsi="Calibri" w:cs="Calibri"/>
            <w:kern w:val="0"/>
            <w14:ligatures w14:val="none"/>
          </w:rPr>
          <w:t>any</w:t>
        </w:r>
      </w:ins>
      <w:r w:rsidR="00E357E8" w:rsidRPr="003B511A">
        <w:rPr>
          <w:rFonts w:ascii="Calibri" w:eastAsia="Calibri" w:hAnsi="Calibri" w:cs="Calibri"/>
          <w:kern w:val="0"/>
          <w14:ligatures w14:val="none"/>
        </w:rPr>
        <w:t xml:space="preserve"> gains are limited (the adjustments).</w:t>
      </w:r>
    </w:p>
    <w:p w14:paraId="581902A2" w14:textId="1171BF6A" w:rsidR="00F0023A" w:rsidRPr="003B511A" w:rsidRDefault="00F0023A" w:rsidP="001D34D5">
      <w:pPr>
        <w:spacing w:after="240" w:line="240" w:lineRule="auto"/>
        <w:jc w:val="both"/>
        <w:rPr>
          <w:rFonts w:ascii="Calibri" w:eastAsia="Calibri" w:hAnsi="Calibri" w:cs="Calibri"/>
          <w:kern w:val="0"/>
          <w14:ligatures w14:val="none"/>
        </w:rPr>
      </w:pPr>
      <w:bookmarkStart w:id="814" w:name="Index_Linked_Variable_Annuity_ILVA"/>
      <w:r w:rsidRPr="003B511A">
        <w:rPr>
          <w:rFonts w:ascii="Calibri" w:eastAsia="Calibri" w:hAnsi="Calibri" w:cs="Calibri"/>
          <w:b/>
          <w:bCs/>
          <w:kern w:val="0"/>
          <w14:ligatures w14:val="none"/>
        </w:rPr>
        <w:t>Index-Linked Variable Annuity (ILVA)</w:t>
      </w:r>
      <w:bookmarkEnd w:id="814"/>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 xml:space="preserve">A </w:t>
      </w:r>
      <w:r w:rsidRPr="003B511A">
        <w:rPr>
          <w:rFonts w:ascii="Calibri" w:eastAsia="Calibri" w:hAnsi="Calibri" w:cs="Calibri"/>
          <w:kern w:val="0"/>
          <w14:ligatures w14:val="none"/>
        </w:rPr>
        <w:t xml:space="preserve">deferred annuity </w:t>
      </w:r>
      <w:r w:rsidR="001C282E" w:rsidRPr="003B511A">
        <w:rPr>
          <w:rFonts w:ascii="Calibri" w:eastAsia="Calibri" w:hAnsi="Calibri" w:cs="Calibri"/>
          <w:kern w:val="0"/>
          <w14:ligatures w14:val="none"/>
        </w:rPr>
        <w:t xml:space="preserve">contract </w:t>
      </w:r>
      <w:del w:id="815" w:author="Author">
        <w:r w:rsidR="001C282E" w:rsidRPr="00D41262">
          <w:rPr>
            <w:rFonts w:ascii="Calibri" w:eastAsia="Calibri" w:hAnsi="Calibri" w:cs="Calibri"/>
            <w:kern w:val="0"/>
            <w14:ligatures w14:val="none"/>
          </w:rPr>
          <w:delText xml:space="preserve">with an insurance company </w:delText>
        </w:r>
      </w:del>
      <w:r w:rsidRPr="003B511A">
        <w:rPr>
          <w:rFonts w:ascii="Calibri" w:eastAsia="Calibri" w:hAnsi="Calibri" w:cs="Calibri"/>
          <w:kern w:val="0"/>
          <w14:ligatures w14:val="none"/>
        </w:rPr>
        <w:t>that blends features of fixed indexed and variable annuities</w:t>
      </w:r>
      <w:r w:rsidR="001C282E" w:rsidRPr="003B511A">
        <w:rPr>
          <w:rFonts w:ascii="Calibri" w:eastAsia="Calibri" w:hAnsi="Calibri" w:cs="Calibri"/>
          <w:kern w:val="0"/>
          <w14:ligatures w14:val="none"/>
        </w:rPr>
        <w:t xml:space="preserve"> (also known as a registered index-linked annuity (RILA))</w:t>
      </w:r>
      <w:r w:rsidRPr="003B511A">
        <w:rPr>
          <w:rFonts w:ascii="Calibri" w:eastAsia="Calibri" w:hAnsi="Calibri" w:cs="Calibri"/>
          <w:kern w:val="0"/>
          <w14:ligatures w14:val="none"/>
        </w:rPr>
        <w:t xml:space="preserve">. In a RILA/ILVA, your money does not go directly into the market. Instead, your annuity account’s value depends on </w:t>
      </w:r>
      <w:del w:id="816" w:author="Author">
        <w:r w:rsidRPr="00D41262">
          <w:rPr>
            <w:rFonts w:ascii="Calibri" w:eastAsia="Calibri" w:hAnsi="Calibri" w:cs="Calibri"/>
            <w:kern w:val="0"/>
            <w14:ligatures w14:val="none"/>
          </w:rPr>
          <w:delText>the performance of</w:delText>
        </w:r>
      </w:del>
      <w:ins w:id="817" w:author="Author">
        <w:r w:rsidR="00C140EB" w:rsidRPr="003B511A">
          <w:rPr>
            <w:rFonts w:ascii="Calibri" w:eastAsia="Calibri" w:hAnsi="Calibri" w:cs="Calibri"/>
            <w:kern w:val="0"/>
            <w14:ligatures w14:val="none"/>
          </w:rPr>
          <w:t>how</w:t>
        </w:r>
      </w:ins>
      <w:r w:rsidR="00C140EB" w:rsidRPr="003B511A">
        <w:rPr>
          <w:rFonts w:ascii="Calibri" w:eastAsia="Calibri" w:hAnsi="Calibri" w:cs="Calibri"/>
          <w:kern w:val="0"/>
          <w14:ligatures w14:val="none"/>
        </w:rPr>
        <w:t xml:space="preserve"> a market index</w:t>
      </w:r>
      <w:r w:rsidRPr="003B511A">
        <w:rPr>
          <w:rFonts w:ascii="Calibri" w:eastAsia="Calibri" w:hAnsi="Calibri" w:cs="Calibri"/>
          <w:kern w:val="0"/>
          <w14:ligatures w14:val="none"/>
        </w:rPr>
        <w:t xml:space="preserve"> </w:t>
      </w:r>
      <w:ins w:id="818" w:author="Author">
        <w:r w:rsidRPr="003B511A">
          <w:rPr>
            <w:rFonts w:ascii="Calibri" w:eastAsia="Calibri" w:hAnsi="Calibri" w:cs="Calibri"/>
            <w:kern w:val="0"/>
            <w14:ligatures w14:val="none"/>
          </w:rPr>
          <w:t>perform</w:t>
        </w:r>
        <w:r w:rsidR="00C140EB" w:rsidRPr="003B511A">
          <w:rPr>
            <w:rFonts w:ascii="Calibri" w:eastAsia="Calibri" w:hAnsi="Calibri" w:cs="Calibri"/>
            <w:kern w:val="0"/>
            <w14:ligatures w14:val="none"/>
          </w:rPr>
          <w:t>s</w:t>
        </w:r>
        <w:r w:rsidRPr="003B511A">
          <w:rPr>
            <w:rFonts w:ascii="Calibri" w:eastAsia="Calibri" w:hAnsi="Calibri" w:cs="Calibri"/>
            <w:kern w:val="0"/>
            <w14:ligatures w14:val="none"/>
          </w:rPr>
          <w:t xml:space="preserve"> </w:t>
        </w:r>
      </w:ins>
      <w:r w:rsidRPr="003B511A">
        <w:rPr>
          <w:rFonts w:ascii="Calibri" w:eastAsia="Calibri" w:hAnsi="Calibri" w:cs="Calibri"/>
          <w:kern w:val="0"/>
          <w14:ligatures w14:val="none"/>
        </w:rPr>
        <w:t xml:space="preserve">over a set period. Unlike a fixed indexed annuity, your </w:t>
      </w:r>
      <w:ins w:id="819" w:author="Author">
        <w:r w:rsidR="00C140EB" w:rsidRPr="003B511A">
          <w:rPr>
            <w:rFonts w:ascii="Calibri" w:eastAsia="Calibri" w:hAnsi="Calibri" w:cs="Calibri"/>
            <w:kern w:val="0"/>
            <w14:ligatures w14:val="none"/>
          </w:rPr>
          <w:t xml:space="preserve">annuity’s </w:t>
        </w:r>
      </w:ins>
      <w:r w:rsidRPr="003B511A">
        <w:rPr>
          <w:rFonts w:ascii="Calibri" w:eastAsia="Calibri" w:hAnsi="Calibri" w:cs="Calibri"/>
          <w:kern w:val="0"/>
          <w14:ligatures w14:val="none"/>
        </w:rPr>
        <w:t>value can go up or down. If the market index goes down, you could lose money and have less in your account than you put in.</w:t>
      </w:r>
    </w:p>
    <w:p w14:paraId="01BD1D50" w14:textId="4EF04269"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820" w:name="Index_Term"/>
      <w:r w:rsidRPr="003B511A">
        <w:rPr>
          <w:rFonts w:ascii="Calibri" w:eastAsia="Calibri" w:hAnsi="Calibri" w:cs="Calibri"/>
          <w:b/>
          <w:bCs/>
          <w:kern w:val="0"/>
          <w14:ligatures w14:val="none"/>
        </w:rPr>
        <w:t>Index Term</w:t>
      </w:r>
      <w:bookmarkEnd w:id="820"/>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The </w:t>
      </w:r>
      <w:proofErr w:type="gramStart"/>
      <w:r w:rsidR="00F85DF3" w:rsidRPr="003B511A">
        <w:rPr>
          <w:rFonts w:ascii="Calibri" w:eastAsia="Calibri" w:hAnsi="Calibri" w:cs="Calibri"/>
          <w:kern w:val="0"/>
          <w14:ligatures w14:val="none"/>
        </w:rPr>
        <w:t>time period</w:t>
      </w:r>
      <w:proofErr w:type="gramEnd"/>
      <w:r w:rsidR="00F85DF3" w:rsidRPr="003B511A">
        <w:rPr>
          <w:rFonts w:ascii="Calibri" w:eastAsia="Calibri" w:hAnsi="Calibri" w:cs="Calibri"/>
          <w:kern w:val="0"/>
          <w14:ligatures w14:val="none"/>
        </w:rPr>
        <w:t xml:space="preserve"> </w:t>
      </w:r>
      <w:del w:id="821" w:author="Author">
        <w:r w:rsidR="00F85DF3" w:rsidRPr="00D41262">
          <w:rPr>
            <w:rFonts w:ascii="Calibri" w:eastAsia="Calibri" w:hAnsi="Calibri" w:cs="Calibri"/>
            <w:kern w:val="0"/>
            <w14:ligatures w14:val="none"/>
          </w:rPr>
          <w:delText xml:space="preserve">used by </w:delText>
        </w:r>
      </w:del>
      <w:r w:rsidR="00F85DF3" w:rsidRPr="003B511A">
        <w:rPr>
          <w:rFonts w:ascii="Calibri" w:eastAsia="Calibri" w:hAnsi="Calibri" w:cs="Calibri"/>
          <w:kern w:val="0"/>
          <w14:ligatures w14:val="none"/>
        </w:rPr>
        <w:t>an index-linked annuity</w:t>
      </w:r>
      <w:ins w:id="822" w:author="Author">
        <w:r w:rsidR="00F85DF3" w:rsidRPr="003B511A">
          <w:rPr>
            <w:rFonts w:ascii="Calibri" w:eastAsia="Calibri" w:hAnsi="Calibri" w:cs="Calibri"/>
            <w:kern w:val="0"/>
            <w14:ligatures w14:val="none"/>
          </w:rPr>
          <w:t xml:space="preserve"> </w:t>
        </w:r>
        <w:proofErr w:type="gramStart"/>
        <w:r w:rsidR="00C140EB" w:rsidRPr="003B511A">
          <w:rPr>
            <w:rFonts w:ascii="Calibri" w:eastAsia="Calibri" w:hAnsi="Calibri" w:cs="Calibri"/>
            <w:kern w:val="0"/>
            <w14:ligatures w14:val="none"/>
          </w:rPr>
          <w:t>uses</w:t>
        </w:r>
      </w:ins>
      <w:proofErr w:type="gramEnd"/>
      <w:r w:rsidR="00C140EB" w:rsidRPr="003B511A">
        <w:rPr>
          <w:rFonts w:ascii="Calibri" w:eastAsia="Calibri" w:hAnsi="Calibri" w:cs="Calibri"/>
          <w:kern w:val="0"/>
          <w14:ligatures w14:val="none"/>
        </w:rPr>
        <w:t xml:space="preserve"> </w:t>
      </w:r>
      <w:r w:rsidR="00F85DF3" w:rsidRPr="003B511A">
        <w:rPr>
          <w:rFonts w:ascii="Calibri" w:eastAsia="Calibri" w:hAnsi="Calibri" w:cs="Calibri"/>
          <w:kern w:val="0"/>
          <w14:ligatures w14:val="none"/>
        </w:rPr>
        <w:t xml:space="preserve">to measure the performance of a market index </w:t>
      </w:r>
      <w:r w:rsidR="00BA0540" w:rsidRPr="003B511A">
        <w:rPr>
          <w:rFonts w:ascii="Calibri" w:eastAsia="Calibri" w:hAnsi="Calibri" w:cs="Calibri"/>
          <w:kern w:val="0"/>
          <w14:ligatures w14:val="none"/>
        </w:rPr>
        <w:t>(typically one, three, or five years)</w:t>
      </w:r>
      <w:r w:rsidRPr="003B511A">
        <w:rPr>
          <w:rFonts w:ascii="Calibri" w:eastAsia="Calibri" w:hAnsi="Calibri" w:cs="Calibri"/>
          <w:kern w:val="0"/>
          <w14:ligatures w14:val="none"/>
        </w:rPr>
        <w:t>.</w:t>
      </w:r>
      <w:r w:rsidR="00F85DF3" w:rsidRPr="003B511A">
        <w:rPr>
          <w:rFonts w:ascii="Calibri" w:eastAsia="Calibri" w:hAnsi="Calibri" w:cs="Calibri"/>
          <w:kern w:val="0"/>
          <w14:ligatures w14:val="none"/>
        </w:rPr>
        <w:t xml:space="preserve"> Your gains or losses are not finalized until this </w:t>
      </w:r>
      <w:proofErr w:type="gramStart"/>
      <w:r w:rsidR="00792D3D" w:rsidRPr="003B511A">
        <w:rPr>
          <w:rFonts w:ascii="Calibri" w:eastAsia="Calibri" w:hAnsi="Calibri" w:cs="Calibri"/>
          <w:kern w:val="0"/>
          <w14:ligatures w14:val="none"/>
        </w:rPr>
        <w:t>time period</w:t>
      </w:r>
      <w:proofErr w:type="gramEnd"/>
      <w:r w:rsidR="00F85DF3" w:rsidRPr="003B511A">
        <w:rPr>
          <w:rFonts w:ascii="Calibri" w:eastAsia="Calibri" w:hAnsi="Calibri" w:cs="Calibri"/>
          <w:kern w:val="0"/>
          <w14:ligatures w14:val="none"/>
        </w:rPr>
        <w:t xml:space="preserve"> ends.</w:t>
      </w:r>
    </w:p>
    <w:p w14:paraId="2B481A0D" w14:textId="60FBBC87" w:rsidR="00BA0540" w:rsidRPr="003B511A" w:rsidRDefault="002B74C8">
      <w:pPr>
        <w:spacing w:after="240" w:line="240" w:lineRule="auto"/>
        <w:jc w:val="both"/>
        <w:rPr>
          <w:rFonts w:ascii="Calibri" w:eastAsia="Calibri" w:hAnsi="Calibri" w:cs="Calibri"/>
          <w:kern w:val="0"/>
          <w14:ligatures w14:val="none"/>
        </w:rPr>
      </w:pPr>
      <w:bookmarkStart w:id="823" w:name="Interim_Value_Adjustment_IVA"/>
      <w:r w:rsidRPr="003B511A">
        <w:rPr>
          <w:rFonts w:ascii="Calibri" w:eastAsia="Calibri" w:hAnsi="Calibri" w:cs="Calibri"/>
          <w:b/>
          <w:bCs/>
          <w:kern w:val="0"/>
          <w14:ligatures w14:val="none"/>
        </w:rPr>
        <w:t>Interim Value Adjustment (IVA)</w:t>
      </w:r>
      <w:bookmarkEnd w:id="823"/>
      <w:r w:rsidR="00BA0540" w:rsidRPr="003B511A">
        <w:rPr>
          <w:rFonts w:ascii="Calibri" w:eastAsia="Calibri" w:hAnsi="Calibri" w:cs="Calibri"/>
          <w:b/>
          <w:bCs/>
          <w:kern w:val="0"/>
          <w14:ligatures w14:val="none"/>
        </w:rPr>
        <w:t>:</w:t>
      </w:r>
      <w:r w:rsidR="00BA0540" w:rsidRPr="003B511A">
        <w:rPr>
          <w:rFonts w:ascii="Calibri" w:hAnsi="Calibri" w:cs="Calibri"/>
        </w:rPr>
        <w:t xml:space="preserve"> </w:t>
      </w:r>
      <w:r w:rsidR="00BA0540" w:rsidRPr="003B511A">
        <w:rPr>
          <w:rFonts w:ascii="Calibri" w:eastAsia="Calibri" w:hAnsi="Calibri" w:cs="Calibri"/>
          <w:kern w:val="0"/>
          <w14:ligatures w14:val="none"/>
        </w:rPr>
        <w:t xml:space="preserve">A calculation that determines the value of a </w:t>
      </w:r>
      <w:r w:rsidR="00BA0540" w:rsidRPr="003B511A">
        <w:rPr>
          <w:rFonts w:ascii="Calibri" w:eastAsia="Calibri" w:hAnsi="Calibri" w:cs="Calibri"/>
          <w:kern w:val="0"/>
          <w14:ligatures w14:val="none"/>
        </w:rPr>
        <w:lastRenderedPageBreak/>
        <w:t xml:space="preserve">market-linked annuity if you </w:t>
      </w:r>
      <w:del w:id="824" w:author="Author">
        <w:r w:rsidR="00BA0540" w:rsidRPr="00D41262">
          <w:rPr>
            <w:rFonts w:ascii="Calibri" w:eastAsia="Calibri" w:hAnsi="Calibri" w:cs="Calibri"/>
            <w:kern w:val="0"/>
            <w14:ligatures w14:val="none"/>
          </w:rPr>
          <w:delText xml:space="preserve">partially or fully </w:delText>
        </w:r>
      </w:del>
      <w:r w:rsidR="00BA0540" w:rsidRPr="003B511A">
        <w:rPr>
          <w:rFonts w:ascii="Calibri" w:eastAsia="Calibri" w:hAnsi="Calibri" w:cs="Calibri"/>
          <w:kern w:val="0"/>
          <w14:ligatures w14:val="none"/>
        </w:rPr>
        <w:t>withdraw</w:t>
      </w:r>
      <w:ins w:id="825" w:author="Author">
        <w:r w:rsidR="00BA0540" w:rsidRPr="003B511A">
          <w:rPr>
            <w:rFonts w:ascii="Calibri" w:eastAsia="Calibri" w:hAnsi="Calibri" w:cs="Calibri"/>
            <w:kern w:val="0"/>
            <w14:ligatures w14:val="none"/>
          </w:rPr>
          <w:t xml:space="preserve"> </w:t>
        </w:r>
        <w:r w:rsidR="00C140EB" w:rsidRPr="003B511A">
          <w:rPr>
            <w:rFonts w:ascii="Calibri" w:eastAsia="Calibri" w:hAnsi="Calibri" w:cs="Calibri"/>
            <w:kern w:val="0"/>
            <w14:ligatures w14:val="none"/>
          </w:rPr>
          <w:t xml:space="preserve">part or </w:t>
        </w:r>
        <w:proofErr w:type="gramStart"/>
        <w:r w:rsidR="00C140EB" w:rsidRPr="003B511A">
          <w:rPr>
            <w:rFonts w:ascii="Calibri" w:eastAsia="Calibri" w:hAnsi="Calibri" w:cs="Calibri"/>
            <w:kern w:val="0"/>
            <w14:ligatures w14:val="none"/>
          </w:rPr>
          <w:t>all of</w:t>
        </w:r>
        <w:proofErr w:type="gramEnd"/>
        <w:r w:rsidR="00C140EB" w:rsidRPr="003B511A">
          <w:rPr>
            <w:rFonts w:ascii="Calibri" w:eastAsia="Calibri" w:hAnsi="Calibri" w:cs="Calibri"/>
            <w:kern w:val="0"/>
            <w14:ligatures w14:val="none"/>
          </w:rPr>
          <w:t xml:space="preserve"> the</w:t>
        </w:r>
      </w:ins>
      <w:r w:rsidR="00C140EB" w:rsidRPr="003B511A">
        <w:rPr>
          <w:rFonts w:ascii="Calibri" w:eastAsia="Calibri" w:hAnsi="Calibri" w:cs="Calibri"/>
          <w:kern w:val="0"/>
          <w14:ligatures w14:val="none"/>
        </w:rPr>
        <w:t xml:space="preserve"> </w:t>
      </w:r>
      <w:r w:rsidR="00BA0540" w:rsidRPr="003B511A">
        <w:rPr>
          <w:rFonts w:ascii="Calibri" w:eastAsia="Calibri" w:hAnsi="Calibri" w:cs="Calibri"/>
          <w:kern w:val="0"/>
          <w14:ligatures w14:val="none"/>
        </w:rPr>
        <w:t>money, annuitize, or pass away before the end of the specified index crediting period.</w:t>
      </w:r>
    </w:p>
    <w:p w14:paraId="1AC4E605" w14:textId="77777777" w:rsidR="0026086E" w:rsidRPr="003B511A" w:rsidRDefault="0026086E" w:rsidP="0026086E">
      <w:pPr>
        <w:spacing w:after="240" w:line="240" w:lineRule="auto"/>
        <w:jc w:val="both"/>
        <w:rPr>
          <w:rFonts w:ascii="Calibri" w:eastAsia="Calibri" w:hAnsi="Calibri" w:cs="Calibri"/>
          <w:b/>
          <w:bCs/>
          <w:kern w:val="0"/>
          <w14:ligatures w14:val="none"/>
        </w:rPr>
      </w:pPr>
      <w:bookmarkStart w:id="826" w:name="Living_Benefit_Riders"/>
      <w:r w:rsidRPr="003B511A">
        <w:rPr>
          <w:rFonts w:ascii="Calibri" w:eastAsia="Calibri" w:hAnsi="Calibri" w:cs="Calibri"/>
          <w:b/>
          <w:bCs/>
          <w:kern w:val="0"/>
          <w14:ligatures w14:val="none"/>
        </w:rPr>
        <w:t>Living Benefit Riders</w:t>
      </w:r>
      <w:bookmarkEnd w:id="826"/>
      <w:r w:rsidRPr="003B511A">
        <w:rPr>
          <w:rFonts w:ascii="Calibri" w:eastAsia="Calibri" w:hAnsi="Calibri" w:cs="Calibri"/>
          <w:kern w:val="0"/>
          <w14:ligatures w14:val="none"/>
        </w:rPr>
        <w:t>: A type of rider that provides a benefit to you during your lifetime.</w:t>
      </w:r>
    </w:p>
    <w:p w14:paraId="3B07615A" w14:textId="14A8B471" w:rsidR="002B74C8" w:rsidRPr="003B511A" w:rsidRDefault="00BA0540" w:rsidP="001D34D5">
      <w:pPr>
        <w:spacing w:after="240" w:line="240" w:lineRule="auto"/>
        <w:jc w:val="both"/>
        <w:rPr>
          <w:rFonts w:ascii="Calibri" w:eastAsia="Calibri" w:hAnsi="Calibri" w:cs="Calibri"/>
          <w:kern w:val="0"/>
          <w14:ligatures w14:val="none"/>
        </w:rPr>
      </w:pPr>
      <w:bookmarkStart w:id="827" w:name="Market_Index"/>
      <w:r w:rsidRPr="003B511A">
        <w:rPr>
          <w:rFonts w:ascii="Calibri" w:eastAsia="Calibri" w:hAnsi="Calibri" w:cs="Calibri"/>
          <w:b/>
          <w:bCs/>
          <w:kern w:val="0"/>
          <w14:ligatures w14:val="none"/>
        </w:rPr>
        <w:t>M</w:t>
      </w:r>
      <w:r w:rsidR="002B74C8" w:rsidRPr="003B511A">
        <w:rPr>
          <w:rFonts w:ascii="Calibri" w:eastAsia="Calibri" w:hAnsi="Calibri" w:cs="Calibri"/>
          <w:b/>
          <w:bCs/>
          <w:kern w:val="0"/>
          <w14:ligatures w14:val="none"/>
        </w:rPr>
        <w:t>arket Index</w:t>
      </w:r>
      <w:bookmarkEnd w:id="827"/>
      <w:r w:rsidR="002B74C8"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A</w:t>
      </w:r>
      <w:r w:rsidR="002B74C8" w:rsidRPr="003B511A">
        <w:rPr>
          <w:rFonts w:ascii="Calibri" w:eastAsia="Calibri" w:hAnsi="Calibri" w:cs="Calibri"/>
          <w:kern w:val="0"/>
          <w14:ligatures w14:val="none"/>
        </w:rPr>
        <w:t xml:space="preserve"> metric that tracks the performance of a specific group of stocks or bonds.</w:t>
      </w:r>
      <w:r w:rsidR="002B74C8" w:rsidRPr="003B511A">
        <w:rPr>
          <w:rFonts w:ascii="Calibri" w:hAnsi="Calibri" w:cs="Calibri"/>
        </w:rPr>
        <w:t xml:space="preserve"> </w:t>
      </w:r>
      <w:r w:rsidR="002B74C8" w:rsidRPr="003B511A">
        <w:rPr>
          <w:rFonts w:ascii="Calibri" w:eastAsia="Calibri" w:hAnsi="Calibri" w:cs="Calibri"/>
          <w:kern w:val="0"/>
          <w14:ligatures w14:val="none"/>
        </w:rPr>
        <w:t xml:space="preserve">The index is generally well-established (example: S&amp;P 500) and published in an easily available location (example: the </w:t>
      </w:r>
      <w:r w:rsidR="002B74C8" w:rsidRPr="002C1515">
        <w:rPr>
          <w:rFonts w:ascii="Calibri" w:hAnsi="Calibri"/>
          <w:i/>
          <w:kern w:val="0"/>
          <w14:ligatures w14:val="none"/>
          <w:rPrChange w:id="828" w:author="Author">
            <w:rPr>
              <w:rFonts w:ascii="Calibri" w:hAnsi="Calibri"/>
              <w:kern w:val="0"/>
              <w14:ligatures w14:val="none"/>
            </w:rPr>
          </w:rPrChange>
        </w:rPr>
        <w:t>Wall Street Journal</w:t>
      </w:r>
      <w:r w:rsidR="002B74C8" w:rsidRPr="003B511A">
        <w:rPr>
          <w:rFonts w:ascii="Calibri" w:eastAsia="Calibri" w:hAnsi="Calibri" w:cs="Calibri"/>
          <w:kern w:val="0"/>
          <w14:ligatures w14:val="none"/>
        </w:rPr>
        <w:t xml:space="preserve"> or </w:t>
      </w:r>
      <w:r w:rsidR="002B74C8" w:rsidRPr="002C1515">
        <w:rPr>
          <w:rFonts w:ascii="Calibri" w:hAnsi="Calibri"/>
          <w:i/>
          <w:kern w:val="0"/>
          <w14:ligatures w14:val="none"/>
          <w:rPrChange w:id="829" w:author="Author">
            <w:rPr>
              <w:rFonts w:ascii="Calibri" w:hAnsi="Calibri"/>
              <w:kern w:val="0"/>
              <w14:ligatures w14:val="none"/>
            </w:rPr>
          </w:rPrChange>
        </w:rPr>
        <w:t>New York Times</w:t>
      </w:r>
      <w:r w:rsidR="0017127A" w:rsidRPr="003B511A">
        <w:rPr>
          <w:rFonts w:ascii="Calibri" w:eastAsia="Calibri" w:hAnsi="Calibri" w:cs="Calibri"/>
          <w:kern w:val="0"/>
          <w14:ligatures w14:val="none"/>
        </w:rPr>
        <w:t>).</w:t>
      </w:r>
    </w:p>
    <w:p w14:paraId="141A5544" w14:textId="5424F612" w:rsidR="000A723B" w:rsidRPr="003B511A" w:rsidRDefault="000A723B" w:rsidP="001D34D5">
      <w:pPr>
        <w:spacing w:after="240" w:line="240" w:lineRule="auto"/>
        <w:jc w:val="both"/>
        <w:rPr>
          <w:rFonts w:ascii="Calibri" w:eastAsia="Calibri" w:hAnsi="Calibri" w:cs="Calibri"/>
          <w:kern w:val="0"/>
          <w14:ligatures w14:val="none"/>
        </w:rPr>
      </w:pPr>
      <w:bookmarkStart w:id="830" w:name="Market_Adjustment"/>
      <w:r w:rsidRPr="003B511A">
        <w:rPr>
          <w:rFonts w:ascii="Calibri" w:eastAsia="Calibri" w:hAnsi="Calibri" w:cs="Calibri"/>
          <w:b/>
          <w:bCs/>
          <w:kern w:val="0"/>
          <w14:ligatures w14:val="none"/>
        </w:rPr>
        <w:t>Market Adjustment</w:t>
      </w:r>
      <w:bookmarkEnd w:id="830"/>
      <w:r w:rsidRPr="003B511A">
        <w:rPr>
          <w:rFonts w:ascii="Calibri" w:eastAsia="Calibri" w:hAnsi="Calibri" w:cs="Calibri"/>
          <w:kern w:val="0"/>
          <w14:ligatures w14:val="none"/>
        </w:rPr>
        <w:t xml:space="preserve">: A feature that </w:t>
      </w:r>
      <w:del w:id="831" w:author="Author">
        <w:r w:rsidRPr="00D41262">
          <w:rPr>
            <w:rFonts w:ascii="Calibri" w:eastAsia="Calibri" w:hAnsi="Calibri" w:cs="Calibri"/>
            <w:kern w:val="0"/>
            <w14:ligatures w14:val="none"/>
          </w:rPr>
          <w:delText>allows</w:delText>
        </w:r>
      </w:del>
      <w:ins w:id="832" w:author="Author">
        <w:r w:rsidR="00C140EB" w:rsidRPr="003B511A">
          <w:rPr>
            <w:rFonts w:ascii="Calibri" w:eastAsia="Calibri" w:hAnsi="Calibri" w:cs="Calibri"/>
            <w:kern w:val="0"/>
            <w14:ligatures w14:val="none"/>
          </w:rPr>
          <w:t>lets</w:t>
        </w:r>
      </w:ins>
      <w:r w:rsidR="00C140EB"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your payments or </w:t>
      </w:r>
      <w:r w:rsidR="00B36C60" w:rsidRPr="003B511A">
        <w:rPr>
          <w:rFonts w:ascii="Calibri" w:eastAsia="Calibri" w:hAnsi="Calibri" w:cs="Calibri"/>
          <w:kern w:val="0"/>
          <w14:ligatures w14:val="none"/>
        </w:rPr>
        <w:t>annuity</w:t>
      </w:r>
      <w:r w:rsidRPr="003B511A">
        <w:rPr>
          <w:rFonts w:ascii="Calibri" w:eastAsia="Calibri" w:hAnsi="Calibri" w:cs="Calibri"/>
          <w:kern w:val="0"/>
          <w14:ligatures w14:val="none"/>
        </w:rPr>
        <w:t xml:space="preserve"> value</w:t>
      </w:r>
      <w:del w:id="833" w:author="Author">
        <w:r w:rsidRPr="00D41262">
          <w:rPr>
            <w:rFonts w:ascii="Calibri" w:eastAsia="Calibri" w:hAnsi="Calibri" w:cs="Calibri"/>
            <w:kern w:val="0"/>
            <w14:ligatures w14:val="none"/>
          </w:rPr>
          <w:delText xml:space="preserve"> to</w:delText>
        </w:r>
      </w:del>
      <w:r w:rsidRPr="003B511A">
        <w:rPr>
          <w:rFonts w:ascii="Calibri" w:eastAsia="Calibri" w:hAnsi="Calibri" w:cs="Calibri"/>
          <w:kern w:val="0"/>
          <w14:ligatures w14:val="none"/>
        </w:rPr>
        <w:t xml:space="preserve"> change based on external financial conditions, such as changing interest rates or the performance of financial markets.</w:t>
      </w:r>
    </w:p>
    <w:p w14:paraId="47009B6E" w14:textId="3C470A6D" w:rsidR="00BA0540" w:rsidRPr="003B511A" w:rsidRDefault="002B74C8">
      <w:pPr>
        <w:widowControl w:val="0"/>
        <w:autoSpaceDE w:val="0"/>
        <w:autoSpaceDN w:val="0"/>
        <w:spacing w:after="240" w:line="240" w:lineRule="auto"/>
        <w:jc w:val="both"/>
        <w:outlineLvl w:val="0"/>
        <w:rPr>
          <w:rFonts w:ascii="Calibri" w:eastAsia="Calibri" w:hAnsi="Calibri" w:cs="Calibri"/>
          <w:kern w:val="0"/>
          <w14:ligatures w14:val="none"/>
        </w:rPr>
      </w:pPr>
      <w:bookmarkStart w:id="834" w:name="Market_Value_Adjustment_MVA"/>
      <w:r w:rsidRPr="003B511A">
        <w:rPr>
          <w:rFonts w:ascii="Calibri" w:eastAsia="Calibri" w:hAnsi="Calibri" w:cs="Calibri"/>
          <w:b/>
          <w:bCs/>
          <w:kern w:val="0"/>
          <w14:ligatures w14:val="none"/>
        </w:rPr>
        <w:t>Market Value Adjustment (MVA)</w:t>
      </w:r>
      <w:bookmarkEnd w:id="834"/>
      <w:r w:rsidRPr="003B511A">
        <w:rPr>
          <w:rFonts w:ascii="Calibri" w:eastAsia="Calibri" w:hAnsi="Calibri" w:cs="Calibri"/>
          <w:kern w:val="0"/>
          <w14:ligatures w14:val="none"/>
        </w:rPr>
        <w:t xml:space="preserve">: </w:t>
      </w:r>
      <w:r w:rsidR="008602BB" w:rsidRPr="003B511A">
        <w:rPr>
          <w:rFonts w:ascii="Calibri" w:eastAsia="Calibri" w:hAnsi="Calibri" w:cs="Calibri"/>
          <w:kern w:val="0"/>
          <w14:ligatures w14:val="none"/>
        </w:rPr>
        <w:t xml:space="preserve">An adjustment that may apply if you withdraw money or fully surrender an annuity before the end of the guaranteed interest rate period. It reflects changes in interest rates since </w:t>
      </w:r>
      <w:del w:id="835" w:author="Author">
        <w:r w:rsidR="008602BB" w:rsidRPr="008602BB">
          <w:rPr>
            <w:rFonts w:ascii="Calibri" w:eastAsia="Calibri" w:hAnsi="Calibri" w:cs="Calibri"/>
            <w:kern w:val="0"/>
            <w14:ligatures w14:val="none"/>
          </w:rPr>
          <w:delText>purchase</w:delText>
        </w:r>
      </w:del>
      <w:ins w:id="836" w:author="Author">
        <w:r w:rsidR="00B04B67" w:rsidRPr="003B511A">
          <w:rPr>
            <w:rFonts w:ascii="Calibri" w:eastAsia="Calibri" w:hAnsi="Calibri" w:cs="Calibri"/>
            <w:kern w:val="0"/>
            <w14:ligatures w14:val="none"/>
          </w:rPr>
          <w:t xml:space="preserve">the time when </w:t>
        </w:r>
        <w:r w:rsidR="00C140EB" w:rsidRPr="003B511A">
          <w:rPr>
            <w:rFonts w:ascii="Calibri" w:eastAsia="Calibri" w:hAnsi="Calibri" w:cs="Calibri"/>
            <w:kern w:val="0"/>
            <w14:ligatures w14:val="none"/>
          </w:rPr>
          <w:t>you bought the annuity</w:t>
        </w:r>
      </w:ins>
      <w:r w:rsidR="008602BB" w:rsidRPr="003B511A">
        <w:rPr>
          <w:rFonts w:ascii="Calibri" w:eastAsia="Calibri" w:hAnsi="Calibri" w:cs="Calibri"/>
          <w:kern w:val="0"/>
          <w14:ligatures w14:val="none"/>
        </w:rPr>
        <w:t xml:space="preserve"> and may increase or decrease the amount</w:t>
      </w:r>
      <w:ins w:id="837" w:author="Author">
        <w:r w:rsidR="00B04B67" w:rsidRPr="003B511A">
          <w:rPr>
            <w:rFonts w:ascii="Calibri" w:eastAsia="Calibri" w:hAnsi="Calibri" w:cs="Calibri"/>
            <w:kern w:val="0"/>
            <w14:ligatures w14:val="none"/>
          </w:rPr>
          <w:t xml:space="preserve"> of money</w:t>
        </w:r>
      </w:ins>
      <w:r w:rsidR="008602BB" w:rsidRPr="003B511A">
        <w:rPr>
          <w:rFonts w:ascii="Calibri" w:eastAsia="Calibri" w:hAnsi="Calibri" w:cs="Calibri"/>
          <w:kern w:val="0"/>
          <w14:ligatures w14:val="none"/>
        </w:rPr>
        <w:t xml:space="preserve"> you receive</w:t>
      </w:r>
      <w:r w:rsidR="00BA0540" w:rsidRPr="003B511A">
        <w:rPr>
          <w:rFonts w:ascii="Calibri" w:eastAsia="Calibri" w:hAnsi="Calibri" w:cs="Calibri"/>
          <w:kern w:val="0"/>
          <w14:ligatures w14:val="none"/>
        </w:rPr>
        <w:t>.</w:t>
      </w:r>
    </w:p>
    <w:p w14:paraId="06EA3FEE" w14:textId="4C8DB211"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838" w:name="Monthly_or_Daily_Averaging"/>
      <w:r w:rsidRPr="003B511A">
        <w:rPr>
          <w:rFonts w:ascii="Calibri" w:eastAsia="Calibri" w:hAnsi="Calibri" w:cs="Calibri"/>
          <w:b/>
          <w:bCs/>
          <w:kern w:val="0"/>
          <w14:ligatures w14:val="none"/>
        </w:rPr>
        <w:t>Monthly or Daily Averaging</w:t>
      </w:r>
      <w:bookmarkEnd w:id="838"/>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 method of crediting interest that uses multiple dates to calculate an average change in the </w:t>
      </w:r>
      <w:r w:rsidR="00830554" w:rsidRPr="003B511A">
        <w:rPr>
          <w:rFonts w:ascii="Calibri" w:eastAsia="Calibri" w:hAnsi="Calibri" w:cs="Calibri"/>
          <w:kern w:val="0"/>
          <w14:ligatures w14:val="none"/>
        </w:rPr>
        <w:t xml:space="preserve">market </w:t>
      </w:r>
      <w:r w:rsidRPr="003B511A">
        <w:rPr>
          <w:rFonts w:ascii="Calibri" w:eastAsia="Calibri" w:hAnsi="Calibri" w:cs="Calibri"/>
          <w:kern w:val="0"/>
          <w14:ligatures w14:val="none"/>
        </w:rPr>
        <w:t>index.</w:t>
      </w:r>
    </w:p>
    <w:p w14:paraId="63A33000" w14:textId="31D451D1"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839" w:name="Monthly_Point_to_Point"/>
      <w:r w:rsidRPr="003B511A">
        <w:rPr>
          <w:rFonts w:ascii="Calibri" w:eastAsia="Calibri" w:hAnsi="Calibri" w:cs="Calibri"/>
          <w:b/>
          <w:bCs/>
          <w:kern w:val="0"/>
          <w14:ligatures w14:val="none"/>
        </w:rPr>
        <w:t>Monthly Point-to-Point</w:t>
      </w:r>
      <w:bookmarkEnd w:id="839"/>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830554" w:rsidRPr="003B511A">
        <w:rPr>
          <w:rFonts w:ascii="Calibri" w:eastAsia="Calibri" w:hAnsi="Calibri" w:cs="Calibri"/>
          <w:kern w:val="0"/>
          <w14:ligatures w14:val="none"/>
        </w:rPr>
        <w:t xml:space="preserve">A method of crediting interest used in fixed indexed annuities that </w:t>
      </w:r>
      <w:proofErr w:type="gramStart"/>
      <w:r w:rsidR="00830554" w:rsidRPr="003B511A">
        <w:rPr>
          <w:rFonts w:ascii="Calibri" w:eastAsia="Calibri" w:hAnsi="Calibri" w:cs="Calibri"/>
          <w:kern w:val="0"/>
          <w14:ligatures w14:val="none"/>
        </w:rPr>
        <w:t>calculates</w:t>
      </w:r>
      <w:proofErr w:type="gramEnd"/>
      <w:r w:rsidR="00830554" w:rsidRPr="003B511A">
        <w:rPr>
          <w:rFonts w:ascii="Calibri" w:eastAsia="Calibri" w:hAnsi="Calibri" w:cs="Calibri"/>
          <w:kern w:val="0"/>
          <w14:ligatures w14:val="none"/>
        </w:rPr>
        <w:t xml:space="preserve"> annual interest by summing the index's percentage changes each month, usually </w:t>
      </w:r>
      <w:del w:id="840" w:author="Author">
        <w:r w:rsidR="00830554" w:rsidRPr="00D41262">
          <w:rPr>
            <w:rFonts w:ascii="Calibri" w:eastAsia="Calibri" w:hAnsi="Calibri" w:cs="Calibri"/>
            <w:kern w:val="0"/>
            <w14:ligatures w14:val="none"/>
          </w:rPr>
          <w:delText>applying caps to</w:delText>
        </w:r>
      </w:del>
      <w:ins w:id="841" w:author="Author">
        <w:r w:rsidR="00830554" w:rsidRPr="003B511A">
          <w:rPr>
            <w:rFonts w:ascii="Calibri" w:eastAsia="Calibri" w:hAnsi="Calibri" w:cs="Calibri"/>
            <w:kern w:val="0"/>
            <w14:ligatures w14:val="none"/>
          </w:rPr>
          <w:t>cap</w:t>
        </w:r>
        <w:r w:rsidR="00C140EB" w:rsidRPr="003B511A">
          <w:rPr>
            <w:rFonts w:ascii="Calibri" w:eastAsia="Calibri" w:hAnsi="Calibri" w:cs="Calibri"/>
            <w:kern w:val="0"/>
            <w14:ligatures w14:val="none"/>
          </w:rPr>
          <w:t>ping</w:t>
        </w:r>
      </w:ins>
      <w:r w:rsidR="00830554" w:rsidRPr="003B511A">
        <w:rPr>
          <w:rFonts w:ascii="Calibri" w:eastAsia="Calibri" w:hAnsi="Calibri" w:cs="Calibri"/>
          <w:kern w:val="0"/>
          <w14:ligatures w14:val="none"/>
        </w:rPr>
        <w:t xml:space="preserve"> gains but not</w:t>
      </w:r>
      <w:del w:id="842" w:author="Author">
        <w:r w:rsidR="00830554" w:rsidRPr="00D41262">
          <w:rPr>
            <w:rFonts w:ascii="Calibri" w:eastAsia="Calibri" w:hAnsi="Calibri" w:cs="Calibri"/>
            <w:kern w:val="0"/>
            <w14:ligatures w14:val="none"/>
          </w:rPr>
          <w:delText xml:space="preserve"> to</w:delText>
        </w:r>
      </w:del>
      <w:r w:rsidR="00830554" w:rsidRPr="003B511A">
        <w:rPr>
          <w:rFonts w:ascii="Calibri" w:eastAsia="Calibri" w:hAnsi="Calibri" w:cs="Calibri"/>
          <w:kern w:val="0"/>
          <w14:ligatures w14:val="none"/>
        </w:rPr>
        <w:t xml:space="preserve"> losses</w:t>
      </w:r>
      <w:r w:rsidRPr="003B511A">
        <w:rPr>
          <w:rFonts w:ascii="Calibri" w:eastAsia="Calibri" w:hAnsi="Calibri" w:cs="Calibri"/>
          <w:kern w:val="0"/>
          <w14:ligatures w14:val="none"/>
        </w:rPr>
        <w:t>.</w:t>
      </w:r>
    </w:p>
    <w:p w14:paraId="4083B36A" w14:textId="38146236" w:rsidR="00C73E2A" w:rsidRPr="003B511A" w:rsidRDefault="00C73E2A"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843" w:name="Mortality_Risk_Fees"/>
      <w:r w:rsidRPr="003B511A">
        <w:rPr>
          <w:rFonts w:ascii="Calibri" w:eastAsia="Calibri" w:hAnsi="Calibri" w:cs="Calibri"/>
          <w:b/>
          <w:bCs/>
          <w:kern w:val="0"/>
          <w14:ligatures w14:val="none"/>
        </w:rPr>
        <w:t>Mortality Risk Fee</w:t>
      </w:r>
      <w:bookmarkEnd w:id="843"/>
      <w:r w:rsidRPr="003B511A">
        <w:rPr>
          <w:rFonts w:ascii="Calibri" w:eastAsia="Calibri" w:hAnsi="Calibri" w:cs="Calibri"/>
          <w:kern w:val="0"/>
          <w14:ligatures w14:val="none"/>
        </w:rPr>
        <w:t xml:space="preserve">: An annual fee </w:t>
      </w:r>
      <w:del w:id="844" w:author="Author">
        <w:r w:rsidRPr="00D41262">
          <w:rPr>
            <w:rFonts w:ascii="Calibri" w:eastAsia="Calibri" w:hAnsi="Calibri" w:cs="Calibri"/>
            <w:kern w:val="0"/>
            <w14:ligatures w14:val="none"/>
          </w:rPr>
          <w:delText xml:space="preserve">charged by </w:delText>
        </w:r>
      </w:del>
      <w:r w:rsidRPr="003B511A">
        <w:rPr>
          <w:rFonts w:ascii="Calibri" w:eastAsia="Calibri" w:hAnsi="Calibri" w:cs="Calibri"/>
          <w:kern w:val="0"/>
          <w14:ligatures w14:val="none"/>
        </w:rPr>
        <w:t xml:space="preserve">insurance companies </w:t>
      </w:r>
      <w:ins w:id="845" w:author="Author">
        <w:r w:rsidR="00C140EB" w:rsidRPr="003B511A">
          <w:rPr>
            <w:rFonts w:ascii="Calibri" w:eastAsia="Calibri" w:hAnsi="Calibri" w:cs="Calibri"/>
            <w:kern w:val="0"/>
            <w14:ligatures w14:val="none"/>
          </w:rPr>
          <w:t xml:space="preserve">charge </w:t>
        </w:r>
      </w:ins>
      <w:r w:rsidRPr="003B511A">
        <w:rPr>
          <w:rFonts w:ascii="Calibri" w:eastAsia="Calibri" w:hAnsi="Calibri" w:cs="Calibri"/>
          <w:kern w:val="0"/>
          <w14:ligatures w14:val="none"/>
        </w:rPr>
        <w:t>for variable annuities</w:t>
      </w:r>
      <w:r w:rsidR="001C282E" w:rsidRPr="003B511A">
        <w:rPr>
          <w:rFonts w:ascii="Calibri" w:eastAsia="Calibri" w:hAnsi="Calibri" w:cs="Calibri"/>
          <w:kern w:val="0"/>
          <w14:ligatures w14:val="none"/>
        </w:rPr>
        <w:t xml:space="preserve"> (also known as mortality and expense charge </w:t>
      </w:r>
      <w:del w:id="846" w:author="Author">
        <w:r w:rsidR="001C282E" w:rsidRPr="00D41262">
          <w:rPr>
            <w:rFonts w:ascii="Calibri" w:eastAsia="Calibri" w:hAnsi="Calibri" w:cs="Calibri"/>
            <w:kern w:val="0"/>
            <w14:ligatures w14:val="none"/>
          </w:rPr>
          <w:delText>(</w:delText>
        </w:r>
      </w:del>
      <w:ins w:id="847" w:author="Author">
        <w:r w:rsidR="00C140EB" w:rsidRPr="003B511A">
          <w:rPr>
            <w:rFonts w:ascii="Calibri" w:eastAsia="Calibri" w:hAnsi="Calibri" w:cs="Calibri"/>
            <w:kern w:val="0"/>
            <w14:ligatures w14:val="none"/>
          </w:rPr>
          <w:t xml:space="preserve">or an </w:t>
        </w:r>
      </w:ins>
      <w:r w:rsidR="001C282E" w:rsidRPr="003B511A">
        <w:rPr>
          <w:rFonts w:ascii="Calibri" w:eastAsia="Calibri" w:hAnsi="Calibri" w:cs="Calibri"/>
          <w:kern w:val="0"/>
          <w14:ligatures w14:val="none"/>
        </w:rPr>
        <w:t>M&amp;E fee</w:t>
      </w:r>
      <w:del w:id="848" w:author="Author">
        <w:r w:rsidR="001C282E" w:rsidRPr="00D41262">
          <w:rPr>
            <w:rFonts w:ascii="Calibri" w:eastAsia="Calibri" w:hAnsi="Calibri" w:cs="Calibri"/>
            <w:kern w:val="0"/>
            <w14:ligatures w14:val="none"/>
          </w:rPr>
          <w:delText>))</w:delText>
        </w:r>
        <w:r w:rsidRPr="00D41262">
          <w:rPr>
            <w:rFonts w:ascii="Calibri" w:eastAsia="Calibri" w:hAnsi="Calibri" w:cs="Calibri"/>
            <w:kern w:val="0"/>
            <w14:ligatures w14:val="none"/>
          </w:rPr>
          <w:delText>.</w:delText>
        </w:r>
      </w:del>
      <w:ins w:id="849" w:author="Author">
        <w:r w:rsidR="001C282E" w:rsidRPr="003B511A">
          <w:rPr>
            <w:rFonts w:ascii="Calibri" w:eastAsia="Calibri" w:hAnsi="Calibri" w:cs="Calibri"/>
            <w:kern w:val="0"/>
            <w14:ligatures w14:val="none"/>
          </w:rPr>
          <w:t>)</w:t>
        </w:r>
        <w:r w:rsidRPr="003B511A">
          <w:rPr>
            <w:rFonts w:ascii="Calibri" w:eastAsia="Calibri" w:hAnsi="Calibri" w:cs="Calibri"/>
            <w:kern w:val="0"/>
            <w14:ligatures w14:val="none"/>
          </w:rPr>
          <w:t>.</w:t>
        </w:r>
      </w:ins>
      <w:r w:rsidRPr="003B511A">
        <w:rPr>
          <w:rFonts w:ascii="Calibri" w:eastAsia="Calibri" w:hAnsi="Calibri" w:cs="Calibri"/>
          <w:kern w:val="0"/>
          <w14:ligatures w14:val="none"/>
        </w:rPr>
        <w:t xml:space="preserve"> The fee is intended to pay for the insurance costs associated with the guaranteed features of a variable annuity</w:t>
      </w:r>
      <w:ins w:id="850" w:author="Author">
        <w:r w:rsidR="007E1D1D" w:rsidRPr="003B511A">
          <w:rPr>
            <w:rFonts w:ascii="Calibri" w:eastAsia="Calibri" w:hAnsi="Calibri" w:cs="Calibri"/>
            <w:kern w:val="0"/>
            <w14:ligatures w14:val="none"/>
          </w:rPr>
          <w:t>,</w:t>
        </w:r>
      </w:ins>
      <w:r w:rsidRPr="003B511A">
        <w:rPr>
          <w:rFonts w:ascii="Calibri" w:eastAsia="Calibri" w:hAnsi="Calibri" w:cs="Calibri"/>
          <w:kern w:val="0"/>
          <w14:ligatures w14:val="none"/>
        </w:rPr>
        <w:t xml:space="preserve"> including guaranteed lifetime income. </w:t>
      </w:r>
    </w:p>
    <w:p w14:paraId="4D54D277" w14:textId="290FA9D6" w:rsidR="0026086E" w:rsidRPr="003B511A" w:rsidRDefault="0026086E"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851" w:name="Multi_year_Guaranteed_Annuity_MYGA"/>
      <w:r w:rsidRPr="003B511A">
        <w:rPr>
          <w:rFonts w:ascii="Calibri" w:eastAsia="Calibri" w:hAnsi="Calibri" w:cs="Calibri"/>
          <w:b/>
          <w:bCs/>
          <w:kern w:val="0"/>
          <w14:ligatures w14:val="none"/>
        </w:rPr>
        <w:t>Multi-year Guaranteed Annuity (MYGA)</w:t>
      </w:r>
      <w:bookmarkEnd w:id="851"/>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A</w:t>
      </w:r>
      <w:r w:rsidRPr="003B511A">
        <w:rPr>
          <w:rFonts w:ascii="Calibri" w:eastAsia="Calibri" w:hAnsi="Calibri" w:cs="Calibri"/>
          <w:kern w:val="0"/>
          <w14:ligatures w14:val="none"/>
        </w:rPr>
        <w:t xml:space="preserve"> type of fixed deferred annuity </w:t>
      </w:r>
      <w:r w:rsidR="001C282E"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 xml:space="preserve">with </w:t>
      </w:r>
      <w:del w:id="852" w:author="Author">
        <w:r w:rsidR="001C282E" w:rsidRPr="00D41262">
          <w:rPr>
            <w:rFonts w:ascii="Calibri" w:eastAsia="Calibri" w:hAnsi="Calibri" w:cs="Calibri"/>
            <w:kern w:val="0"/>
            <w14:ligatures w14:val="none"/>
          </w:rPr>
          <w:delText xml:space="preserve">an insurance company </w:delText>
        </w:r>
        <w:r w:rsidRPr="00D41262">
          <w:rPr>
            <w:rFonts w:ascii="Calibri" w:eastAsia="Calibri" w:hAnsi="Calibri" w:cs="Calibri"/>
            <w:kern w:val="0"/>
            <w14:ligatures w14:val="none"/>
          </w:rPr>
          <w:delText xml:space="preserve">with </w:delText>
        </w:r>
      </w:del>
      <w:r w:rsidRPr="003B511A">
        <w:rPr>
          <w:rFonts w:ascii="Calibri" w:eastAsia="Calibri" w:hAnsi="Calibri" w:cs="Calibri"/>
          <w:kern w:val="0"/>
          <w14:ligatures w14:val="none"/>
        </w:rPr>
        <w:t>a guaranteed interest rate for an initial period. The initial period may be short (at least 2 years), mid (4-6 years</w:t>
      </w:r>
      <w:del w:id="853" w:author="Author">
        <w:r w:rsidRPr="00D41262">
          <w:rPr>
            <w:rFonts w:ascii="Calibri" w:eastAsia="Calibri" w:hAnsi="Calibri" w:cs="Calibri"/>
            <w:kern w:val="0"/>
            <w14:ligatures w14:val="none"/>
          </w:rPr>
          <w:delText>)</w:delText>
        </w:r>
      </w:del>
      <w:ins w:id="854" w:author="Author">
        <w:r w:rsidRPr="003B511A">
          <w:rPr>
            <w:rFonts w:ascii="Calibri" w:eastAsia="Calibri" w:hAnsi="Calibri" w:cs="Calibri"/>
            <w:kern w:val="0"/>
            <w14:ligatures w14:val="none"/>
          </w:rPr>
          <w:t>)</w:t>
        </w:r>
        <w:r w:rsidR="007E1D1D" w:rsidRPr="003B511A">
          <w:rPr>
            <w:rFonts w:ascii="Calibri" w:eastAsia="Calibri" w:hAnsi="Calibri" w:cs="Calibri"/>
            <w:kern w:val="0"/>
            <w14:ligatures w14:val="none"/>
          </w:rPr>
          <w:t>,</w:t>
        </w:r>
      </w:ins>
      <w:r w:rsidRPr="003B511A">
        <w:rPr>
          <w:rFonts w:ascii="Calibri" w:eastAsia="Calibri" w:hAnsi="Calibri" w:cs="Calibri"/>
          <w:kern w:val="0"/>
          <w14:ligatures w14:val="none"/>
        </w:rPr>
        <w:t xml:space="preserve"> or long-term (7+ years).</w:t>
      </w:r>
    </w:p>
    <w:p w14:paraId="06756617" w14:textId="7EA68F57" w:rsidR="002B74C8" w:rsidRPr="003B511A"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855" w:name="Multi_Year_Point_to_Point"/>
      <w:r w:rsidRPr="003B511A">
        <w:rPr>
          <w:rFonts w:ascii="Calibri" w:eastAsia="Calibri" w:hAnsi="Calibri" w:cs="Calibri"/>
          <w:b/>
          <w:bCs/>
          <w:kern w:val="0"/>
          <w14:ligatures w14:val="none"/>
        </w:rPr>
        <w:t>Multi-Year Point-to-Point</w:t>
      </w:r>
      <w:bookmarkEnd w:id="855"/>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830554" w:rsidRPr="003B511A">
        <w:rPr>
          <w:rFonts w:ascii="Calibri" w:eastAsia="Calibri" w:hAnsi="Calibri" w:cs="Calibri"/>
          <w:kern w:val="0"/>
          <w14:ligatures w14:val="none"/>
        </w:rPr>
        <w:t xml:space="preserve">A method of crediting interest used in fixed indexed annuities that calculates your interest by comparing an underlying market index’s value at the beginning of a multi-year term (e.g., 2, 3, or 5 years) to the market index value at the end of that term, crediting gains while protecting your principal from market </w:t>
      </w:r>
      <w:del w:id="856" w:author="Author">
        <w:r w:rsidR="00830554" w:rsidRPr="00D41262">
          <w:rPr>
            <w:rFonts w:ascii="Calibri" w:eastAsia="Calibri" w:hAnsi="Calibri" w:cs="Calibri"/>
            <w:kern w:val="0"/>
            <w14:ligatures w14:val="none"/>
          </w:rPr>
          <w:delText>drops</w:delText>
        </w:r>
      </w:del>
      <w:ins w:id="857" w:author="Author">
        <w:r w:rsidR="00C140EB" w:rsidRPr="003B511A">
          <w:rPr>
            <w:rFonts w:ascii="Calibri" w:eastAsia="Calibri" w:hAnsi="Calibri" w:cs="Calibri"/>
            <w:kern w:val="0"/>
            <w14:ligatures w14:val="none"/>
          </w:rPr>
          <w:t>downturns</w:t>
        </w:r>
      </w:ins>
      <w:r w:rsidR="00830554" w:rsidRPr="003B511A">
        <w:rPr>
          <w:rFonts w:ascii="Calibri" w:eastAsia="Calibri" w:hAnsi="Calibri" w:cs="Calibri"/>
          <w:kern w:val="0"/>
          <w14:ligatures w14:val="none"/>
        </w:rPr>
        <w:t>.</w:t>
      </w:r>
    </w:p>
    <w:p w14:paraId="60DA3E05" w14:textId="449AA67A" w:rsidR="002B74C8" w:rsidRPr="003B511A" w:rsidRDefault="002B74C8" w:rsidP="001D34D5">
      <w:pPr>
        <w:widowControl w:val="0"/>
        <w:autoSpaceDE w:val="0"/>
        <w:autoSpaceDN w:val="0"/>
        <w:spacing w:after="240" w:line="240" w:lineRule="auto"/>
        <w:jc w:val="both"/>
        <w:rPr>
          <w:rFonts w:ascii="Calibri" w:eastAsia="Calibri" w:hAnsi="Calibri" w:cs="Calibri"/>
          <w:i/>
          <w:iCs/>
          <w:kern w:val="0"/>
          <w14:ligatures w14:val="none"/>
        </w:rPr>
      </w:pPr>
      <w:bookmarkStart w:id="858" w:name="Negative_Participation_Rate"/>
      <w:r w:rsidRPr="003B511A">
        <w:rPr>
          <w:rFonts w:ascii="Calibri" w:eastAsia="Calibri" w:hAnsi="Calibri" w:cs="Calibri"/>
          <w:b/>
          <w:bCs/>
          <w:kern w:val="0"/>
          <w14:ligatures w14:val="none"/>
        </w:rPr>
        <w:t>Negative Participation Rate</w:t>
      </w:r>
      <w:bookmarkEnd w:id="858"/>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A feature in some index-linked annuities where a percentage of a market index loss is applied to your annuity.</w:t>
      </w:r>
      <w:r w:rsidR="00830554" w:rsidRPr="003B511A">
        <w:rPr>
          <w:rFonts w:ascii="Calibri" w:eastAsia="Calibri" w:hAnsi="Calibri" w:cs="Calibri"/>
          <w:kern w:val="0"/>
          <w14:ligatures w14:val="none"/>
        </w:rPr>
        <w:t xml:space="preserve"> </w:t>
      </w:r>
      <w:r w:rsidRPr="003B511A">
        <w:rPr>
          <w:rFonts w:ascii="Calibri" w:eastAsia="Calibri" w:hAnsi="Calibri" w:cs="Calibri"/>
          <w:i/>
          <w:iCs/>
          <w:kern w:val="0"/>
          <w14:ligatures w14:val="none"/>
        </w:rPr>
        <w:t xml:space="preserve">Example: 60% </w:t>
      </w:r>
      <w:r w:rsidR="006A4ED7" w:rsidRPr="003B511A">
        <w:rPr>
          <w:rFonts w:ascii="Calibri" w:eastAsia="Calibri" w:hAnsi="Calibri" w:cs="Calibri"/>
          <w:i/>
          <w:iCs/>
          <w:kern w:val="0"/>
          <w14:ligatures w14:val="none"/>
        </w:rPr>
        <w:t xml:space="preserve">negative participation </w:t>
      </w:r>
      <w:proofErr w:type="gramStart"/>
      <w:r w:rsidRPr="003B511A">
        <w:rPr>
          <w:rFonts w:ascii="Calibri" w:eastAsia="Calibri" w:hAnsi="Calibri" w:cs="Calibri"/>
          <w:i/>
          <w:iCs/>
          <w:kern w:val="0"/>
          <w14:ligatures w14:val="none"/>
        </w:rPr>
        <w:t>rate → 10</w:t>
      </w:r>
      <w:proofErr w:type="gramEnd"/>
      <w:r w:rsidRPr="003B511A">
        <w:rPr>
          <w:rFonts w:ascii="Calibri" w:eastAsia="Calibri" w:hAnsi="Calibri" w:cs="Calibri"/>
          <w:i/>
          <w:iCs/>
          <w:kern w:val="0"/>
          <w14:ligatures w14:val="none"/>
        </w:rPr>
        <w:t xml:space="preserve">% market </w:t>
      </w:r>
      <w:del w:id="859" w:author="Author">
        <w:r w:rsidRPr="00D41262">
          <w:rPr>
            <w:rFonts w:ascii="Calibri" w:eastAsia="Calibri" w:hAnsi="Calibri" w:cs="Calibri"/>
            <w:i/>
            <w:iCs/>
            <w:kern w:val="0"/>
            <w14:ligatures w14:val="none"/>
          </w:rPr>
          <w:delText>drop</w:delText>
        </w:r>
      </w:del>
      <w:ins w:id="860" w:author="Author">
        <w:r w:rsidR="00C140EB" w:rsidRPr="003B511A">
          <w:rPr>
            <w:rFonts w:ascii="Calibri" w:eastAsia="Calibri" w:hAnsi="Calibri" w:cs="Calibri"/>
            <w:i/>
            <w:iCs/>
            <w:kern w:val="0"/>
            <w14:ligatures w14:val="none"/>
          </w:rPr>
          <w:t>downturn</w:t>
        </w:r>
      </w:ins>
      <w:r w:rsidRPr="003B511A">
        <w:rPr>
          <w:rFonts w:ascii="Calibri" w:eastAsia="Calibri" w:hAnsi="Calibri" w:cs="Calibri"/>
          <w:i/>
          <w:iCs/>
          <w:kern w:val="0"/>
          <w14:ligatures w14:val="none"/>
        </w:rPr>
        <w:t xml:space="preserve"> = 6% annuity </w:t>
      </w:r>
      <w:del w:id="861" w:author="Author">
        <w:r w:rsidRPr="00D41262">
          <w:rPr>
            <w:rFonts w:ascii="Calibri" w:eastAsia="Calibri" w:hAnsi="Calibri" w:cs="Calibri"/>
            <w:i/>
            <w:iCs/>
            <w:kern w:val="0"/>
            <w14:ligatures w14:val="none"/>
          </w:rPr>
          <w:delText>drop</w:delText>
        </w:r>
      </w:del>
      <w:ins w:id="862" w:author="Author">
        <w:r w:rsidR="00C140EB" w:rsidRPr="003B511A">
          <w:rPr>
            <w:rFonts w:ascii="Calibri" w:eastAsia="Calibri" w:hAnsi="Calibri" w:cs="Calibri"/>
            <w:i/>
            <w:iCs/>
            <w:kern w:val="0"/>
            <w14:ligatures w14:val="none"/>
          </w:rPr>
          <w:t>value loss</w:t>
        </w:r>
      </w:ins>
      <w:r w:rsidRPr="003B511A">
        <w:rPr>
          <w:rFonts w:ascii="Calibri" w:eastAsia="Calibri" w:hAnsi="Calibri" w:cs="Calibri"/>
          <w:i/>
          <w:iCs/>
          <w:kern w:val="0"/>
          <w14:ligatures w14:val="none"/>
        </w:rPr>
        <w:t>.</w:t>
      </w:r>
    </w:p>
    <w:p w14:paraId="61DE4559" w14:textId="727AA15F" w:rsidR="0026086E" w:rsidRPr="003B511A" w:rsidRDefault="0026086E" w:rsidP="0026086E">
      <w:pPr>
        <w:widowControl w:val="0"/>
        <w:autoSpaceDE w:val="0"/>
        <w:autoSpaceDN w:val="0"/>
        <w:spacing w:after="240" w:line="240" w:lineRule="auto"/>
        <w:jc w:val="both"/>
        <w:rPr>
          <w:rFonts w:ascii="Calibri" w:eastAsia="Calibri" w:hAnsi="Calibri" w:cs="Calibri"/>
          <w:kern w:val="0"/>
          <w14:ligatures w14:val="none"/>
        </w:rPr>
      </w:pPr>
      <w:bookmarkStart w:id="863" w:name="Non_Qualified_Annuity"/>
      <w:r w:rsidRPr="003B511A">
        <w:rPr>
          <w:rFonts w:ascii="Calibri" w:eastAsia="Calibri" w:hAnsi="Calibri" w:cs="Calibri"/>
          <w:b/>
          <w:bCs/>
          <w:kern w:val="0"/>
          <w14:ligatures w14:val="none"/>
        </w:rPr>
        <w:t>Non</w:t>
      </w:r>
      <w:r w:rsidR="00536E54" w:rsidRPr="003B511A">
        <w:rPr>
          <w:rFonts w:ascii="Calibri" w:eastAsia="Calibri" w:hAnsi="Calibri" w:cs="Calibri"/>
          <w:b/>
          <w:bCs/>
          <w:kern w:val="0"/>
          <w14:ligatures w14:val="none"/>
        </w:rPr>
        <w:t>-</w:t>
      </w:r>
      <w:r w:rsidRPr="003B511A">
        <w:rPr>
          <w:rFonts w:ascii="Calibri" w:eastAsia="Calibri" w:hAnsi="Calibri" w:cs="Calibri"/>
          <w:b/>
          <w:bCs/>
          <w:kern w:val="0"/>
          <w14:ligatures w14:val="none"/>
        </w:rPr>
        <w:t>Qualified Annuity</w:t>
      </w:r>
      <w:bookmarkEnd w:id="863"/>
      <w:r w:rsidRPr="003B511A">
        <w:rPr>
          <w:rFonts w:ascii="Calibri" w:eastAsia="Calibri" w:hAnsi="Calibri" w:cs="Calibri"/>
          <w:b/>
          <w:bCs/>
          <w:kern w:val="0"/>
          <w14:ligatures w14:val="none"/>
        </w:rPr>
        <w:t xml:space="preserve">: </w:t>
      </w:r>
      <w:r w:rsidR="006A4ED7" w:rsidRPr="003B511A">
        <w:rPr>
          <w:rFonts w:ascii="Calibri" w:eastAsia="Calibri" w:hAnsi="Calibri" w:cs="Calibri"/>
          <w:kern w:val="0"/>
          <w14:ligatures w14:val="none"/>
        </w:rPr>
        <w:t xml:space="preserve">An annuity </w:t>
      </w:r>
      <w:del w:id="864" w:author="Author">
        <w:r w:rsidR="006A4ED7" w:rsidRPr="006A4ED7">
          <w:rPr>
            <w:rFonts w:ascii="Calibri" w:eastAsia="Calibri" w:hAnsi="Calibri" w:cs="Calibri"/>
            <w:kern w:val="0"/>
            <w14:ligatures w14:val="none"/>
          </w:rPr>
          <w:delText>purchased</w:delText>
        </w:r>
      </w:del>
      <w:ins w:id="865" w:author="Author">
        <w:r w:rsidR="00C140EB" w:rsidRPr="003B511A">
          <w:rPr>
            <w:rFonts w:ascii="Calibri" w:eastAsia="Calibri" w:hAnsi="Calibri" w:cs="Calibri"/>
            <w:kern w:val="0"/>
            <w14:ligatures w14:val="none"/>
          </w:rPr>
          <w:t>you buy</w:t>
        </w:r>
      </w:ins>
      <w:r w:rsidR="00C140EB"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with after-tax money</w:t>
      </w:r>
      <w:del w:id="866" w:author="Author">
        <w:r w:rsidR="006A4ED7" w:rsidRPr="006A4ED7">
          <w:rPr>
            <w:rFonts w:ascii="Calibri" w:eastAsia="Calibri" w:hAnsi="Calibri" w:cs="Calibri"/>
            <w:kern w:val="0"/>
            <w14:ligatures w14:val="none"/>
          </w:rPr>
          <w:delText xml:space="preserve"> that grows </w:delText>
        </w:r>
      </w:del>
      <w:ins w:id="867" w:author="Author">
        <w:r w:rsidR="00C140EB" w:rsidRPr="003B511A">
          <w:rPr>
            <w:rFonts w:ascii="Calibri" w:eastAsia="Calibri" w:hAnsi="Calibri" w:cs="Calibri"/>
            <w:kern w:val="0"/>
            <w14:ligatures w14:val="none"/>
          </w:rPr>
          <w:t xml:space="preserve">; any growth is </w:t>
        </w:r>
      </w:ins>
      <w:r w:rsidR="006A4ED7" w:rsidRPr="003B511A">
        <w:rPr>
          <w:rFonts w:ascii="Calibri" w:eastAsia="Calibri" w:hAnsi="Calibri" w:cs="Calibri"/>
          <w:kern w:val="0"/>
          <w14:ligatures w14:val="none"/>
        </w:rPr>
        <w:t xml:space="preserve">tax-deferred. When </w:t>
      </w:r>
      <w:ins w:id="868" w:author="Author">
        <w:r w:rsidR="00C140EB" w:rsidRPr="003B511A">
          <w:rPr>
            <w:rFonts w:ascii="Calibri" w:eastAsia="Calibri" w:hAnsi="Calibri" w:cs="Calibri"/>
            <w:kern w:val="0"/>
            <w14:ligatures w14:val="none"/>
          </w:rPr>
          <w:t xml:space="preserve">you withdraw </w:t>
        </w:r>
      </w:ins>
      <w:r w:rsidR="006A4ED7" w:rsidRPr="003B511A">
        <w:rPr>
          <w:rFonts w:ascii="Calibri" w:eastAsia="Calibri" w:hAnsi="Calibri" w:cs="Calibri"/>
          <w:kern w:val="0"/>
          <w14:ligatures w14:val="none"/>
        </w:rPr>
        <w:t>money</w:t>
      </w:r>
      <w:del w:id="869" w:author="Author">
        <w:r w:rsidR="006A4ED7" w:rsidRPr="006A4ED7">
          <w:rPr>
            <w:rFonts w:ascii="Calibri" w:eastAsia="Calibri" w:hAnsi="Calibri" w:cs="Calibri"/>
            <w:kern w:val="0"/>
            <w14:ligatures w14:val="none"/>
          </w:rPr>
          <w:delText xml:space="preserve"> is withdrawn,</w:delText>
        </w:r>
      </w:del>
      <w:ins w:id="870" w:author="Author">
        <w:r w:rsidR="006A4ED7" w:rsidRPr="003B511A">
          <w:rPr>
            <w:rFonts w:ascii="Calibri" w:eastAsia="Calibri" w:hAnsi="Calibri" w:cs="Calibri"/>
            <w:kern w:val="0"/>
            <w14:ligatures w14:val="none"/>
          </w:rPr>
          <w:t xml:space="preserve">, </w:t>
        </w:r>
        <w:r w:rsidR="00C140EB" w:rsidRPr="003B511A">
          <w:rPr>
            <w:rFonts w:ascii="Calibri" w:eastAsia="Calibri" w:hAnsi="Calibri" w:cs="Calibri"/>
            <w:kern w:val="0"/>
            <w14:ligatures w14:val="none"/>
          </w:rPr>
          <w:t>you pay tax only on</w:t>
        </w:r>
      </w:ins>
      <w:r w:rsidR="00C140EB"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 xml:space="preserve">the growth </w:t>
      </w:r>
      <w:del w:id="871" w:author="Author">
        <w:r w:rsidR="006A4ED7" w:rsidRPr="006A4ED7">
          <w:rPr>
            <w:rFonts w:ascii="Calibri" w:eastAsia="Calibri" w:hAnsi="Calibri" w:cs="Calibri"/>
            <w:kern w:val="0"/>
            <w14:ligatures w14:val="none"/>
          </w:rPr>
          <w:delText>is generally taxed as ordinary income. The portion representing your original premium is generally not taxed again</w:delText>
        </w:r>
        <w:r w:rsidRPr="00D41262">
          <w:rPr>
            <w:rFonts w:ascii="Calibri" w:eastAsia="Calibri" w:hAnsi="Calibri" w:cs="Calibri"/>
            <w:kern w:val="0"/>
            <w14:ligatures w14:val="none"/>
          </w:rPr>
          <w:delText>.</w:delText>
        </w:r>
      </w:del>
      <w:ins w:id="872" w:author="Author">
        <w:r w:rsidR="00C140EB" w:rsidRPr="003B511A">
          <w:rPr>
            <w:rFonts w:ascii="Calibri" w:eastAsia="Calibri" w:hAnsi="Calibri" w:cs="Calibri"/>
            <w:kern w:val="0"/>
            <w14:ligatures w14:val="none"/>
          </w:rPr>
          <w:t xml:space="preserve">in the annuity’s value. </w:t>
        </w:r>
      </w:ins>
    </w:p>
    <w:p w14:paraId="2F8A3277" w14:textId="3DEC6F6C" w:rsidR="002B74C8" w:rsidRPr="003B511A"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873" w:name="Participation_Rate"/>
      <w:r w:rsidRPr="003B511A">
        <w:rPr>
          <w:rFonts w:ascii="Calibri" w:eastAsia="Calibri" w:hAnsi="Calibri" w:cs="Calibri"/>
          <w:b/>
          <w:bCs/>
          <w:kern w:val="0"/>
          <w14:ligatures w14:val="none"/>
        </w:rPr>
        <w:t>Participation Rate</w:t>
      </w:r>
      <w:bookmarkEnd w:id="873"/>
      <w:r w:rsidR="00B73247" w:rsidRPr="003B511A">
        <w:rPr>
          <w:rFonts w:ascii="Calibri" w:eastAsia="Calibri" w:hAnsi="Calibri" w:cs="Calibri"/>
          <w:b/>
          <w:bCs/>
          <w:kern w:val="0"/>
          <w14:ligatures w14:val="none"/>
        </w:rPr>
        <w:t>s</w:t>
      </w:r>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The </w:t>
      </w:r>
      <w:r w:rsidR="00830554" w:rsidRPr="003B511A">
        <w:rPr>
          <w:rFonts w:ascii="Calibri" w:eastAsia="Calibri" w:hAnsi="Calibri" w:cs="Calibri"/>
          <w:kern w:val="0"/>
          <w14:ligatures w14:val="none"/>
        </w:rPr>
        <w:t>percentage of the market index’s change that is credited to your account</w:t>
      </w:r>
      <w:r w:rsidRPr="003B511A">
        <w:rPr>
          <w:rFonts w:ascii="Calibri" w:eastAsia="Calibri" w:hAnsi="Calibri" w:cs="Calibri"/>
          <w:kern w:val="0"/>
          <w14:ligatures w14:val="none"/>
        </w:rPr>
        <w:t xml:space="preserve">. </w:t>
      </w:r>
      <w:r w:rsidRPr="003B511A">
        <w:rPr>
          <w:rFonts w:ascii="Calibri" w:eastAsia="Calibri" w:hAnsi="Calibri" w:cs="Calibri"/>
          <w:i/>
          <w:iCs/>
          <w:kern w:val="0"/>
          <w14:ligatures w14:val="none"/>
        </w:rPr>
        <w:t>Example:</w:t>
      </w:r>
      <w:r w:rsidRPr="003B511A">
        <w:rPr>
          <w:rFonts w:ascii="Calibri" w:eastAsia="Calibri" w:hAnsi="Calibri" w:cs="Calibri"/>
          <w:kern w:val="0"/>
          <w14:ligatures w14:val="none"/>
        </w:rPr>
        <w:t xml:space="preserve"> 50% participation</w:t>
      </w:r>
      <w:r w:rsidR="007E1D1D" w:rsidRPr="003B511A">
        <w:rPr>
          <w:rFonts w:ascii="Calibri" w:eastAsia="Calibri" w:hAnsi="Calibri" w:cs="Calibri"/>
          <w:kern w:val="0"/>
          <w14:ligatures w14:val="none"/>
        </w:rPr>
        <w:t xml:space="preserve"> </w:t>
      </w:r>
      <w:del w:id="874" w:author="Author">
        <w:r w:rsidRPr="00D41262">
          <w:rPr>
            <w:rFonts w:ascii="Calibri" w:eastAsia="Calibri" w:hAnsi="Calibri" w:cs="Calibri"/>
            <w:kern w:val="0"/>
            <w14:ligatures w14:val="none"/>
          </w:rPr>
          <w:delText xml:space="preserve">→ </w:delText>
        </w:r>
      </w:del>
      <w:r w:rsidR="007E1D1D" w:rsidRPr="003B511A">
        <w:rPr>
          <w:rFonts w:ascii="Calibri" w:eastAsia="Calibri" w:hAnsi="Calibri" w:cs="Calibri"/>
          <w:kern w:val="0"/>
          <w14:ligatures w14:val="none"/>
        </w:rPr>
        <w:t>rate</w:t>
      </w:r>
      <w:r w:rsidRPr="003B511A">
        <w:rPr>
          <w:rFonts w:ascii="Calibri" w:eastAsia="Calibri" w:hAnsi="Calibri" w:cs="Calibri"/>
          <w:kern w:val="0"/>
          <w14:ligatures w14:val="none"/>
        </w:rPr>
        <w:t xml:space="preserve"> AND index </w:t>
      </w:r>
      <w:proofErr w:type="gramStart"/>
      <w:r w:rsidRPr="003B511A">
        <w:rPr>
          <w:rFonts w:ascii="Calibri" w:eastAsia="Calibri" w:hAnsi="Calibri" w:cs="Calibri"/>
          <w:kern w:val="0"/>
          <w14:ligatures w14:val="none"/>
        </w:rPr>
        <w:t>rises</w:t>
      </w:r>
      <w:proofErr w:type="gramEnd"/>
      <w:r w:rsidRPr="003B511A">
        <w:rPr>
          <w:rFonts w:ascii="Calibri" w:eastAsia="Calibri" w:hAnsi="Calibri" w:cs="Calibri"/>
          <w:kern w:val="0"/>
          <w14:ligatures w14:val="none"/>
        </w:rPr>
        <w:t xml:space="preserve"> 8% → annuity</w:t>
      </w:r>
      <w:ins w:id="875" w:author="Author">
        <w:r w:rsidRPr="003B511A">
          <w:rPr>
            <w:rFonts w:ascii="Calibri" w:eastAsia="Calibri" w:hAnsi="Calibri" w:cs="Calibri"/>
            <w:kern w:val="0"/>
            <w14:ligatures w14:val="none"/>
          </w:rPr>
          <w:t xml:space="preserve"> </w:t>
        </w:r>
        <w:r w:rsidR="007E1D1D" w:rsidRPr="003B511A">
          <w:rPr>
            <w:rFonts w:ascii="Calibri" w:eastAsia="Calibri" w:hAnsi="Calibri" w:cs="Calibri"/>
            <w:kern w:val="0"/>
            <w14:ligatures w14:val="none"/>
          </w:rPr>
          <w:t>value</w:t>
        </w:r>
      </w:ins>
      <w:r w:rsidR="007E1D1D" w:rsidRPr="003B511A">
        <w:rPr>
          <w:rFonts w:ascii="Calibri" w:eastAsia="Calibri" w:hAnsi="Calibri" w:cs="Calibri"/>
          <w:kern w:val="0"/>
          <w14:ligatures w14:val="none"/>
        </w:rPr>
        <w:t xml:space="preserve"> </w:t>
      </w:r>
      <w:r w:rsidR="00AC06C5" w:rsidRPr="003B511A">
        <w:rPr>
          <w:rFonts w:ascii="Calibri" w:eastAsia="Calibri" w:hAnsi="Calibri" w:cs="Calibri"/>
          <w:kern w:val="0"/>
          <w14:ligatures w14:val="none"/>
        </w:rPr>
        <w:lastRenderedPageBreak/>
        <w:t>grows</w:t>
      </w:r>
      <w:r w:rsidRPr="003B511A">
        <w:rPr>
          <w:rFonts w:ascii="Calibri" w:eastAsia="Calibri" w:hAnsi="Calibri" w:cs="Calibri"/>
          <w:kern w:val="0"/>
          <w14:ligatures w14:val="none"/>
        </w:rPr>
        <w:t xml:space="preserve"> 4%.</w:t>
      </w:r>
    </w:p>
    <w:p w14:paraId="64A89A94" w14:textId="327B478C" w:rsidR="003D77E8" w:rsidRPr="003B511A" w:rsidRDefault="003D77E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876" w:name="Payout_Phase"/>
      <w:r w:rsidRPr="003B511A">
        <w:rPr>
          <w:rFonts w:ascii="Calibri" w:eastAsia="Calibri" w:hAnsi="Calibri" w:cs="Calibri"/>
          <w:b/>
          <w:bCs/>
          <w:kern w:val="0"/>
          <w14:ligatures w14:val="none"/>
        </w:rPr>
        <w:t>Payout P</w:t>
      </w:r>
      <w:r w:rsidR="00E21289" w:rsidRPr="003B511A">
        <w:rPr>
          <w:rFonts w:ascii="Calibri" w:eastAsia="Calibri" w:hAnsi="Calibri" w:cs="Calibri"/>
          <w:b/>
          <w:bCs/>
          <w:kern w:val="0"/>
          <w14:ligatures w14:val="none"/>
        </w:rPr>
        <w:t>hase</w:t>
      </w:r>
      <w:bookmarkEnd w:id="876"/>
      <w:r w:rsidRPr="003B511A">
        <w:rPr>
          <w:rFonts w:ascii="Calibri" w:eastAsia="Calibri" w:hAnsi="Calibri" w:cs="Calibri"/>
          <w:b/>
          <w:bCs/>
          <w:kern w:val="0"/>
          <w14:ligatures w14:val="none"/>
        </w:rPr>
        <w:t xml:space="preserve">: </w:t>
      </w:r>
      <w:r w:rsidR="004B6CAA" w:rsidRPr="003B511A">
        <w:rPr>
          <w:rFonts w:ascii="Calibri" w:eastAsia="Calibri" w:hAnsi="Calibri" w:cs="Calibri"/>
          <w:kern w:val="0"/>
          <w14:ligatures w14:val="none"/>
        </w:rPr>
        <w:t xml:space="preserve">The stage of an annuity contract when the insurance company begins making regular income </w:t>
      </w:r>
      <w:del w:id="877" w:author="Author">
        <w:r w:rsidR="004B6CAA" w:rsidRPr="00D41262">
          <w:rPr>
            <w:rFonts w:ascii="Calibri" w:eastAsia="Calibri" w:hAnsi="Calibri" w:cs="Calibri"/>
            <w:kern w:val="0"/>
            <w14:ligatures w14:val="none"/>
          </w:rPr>
          <w:delText>distributions</w:delText>
        </w:r>
      </w:del>
      <w:ins w:id="878" w:author="Author">
        <w:r w:rsidR="007E1D1D" w:rsidRPr="003B511A">
          <w:rPr>
            <w:rFonts w:ascii="Calibri" w:eastAsia="Calibri" w:hAnsi="Calibri" w:cs="Calibri"/>
            <w:kern w:val="0"/>
            <w14:ligatures w14:val="none"/>
          </w:rPr>
          <w:t>payments</w:t>
        </w:r>
      </w:ins>
      <w:r w:rsidR="007E1D1D" w:rsidRPr="003B511A">
        <w:rPr>
          <w:rFonts w:ascii="Calibri" w:eastAsia="Calibri" w:hAnsi="Calibri" w:cs="Calibri"/>
          <w:kern w:val="0"/>
          <w14:ligatures w14:val="none"/>
        </w:rPr>
        <w:t xml:space="preserve"> </w:t>
      </w:r>
      <w:r w:rsidR="004B6CAA" w:rsidRPr="003B511A">
        <w:rPr>
          <w:rFonts w:ascii="Calibri" w:eastAsia="Calibri" w:hAnsi="Calibri" w:cs="Calibri"/>
          <w:kern w:val="0"/>
          <w14:ligatures w14:val="none"/>
        </w:rPr>
        <w:t xml:space="preserve">to </w:t>
      </w:r>
      <w:del w:id="879" w:author="Author">
        <w:r w:rsidR="004B6CAA" w:rsidRPr="00D41262">
          <w:rPr>
            <w:rFonts w:ascii="Calibri" w:eastAsia="Calibri" w:hAnsi="Calibri" w:cs="Calibri"/>
            <w:kern w:val="0"/>
            <w14:ligatures w14:val="none"/>
          </w:rPr>
          <w:delText>the annuitant</w:delText>
        </w:r>
      </w:del>
      <w:ins w:id="880" w:author="Author">
        <w:r w:rsidR="00C140EB" w:rsidRPr="003B511A">
          <w:rPr>
            <w:rFonts w:ascii="Calibri" w:eastAsia="Calibri" w:hAnsi="Calibri" w:cs="Calibri"/>
            <w:kern w:val="0"/>
            <w14:ligatures w14:val="none"/>
          </w:rPr>
          <w:t>you</w:t>
        </w:r>
      </w:ins>
      <w:r w:rsidR="004B6CAA" w:rsidRPr="003B511A">
        <w:rPr>
          <w:rFonts w:ascii="Calibri" w:eastAsia="Calibri" w:hAnsi="Calibri" w:cs="Calibri"/>
          <w:kern w:val="0"/>
          <w14:ligatures w14:val="none"/>
        </w:rPr>
        <w:t xml:space="preserve">. This phase follows the accumulation </w:t>
      </w:r>
      <w:r w:rsidR="00A163A3" w:rsidRPr="003B511A">
        <w:rPr>
          <w:rFonts w:ascii="Calibri" w:eastAsia="Calibri" w:hAnsi="Calibri" w:cs="Calibri"/>
          <w:kern w:val="0"/>
          <w14:ligatures w14:val="none"/>
        </w:rPr>
        <w:t>phase</w:t>
      </w:r>
      <w:r w:rsidR="004B6CAA" w:rsidRPr="003B511A">
        <w:rPr>
          <w:rFonts w:ascii="Calibri" w:eastAsia="Calibri" w:hAnsi="Calibri" w:cs="Calibri"/>
          <w:kern w:val="0"/>
          <w14:ligatures w14:val="none"/>
        </w:rPr>
        <w:t>.</w:t>
      </w:r>
    </w:p>
    <w:p w14:paraId="3AB6B2A4" w14:textId="5A9551AF" w:rsidR="00286C94" w:rsidRPr="003B511A" w:rsidRDefault="00286C94"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881" w:name="Persistency_Bonus"/>
      <w:r w:rsidRPr="003B511A">
        <w:rPr>
          <w:rFonts w:ascii="Calibri" w:eastAsia="Calibri" w:hAnsi="Calibri" w:cs="Calibri"/>
          <w:b/>
          <w:bCs/>
          <w:color w:val="000000"/>
          <w:kern w:val="0"/>
          <w14:ligatures w14:val="none"/>
        </w:rPr>
        <w:t xml:space="preserve">Persistency </w:t>
      </w:r>
      <w:r w:rsidR="00E21289" w:rsidRPr="003B511A">
        <w:rPr>
          <w:rFonts w:ascii="Calibri" w:eastAsia="Calibri" w:hAnsi="Calibri" w:cs="Calibri"/>
          <w:b/>
          <w:bCs/>
          <w:color w:val="000000"/>
          <w:kern w:val="0"/>
          <w14:ligatures w14:val="none"/>
        </w:rPr>
        <w:t>B</w:t>
      </w:r>
      <w:r w:rsidRPr="003B511A">
        <w:rPr>
          <w:rFonts w:ascii="Calibri" w:eastAsia="Calibri" w:hAnsi="Calibri" w:cs="Calibri"/>
          <w:b/>
          <w:bCs/>
          <w:color w:val="000000"/>
          <w:kern w:val="0"/>
          <w14:ligatures w14:val="none"/>
        </w:rPr>
        <w:t>onus</w:t>
      </w:r>
      <w:bookmarkEnd w:id="881"/>
      <w:r w:rsidR="004B6CAA" w:rsidRPr="003B511A">
        <w:rPr>
          <w:rFonts w:ascii="Calibri" w:eastAsia="Calibri" w:hAnsi="Calibri" w:cs="Calibri"/>
          <w:b/>
          <w:bCs/>
          <w:color w:val="000000"/>
          <w:kern w:val="0"/>
          <w14:ligatures w14:val="none"/>
        </w:rPr>
        <w:t xml:space="preserve">: </w:t>
      </w:r>
      <w:r w:rsidR="004B6CAA" w:rsidRPr="003B511A">
        <w:rPr>
          <w:rFonts w:ascii="Calibri" w:eastAsia="Calibri" w:hAnsi="Calibri" w:cs="Calibri"/>
          <w:color w:val="000000"/>
          <w:kern w:val="0"/>
          <w14:ligatures w14:val="none"/>
        </w:rPr>
        <w:t xml:space="preserve">A credit added to an annuity value at the end of a </w:t>
      </w:r>
      <w:del w:id="882" w:author="Author">
        <w:r w:rsidR="004B6CAA" w:rsidRPr="00D41262">
          <w:rPr>
            <w:rFonts w:ascii="Calibri" w:eastAsia="Calibri" w:hAnsi="Calibri" w:cs="Calibri"/>
            <w:color w:val="000000"/>
            <w:kern w:val="0"/>
            <w14:ligatures w14:val="none"/>
          </w:rPr>
          <w:delText>specified</w:delText>
        </w:r>
      </w:del>
      <w:ins w:id="883" w:author="Author">
        <w:r w:rsidR="00C140EB" w:rsidRPr="003B511A">
          <w:rPr>
            <w:rFonts w:ascii="Calibri" w:eastAsia="Calibri" w:hAnsi="Calibri" w:cs="Calibri"/>
            <w:color w:val="000000"/>
            <w:kern w:val="0"/>
            <w14:ligatures w14:val="none"/>
          </w:rPr>
          <w:t>set</w:t>
        </w:r>
      </w:ins>
      <w:r w:rsidR="00C140EB" w:rsidRPr="003B511A">
        <w:rPr>
          <w:rFonts w:ascii="Calibri" w:eastAsia="Calibri" w:hAnsi="Calibri" w:cs="Calibri"/>
          <w:color w:val="000000"/>
          <w:kern w:val="0"/>
          <w14:ligatures w14:val="none"/>
        </w:rPr>
        <w:t xml:space="preserve"> </w:t>
      </w:r>
      <w:r w:rsidR="004B6CAA" w:rsidRPr="003B511A">
        <w:rPr>
          <w:rFonts w:ascii="Calibri" w:eastAsia="Calibri" w:hAnsi="Calibri" w:cs="Calibri"/>
          <w:color w:val="000000"/>
          <w:kern w:val="0"/>
          <w14:ligatures w14:val="none"/>
        </w:rPr>
        <w:t xml:space="preserve">period (e.g., every 5 to 10 years). Insurers provide these bonuses to </w:t>
      </w:r>
      <w:del w:id="884" w:author="Author">
        <w:r w:rsidR="004B6CAA" w:rsidRPr="00D41262">
          <w:rPr>
            <w:rFonts w:ascii="Calibri" w:eastAsia="Calibri" w:hAnsi="Calibri" w:cs="Calibri"/>
            <w:color w:val="000000"/>
            <w:kern w:val="0"/>
            <w14:ligatures w14:val="none"/>
          </w:rPr>
          <w:delText xml:space="preserve">encourage long-term contract retention and </w:delText>
        </w:r>
      </w:del>
      <w:r w:rsidR="007E1D1D" w:rsidRPr="003B511A">
        <w:rPr>
          <w:rFonts w:ascii="Calibri" w:eastAsia="Calibri" w:hAnsi="Calibri" w:cs="Calibri"/>
          <w:color w:val="000000"/>
          <w:kern w:val="0"/>
          <w14:ligatures w14:val="none"/>
        </w:rPr>
        <w:t xml:space="preserve">reward owners for keeping their </w:t>
      </w:r>
      <w:del w:id="885" w:author="Author">
        <w:r w:rsidR="004B6CAA" w:rsidRPr="00D41262">
          <w:rPr>
            <w:rFonts w:ascii="Calibri" w:eastAsia="Calibri" w:hAnsi="Calibri" w:cs="Calibri"/>
            <w:color w:val="000000"/>
            <w:kern w:val="0"/>
            <w14:ligatures w14:val="none"/>
          </w:rPr>
          <w:delText>funds</w:delText>
        </w:r>
      </w:del>
      <w:ins w:id="886" w:author="Author">
        <w:r w:rsidR="007E1D1D" w:rsidRPr="003B511A">
          <w:rPr>
            <w:rFonts w:ascii="Calibri" w:eastAsia="Calibri" w:hAnsi="Calibri" w:cs="Calibri"/>
            <w:color w:val="000000"/>
            <w:kern w:val="0"/>
            <w14:ligatures w14:val="none"/>
          </w:rPr>
          <w:t xml:space="preserve">contract for the </w:t>
        </w:r>
        <w:proofErr w:type="gramStart"/>
        <w:r w:rsidR="004B6CAA" w:rsidRPr="003B511A">
          <w:rPr>
            <w:rFonts w:ascii="Calibri" w:eastAsia="Calibri" w:hAnsi="Calibri" w:cs="Calibri"/>
            <w:color w:val="000000"/>
            <w:kern w:val="0"/>
            <w14:ligatures w14:val="none"/>
          </w:rPr>
          <w:t>long-term</w:t>
        </w:r>
        <w:proofErr w:type="gramEnd"/>
        <w:r w:rsidR="004B6CAA" w:rsidRPr="003B511A">
          <w:rPr>
            <w:rFonts w:ascii="Calibri" w:eastAsia="Calibri" w:hAnsi="Calibri" w:cs="Calibri"/>
            <w:color w:val="000000"/>
            <w:kern w:val="0"/>
            <w14:ligatures w14:val="none"/>
          </w:rPr>
          <w:t xml:space="preserve"> and </w:t>
        </w:r>
        <w:r w:rsidR="007E1D1D" w:rsidRPr="003B511A">
          <w:rPr>
            <w:rFonts w:ascii="Calibri" w:eastAsia="Calibri" w:hAnsi="Calibri" w:cs="Calibri"/>
            <w:color w:val="000000"/>
            <w:kern w:val="0"/>
            <w14:ligatures w14:val="none"/>
          </w:rPr>
          <w:t xml:space="preserve">leaving </w:t>
        </w:r>
        <w:r w:rsidR="004B6CAA" w:rsidRPr="003B511A">
          <w:rPr>
            <w:rFonts w:ascii="Calibri" w:eastAsia="Calibri" w:hAnsi="Calibri" w:cs="Calibri"/>
            <w:color w:val="000000"/>
            <w:kern w:val="0"/>
            <w14:ligatures w14:val="none"/>
          </w:rPr>
          <w:t xml:space="preserve">their </w:t>
        </w:r>
        <w:r w:rsidR="00C140EB" w:rsidRPr="003B511A">
          <w:rPr>
            <w:rFonts w:ascii="Calibri" w:eastAsia="Calibri" w:hAnsi="Calibri" w:cs="Calibri"/>
            <w:color w:val="000000"/>
            <w:kern w:val="0"/>
            <w14:ligatures w14:val="none"/>
          </w:rPr>
          <w:t>money</w:t>
        </w:r>
      </w:ins>
      <w:r w:rsidR="00C140EB" w:rsidRPr="003B511A">
        <w:rPr>
          <w:rFonts w:ascii="Calibri" w:eastAsia="Calibri" w:hAnsi="Calibri" w:cs="Calibri"/>
          <w:color w:val="000000"/>
          <w:kern w:val="0"/>
          <w14:ligatures w14:val="none"/>
        </w:rPr>
        <w:t xml:space="preserve"> </w:t>
      </w:r>
      <w:r w:rsidR="004B6CAA" w:rsidRPr="003B511A">
        <w:rPr>
          <w:rFonts w:ascii="Calibri" w:eastAsia="Calibri" w:hAnsi="Calibri" w:cs="Calibri"/>
          <w:color w:val="000000"/>
          <w:kern w:val="0"/>
          <w14:ligatures w14:val="none"/>
        </w:rPr>
        <w:t>in the annuity.</w:t>
      </w:r>
      <w:r w:rsidR="004B6CAA" w:rsidRPr="003B511A">
        <w:rPr>
          <w:rFonts w:ascii="Calibri" w:eastAsia="Calibri" w:hAnsi="Calibri" w:cs="Calibri"/>
          <w:b/>
          <w:bCs/>
          <w:color w:val="000000"/>
          <w:kern w:val="0"/>
          <w14:ligatures w14:val="none"/>
        </w:rPr>
        <w:t xml:space="preserve"> </w:t>
      </w:r>
    </w:p>
    <w:p w14:paraId="70204857" w14:textId="285EDA3D" w:rsidR="00286C94" w:rsidRPr="003B511A"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887" w:name="Premium_Bonus"/>
      <w:r w:rsidRPr="003B511A">
        <w:rPr>
          <w:rFonts w:ascii="Calibri" w:eastAsia="Calibri" w:hAnsi="Calibri" w:cs="Calibri"/>
          <w:b/>
          <w:bCs/>
          <w:color w:val="000000"/>
          <w:kern w:val="0"/>
          <w14:ligatures w14:val="none"/>
        </w:rPr>
        <w:t>Premium Bonus</w:t>
      </w:r>
      <w:bookmarkEnd w:id="887"/>
      <w:r w:rsidR="004B6CAA" w:rsidRPr="003B511A">
        <w:rPr>
          <w:rFonts w:ascii="Calibri" w:eastAsia="Calibri" w:hAnsi="Calibri" w:cs="Calibri"/>
          <w:b/>
          <w:bCs/>
          <w:color w:val="000000"/>
          <w:kern w:val="0"/>
          <w14:ligatures w14:val="none"/>
        </w:rPr>
        <w:t xml:space="preserve">: </w:t>
      </w:r>
      <w:r w:rsidR="006A4ED7" w:rsidRPr="003B511A">
        <w:rPr>
          <w:rFonts w:ascii="Calibri" w:eastAsia="Calibri" w:hAnsi="Calibri" w:cs="Calibri"/>
          <w:color w:val="000000"/>
          <w:kern w:val="0"/>
          <w14:ligatures w14:val="none"/>
        </w:rPr>
        <w:t xml:space="preserve">A credit added to your annuity value when you </w:t>
      </w:r>
      <w:del w:id="888" w:author="Author">
        <w:r w:rsidR="006A4ED7" w:rsidRPr="006A4ED7">
          <w:rPr>
            <w:rFonts w:ascii="Calibri" w:eastAsia="Calibri" w:hAnsi="Calibri" w:cs="Calibri"/>
            <w:color w:val="000000"/>
            <w:kern w:val="0"/>
            <w14:ligatures w14:val="none"/>
          </w:rPr>
          <w:delText>purchase</w:delText>
        </w:r>
      </w:del>
      <w:ins w:id="889" w:author="Author">
        <w:r w:rsidR="00C140EB" w:rsidRPr="003B511A">
          <w:rPr>
            <w:rFonts w:ascii="Calibri" w:eastAsia="Calibri" w:hAnsi="Calibri" w:cs="Calibri"/>
            <w:color w:val="000000"/>
            <w:kern w:val="0"/>
            <w14:ligatures w14:val="none"/>
          </w:rPr>
          <w:t>buy</w:t>
        </w:r>
      </w:ins>
      <w:r w:rsidR="00C140EB" w:rsidRPr="003B511A">
        <w:rPr>
          <w:rFonts w:ascii="Calibri" w:eastAsia="Calibri" w:hAnsi="Calibri" w:cs="Calibri"/>
          <w:color w:val="000000"/>
          <w:kern w:val="0"/>
          <w14:ligatures w14:val="none"/>
        </w:rPr>
        <w:t xml:space="preserve"> </w:t>
      </w:r>
      <w:r w:rsidR="006A4ED7" w:rsidRPr="003B511A">
        <w:rPr>
          <w:rFonts w:ascii="Calibri" w:eastAsia="Calibri" w:hAnsi="Calibri" w:cs="Calibri"/>
          <w:color w:val="000000"/>
          <w:kern w:val="0"/>
          <w14:ligatures w14:val="none"/>
        </w:rPr>
        <w:t xml:space="preserve">an annuity, usually based on a percentage of your premium payment. If you withdraw funds or surrender the annuity before the bonus vesting period ends, you may lose some or </w:t>
      </w:r>
      <w:proofErr w:type="gramStart"/>
      <w:r w:rsidR="006A4ED7" w:rsidRPr="003B511A">
        <w:rPr>
          <w:rFonts w:ascii="Calibri" w:eastAsia="Calibri" w:hAnsi="Calibri" w:cs="Calibri"/>
          <w:color w:val="000000"/>
          <w:kern w:val="0"/>
          <w14:ligatures w14:val="none"/>
        </w:rPr>
        <w:t>all of</w:t>
      </w:r>
      <w:proofErr w:type="gramEnd"/>
      <w:r w:rsidR="006A4ED7" w:rsidRPr="003B511A">
        <w:rPr>
          <w:rFonts w:ascii="Calibri" w:eastAsia="Calibri" w:hAnsi="Calibri" w:cs="Calibri"/>
          <w:color w:val="000000"/>
          <w:kern w:val="0"/>
          <w14:ligatures w14:val="none"/>
        </w:rPr>
        <w:t xml:space="preserve"> the bonus</w:t>
      </w:r>
      <w:r w:rsidRPr="003B511A">
        <w:rPr>
          <w:rFonts w:ascii="Calibri" w:eastAsia="Calibri" w:hAnsi="Calibri" w:cs="Calibri"/>
          <w:color w:val="000000"/>
          <w:kern w:val="0"/>
          <w14:ligatures w14:val="none"/>
        </w:rPr>
        <w:t>.</w:t>
      </w:r>
    </w:p>
    <w:p w14:paraId="5660F828" w14:textId="2D6B8B21" w:rsidR="00C1796E" w:rsidRPr="003B511A"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890" w:name="Premium_Payment"/>
      <w:r w:rsidRPr="003B511A">
        <w:rPr>
          <w:rFonts w:ascii="Calibri" w:eastAsia="Calibri" w:hAnsi="Calibri" w:cs="Calibri"/>
          <w:b/>
          <w:bCs/>
          <w:color w:val="000000"/>
          <w:kern w:val="0"/>
          <w14:ligatures w14:val="none"/>
        </w:rPr>
        <w:t>P</w:t>
      </w:r>
      <w:r w:rsidR="00C1796E" w:rsidRPr="003B511A">
        <w:rPr>
          <w:rFonts w:ascii="Calibri" w:eastAsia="Calibri" w:hAnsi="Calibri" w:cs="Calibri"/>
          <w:b/>
          <w:bCs/>
          <w:color w:val="000000"/>
          <w:kern w:val="0"/>
          <w14:ligatures w14:val="none"/>
        </w:rPr>
        <w:t xml:space="preserve">remium </w:t>
      </w:r>
      <w:r w:rsidRPr="003B511A">
        <w:rPr>
          <w:rFonts w:ascii="Calibri" w:eastAsia="Calibri" w:hAnsi="Calibri" w:cs="Calibri"/>
          <w:b/>
          <w:bCs/>
          <w:color w:val="000000"/>
          <w:kern w:val="0"/>
          <w14:ligatures w14:val="none"/>
        </w:rPr>
        <w:t>P</w:t>
      </w:r>
      <w:r w:rsidR="00C1796E" w:rsidRPr="003B511A">
        <w:rPr>
          <w:rFonts w:ascii="Calibri" w:eastAsia="Calibri" w:hAnsi="Calibri" w:cs="Calibri"/>
          <w:b/>
          <w:bCs/>
          <w:color w:val="000000"/>
          <w:kern w:val="0"/>
          <w14:ligatures w14:val="none"/>
        </w:rPr>
        <w:t>ayment</w:t>
      </w:r>
      <w:bookmarkEnd w:id="890"/>
      <w:r w:rsidRPr="003B511A">
        <w:rPr>
          <w:rFonts w:ascii="Calibri" w:eastAsia="Calibri" w:hAnsi="Calibri" w:cs="Calibri"/>
          <w:color w:val="000000"/>
          <w:kern w:val="0"/>
          <w14:ligatures w14:val="none"/>
        </w:rPr>
        <w:t xml:space="preserve">: </w:t>
      </w:r>
      <w:r w:rsidR="00A8724B" w:rsidRPr="003B511A">
        <w:rPr>
          <w:rFonts w:ascii="Calibri" w:eastAsia="Calibri" w:hAnsi="Calibri" w:cs="Calibri"/>
          <w:color w:val="000000"/>
          <w:kern w:val="0"/>
          <w14:ligatures w14:val="none"/>
        </w:rPr>
        <w:t xml:space="preserve">Money you pay </w:t>
      </w:r>
      <w:del w:id="891" w:author="Author">
        <w:r w:rsidR="00A8724B" w:rsidRPr="00A8724B">
          <w:rPr>
            <w:rFonts w:ascii="Calibri" w:eastAsia="Calibri" w:hAnsi="Calibri" w:cs="Calibri"/>
            <w:color w:val="000000"/>
            <w:kern w:val="0"/>
            <w14:ligatures w14:val="none"/>
          </w:rPr>
          <w:delText>into</w:delText>
        </w:r>
      </w:del>
      <w:ins w:id="892" w:author="Author">
        <w:r w:rsidR="00A8724B" w:rsidRPr="003B511A">
          <w:rPr>
            <w:rFonts w:ascii="Calibri" w:eastAsia="Calibri" w:hAnsi="Calibri" w:cs="Calibri"/>
            <w:color w:val="000000"/>
            <w:kern w:val="0"/>
            <w14:ligatures w14:val="none"/>
          </w:rPr>
          <w:t>in</w:t>
        </w:r>
      </w:ins>
      <w:r w:rsidR="00A8724B" w:rsidRPr="003B511A">
        <w:rPr>
          <w:rFonts w:ascii="Calibri" w:eastAsia="Calibri" w:hAnsi="Calibri" w:cs="Calibri"/>
          <w:color w:val="000000"/>
          <w:kern w:val="0"/>
          <w14:ligatures w14:val="none"/>
        </w:rPr>
        <w:t xml:space="preserve"> an annuity to </w:t>
      </w:r>
      <w:del w:id="893" w:author="Author">
        <w:r w:rsidR="00A8724B" w:rsidRPr="00A8724B">
          <w:rPr>
            <w:rFonts w:ascii="Calibri" w:eastAsia="Calibri" w:hAnsi="Calibri" w:cs="Calibri"/>
            <w:color w:val="000000"/>
            <w:kern w:val="0"/>
            <w14:ligatures w14:val="none"/>
          </w:rPr>
          <w:delText>purchase</w:delText>
        </w:r>
      </w:del>
      <w:ins w:id="894" w:author="Author">
        <w:r w:rsidR="00C140EB" w:rsidRPr="003B511A">
          <w:rPr>
            <w:rFonts w:ascii="Calibri" w:eastAsia="Calibri" w:hAnsi="Calibri" w:cs="Calibri"/>
            <w:color w:val="000000"/>
            <w:kern w:val="0"/>
            <w14:ligatures w14:val="none"/>
          </w:rPr>
          <w:t>buy</w:t>
        </w:r>
      </w:ins>
      <w:r w:rsidR="00C140EB" w:rsidRPr="003B511A">
        <w:rPr>
          <w:rFonts w:ascii="Calibri" w:eastAsia="Calibri" w:hAnsi="Calibri" w:cs="Calibri"/>
          <w:color w:val="000000"/>
          <w:kern w:val="0"/>
          <w14:ligatures w14:val="none"/>
        </w:rPr>
        <w:t xml:space="preserve"> </w:t>
      </w:r>
      <w:r w:rsidR="00A8724B" w:rsidRPr="003B511A">
        <w:rPr>
          <w:rFonts w:ascii="Calibri" w:eastAsia="Calibri" w:hAnsi="Calibri" w:cs="Calibri"/>
          <w:color w:val="000000"/>
          <w:kern w:val="0"/>
          <w14:ligatures w14:val="none"/>
        </w:rPr>
        <w:t xml:space="preserve">or fund the contract. During the accumulation phase, the value of your annuity may grow on a tax-deferred basis. If your annuity allows </w:t>
      </w:r>
      <w:del w:id="895" w:author="Author">
        <w:r w:rsidR="00A8724B" w:rsidRPr="00A8724B">
          <w:rPr>
            <w:rFonts w:ascii="Calibri" w:eastAsia="Calibri" w:hAnsi="Calibri" w:cs="Calibri"/>
            <w:color w:val="000000"/>
            <w:kern w:val="0"/>
            <w14:ligatures w14:val="none"/>
          </w:rPr>
          <w:delText>additional</w:delText>
        </w:r>
      </w:del>
      <w:ins w:id="896" w:author="Author">
        <w:r w:rsidR="00C140EB" w:rsidRPr="003B511A">
          <w:rPr>
            <w:rFonts w:ascii="Calibri" w:eastAsia="Calibri" w:hAnsi="Calibri" w:cs="Calibri"/>
            <w:color w:val="000000"/>
            <w:kern w:val="0"/>
            <w14:ligatures w14:val="none"/>
          </w:rPr>
          <w:t>added</w:t>
        </w:r>
      </w:ins>
      <w:r w:rsidR="00C140EB" w:rsidRPr="003B511A">
        <w:rPr>
          <w:rFonts w:ascii="Calibri" w:eastAsia="Calibri" w:hAnsi="Calibri" w:cs="Calibri"/>
          <w:color w:val="000000"/>
          <w:kern w:val="0"/>
          <w14:ligatures w14:val="none"/>
        </w:rPr>
        <w:t xml:space="preserve"> </w:t>
      </w:r>
      <w:r w:rsidR="00A8724B" w:rsidRPr="003B511A">
        <w:rPr>
          <w:rFonts w:ascii="Calibri" w:eastAsia="Calibri" w:hAnsi="Calibri" w:cs="Calibri"/>
          <w:color w:val="000000"/>
          <w:kern w:val="0"/>
          <w14:ligatures w14:val="none"/>
        </w:rPr>
        <w:t>premium payments, those new funds may begin a new surrender charge period, even if the original funds are no longer subject to surrender charges.</w:t>
      </w:r>
      <w:r w:rsidR="009C3270" w:rsidRPr="003B511A">
        <w:rPr>
          <w:rFonts w:ascii="Calibri" w:eastAsia="Calibri" w:hAnsi="Calibri" w:cs="Calibri"/>
          <w:color w:val="000000"/>
          <w:kern w:val="0"/>
          <w14:ligatures w14:val="none"/>
        </w:rPr>
        <w:t xml:space="preserve"> </w:t>
      </w:r>
    </w:p>
    <w:p w14:paraId="28084257" w14:textId="5286AE00" w:rsidR="002B74C8" w:rsidRPr="003B511A" w:rsidRDefault="002B74C8" w:rsidP="001D34D5">
      <w:pPr>
        <w:widowControl w:val="0"/>
        <w:autoSpaceDE w:val="0"/>
        <w:autoSpaceDN w:val="0"/>
        <w:spacing w:after="240" w:line="240" w:lineRule="auto"/>
        <w:jc w:val="both"/>
        <w:rPr>
          <w:rFonts w:ascii="Calibri" w:eastAsia="Calibri" w:hAnsi="Calibri" w:cs="Calibri"/>
          <w:kern w:val="0"/>
          <w14:ligatures w14:val="none"/>
        </w:rPr>
      </w:pPr>
      <w:bookmarkStart w:id="897" w:name="Prospectus"/>
      <w:r w:rsidRPr="003B511A">
        <w:rPr>
          <w:rFonts w:ascii="Calibri" w:eastAsia="Calibri" w:hAnsi="Calibri" w:cs="Calibri"/>
          <w:b/>
          <w:bCs/>
          <w:kern w:val="0"/>
          <w14:ligatures w14:val="none"/>
        </w:rPr>
        <w:t>Prospectus</w:t>
      </w:r>
      <w:bookmarkEnd w:id="897"/>
      <w:r w:rsidRPr="003B511A">
        <w:rPr>
          <w:rFonts w:ascii="Calibri" w:eastAsia="Calibri" w:hAnsi="Calibri" w:cs="Calibri"/>
          <w:kern w:val="0"/>
          <w14:ligatures w14:val="none"/>
        </w:rPr>
        <w:t xml:space="preserve">: </w:t>
      </w:r>
      <w:r w:rsidR="0026086E" w:rsidRPr="003B511A">
        <w:rPr>
          <w:rFonts w:ascii="Calibri" w:eastAsia="Calibri" w:hAnsi="Calibri" w:cs="Calibri"/>
          <w:kern w:val="0"/>
          <w14:ligatures w14:val="none"/>
        </w:rPr>
        <w:t xml:space="preserve">Detailed information about the insurance company, the underlying investment options (subaccounts), fee structures (such as surrender charges and mortality risk fees), death benefits, and living benefits. </w:t>
      </w:r>
      <w:r w:rsidR="00D07B96" w:rsidRPr="003B511A">
        <w:rPr>
          <w:rFonts w:ascii="Calibri" w:eastAsia="Calibri" w:hAnsi="Calibri" w:cs="Calibri"/>
          <w:kern w:val="0"/>
          <w14:ligatures w14:val="none"/>
        </w:rPr>
        <w:t>V</w:t>
      </w:r>
      <w:r w:rsidRPr="003B511A">
        <w:rPr>
          <w:rFonts w:ascii="Calibri" w:eastAsia="Calibri" w:hAnsi="Calibri" w:cs="Calibri"/>
          <w:kern w:val="0"/>
          <w14:ligatures w14:val="none"/>
        </w:rPr>
        <w:t xml:space="preserve">ariable </w:t>
      </w:r>
      <w:r w:rsidR="00D07B96" w:rsidRPr="003B511A">
        <w:rPr>
          <w:rFonts w:ascii="Calibri" w:eastAsia="Calibri" w:hAnsi="Calibri" w:cs="Calibri"/>
          <w:kern w:val="0"/>
          <w14:ligatures w14:val="none"/>
        </w:rPr>
        <w:t>and registered index-linked annuities are</w:t>
      </w:r>
      <w:r w:rsidRPr="003B511A">
        <w:rPr>
          <w:rFonts w:ascii="Calibri" w:eastAsia="Calibri" w:hAnsi="Calibri" w:cs="Calibri"/>
          <w:kern w:val="0"/>
          <w14:ligatures w14:val="none"/>
        </w:rPr>
        <w:t xml:space="preserve"> considered </w:t>
      </w:r>
      <w:ins w:id="898" w:author="Author">
        <w:r w:rsidR="00695235" w:rsidRPr="003B511A">
          <w:rPr>
            <w:rFonts w:ascii="Calibri" w:eastAsia="Calibri" w:hAnsi="Calibri" w:cs="Calibri"/>
            <w:kern w:val="0"/>
            <w14:ligatures w14:val="none"/>
          </w:rPr>
          <w:t xml:space="preserve">both </w:t>
        </w:r>
      </w:ins>
      <w:r w:rsidRPr="003B511A">
        <w:rPr>
          <w:rFonts w:ascii="Calibri" w:eastAsia="Calibri" w:hAnsi="Calibri" w:cs="Calibri"/>
          <w:kern w:val="0"/>
          <w14:ligatures w14:val="none"/>
        </w:rPr>
        <w:t xml:space="preserve">securities </w:t>
      </w:r>
      <w:del w:id="899" w:author="Author">
        <w:r w:rsidRPr="00D41262">
          <w:rPr>
            <w:rFonts w:ascii="Calibri" w:eastAsia="Calibri" w:hAnsi="Calibri" w:cs="Calibri"/>
            <w:kern w:val="0"/>
            <w14:ligatures w14:val="none"/>
          </w:rPr>
          <w:delText xml:space="preserve">in addition to </w:delText>
        </w:r>
      </w:del>
      <w:ins w:id="900" w:author="Author">
        <w:r w:rsidR="00695235" w:rsidRPr="003B511A">
          <w:rPr>
            <w:rFonts w:ascii="Calibri" w:eastAsia="Calibri" w:hAnsi="Calibri" w:cs="Calibri"/>
            <w:kern w:val="0"/>
            <w14:ligatures w14:val="none"/>
          </w:rPr>
          <w:t>and</w:t>
        </w:r>
        <w:r w:rsidRPr="003B511A">
          <w:rPr>
            <w:rFonts w:ascii="Calibri" w:eastAsia="Calibri" w:hAnsi="Calibri" w:cs="Calibri"/>
            <w:kern w:val="0"/>
            <w14:ligatures w14:val="none"/>
          </w:rPr>
          <w:t xml:space="preserve"> </w:t>
        </w:r>
      </w:ins>
      <w:r w:rsidRPr="003B511A">
        <w:rPr>
          <w:rFonts w:ascii="Calibri" w:eastAsia="Calibri" w:hAnsi="Calibri" w:cs="Calibri"/>
          <w:kern w:val="0"/>
          <w14:ligatures w14:val="none"/>
        </w:rPr>
        <w:t xml:space="preserve">insurance products. </w:t>
      </w:r>
      <w:r w:rsidR="0026086E" w:rsidRPr="003B511A">
        <w:rPr>
          <w:rFonts w:ascii="Calibri" w:eastAsia="Calibri" w:hAnsi="Calibri" w:cs="Calibri"/>
          <w:kern w:val="0"/>
          <w14:ligatures w14:val="none"/>
        </w:rPr>
        <w:t xml:space="preserve">These products </w:t>
      </w:r>
      <w:r w:rsidRPr="003B511A">
        <w:rPr>
          <w:rFonts w:ascii="Calibri" w:eastAsia="Calibri" w:hAnsi="Calibri" w:cs="Calibri"/>
          <w:kern w:val="0"/>
          <w14:ligatures w14:val="none"/>
        </w:rPr>
        <w:t xml:space="preserve">must be registered with the SEC and </w:t>
      </w:r>
      <w:del w:id="901" w:author="Author">
        <w:r w:rsidRPr="00D41262">
          <w:rPr>
            <w:rFonts w:ascii="Calibri" w:eastAsia="Calibri" w:hAnsi="Calibri" w:cs="Calibri"/>
            <w:kern w:val="0"/>
            <w14:ligatures w14:val="none"/>
          </w:rPr>
          <w:delText>accompanied by</w:delText>
        </w:r>
      </w:del>
      <w:ins w:id="902" w:author="Author">
        <w:r w:rsidR="00695235" w:rsidRPr="003B511A">
          <w:rPr>
            <w:rFonts w:ascii="Calibri" w:eastAsia="Calibri" w:hAnsi="Calibri" w:cs="Calibri"/>
            <w:kern w:val="0"/>
            <w14:ligatures w14:val="none"/>
          </w:rPr>
          <w:t>have</w:t>
        </w:r>
      </w:ins>
      <w:r w:rsidRPr="003B511A">
        <w:rPr>
          <w:rFonts w:ascii="Calibri" w:eastAsia="Calibri" w:hAnsi="Calibri" w:cs="Calibri"/>
          <w:kern w:val="0"/>
          <w14:ligatures w14:val="none"/>
        </w:rPr>
        <w:t xml:space="preserve"> a prospectus.</w:t>
      </w:r>
    </w:p>
    <w:p w14:paraId="5FE5BCC6" w14:textId="5775C877" w:rsidR="002B74C8" w:rsidRPr="003B511A" w:rsidRDefault="002B74C8" w:rsidP="001D34D5">
      <w:pPr>
        <w:spacing w:after="240" w:line="240" w:lineRule="auto"/>
        <w:jc w:val="both"/>
        <w:rPr>
          <w:rFonts w:ascii="Calibri" w:eastAsia="Calibri" w:hAnsi="Calibri" w:cs="Calibri"/>
          <w:kern w:val="0"/>
          <w14:ligatures w14:val="none"/>
        </w:rPr>
      </w:pPr>
      <w:bookmarkStart w:id="903" w:name="Qualified_Annuity"/>
      <w:r w:rsidRPr="003B511A">
        <w:rPr>
          <w:rFonts w:ascii="Calibri" w:eastAsia="Calibri" w:hAnsi="Calibri" w:cs="Calibri"/>
          <w:b/>
          <w:bCs/>
          <w:kern w:val="0"/>
          <w14:ligatures w14:val="none"/>
        </w:rPr>
        <w:t>Qualified Annuity</w:t>
      </w:r>
      <w:bookmarkEnd w:id="903"/>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w:t>
      </w:r>
      <w:r w:rsidR="00D07B96" w:rsidRPr="003B511A">
        <w:rPr>
          <w:rFonts w:ascii="Calibri" w:eastAsia="Calibri" w:hAnsi="Calibri" w:cs="Calibri"/>
          <w:kern w:val="0"/>
          <w14:ligatures w14:val="none"/>
        </w:rPr>
        <w:t>n annuity</w:t>
      </w:r>
      <w:r w:rsidRPr="003B511A">
        <w:rPr>
          <w:rFonts w:ascii="Calibri" w:eastAsia="Calibri" w:hAnsi="Calibri" w:cs="Calibri"/>
          <w:kern w:val="0"/>
          <w14:ligatures w14:val="none"/>
        </w:rPr>
        <w:t xml:space="preserve"> </w:t>
      </w:r>
      <w:del w:id="904" w:author="Author">
        <w:r w:rsidRPr="00D41262">
          <w:rPr>
            <w:rFonts w:ascii="Calibri" w:eastAsia="Calibri" w:hAnsi="Calibri" w:cs="Calibri"/>
            <w:kern w:val="0"/>
            <w14:ligatures w14:val="none"/>
          </w:rPr>
          <w:delText>purchased</w:delText>
        </w:r>
      </w:del>
      <w:ins w:id="905" w:author="Author">
        <w:r w:rsidR="00695235" w:rsidRPr="003B511A">
          <w:rPr>
            <w:rFonts w:ascii="Calibri" w:eastAsia="Calibri" w:hAnsi="Calibri" w:cs="Calibri"/>
            <w:kern w:val="0"/>
            <w14:ligatures w14:val="none"/>
          </w:rPr>
          <w:t>you buy</w:t>
        </w:r>
      </w:ins>
      <w:r w:rsidR="00695235"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with </w:t>
      </w:r>
      <w:del w:id="906" w:author="Author">
        <w:r w:rsidRPr="00D41262">
          <w:rPr>
            <w:rFonts w:ascii="Calibri" w:eastAsia="Calibri" w:hAnsi="Calibri" w:cs="Calibri"/>
            <w:kern w:val="0"/>
            <w14:ligatures w14:val="none"/>
          </w:rPr>
          <w:delText>pre-tax dollars within</w:delText>
        </w:r>
      </w:del>
      <w:ins w:id="907" w:author="Author">
        <w:r w:rsidR="00695235" w:rsidRPr="003B511A">
          <w:rPr>
            <w:rFonts w:ascii="Calibri" w:eastAsia="Calibri" w:hAnsi="Calibri" w:cs="Calibri"/>
            <w:kern w:val="0"/>
            <w14:ligatures w14:val="none"/>
          </w:rPr>
          <w:t>money that hasn’t been taxed</w:t>
        </w:r>
        <w:r w:rsidRPr="003B511A">
          <w:rPr>
            <w:rFonts w:ascii="Calibri" w:eastAsia="Calibri" w:hAnsi="Calibri" w:cs="Calibri"/>
            <w:kern w:val="0"/>
            <w14:ligatures w14:val="none"/>
          </w:rPr>
          <w:t xml:space="preserve"> in</w:t>
        </w:r>
      </w:ins>
      <w:r w:rsidRPr="003B511A">
        <w:rPr>
          <w:rFonts w:ascii="Calibri" w:eastAsia="Calibri" w:hAnsi="Calibri" w:cs="Calibri"/>
          <w:kern w:val="0"/>
          <w14:ligatures w14:val="none"/>
        </w:rPr>
        <w:t xml:space="preserve"> an IRS-approved plan, such </w:t>
      </w:r>
      <w:r w:rsidR="00695235" w:rsidRPr="003B511A">
        <w:rPr>
          <w:rFonts w:ascii="Calibri" w:eastAsia="Calibri" w:hAnsi="Calibri" w:cs="Calibri"/>
          <w:kern w:val="0"/>
          <w14:ligatures w14:val="none"/>
        </w:rPr>
        <w:t xml:space="preserve">as </w:t>
      </w:r>
      <w:ins w:id="908" w:author="Author">
        <w:r w:rsidR="00695235" w:rsidRPr="003B511A">
          <w:rPr>
            <w:rFonts w:ascii="Calibri" w:eastAsia="Calibri" w:hAnsi="Calibri" w:cs="Calibri"/>
            <w:kern w:val="0"/>
            <w14:ligatures w14:val="none"/>
          </w:rPr>
          <w:t>money from</w:t>
        </w:r>
        <w:r w:rsidRPr="003B511A">
          <w:rPr>
            <w:rFonts w:ascii="Calibri" w:eastAsia="Calibri" w:hAnsi="Calibri" w:cs="Calibri"/>
            <w:kern w:val="0"/>
            <w14:ligatures w14:val="none"/>
          </w:rPr>
          <w:t xml:space="preserve"> </w:t>
        </w:r>
      </w:ins>
      <w:r w:rsidRPr="003B511A">
        <w:rPr>
          <w:rFonts w:ascii="Calibri" w:eastAsia="Calibri" w:hAnsi="Calibri" w:cs="Calibri"/>
          <w:kern w:val="0"/>
          <w14:ligatures w14:val="none"/>
        </w:rPr>
        <w:t>a traditional IRA, 401(k), or 403(b)</w:t>
      </w:r>
      <w:r w:rsidR="00D07B96" w:rsidRPr="003B511A">
        <w:rPr>
          <w:rFonts w:ascii="Calibri" w:eastAsia="Calibri" w:hAnsi="Calibri" w:cs="Calibri"/>
          <w:kern w:val="0"/>
          <w14:ligatures w14:val="none"/>
        </w:rPr>
        <w:t xml:space="preserve">. </w:t>
      </w:r>
      <w:del w:id="909" w:author="Author">
        <w:r w:rsidR="00D07B96" w:rsidRPr="00D41262">
          <w:rPr>
            <w:rFonts w:ascii="Calibri" w:eastAsia="Calibri" w:hAnsi="Calibri" w:cs="Calibri"/>
            <w:kern w:val="0"/>
            <w14:ligatures w14:val="none"/>
          </w:rPr>
          <w:delText>The funds maintain qualified status within the annuity and you</w:delText>
        </w:r>
      </w:del>
      <w:ins w:id="910" w:author="Author">
        <w:r w:rsidR="00695235" w:rsidRPr="003B511A">
          <w:rPr>
            <w:rFonts w:ascii="Calibri" w:eastAsia="Calibri" w:hAnsi="Calibri" w:cs="Calibri"/>
            <w:kern w:val="0"/>
            <w14:ligatures w14:val="none"/>
          </w:rPr>
          <w:t>Y</w:t>
        </w:r>
        <w:r w:rsidR="00D07B96" w:rsidRPr="003B511A">
          <w:rPr>
            <w:rFonts w:ascii="Calibri" w:eastAsia="Calibri" w:hAnsi="Calibri" w:cs="Calibri"/>
            <w:kern w:val="0"/>
            <w14:ligatures w14:val="none"/>
          </w:rPr>
          <w:t>ou</w:t>
        </w:r>
      </w:ins>
      <w:r w:rsidR="00D07B96" w:rsidRPr="003B511A">
        <w:rPr>
          <w:rFonts w:ascii="Calibri" w:eastAsia="Calibri" w:hAnsi="Calibri" w:cs="Calibri"/>
          <w:kern w:val="0"/>
          <w14:ligatures w14:val="none"/>
        </w:rPr>
        <w:t xml:space="preserve"> may have to pay a 10% tax penalty if you withdraw money before you’re age 59½</w:t>
      </w:r>
      <w:r w:rsidR="00B73247" w:rsidRPr="003B511A">
        <w:rPr>
          <w:rFonts w:ascii="Calibri" w:eastAsia="Calibri" w:hAnsi="Calibri" w:cs="Calibri"/>
          <w:kern w:val="0"/>
          <w14:ligatures w14:val="none"/>
        </w:rPr>
        <w:t xml:space="preserve"> if you </w:t>
      </w:r>
      <w:del w:id="911" w:author="Author">
        <w:r w:rsidR="00B73247" w:rsidRPr="00D41262">
          <w:rPr>
            <w:rFonts w:ascii="Calibri" w:eastAsia="Calibri" w:hAnsi="Calibri" w:cs="Calibri"/>
            <w:kern w:val="0"/>
            <w14:ligatures w14:val="none"/>
          </w:rPr>
          <w:delText>do not</w:delText>
        </w:r>
      </w:del>
      <w:ins w:id="912" w:author="Author">
        <w:r w:rsidR="007E1D1D" w:rsidRPr="003B511A">
          <w:rPr>
            <w:rFonts w:ascii="Calibri" w:eastAsia="Calibri" w:hAnsi="Calibri" w:cs="Calibri"/>
            <w:kern w:val="0"/>
            <w14:ligatures w14:val="none"/>
          </w:rPr>
          <w:t>don’t</w:t>
        </w:r>
      </w:ins>
      <w:r w:rsidR="00B73247" w:rsidRPr="003B511A">
        <w:rPr>
          <w:rFonts w:ascii="Calibri" w:eastAsia="Calibri" w:hAnsi="Calibri" w:cs="Calibri"/>
          <w:kern w:val="0"/>
          <w14:ligatures w14:val="none"/>
        </w:rPr>
        <w:t xml:space="preserve"> meet an exception</w:t>
      </w:r>
      <w:r w:rsidR="00D07B96" w:rsidRPr="003B511A">
        <w:rPr>
          <w:rFonts w:ascii="Calibri" w:eastAsia="Calibri" w:hAnsi="Calibri" w:cs="Calibri"/>
          <w:kern w:val="0"/>
          <w14:ligatures w14:val="none"/>
        </w:rPr>
        <w:t>.</w:t>
      </w:r>
      <w:ins w:id="913" w:author="Author">
        <w:r w:rsidR="00695235" w:rsidRPr="003B511A">
          <w:rPr>
            <w:rFonts w:ascii="Calibri" w:eastAsia="Calibri" w:hAnsi="Calibri" w:cs="Calibri"/>
            <w:kern w:val="0"/>
            <w14:ligatures w14:val="none"/>
          </w:rPr>
          <w:t xml:space="preserve"> </w:t>
        </w:r>
      </w:ins>
    </w:p>
    <w:p w14:paraId="02E585C0" w14:textId="5C985AAA" w:rsidR="0026086E" w:rsidRPr="003B511A" w:rsidRDefault="0026086E" w:rsidP="0026086E">
      <w:pPr>
        <w:spacing w:after="240" w:line="240" w:lineRule="auto"/>
        <w:jc w:val="both"/>
        <w:rPr>
          <w:rFonts w:ascii="Calibri" w:eastAsia="Calibri" w:hAnsi="Calibri" w:cs="Calibri"/>
          <w:kern w:val="0"/>
          <w14:ligatures w14:val="none"/>
        </w:rPr>
      </w:pPr>
      <w:bookmarkStart w:id="914" w:name="Registered_Index_Linked_Annuity_RILA"/>
      <w:r w:rsidRPr="003B511A">
        <w:rPr>
          <w:rFonts w:ascii="Calibri" w:eastAsia="Calibri" w:hAnsi="Calibri" w:cs="Calibri"/>
          <w:b/>
          <w:bCs/>
          <w:kern w:val="0"/>
          <w14:ligatures w14:val="none"/>
        </w:rPr>
        <w:t>Registered Index-</w:t>
      </w:r>
      <w:r w:rsidR="00E21289" w:rsidRPr="003B511A">
        <w:rPr>
          <w:rFonts w:ascii="Calibri" w:eastAsia="Calibri" w:hAnsi="Calibri" w:cs="Calibri"/>
          <w:b/>
          <w:bCs/>
          <w:kern w:val="0"/>
          <w14:ligatures w14:val="none"/>
        </w:rPr>
        <w:t>L</w:t>
      </w:r>
      <w:r w:rsidRPr="003B511A">
        <w:rPr>
          <w:rFonts w:ascii="Calibri" w:eastAsia="Calibri" w:hAnsi="Calibri" w:cs="Calibri"/>
          <w:b/>
          <w:bCs/>
          <w:kern w:val="0"/>
          <w14:ligatures w14:val="none"/>
        </w:rPr>
        <w:t>inked Annuity (RILA)</w:t>
      </w:r>
      <w:bookmarkEnd w:id="914"/>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B73247" w:rsidRPr="003B511A">
        <w:rPr>
          <w:rFonts w:ascii="Calibri" w:eastAsia="Calibri" w:hAnsi="Calibri" w:cs="Calibri"/>
          <w:kern w:val="0"/>
          <w14:ligatures w14:val="none"/>
        </w:rPr>
        <w:t xml:space="preserve">A </w:t>
      </w:r>
      <w:r w:rsidRPr="003B511A">
        <w:rPr>
          <w:rFonts w:ascii="Calibri" w:eastAsia="Calibri" w:hAnsi="Calibri" w:cs="Calibri"/>
          <w:kern w:val="0"/>
          <w14:ligatures w14:val="none"/>
        </w:rPr>
        <w:t xml:space="preserve">deferred annuity </w:t>
      </w:r>
      <w:r w:rsidR="00B73247" w:rsidRPr="003B511A">
        <w:rPr>
          <w:rFonts w:ascii="Calibri" w:eastAsia="Calibri" w:hAnsi="Calibri" w:cs="Calibri"/>
          <w:kern w:val="0"/>
          <w14:ligatures w14:val="none"/>
        </w:rPr>
        <w:t>contract</w:t>
      </w:r>
      <w:del w:id="915" w:author="Author">
        <w:r w:rsidR="00B73247" w:rsidRPr="00D41262">
          <w:rPr>
            <w:rFonts w:ascii="Calibri" w:eastAsia="Calibri" w:hAnsi="Calibri" w:cs="Calibri"/>
            <w:kern w:val="0"/>
            <w14:ligatures w14:val="none"/>
          </w:rPr>
          <w:delText xml:space="preserve"> with an insurance company</w:delText>
        </w:r>
      </w:del>
      <w:r w:rsidR="00B73247"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that blends features of fixed indexed and variable annuities</w:t>
      </w:r>
      <w:r w:rsidR="00B73247" w:rsidRPr="003B511A">
        <w:rPr>
          <w:rFonts w:ascii="Calibri" w:eastAsia="Calibri" w:hAnsi="Calibri" w:cs="Calibri"/>
          <w:kern w:val="0"/>
          <w14:ligatures w14:val="none"/>
        </w:rPr>
        <w:t xml:space="preserve"> (also known as an index-linked variable annuity (ILVA))</w:t>
      </w:r>
      <w:r w:rsidRPr="003B511A">
        <w:rPr>
          <w:rFonts w:ascii="Calibri" w:eastAsia="Calibri" w:hAnsi="Calibri" w:cs="Calibri"/>
          <w:kern w:val="0"/>
          <w14:ligatures w14:val="none"/>
        </w:rPr>
        <w:t xml:space="preserve">. In a RILA/ILVA, your money does not go directly into the market. Instead, your annuity account’s value depends on </w:t>
      </w:r>
      <w:del w:id="916" w:author="Author">
        <w:r w:rsidRPr="00D41262">
          <w:rPr>
            <w:rFonts w:ascii="Calibri" w:eastAsia="Calibri" w:hAnsi="Calibri" w:cs="Calibri"/>
            <w:kern w:val="0"/>
            <w14:ligatures w14:val="none"/>
          </w:rPr>
          <w:delText>the performance of</w:delText>
        </w:r>
      </w:del>
      <w:ins w:id="917" w:author="Author">
        <w:r w:rsidR="00695235" w:rsidRPr="003B511A">
          <w:rPr>
            <w:rFonts w:ascii="Calibri" w:eastAsia="Calibri" w:hAnsi="Calibri" w:cs="Calibri"/>
            <w:kern w:val="0"/>
            <w14:ligatures w14:val="none"/>
          </w:rPr>
          <w:t>how</w:t>
        </w:r>
      </w:ins>
      <w:r w:rsidR="00695235" w:rsidRPr="003B511A">
        <w:rPr>
          <w:rFonts w:ascii="Calibri" w:eastAsia="Calibri" w:hAnsi="Calibri" w:cs="Calibri"/>
          <w:kern w:val="0"/>
          <w14:ligatures w14:val="none"/>
        </w:rPr>
        <w:t xml:space="preserve"> a market index </w:t>
      </w:r>
      <w:ins w:id="918" w:author="Author">
        <w:r w:rsidRPr="003B511A">
          <w:rPr>
            <w:rFonts w:ascii="Calibri" w:eastAsia="Calibri" w:hAnsi="Calibri" w:cs="Calibri"/>
            <w:kern w:val="0"/>
            <w14:ligatures w14:val="none"/>
          </w:rPr>
          <w:t>perform</w:t>
        </w:r>
        <w:r w:rsidR="00695235" w:rsidRPr="003B511A">
          <w:rPr>
            <w:rFonts w:ascii="Calibri" w:eastAsia="Calibri" w:hAnsi="Calibri" w:cs="Calibri"/>
            <w:kern w:val="0"/>
            <w14:ligatures w14:val="none"/>
          </w:rPr>
          <w:t xml:space="preserve">s </w:t>
        </w:r>
      </w:ins>
      <w:r w:rsidRPr="003B511A">
        <w:rPr>
          <w:rFonts w:ascii="Calibri" w:eastAsia="Calibri" w:hAnsi="Calibri" w:cs="Calibri"/>
          <w:kern w:val="0"/>
          <w14:ligatures w14:val="none"/>
        </w:rPr>
        <w:t xml:space="preserve">over a set period. Unlike a fixed indexed annuity, your value can go up or down. If the market index goes down, you could lose money and have less in your account than you put in. </w:t>
      </w:r>
    </w:p>
    <w:p w14:paraId="6C9B3EEC" w14:textId="25B0306B" w:rsidR="00AA66E6" w:rsidRPr="003B511A" w:rsidRDefault="00AA66E6" w:rsidP="0026086E">
      <w:pPr>
        <w:spacing w:after="240" w:line="240" w:lineRule="auto"/>
        <w:jc w:val="both"/>
        <w:rPr>
          <w:rFonts w:ascii="Calibri" w:eastAsia="Calibri" w:hAnsi="Calibri" w:cs="Calibri"/>
          <w:kern w:val="0"/>
          <w14:ligatures w14:val="none"/>
        </w:rPr>
      </w:pPr>
      <w:bookmarkStart w:id="919" w:name="Replacement"/>
      <w:r w:rsidRPr="003B511A">
        <w:rPr>
          <w:rFonts w:ascii="Calibri" w:eastAsia="Calibri" w:hAnsi="Calibri" w:cs="Calibri"/>
          <w:b/>
          <w:bCs/>
          <w:kern w:val="0"/>
          <w14:ligatures w14:val="none"/>
        </w:rPr>
        <w:t>Replacem</w:t>
      </w:r>
      <w:r w:rsidR="00677764" w:rsidRPr="003B511A">
        <w:rPr>
          <w:rFonts w:ascii="Calibri" w:eastAsia="Calibri" w:hAnsi="Calibri" w:cs="Calibri"/>
          <w:b/>
          <w:bCs/>
          <w:kern w:val="0"/>
          <w14:ligatures w14:val="none"/>
        </w:rPr>
        <w:t>ent</w:t>
      </w:r>
      <w:bookmarkEnd w:id="919"/>
      <w:r w:rsidR="00677764" w:rsidRPr="003B511A">
        <w:rPr>
          <w:rFonts w:ascii="Calibri" w:eastAsia="Calibri" w:hAnsi="Calibri" w:cs="Calibri"/>
          <w:kern w:val="0"/>
          <w14:ligatures w14:val="none"/>
        </w:rPr>
        <w:t xml:space="preserve">: </w:t>
      </w:r>
      <w:r w:rsidR="00D65761" w:rsidRPr="003B511A">
        <w:rPr>
          <w:rFonts w:ascii="Calibri" w:eastAsia="Calibri" w:hAnsi="Calibri" w:cs="Calibri"/>
          <w:kern w:val="0"/>
          <w14:ligatures w14:val="none"/>
        </w:rPr>
        <w:t xml:space="preserve">A transaction where the value of an existing annuity is used to </w:t>
      </w:r>
      <w:del w:id="920" w:author="Author">
        <w:r w:rsidR="00D65761" w:rsidRPr="00D65761">
          <w:rPr>
            <w:rFonts w:ascii="Calibri" w:eastAsia="Calibri" w:hAnsi="Calibri" w:cs="Calibri"/>
            <w:kern w:val="0"/>
            <w14:ligatures w14:val="none"/>
          </w:rPr>
          <w:delText>purchase</w:delText>
        </w:r>
      </w:del>
      <w:ins w:id="921" w:author="Author">
        <w:r w:rsidR="00695235" w:rsidRPr="003B511A">
          <w:rPr>
            <w:rFonts w:ascii="Calibri" w:eastAsia="Calibri" w:hAnsi="Calibri" w:cs="Calibri"/>
            <w:kern w:val="0"/>
            <w14:ligatures w14:val="none"/>
          </w:rPr>
          <w:t>buy</w:t>
        </w:r>
      </w:ins>
      <w:r w:rsidR="00695235" w:rsidRPr="003B511A">
        <w:rPr>
          <w:rFonts w:ascii="Calibri" w:eastAsia="Calibri" w:hAnsi="Calibri" w:cs="Calibri"/>
          <w:kern w:val="0"/>
          <w14:ligatures w14:val="none"/>
        </w:rPr>
        <w:t xml:space="preserve"> </w:t>
      </w:r>
      <w:r w:rsidR="00D65761" w:rsidRPr="003B511A">
        <w:rPr>
          <w:rFonts w:ascii="Calibri" w:eastAsia="Calibri" w:hAnsi="Calibri" w:cs="Calibri"/>
          <w:kern w:val="0"/>
          <w14:ligatures w14:val="none"/>
        </w:rPr>
        <w:t xml:space="preserve">a new annuity. </w:t>
      </w:r>
      <w:del w:id="922" w:author="Author">
        <w:r w:rsidR="00D65761" w:rsidRPr="00D65761">
          <w:rPr>
            <w:rFonts w:ascii="Calibri" w:eastAsia="Calibri" w:hAnsi="Calibri" w:cs="Calibri"/>
            <w:kern w:val="0"/>
            <w14:ligatures w14:val="none"/>
          </w:rPr>
          <w:delText>A</w:delText>
        </w:r>
      </w:del>
      <w:ins w:id="923" w:author="Author">
        <w:r w:rsidR="005E6077" w:rsidRPr="003B511A">
          <w:rPr>
            <w:rFonts w:ascii="Calibri" w:eastAsia="Calibri" w:hAnsi="Calibri" w:cs="Calibri"/>
            <w:kern w:val="0"/>
            <w14:ligatures w14:val="none"/>
          </w:rPr>
          <w:t>Money in a</w:t>
        </w:r>
      </w:ins>
      <w:r w:rsidR="00D65761" w:rsidRPr="003B511A">
        <w:rPr>
          <w:rFonts w:ascii="Calibri" w:eastAsia="Calibri" w:hAnsi="Calibri" w:cs="Calibri"/>
          <w:kern w:val="0"/>
          <w14:ligatures w14:val="none"/>
        </w:rPr>
        <w:t xml:space="preserve"> replacement </w:t>
      </w:r>
      <w:ins w:id="924" w:author="Author">
        <w:r w:rsidR="005E6077" w:rsidRPr="003B511A">
          <w:rPr>
            <w:rFonts w:ascii="Calibri" w:eastAsia="Calibri" w:hAnsi="Calibri" w:cs="Calibri"/>
            <w:kern w:val="0"/>
            <w14:ligatures w14:val="none"/>
          </w:rPr>
          <w:t xml:space="preserve">annuity </w:t>
        </w:r>
      </w:ins>
      <w:r w:rsidR="00D65761" w:rsidRPr="003B511A">
        <w:rPr>
          <w:rFonts w:ascii="Calibri" w:eastAsia="Calibri" w:hAnsi="Calibri" w:cs="Calibri"/>
          <w:kern w:val="0"/>
          <w14:ligatures w14:val="none"/>
        </w:rPr>
        <w:t xml:space="preserve">may </w:t>
      </w:r>
      <w:del w:id="925" w:author="Author">
        <w:r w:rsidR="00D65761" w:rsidRPr="00D65761">
          <w:rPr>
            <w:rFonts w:ascii="Calibri" w:eastAsia="Calibri" w:hAnsi="Calibri" w:cs="Calibri"/>
            <w:kern w:val="0"/>
            <w14:ligatures w14:val="none"/>
          </w:rPr>
          <w:delText>preserve</w:delText>
        </w:r>
      </w:del>
      <w:ins w:id="926" w:author="Author">
        <w:r w:rsidR="005E6077" w:rsidRPr="003B511A">
          <w:rPr>
            <w:rFonts w:ascii="Calibri" w:eastAsia="Calibri" w:hAnsi="Calibri" w:cs="Calibri"/>
            <w:kern w:val="0"/>
            <w14:ligatures w14:val="none"/>
          </w:rPr>
          <w:t>be</w:t>
        </w:r>
      </w:ins>
      <w:r w:rsidR="00D65761" w:rsidRPr="003B511A">
        <w:rPr>
          <w:rFonts w:ascii="Calibri" w:eastAsia="Calibri" w:hAnsi="Calibri" w:cs="Calibri"/>
          <w:kern w:val="0"/>
          <w14:ligatures w14:val="none"/>
        </w:rPr>
        <w:t xml:space="preserve"> tax</w:t>
      </w:r>
      <w:r w:rsidR="00BE7F9E" w:rsidRPr="003B511A">
        <w:rPr>
          <w:rFonts w:ascii="Calibri" w:eastAsia="Calibri" w:hAnsi="Calibri" w:cs="Calibri"/>
          <w:kern w:val="0"/>
          <w14:ligatures w14:val="none"/>
        </w:rPr>
        <w:t>-</w:t>
      </w:r>
      <w:del w:id="927" w:author="Author">
        <w:r w:rsidR="00D65761" w:rsidRPr="00D65761">
          <w:rPr>
            <w:rFonts w:ascii="Calibri" w:eastAsia="Calibri" w:hAnsi="Calibri" w:cs="Calibri"/>
            <w:kern w:val="0"/>
            <w14:ligatures w14:val="none"/>
          </w:rPr>
          <w:delText>deferral</w:delText>
        </w:r>
      </w:del>
      <w:ins w:id="928" w:author="Author">
        <w:r w:rsidR="00D65761" w:rsidRPr="003B511A">
          <w:rPr>
            <w:rFonts w:ascii="Calibri" w:eastAsia="Calibri" w:hAnsi="Calibri" w:cs="Calibri"/>
            <w:kern w:val="0"/>
            <w14:ligatures w14:val="none"/>
          </w:rPr>
          <w:t>deferr</w:t>
        </w:r>
        <w:r w:rsidR="005E6077" w:rsidRPr="003B511A">
          <w:rPr>
            <w:rFonts w:ascii="Calibri" w:eastAsia="Calibri" w:hAnsi="Calibri" w:cs="Calibri"/>
            <w:kern w:val="0"/>
            <w14:ligatures w14:val="none"/>
          </w:rPr>
          <w:t>ed</w:t>
        </w:r>
      </w:ins>
      <w:r w:rsidR="00D65761" w:rsidRPr="003B511A">
        <w:rPr>
          <w:rFonts w:ascii="Calibri" w:eastAsia="Calibri" w:hAnsi="Calibri" w:cs="Calibri"/>
          <w:kern w:val="0"/>
          <w14:ligatures w14:val="none"/>
        </w:rPr>
        <w:t xml:space="preserve"> if it qualifies as a Section 1035 exchange</w:t>
      </w:r>
      <w:del w:id="929" w:author="Author">
        <w:r w:rsidR="00D65761" w:rsidRPr="00D65761">
          <w:rPr>
            <w:rFonts w:ascii="Calibri" w:eastAsia="Calibri" w:hAnsi="Calibri" w:cs="Calibri"/>
            <w:kern w:val="0"/>
            <w14:ligatures w14:val="none"/>
          </w:rPr>
          <w:delText>, but</w:delText>
        </w:r>
      </w:del>
      <w:ins w:id="930" w:author="Author">
        <w:r w:rsidR="005E6077" w:rsidRPr="003B511A">
          <w:rPr>
            <w:rFonts w:ascii="Calibri" w:eastAsia="Calibri" w:hAnsi="Calibri" w:cs="Calibri"/>
            <w:kern w:val="0"/>
            <w14:ligatures w14:val="none"/>
          </w:rPr>
          <w:t>.</w:t>
        </w:r>
        <w:r w:rsidR="00D65761" w:rsidRPr="003B511A">
          <w:rPr>
            <w:rFonts w:ascii="Calibri" w:eastAsia="Calibri" w:hAnsi="Calibri" w:cs="Calibri"/>
            <w:kern w:val="0"/>
            <w14:ligatures w14:val="none"/>
          </w:rPr>
          <w:t xml:space="preserve"> </w:t>
        </w:r>
        <w:r w:rsidR="005E6077" w:rsidRPr="003B511A">
          <w:rPr>
            <w:rFonts w:ascii="Calibri" w:eastAsia="Calibri" w:hAnsi="Calibri" w:cs="Calibri"/>
            <w:kern w:val="0"/>
            <w14:ligatures w14:val="none"/>
          </w:rPr>
          <w:t>B</w:t>
        </w:r>
        <w:r w:rsidR="00D65761" w:rsidRPr="003B511A">
          <w:rPr>
            <w:rFonts w:ascii="Calibri" w:eastAsia="Calibri" w:hAnsi="Calibri" w:cs="Calibri"/>
            <w:kern w:val="0"/>
            <w14:ligatures w14:val="none"/>
          </w:rPr>
          <w:t>ut</w:t>
        </w:r>
      </w:ins>
      <w:r w:rsidR="00D65761" w:rsidRPr="003B511A">
        <w:rPr>
          <w:rFonts w:ascii="Calibri" w:eastAsia="Calibri" w:hAnsi="Calibri" w:cs="Calibri"/>
          <w:kern w:val="0"/>
          <w14:ligatures w14:val="none"/>
        </w:rPr>
        <w:t xml:space="preserve"> it may also restart the surrender period, result in new charges or fees, and cause you to lose benefits or guarantees </w:t>
      </w:r>
      <w:del w:id="931" w:author="Author">
        <w:r w:rsidR="00D65761" w:rsidRPr="00D65761">
          <w:rPr>
            <w:rFonts w:ascii="Calibri" w:eastAsia="Calibri" w:hAnsi="Calibri" w:cs="Calibri"/>
            <w:kern w:val="0"/>
            <w14:ligatures w14:val="none"/>
          </w:rPr>
          <w:delText>from</w:delText>
        </w:r>
      </w:del>
      <w:ins w:id="932" w:author="Author">
        <w:r w:rsidR="005E6077" w:rsidRPr="003B511A">
          <w:rPr>
            <w:rFonts w:ascii="Calibri" w:eastAsia="Calibri" w:hAnsi="Calibri" w:cs="Calibri"/>
            <w:kern w:val="0"/>
            <w14:ligatures w14:val="none"/>
          </w:rPr>
          <w:t>in</w:t>
        </w:r>
      </w:ins>
      <w:r w:rsidR="005E6077" w:rsidRPr="003B511A">
        <w:rPr>
          <w:rFonts w:ascii="Calibri" w:eastAsia="Calibri" w:hAnsi="Calibri" w:cs="Calibri"/>
          <w:kern w:val="0"/>
          <w14:ligatures w14:val="none"/>
        </w:rPr>
        <w:t xml:space="preserve"> </w:t>
      </w:r>
      <w:r w:rsidR="00D65761" w:rsidRPr="003B511A">
        <w:rPr>
          <w:rFonts w:ascii="Calibri" w:eastAsia="Calibri" w:hAnsi="Calibri" w:cs="Calibri"/>
          <w:kern w:val="0"/>
          <w14:ligatures w14:val="none"/>
        </w:rPr>
        <w:t>your existing contract.</w:t>
      </w:r>
    </w:p>
    <w:p w14:paraId="0B87E87A" w14:textId="22A522B7" w:rsidR="002B74C8" w:rsidRPr="003B511A" w:rsidRDefault="002B74C8" w:rsidP="00595DFA">
      <w:pPr>
        <w:spacing w:after="240" w:line="240" w:lineRule="auto"/>
        <w:jc w:val="both"/>
        <w:rPr>
          <w:rFonts w:ascii="Calibri" w:eastAsia="Calibri" w:hAnsi="Calibri" w:cs="Calibri"/>
          <w:kern w:val="0"/>
          <w14:ligatures w14:val="none"/>
        </w:rPr>
      </w:pPr>
      <w:bookmarkStart w:id="933" w:name="Required_Minimum_Distributions_RMD"/>
      <w:r w:rsidRPr="003B511A">
        <w:rPr>
          <w:rFonts w:ascii="Calibri" w:eastAsia="Calibri" w:hAnsi="Calibri" w:cs="Calibri"/>
          <w:b/>
          <w:bCs/>
          <w:kern w:val="0"/>
          <w14:ligatures w14:val="none"/>
        </w:rPr>
        <w:t>Required Minimum Distributions (RMD)</w:t>
      </w:r>
      <w:bookmarkEnd w:id="933"/>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B73247" w:rsidRPr="003B511A">
        <w:rPr>
          <w:rFonts w:ascii="Calibri" w:eastAsia="Calibri" w:hAnsi="Calibri" w:cs="Calibri"/>
          <w:kern w:val="0"/>
          <w14:ligatures w14:val="none"/>
        </w:rPr>
        <w:t>T</w:t>
      </w:r>
      <w:r w:rsidRPr="003B511A">
        <w:rPr>
          <w:rFonts w:ascii="Calibri" w:eastAsia="Calibri" w:hAnsi="Calibri" w:cs="Calibri"/>
          <w:kern w:val="0"/>
          <w14:ligatures w14:val="none"/>
        </w:rPr>
        <w:t xml:space="preserve">he minimum amount you must withdraw </w:t>
      </w:r>
      <w:r w:rsidR="00ED7CCB" w:rsidRPr="003B511A">
        <w:rPr>
          <w:rFonts w:ascii="Calibri" w:eastAsia="Calibri" w:hAnsi="Calibri" w:cs="Calibri"/>
          <w:kern w:val="0"/>
          <w14:ligatures w14:val="none"/>
        </w:rPr>
        <w:t>annually from tax-deferred accounts like traditional IRAs and 401(k)s</w:t>
      </w:r>
      <w:r w:rsidR="00D07B96" w:rsidRPr="003B511A">
        <w:rPr>
          <w:rFonts w:ascii="Calibri" w:eastAsia="Calibri" w:hAnsi="Calibri" w:cs="Calibri"/>
          <w:kern w:val="0"/>
          <w14:ligatures w14:val="none"/>
        </w:rPr>
        <w:t xml:space="preserve">. The </w:t>
      </w:r>
      <w:ins w:id="934" w:author="Author">
        <w:r w:rsidR="00695235" w:rsidRPr="003B511A">
          <w:rPr>
            <w:rFonts w:ascii="Calibri" w:eastAsia="Calibri" w:hAnsi="Calibri" w:cs="Calibri"/>
            <w:kern w:val="0"/>
            <w14:ligatures w14:val="none"/>
          </w:rPr>
          <w:t xml:space="preserve">IRS determines the </w:t>
        </w:r>
      </w:ins>
      <w:r w:rsidR="00C45A4D" w:rsidRPr="003B511A">
        <w:rPr>
          <w:rFonts w:ascii="Calibri" w:eastAsia="Calibri" w:hAnsi="Calibri" w:cs="Calibri"/>
          <w:kern w:val="0"/>
          <w14:ligatures w14:val="none"/>
        </w:rPr>
        <w:t xml:space="preserve">specific </w:t>
      </w:r>
      <w:r w:rsidR="00D07B96" w:rsidRPr="003B511A">
        <w:rPr>
          <w:rFonts w:ascii="Calibri" w:eastAsia="Calibri" w:hAnsi="Calibri" w:cs="Calibri"/>
          <w:kern w:val="0"/>
          <w14:ligatures w14:val="none"/>
        </w:rPr>
        <w:t xml:space="preserve">amounts and when </w:t>
      </w:r>
      <w:del w:id="935" w:author="Author">
        <w:r w:rsidR="00D07B96" w:rsidRPr="00D41262">
          <w:rPr>
            <w:rFonts w:ascii="Calibri" w:eastAsia="Calibri" w:hAnsi="Calibri" w:cs="Calibri"/>
            <w:kern w:val="0"/>
            <w14:ligatures w14:val="none"/>
          </w:rPr>
          <w:delText>you are</w:delText>
        </w:r>
      </w:del>
      <w:ins w:id="936" w:author="Author">
        <w:r w:rsidR="00695235" w:rsidRPr="003B511A">
          <w:rPr>
            <w:rFonts w:ascii="Calibri" w:eastAsia="Calibri" w:hAnsi="Calibri" w:cs="Calibri"/>
            <w:kern w:val="0"/>
            <w14:ligatures w14:val="none"/>
          </w:rPr>
          <w:t>you’re</w:t>
        </w:r>
      </w:ins>
      <w:r w:rsidR="00D07B96" w:rsidRPr="003B511A">
        <w:rPr>
          <w:rFonts w:ascii="Calibri" w:eastAsia="Calibri" w:hAnsi="Calibri" w:cs="Calibri"/>
          <w:kern w:val="0"/>
          <w14:ligatures w14:val="none"/>
        </w:rPr>
        <w:t xml:space="preserve"> required to take those amounts</w:t>
      </w:r>
      <w:del w:id="937" w:author="Author">
        <w:r w:rsidR="00D07B96" w:rsidRPr="00D41262">
          <w:rPr>
            <w:rFonts w:ascii="Calibri" w:eastAsia="Calibri" w:hAnsi="Calibri" w:cs="Calibri"/>
            <w:kern w:val="0"/>
            <w14:ligatures w14:val="none"/>
          </w:rPr>
          <w:delText xml:space="preserve"> are</w:delText>
        </w:r>
        <w:r w:rsidRPr="00D41262">
          <w:rPr>
            <w:rFonts w:ascii="Calibri" w:eastAsia="Calibri" w:hAnsi="Calibri" w:cs="Calibri"/>
            <w:kern w:val="0"/>
            <w14:ligatures w14:val="none"/>
          </w:rPr>
          <w:delText xml:space="preserve"> determined by the IRS</w:delText>
        </w:r>
      </w:del>
      <w:r w:rsidRPr="003B511A">
        <w:rPr>
          <w:rFonts w:ascii="Calibri" w:eastAsia="Calibri" w:hAnsi="Calibri" w:cs="Calibri"/>
          <w:kern w:val="0"/>
          <w14:ligatures w14:val="none"/>
        </w:rPr>
        <w:t>.</w:t>
      </w:r>
    </w:p>
    <w:p w14:paraId="5773CE6B" w14:textId="290BC2D7" w:rsidR="00D170FA" w:rsidRPr="003B511A" w:rsidRDefault="00D170FA" w:rsidP="001D34D5">
      <w:pPr>
        <w:spacing w:after="240" w:line="240" w:lineRule="auto"/>
        <w:jc w:val="both"/>
        <w:rPr>
          <w:rFonts w:ascii="Calibri" w:eastAsia="Calibri" w:hAnsi="Calibri" w:cs="Calibri"/>
          <w:kern w:val="0"/>
          <w14:ligatures w14:val="none"/>
        </w:rPr>
      </w:pPr>
      <w:bookmarkStart w:id="938" w:name="Reset_Period"/>
      <w:r w:rsidRPr="003B511A">
        <w:rPr>
          <w:rFonts w:ascii="Calibri" w:eastAsia="Calibri" w:hAnsi="Calibri" w:cs="Calibri"/>
          <w:b/>
          <w:bCs/>
          <w:kern w:val="0"/>
          <w14:ligatures w14:val="none"/>
        </w:rPr>
        <w:lastRenderedPageBreak/>
        <w:t xml:space="preserve">Reset </w:t>
      </w:r>
      <w:r w:rsidR="00ED7CCB" w:rsidRPr="003B511A">
        <w:rPr>
          <w:rFonts w:ascii="Calibri" w:eastAsia="Calibri" w:hAnsi="Calibri" w:cs="Calibri"/>
          <w:b/>
          <w:bCs/>
          <w:kern w:val="0"/>
          <w14:ligatures w14:val="none"/>
        </w:rPr>
        <w:t>P</w:t>
      </w:r>
      <w:r w:rsidRPr="003B511A">
        <w:rPr>
          <w:rFonts w:ascii="Calibri" w:eastAsia="Calibri" w:hAnsi="Calibri" w:cs="Calibri"/>
          <w:b/>
          <w:bCs/>
          <w:kern w:val="0"/>
          <w14:ligatures w14:val="none"/>
        </w:rPr>
        <w:t>eriod</w:t>
      </w:r>
      <w:bookmarkEnd w:id="938"/>
      <w:r w:rsidRPr="003B511A">
        <w:rPr>
          <w:rFonts w:ascii="Calibri" w:eastAsia="Calibri" w:hAnsi="Calibri" w:cs="Calibri"/>
          <w:b/>
          <w:bCs/>
          <w:kern w:val="0"/>
          <w14:ligatures w14:val="none"/>
        </w:rPr>
        <w:t xml:space="preserve">: </w:t>
      </w:r>
      <w:r w:rsidR="00ED7CCB" w:rsidRPr="003B511A">
        <w:rPr>
          <w:rFonts w:ascii="Calibri" w:eastAsia="Calibri" w:hAnsi="Calibri" w:cs="Calibri"/>
          <w:kern w:val="0"/>
          <w14:ligatures w14:val="none"/>
        </w:rPr>
        <w:t xml:space="preserve">The </w:t>
      </w:r>
      <w:del w:id="939" w:author="Author">
        <w:r w:rsidR="00ED7CCB" w:rsidRPr="00D41262">
          <w:rPr>
            <w:rFonts w:ascii="Calibri" w:eastAsia="Calibri" w:hAnsi="Calibri" w:cs="Calibri"/>
            <w:kern w:val="0"/>
            <w14:ligatures w14:val="none"/>
          </w:rPr>
          <w:delText>timeframe</w:delText>
        </w:r>
      </w:del>
      <w:ins w:id="940" w:author="Author">
        <w:r w:rsidR="00ED7CCB" w:rsidRPr="003B511A">
          <w:rPr>
            <w:rFonts w:ascii="Calibri" w:eastAsia="Calibri" w:hAnsi="Calibri" w:cs="Calibri"/>
            <w:kern w:val="0"/>
            <w14:ligatures w14:val="none"/>
          </w:rPr>
          <w:t>time</w:t>
        </w:r>
      </w:ins>
      <w:r w:rsidR="00ED7CCB" w:rsidRPr="003B511A">
        <w:rPr>
          <w:rFonts w:ascii="Calibri" w:eastAsia="Calibri" w:hAnsi="Calibri" w:cs="Calibri"/>
          <w:kern w:val="0"/>
          <w14:ligatures w14:val="none"/>
        </w:rPr>
        <w:t xml:space="preserve"> over which a market index is measured to calculate your credited interest in a fixed indexed annuity.</w:t>
      </w:r>
      <w:r w:rsidR="00ED7CCB" w:rsidRPr="003B511A">
        <w:rPr>
          <w:rFonts w:ascii="Calibri" w:hAnsi="Calibri" w:cs="Calibri"/>
        </w:rPr>
        <w:t xml:space="preserve"> </w:t>
      </w:r>
      <w:r w:rsidR="00ED7CCB" w:rsidRPr="003B511A">
        <w:rPr>
          <w:rFonts w:ascii="Calibri" w:eastAsia="Calibri" w:hAnsi="Calibri" w:cs="Calibri"/>
          <w:kern w:val="0"/>
          <w14:ligatures w14:val="none"/>
        </w:rPr>
        <w:t xml:space="preserve">If the market index is up, </w:t>
      </w:r>
      <w:del w:id="941" w:author="Author">
        <w:r w:rsidR="00ED7CCB" w:rsidRPr="00D41262">
          <w:rPr>
            <w:rFonts w:ascii="Calibri" w:eastAsia="Calibri" w:hAnsi="Calibri" w:cs="Calibri"/>
            <w:kern w:val="0"/>
            <w14:ligatures w14:val="none"/>
          </w:rPr>
          <w:delText xml:space="preserve">your </w:delText>
        </w:r>
      </w:del>
      <w:r w:rsidR="00ED7CCB" w:rsidRPr="003B511A">
        <w:rPr>
          <w:rFonts w:ascii="Calibri" w:eastAsia="Calibri" w:hAnsi="Calibri" w:cs="Calibri"/>
          <w:kern w:val="0"/>
          <w14:ligatures w14:val="none"/>
        </w:rPr>
        <w:t>interest is credited</w:t>
      </w:r>
      <w:del w:id="942" w:author="Author">
        <w:r w:rsidR="00ED7CCB" w:rsidRPr="00D41262">
          <w:rPr>
            <w:rFonts w:ascii="Calibri" w:eastAsia="Calibri" w:hAnsi="Calibri" w:cs="Calibri"/>
            <w:kern w:val="0"/>
            <w14:ligatures w14:val="none"/>
          </w:rPr>
          <w:delText>.</w:delText>
        </w:r>
      </w:del>
      <w:ins w:id="943" w:author="Author">
        <w:r w:rsidR="005E6077" w:rsidRPr="003B511A">
          <w:rPr>
            <w:rFonts w:ascii="Calibri" w:eastAsia="Calibri" w:hAnsi="Calibri" w:cs="Calibri"/>
            <w:kern w:val="0"/>
            <w14:ligatures w14:val="none"/>
          </w:rPr>
          <w:t xml:space="preserve"> to your account</w:t>
        </w:r>
        <w:r w:rsidR="00ED7CCB" w:rsidRPr="003B511A">
          <w:rPr>
            <w:rFonts w:ascii="Calibri" w:eastAsia="Calibri" w:hAnsi="Calibri" w:cs="Calibri"/>
            <w:kern w:val="0"/>
            <w14:ligatures w14:val="none"/>
          </w:rPr>
          <w:t>.</w:t>
        </w:r>
      </w:ins>
      <w:r w:rsidR="00ED7CCB" w:rsidRPr="003B511A">
        <w:rPr>
          <w:rFonts w:ascii="Calibri" w:eastAsia="Calibri" w:hAnsi="Calibri" w:cs="Calibri"/>
          <w:kern w:val="0"/>
          <w14:ligatures w14:val="none"/>
        </w:rPr>
        <w:t xml:space="preserve"> If the market index is down, </w:t>
      </w:r>
      <w:del w:id="944" w:author="Author">
        <w:r w:rsidR="00ED7CCB" w:rsidRPr="00D41262">
          <w:rPr>
            <w:rFonts w:ascii="Calibri" w:eastAsia="Calibri" w:hAnsi="Calibri" w:cs="Calibri"/>
            <w:kern w:val="0"/>
            <w14:ligatures w14:val="none"/>
          </w:rPr>
          <w:delText xml:space="preserve">you </w:delText>
        </w:r>
        <w:r w:rsidR="00AC06C5">
          <w:rPr>
            <w:rFonts w:ascii="Calibri" w:eastAsia="Calibri" w:hAnsi="Calibri" w:cs="Calibri"/>
            <w:kern w:val="0"/>
            <w14:ligatures w14:val="none"/>
          </w:rPr>
          <w:delText>receive</w:delText>
        </w:r>
        <w:r w:rsidR="00ED7CCB" w:rsidRPr="00D41262">
          <w:rPr>
            <w:rFonts w:ascii="Calibri" w:eastAsia="Calibri" w:hAnsi="Calibri" w:cs="Calibri"/>
            <w:kern w:val="0"/>
            <w14:ligatures w14:val="none"/>
          </w:rPr>
          <w:delText xml:space="preserve"> zero</w:delText>
        </w:r>
      </w:del>
      <w:ins w:id="945" w:author="Author">
        <w:r w:rsidR="005E6077" w:rsidRPr="003B511A">
          <w:rPr>
            <w:rFonts w:ascii="Calibri" w:eastAsia="Calibri" w:hAnsi="Calibri" w:cs="Calibri"/>
            <w:kern w:val="0"/>
            <w14:ligatures w14:val="none"/>
          </w:rPr>
          <w:t>no</w:t>
        </w:r>
      </w:ins>
      <w:r w:rsidR="005E6077" w:rsidRPr="003B511A">
        <w:rPr>
          <w:rFonts w:ascii="Calibri" w:eastAsia="Calibri" w:hAnsi="Calibri" w:cs="Calibri"/>
          <w:kern w:val="0"/>
          <w14:ligatures w14:val="none"/>
        </w:rPr>
        <w:t xml:space="preserve"> interest</w:t>
      </w:r>
      <w:ins w:id="946" w:author="Author">
        <w:r w:rsidR="005E6077" w:rsidRPr="003B511A">
          <w:rPr>
            <w:rFonts w:ascii="Calibri" w:eastAsia="Calibri" w:hAnsi="Calibri" w:cs="Calibri"/>
            <w:kern w:val="0"/>
            <w14:ligatures w14:val="none"/>
          </w:rPr>
          <w:t xml:space="preserve"> is credited to your account</w:t>
        </w:r>
      </w:ins>
      <w:r w:rsidR="00ED7CCB" w:rsidRPr="003B511A">
        <w:rPr>
          <w:rFonts w:ascii="Calibri" w:eastAsia="Calibri" w:hAnsi="Calibri" w:cs="Calibri"/>
          <w:kern w:val="0"/>
          <w14:ligatures w14:val="none"/>
        </w:rPr>
        <w:t xml:space="preserve">, but your principal </w:t>
      </w:r>
      <w:del w:id="947" w:author="Author">
        <w:r w:rsidR="00ED7CCB" w:rsidRPr="00D41262">
          <w:rPr>
            <w:rFonts w:ascii="Calibri" w:eastAsia="Calibri" w:hAnsi="Calibri" w:cs="Calibri"/>
            <w:kern w:val="0"/>
            <w14:ligatures w14:val="none"/>
          </w:rPr>
          <w:delText>remains</w:delText>
        </w:r>
      </w:del>
      <w:ins w:id="948" w:author="Author">
        <w:r w:rsidR="005E6077" w:rsidRPr="003B511A">
          <w:rPr>
            <w:rFonts w:ascii="Calibri" w:eastAsia="Calibri" w:hAnsi="Calibri" w:cs="Calibri"/>
            <w:kern w:val="0"/>
            <w14:ligatures w14:val="none"/>
          </w:rPr>
          <w:t>is</w:t>
        </w:r>
      </w:ins>
      <w:r w:rsidR="00ED7CCB" w:rsidRPr="003B511A">
        <w:rPr>
          <w:rFonts w:ascii="Calibri" w:eastAsia="Calibri" w:hAnsi="Calibri" w:cs="Calibri"/>
          <w:kern w:val="0"/>
          <w14:ligatures w14:val="none"/>
        </w:rPr>
        <w:t xml:space="preserve"> protected.</w:t>
      </w:r>
    </w:p>
    <w:p w14:paraId="38592848" w14:textId="693C7436" w:rsidR="0026086E" w:rsidRPr="003B511A" w:rsidRDefault="0026086E" w:rsidP="0026086E">
      <w:pPr>
        <w:spacing w:after="240" w:line="240" w:lineRule="auto"/>
        <w:jc w:val="both"/>
        <w:rPr>
          <w:rFonts w:ascii="Calibri" w:eastAsia="Calibri" w:hAnsi="Calibri" w:cs="Calibri"/>
          <w:kern w:val="0"/>
          <w14:ligatures w14:val="none"/>
        </w:rPr>
      </w:pPr>
      <w:bookmarkStart w:id="949" w:name="Riders"/>
      <w:r w:rsidRPr="003B511A">
        <w:rPr>
          <w:rFonts w:ascii="Calibri" w:eastAsia="Calibri" w:hAnsi="Calibri" w:cs="Calibri"/>
          <w:b/>
          <w:bCs/>
          <w:kern w:val="0"/>
          <w14:ligatures w14:val="none"/>
        </w:rPr>
        <w:t>Riders</w:t>
      </w:r>
      <w:bookmarkEnd w:id="949"/>
      <w:r w:rsidRPr="003B511A">
        <w:rPr>
          <w:rFonts w:ascii="Calibri" w:eastAsia="Calibri" w:hAnsi="Calibri" w:cs="Calibri"/>
          <w:b/>
          <w:bCs/>
          <w:kern w:val="0"/>
          <w14:ligatures w14:val="none"/>
        </w:rPr>
        <w:t xml:space="preserve">: </w:t>
      </w:r>
      <w:r w:rsidR="006A4ED7" w:rsidRPr="003B511A">
        <w:rPr>
          <w:rFonts w:ascii="Calibri" w:eastAsia="Calibri" w:hAnsi="Calibri" w:cs="Calibri"/>
          <w:kern w:val="0"/>
          <w14:ligatures w14:val="none"/>
        </w:rPr>
        <w:t xml:space="preserve">Optional benefits you can add to an annuity contract, usually for an </w:t>
      </w:r>
      <w:del w:id="950" w:author="Author">
        <w:r w:rsidR="006A4ED7" w:rsidRPr="006A4ED7">
          <w:rPr>
            <w:rFonts w:ascii="Calibri" w:eastAsia="Calibri" w:hAnsi="Calibri" w:cs="Calibri"/>
            <w:kern w:val="0"/>
            <w14:ligatures w14:val="none"/>
          </w:rPr>
          <w:delText>additional</w:delText>
        </w:r>
      </w:del>
      <w:ins w:id="951" w:author="Author">
        <w:r w:rsidR="00695235" w:rsidRPr="003B511A">
          <w:rPr>
            <w:rFonts w:ascii="Calibri" w:eastAsia="Calibri" w:hAnsi="Calibri" w:cs="Calibri"/>
            <w:kern w:val="0"/>
            <w14:ligatures w14:val="none"/>
          </w:rPr>
          <w:t>extra</w:t>
        </w:r>
      </w:ins>
      <w:r w:rsidR="00695235"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 xml:space="preserve">cost. Riders may provide </w:t>
      </w:r>
      <w:del w:id="952" w:author="Author">
        <w:r w:rsidR="006A4ED7" w:rsidRPr="006A4ED7">
          <w:rPr>
            <w:rFonts w:ascii="Calibri" w:eastAsia="Calibri" w:hAnsi="Calibri" w:cs="Calibri"/>
            <w:kern w:val="0"/>
            <w14:ligatures w14:val="none"/>
          </w:rPr>
          <w:delText>additional</w:delText>
        </w:r>
      </w:del>
      <w:ins w:id="953" w:author="Author">
        <w:r w:rsidR="006A4ED7" w:rsidRPr="003B511A">
          <w:rPr>
            <w:rFonts w:ascii="Calibri" w:eastAsia="Calibri" w:hAnsi="Calibri" w:cs="Calibri"/>
            <w:kern w:val="0"/>
            <w14:ligatures w14:val="none"/>
          </w:rPr>
          <w:t>add</w:t>
        </w:r>
        <w:r w:rsidR="00695235" w:rsidRPr="003B511A">
          <w:rPr>
            <w:rFonts w:ascii="Calibri" w:eastAsia="Calibri" w:hAnsi="Calibri" w:cs="Calibri"/>
            <w:kern w:val="0"/>
            <w14:ligatures w14:val="none"/>
          </w:rPr>
          <w:t>ed</w:t>
        </w:r>
      </w:ins>
      <w:r w:rsidR="006A4ED7" w:rsidRPr="003B511A">
        <w:rPr>
          <w:rFonts w:ascii="Calibri" w:eastAsia="Calibri" w:hAnsi="Calibri" w:cs="Calibri"/>
          <w:kern w:val="0"/>
          <w14:ligatures w14:val="none"/>
        </w:rPr>
        <w:t xml:space="preserve"> benefits, protections, or features that </w:t>
      </w:r>
      <w:del w:id="954" w:author="Author">
        <w:r w:rsidR="006A4ED7" w:rsidRPr="006A4ED7">
          <w:rPr>
            <w:rFonts w:ascii="Calibri" w:eastAsia="Calibri" w:hAnsi="Calibri" w:cs="Calibri"/>
            <w:kern w:val="0"/>
            <w14:ligatures w14:val="none"/>
          </w:rPr>
          <w:delText>are not</w:delText>
        </w:r>
      </w:del>
      <w:ins w:id="955" w:author="Author">
        <w:r w:rsidR="00695235" w:rsidRPr="003B511A">
          <w:rPr>
            <w:rFonts w:ascii="Calibri" w:eastAsia="Calibri" w:hAnsi="Calibri" w:cs="Calibri"/>
            <w:kern w:val="0"/>
            <w14:ligatures w14:val="none"/>
          </w:rPr>
          <w:t>aren’t</w:t>
        </w:r>
      </w:ins>
      <w:r w:rsidR="006A4ED7" w:rsidRPr="003B511A">
        <w:rPr>
          <w:rFonts w:ascii="Calibri" w:eastAsia="Calibri" w:hAnsi="Calibri" w:cs="Calibri"/>
          <w:kern w:val="0"/>
          <w14:ligatures w14:val="none"/>
        </w:rPr>
        <w:t xml:space="preserve"> included in the base contract</w:t>
      </w:r>
      <w:r w:rsidRPr="003B511A">
        <w:rPr>
          <w:rFonts w:ascii="Calibri" w:eastAsia="Calibri" w:hAnsi="Calibri" w:cs="Calibri"/>
          <w:kern w:val="0"/>
          <w14:ligatures w14:val="none"/>
        </w:rPr>
        <w:t xml:space="preserve">. </w:t>
      </w:r>
    </w:p>
    <w:p w14:paraId="387E75B7" w14:textId="50A59EEE" w:rsidR="00EC2F16" w:rsidRPr="003B511A" w:rsidRDefault="00EC2F16" w:rsidP="0026086E">
      <w:pPr>
        <w:spacing w:after="240" w:line="240" w:lineRule="auto"/>
        <w:jc w:val="both"/>
        <w:rPr>
          <w:rFonts w:ascii="Calibri" w:eastAsia="Calibri" w:hAnsi="Calibri" w:cs="Calibri"/>
          <w:kern w:val="0"/>
          <w14:ligatures w14:val="none"/>
        </w:rPr>
      </w:pPr>
      <w:bookmarkStart w:id="956" w:name="Section_1035_Exchange"/>
      <w:r w:rsidRPr="003B511A">
        <w:rPr>
          <w:rFonts w:ascii="Calibri" w:eastAsia="Calibri" w:hAnsi="Calibri" w:cs="Calibri"/>
          <w:b/>
          <w:bCs/>
          <w:kern w:val="0"/>
          <w14:ligatures w14:val="none"/>
        </w:rPr>
        <w:t>Section 1035 Exchange</w:t>
      </w:r>
      <w:bookmarkEnd w:id="956"/>
      <w:r w:rsidRPr="003B511A">
        <w:rPr>
          <w:rFonts w:ascii="Calibri" w:eastAsia="Calibri" w:hAnsi="Calibri" w:cs="Calibri"/>
          <w:kern w:val="0"/>
          <w14:ligatures w14:val="none"/>
        </w:rPr>
        <w:t xml:space="preserve">: A tax rule that may </w:t>
      </w:r>
      <w:del w:id="957" w:author="Author">
        <w:r w:rsidRPr="00EC2F16">
          <w:rPr>
            <w:rFonts w:ascii="Calibri" w:eastAsia="Calibri" w:hAnsi="Calibri" w:cs="Calibri"/>
            <w:kern w:val="0"/>
            <w14:ligatures w14:val="none"/>
          </w:rPr>
          <w:delText>allow</w:delText>
        </w:r>
      </w:del>
      <w:ins w:id="958" w:author="Author">
        <w:r w:rsidR="005E6077" w:rsidRPr="003B511A">
          <w:rPr>
            <w:rFonts w:ascii="Calibri" w:eastAsia="Calibri" w:hAnsi="Calibri" w:cs="Calibri"/>
            <w:kern w:val="0"/>
            <w14:ligatures w14:val="none"/>
          </w:rPr>
          <w:t>let</w:t>
        </w:r>
      </w:ins>
      <w:r w:rsidR="005E6077"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you </w:t>
      </w:r>
      <w:proofErr w:type="gramStart"/>
      <w:r w:rsidRPr="003B511A">
        <w:rPr>
          <w:rFonts w:ascii="Calibri" w:eastAsia="Calibri" w:hAnsi="Calibri" w:cs="Calibri"/>
          <w:kern w:val="0"/>
          <w14:ligatures w14:val="none"/>
        </w:rPr>
        <w:t>to replace</w:t>
      </w:r>
      <w:proofErr w:type="gramEnd"/>
      <w:r w:rsidRPr="003B511A">
        <w:rPr>
          <w:rFonts w:ascii="Calibri" w:eastAsia="Calibri" w:hAnsi="Calibri" w:cs="Calibri"/>
          <w:kern w:val="0"/>
          <w14:ligatures w14:val="none"/>
        </w:rPr>
        <w:t xml:space="preserve"> one annuity with another while continuing to defer income taxes on the annuity’s gains, if </w:t>
      </w:r>
      <w:ins w:id="959" w:author="Author">
        <w:r w:rsidR="005E6077" w:rsidRPr="003B511A">
          <w:rPr>
            <w:rFonts w:ascii="Calibri" w:eastAsia="Calibri" w:hAnsi="Calibri" w:cs="Calibri"/>
            <w:kern w:val="0"/>
            <w14:ligatures w14:val="none"/>
          </w:rPr>
          <w:t xml:space="preserve">you meet </w:t>
        </w:r>
      </w:ins>
      <w:r w:rsidRPr="003B511A">
        <w:rPr>
          <w:rFonts w:ascii="Calibri" w:eastAsia="Calibri" w:hAnsi="Calibri" w:cs="Calibri"/>
          <w:kern w:val="0"/>
          <w14:ligatures w14:val="none"/>
        </w:rPr>
        <w:t>certain requirements</w:t>
      </w:r>
      <w:del w:id="960" w:author="Author">
        <w:r w:rsidRPr="00EC2F16">
          <w:rPr>
            <w:rFonts w:ascii="Calibri" w:eastAsia="Calibri" w:hAnsi="Calibri" w:cs="Calibri"/>
            <w:kern w:val="0"/>
            <w14:ligatures w14:val="none"/>
          </w:rPr>
          <w:delText xml:space="preserve"> are met</w:delText>
        </w:r>
      </w:del>
      <w:r w:rsidRPr="003B511A">
        <w:rPr>
          <w:rFonts w:ascii="Calibri" w:eastAsia="Calibri" w:hAnsi="Calibri" w:cs="Calibri"/>
          <w:kern w:val="0"/>
          <w14:ligatures w14:val="none"/>
        </w:rPr>
        <w:t>.</w:t>
      </w:r>
    </w:p>
    <w:p w14:paraId="77EE3D0D" w14:textId="2C57F71B" w:rsidR="002B74C8" w:rsidRPr="003B511A"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961" w:name="Spread_Rate"/>
      <w:r w:rsidRPr="003B511A">
        <w:rPr>
          <w:rFonts w:ascii="Calibri" w:eastAsia="Calibri" w:hAnsi="Calibri" w:cs="Calibri"/>
          <w:b/>
          <w:bCs/>
          <w:kern w:val="0"/>
          <w14:ligatures w14:val="none"/>
        </w:rPr>
        <w:t>Spread Rate</w:t>
      </w:r>
      <w:bookmarkEnd w:id="961"/>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5E2502" w:rsidRPr="003B511A">
        <w:rPr>
          <w:rFonts w:ascii="Calibri" w:eastAsia="Calibri" w:hAnsi="Calibri" w:cs="Calibri"/>
          <w:kern w:val="0"/>
          <w14:ligatures w14:val="none"/>
        </w:rPr>
        <w:t>A</w:t>
      </w:r>
      <w:r w:rsidR="00ED7CCB" w:rsidRPr="003B511A">
        <w:rPr>
          <w:rFonts w:ascii="Calibri" w:eastAsia="Calibri" w:hAnsi="Calibri" w:cs="Calibri"/>
          <w:kern w:val="0"/>
          <w14:ligatures w14:val="none"/>
        </w:rPr>
        <w:t xml:space="preserve"> set percentage an insurance carrier subtracts from market index gains before crediting interest to a </w:t>
      </w:r>
      <w:r w:rsidR="00C45A4D" w:rsidRPr="003B511A">
        <w:rPr>
          <w:rFonts w:ascii="Calibri" w:eastAsia="Calibri" w:hAnsi="Calibri" w:cs="Calibri"/>
          <w:kern w:val="0"/>
          <w14:ligatures w14:val="none"/>
        </w:rPr>
        <w:t>fixed indexed annuity</w:t>
      </w:r>
      <w:r w:rsidR="00ED7CCB" w:rsidRPr="003B511A">
        <w:rPr>
          <w:rFonts w:ascii="Calibri" w:eastAsia="Calibri" w:hAnsi="Calibri" w:cs="Calibri"/>
          <w:kern w:val="0"/>
          <w14:ligatures w14:val="none"/>
        </w:rPr>
        <w:t xml:space="preserve">. It functions as a hurdle the </w:t>
      </w:r>
      <w:r w:rsidR="00C45A4D" w:rsidRPr="003B511A">
        <w:rPr>
          <w:rFonts w:ascii="Calibri" w:eastAsia="Calibri" w:hAnsi="Calibri" w:cs="Calibri"/>
          <w:kern w:val="0"/>
          <w14:ligatures w14:val="none"/>
        </w:rPr>
        <w:t xml:space="preserve">market </w:t>
      </w:r>
      <w:r w:rsidR="00ED7CCB" w:rsidRPr="003B511A">
        <w:rPr>
          <w:rFonts w:ascii="Calibri" w:eastAsia="Calibri" w:hAnsi="Calibri" w:cs="Calibri"/>
          <w:kern w:val="0"/>
          <w14:ligatures w14:val="none"/>
        </w:rPr>
        <w:t xml:space="preserve">index must </w:t>
      </w:r>
      <w:proofErr w:type="gramStart"/>
      <w:r w:rsidR="00ED7CCB" w:rsidRPr="003B511A">
        <w:rPr>
          <w:rFonts w:ascii="Calibri" w:eastAsia="Calibri" w:hAnsi="Calibri" w:cs="Calibri"/>
          <w:kern w:val="0"/>
          <w14:ligatures w14:val="none"/>
        </w:rPr>
        <w:t>clear</w:t>
      </w:r>
      <w:proofErr w:type="gramEnd"/>
      <w:r w:rsidR="00ED7CCB" w:rsidRPr="003B511A">
        <w:rPr>
          <w:rFonts w:ascii="Calibri" w:eastAsia="Calibri" w:hAnsi="Calibri" w:cs="Calibri"/>
          <w:kern w:val="0"/>
          <w14:ligatures w14:val="none"/>
        </w:rPr>
        <w:t xml:space="preserve"> for you to </w:t>
      </w:r>
      <w:r w:rsidR="00AC06C5" w:rsidRPr="003B511A">
        <w:rPr>
          <w:rFonts w:ascii="Calibri" w:eastAsia="Calibri" w:hAnsi="Calibri" w:cs="Calibri"/>
          <w:kern w:val="0"/>
          <w14:ligatures w14:val="none"/>
        </w:rPr>
        <w:t>receive</w:t>
      </w:r>
      <w:r w:rsidR="00ED7CCB" w:rsidRPr="003B511A">
        <w:rPr>
          <w:rFonts w:ascii="Calibri" w:eastAsia="Calibri" w:hAnsi="Calibri" w:cs="Calibri"/>
          <w:kern w:val="0"/>
          <w14:ligatures w14:val="none"/>
        </w:rPr>
        <w:t xml:space="preserve"> interes</w:t>
      </w:r>
      <w:r w:rsidR="00C45A4D" w:rsidRPr="003B511A">
        <w:rPr>
          <w:rFonts w:ascii="Calibri" w:eastAsia="Calibri" w:hAnsi="Calibri" w:cs="Calibri"/>
          <w:kern w:val="0"/>
          <w14:ligatures w14:val="none"/>
        </w:rPr>
        <w:t>t.</w:t>
      </w:r>
      <w:r w:rsidRPr="003B511A">
        <w:rPr>
          <w:rFonts w:ascii="Calibri" w:eastAsia="Calibri" w:hAnsi="Calibri" w:cs="Calibri"/>
          <w:i/>
          <w:iCs/>
          <w:kern w:val="0"/>
          <w14:ligatures w14:val="none"/>
        </w:rPr>
        <w:t xml:space="preserve"> Example:</w:t>
      </w:r>
      <w:r w:rsidRPr="003B511A">
        <w:rPr>
          <w:rFonts w:ascii="Calibri" w:eastAsia="Calibri" w:hAnsi="Calibri" w:cs="Calibri"/>
          <w:kern w:val="0"/>
          <w14:ligatures w14:val="none"/>
        </w:rPr>
        <w:t xml:space="preserve"> 2% spread </w:t>
      </w:r>
      <w:del w:id="962" w:author="Author">
        <w:r w:rsidRPr="00D41262">
          <w:rPr>
            <w:rFonts w:ascii="Calibri" w:eastAsia="Calibri" w:hAnsi="Calibri" w:cs="Calibri"/>
            <w:kern w:val="0"/>
            <w14:ligatures w14:val="none"/>
          </w:rPr>
          <w:delText xml:space="preserve">→ </w:delText>
        </w:r>
      </w:del>
      <w:r w:rsidRPr="003B511A">
        <w:rPr>
          <w:rFonts w:ascii="Calibri" w:eastAsia="Calibri" w:hAnsi="Calibri" w:cs="Calibri"/>
          <w:kern w:val="0"/>
          <w14:ligatures w14:val="none"/>
        </w:rPr>
        <w:t xml:space="preserve">rate AND index </w:t>
      </w:r>
      <w:del w:id="963" w:author="Author">
        <w:r w:rsidRPr="00D41262">
          <w:rPr>
            <w:rFonts w:ascii="Calibri" w:eastAsia="Calibri" w:hAnsi="Calibri" w:cs="Calibri"/>
            <w:kern w:val="0"/>
            <w14:ligatures w14:val="none"/>
          </w:rPr>
          <w:delText>rises</w:delText>
        </w:r>
      </w:del>
      <w:ins w:id="964" w:author="Author">
        <w:r w:rsidR="005E6077" w:rsidRPr="003B511A">
          <w:rPr>
            <w:rFonts w:ascii="Calibri" w:eastAsia="Calibri" w:hAnsi="Calibri" w:cs="Calibri"/>
            <w:kern w:val="0"/>
            <w14:ligatures w14:val="none"/>
          </w:rPr>
          <w:t>goes up</w:t>
        </w:r>
      </w:ins>
      <w:r w:rsidRPr="003B511A">
        <w:rPr>
          <w:rFonts w:ascii="Calibri" w:eastAsia="Calibri" w:hAnsi="Calibri" w:cs="Calibri"/>
          <w:kern w:val="0"/>
          <w14:ligatures w14:val="none"/>
        </w:rPr>
        <w:t xml:space="preserve"> 6% → annuity </w:t>
      </w:r>
      <w:r w:rsidR="00AC06C5" w:rsidRPr="003B511A">
        <w:rPr>
          <w:rFonts w:ascii="Calibri" w:eastAsia="Calibri" w:hAnsi="Calibri" w:cs="Calibri"/>
          <w:kern w:val="0"/>
          <w14:ligatures w14:val="none"/>
        </w:rPr>
        <w:t>grows</w:t>
      </w:r>
      <w:r w:rsidRPr="003B511A">
        <w:rPr>
          <w:rFonts w:ascii="Calibri" w:eastAsia="Calibri" w:hAnsi="Calibri" w:cs="Calibri"/>
          <w:kern w:val="0"/>
          <w14:ligatures w14:val="none"/>
        </w:rPr>
        <w:t xml:space="preserve"> 4%.</w:t>
      </w:r>
    </w:p>
    <w:p w14:paraId="3FE0DF3E" w14:textId="43969CDC" w:rsidR="009609AF" w:rsidRPr="003B511A" w:rsidRDefault="009609AF"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965" w:name="Subaccount"/>
      <w:r w:rsidRPr="003B511A">
        <w:rPr>
          <w:rFonts w:ascii="Calibri" w:eastAsia="Calibri" w:hAnsi="Calibri" w:cs="Calibri"/>
          <w:b/>
          <w:bCs/>
          <w:kern w:val="0"/>
          <w14:ligatures w14:val="none"/>
        </w:rPr>
        <w:t>Subaccount</w:t>
      </w:r>
      <w:bookmarkEnd w:id="965"/>
      <w:r w:rsidRPr="003B511A">
        <w:rPr>
          <w:rFonts w:ascii="Calibri" w:eastAsia="Calibri" w:hAnsi="Calibri" w:cs="Calibri"/>
          <w:kern w:val="0"/>
          <w14:ligatures w14:val="none"/>
        </w:rPr>
        <w:t>: An underlying investment option inside a variable annuity. Functioning much like a mutual fund, it pools your money into portfolios of stocks, bonds, or money market funds.</w:t>
      </w:r>
    </w:p>
    <w:p w14:paraId="69170969" w14:textId="29726DA5" w:rsidR="00BF1564" w:rsidRPr="003B511A" w:rsidRDefault="00BF156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966" w:name="Surrender_Charge"/>
      <w:r w:rsidRPr="003B511A">
        <w:rPr>
          <w:rFonts w:ascii="Calibri" w:eastAsia="Calibri" w:hAnsi="Calibri" w:cs="Calibri"/>
          <w:b/>
          <w:bCs/>
          <w:kern w:val="0"/>
          <w14:ligatures w14:val="none"/>
        </w:rPr>
        <w:t>Surrender Charge</w:t>
      </w:r>
      <w:bookmarkEnd w:id="966"/>
      <w:r w:rsidRPr="003B511A">
        <w:rPr>
          <w:rFonts w:ascii="Calibri" w:eastAsia="Calibri" w:hAnsi="Calibri" w:cs="Calibri"/>
          <w:kern w:val="0"/>
          <w14:ligatures w14:val="none"/>
        </w:rPr>
        <w:t xml:space="preserve">: </w:t>
      </w:r>
      <w:r w:rsidR="00C45A4D" w:rsidRPr="003B511A">
        <w:rPr>
          <w:rFonts w:ascii="Calibri" w:eastAsia="Calibri" w:hAnsi="Calibri" w:cs="Calibri"/>
          <w:kern w:val="0"/>
          <w14:ligatures w14:val="none"/>
        </w:rPr>
        <w:t xml:space="preserve">A fee </w:t>
      </w:r>
      <w:del w:id="967" w:author="Author">
        <w:r w:rsidR="00C45A4D" w:rsidRPr="003B511A" w:rsidDel="00E7249A">
          <w:rPr>
            <w:rFonts w:ascii="Calibri" w:eastAsia="Calibri" w:hAnsi="Calibri" w:cs="Calibri"/>
            <w:kern w:val="0"/>
            <w14:ligatures w14:val="none"/>
          </w:rPr>
          <w:delText xml:space="preserve">deducted </w:delText>
        </w:r>
        <w:r w:rsidR="00C45A4D" w:rsidRPr="00D41262">
          <w:rPr>
            <w:rFonts w:ascii="Calibri" w:eastAsia="Calibri" w:hAnsi="Calibri" w:cs="Calibri"/>
            <w:kern w:val="0"/>
            <w14:ligatures w14:val="none"/>
          </w:rPr>
          <w:delText>by an</w:delText>
        </w:r>
      </w:del>
      <w:ins w:id="968" w:author="Author">
        <w:r w:rsidR="005E6077" w:rsidRPr="003B511A">
          <w:rPr>
            <w:rFonts w:ascii="Calibri" w:eastAsia="Calibri" w:hAnsi="Calibri" w:cs="Calibri"/>
            <w:kern w:val="0"/>
            <w14:ligatures w14:val="none"/>
          </w:rPr>
          <w:t>the</w:t>
        </w:r>
      </w:ins>
      <w:r w:rsidR="00C45A4D" w:rsidRPr="003B511A">
        <w:rPr>
          <w:rFonts w:ascii="Calibri" w:eastAsia="Calibri" w:hAnsi="Calibri" w:cs="Calibri"/>
          <w:kern w:val="0"/>
          <w14:ligatures w14:val="none"/>
        </w:rPr>
        <w:t xml:space="preserve"> insurance company</w:t>
      </w:r>
      <w:ins w:id="969" w:author="Author">
        <w:r w:rsidR="00C45A4D" w:rsidRPr="003B511A">
          <w:rPr>
            <w:rFonts w:ascii="Calibri" w:eastAsia="Calibri" w:hAnsi="Calibri" w:cs="Calibri"/>
            <w:kern w:val="0"/>
            <w14:ligatures w14:val="none"/>
          </w:rPr>
          <w:t xml:space="preserve"> </w:t>
        </w:r>
        <w:r w:rsidR="005E6077" w:rsidRPr="003B511A">
          <w:rPr>
            <w:rFonts w:ascii="Calibri" w:eastAsia="Calibri" w:hAnsi="Calibri" w:cs="Calibri"/>
            <w:kern w:val="0"/>
            <w14:ligatures w14:val="none"/>
          </w:rPr>
          <w:t>deducts from your account value</w:t>
        </w:r>
      </w:ins>
      <w:r w:rsidR="005E6077" w:rsidRPr="003B511A">
        <w:rPr>
          <w:rFonts w:ascii="Calibri" w:eastAsia="Calibri" w:hAnsi="Calibri" w:cs="Calibri"/>
          <w:kern w:val="0"/>
          <w14:ligatures w14:val="none"/>
        </w:rPr>
        <w:t xml:space="preserve"> </w:t>
      </w:r>
      <w:r w:rsidR="00C45A4D" w:rsidRPr="003B511A">
        <w:rPr>
          <w:rFonts w:ascii="Calibri" w:eastAsia="Calibri" w:hAnsi="Calibri" w:cs="Calibri"/>
          <w:kern w:val="0"/>
          <w14:ligatures w14:val="none"/>
        </w:rPr>
        <w:t xml:space="preserve">when you cancel your </w:t>
      </w:r>
      <w:r w:rsidR="005E2502" w:rsidRPr="003B511A">
        <w:rPr>
          <w:rFonts w:ascii="Calibri" w:eastAsia="Calibri" w:hAnsi="Calibri" w:cs="Calibri"/>
          <w:kern w:val="0"/>
          <w14:ligatures w14:val="none"/>
        </w:rPr>
        <w:t xml:space="preserve">annuity </w:t>
      </w:r>
      <w:r w:rsidR="00C45A4D" w:rsidRPr="003B511A">
        <w:rPr>
          <w:rFonts w:ascii="Calibri" w:eastAsia="Calibri" w:hAnsi="Calibri" w:cs="Calibri"/>
          <w:kern w:val="0"/>
          <w14:ligatures w14:val="none"/>
        </w:rPr>
        <w:t xml:space="preserve">contract or withdraw more than the penalty-free limit (usually 10%) before the end of the surrender charge period. This penalty is </w:t>
      </w:r>
      <w:r w:rsidR="005E2502" w:rsidRPr="003B511A">
        <w:rPr>
          <w:rFonts w:ascii="Calibri" w:eastAsia="Calibri" w:hAnsi="Calibri" w:cs="Calibri"/>
          <w:kern w:val="0"/>
          <w14:ligatures w14:val="none"/>
        </w:rPr>
        <w:t xml:space="preserve">separate from the 10% IRS early withdrawal penalty on qualified funds you take out before age 59½. Both fees may apply if you </w:t>
      </w:r>
      <w:r w:rsidR="005E2502" w:rsidRPr="003B511A">
        <w:rPr>
          <w:rFonts w:ascii="Calibri" w:eastAsia="Calibri" w:hAnsi="Calibri" w:cs="Calibri"/>
          <w:kern w:val="0"/>
          <w14:ligatures w14:val="none"/>
        </w:rPr>
        <w:t>cash out early</w:t>
      </w:r>
      <w:r w:rsidR="00C45A4D" w:rsidRPr="003B511A">
        <w:rPr>
          <w:rFonts w:ascii="Calibri" w:eastAsia="Calibri" w:hAnsi="Calibri" w:cs="Calibri"/>
          <w:kern w:val="0"/>
          <w14:ligatures w14:val="none"/>
        </w:rPr>
        <w:t>.</w:t>
      </w:r>
    </w:p>
    <w:p w14:paraId="09A9066D" w14:textId="715B4C7B"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970" w:name="Surrender_Charge_Period"/>
      <w:r w:rsidRPr="003B511A">
        <w:rPr>
          <w:rFonts w:ascii="Calibri" w:eastAsia="Calibri" w:hAnsi="Calibri" w:cs="Calibri"/>
          <w:b/>
          <w:bCs/>
          <w:kern w:val="0"/>
          <w14:ligatures w14:val="none"/>
        </w:rPr>
        <w:t xml:space="preserve">Surrender </w:t>
      </w:r>
      <w:r w:rsidR="00F85029" w:rsidRPr="003B511A">
        <w:rPr>
          <w:rFonts w:ascii="Calibri" w:eastAsia="Calibri" w:hAnsi="Calibri" w:cs="Calibri"/>
          <w:b/>
          <w:bCs/>
          <w:kern w:val="0"/>
          <w14:ligatures w14:val="none"/>
        </w:rPr>
        <w:t xml:space="preserve">Charge </w:t>
      </w:r>
      <w:r w:rsidRPr="003B511A">
        <w:rPr>
          <w:rFonts w:ascii="Calibri" w:eastAsia="Calibri" w:hAnsi="Calibri" w:cs="Calibri"/>
          <w:b/>
          <w:bCs/>
          <w:kern w:val="0"/>
          <w14:ligatures w14:val="none"/>
        </w:rPr>
        <w:t>Period</w:t>
      </w:r>
      <w:bookmarkEnd w:id="970"/>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5E2502" w:rsidRPr="003B511A">
        <w:rPr>
          <w:rFonts w:ascii="Calibri" w:eastAsia="Calibri" w:hAnsi="Calibri" w:cs="Calibri"/>
          <w:kern w:val="0"/>
          <w14:ligatures w14:val="none"/>
        </w:rPr>
        <w:t xml:space="preserve">The </w:t>
      </w:r>
      <w:del w:id="971" w:author="Author">
        <w:r w:rsidR="005E2502" w:rsidRPr="00D41262">
          <w:rPr>
            <w:rFonts w:ascii="Calibri" w:eastAsia="Calibri" w:hAnsi="Calibri" w:cs="Calibri"/>
            <w:kern w:val="0"/>
            <w14:ligatures w14:val="none"/>
          </w:rPr>
          <w:delText>timeframe</w:delText>
        </w:r>
      </w:del>
      <w:ins w:id="972" w:author="Author">
        <w:r w:rsidR="005E2502" w:rsidRPr="003B511A">
          <w:rPr>
            <w:rFonts w:ascii="Calibri" w:eastAsia="Calibri" w:hAnsi="Calibri" w:cs="Calibri"/>
            <w:kern w:val="0"/>
            <w14:ligatures w14:val="none"/>
          </w:rPr>
          <w:t>time</w:t>
        </w:r>
      </w:ins>
      <w:r w:rsidR="005E2502" w:rsidRPr="003B511A">
        <w:rPr>
          <w:rFonts w:ascii="Calibri" w:eastAsia="Calibri" w:hAnsi="Calibri" w:cs="Calibri"/>
          <w:kern w:val="0"/>
          <w14:ligatures w14:val="none"/>
        </w:rPr>
        <w:t xml:space="preserve"> during which </w:t>
      </w:r>
      <w:del w:id="973" w:author="Author">
        <w:r w:rsidR="005E2502" w:rsidRPr="00D41262">
          <w:rPr>
            <w:rFonts w:ascii="Calibri" w:eastAsia="Calibri" w:hAnsi="Calibri" w:cs="Calibri"/>
            <w:kern w:val="0"/>
            <w14:ligatures w14:val="none"/>
          </w:rPr>
          <w:delText>you will</w:delText>
        </w:r>
      </w:del>
      <w:ins w:id="974" w:author="Author">
        <w:r w:rsidR="005E6077" w:rsidRPr="003B511A">
          <w:rPr>
            <w:rFonts w:ascii="Calibri" w:eastAsia="Calibri" w:hAnsi="Calibri" w:cs="Calibri"/>
            <w:kern w:val="0"/>
            <w14:ligatures w14:val="none"/>
          </w:rPr>
          <w:t>you’ll</w:t>
        </w:r>
      </w:ins>
      <w:r w:rsidR="005E2502" w:rsidRPr="003B511A">
        <w:rPr>
          <w:rFonts w:ascii="Calibri" w:eastAsia="Calibri" w:hAnsi="Calibri" w:cs="Calibri"/>
          <w:kern w:val="0"/>
          <w14:ligatures w14:val="none"/>
        </w:rPr>
        <w:t xml:space="preserve"> pay a fee (the surrender charge) for withdrawing funds or canceling the contract</w:t>
      </w:r>
      <w:r w:rsidRPr="003B511A">
        <w:rPr>
          <w:rFonts w:ascii="Calibri" w:eastAsia="Calibri" w:hAnsi="Calibri" w:cs="Calibri"/>
          <w:kern w:val="0"/>
          <w14:ligatures w14:val="none"/>
        </w:rPr>
        <w:t>.</w:t>
      </w:r>
      <w:r w:rsidR="00373B06" w:rsidRPr="003B511A">
        <w:rPr>
          <w:rFonts w:ascii="Calibri" w:eastAsia="Calibri" w:hAnsi="Calibri" w:cs="Calibri"/>
          <w:kern w:val="0"/>
          <w14:ligatures w14:val="none"/>
        </w:rPr>
        <w:t xml:space="preserve"> The penalty percentage is highest in the first year and </w:t>
      </w:r>
      <w:r w:rsidR="0026086E" w:rsidRPr="003B511A">
        <w:rPr>
          <w:rFonts w:ascii="Calibri" w:eastAsia="Calibri" w:hAnsi="Calibri" w:cs="Calibri"/>
          <w:kern w:val="0"/>
          <w14:ligatures w14:val="none"/>
        </w:rPr>
        <w:t xml:space="preserve">often </w:t>
      </w:r>
      <w:r w:rsidR="00373B06" w:rsidRPr="003B511A">
        <w:rPr>
          <w:rFonts w:ascii="Calibri" w:eastAsia="Calibri" w:hAnsi="Calibri" w:cs="Calibri"/>
          <w:kern w:val="0"/>
          <w14:ligatures w14:val="none"/>
        </w:rPr>
        <w:t xml:space="preserve">steps down each year </w:t>
      </w:r>
      <w:del w:id="975" w:author="Author">
        <w:r w:rsidR="00373B06" w:rsidRPr="00D41262">
          <w:rPr>
            <w:rFonts w:ascii="Calibri" w:eastAsia="Calibri" w:hAnsi="Calibri" w:cs="Calibri"/>
            <w:kern w:val="0"/>
            <w14:ligatures w14:val="none"/>
          </w:rPr>
          <w:delText>thereafter</w:delText>
        </w:r>
      </w:del>
      <w:ins w:id="976" w:author="Author">
        <w:r w:rsidR="00373B06" w:rsidRPr="003B511A">
          <w:rPr>
            <w:rFonts w:ascii="Calibri" w:eastAsia="Calibri" w:hAnsi="Calibri" w:cs="Calibri"/>
            <w:kern w:val="0"/>
            <w14:ligatures w14:val="none"/>
          </w:rPr>
          <w:t>after</w:t>
        </w:r>
      </w:ins>
      <w:r w:rsidR="00373B06" w:rsidRPr="003B511A">
        <w:rPr>
          <w:rFonts w:ascii="Calibri" w:eastAsia="Calibri" w:hAnsi="Calibri" w:cs="Calibri"/>
          <w:kern w:val="0"/>
          <w14:ligatures w14:val="none"/>
        </w:rPr>
        <w:t>. For example, a 7-year schedule might start at 7% and decrease by 1% annually until it reaches 0% in year 8.</w:t>
      </w:r>
    </w:p>
    <w:p w14:paraId="31274C72" w14:textId="2C2D364F" w:rsidR="00286C94" w:rsidRPr="003B511A" w:rsidRDefault="00286C94"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977" w:name="Surrender_Value"/>
      <w:r w:rsidRPr="003B511A">
        <w:rPr>
          <w:rFonts w:ascii="Calibri" w:eastAsia="Calibri" w:hAnsi="Calibri" w:cs="Calibri"/>
          <w:b/>
          <w:bCs/>
          <w:kern w:val="0"/>
          <w14:ligatures w14:val="none"/>
        </w:rPr>
        <w:t>Surrender Value</w:t>
      </w:r>
      <w:bookmarkEnd w:id="977"/>
      <w:r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 xml:space="preserve">The amount you would receive if you canceled your annuity contract and took </w:t>
      </w:r>
      <w:proofErr w:type="gramStart"/>
      <w:r w:rsidR="006A4ED7" w:rsidRPr="003B511A">
        <w:rPr>
          <w:rFonts w:ascii="Calibri" w:eastAsia="Calibri" w:hAnsi="Calibri" w:cs="Calibri"/>
          <w:kern w:val="0"/>
          <w14:ligatures w14:val="none"/>
        </w:rPr>
        <w:t>a full</w:t>
      </w:r>
      <w:proofErr w:type="gramEnd"/>
      <w:r w:rsidR="006A4ED7" w:rsidRPr="003B511A">
        <w:rPr>
          <w:rFonts w:ascii="Calibri" w:eastAsia="Calibri" w:hAnsi="Calibri" w:cs="Calibri"/>
          <w:kern w:val="0"/>
          <w14:ligatures w14:val="none"/>
        </w:rPr>
        <w:t xml:space="preserve"> withdrawal, after any applicable charges or adjustments</w:t>
      </w:r>
      <w:r w:rsidRPr="003B511A">
        <w:rPr>
          <w:rFonts w:ascii="Calibri" w:eastAsia="Calibri" w:hAnsi="Calibri" w:cs="Calibri"/>
          <w:kern w:val="0"/>
          <w14:ligatures w14:val="none"/>
        </w:rPr>
        <w:t xml:space="preserve">. </w:t>
      </w:r>
    </w:p>
    <w:p w14:paraId="568774EC" w14:textId="3B3CDDB3" w:rsidR="000C48A1" w:rsidRPr="003B511A" w:rsidRDefault="000C48A1"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978" w:name="Tax_Deferred"/>
      <w:r w:rsidRPr="003B511A">
        <w:rPr>
          <w:rFonts w:ascii="Calibri" w:eastAsia="Calibri" w:hAnsi="Calibri" w:cs="Calibri"/>
          <w:b/>
          <w:bCs/>
          <w:kern w:val="0"/>
          <w14:ligatures w14:val="none"/>
        </w:rPr>
        <w:t>Tax-Deferred</w:t>
      </w:r>
      <w:bookmarkEnd w:id="978"/>
      <w:r w:rsidRPr="003B511A">
        <w:rPr>
          <w:rFonts w:ascii="Calibri" w:eastAsia="Calibri" w:hAnsi="Calibri" w:cs="Calibri"/>
          <w:b/>
          <w:bCs/>
          <w:kern w:val="0"/>
          <w14:ligatures w14:val="none"/>
        </w:rPr>
        <w:t>:</w:t>
      </w:r>
      <w:r w:rsidR="00BE7F9E" w:rsidRPr="003B511A">
        <w:rPr>
          <w:rFonts w:ascii="Calibri" w:eastAsia="Calibri" w:hAnsi="Calibri" w:cs="Calibri"/>
          <w:b/>
          <w:bCs/>
          <w:kern w:val="0"/>
          <w14:ligatures w14:val="none"/>
        </w:rPr>
        <w:t xml:space="preserve"> </w:t>
      </w:r>
      <w:del w:id="979" w:author="Author">
        <w:r w:rsidR="006A4ED7" w:rsidRPr="006A4ED7">
          <w:rPr>
            <w:rFonts w:ascii="Calibri" w:eastAsia="Calibri" w:hAnsi="Calibri" w:cs="Calibri"/>
            <w:kern w:val="0"/>
            <w14:ligatures w14:val="none"/>
          </w:rPr>
          <w:delText>Allows</w:delText>
        </w:r>
      </w:del>
      <w:ins w:id="980" w:author="Author">
        <w:r w:rsidR="00695235" w:rsidRPr="003B511A">
          <w:rPr>
            <w:rFonts w:ascii="Calibri" w:eastAsia="Calibri" w:hAnsi="Calibri" w:cs="Calibri"/>
            <w:kern w:val="0"/>
            <w14:ligatures w14:val="none"/>
          </w:rPr>
          <w:t>Lets</w:t>
        </w:r>
      </w:ins>
      <w:r w:rsidR="00695235"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you</w:t>
      </w:r>
      <w:del w:id="981" w:author="Author">
        <w:r w:rsidR="006A4ED7" w:rsidRPr="006A4ED7">
          <w:rPr>
            <w:rFonts w:ascii="Calibri" w:eastAsia="Calibri" w:hAnsi="Calibri" w:cs="Calibri"/>
            <w:kern w:val="0"/>
            <w14:ligatures w14:val="none"/>
          </w:rPr>
          <w:delText xml:space="preserve"> to</w:delText>
        </w:r>
      </w:del>
      <w:r w:rsidR="006A4ED7" w:rsidRPr="003B511A">
        <w:rPr>
          <w:rFonts w:ascii="Calibri" w:eastAsia="Calibri" w:hAnsi="Calibri" w:cs="Calibri"/>
          <w:kern w:val="0"/>
          <w14:ligatures w14:val="none"/>
        </w:rPr>
        <w:t xml:space="preserve"> delay paying income taxes on increases in your annuity’s value until </w:t>
      </w:r>
      <w:del w:id="982" w:author="Author">
        <w:r w:rsidR="006A4ED7" w:rsidRPr="006A4ED7">
          <w:rPr>
            <w:rFonts w:ascii="Calibri" w:eastAsia="Calibri" w:hAnsi="Calibri" w:cs="Calibri"/>
            <w:kern w:val="0"/>
            <w14:ligatures w14:val="none"/>
          </w:rPr>
          <w:delText>withdrawal.</w:delText>
        </w:r>
      </w:del>
      <w:ins w:id="983" w:author="Author">
        <w:r w:rsidR="005E6077" w:rsidRPr="003B511A">
          <w:rPr>
            <w:rFonts w:ascii="Calibri" w:eastAsia="Calibri" w:hAnsi="Calibri" w:cs="Calibri"/>
            <w:kern w:val="0"/>
            <w14:ligatures w14:val="none"/>
          </w:rPr>
          <w:t xml:space="preserve">you </w:t>
        </w:r>
        <w:r w:rsidR="006A4ED7" w:rsidRPr="003B511A">
          <w:rPr>
            <w:rFonts w:ascii="Calibri" w:eastAsia="Calibri" w:hAnsi="Calibri" w:cs="Calibri"/>
            <w:kern w:val="0"/>
            <w14:ligatures w14:val="none"/>
          </w:rPr>
          <w:t>withdraw</w:t>
        </w:r>
        <w:r w:rsidR="005E6077" w:rsidRPr="003B511A">
          <w:rPr>
            <w:rFonts w:ascii="Calibri" w:eastAsia="Calibri" w:hAnsi="Calibri" w:cs="Calibri"/>
            <w:kern w:val="0"/>
            <w14:ligatures w14:val="none"/>
          </w:rPr>
          <w:t xml:space="preserve"> money</w:t>
        </w:r>
        <w:r w:rsidR="006A4ED7" w:rsidRPr="003B511A">
          <w:rPr>
            <w:rFonts w:ascii="Calibri" w:eastAsia="Calibri" w:hAnsi="Calibri" w:cs="Calibri"/>
            <w:kern w:val="0"/>
            <w14:ligatures w14:val="none"/>
          </w:rPr>
          <w:t>.</w:t>
        </w:r>
      </w:ins>
      <w:r w:rsidR="006A4ED7" w:rsidRPr="003B511A">
        <w:rPr>
          <w:rFonts w:ascii="Calibri" w:eastAsia="Calibri" w:hAnsi="Calibri" w:cs="Calibri"/>
          <w:kern w:val="0"/>
          <w14:ligatures w14:val="none"/>
        </w:rPr>
        <w:t xml:space="preserve"> This means interest, investment gains, and other growth </w:t>
      </w:r>
      <w:del w:id="984" w:author="Author">
        <w:r w:rsidR="006A4ED7" w:rsidRPr="006A4ED7">
          <w:rPr>
            <w:rFonts w:ascii="Calibri" w:eastAsia="Calibri" w:hAnsi="Calibri" w:cs="Calibri"/>
            <w:kern w:val="0"/>
            <w14:ligatures w14:val="none"/>
          </w:rPr>
          <w:delText>are not</w:delText>
        </w:r>
      </w:del>
      <w:ins w:id="985" w:author="Author">
        <w:r w:rsidR="005E6077" w:rsidRPr="003B511A">
          <w:rPr>
            <w:rFonts w:ascii="Calibri" w:eastAsia="Calibri" w:hAnsi="Calibri" w:cs="Calibri"/>
            <w:kern w:val="0"/>
            <w14:ligatures w14:val="none"/>
          </w:rPr>
          <w:t>aren’t</w:t>
        </w:r>
      </w:ins>
      <w:r w:rsidR="006A4ED7" w:rsidRPr="003B511A">
        <w:rPr>
          <w:rFonts w:ascii="Calibri" w:eastAsia="Calibri" w:hAnsi="Calibri" w:cs="Calibri"/>
          <w:kern w:val="0"/>
          <w14:ligatures w14:val="none"/>
        </w:rPr>
        <w:t xml:space="preserve"> taxed annually while they </w:t>
      </w:r>
      <w:del w:id="986" w:author="Author">
        <w:r w:rsidR="006A4ED7" w:rsidRPr="006A4ED7">
          <w:rPr>
            <w:rFonts w:ascii="Calibri" w:eastAsia="Calibri" w:hAnsi="Calibri" w:cs="Calibri"/>
            <w:kern w:val="0"/>
            <w14:ligatures w14:val="none"/>
          </w:rPr>
          <w:delText>remain</w:delText>
        </w:r>
      </w:del>
      <w:ins w:id="987" w:author="Author">
        <w:r w:rsidR="00695235" w:rsidRPr="003B511A">
          <w:rPr>
            <w:rFonts w:ascii="Calibri" w:eastAsia="Calibri" w:hAnsi="Calibri" w:cs="Calibri"/>
            <w:kern w:val="0"/>
            <w14:ligatures w14:val="none"/>
          </w:rPr>
          <w:t>are</w:t>
        </w:r>
      </w:ins>
      <w:r w:rsidR="00695235"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in the contract. Tax-deferred does not mean tax-free</w:t>
      </w:r>
      <w:r w:rsidR="00BE7F9E" w:rsidRPr="003B511A">
        <w:rPr>
          <w:rFonts w:ascii="Calibri" w:eastAsia="Calibri" w:hAnsi="Calibri" w:cs="Calibri"/>
          <w:kern w:val="0"/>
          <w14:ligatures w14:val="none"/>
        </w:rPr>
        <w:t>.</w:t>
      </w:r>
    </w:p>
    <w:p w14:paraId="346829E3" w14:textId="3F3DBCEF" w:rsidR="002B74C8" w:rsidRPr="003B511A"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988" w:name="Trigger_Rate"/>
      <w:r w:rsidRPr="003B511A">
        <w:rPr>
          <w:rFonts w:ascii="Calibri" w:eastAsia="Calibri" w:hAnsi="Calibri" w:cs="Calibri"/>
          <w:b/>
          <w:bCs/>
          <w:kern w:val="0"/>
          <w14:ligatures w14:val="none"/>
        </w:rPr>
        <w:t>Trigger Rate</w:t>
      </w:r>
      <w:bookmarkEnd w:id="988"/>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del w:id="989" w:author="Author">
        <w:r w:rsidR="0026086E" w:rsidRPr="00D41262">
          <w:rPr>
            <w:rFonts w:ascii="Calibri" w:eastAsia="Calibri" w:hAnsi="Calibri" w:cs="Calibri"/>
            <w:kern w:val="0"/>
            <w14:ligatures w14:val="none"/>
          </w:rPr>
          <w:delText>A set percentage of interest</w:delText>
        </w:r>
      </w:del>
      <w:ins w:id="990" w:author="Author">
        <w:r w:rsidR="00784705" w:rsidRPr="003B511A">
          <w:rPr>
            <w:rFonts w:ascii="Calibri" w:eastAsia="Calibri" w:hAnsi="Calibri" w:cs="Calibri"/>
            <w:kern w:val="0"/>
            <w14:ligatures w14:val="none"/>
          </w:rPr>
          <w:t>The amount</w:t>
        </w:r>
      </w:ins>
      <w:r w:rsidR="00784705" w:rsidRPr="003B511A">
        <w:rPr>
          <w:rFonts w:ascii="Calibri" w:eastAsia="Calibri" w:hAnsi="Calibri" w:cs="Calibri"/>
          <w:kern w:val="0"/>
          <w14:ligatures w14:val="none"/>
        </w:rPr>
        <w:t xml:space="preserve"> your annuity grows if </w:t>
      </w:r>
      <w:ins w:id="991" w:author="Author">
        <w:r w:rsidR="00784705" w:rsidRPr="003B511A">
          <w:rPr>
            <w:rFonts w:ascii="Calibri" w:eastAsia="Calibri" w:hAnsi="Calibri" w:cs="Calibri"/>
            <w:kern w:val="0"/>
            <w14:ligatures w14:val="none"/>
          </w:rPr>
          <w:t xml:space="preserve">an underlying condition, i.e., the "trigger", is met. </w:t>
        </w:r>
        <w:r w:rsidR="00784705" w:rsidRPr="003B511A">
          <w:rPr>
            <w:rFonts w:ascii="Calibri" w:eastAsia="Calibri" w:hAnsi="Calibri" w:cs="Calibri"/>
            <w:i/>
            <w:iCs/>
            <w:kern w:val="0"/>
            <w14:ligatures w14:val="none"/>
          </w:rPr>
          <w:t>Example:</w:t>
        </w:r>
        <w:r w:rsidR="00784705" w:rsidRPr="003B511A">
          <w:rPr>
            <w:rFonts w:ascii="Calibri" w:eastAsia="Calibri" w:hAnsi="Calibri" w:cs="Calibri"/>
            <w:kern w:val="0"/>
            <w14:ligatures w14:val="none"/>
          </w:rPr>
          <w:t xml:space="preserve"> The trigger is that the tracked market index has greater than a 0% return, and the trigger rate is set to 3%. In this example, you would be credited 3% if </w:t>
        </w:r>
      </w:ins>
      <w:r w:rsidR="00784705" w:rsidRPr="003B511A">
        <w:rPr>
          <w:rFonts w:ascii="Calibri" w:eastAsia="Calibri" w:hAnsi="Calibri" w:cs="Calibri"/>
          <w:kern w:val="0"/>
          <w14:ligatures w14:val="none"/>
        </w:rPr>
        <w:t>the tracked market index goes up</w:t>
      </w:r>
      <w:del w:id="992" w:author="Author">
        <w:r w:rsidR="0026086E" w:rsidRPr="00D41262">
          <w:rPr>
            <w:rFonts w:ascii="Calibri" w:eastAsia="Calibri" w:hAnsi="Calibri" w:cs="Calibri"/>
            <w:kern w:val="0"/>
            <w14:ligatures w14:val="none"/>
          </w:rPr>
          <w:delText>, even slightly</w:delText>
        </w:r>
        <w:r w:rsidRPr="00D41262">
          <w:rPr>
            <w:rFonts w:ascii="Calibri" w:eastAsia="Calibri" w:hAnsi="Calibri" w:cs="Calibri"/>
            <w:kern w:val="0"/>
            <w14:ligatures w14:val="none"/>
          </w:rPr>
          <w:delText>.</w:delText>
        </w:r>
        <w:r w:rsidRPr="00D41262">
          <w:rPr>
            <w:rFonts w:ascii="Calibri" w:eastAsia="Calibri" w:hAnsi="Calibri" w:cs="Calibri"/>
            <w:i/>
            <w:iCs/>
            <w:kern w:val="0"/>
            <w14:ligatures w14:val="none"/>
          </w:rPr>
          <w:delText xml:space="preserve"> Example:</w:delText>
        </w:r>
        <w:r w:rsidRPr="00D41262">
          <w:rPr>
            <w:rFonts w:ascii="Calibri" w:eastAsia="Calibri" w:hAnsi="Calibri" w:cs="Calibri"/>
            <w:kern w:val="0"/>
            <w14:ligatures w14:val="none"/>
          </w:rPr>
          <w:delText xml:space="preserve"> 3% trigger rate AND index rises</w:delText>
        </w:r>
      </w:del>
      <w:r w:rsidR="00784705" w:rsidRPr="003B511A">
        <w:rPr>
          <w:rFonts w:ascii="Calibri" w:eastAsia="Calibri" w:hAnsi="Calibri" w:cs="Calibri"/>
          <w:kern w:val="0"/>
          <w14:ligatures w14:val="none"/>
        </w:rPr>
        <w:t xml:space="preserve"> by 1% or 20</w:t>
      </w:r>
      <w:del w:id="993" w:author="Author">
        <w:r w:rsidR="0026086E" w:rsidRPr="00D41262">
          <w:rPr>
            <w:rFonts w:ascii="Calibri" w:eastAsia="Calibri" w:hAnsi="Calibri" w:cs="Calibri"/>
            <w:kern w:val="0"/>
            <w14:ligatures w14:val="none"/>
          </w:rPr>
          <w:delText xml:space="preserve">% </w:delText>
        </w:r>
        <w:r w:rsidRPr="00D41262">
          <w:rPr>
            <w:rFonts w:ascii="Calibri" w:eastAsia="Calibri" w:hAnsi="Calibri" w:cs="Calibri"/>
            <w:kern w:val="0"/>
            <w14:ligatures w14:val="none"/>
          </w:rPr>
          <w:delText xml:space="preserve">→ annuity </w:delText>
        </w:r>
        <w:r w:rsidR="00AC06C5">
          <w:rPr>
            <w:rFonts w:ascii="Calibri" w:eastAsia="Calibri" w:hAnsi="Calibri" w:cs="Calibri"/>
            <w:kern w:val="0"/>
            <w14:ligatures w14:val="none"/>
          </w:rPr>
          <w:delText>grow</w:delText>
        </w:r>
        <w:r w:rsidRPr="00D41262">
          <w:rPr>
            <w:rFonts w:ascii="Calibri" w:eastAsia="Calibri" w:hAnsi="Calibri" w:cs="Calibri"/>
            <w:kern w:val="0"/>
            <w14:ligatures w14:val="none"/>
          </w:rPr>
          <w:delText>s 3%</w:delText>
        </w:r>
        <w:r w:rsidR="0026086E" w:rsidRPr="00D41262">
          <w:rPr>
            <w:rFonts w:ascii="Calibri" w:eastAsia="Calibri" w:hAnsi="Calibri" w:cs="Calibri"/>
            <w:kern w:val="0"/>
            <w14:ligatures w14:val="none"/>
          </w:rPr>
          <w:delText>. The trigger rate is applied I</w:delText>
        </w:r>
        <w:r w:rsidRPr="00D41262">
          <w:rPr>
            <w:rFonts w:ascii="Calibri" w:eastAsia="Calibri" w:hAnsi="Calibri" w:cs="Calibri"/>
            <w:kern w:val="0"/>
            <w14:ligatures w14:val="none"/>
          </w:rPr>
          <w:delText>f the</w:delText>
        </w:r>
      </w:del>
      <w:ins w:id="994" w:author="Author">
        <w:r w:rsidR="00784705" w:rsidRPr="003B511A">
          <w:rPr>
            <w:rFonts w:ascii="Calibri" w:eastAsia="Calibri" w:hAnsi="Calibri" w:cs="Calibri"/>
            <w:kern w:val="0"/>
            <w14:ligatures w14:val="none"/>
          </w:rPr>
          <w:t xml:space="preserve">%, as both returns </w:t>
        </w:r>
        <w:proofErr w:type="gramStart"/>
        <w:r w:rsidR="00784705" w:rsidRPr="003B511A">
          <w:rPr>
            <w:rFonts w:ascii="Calibri" w:eastAsia="Calibri" w:hAnsi="Calibri" w:cs="Calibri"/>
            <w:kern w:val="0"/>
            <w14:ligatures w14:val="none"/>
          </w:rPr>
          <w:t>are</w:t>
        </w:r>
        <w:proofErr w:type="gramEnd"/>
        <w:r w:rsidR="00784705" w:rsidRPr="003B511A">
          <w:rPr>
            <w:rFonts w:ascii="Calibri" w:eastAsia="Calibri" w:hAnsi="Calibri" w:cs="Calibri"/>
            <w:kern w:val="0"/>
            <w14:ligatures w14:val="none"/>
          </w:rPr>
          <w:t xml:space="preserve"> greater than 0%. However, if the tracked</w:t>
        </w:r>
      </w:ins>
      <w:r w:rsidR="00784705" w:rsidRPr="003B511A">
        <w:rPr>
          <w:rFonts w:ascii="Calibri" w:eastAsia="Calibri" w:hAnsi="Calibri" w:cs="Calibri"/>
          <w:kern w:val="0"/>
          <w14:ligatures w14:val="none"/>
        </w:rPr>
        <w:t xml:space="preserve"> market index </w:t>
      </w:r>
      <w:del w:id="995" w:author="Author">
        <w:r w:rsidRPr="00D41262">
          <w:rPr>
            <w:rFonts w:ascii="Calibri" w:eastAsia="Calibri" w:hAnsi="Calibri" w:cs="Calibri"/>
            <w:kern w:val="0"/>
            <w14:ligatures w14:val="none"/>
          </w:rPr>
          <w:delText>performance is greater</w:delText>
        </w:r>
      </w:del>
      <w:ins w:id="996" w:author="Author">
        <w:r w:rsidR="00784705" w:rsidRPr="003B511A">
          <w:rPr>
            <w:rFonts w:ascii="Calibri" w:eastAsia="Calibri" w:hAnsi="Calibri" w:cs="Calibri"/>
            <w:kern w:val="0"/>
            <w14:ligatures w14:val="none"/>
          </w:rPr>
          <w:t>was less</w:t>
        </w:r>
      </w:ins>
      <w:r w:rsidR="00784705" w:rsidRPr="003B511A">
        <w:rPr>
          <w:rFonts w:ascii="Calibri" w:eastAsia="Calibri" w:hAnsi="Calibri" w:cs="Calibri"/>
          <w:kern w:val="0"/>
          <w14:ligatures w14:val="none"/>
        </w:rPr>
        <w:t xml:space="preserve"> than </w:t>
      </w:r>
      <w:del w:id="997" w:author="Author">
        <w:r w:rsidRPr="00D41262">
          <w:rPr>
            <w:rFonts w:ascii="Calibri" w:eastAsia="Calibri" w:hAnsi="Calibri" w:cs="Calibri"/>
            <w:kern w:val="0"/>
            <w14:ligatures w14:val="none"/>
          </w:rPr>
          <w:delText xml:space="preserve">or equal to </w:delText>
        </w:r>
      </w:del>
      <w:r w:rsidR="00784705" w:rsidRPr="003B511A">
        <w:rPr>
          <w:rFonts w:ascii="Calibri" w:eastAsia="Calibri" w:hAnsi="Calibri" w:cs="Calibri"/>
          <w:kern w:val="0"/>
          <w14:ligatures w14:val="none"/>
        </w:rPr>
        <w:t xml:space="preserve">0%, </w:t>
      </w:r>
      <w:del w:id="998" w:author="Author">
        <w:r w:rsidRPr="00D41262">
          <w:rPr>
            <w:rFonts w:ascii="Calibri" w:eastAsia="Calibri" w:hAnsi="Calibri" w:cs="Calibri"/>
            <w:kern w:val="0"/>
            <w14:ligatures w14:val="none"/>
          </w:rPr>
          <w:delText>even if</w:delText>
        </w:r>
      </w:del>
      <w:ins w:id="999" w:author="Author">
        <w:r w:rsidR="00784705" w:rsidRPr="003B511A">
          <w:rPr>
            <w:rFonts w:ascii="Calibri" w:eastAsia="Calibri" w:hAnsi="Calibri" w:cs="Calibri"/>
            <w:kern w:val="0"/>
            <w14:ligatures w14:val="none"/>
          </w:rPr>
          <w:t>then</w:t>
        </w:r>
      </w:ins>
      <w:r w:rsidR="00784705" w:rsidRPr="003B511A">
        <w:rPr>
          <w:rFonts w:ascii="Calibri" w:eastAsia="Calibri" w:hAnsi="Calibri" w:cs="Calibri"/>
          <w:kern w:val="0"/>
          <w14:ligatures w14:val="none"/>
        </w:rPr>
        <w:t xml:space="preserve"> the </w:t>
      </w:r>
      <w:del w:id="1000" w:author="Author">
        <w:r w:rsidRPr="00D41262">
          <w:rPr>
            <w:rFonts w:ascii="Calibri" w:eastAsia="Calibri" w:hAnsi="Calibri" w:cs="Calibri"/>
            <w:kern w:val="0"/>
            <w14:ligatures w14:val="none"/>
          </w:rPr>
          <w:delText>index performance is more than the</w:delText>
        </w:r>
      </w:del>
      <w:ins w:id="1001" w:author="Author">
        <w:r w:rsidR="00784705" w:rsidRPr="003B511A">
          <w:rPr>
            <w:rFonts w:ascii="Calibri" w:eastAsia="Calibri" w:hAnsi="Calibri" w:cs="Calibri"/>
            <w:kern w:val="0"/>
            <w14:ligatures w14:val="none"/>
          </w:rPr>
          <w:t>3%</w:t>
        </w:r>
      </w:ins>
      <w:r w:rsidR="00784705" w:rsidRPr="003B511A">
        <w:rPr>
          <w:rFonts w:ascii="Calibri" w:eastAsia="Calibri" w:hAnsi="Calibri" w:cs="Calibri"/>
          <w:kern w:val="0"/>
          <w14:ligatures w14:val="none"/>
        </w:rPr>
        <w:t xml:space="preserve"> trigger rate</w:t>
      </w:r>
      <w:del w:id="1002" w:author="Author">
        <w:r w:rsidRPr="00D41262">
          <w:rPr>
            <w:rFonts w:ascii="Calibri" w:eastAsia="Calibri" w:hAnsi="Calibri" w:cs="Calibri"/>
            <w:kern w:val="0"/>
            <w14:ligatures w14:val="none"/>
          </w:rPr>
          <w:delText xml:space="preserve">. </w:delText>
        </w:r>
      </w:del>
      <w:ins w:id="1003" w:author="Author">
        <w:r w:rsidR="00784705" w:rsidRPr="003B511A">
          <w:rPr>
            <w:rFonts w:ascii="Calibri" w:eastAsia="Calibri" w:hAnsi="Calibri" w:cs="Calibri"/>
            <w:kern w:val="0"/>
            <w14:ligatures w14:val="none"/>
          </w:rPr>
          <w:t xml:space="preserve"> would not be credited.</w:t>
        </w:r>
      </w:ins>
    </w:p>
    <w:p w14:paraId="7F806F8F" w14:textId="4E9A43CA" w:rsidR="0026086E" w:rsidRPr="00D41262" w:rsidRDefault="0026086E" w:rsidP="0026086E">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1004" w:name="Variable_Annuity"/>
      <w:r w:rsidRPr="003B511A">
        <w:rPr>
          <w:rFonts w:ascii="Calibri" w:eastAsia="Calibri" w:hAnsi="Calibri" w:cs="Calibri"/>
          <w:b/>
          <w:bCs/>
          <w:kern w:val="0"/>
          <w14:ligatures w14:val="none"/>
        </w:rPr>
        <w:t>Variable Annuity</w:t>
      </w:r>
      <w:bookmarkEnd w:id="1004"/>
      <w:r w:rsidR="004B5D10" w:rsidRPr="003B511A">
        <w:rPr>
          <w:rFonts w:ascii="Calibri" w:eastAsia="Calibri" w:hAnsi="Calibri" w:cs="Calibri"/>
          <w:b/>
          <w:bCs/>
          <w:kern w:val="0"/>
          <w14:ligatures w14:val="none"/>
        </w:rPr>
        <w:t xml:space="preserve"> (VA)</w:t>
      </w:r>
      <w:r w:rsidRPr="003B511A">
        <w:rPr>
          <w:rFonts w:ascii="Calibri" w:eastAsia="Calibri" w:hAnsi="Calibri" w:cs="Calibri"/>
          <w:b/>
          <w:bCs/>
          <w:kern w:val="0"/>
          <w14:ligatures w14:val="none"/>
        </w:rPr>
        <w:t xml:space="preserve">: </w:t>
      </w:r>
      <w:r w:rsidR="006A4ED7" w:rsidRPr="003B511A">
        <w:rPr>
          <w:rFonts w:ascii="Calibri" w:eastAsia="Calibri" w:hAnsi="Calibri" w:cs="Calibri"/>
          <w:kern w:val="0"/>
          <w14:ligatures w14:val="none"/>
        </w:rPr>
        <w:t xml:space="preserve">A deferred annuity contract </w:t>
      </w:r>
      <w:del w:id="1005" w:author="Author">
        <w:r w:rsidR="006A4ED7" w:rsidRPr="006A4ED7">
          <w:rPr>
            <w:rFonts w:ascii="Calibri" w:eastAsia="Calibri" w:hAnsi="Calibri" w:cs="Calibri"/>
            <w:kern w:val="0"/>
            <w14:ligatures w14:val="none"/>
          </w:rPr>
          <w:delText xml:space="preserve">with an insurance company </w:delText>
        </w:r>
      </w:del>
      <w:r w:rsidR="006A4ED7" w:rsidRPr="003B511A">
        <w:rPr>
          <w:rFonts w:ascii="Calibri" w:eastAsia="Calibri" w:hAnsi="Calibri" w:cs="Calibri"/>
          <w:kern w:val="0"/>
          <w14:ligatures w14:val="none"/>
        </w:rPr>
        <w:t xml:space="preserve">where </w:t>
      </w:r>
      <w:del w:id="1006" w:author="Author">
        <w:r w:rsidR="006A4ED7" w:rsidRPr="006A4ED7">
          <w:rPr>
            <w:rFonts w:ascii="Calibri" w:eastAsia="Calibri" w:hAnsi="Calibri" w:cs="Calibri"/>
            <w:kern w:val="0"/>
            <w14:ligatures w14:val="none"/>
          </w:rPr>
          <w:lastRenderedPageBreak/>
          <w:delText xml:space="preserve">you invest </w:delText>
        </w:r>
      </w:del>
      <w:r w:rsidR="006A4ED7" w:rsidRPr="003B511A">
        <w:rPr>
          <w:rFonts w:ascii="Calibri" w:eastAsia="Calibri" w:hAnsi="Calibri" w:cs="Calibri"/>
          <w:kern w:val="0"/>
          <w14:ligatures w14:val="none"/>
        </w:rPr>
        <w:t xml:space="preserve">your money </w:t>
      </w:r>
      <w:del w:id="1007" w:author="Author">
        <w:r w:rsidR="006A4ED7" w:rsidRPr="006A4ED7">
          <w:rPr>
            <w:rFonts w:ascii="Calibri" w:eastAsia="Calibri" w:hAnsi="Calibri" w:cs="Calibri"/>
            <w:kern w:val="0"/>
            <w14:ligatures w14:val="none"/>
          </w:rPr>
          <w:delText>into</w:delText>
        </w:r>
      </w:del>
      <w:ins w:id="1008" w:author="Author">
        <w:r w:rsidR="00695235" w:rsidRPr="003B511A">
          <w:rPr>
            <w:rFonts w:ascii="Calibri" w:eastAsia="Calibri" w:hAnsi="Calibri" w:cs="Calibri"/>
            <w:kern w:val="0"/>
            <w14:ligatures w14:val="none"/>
          </w:rPr>
          <w:t xml:space="preserve">is </w:t>
        </w:r>
        <w:r w:rsidR="006A4ED7" w:rsidRPr="003B511A">
          <w:rPr>
            <w:rFonts w:ascii="Calibri" w:eastAsia="Calibri" w:hAnsi="Calibri" w:cs="Calibri"/>
            <w:kern w:val="0"/>
            <w14:ligatures w14:val="none"/>
          </w:rPr>
          <w:t>in</w:t>
        </w:r>
      </w:ins>
      <w:r w:rsidR="006A4ED7" w:rsidRPr="003B511A">
        <w:rPr>
          <w:rFonts w:ascii="Calibri" w:eastAsia="Calibri" w:hAnsi="Calibri" w:cs="Calibri"/>
          <w:kern w:val="0"/>
          <w14:ligatures w14:val="none"/>
        </w:rPr>
        <w:t xml:space="preserve"> subaccounts, which may include stock, bond, or money market portfolios. </w:t>
      </w:r>
      <w:del w:id="1009" w:author="Author">
        <w:r w:rsidR="006A4ED7" w:rsidRPr="006A4ED7">
          <w:rPr>
            <w:rFonts w:ascii="Calibri" w:eastAsia="Calibri" w:hAnsi="Calibri" w:cs="Calibri"/>
            <w:kern w:val="0"/>
            <w14:ligatures w14:val="none"/>
          </w:rPr>
          <w:delText>The</w:delText>
        </w:r>
      </w:del>
      <w:ins w:id="1010" w:author="Author">
        <w:r w:rsidR="00695235" w:rsidRPr="003B511A">
          <w:rPr>
            <w:rFonts w:ascii="Calibri" w:eastAsia="Calibri" w:hAnsi="Calibri" w:cs="Calibri"/>
            <w:kern w:val="0"/>
            <w14:ligatures w14:val="none"/>
          </w:rPr>
          <w:t>Your annuity’s</w:t>
        </w:r>
      </w:ins>
      <w:r w:rsidR="006A4ED7" w:rsidRPr="003B511A">
        <w:rPr>
          <w:rFonts w:ascii="Calibri" w:eastAsia="Calibri" w:hAnsi="Calibri" w:cs="Calibri"/>
          <w:kern w:val="0"/>
          <w14:ligatures w14:val="none"/>
        </w:rPr>
        <w:t xml:space="preserve"> value </w:t>
      </w:r>
      <w:del w:id="1011" w:author="Author">
        <w:r w:rsidR="006A4ED7" w:rsidRPr="006A4ED7">
          <w:rPr>
            <w:rFonts w:ascii="Calibri" w:eastAsia="Calibri" w:hAnsi="Calibri" w:cs="Calibri"/>
            <w:kern w:val="0"/>
            <w14:ligatures w14:val="none"/>
          </w:rPr>
          <w:delText xml:space="preserve">of your annuity </w:delText>
        </w:r>
      </w:del>
      <w:r w:rsidR="006A4ED7" w:rsidRPr="003B511A">
        <w:rPr>
          <w:rFonts w:ascii="Calibri" w:eastAsia="Calibri" w:hAnsi="Calibri" w:cs="Calibri"/>
          <w:kern w:val="0"/>
          <w14:ligatures w14:val="none"/>
        </w:rPr>
        <w:t xml:space="preserve">fluctuates based on </w:t>
      </w:r>
      <w:del w:id="1012" w:author="Author">
        <w:r w:rsidR="006A4ED7" w:rsidRPr="006A4ED7">
          <w:rPr>
            <w:rFonts w:ascii="Calibri" w:eastAsia="Calibri" w:hAnsi="Calibri" w:cs="Calibri"/>
            <w:kern w:val="0"/>
            <w14:ligatures w14:val="none"/>
          </w:rPr>
          <w:delText>the performance of</w:delText>
        </w:r>
      </w:del>
      <w:ins w:id="1013" w:author="Author">
        <w:r w:rsidR="00695235" w:rsidRPr="003B511A">
          <w:rPr>
            <w:rFonts w:ascii="Calibri" w:eastAsia="Calibri" w:hAnsi="Calibri" w:cs="Calibri"/>
            <w:kern w:val="0"/>
            <w14:ligatures w14:val="none"/>
          </w:rPr>
          <w:t>how</w:t>
        </w:r>
      </w:ins>
      <w:r w:rsidR="00695235" w:rsidRPr="003B511A">
        <w:rPr>
          <w:rFonts w:ascii="Calibri" w:eastAsia="Calibri" w:hAnsi="Calibri" w:cs="Calibri"/>
          <w:kern w:val="0"/>
          <w14:ligatures w14:val="none"/>
        </w:rPr>
        <w:t xml:space="preserve"> those investments</w:t>
      </w:r>
      <w:ins w:id="1014" w:author="Author">
        <w:r w:rsidR="006A4ED7" w:rsidRPr="003B511A">
          <w:rPr>
            <w:rFonts w:ascii="Calibri" w:eastAsia="Calibri" w:hAnsi="Calibri" w:cs="Calibri"/>
            <w:kern w:val="0"/>
            <w14:ligatures w14:val="none"/>
          </w:rPr>
          <w:t xml:space="preserve"> perform</w:t>
        </w:r>
      </w:ins>
      <w:r w:rsidR="006A4ED7" w:rsidRPr="003B511A">
        <w:rPr>
          <w:rFonts w:ascii="Calibri" w:eastAsia="Calibri" w:hAnsi="Calibri" w:cs="Calibri"/>
          <w:kern w:val="0"/>
          <w14:ligatures w14:val="none"/>
        </w:rPr>
        <w:t xml:space="preserve">. A variable annuity is </w:t>
      </w:r>
      <w:ins w:id="1015" w:author="Author">
        <w:r w:rsidR="00695235" w:rsidRPr="003B511A">
          <w:rPr>
            <w:rFonts w:ascii="Calibri" w:eastAsia="Calibri" w:hAnsi="Calibri" w:cs="Calibri"/>
            <w:kern w:val="0"/>
            <w14:ligatures w14:val="none"/>
          </w:rPr>
          <w:t xml:space="preserve">both </w:t>
        </w:r>
      </w:ins>
      <w:r w:rsidR="006A4ED7" w:rsidRPr="003B511A">
        <w:rPr>
          <w:rFonts w:ascii="Calibri" w:eastAsia="Calibri" w:hAnsi="Calibri" w:cs="Calibri"/>
          <w:kern w:val="0"/>
          <w14:ligatures w14:val="none"/>
        </w:rPr>
        <w:t>an insurance contract and a security under federal securities laws</w:t>
      </w:r>
      <w:r w:rsidRPr="003B511A">
        <w:rPr>
          <w:rFonts w:ascii="Calibri" w:eastAsia="Calibri" w:hAnsi="Calibri" w:cs="Calibri"/>
          <w:kern w:val="0"/>
          <w14:ligatures w14:val="none"/>
        </w:rPr>
        <w:t>.</w:t>
      </w:r>
    </w:p>
    <w:sectPr w:rsidR="0026086E" w:rsidRPr="00D41262" w:rsidSect="00D41262">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AB8A2" w14:textId="77777777" w:rsidR="00E9113E" w:rsidRDefault="00E9113E" w:rsidP="000F60F0">
      <w:pPr>
        <w:spacing w:after="0" w:line="240" w:lineRule="auto"/>
      </w:pPr>
      <w:r>
        <w:separator/>
      </w:r>
    </w:p>
  </w:endnote>
  <w:endnote w:type="continuationSeparator" w:id="0">
    <w:p w14:paraId="020C7A70" w14:textId="77777777" w:rsidR="00E9113E" w:rsidRDefault="00E9113E" w:rsidP="000F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473C" w14:textId="77777777" w:rsidR="00E9113E" w:rsidRDefault="00E9113E" w:rsidP="000F60F0">
      <w:pPr>
        <w:spacing w:after="0" w:line="240" w:lineRule="auto"/>
      </w:pPr>
      <w:r>
        <w:separator/>
      </w:r>
    </w:p>
  </w:footnote>
  <w:footnote w:type="continuationSeparator" w:id="0">
    <w:p w14:paraId="05AAF27F" w14:textId="77777777" w:rsidR="00E9113E" w:rsidRDefault="00E9113E" w:rsidP="000F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950996"/>
      <w:docPartObj>
        <w:docPartGallery w:val="Page Numbers (Top of Page)"/>
        <w:docPartUnique/>
      </w:docPartObj>
    </w:sdtPr>
    <w:sdtEndPr>
      <w:rPr>
        <w:rFonts w:ascii="Calibri" w:hAnsi="Calibri" w:cs="Calibri"/>
        <w:noProof/>
        <w:sz w:val="20"/>
        <w:szCs w:val="20"/>
      </w:rPr>
    </w:sdtEndPr>
    <w:sdtContent>
      <w:p w14:paraId="44D8AAB4" w14:textId="4237AD65" w:rsidR="00DF48D9" w:rsidRPr="00DF48D9" w:rsidRDefault="00DF48D9">
        <w:pPr>
          <w:pStyle w:val="Header"/>
          <w:jc w:val="right"/>
          <w:rPr>
            <w:rFonts w:ascii="Calibri" w:hAnsi="Calibri" w:cs="Calibri"/>
            <w:sz w:val="20"/>
            <w:szCs w:val="20"/>
          </w:rPr>
        </w:pPr>
        <w:r w:rsidRPr="00DF48D9">
          <w:rPr>
            <w:rFonts w:ascii="Calibri" w:hAnsi="Calibri" w:cs="Calibri"/>
            <w:sz w:val="20"/>
            <w:szCs w:val="20"/>
          </w:rPr>
          <w:t xml:space="preserve">Page </w:t>
        </w:r>
        <w:r w:rsidRPr="00DF48D9">
          <w:rPr>
            <w:rFonts w:ascii="Calibri" w:hAnsi="Calibri" w:cs="Calibri"/>
            <w:sz w:val="20"/>
            <w:szCs w:val="20"/>
          </w:rPr>
          <w:fldChar w:fldCharType="begin"/>
        </w:r>
        <w:r w:rsidRPr="00DF48D9">
          <w:rPr>
            <w:rFonts w:ascii="Calibri" w:hAnsi="Calibri" w:cs="Calibri"/>
            <w:sz w:val="20"/>
            <w:szCs w:val="20"/>
          </w:rPr>
          <w:instrText xml:space="preserve"> PAGE   \* MERGEFORMAT </w:instrText>
        </w:r>
        <w:r w:rsidRPr="00DF48D9">
          <w:rPr>
            <w:rFonts w:ascii="Calibri" w:hAnsi="Calibri" w:cs="Calibri"/>
            <w:sz w:val="20"/>
            <w:szCs w:val="20"/>
          </w:rPr>
          <w:fldChar w:fldCharType="separate"/>
        </w:r>
        <w:r w:rsidRPr="00DF48D9">
          <w:rPr>
            <w:rFonts w:ascii="Calibri" w:hAnsi="Calibri" w:cs="Calibri"/>
            <w:noProof/>
            <w:sz w:val="20"/>
            <w:szCs w:val="20"/>
          </w:rPr>
          <w:t>2</w:t>
        </w:r>
        <w:r w:rsidRPr="00DF48D9">
          <w:rPr>
            <w:rFonts w:ascii="Calibri" w:hAnsi="Calibri" w:cs="Calibri"/>
            <w:noProof/>
            <w:sz w:val="20"/>
            <w:szCs w:val="20"/>
          </w:rPr>
          <w:fldChar w:fldCharType="end"/>
        </w:r>
      </w:p>
    </w:sdtContent>
  </w:sdt>
  <w:p w14:paraId="6C9BDCA3" w14:textId="14CC56F3" w:rsidR="000F60F0" w:rsidRDefault="000F6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87765" w14:textId="18BAC5A5" w:rsidR="00430606" w:rsidRDefault="00E9113E">
    <w:pPr>
      <w:pStyle w:val="Header"/>
    </w:pPr>
    <w:sdt>
      <w:sdtPr>
        <w:id w:val="-313562064"/>
        <w:docPartObj>
          <w:docPartGallery w:val="Watermarks"/>
          <w:docPartUnique/>
        </w:docPartObj>
      </w:sdtPr>
      <w:sdtEndPr/>
      <w:sdtContent>
        <w:ins w:id="743" w:author="Author">
          <w:r>
            <w:rPr>
              <w:noProof/>
            </w:rPr>
            <w:pict w14:anchorId="53386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sdtContent>
    </w:sdt>
    <w:r w:rsidR="00430606">
      <w:t xml:space="preserve">Comments are requested by email to </w:t>
    </w:r>
    <w:hyperlink r:id="rId1" w:history="1">
      <w:r w:rsidR="00430606" w:rsidRPr="00AE0212">
        <w:rPr>
          <w:rStyle w:val="Hyperlink"/>
        </w:rPr>
        <w:t>jcook@naic.org</w:t>
      </w:r>
    </w:hyperlink>
    <w:r w:rsidR="00430606">
      <w:t xml:space="preserve"> by close of business Friday, September 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72C6"/>
    <w:multiLevelType w:val="multilevel"/>
    <w:tmpl w:val="D6A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7211"/>
    <w:multiLevelType w:val="hybridMultilevel"/>
    <w:tmpl w:val="997CA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475477"/>
    <w:multiLevelType w:val="multilevel"/>
    <w:tmpl w:val="5EB0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B6DC3"/>
    <w:multiLevelType w:val="hybridMultilevel"/>
    <w:tmpl w:val="44EC6D4C"/>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52FE0"/>
    <w:multiLevelType w:val="hybridMultilevel"/>
    <w:tmpl w:val="D668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A64F5"/>
    <w:multiLevelType w:val="hybridMultilevel"/>
    <w:tmpl w:val="BA9E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74B1B"/>
    <w:multiLevelType w:val="hybridMultilevel"/>
    <w:tmpl w:val="BEFE9C92"/>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FF004DE6">
      <w:numFmt w:val="bullet"/>
      <w:lvlText w:val="•"/>
      <w:lvlJc w:val="left"/>
      <w:pPr>
        <w:ind w:left="2340" w:hanging="360"/>
      </w:pPr>
      <w:rPr>
        <w:lang w:val="en-US" w:eastAsia="en-US" w:bidi="ar-SA"/>
      </w:rPr>
    </w:lvl>
    <w:lvl w:ilvl="2" w:tplc="01187498">
      <w:numFmt w:val="bullet"/>
      <w:lvlText w:val="•"/>
      <w:lvlJc w:val="left"/>
      <w:pPr>
        <w:ind w:left="3240" w:hanging="360"/>
      </w:pPr>
      <w:rPr>
        <w:lang w:val="en-US" w:eastAsia="en-US" w:bidi="ar-SA"/>
      </w:rPr>
    </w:lvl>
    <w:lvl w:ilvl="3" w:tplc="89306674">
      <w:numFmt w:val="bullet"/>
      <w:lvlText w:val="•"/>
      <w:lvlJc w:val="left"/>
      <w:pPr>
        <w:ind w:left="4140" w:hanging="360"/>
      </w:pPr>
      <w:rPr>
        <w:lang w:val="en-US" w:eastAsia="en-US" w:bidi="ar-SA"/>
      </w:rPr>
    </w:lvl>
    <w:lvl w:ilvl="4" w:tplc="CC5EEACE">
      <w:numFmt w:val="bullet"/>
      <w:lvlText w:val="•"/>
      <w:lvlJc w:val="left"/>
      <w:pPr>
        <w:ind w:left="5040" w:hanging="360"/>
      </w:pPr>
      <w:rPr>
        <w:lang w:val="en-US" w:eastAsia="en-US" w:bidi="ar-SA"/>
      </w:rPr>
    </w:lvl>
    <w:lvl w:ilvl="5" w:tplc="7284B08C">
      <w:numFmt w:val="bullet"/>
      <w:lvlText w:val="•"/>
      <w:lvlJc w:val="left"/>
      <w:pPr>
        <w:ind w:left="5940" w:hanging="360"/>
      </w:pPr>
      <w:rPr>
        <w:lang w:val="en-US" w:eastAsia="en-US" w:bidi="ar-SA"/>
      </w:rPr>
    </w:lvl>
    <w:lvl w:ilvl="6" w:tplc="6CF220E0">
      <w:numFmt w:val="bullet"/>
      <w:lvlText w:val="•"/>
      <w:lvlJc w:val="left"/>
      <w:pPr>
        <w:ind w:left="6840" w:hanging="360"/>
      </w:pPr>
      <w:rPr>
        <w:lang w:val="en-US" w:eastAsia="en-US" w:bidi="ar-SA"/>
      </w:rPr>
    </w:lvl>
    <w:lvl w:ilvl="7" w:tplc="A51EE44E">
      <w:numFmt w:val="bullet"/>
      <w:lvlText w:val="•"/>
      <w:lvlJc w:val="left"/>
      <w:pPr>
        <w:ind w:left="7740" w:hanging="360"/>
      </w:pPr>
      <w:rPr>
        <w:lang w:val="en-US" w:eastAsia="en-US" w:bidi="ar-SA"/>
      </w:rPr>
    </w:lvl>
    <w:lvl w:ilvl="8" w:tplc="2C38CF42">
      <w:numFmt w:val="bullet"/>
      <w:lvlText w:val="•"/>
      <w:lvlJc w:val="left"/>
      <w:pPr>
        <w:ind w:left="8640" w:hanging="360"/>
      </w:pPr>
      <w:rPr>
        <w:lang w:val="en-US" w:eastAsia="en-US" w:bidi="ar-SA"/>
      </w:rPr>
    </w:lvl>
  </w:abstractNum>
  <w:abstractNum w:abstractNumId="7" w15:restartNumberingAfterBreak="0">
    <w:nsid w:val="24F349D2"/>
    <w:multiLevelType w:val="hybridMultilevel"/>
    <w:tmpl w:val="675A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537273"/>
    <w:multiLevelType w:val="hybridMultilevel"/>
    <w:tmpl w:val="F06E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90241E"/>
    <w:multiLevelType w:val="hybridMultilevel"/>
    <w:tmpl w:val="823E2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6D0448"/>
    <w:multiLevelType w:val="hybridMultilevel"/>
    <w:tmpl w:val="E17E4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869510B"/>
    <w:multiLevelType w:val="hybridMultilevel"/>
    <w:tmpl w:val="D9623AD0"/>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8466BD"/>
    <w:multiLevelType w:val="hybridMultilevel"/>
    <w:tmpl w:val="5634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F235D"/>
    <w:multiLevelType w:val="hybridMultilevel"/>
    <w:tmpl w:val="99CA7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5DD77BF"/>
    <w:multiLevelType w:val="multilevel"/>
    <w:tmpl w:val="399E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A70D3A"/>
    <w:multiLevelType w:val="hybridMultilevel"/>
    <w:tmpl w:val="655ABAF0"/>
    <w:lvl w:ilvl="0" w:tplc="4CE41672">
      <w:numFmt w:val="bullet"/>
      <w:lvlText w:val="•"/>
      <w:lvlJc w:val="left"/>
      <w:pPr>
        <w:ind w:left="720" w:hanging="360"/>
      </w:pPr>
      <w:rPr>
        <w:rFonts w:ascii="Aptos" w:eastAsiaTheme="minorHAnsi" w:hAnsi="Aptos"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C255B65"/>
    <w:multiLevelType w:val="multilevel"/>
    <w:tmpl w:val="0C9A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782449"/>
    <w:multiLevelType w:val="hybridMultilevel"/>
    <w:tmpl w:val="9156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F9119C"/>
    <w:multiLevelType w:val="hybridMultilevel"/>
    <w:tmpl w:val="8B640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E3441D"/>
    <w:multiLevelType w:val="hybridMultilevel"/>
    <w:tmpl w:val="C318E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A440A1"/>
    <w:multiLevelType w:val="hybridMultilevel"/>
    <w:tmpl w:val="2BE0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7A0891"/>
    <w:multiLevelType w:val="multilevel"/>
    <w:tmpl w:val="C37C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385226">
    <w:abstractNumId w:val="14"/>
  </w:num>
  <w:num w:numId="2" w16cid:durableId="1752193963">
    <w:abstractNumId w:val="16"/>
  </w:num>
  <w:num w:numId="3" w16cid:durableId="1754816394">
    <w:abstractNumId w:val="3"/>
  </w:num>
  <w:num w:numId="4" w16cid:durableId="42220067">
    <w:abstractNumId w:val="21"/>
  </w:num>
  <w:num w:numId="5" w16cid:durableId="1659923292">
    <w:abstractNumId w:val="2"/>
  </w:num>
  <w:num w:numId="6" w16cid:durableId="118496682">
    <w:abstractNumId w:val="12"/>
  </w:num>
  <w:num w:numId="7" w16cid:durableId="1183785613">
    <w:abstractNumId w:val="8"/>
  </w:num>
  <w:num w:numId="8" w16cid:durableId="149835756">
    <w:abstractNumId w:val="15"/>
  </w:num>
  <w:num w:numId="9" w16cid:durableId="526021355">
    <w:abstractNumId w:val="1"/>
  </w:num>
  <w:num w:numId="10" w16cid:durableId="1429421761">
    <w:abstractNumId w:val="9"/>
  </w:num>
  <w:num w:numId="11" w16cid:durableId="146434609">
    <w:abstractNumId w:val="6"/>
  </w:num>
  <w:num w:numId="12" w16cid:durableId="1430389785">
    <w:abstractNumId w:val="17"/>
  </w:num>
  <w:num w:numId="13" w16cid:durableId="1499080120">
    <w:abstractNumId w:val="0"/>
  </w:num>
  <w:num w:numId="14" w16cid:durableId="1999114482">
    <w:abstractNumId w:val="11"/>
  </w:num>
  <w:num w:numId="15" w16cid:durableId="1885676851">
    <w:abstractNumId w:val="13"/>
  </w:num>
  <w:num w:numId="16" w16cid:durableId="1026635955">
    <w:abstractNumId w:val="20"/>
  </w:num>
  <w:num w:numId="17" w16cid:durableId="620259034">
    <w:abstractNumId w:val="5"/>
  </w:num>
  <w:num w:numId="18" w16cid:durableId="1620138367">
    <w:abstractNumId w:val="4"/>
  </w:num>
  <w:num w:numId="19" w16cid:durableId="1973750266">
    <w:abstractNumId w:val="18"/>
  </w:num>
  <w:num w:numId="20" w16cid:durableId="1975677698">
    <w:abstractNumId w:val="19"/>
  </w:num>
  <w:num w:numId="21" w16cid:durableId="926041541">
    <w:abstractNumId w:val="10"/>
  </w:num>
  <w:num w:numId="22" w16cid:durableId="1851606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BF"/>
    <w:rsid w:val="00000656"/>
    <w:rsid w:val="00017EC5"/>
    <w:rsid w:val="0003095F"/>
    <w:rsid w:val="000368CF"/>
    <w:rsid w:val="00037779"/>
    <w:rsid w:val="00042481"/>
    <w:rsid w:val="00044871"/>
    <w:rsid w:val="0005509F"/>
    <w:rsid w:val="00056E89"/>
    <w:rsid w:val="00061260"/>
    <w:rsid w:val="0006509E"/>
    <w:rsid w:val="00067CFC"/>
    <w:rsid w:val="00067E72"/>
    <w:rsid w:val="000705D5"/>
    <w:rsid w:val="00070818"/>
    <w:rsid w:val="00074B78"/>
    <w:rsid w:val="00077981"/>
    <w:rsid w:val="000843F3"/>
    <w:rsid w:val="000954E8"/>
    <w:rsid w:val="000A314B"/>
    <w:rsid w:val="000A4F5E"/>
    <w:rsid w:val="000A5272"/>
    <w:rsid w:val="000A652E"/>
    <w:rsid w:val="000A723B"/>
    <w:rsid w:val="000B6263"/>
    <w:rsid w:val="000C48A1"/>
    <w:rsid w:val="000D1EC1"/>
    <w:rsid w:val="000E08D4"/>
    <w:rsid w:val="000E5932"/>
    <w:rsid w:val="000E5B7F"/>
    <w:rsid w:val="000F0187"/>
    <w:rsid w:val="000F2358"/>
    <w:rsid w:val="000F3CA1"/>
    <w:rsid w:val="000F60F0"/>
    <w:rsid w:val="00104F74"/>
    <w:rsid w:val="0010790D"/>
    <w:rsid w:val="00110A36"/>
    <w:rsid w:val="00114B33"/>
    <w:rsid w:val="0012069C"/>
    <w:rsid w:val="00120A38"/>
    <w:rsid w:val="00125960"/>
    <w:rsid w:val="00130169"/>
    <w:rsid w:val="001340AA"/>
    <w:rsid w:val="0014602A"/>
    <w:rsid w:val="001605D0"/>
    <w:rsid w:val="00162781"/>
    <w:rsid w:val="0016506C"/>
    <w:rsid w:val="001676AE"/>
    <w:rsid w:val="0017127A"/>
    <w:rsid w:val="00184428"/>
    <w:rsid w:val="00195543"/>
    <w:rsid w:val="00196474"/>
    <w:rsid w:val="00196A5B"/>
    <w:rsid w:val="001A143E"/>
    <w:rsid w:val="001A72E5"/>
    <w:rsid w:val="001B2C9F"/>
    <w:rsid w:val="001B66F1"/>
    <w:rsid w:val="001C282E"/>
    <w:rsid w:val="001C50B1"/>
    <w:rsid w:val="001C75B8"/>
    <w:rsid w:val="001D34D5"/>
    <w:rsid w:val="001F12EB"/>
    <w:rsid w:val="001F2DA1"/>
    <w:rsid w:val="001F6176"/>
    <w:rsid w:val="001F68B7"/>
    <w:rsid w:val="0020235A"/>
    <w:rsid w:val="0022140C"/>
    <w:rsid w:val="0022201B"/>
    <w:rsid w:val="0022445B"/>
    <w:rsid w:val="00225217"/>
    <w:rsid w:val="00225360"/>
    <w:rsid w:val="00231B58"/>
    <w:rsid w:val="00235A85"/>
    <w:rsid w:val="00244F7F"/>
    <w:rsid w:val="0024775F"/>
    <w:rsid w:val="00250C43"/>
    <w:rsid w:val="00255CFA"/>
    <w:rsid w:val="00255EA3"/>
    <w:rsid w:val="0026038D"/>
    <w:rsid w:val="0026086E"/>
    <w:rsid w:val="00261980"/>
    <w:rsid w:val="00263CD0"/>
    <w:rsid w:val="002652FC"/>
    <w:rsid w:val="0027668B"/>
    <w:rsid w:val="00276B73"/>
    <w:rsid w:val="00283223"/>
    <w:rsid w:val="00285A8A"/>
    <w:rsid w:val="00286C94"/>
    <w:rsid w:val="00293EE3"/>
    <w:rsid w:val="00295C82"/>
    <w:rsid w:val="00296C3A"/>
    <w:rsid w:val="002A1655"/>
    <w:rsid w:val="002A5BFD"/>
    <w:rsid w:val="002B74C8"/>
    <w:rsid w:val="002C1515"/>
    <w:rsid w:val="002D0D58"/>
    <w:rsid w:val="002F0F3B"/>
    <w:rsid w:val="002F7E5E"/>
    <w:rsid w:val="003063B1"/>
    <w:rsid w:val="00306B9B"/>
    <w:rsid w:val="003120FD"/>
    <w:rsid w:val="00313E1C"/>
    <w:rsid w:val="003160AD"/>
    <w:rsid w:val="003174F3"/>
    <w:rsid w:val="00326B41"/>
    <w:rsid w:val="00343FE0"/>
    <w:rsid w:val="003462F4"/>
    <w:rsid w:val="00356ADB"/>
    <w:rsid w:val="003674DF"/>
    <w:rsid w:val="00371AC6"/>
    <w:rsid w:val="00373B06"/>
    <w:rsid w:val="00385415"/>
    <w:rsid w:val="003871A6"/>
    <w:rsid w:val="00390608"/>
    <w:rsid w:val="003909D2"/>
    <w:rsid w:val="00391B78"/>
    <w:rsid w:val="003A1F0C"/>
    <w:rsid w:val="003A32BC"/>
    <w:rsid w:val="003B511A"/>
    <w:rsid w:val="003B54BE"/>
    <w:rsid w:val="003C4DE0"/>
    <w:rsid w:val="003D2F68"/>
    <w:rsid w:val="003D2FA9"/>
    <w:rsid w:val="003D3731"/>
    <w:rsid w:val="003D77E8"/>
    <w:rsid w:val="003E0332"/>
    <w:rsid w:val="003E4602"/>
    <w:rsid w:val="003F48E3"/>
    <w:rsid w:val="003F5476"/>
    <w:rsid w:val="003F6FCE"/>
    <w:rsid w:val="004017DE"/>
    <w:rsid w:val="0041417F"/>
    <w:rsid w:val="00415749"/>
    <w:rsid w:val="00415CBB"/>
    <w:rsid w:val="0041685C"/>
    <w:rsid w:val="004176C9"/>
    <w:rsid w:val="0042465C"/>
    <w:rsid w:val="00425C7A"/>
    <w:rsid w:val="00427160"/>
    <w:rsid w:val="00430606"/>
    <w:rsid w:val="00433522"/>
    <w:rsid w:val="004404D8"/>
    <w:rsid w:val="00444885"/>
    <w:rsid w:val="00457C7A"/>
    <w:rsid w:val="00463FAC"/>
    <w:rsid w:val="00464815"/>
    <w:rsid w:val="00466BE0"/>
    <w:rsid w:val="00472DC9"/>
    <w:rsid w:val="00473124"/>
    <w:rsid w:val="00476C2C"/>
    <w:rsid w:val="00480CB2"/>
    <w:rsid w:val="0048380B"/>
    <w:rsid w:val="004863C8"/>
    <w:rsid w:val="00490834"/>
    <w:rsid w:val="00491588"/>
    <w:rsid w:val="00497095"/>
    <w:rsid w:val="004A0551"/>
    <w:rsid w:val="004A2C1C"/>
    <w:rsid w:val="004A455D"/>
    <w:rsid w:val="004B5D10"/>
    <w:rsid w:val="004B5DDA"/>
    <w:rsid w:val="004B6CAA"/>
    <w:rsid w:val="004C195D"/>
    <w:rsid w:val="004C5278"/>
    <w:rsid w:val="004C541E"/>
    <w:rsid w:val="004D59DC"/>
    <w:rsid w:val="004E0741"/>
    <w:rsid w:val="004E3559"/>
    <w:rsid w:val="004E389B"/>
    <w:rsid w:val="004F0C72"/>
    <w:rsid w:val="004F2905"/>
    <w:rsid w:val="004F5B6C"/>
    <w:rsid w:val="00501630"/>
    <w:rsid w:val="005232D7"/>
    <w:rsid w:val="005321DB"/>
    <w:rsid w:val="005325A2"/>
    <w:rsid w:val="00536E54"/>
    <w:rsid w:val="00537FF2"/>
    <w:rsid w:val="00540977"/>
    <w:rsid w:val="00544A9B"/>
    <w:rsid w:val="00553D0F"/>
    <w:rsid w:val="005552C5"/>
    <w:rsid w:val="00562C94"/>
    <w:rsid w:val="00567107"/>
    <w:rsid w:val="00577A70"/>
    <w:rsid w:val="00586AE8"/>
    <w:rsid w:val="00594F2D"/>
    <w:rsid w:val="00595DFA"/>
    <w:rsid w:val="005A5320"/>
    <w:rsid w:val="005A570C"/>
    <w:rsid w:val="005A5EA1"/>
    <w:rsid w:val="005C2007"/>
    <w:rsid w:val="005C2B77"/>
    <w:rsid w:val="005D439B"/>
    <w:rsid w:val="005D448A"/>
    <w:rsid w:val="005D4941"/>
    <w:rsid w:val="005D6458"/>
    <w:rsid w:val="005E02D4"/>
    <w:rsid w:val="005E2502"/>
    <w:rsid w:val="005E5D23"/>
    <w:rsid w:val="005E6077"/>
    <w:rsid w:val="005E7F7F"/>
    <w:rsid w:val="005F1980"/>
    <w:rsid w:val="005F3228"/>
    <w:rsid w:val="00600BC1"/>
    <w:rsid w:val="00613413"/>
    <w:rsid w:val="006147C3"/>
    <w:rsid w:val="006208E9"/>
    <w:rsid w:val="0062127A"/>
    <w:rsid w:val="00621964"/>
    <w:rsid w:val="006258CE"/>
    <w:rsid w:val="0063608D"/>
    <w:rsid w:val="006417F9"/>
    <w:rsid w:val="00645838"/>
    <w:rsid w:val="006546A6"/>
    <w:rsid w:val="00661B0A"/>
    <w:rsid w:val="00663BAD"/>
    <w:rsid w:val="00677764"/>
    <w:rsid w:val="0068188E"/>
    <w:rsid w:val="00690820"/>
    <w:rsid w:val="00692FCC"/>
    <w:rsid w:val="00695235"/>
    <w:rsid w:val="006A13C0"/>
    <w:rsid w:val="006A4ED7"/>
    <w:rsid w:val="006A6D17"/>
    <w:rsid w:val="006B112D"/>
    <w:rsid w:val="006B25EB"/>
    <w:rsid w:val="006D6708"/>
    <w:rsid w:val="006E2B15"/>
    <w:rsid w:val="006F3059"/>
    <w:rsid w:val="006F468C"/>
    <w:rsid w:val="00704ADA"/>
    <w:rsid w:val="00716610"/>
    <w:rsid w:val="007256F1"/>
    <w:rsid w:val="00727454"/>
    <w:rsid w:val="007325C2"/>
    <w:rsid w:val="007345E4"/>
    <w:rsid w:val="00734D0B"/>
    <w:rsid w:val="007441ED"/>
    <w:rsid w:val="00751B0E"/>
    <w:rsid w:val="00753C0C"/>
    <w:rsid w:val="00756AE2"/>
    <w:rsid w:val="0076191D"/>
    <w:rsid w:val="00762E8A"/>
    <w:rsid w:val="00763901"/>
    <w:rsid w:val="0076424A"/>
    <w:rsid w:val="00766436"/>
    <w:rsid w:val="007673BF"/>
    <w:rsid w:val="007725C8"/>
    <w:rsid w:val="00784705"/>
    <w:rsid w:val="00792D3D"/>
    <w:rsid w:val="007963B9"/>
    <w:rsid w:val="00796EBD"/>
    <w:rsid w:val="00797370"/>
    <w:rsid w:val="007A0EAB"/>
    <w:rsid w:val="007A53E3"/>
    <w:rsid w:val="007B79E0"/>
    <w:rsid w:val="007C4227"/>
    <w:rsid w:val="007D21A0"/>
    <w:rsid w:val="007E1D1D"/>
    <w:rsid w:val="007F39CF"/>
    <w:rsid w:val="007F54A6"/>
    <w:rsid w:val="00801EA2"/>
    <w:rsid w:val="00810FD2"/>
    <w:rsid w:val="0081255D"/>
    <w:rsid w:val="00813164"/>
    <w:rsid w:val="008245F1"/>
    <w:rsid w:val="00830554"/>
    <w:rsid w:val="00832ED2"/>
    <w:rsid w:val="008363CA"/>
    <w:rsid w:val="00836B4F"/>
    <w:rsid w:val="008373E4"/>
    <w:rsid w:val="008460A9"/>
    <w:rsid w:val="00847521"/>
    <w:rsid w:val="00847B38"/>
    <w:rsid w:val="00852186"/>
    <w:rsid w:val="008528B2"/>
    <w:rsid w:val="00853840"/>
    <w:rsid w:val="00853C3A"/>
    <w:rsid w:val="008570D1"/>
    <w:rsid w:val="008602BB"/>
    <w:rsid w:val="008648B1"/>
    <w:rsid w:val="00865D53"/>
    <w:rsid w:val="00866395"/>
    <w:rsid w:val="008728BD"/>
    <w:rsid w:val="00875241"/>
    <w:rsid w:val="008810EF"/>
    <w:rsid w:val="00882DD4"/>
    <w:rsid w:val="00883D9E"/>
    <w:rsid w:val="00884683"/>
    <w:rsid w:val="00886588"/>
    <w:rsid w:val="008946C5"/>
    <w:rsid w:val="00897F4D"/>
    <w:rsid w:val="008A73B4"/>
    <w:rsid w:val="008A73F1"/>
    <w:rsid w:val="008B14F0"/>
    <w:rsid w:val="008B7A9D"/>
    <w:rsid w:val="008D00EA"/>
    <w:rsid w:val="008E0216"/>
    <w:rsid w:val="008E37F9"/>
    <w:rsid w:val="008E6058"/>
    <w:rsid w:val="008E7498"/>
    <w:rsid w:val="008E7546"/>
    <w:rsid w:val="008F0AC6"/>
    <w:rsid w:val="008F5FF1"/>
    <w:rsid w:val="008F6CB0"/>
    <w:rsid w:val="00905E51"/>
    <w:rsid w:val="00910164"/>
    <w:rsid w:val="00910CDD"/>
    <w:rsid w:val="0091675D"/>
    <w:rsid w:val="00917465"/>
    <w:rsid w:val="0092137F"/>
    <w:rsid w:val="0092411E"/>
    <w:rsid w:val="009274E0"/>
    <w:rsid w:val="009333E9"/>
    <w:rsid w:val="00953445"/>
    <w:rsid w:val="009609AF"/>
    <w:rsid w:val="0096571B"/>
    <w:rsid w:val="009729C5"/>
    <w:rsid w:val="009775A5"/>
    <w:rsid w:val="009808D5"/>
    <w:rsid w:val="00987634"/>
    <w:rsid w:val="00995583"/>
    <w:rsid w:val="00996AD5"/>
    <w:rsid w:val="009A2B6A"/>
    <w:rsid w:val="009A558E"/>
    <w:rsid w:val="009B1D57"/>
    <w:rsid w:val="009B7BEA"/>
    <w:rsid w:val="009C1623"/>
    <w:rsid w:val="009C2F6E"/>
    <w:rsid w:val="009C3270"/>
    <w:rsid w:val="009D2387"/>
    <w:rsid w:val="009D3D7B"/>
    <w:rsid w:val="009D653D"/>
    <w:rsid w:val="009D65E2"/>
    <w:rsid w:val="009D6712"/>
    <w:rsid w:val="009D7199"/>
    <w:rsid w:val="009E00CC"/>
    <w:rsid w:val="009E3F06"/>
    <w:rsid w:val="009E4B00"/>
    <w:rsid w:val="009F24AB"/>
    <w:rsid w:val="009F719E"/>
    <w:rsid w:val="00A05402"/>
    <w:rsid w:val="00A1361A"/>
    <w:rsid w:val="00A163A3"/>
    <w:rsid w:val="00A21D60"/>
    <w:rsid w:val="00A24836"/>
    <w:rsid w:val="00A415D7"/>
    <w:rsid w:val="00A43F1C"/>
    <w:rsid w:val="00A44590"/>
    <w:rsid w:val="00A44A9D"/>
    <w:rsid w:val="00A538B6"/>
    <w:rsid w:val="00A61248"/>
    <w:rsid w:val="00A656FF"/>
    <w:rsid w:val="00A66CA1"/>
    <w:rsid w:val="00A7445D"/>
    <w:rsid w:val="00A74EF3"/>
    <w:rsid w:val="00A80998"/>
    <w:rsid w:val="00A84616"/>
    <w:rsid w:val="00A8724B"/>
    <w:rsid w:val="00AA3C8E"/>
    <w:rsid w:val="00AA66E6"/>
    <w:rsid w:val="00AC06C5"/>
    <w:rsid w:val="00AC5063"/>
    <w:rsid w:val="00AD538E"/>
    <w:rsid w:val="00AD54DE"/>
    <w:rsid w:val="00AD58AC"/>
    <w:rsid w:val="00AE2E25"/>
    <w:rsid w:val="00AE62B6"/>
    <w:rsid w:val="00AE65A3"/>
    <w:rsid w:val="00AF6378"/>
    <w:rsid w:val="00B04B67"/>
    <w:rsid w:val="00B07852"/>
    <w:rsid w:val="00B10386"/>
    <w:rsid w:val="00B105B6"/>
    <w:rsid w:val="00B122D7"/>
    <w:rsid w:val="00B12D05"/>
    <w:rsid w:val="00B14574"/>
    <w:rsid w:val="00B17494"/>
    <w:rsid w:val="00B250C7"/>
    <w:rsid w:val="00B258E6"/>
    <w:rsid w:val="00B2721E"/>
    <w:rsid w:val="00B36C60"/>
    <w:rsid w:val="00B4725D"/>
    <w:rsid w:val="00B54302"/>
    <w:rsid w:val="00B65060"/>
    <w:rsid w:val="00B7068F"/>
    <w:rsid w:val="00B73247"/>
    <w:rsid w:val="00B75493"/>
    <w:rsid w:val="00B760FC"/>
    <w:rsid w:val="00B762B3"/>
    <w:rsid w:val="00B77724"/>
    <w:rsid w:val="00B81A3D"/>
    <w:rsid w:val="00B91D9E"/>
    <w:rsid w:val="00B94F71"/>
    <w:rsid w:val="00BA0540"/>
    <w:rsid w:val="00BA2088"/>
    <w:rsid w:val="00BA4263"/>
    <w:rsid w:val="00BA4C69"/>
    <w:rsid w:val="00BA566B"/>
    <w:rsid w:val="00BA609F"/>
    <w:rsid w:val="00BB5482"/>
    <w:rsid w:val="00BC0FF1"/>
    <w:rsid w:val="00BD4B97"/>
    <w:rsid w:val="00BE7564"/>
    <w:rsid w:val="00BE7F9E"/>
    <w:rsid w:val="00BF1564"/>
    <w:rsid w:val="00BF1CB2"/>
    <w:rsid w:val="00BF4D15"/>
    <w:rsid w:val="00BF51C3"/>
    <w:rsid w:val="00BF6810"/>
    <w:rsid w:val="00C03E2F"/>
    <w:rsid w:val="00C04D8A"/>
    <w:rsid w:val="00C0590D"/>
    <w:rsid w:val="00C10D2D"/>
    <w:rsid w:val="00C140EB"/>
    <w:rsid w:val="00C146C8"/>
    <w:rsid w:val="00C16096"/>
    <w:rsid w:val="00C1796E"/>
    <w:rsid w:val="00C20CC8"/>
    <w:rsid w:val="00C35320"/>
    <w:rsid w:val="00C378FD"/>
    <w:rsid w:val="00C37ED7"/>
    <w:rsid w:val="00C45A4D"/>
    <w:rsid w:val="00C53281"/>
    <w:rsid w:val="00C54054"/>
    <w:rsid w:val="00C55841"/>
    <w:rsid w:val="00C60DCA"/>
    <w:rsid w:val="00C67076"/>
    <w:rsid w:val="00C73E2A"/>
    <w:rsid w:val="00C778FB"/>
    <w:rsid w:val="00C81BF6"/>
    <w:rsid w:val="00C855C6"/>
    <w:rsid w:val="00C90785"/>
    <w:rsid w:val="00CA4A9D"/>
    <w:rsid w:val="00CA5612"/>
    <w:rsid w:val="00CA7A3D"/>
    <w:rsid w:val="00CB1EFA"/>
    <w:rsid w:val="00CB62D5"/>
    <w:rsid w:val="00CC5F06"/>
    <w:rsid w:val="00CC6604"/>
    <w:rsid w:val="00CC79AF"/>
    <w:rsid w:val="00CD207B"/>
    <w:rsid w:val="00CD3037"/>
    <w:rsid w:val="00CD702F"/>
    <w:rsid w:val="00CD78DE"/>
    <w:rsid w:val="00CE07E1"/>
    <w:rsid w:val="00CE7405"/>
    <w:rsid w:val="00D00D99"/>
    <w:rsid w:val="00D07B96"/>
    <w:rsid w:val="00D128DA"/>
    <w:rsid w:val="00D137F8"/>
    <w:rsid w:val="00D157E3"/>
    <w:rsid w:val="00D170FA"/>
    <w:rsid w:val="00D17D88"/>
    <w:rsid w:val="00D228CF"/>
    <w:rsid w:val="00D228D3"/>
    <w:rsid w:val="00D24880"/>
    <w:rsid w:val="00D248F3"/>
    <w:rsid w:val="00D32AC8"/>
    <w:rsid w:val="00D34914"/>
    <w:rsid w:val="00D40314"/>
    <w:rsid w:val="00D41262"/>
    <w:rsid w:val="00D47FAD"/>
    <w:rsid w:val="00D578A0"/>
    <w:rsid w:val="00D65761"/>
    <w:rsid w:val="00D67290"/>
    <w:rsid w:val="00D7540B"/>
    <w:rsid w:val="00D77D7A"/>
    <w:rsid w:val="00D808F6"/>
    <w:rsid w:val="00D816B1"/>
    <w:rsid w:val="00D840A1"/>
    <w:rsid w:val="00D84C11"/>
    <w:rsid w:val="00D872C2"/>
    <w:rsid w:val="00D87906"/>
    <w:rsid w:val="00DA3C18"/>
    <w:rsid w:val="00DA4DDA"/>
    <w:rsid w:val="00DA7D64"/>
    <w:rsid w:val="00DB243D"/>
    <w:rsid w:val="00DB6A1D"/>
    <w:rsid w:val="00DB746A"/>
    <w:rsid w:val="00DC6DD7"/>
    <w:rsid w:val="00DD2748"/>
    <w:rsid w:val="00DD7498"/>
    <w:rsid w:val="00DE121A"/>
    <w:rsid w:val="00DE3F75"/>
    <w:rsid w:val="00DE4531"/>
    <w:rsid w:val="00DE51F4"/>
    <w:rsid w:val="00DE6361"/>
    <w:rsid w:val="00DF2DF4"/>
    <w:rsid w:val="00DF3905"/>
    <w:rsid w:val="00DF48D9"/>
    <w:rsid w:val="00DF535D"/>
    <w:rsid w:val="00DF7E4A"/>
    <w:rsid w:val="00E03470"/>
    <w:rsid w:val="00E04040"/>
    <w:rsid w:val="00E10B9B"/>
    <w:rsid w:val="00E12D6A"/>
    <w:rsid w:val="00E16C94"/>
    <w:rsid w:val="00E21289"/>
    <w:rsid w:val="00E25F14"/>
    <w:rsid w:val="00E31203"/>
    <w:rsid w:val="00E34417"/>
    <w:rsid w:val="00E357E8"/>
    <w:rsid w:val="00E444C3"/>
    <w:rsid w:val="00E465C8"/>
    <w:rsid w:val="00E46866"/>
    <w:rsid w:val="00E7249A"/>
    <w:rsid w:val="00E76382"/>
    <w:rsid w:val="00E81B63"/>
    <w:rsid w:val="00E84869"/>
    <w:rsid w:val="00E8531B"/>
    <w:rsid w:val="00E87488"/>
    <w:rsid w:val="00E9113E"/>
    <w:rsid w:val="00E928CF"/>
    <w:rsid w:val="00E9767B"/>
    <w:rsid w:val="00EA5967"/>
    <w:rsid w:val="00EB4E13"/>
    <w:rsid w:val="00EC1E88"/>
    <w:rsid w:val="00EC2F06"/>
    <w:rsid w:val="00EC2F16"/>
    <w:rsid w:val="00ED0BA5"/>
    <w:rsid w:val="00ED0F2D"/>
    <w:rsid w:val="00ED5EA4"/>
    <w:rsid w:val="00ED7CCB"/>
    <w:rsid w:val="00EE1528"/>
    <w:rsid w:val="00EE2344"/>
    <w:rsid w:val="00EE37B5"/>
    <w:rsid w:val="00F0023A"/>
    <w:rsid w:val="00F01B64"/>
    <w:rsid w:val="00F04A7F"/>
    <w:rsid w:val="00F1070D"/>
    <w:rsid w:val="00F108EA"/>
    <w:rsid w:val="00F20825"/>
    <w:rsid w:val="00F21A80"/>
    <w:rsid w:val="00F2567A"/>
    <w:rsid w:val="00F269D1"/>
    <w:rsid w:val="00F27A57"/>
    <w:rsid w:val="00F3213D"/>
    <w:rsid w:val="00F40958"/>
    <w:rsid w:val="00F45110"/>
    <w:rsid w:val="00F46729"/>
    <w:rsid w:val="00F46B76"/>
    <w:rsid w:val="00F55450"/>
    <w:rsid w:val="00F63360"/>
    <w:rsid w:val="00F71474"/>
    <w:rsid w:val="00F72905"/>
    <w:rsid w:val="00F80134"/>
    <w:rsid w:val="00F8068E"/>
    <w:rsid w:val="00F8269A"/>
    <w:rsid w:val="00F85029"/>
    <w:rsid w:val="00F85DF3"/>
    <w:rsid w:val="00F92546"/>
    <w:rsid w:val="00FA48DA"/>
    <w:rsid w:val="00FB6D24"/>
    <w:rsid w:val="00FB7DFB"/>
    <w:rsid w:val="00FC2B6A"/>
    <w:rsid w:val="00FD4C3C"/>
    <w:rsid w:val="00FD558B"/>
    <w:rsid w:val="00FD5F95"/>
    <w:rsid w:val="00FE3CE3"/>
    <w:rsid w:val="00FE4709"/>
    <w:rsid w:val="00FF6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A98EF"/>
  <w15:chartTrackingRefBased/>
  <w15:docId w15:val="{EE7EFDCA-76A9-4134-B4AA-0A85F78F6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3BF"/>
    <w:rPr>
      <w:rFonts w:eastAsiaTheme="majorEastAsia" w:cstheme="majorBidi"/>
      <w:color w:val="272727" w:themeColor="text1" w:themeTint="D8"/>
    </w:rPr>
  </w:style>
  <w:style w:type="paragraph" w:styleId="Title">
    <w:name w:val="Title"/>
    <w:basedOn w:val="Normal"/>
    <w:next w:val="Normal"/>
    <w:link w:val="TitleChar"/>
    <w:uiPriority w:val="10"/>
    <w:qFormat/>
    <w:rsid w:val="00767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3BF"/>
    <w:pPr>
      <w:spacing w:before="160"/>
      <w:jc w:val="center"/>
    </w:pPr>
    <w:rPr>
      <w:i/>
      <w:iCs/>
      <w:color w:val="404040" w:themeColor="text1" w:themeTint="BF"/>
    </w:rPr>
  </w:style>
  <w:style w:type="character" w:customStyle="1" w:styleId="QuoteChar">
    <w:name w:val="Quote Char"/>
    <w:basedOn w:val="DefaultParagraphFont"/>
    <w:link w:val="Quote"/>
    <w:uiPriority w:val="29"/>
    <w:rsid w:val="007673BF"/>
    <w:rPr>
      <w:i/>
      <w:iCs/>
      <w:color w:val="404040" w:themeColor="text1" w:themeTint="BF"/>
    </w:rPr>
  </w:style>
  <w:style w:type="paragraph" w:styleId="ListParagraph">
    <w:name w:val="List Paragraph"/>
    <w:basedOn w:val="Normal"/>
    <w:uiPriority w:val="34"/>
    <w:qFormat/>
    <w:rsid w:val="007673BF"/>
    <w:pPr>
      <w:ind w:left="720"/>
      <w:contextualSpacing/>
    </w:pPr>
  </w:style>
  <w:style w:type="character" w:styleId="IntenseEmphasis">
    <w:name w:val="Intense Emphasis"/>
    <w:basedOn w:val="DefaultParagraphFont"/>
    <w:uiPriority w:val="21"/>
    <w:qFormat/>
    <w:rsid w:val="007673BF"/>
    <w:rPr>
      <w:i/>
      <w:iCs/>
      <w:color w:val="0F4761" w:themeColor="accent1" w:themeShade="BF"/>
    </w:rPr>
  </w:style>
  <w:style w:type="paragraph" w:styleId="IntenseQuote">
    <w:name w:val="Intense Quote"/>
    <w:basedOn w:val="Normal"/>
    <w:next w:val="Normal"/>
    <w:link w:val="IntenseQuoteChar"/>
    <w:uiPriority w:val="30"/>
    <w:qFormat/>
    <w:rsid w:val="00767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3BF"/>
    <w:rPr>
      <w:i/>
      <w:iCs/>
      <w:color w:val="0F4761" w:themeColor="accent1" w:themeShade="BF"/>
    </w:rPr>
  </w:style>
  <w:style w:type="character" w:styleId="IntenseReference">
    <w:name w:val="Intense Reference"/>
    <w:basedOn w:val="DefaultParagraphFont"/>
    <w:uiPriority w:val="32"/>
    <w:qFormat/>
    <w:rsid w:val="007673BF"/>
    <w:rPr>
      <w:b/>
      <w:bCs/>
      <w:smallCaps/>
      <w:color w:val="0F4761" w:themeColor="accent1" w:themeShade="BF"/>
      <w:spacing w:val="5"/>
    </w:rPr>
  </w:style>
  <w:style w:type="character" w:styleId="CommentReference">
    <w:name w:val="annotation reference"/>
    <w:basedOn w:val="DefaultParagraphFont"/>
    <w:uiPriority w:val="99"/>
    <w:semiHidden/>
    <w:unhideWhenUsed/>
    <w:rsid w:val="007673BF"/>
    <w:rPr>
      <w:sz w:val="16"/>
      <w:szCs w:val="16"/>
    </w:rPr>
  </w:style>
  <w:style w:type="paragraph" w:styleId="CommentText">
    <w:name w:val="annotation text"/>
    <w:basedOn w:val="Normal"/>
    <w:link w:val="CommentTextChar"/>
    <w:uiPriority w:val="99"/>
    <w:unhideWhenUsed/>
    <w:rsid w:val="007673BF"/>
    <w:pPr>
      <w:spacing w:line="240" w:lineRule="auto"/>
    </w:pPr>
    <w:rPr>
      <w:sz w:val="20"/>
      <w:szCs w:val="20"/>
    </w:rPr>
  </w:style>
  <w:style w:type="character" w:customStyle="1" w:styleId="CommentTextChar">
    <w:name w:val="Comment Text Char"/>
    <w:basedOn w:val="DefaultParagraphFont"/>
    <w:link w:val="CommentText"/>
    <w:uiPriority w:val="99"/>
    <w:rsid w:val="007673BF"/>
    <w:rPr>
      <w:sz w:val="20"/>
      <w:szCs w:val="20"/>
    </w:rPr>
  </w:style>
  <w:style w:type="paragraph" w:styleId="CommentSubject">
    <w:name w:val="annotation subject"/>
    <w:basedOn w:val="CommentText"/>
    <w:next w:val="CommentText"/>
    <w:link w:val="CommentSubjectChar"/>
    <w:uiPriority w:val="99"/>
    <w:semiHidden/>
    <w:unhideWhenUsed/>
    <w:rsid w:val="007673BF"/>
    <w:rPr>
      <w:b/>
      <w:bCs/>
    </w:rPr>
  </w:style>
  <w:style w:type="character" w:customStyle="1" w:styleId="CommentSubjectChar">
    <w:name w:val="Comment Subject Char"/>
    <w:basedOn w:val="CommentTextChar"/>
    <w:link w:val="CommentSubject"/>
    <w:uiPriority w:val="99"/>
    <w:semiHidden/>
    <w:rsid w:val="007673BF"/>
    <w:rPr>
      <w:b/>
      <w:bCs/>
      <w:sz w:val="20"/>
      <w:szCs w:val="20"/>
    </w:rPr>
  </w:style>
  <w:style w:type="paragraph" w:styleId="Revision">
    <w:name w:val="Revision"/>
    <w:hidden/>
    <w:uiPriority w:val="99"/>
    <w:semiHidden/>
    <w:rsid w:val="00C20CC8"/>
    <w:pPr>
      <w:spacing w:after="0" w:line="240" w:lineRule="auto"/>
    </w:pPr>
  </w:style>
  <w:style w:type="character" w:styleId="Hyperlink">
    <w:name w:val="Hyperlink"/>
    <w:basedOn w:val="DefaultParagraphFont"/>
    <w:uiPriority w:val="99"/>
    <w:unhideWhenUsed/>
    <w:rsid w:val="00306B9B"/>
    <w:rPr>
      <w:color w:val="467886" w:themeColor="hyperlink"/>
      <w:u w:val="single"/>
    </w:rPr>
  </w:style>
  <w:style w:type="character" w:styleId="UnresolvedMention">
    <w:name w:val="Unresolved Mention"/>
    <w:basedOn w:val="DefaultParagraphFont"/>
    <w:uiPriority w:val="99"/>
    <w:semiHidden/>
    <w:unhideWhenUsed/>
    <w:rsid w:val="00306B9B"/>
    <w:rPr>
      <w:color w:val="605E5C"/>
      <w:shd w:val="clear" w:color="auto" w:fill="E1DFDD"/>
    </w:rPr>
  </w:style>
  <w:style w:type="character" w:styleId="FollowedHyperlink">
    <w:name w:val="FollowedHyperlink"/>
    <w:basedOn w:val="DefaultParagraphFont"/>
    <w:uiPriority w:val="99"/>
    <w:semiHidden/>
    <w:unhideWhenUsed/>
    <w:rsid w:val="00067E72"/>
    <w:rPr>
      <w:color w:val="96607D" w:themeColor="followedHyperlink"/>
      <w:u w:val="single"/>
    </w:rPr>
  </w:style>
  <w:style w:type="paragraph" w:styleId="Header">
    <w:name w:val="header"/>
    <w:basedOn w:val="Normal"/>
    <w:link w:val="HeaderChar"/>
    <w:uiPriority w:val="99"/>
    <w:unhideWhenUsed/>
    <w:rsid w:val="000F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F0"/>
  </w:style>
  <w:style w:type="paragraph" w:styleId="Footer">
    <w:name w:val="footer"/>
    <w:basedOn w:val="Normal"/>
    <w:link w:val="FooterChar"/>
    <w:uiPriority w:val="99"/>
    <w:unhideWhenUsed/>
    <w:rsid w:val="000F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F0"/>
  </w:style>
  <w:style w:type="paragraph" w:styleId="NoSpacing">
    <w:name w:val="No Spacing"/>
    <w:uiPriority w:val="1"/>
    <w:qFormat/>
    <w:rsid w:val="00104F74"/>
    <w:pPr>
      <w:spacing w:after="0" w:line="240" w:lineRule="auto"/>
    </w:pPr>
  </w:style>
  <w:style w:type="character" w:styleId="Mention">
    <w:name w:val="Mention"/>
    <w:basedOn w:val="DefaultParagraphFont"/>
    <w:uiPriority w:val="99"/>
    <w:unhideWhenUsed/>
    <w:rsid w:val="00CA7A3D"/>
    <w:rPr>
      <w:color w:val="2B579A"/>
      <w:shd w:val="clear" w:color="auto" w:fill="E1DFDD"/>
    </w:rPr>
  </w:style>
  <w:style w:type="character" w:styleId="Strong">
    <w:name w:val="Strong"/>
    <w:basedOn w:val="DefaultParagraphFont"/>
    <w:uiPriority w:val="22"/>
    <w:qFormat/>
    <w:rsid w:val="007F39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mailto:jcook@na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A9365-7237-4632-96A5-8514DF6F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13878</Words>
  <Characters>79105</Characters>
  <Application>Microsoft Office Word</Application>
  <DocSecurity>0</DocSecurity>
  <Lines>659</Lines>
  <Paragraphs>185</Paragraphs>
  <ScaleCrop>false</ScaleCrop>
  <Company/>
  <LinksUpToDate>false</LinksUpToDate>
  <CharactersWithSpaces>92798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Hall, Laura (DIFS)</cp:lastModifiedBy>
  <cp:revision>2</cp:revision>
  <dcterms:created xsi:type="dcterms:W3CDTF">2026-09-15T19:27:00Z</dcterms:created>
  <dcterms:modified xsi:type="dcterms:W3CDTF">2026-09-15T19:27:00Z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2026-09-15T19:27:47Z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e4bd3e2f-608a-45ab-8383-fc42fa1b996e</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