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80B65" w14:textId="77777777" w:rsidR="00E85E85" w:rsidRPr="00E85E85" w:rsidRDefault="003424B7" w:rsidP="00E85E85">
      <w:pPr>
        <w:pStyle w:val="Title"/>
        <w:rPr>
          <w:rFonts w:ascii="Trebuchet MS" w:hAnsi="Trebuchet MS"/>
        </w:rPr>
      </w:pPr>
      <w:bookmarkStart w:id="0" w:name="_ca4pkc5gxvnw"/>
      <w:bookmarkEnd w:id="0"/>
      <w:r w:rsidRPr="00EC2A23">
        <w:rPr>
          <w:rFonts w:ascii="Trebuchet MS" w:hAnsi="Trebuchet MS"/>
        </w:rPr>
        <w:t xml:space="preserve">NAIC Health Care Affordability and Mitigation Working Group: </w:t>
      </w:r>
      <w:r w:rsidR="00E85E85" w:rsidRPr="00D92C78">
        <w:rPr>
          <w:rFonts w:ascii="Trebuchet MS" w:hAnsi="Trebuchet MS"/>
          <w:b w:val="0"/>
          <w:bCs w:val="0"/>
        </w:rPr>
        <w:t>Standardizing or Limiting Utilization Review to Reduce Administrative Costs</w:t>
      </w:r>
    </w:p>
    <w:p w14:paraId="45F3E42C" w14:textId="64ECAC4F" w:rsidR="007B4A3A" w:rsidRPr="007B4A3A" w:rsidRDefault="007B4A3A" w:rsidP="007B4A3A">
      <w:pPr>
        <w:rPr>
          <w:i/>
          <w:iCs/>
          <w:lang w:val="en-US"/>
        </w:rPr>
      </w:pPr>
      <w:r w:rsidRPr="32AEE137">
        <w:rPr>
          <w:i/>
          <w:iCs/>
          <w:lang w:val="en-US"/>
        </w:rPr>
        <w:t xml:space="preserve">The Health Care Affordability and Mitigation Workgroup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w:t>
      </w:r>
      <w:r w:rsidR="00A444CB" w:rsidRPr="32AEE137">
        <w:rPr>
          <w:i/>
          <w:iCs/>
          <w:lang w:val="en-US"/>
        </w:rPr>
        <w:t xml:space="preserve">the NAIC, a </w:t>
      </w:r>
      <w:r w:rsidRPr="32AEE137">
        <w:rPr>
          <w:i/>
          <w:iCs/>
          <w:lang w:val="en-US"/>
        </w:rPr>
        <w:t>given state, author, or workgroup member. </w:t>
      </w:r>
    </w:p>
    <w:p w14:paraId="1A78F789" w14:textId="77777777" w:rsidR="001D1ECE" w:rsidRDefault="00645227">
      <w:pPr>
        <w:pStyle w:val="Heading2"/>
        <w:rPr>
          <w:rFonts w:ascii="Trebuchet MS" w:eastAsia="Trebuchet MS" w:hAnsi="Trebuchet MS" w:cs="Trebuchet MS"/>
        </w:rPr>
      </w:pPr>
      <w:bookmarkStart w:id="1" w:name="_hnp34flmehnv" w:colFirst="0" w:colLast="0"/>
      <w:bookmarkStart w:id="2" w:name="_q56440kkkcid"/>
      <w:bookmarkEnd w:id="1"/>
      <w:bookmarkEnd w:id="2"/>
      <w:r w:rsidRPr="32AEE137">
        <w:rPr>
          <w:rFonts w:ascii="Trebuchet MS" w:eastAsia="Trebuchet MS" w:hAnsi="Trebuchet MS" w:cs="Trebuchet MS"/>
        </w:rPr>
        <w:t>Overview</w:t>
      </w:r>
    </w:p>
    <w:p w14:paraId="5DF3246E" w14:textId="4F9FB29A" w:rsidR="001D1ECE" w:rsidRPr="00A009CF" w:rsidRDefault="00645227" w:rsidP="00A009CF">
      <w:pPr>
        <w:pStyle w:val="Heading3"/>
        <w:widowControl w:val="0"/>
        <w:rPr>
          <w:rFonts w:ascii="Trebuchet MS" w:eastAsia="Trebuchet MS" w:hAnsi="Trebuchet MS" w:cs="Trebuchet MS"/>
        </w:rPr>
      </w:pPr>
      <w:r>
        <w:rPr>
          <w:rFonts w:ascii="Trebuchet MS" w:eastAsia="Trebuchet MS" w:hAnsi="Trebuchet MS" w:cs="Trebuchet MS"/>
        </w:rPr>
        <w:t>Contributors</w:t>
      </w:r>
    </w:p>
    <w:tbl>
      <w:tblPr>
        <w:tblStyle w:val="a"/>
        <w:tblW w:w="12465" w:type="dxa"/>
        <w:tblInd w:w="0" w:type="dxa"/>
        <w:tblBorders>
          <w:top w:val="single" w:sz="8" w:space="0" w:color="747775"/>
          <w:left w:val="nil"/>
          <w:bottom w:val="single" w:sz="8" w:space="0" w:color="747775"/>
          <w:right w:val="nil"/>
          <w:insideH w:val="single" w:sz="8" w:space="0" w:color="747775"/>
          <w:insideV w:val="nil"/>
        </w:tblBorders>
        <w:tblLayout w:type="fixed"/>
        <w:tblLook w:val="0620" w:firstRow="1" w:lastRow="0" w:firstColumn="0" w:lastColumn="0" w:noHBand="1" w:noVBand="1"/>
      </w:tblPr>
      <w:tblGrid>
        <w:gridCol w:w="2610"/>
        <w:gridCol w:w="5670"/>
        <w:gridCol w:w="4185"/>
      </w:tblGrid>
      <w:tr w:rsidR="001D1ECE" w14:paraId="3AD1A606" w14:textId="77777777" w:rsidTr="00A009CF">
        <w:trPr>
          <w:cnfStyle w:val="100000000000" w:firstRow="1" w:lastRow="0" w:firstColumn="0" w:lastColumn="0" w:oddVBand="0" w:evenVBand="0" w:oddHBand="0" w:evenHBand="0" w:firstRowFirstColumn="0" w:firstRowLastColumn="0" w:lastRowFirstColumn="0" w:lastRowLastColumn="0"/>
          <w:trHeight w:val="708"/>
          <w:tblHeader/>
        </w:trPr>
        <w:tc>
          <w:tcPr>
            <w:tcW w:w="2610" w:type="dxa"/>
          </w:tcPr>
          <w:p w14:paraId="53C96A53" w14:textId="77777777" w:rsidR="001D1ECE" w:rsidRDefault="00645227">
            <w:pPr>
              <w:rPr>
                <w:rFonts w:ascii="Trebuchet MS" w:eastAsia="Trebuchet MS" w:hAnsi="Trebuchet MS" w:cs="Trebuchet MS"/>
                <w:b/>
                <w:bCs/>
              </w:rPr>
            </w:pPr>
            <w:r>
              <w:rPr>
                <w:rFonts w:ascii="Trebuchet MS" w:eastAsia="Trebuchet MS" w:hAnsi="Trebuchet MS" w:cs="Trebuchet MS"/>
                <w:b/>
                <w:bCs/>
              </w:rPr>
              <w:t>Contributor(s)</w:t>
            </w:r>
          </w:p>
        </w:tc>
        <w:tc>
          <w:tcPr>
            <w:tcW w:w="5670" w:type="dxa"/>
          </w:tcPr>
          <w:p w14:paraId="7100CE3D" w14:textId="77777777" w:rsidR="001D1ECE" w:rsidRDefault="00645227">
            <w:pPr>
              <w:rPr>
                <w:rFonts w:ascii="Trebuchet MS" w:eastAsia="Trebuchet MS" w:hAnsi="Trebuchet MS" w:cs="Trebuchet MS"/>
                <w:b/>
                <w:bCs/>
              </w:rPr>
            </w:pPr>
            <w:r>
              <w:rPr>
                <w:rFonts w:ascii="Trebuchet MS" w:eastAsia="Trebuchet MS" w:hAnsi="Trebuchet MS" w:cs="Trebuchet MS"/>
                <w:b/>
                <w:bCs/>
              </w:rPr>
              <w:t>Title(s) of Contributor(s)</w:t>
            </w:r>
          </w:p>
        </w:tc>
        <w:tc>
          <w:tcPr>
            <w:tcW w:w="4185" w:type="dxa"/>
          </w:tcPr>
          <w:p w14:paraId="46F4DD11" w14:textId="77777777" w:rsidR="001D1ECE" w:rsidRDefault="00645227">
            <w:pPr>
              <w:rPr>
                <w:rFonts w:ascii="Trebuchet MS" w:eastAsia="Trebuchet MS" w:hAnsi="Trebuchet MS" w:cs="Trebuchet MS"/>
                <w:b/>
                <w:bCs/>
              </w:rPr>
            </w:pPr>
            <w:r>
              <w:rPr>
                <w:rFonts w:ascii="Trebuchet MS" w:eastAsia="Trebuchet MS" w:hAnsi="Trebuchet MS" w:cs="Trebuchet MS"/>
                <w:b/>
                <w:bCs/>
              </w:rPr>
              <w:t>State(s) of Contributors</w:t>
            </w:r>
          </w:p>
        </w:tc>
      </w:tr>
      <w:tr w:rsidR="001D1ECE" w14:paraId="2A09D8B0" w14:textId="77777777" w:rsidTr="00A009CF">
        <w:trPr>
          <w:trHeight w:val="564"/>
        </w:trPr>
        <w:tc>
          <w:tcPr>
            <w:tcW w:w="2610" w:type="dxa"/>
          </w:tcPr>
          <w:p w14:paraId="66435D42" w14:textId="77777777" w:rsidR="001D1ECE" w:rsidRDefault="00A009CF">
            <w:pPr>
              <w:rPr>
                <w:rFonts w:ascii="Trebuchet MS" w:eastAsia="Trebuchet MS" w:hAnsi="Trebuchet MS" w:cs="Trebuchet MS"/>
                <w:color w:val="000000"/>
              </w:rPr>
            </w:pPr>
            <w:r>
              <w:rPr>
                <w:rFonts w:ascii="Trebuchet MS" w:eastAsia="Trebuchet MS" w:hAnsi="Trebuchet MS" w:cs="Trebuchet MS"/>
                <w:color w:val="000000"/>
              </w:rPr>
              <w:t>Kevin Beagan</w:t>
            </w:r>
          </w:p>
          <w:p w14:paraId="3C261999" w14:textId="77777777" w:rsidR="00A009CF" w:rsidRDefault="00A009CF">
            <w:pPr>
              <w:rPr>
                <w:rFonts w:ascii="Trebuchet MS" w:eastAsia="Trebuchet MS" w:hAnsi="Trebuchet MS" w:cs="Trebuchet MS"/>
                <w:color w:val="000000"/>
              </w:rPr>
            </w:pPr>
            <w:r>
              <w:rPr>
                <w:rFonts w:ascii="Trebuchet MS" w:eastAsia="Trebuchet MS" w:hAnsi="Trebuchet MS" w:cs="Trebuchet MS"/>
                <w:color w:val="000000"/>
              </w:rPr>
              <w:t>Cara Libman</w:t>
            </w:r>
          </w:p>
          <w:p w14:paraId="05386C97" w14:textId="77777777" w:rsidR="00A009CF" w:rsidRDefault="00A009CF">
            <w:pPr>
              <w:rPr>
                <w:rFonts w:ascii="Trebuchet MS" w:eastAsia="Trebuchet MS" w:hAnsi="Trebuchet MS" w:cs="Trebuchet MS"/>
                <w:color w:val="000000"/>
              </w:rPr>
            </w:pPr>
            <w:r>
              <w:rPr>
                <w:rFonts w:ascii="Trebuchet MS" w:eastAsia="Trebuchet MS" w:hAnsi="Trebuchet MS" w:cs="Trebuchet MS"/>
                <w:color w:val="000000"/>
              </w:rPr>
              <w:t>Sarah Bailey</w:t>
            </w:r>
          </w:p>
          <w:p w14:paraId="5E428444" w14:textId="77777777" w:rsidR="00A009CF" w:rsidRDefault="00A009CF">
            <w:pPr>
              <w:rPr>
                <w:rFonts w:ascii="Trebuchet MS" w:eastAsia="Trebuchet MS" w:hAnsi="Trebuchet MS" w:cs="Trebuchet MS"/>
                <w:color w:val="000000"/>
              </w:rPr>
            </w:pPr>
            <w:r>
              <w:rPr>
                <w:rFonts w:ascii="Trebuchet MS" w:eastAsia="Trebuchet MS" w:hAnsi="Trebuchet MS" w:cs="Trebuchet MS"/>
                <w:color w:val="000000"/>
              </w:rPr>
              <w:t>Melissa Panettiere</w:t>
            </w:r>
          </w:p>
          <w:p w14:paraId="0BB5681A" w14:textId="77777777" w:rsidR="00A009CF" w:rsidRDefault="00A009CF">
            <w:pPr>
              <w:rPr>
                <w:rFonts w:ascii="Trebuchet MS" w:eastAsia="Trebuchet MS" w:hAnsi="Trebuchet MS" w:cs="Trebuchet MS"/>
                <w:color w:val="000000"/>
              </w:rPr>
            </w:pPr>
            <w:r>
              <w:rPr>
                <w:rFonts w:ascii="Trebuchet MS" w:eastAsia="Trebuchet MS" w:hAnsi="Trebuchet MS" w:cs="Trebuchet MS"/>
                <w:color w:val="000000"/>
              </w:rPr>
              <w:t>Jill Kruger</w:t>
            </w:r>
          </w:p>
          <w:p w14:paraId="4108EB0C" w14:textId="7F02DB9E" w:rsidR="00695E90" w:rsidRDefault="00695E90">
            <w:pPr>
              <w:rPr>
                <w:rFonts w:ascii="Trebuchet MS" w:eastAsia="Trebuchet MS" w:hAnsi="Trebuchet MS" w:cs="Trebuchet MS"/>
                <w:color w:val="000000"/>
              </w:rPr>
            </w:pPr>
            <w:r>
              <w:rPr>
                <w:rFonts w:ascii="Trebuchet MS" w:eastAsia="Trebuchet MS" w:hAnsi="Trebuchet MS" w:cs="Trebuchet MS"/>
                <w:color w:val="000000"/>
              </w:rPr>
              <w:t>Lisa Harmon</w:t>
            </w:r>
          </w:p>
          <w:p w14:paraId="17DB0DA6" w14:textId="11C95E72" w:rsidR="00B57E0E" w:rsidRPr="00695E90" w:rsidRDefault="00A009CF">
            <w:pPr>
              <w:rPr>
                <w:rFonts w:ascii="Trebuchet MS" w:eastAsia="Trebuchet MS" w:hAnsi="Trebuchet MS" w:cs="Trebuchet MS"/>
                <w:color w:val="000000"/>
              </w:rPr>
            </w:pPr>
            <w:r>
              <w:rPr>
                <w:rFonts w:ascii="Trebuchet MS" w:eastAsia="Trebuchet MS" w:hAnsi="Trebuchet MS" w:cs="Trebuchet MS"/>
                <w:color w:val="000000"/>
              </w:rPr>
              <w:t xml:space="preserve">Coral Manning </w:t>
            </w:r>
          </w:p>
        </w:tc>
        <w:tc>
          <w:tcPr>
            <w:tcW w:w="5670" w:type="dxa"/>
          </w:tcPr>
          <w:p w14:paraId="205A40EA" w14:textId="77777777" w:rsidR="00A009CF" w:rsidRPr="00A009CF" w:rsidRDefault="00A009CF" w:rsidP="00A009CF">
            <w:pPr>
              <w:rPr>
                <w:rFonts w:ascii="Trebuchet MS" w:eastAsia="Trebuchet MS" w:hAnsi="Trebuchet MS" w:cs="Trebuchet MS"/>
                <w:color w:val="000000"/>
                <w:lang w:val="en-US"/>
              </w:rPr>
            </w:pPr>
            <w:r w:rsidRPr="00A009CF">
              <w:rPr>
                <w:rFonts w:ascii="Trebuchet MS" w:eastAsia="Trebuchet MS" w:hAnsi="Trebuchet MS" w:cs="Trebuchet MS"/>
                <w:color w:val="000000"/>
                <w:lang w:val="en-US"/>
              </w:rPr>
              <w:t>Deputy Commissioner, Health Care Access Bureau</w:t>
            </w:r>
          </w:p>
          <w:p w14:paraId="1504988F" w14:textId="77777777" w:rsidR="001D1ECE" w:rsidRDefault="00A009CF">
            <w:pPr>
              <w:rPr>
                <w:rFonts w:ascii="Trebuchet MS" w:eastAsia="Trebuchet MS" w:hAnsi="Trebuchet MS" w:cs="Trebuchet MS"/>
                <w:color w:val="000000"/>
              </w:rPr>
            </w:pPr>
            <w:r>
              <w:rPr>
                <w:rFonts w:ascii="Trebuchet MS" w:eastAsia="Trebuchet MS" w:hAnsi="Trebuchet MS" w:cs="Trebuchet MS"/>
                <w:color w:val="000000"/>
              </w:rPr>
              <w:t>Senior Regulatory Policy Advisor to the Commissioner</w:t>
            </w:r>
          </w:p>
          <w:p w14:paraId="5748128D" w14:textId="1E3258AF" w:rsidR="00A009CF" w:rsidRDefault="00A009CF">
            <w:pPr>
              <w:rPr>
                <w:rFonts w:ascii="Trebuchet MS" w:eastAsia="Trebuchet MS" w:hAnsi="Trebuchet MS" w:cs="Trebuchet MS"/>
                <w:color w:val="000000"/>
              </w:rPr>
            </w:pPr>
            <w:r>
              <w:rPr>
                <w:rFonts w:ascii="Trebuchet MS" w:eastAsia="Trebuchet MS" w:hAnsi="Trebuchet MS" w:cs="Trebuchet MS"/>
                <w:color w:val="000000"/>
              </w:rPr>
              <w:t xml:space="preserve">Life and Health Supervisor </w:t>
            </w:r>
          </w:p>
          <w:p w14:paraId="4CC32CA8" w14:textId="77777777" w:rsidR="00A009CF" w:rsidRDefault="00A009CF">
            <w:pPr>
              <w:rPr>
                <w:rFonts w:ascii="Trebuchet MS" w:eastAsia="Trebuchet MS" w:hAnsi="Trebuchet MS" w:cs="Trebuchet MS"/>
                <w:color w:val="000000"/>
              </w:rPr>
            </w:pPr>
            <w:r>
              <w:rPr>
                <w:rFonts w:ascii="Trebuchet MS" w:eastAsia="Trebuchet MS" w:hAnsi="Trebuchet MS" w:cs="Trebuchet MS"/>
                <w:color w:val="000000"/>
              </w:rPr>
              <w:t>Health Policy Advisor</w:t>
            </w:r>
          </w:p>
          <w:p w14:paraId="6A6B8B7D" w14:textId="77777777" w:rsidR="00A009CF" w:rsidRDefault="00A009CF">
            <w:pPr>
              <w:rPr>
                <w:rFonts w:ascii="Trebuchet MS" w:eastAsia="Trebuchet MS" w:hAnsi="Trebuchet MS" w:cs="Trebuchet MS"/>
                <w:color w:val="000000"/>
              </w:rPr>
            </w:pPr>
            <w:r>
              <w:rPr>
                <w:rFonts w:ascii="Trebuchet MS" w:eastAsia="Trebuchet MS" w:hAnsi="Trebuchet MS" w:cs="Trebuchet MS"/>
                <w:color w:val="000000"/>
              </w:rPr>
              <w:t>Deputy Director of Insurance</w:t>
            </w:r>
          </w:p>
          <w:p w14:paraId="6A24A381" w14:textId="176D40F1" w:rsidR="00695E90" w:rsidRDefault="00695E90">
            <w:pPr>
              <w:rPr>
                <w:rFonts w:ascii="Trebuchet MS" w:eastAsia="Trebuchet MS" w:hAnsi="Trebuchet MS" w:cs="Trebuchet MS"/>
                <w:color w:val="000000"/>
              </w:rPr>
            </w:pPr>
            <w:r>
              <w:rPr>
                <w:rFonts w:ascii="Trebuchet MS" w:eastAsia="Trebuchet MS" w:hAnsi="Trebuchet MS" w:cs="Trebuchet MS"/>
                <w:color w:val="000000"/>
              </w:rPr>
              <w:t>Legal Counsel</w:t>
            </w:r>
          </w:p>
          <w:p w14:paraId="796019A6" w14:textId="77777777" w:rsidR="00A009CF" w:rsidRDefault="00A009CF">
            <w:pPr>
              <w:rPr>
                <w:rFonts w:ascii="Trebuchet MS" w:eastAsia="Trebuchet MS" w:hAnsi="Trebuchet MS" w:cs="Trebuchet MS"/>
                <w:color w:val="000000"/>
              </w:rPr>
            </w:pPr>
            <w:r>
              <w:rPr>
                <w:rFonts w:ascii="Trebuchet MS" w:eastAsia="Trebuchet MS" w:hAnsi="Trebuchet MS" w:cs="Trebuchet MS"/>
                <w:color w:val="000000"/>
              </w:rPr>
              <w:t xml:space="preserve">Policy Initiatives Advisor </w:t>
            </w:r>
          </w:p>
          <w:p w14:paraId="49A74822" w14:textId="2F1C0457" w:rsidR="00585C1D" w:rsidRDefault="00585C1D">
            <w:pPr>
              <w:rPr>
                <w:rFonts w:ascii="Trebuchet MS" w:eastAsia="Trebuchet MS" w:hAnsi="Trebuchet MS" w:cs="Trebuchet MS"/>
                <w:color w:val="000000"/>
              </w:rPr>
            </w:pPr>
          </w:p>
        </w:tc>
        <w:tc>
          <w:tcPr>
            <w:tcW w:w="4185" w:type="dxa"/>
          </w:tcPr>
          <w:p w14:paraId="23603D02" w14:textId="77777777" w:rsidR="001D1ECE" w:rsidRDefault="00A009CF">
            <w:pPr>
              <w:rPr>
                <w:rFonts w:ascii="Trebuchet MS" w:eastAsia="Trebuchet MS" w:hAnsi="Trebuchet MS" w:cs="Trebuchet MS"/>
                <w:color w:val="000000"/>
              </w:rPr>
            </w:pPr>
            <w:r>
              <w:rPr>
                <w:rFonts w:ascii="Trebuchet MS" w:eastAsia="Trebuchet MS" w:hAnsi="Trebuchet MS" w:cs="Trebuchet MS"/>
                <w:color w:val="000000"/>
              </w:rPr>
              <w:t>Massachusetts</w:t>
            </w:r>
          </w:p>
          <w:p w14:paraId="0F4389B3" w14:textId="641DD46A" w:rsidR="00A009CF" w:rsidRDefault="00A009CF">
            <w:pPr>
              <w:rPr>
                <w:rFonts w:ascii="Trebuchet MS" w:eastAsia="Trebuchet MS" w:hAnsi="Trebuchet MS" w:cs="Trebuchet MS"/>
                <w:color w:val="000000"/>
              </w:rPr>
            </w:pPr>
            <w:r>
              <w:rPr>
                <w:rFonts w:ascii="Trebuchet MS" w:eastAsia="Trebuchet MS" w:hAnsi="Trebuchet MS" w:cs="Trebuchet MS"/>
                <w:color w:val="000000"/>
              </w:rPr>
              <w:t>Massachusetts</w:t>
            </w:r>
          </w:p>
          <w:p w14:paraId="059E454B" w14:textId="5C762135" w:rsidR="00A009CF" w:rsidRDefault="00A009CF">
            <w:pPr>
              <w:rPr>
                <w:rFonts w:ascii="Trebuchet MS" w:eastAsia="Trebuchet MS" w:hAnsi="Trebuchet MS" w:cs="Trebuchet MS"/>
                <w:color w:val="000000"/>
              </w:rPr>
            </w:pPr>
            <w:r>
              <w:rPr>
                <w:rFonts w:ascii="Trebuchet MS" w:eastAsia="Trebuchet MS" w:hAnsi="Trebuchet MS" w:cs="Trebuchet MS"/>
                <w:color w:val="000000"/>
              </w:rPr>
              <w:t>Alaska</w:t>
            </w:r>
          </w:p>
          <w:p w14:paraId="5A723744" w14:textId="77777777" w:rsidR="00A009CF" w:rsidRDefault="00A009CF">
            <w:pPr>
              <w:rPr>
                <w:rFonts w:ascii="Trebuchet MS" w:eastAsia="Trebuchet MS" w:hAnsi="Trebuchet MS" w:cs="Trebuchet MS"/>
                <w:color w:val="000000"/>
              </w:rPr>
            </w:pPr>
            <w:r>
              <w:rPr>
                <w:rFonts w:ascii="Trebuchet MS" w:eastAsia="Trebuchet MS" w:hAnsi="Trebuchet MS" w:cs="Trebuchet MS"/>
                <w:color w:val="000000"/>
              </w:rPr>
              <w:t>Missouri</w:t>
            </w:r>
          </w:p>
          <w:p w14:paraId="12282584" w14:textId="77777777" w:rsidR="00A009CF" w:rsidRDefault="00A009CF">
            <w:pPr>
              <w:rPr>
                <w:rFonts w:ascii="Trebuchet MS" w:eastAsia="Trebuchet MS" w:hAnsi="Trebuchet MS" w:cs="Trebuchet MS"/>
                <w:color w:val="000000"/>
              </w:rPr>
            </w:pPr>
            <w:r>
              <w:rPr>
                <w:rFonts w:ascii="Trebuchet MS" w:eastAsia="Trebuchet MS" w:hAnsi="Trebuchet MS" w:cs="Trebuchet MS"/>
                <w:color w:val="000000"/>
              </w:rPr>
              <w:t>South Dakota</w:t>
            </w:r>
          </w:p>
          <w:p w14:paraId="7B6650DC" w14:textId="2F0E27C5" w:rsidR="00695E90" w:rsidRDefault="00695E90">
            <w:pPr>
              <w:rPr>
                <w:rFonts w:ascii="Trebuchet MS" w:eastAsia="Trebuchet MS" w:hAnsi="Trebuchet MS" w:cs="Trebuchet MS"/>
                <w:color w:val="000000"/>
              </w:rPr>
            </w:pPr>
            <w:r>
              <w:rPr>
                <w:rFonts w:ascii="Trebuchet MS" w:eastAsia="Trebuchet MS" w:hAnsi="Trebuchet MS" w:cs="Trebuchet MS"/>
                <w:color w:val="000000"/>
              </w:rPr>
              <w:t>South Dakota</w:t>
            </w:r>
          </w:p>
          <w:p w14:paraId="31872E59" w14:textId="39B113A8" w:rsidR="00B57E0E" w:rsidRDefault="00A009CF">
            <w:pPr>
              <w:rPr>
                <w:rFonts w:ascii="Trebuchet MS" w:eastAsia="Trebuchet MS" w:hAnsi="Trebuchet MS" w:cs="Trebuchet MS"/>
                <w:color w:val="000000"/>
              </w:rPr>
            </w:pPr>
            <w:r>
              <w:rPr>
                <w:rFonts w:ascii="Trebuchet MS" w:eastAsia="Trebuchet MS" w:hAnsi="Trebuchet MS" w:cs="Trebuchet MS"/>
                <w:color w:val="000000"/>
              </w:rPr>
              <w:t xml:space="preserve">Wisconsin </w:t>
            </w:r>
          </w:p>
        </w:tc>
      </w:tr>
    </w:tbl>
    <w:p w14:paraId="56CA8EEF" w14:textId="77777777" w:rsidR="001D1ECE" w:rsidRDefault="00645227">
      <w:pPr>
        <w:pStyle w:val="Heading3"/>
        <w:rPr>
          <w:rFonts w:ascii="Trebuchet MS" w:eastAsia="Trebuchet MS" w:hAnsi="Trebuchet MS" w:cs="Trebuchet MS"/>
        </w:rPr>
      </w:pPr>
      <w:bookmarkStart w:id="3" w:name="_e457rtwe7pjb" w:colFirst="0" w:colLast="0"/>
      <w:bookmarkEnd w:id="3"/>
      <w:r>
        <w:rPr>
          <w:rFonts w:ascii="Trebuchet MS" w:eastAsia="Trebuchet MS" w:hAnsi="Trebuchet MS" w:cs="Trebuchet MS"/>
        </w:rPr>
        <w:lastRenderedPageBreak/>
        <w:t>Executive Summary</w:t>
      </w:r>
    </w:p>
    <w:p w14:paraId="158161F9" w14:textId="4129CDCE" w:rsidR="00910C47" w:rsidRPr="00910C47" w:rsidRDefault="00910C47" w:rsidP="32AEE137">
      <w:pPr>
        <w:rPr>
          <w:rFonts w:ascii="Trebuchet MS" w:eastAsia="Trebuchet MS" w:hAnsi="Trebuchet MS" w:cs="Trebuchet MS"/>
          <w:lang w:val="en-US"/>
        </w:rPr>
      </w:pPr>
      <w:r w:rsidRPr="42B4C391">
        <w:rPr>
          <w:rFonts w:ascii="Trebuchet MS" w:eastAsia="Trebuchet MS" w:hAnsi="Trebuchet MS" w:cs="Trebuchet MS"/>
          <w:lang w:val="en-US"/>
        </w:rPr>
        <w:t>This brief identifies three primary policy approaches states have adopted</w:t>
      </w:r>
      <w:r w:rsidR="4D659566" w:rsidRPr="42B4C391">
        <w:rPr>
          <w:rFonts w:ascii="Trebuchet MS" w:eastAsia="Trebuchet MS" w:hAnsi="Trebuchet MS" w:cs="Trebuchet MS"/>
          <w:lang w:val="en-US"/>
        </w:rPr>
        <w:t xml:space="preserve"> or considered for adoption</w:t>
      </w:r>
      <w:r w:rsidRPr="42B4C391">
        <w:rPr>
          <w:rFonts w:ascii="Trebuchet MS" w:eastAsia="Trebuchet MS" w:hAnsi="Trebuchet MS" w:cs="Trebuchet MS"/>
          <w:lang w:val="en-US"/>
        </w:rPr>
        <w:t>:</w:t>
      </w:r>
    </w:p>
    <w:p w14:paraId="2FBB50D2" w14:textId="2F363D2D" w:rsidR="00910C47" w:rsidRPr="00910C47" w:rsidRDefault="00910C47" w:rsidP="00910C47">
      <w:pPr>
        <w:pStyle w:val="ListParagraph"/>
        <w:numPr>
          <w:ilvl w:val="0"/>
          <w:numId w:val="13"/>
        </w:numPr>
        <w:rPr>
          <w:rFonts w:ascii="Trebuchet MS" w:eastAsia="Trebuchet MS" w:hAnsi="Trebuchet MS" w:cs="Trebuchet MS"/>
        </w:rPr>
      </w:pPr>
      <w:r w:rsidRPr="00910C47">
        <w:rPr>
          <w:rFonts w:ascii="Trebuchet MS" w:eastAsia="Trebuchet MS" w:hAnsi="Trebuchet MS" w:cs="Trebuchet MS"/>
          <w:b/>
          <w:bCs/>
          <w:lang w:val="en-US"/>
        </w:rPr>
        <w:t>Prohibiting or limiting prior authorization for certain services, medications, or supplies.</w:t>
      </w:r>
      <w:r w:rsidRPr="00910C47">
        <w:rPr>
          <w:rFonts w:ascii="Trebuchet MS" w:eastAsia="Trebuchet MS" w:hAnsi="Trebuchet MS" w:cs="Trebuchet MS"/>
          <w:lang w:val="en-US"/>
        </w:rPr>
        <w:t xml:space="preserve"> It summarizes </w:t>
      </w:r>
      <w:r>
        <w:rPr>
          <w:rFonts w:ascii="Trebuchet MS" w:eastAsia="Trebuchet MS" w:hAnsi="Trebuchet MS" w:cs="Trebuchet MS"/>
          <w:lang w:val="en-US"/>
        </w:rPr>
        <w:t>policies</w:t>
      </w:r>
      <w:r w:rsidRPr="00910C47">
        <w:rPr>
          <w:rFonts w:ascii="Trebuchet MS" w:eastAsia="Trebuchet MS" w:hAnsi="Trebuchet MS" w:cs="Trebuchet MS"/>
          <w:lang w:val="en-US"/>
        </w:rPr>
        <w:t xml:space="preserve"> in numerous state</w:t>
      </w:r>
      <w:r>
        <w:rPr>
          <w:rFonts w:ascii="Trebuchet MS" w:eastAsia="Trebuchet MS" w:hAnsi="Trebuchet MS" w:cs="Trebuchet MS"/>
          <w:lang w:val="en-US"/>
        </w:rPr>
        <w:t xml:space="preserve">s </w:t>
      </w:r>
      <w:r w:rsidRPr="00910C47">
        <w:rPr>
          <w:rFonts w:ascii="Trebuchet MS" w:eastAsia="Trebuchet MS" w:hAnsi="Trebuchet MS" w:cs="Trebuchet MS"/>
          <w:lang w:val="en-US"/>
        </w:rPr>
        <w:t xml:space="preserve">that exempt services such as emergency care, behavioral health treatment, preventive services, medication-assisted treatment for opioid use disorder, cancer care, and other high-value services from prior authorization requirements. </w:t>
      </w:r>
    </w:p>
    <w:p w14:paraId="6B3F91D7" w14:textId="4044DC66" w:rsidR="00910C47" w:rsidRPr="00910C47" w:rsidRDefault="00910C47" w:rsidP="00910C47">
      <w:pPr>
        <w:pStyle w:val="ListParagraph"/>
        <w:numPr>
          <w:ilvl w:val="0"/>
          <w:numId w:val="13"/>
        </w:numPr>
        <w:rPr>
          <w:rFonts w:ascii="Trebuchet MS" w:eastAsia="Trebuchet MS" w:hAnsi="Trebuchet MS" w:cs="Trebuchet MS"/>
        </w:rPr>
      </w:pPr>
      <w:r w:rsidRPr="6D4B2BB4">
        <w:rPr>
          <w:rFonts w:ascii="Trebuchet MS" w:eastAsia="Trebuchet MS" w:hAnsi="Trebuchet MS" w:cs="Trebuchet MS"/>
          <w:b/>
          <w:bCs/>
          <w:lang w:val="en-US"/>
        </w:rPr>
        <w:t>Standardizing prior authorization forms and required information.</w:t>
      </w:r>
      <w:r w:rsidRPr="6D4B2BB4">
        <w:rPr>
          <w:rFonts w:ascii="Trebuchet MS" w:eastAsia="Trebuchet MS" w:hAnsi="Trebuchet MS" w:cs="Trebuchet MS"/>
          <w:lang w:val="en-US"/>
        </w:rPr>
        <w:t xml:space="preserve"> It highlights states that </w:t>
      </w:r>
      <w:r w:rsidR="0B83BB0F" w:rsidRPr="6D4B2BB4">
        <w:rPr>
          <w:rFonts w:ascii="Trebuchet MS" w:eastAsia="Trebuchet MS" w:hAnsi="Trebuchet MS" w:cs="Trebuchet MS"/>
          <w:lang w:val="en-US"/>
        </w:rPr>
        <w:t>require</w:t>
      </w:r>
      <w:r w:rsidRPr="6D4B2BB4">
        <w:rPr>
          <w:rFonts w:ascii="Trebuchet MS" w:eastAsia="Trebuchet MS" w:hAnsi="Trebuchet MS" w:cs="Trebuchet MS"/>
          <w:lang w:val="en-US"/>
        </w:rPr>
        <w:t xml:space="preserve"> uniform prior authorization forms (often limited to two pages) and standardized data elements to reduce administrative burden and streamline communication between providers and insurers. </w:t>
      </w:r>
    </w:p>
    <w:p w14:paraId="189A429B" w14:textId="3BE56C85" w:rsidR="00910C47" w:rsidRPr="00910C47" w:rsidRDefault="00910C47" w:rsidP="00910C47">
      <w:pPr>
        <w:pStyle w:val="ListParagraph"/>
        <w:numPr>
          <w:ilvl w:val="0"/>
          <w:numId w:val="13"/>
        </w:numPr>
        <w:rPr>
          <w:rFonts w:ascii="Trebuchet MS" w:eastAsia="Trebuchet MS" w:hAnsi="Trebuchet MS" w:cs="Trebuchet MS"/>
        </w:rPr>
      </w:pPr>
      <w:r w:rsidRPr="00910C47">
        <w:rPr>
          <w:rFonts w:ascii="Trebuchet MS" w:eastAsia="Trebuchet MS" w:hAnsi="Trebuchet MS" w:cs="Trebuchet MS"/>
          <w:b/>
          <w:bCs/>
          <w:lang w:val="en-US"/>
        </w:rPr>
        <w:t>Implementing electronic prior authorization (ePA) and interoperability requirements.</w:t>
      </w:r>
      <w:r w:rsidRPr="00910C47">
        <w:rPr>
          <w:rFonts w:ascii="Trebuchet MS" w:eastAsia="Trebuchet MS" w:hAnsi="Trebuchet MS" w:cs="Trebuchet MS"/>
          <w:lang w:val="en-US"/>
        </w:rPr>
        <w:t xml:space="preserve"> </w:t>
      </w:r>
      <w:r>
        <w:rPr>
          <w:rFonts w:ascii="Trebuchet MS" w:eastAsia="Trebuchet MS" w:hAnsi="Trebuchet MS" w:cs="Trebuchet MS"/>
          <w:lang w:val="en-US"/>
        </w:rPr>
        <w:t>It</w:t>
      </w:r>
      <w:r w:rsidR="004018BB">
        <w:rPr>
          <w:rFonts w:ascii="Trebuchet MS" w:eastAsia="Trebuchet MS" w:hAnsi="Trebuchet MS" w:cs="Trebuchet MS"/>
          <w:lang w:val="en-US"/>
        </w:rPr>
        <w:t xml:space="preserve"> explores the </w:t>
      </w:r>
      <w:r>
        <w:rPr>
          <w:rFonts w:ascii="Trebuchet MS" w:eastAsia="Trebuchet MS" w:hAnsi="Trebuchet MS" w:cs="Trebuchet MS"/>
          <w:lang w:val="en-US"/>
        </w:rPr>
        <w:t xml:space="preserve">trend of adopting policies </w:t>
      </w:r>
      <w:r w:rsidRPr="00910C47">
        <w:rPr>
          <w:rFonts w:ascii="Trebuchet MS" w:eastAsia="Trebuchet MS" w:hAnsi="Trebuchet MS" w:cs="Trebuchet MS"/>
          <w:lang w:val="en-US"/>
        </w:rPr>
        <w:t xml:space="preserve"> requiring or encouraging insurers to use electronic prior authorization systems and application programming interfaces (APIs) that integrate with electronic health records and conform to federal interoperability standards to automate and expedite the authorization process.</w:t>
      </w:r>
    </w:p>
    <w:p w14:paraId="58CCB5F6" w14:textId="57D069F3" w:rsidR="001D1ECE" w:rsidRDefault="4BF9AF0B" w:rsidP="42167C6D">
      <w:pPr>
        <w:pStyle w:val="Heading1"/>
        <w:rPr>
          <w:rFonts w:ascii="Trebuchet MS" w:eastAsia="Trebuchet MS" w:hAnsi="Trebuchet MS" w:cs="Trebuchet MS"/>
        </w:rPr>
      </w:pPr>
      <w:r w:rsidRPr="42167C6D">
        <w:rPr>
          <w:rFonts w:ascii="Trebuchet MS" w:eastAsia="Trebuchet MS" w:hAnsi="Trebuchet MS" w:cs="Trebuchet MS"/>
          <w:lang w:val="en-US"/>
        </w:rPr>
        <w:t>States with the Policy</w:t>
      </w:r>
      <w:r w:rsidR="5EDF9B58" w:rsidRPr="42167C6D">
        <w:rPr>
          <w:rFonts w:ascii="Trebuchet MS" w:eastAsia="Trebuchet MS" w:hAnsi="Trebuchet MS" w:cs="Trebuchet MS"/>
          <w:lang w:val="en-US"/>
        </w:rPr>
        <w:t xml:space="preserve">: </w:t>
      </w:r>
      <w:r w:rsidR="4D2D8C56" w:rsidRPr="42167C6D">
        <w:rPr>
          <w:rFonts w:ascii="Trebuchet MS" w:eastAsia="Trebuchet MS" w:hAnsi="Trebuchet MS" w:cs="Trebuchet MS"/>
          <w:i/>
          <w:iCs/>
          <w:lang w:val="en-US"/>
        </w:rPr>
        <w:t>Prohibiting or limiting use of prior authorization for certain services, supplies and prescriptions</w:t>
      </w:r>
    </w:p>
    <w:p w14:paraId="397EC873" w14:textId="19B19304" w:rsidR="071911D4" w:rsidRDefault="071911D4" w:rsidP="439C4A69">
      <w:r w:rsidRPr="439C4A69">
        <w:rPr>
          <w:rFonts w:ascii="Trebuchet MS" w:eastAsia="Trebuchet MS" w:hAnsi="Trebuchet MS" w:cs="Trebuchet MS"/>
          <w:lang w:val="en-US"/>
        </w:rPr>
        <w:t>Note: Under federal law</w:t>
      </w:r>
      <w:r w:rsidR="0440BFA8" w:rsidRPr="439C4A69">
        <w:rPr>
          <w:rFonts w:ascii="Trebuchet MS" w:eastAsia="Trebuchet MS" w:hAnsi="Trebuchet MS" w:cs="Trebuchet MS"/>
          <w:lang w:val="en-US"/>
        </w:rPr>
        <w:t xml:space="preserve"> (Consolidated Appropriations Act, 2021</w:t>
      </w:r>
      <w:r w:rsidR="3E11EC8E" w:rsidRPr="439C4A69">
        <w:rPr>
          <w:rFonts w:ascii="Trebuchet MS" w:eastAsia="Trebuchet MS" w:hAnsi="Trebuchet MS" w:cs="Trebuchet MS"/>
          <w:lang w:val="en-US"/>
        </w:rPr>
        <w:t>; 45 CFR Part 149</w:t>
      </w:r>
      <w:r w:rsidR="0440BFA8" w:rsidRPr="439C4A69">
        <w:rPr>
          <w:rFonts w:ascii="Trebuchet MS" w:eastAsia="Trebuchet MS" w:hAnsi="Trebuchet MS" w:cs="Trebuchet MS"/>
          <w:lang w:val="en-US"/>
        </w:rPr>
        <w:t>)</w:t>
      </w:r>
      <w:r w:rsidRPr="439C4A69">
        <w:rPr>
          <w:rFonts w:ascii="Trebuchet MS" w:eastAsia="Trebuchet MS" w:hAnsi="Trebuchet MS" w:cs="Trebuchet MS"/>
          <w:lang w:val="en-US"/>
        </w:rPr>
        <w:t xml:space="preserve">, </w:t>
      </w:r>
      <w:r w:rsidR="7444C021" w:rsidRPr="439C4A69">
        <w:rPr>
          <w:rFonts w:ascii="Trebuchet MS" w:eastAsia="Trebuchet MS" w:hAnsi="Trebuchet MS" w:cs="Trebuchet MS"/>
          <w:lang w:val="en-US"/>
        </w:rPr>
        <w:t xml:space="preserve">if </w:t>
      </w:r>
      <w:r w:rsidR="681ED669" w:rsidRPr="439C4A69">
        <w:rPr>
          <w:rFonts w:ascii="Trebuchet MS" w:eastAsia="Trebuchet MS" w:hAnsi="Trebuchet MS" w:cs="Trebuchet MS"/>
          <w:lang w:val="en-US"/>
        </w:rPr>
        <w:t>a group health plan covers emergency services, it must do so without the use of prior authorization</w:t>
      </w:r>
      <w:r w:rsidR="5F37FBCB" w:rsidRPr="439C4A69">
        <w:rPr>
          <w:rFonts w:ascii="Trebuchet MS" w:eastAsia="Trebuchet MS" w:hAnsi="Trebuchet MS" w:cs="Trebuchet MS"/>
          <w:lang w:val="en-US"/>
        </w:rPr>
        <w:t>.</w:t>
      </w:r>
      <w:r w:rsidR="00EB7078">
        <w:rPr>
          <w:rFonts w:ascii="Trebuchet MS" w:eastAsia="Trebuchet MS" w:hAnsi="Trebuchet MS" w:cs="Trebuchet MS"/>
          <w:lang w:val="en-US"/>
        </w:rPr>
        <w:t xml:space="preserve">  This has also been adopted into many states’ laws.</w:t>
      </w:r>
    </w:p>
    <w:p w14:paraId="438F5094" w14:textId="77777777" w:rsidR="001D1ECE" w:rsidRDefault="001D1ECE">
      <w:pPr>
        <w:widowControl w:val="0"/>
        <w:rPr>
          <w:rFonts w:ascii="Trebuchet MS" w:eastAsia="Trebuchet MS" w:hAnsi="Trebuchet MS" w:cs="Trebuchet MS"/>
        </w:rPr>
      </w:pPr>
    </w:p>
    <w:tbl>
      <w:tblPr>
        <w:tblW w:w="12758" w:type="dxa"/>
        <w:tblBorders>
          <w:top w:val="single" w:sz="8" w:space="0" w:color="747775"/>
          <w:left w:val="nil"/>
          <w:bottom w:val="single" w:sz="8" w:space="0" w:color="747775"/>
          <w:right w:val="nil"/>
          <w:insideH w:val="single" w:sz="8" w:space="0" w:color="747775"/>
          <w:insideV w:val="nil"/>
        </w:tblBorders>
        <w:tblLayout w:type="fixed"/>
        <w:tblLook w:val="0620" w:firstRow="1" w:lastRow="0" w:firstColumn="0" w:lastColumn="0" w:noHBand="1" w:noVBand="1"/>
      </w:tblPr>
      <w:tblGrid>
        <w:gridCol w:w="2389"/>
        <w:gridCol w:w="4890"/>
        <w:gridCol w:w="5479"/>
      </w:tblGrid>
      <w:tr w:rsidR="001D1ECE" w14:paraId="2FF61296" w14:textId="77777777" w:rsidTr="39C4757F">
        <w:trPr>
          <w:trHeight w:val="708"/>
          <w:tblHeader/>
        </w:trPr>
        <w:tc>
          <w:tcPr>
            <w:tcW w:w="2389" w:type="dxa"/>
          </w:tcPr>
          <w:p w14:paraId="6C1326BD" w14:textId="77777777" w:rsidR="001D1ECE" w:rsidRDefault="00645227">
            <w:pPr>
              <w:rPr>
                <w:rFonts w:ascii="Trebuchet MS" w:eastAsia="Trebuchet MS" w:hAnsi="Trebuchet MS" w:cs="Trebuchet MS"/>
              </w:rPr>
            </w:pPr>
            <w:r>
              <w:rPr>
                <w:rFonts w:ascii="Trebuchet MS" w:eastAsia="Trebuchet MS" w:hAnsi="Trebuchet MS" w:cs="Trebuchet MS"/>
              </w:rPr>
              <w:t>State</w:t>
            </w:r>
          </w:p>
        </w:tc>
        <w:tc>
          <w:tcPr>
            <w:tcW w:w="4890" w:type="dxa"/>
          </w:tcPr>
          <w:p w14:paraId="35C20CDC" w14:textId="77777777" w:rsidR="001D1ECE" w:rsidRDefault="00645227">
            <w:pPr>
              <w:rPr>
                <w:rFonts w:ascii="Trebuchet MS" w:eastAsia="Trebuchet MS" w:hAnsi="Trebuchet MS" w:cs="Trebuchet MS"/>
              </w:rPr>
            </w:pPr>
            <w:r>
              <w:rPr>
                <w:rFonts w:ascii="Trebuchet MS" w:eastAsia="Trebuchet MS" w:hAnsi="Trebuchet MS" w:cs="Trebuchet MS"/>
              </w:rPr>
              <w:t>Implementation Date</w:t>
            </w:r>
          </w:p>
        </w:tc>
        <w:tc>
          <w:tcPr>
            <w:tcW w:w="5479" w:type="dxa"/>
          </w:tcPr>
          <w:p w14:paraId="7074127C" w14:textId="77777777" w:rsidR="001D1ECE" w:rsidRDefault="00645227">
            <w:pPr>
              <w:rPr>
                <w:rFonts w:ascii="Trebuchet MS" w:eastAsia="Trebuchet MS" w:hAnsi="Trebuchet MS" w:cs="Trebuchet MS"/>
              </w:rPr>
            </w:pPr>
            <w:r>
              <w:rPr>
                <w:rFonts w:ascii="Trebuchet MS" w:eastAsia="Trebuchet MS" w:hAnsi="Trebuchet MS" w:cs="Trebuchet MS"/>
              </w:rPr>
              <w:t>Key Variations/Notes</w:t>
            </w:r>
          </w:p>
        </w:tc>
      </w:tr>
      <w:tr w:rsidR="00B00B6F" w14:paraId="2E480862" w14:textId="77777777" w:rsidTr="39C4757F">
        <w:trPr>
          <w:trHeight w:val="564"/>
        </w:trPr>
        <w:tc>
          <w:tcPr>
            <w:tcW w:w="2389" w:type="dxa"/>
          </w:tcPr>
          <w:p w14:paraId="6C6949AB" w14:textId="77777777" w:rsidR="00B00B6F" w:rsidRDefault="00B00B6F" w:rsidP="00063AEC">
            <w:pPr>
              <w:rPr>
                <w:rFonts w:ascii="Trebuchet MS" w:eastAsia="Trebuchet MS" w:hAnsi="Trebuchet MS" w:cs="Trebuchet MS"/>
              </w:rPr>
            </w:pPr>
            <w:r>
              <w:rPr>
                <w:rFonts w:ascii="Trebuchet MS" w:eastAsia="Trebuchet MS" w:hAnsi="Trebuchet MS" w:cs="Trebuchet MS"/>
              </w:rPr>
              <w:t>Colorado</w:t>
            </w:r>
          </w:p>
        </w:tc>
        <w:tc>
          <w:tcPr>
            <w:tcW w:w="4890" w:type="dxa"/>
          </w:tcPr>
          <w:p w14:paraId="1E3C1957" w14:textId="77777777" w:rsidR="00B00B6F" w:rsidRDefault="00B00B6F" w:rsidP="00063AEC">
            <w:pPr>
              <w:rPr>
                <w:rFonts w:ascii="Trebuchet MS" w:eastAsia="Trebuchet MS" w:hAnsi="Trebuchet MS" w:cs="Trebuchet MS"/>
                <w:color w:val="000000" w:themeColor="text1"/>
              </w:rPr>
            </w:pPr>
            <w:r>
              <w:rPr>
                <w:rFonts w:ascii="Trebuchet MS" w:eastAsia="Trebuchet MS" w:hAnsi="Trebuchet MS" w:cs="Trebuchet MS"/>
                <w:color w:val="000000" w:themeColor="text1"/>
              </w:rPr>
              <w:t>August 7, 2024</w:t>
            </w:r>
          </w:p>
        </w:tc>
        <w:tc>
          <w:tcPr>
            <w:tcW w:w="5479" w:type="dxa"/>
          </w:tcPr>
          <w:p w14:paraId="02A4DE86" w14:textId="6146E838" w:rsidR="00B00B6F" w:rsidRPr="005E3AB5" w:rsidRDefault="00B00B6F" w:rsidP="00063AEC">
            <w:pPr>
              <w:rPr>
                <w:rFonts w:ascii="Trebuchet MS" w:eastAsia="Trebuchet MS" w:hAnsi="Trebuchet MS" w:cs="Trebuchet MS"/>
              </w:rPr>
            </w:pPr>
            <w:r>
              <w:rPr>
                <w:rFonts w:ascii="Trebuchet MS" w:eastAsia="Trebuchet MS" w:hAnsi="Trebuchet MS" w:cs="Trebuchet MS"/>
              </w:rPr>
              <w:t xml:space="preserve">Requires </w:t>
            </w:r>
            <w:r w:rsidR="00A802DD">
              <w:rPr>
                <w:rFonts w:ascii="Trebuchet MS" w:eastAsia="Trebuchet MS" w:hAnsi="Trebuchet MS" w:cs="Trebuchet MS"/>
              </w:rPr>
              <w:t>insurer</w:t>
            </w:r>
            <w:r>
              <w:rPr>
                <w:rFonts w:ascii="Trebuchet MS" w:eastAsia="Trebuchet MS" w:hAnsi="Trebuchet MS" w:cs="Trebuchet MS"/>
              </w:rPr>
              <w:t>s to:</w:t>
            </w:r>
          </w:p>
          <w:p w14:paraId="09F96BD6" w14:textId="75274C3F" w:rsidR="00B00B6F" w:rsidRPr="005E3AB5" w:rsidRDefault="00B00B6F" w:rsidP="32AEE137">
            <w:pPr>
              <w:rPr>
                <w:rFonts w:ascii="Trebuchet MS" w:eastAsia="Trebuchet MS" w:hAnsi="Trebuchet MS" w:cs="Trebuchet MS"/>
                <w:lang w:val="en-US"/>
              </w:rPr>
            </w:pPr>
            <w:r w:rsidRPr="32AEE137">
              <w:rPr>
                <w:rFonts w:ascii="Trebuchet MS" w:eastAsia="Trebuchet MS" w:hAnsi="Trebuchet MS" w:cs="Trebuchet MS"/>
                <w:lang w:val="en-US"/>
              </w:rPr>
              <w:t>Perform annual reviews of the list of health care services, including prescription drugs, that require prior auth</w:t>
            </w:r>
            <w:r w:rsidR="00A802DD" w:rsidRPr="32AEE137">
              <w:rPr>
                <w:rFonts w:ascii="Trebuchet MS" w:eastAsia="Trebuchet MS" w:hAnsi="Trebuchet MS" w:cs="Trebuchet MS"/>
                <w:lang w:val="en-US"/>
              </w:rPr>
              <w:t>orization</w:t>
            </w:r>
            <w:r w:rsidRPr="32AEE137">
              <w:rPr>
                <w:rFonts w:ascii="Trebuchet MS" w:eastAsia="Trebuchet MS" w:hAnsi="Trebuchet MS" w:cs="Trebuchet MS"/>
                <w:lang w:val="en-US"/>
              </w:rPr>
              <w:t xml:space="preserve"> and eliminate requirements that do not “promote health care quality or equity” or “substantially reduce health care spending” </w:t>
            </w:r>
          </w:p>
          <w:p w14:paraId="40AAAA37" w14:textId="77777777" w:rsidR="00B00B6F" w:rsidRPr="005E3AB5" w:rsidRDefault="00B00B6F" w:rsidP="00063AEC">
            <w:pPr>
              <w:rPr>
                <w:rFonts w:ascii="Trebuchet MS" w:eastAsia="Trebuchet MS" w:hAnsi="Trebuchet MS" w:cs="Trebuchet MS"/>
              </w:rPr>
            </w:pPr>
          </w:p>
          <w:p w14:paraId="6E50D6A9" w14:textId="77777777" w:rsidR="00B00B6F" w:rsidRDefault="00B00B6F" w:rsidP="32AEE137">
            <w:pPr>
              <w:rPr>
                <w:rFonts w:ascii="Trebuchet MS" w:eastAsia="Trebuchet MS" w:hAnsi="Trebuchet MS" w:cs="Trebuchet MS"/>
                <w:lang w:val="en-US"/>
              </w:rPr>
            </w:pPr>
            <w:r w:rsidRPr="32AEE137">
              <w:rPr>
                <w:rFonts w:ascii="Trebuchet MS" w:eastAsia="Trebuchet MS" w:hAnsi="Trebuchet MS" w:cs="Trebuchet MS"/>
                <w:lang w:val="en-US"/>
              </w:rPr>
              <w:lastRenderedPageBreak/>
              <w:t>Adopt programs to eliminate or substantially modify prior auth requirements to remove the administrative burden for qualified providers</w:t>
            </w:r>
          </w:p>
        </w:tc>
      </w:tr>
      <w:tr w:rsidR="00B00B6F" w14:paraId="203FC06B" w14:textId="77777777" w:rsidTr="39C4757F">
        <w:trPr>
          <w:trHeight w:val="564"/>
        </w:trPr>
        <w:tc>
          <w:tcPr>
            <w:tcW w:w="2389" w:type="dxa"/>
          </w:tcPr>
          <w:p w14:paraId="1C765C2A" w14:textId="77777777" w:rsidR="00B00B6F" w:rsidRDefault="00B00B6F" w:rsidP="00063AEC">
            <w:pPr>
              <w:rPr>
                <w:rFonts w:ascii="Trebuchet MS" w:eastAsia="Trebuchet MS" w:hAnsi="Trebuchet MS" w:cs="Trebuchet MS"/>
              </w:rPr>
            </w:pPr>
            <w:r>
              <w:rPr>
                <w:rFonts w:ascii="Trebuchet MS" w:eastAsia="Trebuchet MS" w:hAnsi="Trebuchet MS" w:cs="Trebuchet MS"/>
              </w:rPr>
              <w:lastRenderedPageBreak/>
              <w:t>Iowa</w:t>
            </w:r>
          </w:p>
        </w:tc>
        <w:tc>
          <w:tcPr>
            <w:tcW w:w="4890" w:type="dxa"/>
          </w:tcPr>
          <w:p w14:paraId="03BA7275" w14:textId="6C4C7B39" w:rsidR="00B00B6F" w:rsidRDefault="00B00B6F" w:rsidP="00063AEC">
            <w:pPr>
              <w:rPr>
                <w:rFonts w:ascii="Trebuchet MS" w:eastAsia="Trebuchet MS" w:hAnsi="Trebuchet MS" w:cs="Trebuchet MS"/>
                <w:color w:val="000000" w:themeColor="text1"/>
              </w:rPr>
            </w:pPr>
            <w:r>
              <w:rPr>
                <w:rFonts w:ascii="Trebuchet MS" w:eastAsia="Trebuchet MS" w:hAnsi="Trebuchet MS" w:cs="Trebuchet MS"/>
                <w:color w:val="000000" w:themeColor="text1"/>
              </w:rPr>
              <w:t xml:space="preserve">Prohibition on prior authorization: January 1, 2027; Annual review by </w:t>
            </w:r>
            <w:r w:rsidR="00A802DD">
              <w:rPr>
                <w:rFonts w:ascii="Trebuchet MS" w:eastAsia="Trebuchet MS" w:hAnsi="Trebuchet MS" w:cs="Trebuchet MS"/>
                <w:color w:val="000000" w:themeColor="text1"/>
              </w:rPr>
              <w:t>insurer</w:t>
            </w:r>
            <w:r>
              <w:rPr>
                <w:rFonts w:ascii="Trebuchet MS" w:eastAsia="Trebuchet MS" w:hAnsi="Trebuchet MS" w:cs="Trebuchet MS"/>
                <w:color w:val="000000" w:themeColor="text1"/>
              </w:rPr>
              <w:t>s: 2025</w:t>
            </w:r>
          </w:p>
        </w:tc>
        <w:tc>
          <w:tcPr>
            <w:tcW w:w="5479" w:type="dxa"/>
          </w:tcPr>
          <w:p w14:paraId="22C592A6" w14:textId="77777777" w:rsidR="00B00B6F" w:rsidRDefault="00B00B6F" w:rsidP="00063AEC">
            <w:pPr>
              <w:rPr>
                <w:rFonts w:ascii="Trebuchet MS" w:eastAsia="Trebuchet MS" w:hAnsi="Trebuchet MS" w:cs="Trebuchet MS"/>
              </w:rPr>
            </w:pPr>
            <w:r>
              <w:rPr>
                <w:rFonts w:ascii="Trebuchet MS" w:eastAsia="Trebuchet MS" w:hAnsi="Trebuchet MS" w:cs="Trebuchet MS"/>
              </w:rPr>
              <w:t>Prohibits prior authorization for: c</w:t>
            </w:r>
            <w:r w:rsidRPr="00DB71E2">
              <w:rPr>
                <w:rFonts w:ascii="Trebuchet MS" w:eastAsia="Trebuchet MS" w:hAnsi="Trebuchet MS" w:cs="Trebuchet MS"/>
              </w:rPr>
              <w:t xml:space="preserve">ancer-related screenings recommended by the person’s health care provider </w:t>
            </w:r>
            <w:r>
              <w:rPr>
                <w:rFonts w:ascii="Trebuchet MS" w:eastAsia="Trebuchet MS" w:hAnsi="Trebuchet MS" w:cs="Trebuchet MS"/>
              </w:rPr>
              <w:t xml:space="preserve">based on the most recently updated national comprehensive cancer network clinical practice guidelines in oncology which are designated as category 2A or lower; the </w:t>
            </w:r>
            <w:r w:rsidRPr="00DB71E2">
              <w:rPr>
                <w:rFonts w:ascii="Trebuchet MS" w:eastAsia="Trebuchet MS" w:hAnsi="Trebuchet MS" w:cs="Trebuchet MS"/>
              </w:rPr>
              <w:t xml:space="preserve">diagnosis and treatment of an emergency medical conditions that develops or becomes evident while the person is in inpatient care </w:t>
            </w:r>
            <w:r>
              <w:rPr>
                <w:rFonts w:ascii="Trebuchet MS" w:eastAsia="Trebuchet MS" w:hAnsi="Trebuchet MS" w:cs="Trebuchet MS"/>
              </w:rPr>
              <w:t xml:space="preserve">that meets inpatient care standard, if the emergency medical condition is reasonably determined by a health care professional to be a life-threatening condition unless the covered person receives immediate assessment and treatment. </w:t>
            </w:r>
          </w:p>
          <w:p w14:paraId="1097C13A" w14:textId="77777777" w:rsidR="00B00B6F" w:rsidRDefault="00B00B6F" w:rsidP="00063AEC">
            <w:pPr>
              <w:rPr>
                <w:rFonts w:ascii="Trebuchet MS" w:eastAsia="Trebuchet MS" w:hAnsi="Trebuchet MS" w:cs="Trebuchet MS"/>
              </w:rPr>
            </w:pPr>
          </w:p>
          <w:p w14:paraId="2CADBD31" w14:textId="68EFEAAA" w:rsidR="00B00B6F" w:rsidRDefault="00B00B6F" w:rsidP="00063AEC">
            <w:pPr>
              <w:rPr>
                <w:rFonts w:ascii="Trebuchet MS" w:eastAsia="Trebuchet MS" w:hAnsi="Trebuchet MS" w:cs="Trebuchet MS"/>
              </w:rPr>
            </w:pPr>
            <w:r>
              <w:rPr>
                <w:rFonts w:ascii="Trebuchet MS" w:eastAsia="Trebuchet MS" w:hAnsi="Trebuchet MS" w:cs="Trebuchet MS"/>
              </w:rPr>
              <w:t xml:space="preserve">Requires </w:t>
            </w:r>
            <w:r w:rsidR="00A802DD">
              <w:rPr>
                <w:rFonts w:ascii="Trebuchet MS" w:eastAsia="Trebuchet MS" w:hAnsi="Trebuchet MS" w:cs="Trebuchet MS"/>
              </w:rPr>
              <w:t>insurer</w:t>
            </w:r>
            <w:r w:rsidRPr="00A60FA3">
              <w:rPr>
                <w:rFonts w:ascii="Trebuchet MS" w:eastAsia="Trebuchet MS" w:hAnsi="Trebuchet MS" w:cs="Trebuchet MS"/>
              </w:rPr>
              <w:t xml:space="preserve">s </w:t>
            </w:r>
            <w:r>
              <w:rPr>
                <w:rFonts w:ascii="Trebuchet MS" w:eastAsia="Trebuchet MS" w:hAnsi="Trebuchet MS" w:cs="Trebuchet MS"/>
              </w:rPr>
              <w:t xml:space="preserve">to conduct </w:t>
            </w:r>
            <w:r w:rsidRPr="00A60FA3">
              <w:rPr>
                <w:rFonts w:ascii="Trebuchet MS" w:eastAsia="Trebuchet MS" w:hAnsi="Trebuchet MS" w:cs="Trebuchet MS"/>
              </w:rPr>
              <w:t xml:space="preserve">an annual review and report on </w:t>
            </w:r>
            <w:r>
              <w:rPr>
                <w:rFonts w:ascii="Trebuchet MS" w:eastAsia="Trebuchet MS" w:hAnsi="Trebuchet MS" w:cs="Trebuchet MS"/>
              </w:rPr>
              <w:t>prior authorization, e</w:t>
            </w:r>
            <w:r w:rsidRPr="00A60FA3">
              <w:rPr>
                <w:rFonts w:ascii="Trebuchet MS" w:eastAsia="Trebuchet MS" w:hAnsi="Trebuchet MS" w:cs="Trebuchet MS"/>
              </w:rPr>
              <w:t xml:space="preserve">liminate </w:t>
            </w:r>
            <w:r>
              <w:rPr>
                <w:rFonts w:ascii="Trebuchet MS" w:eastAsia="Trebuchet MS" w:hAnsi="Trebuchet MS" w:cs="Trebuchet MS"/>
              </w:rPr>
              <w:t>prior authorization</w:t>
            </w:r>
            <w:r w:rsidRPr="00A60FA3">
              <w:rPr>
                <w:rFonts w:ascii="Trebuchet MS" w:eastAsia="Trebuchet MS" w:hAnsi="Trebuchet MS" w:cs="Trebuchet MS"/>
              </w:rPr>
              <w:t xml:space="preserve"> requirements for services that are routinely approved and report on this</w:t>
            </w:r>
            <w:r>
              <w:rPr>
                <w:rFonts w:ascii="Trebuchet MS" w:eastAsia="Trebuchet MS" w:hAnsi="Trebuchet MS" w:cs="Trebuchet MS"/>
              </w:rPr>
              <w:t>, and j</w:t>
            </w:r>
            <w:r w:rsidRPr="00A60FA3">
              <w:rPr>
                <w:rFonts w:ascii="Trebuchet MS" w:eastAsia="Trebuchet MS" w:hAnsi="Trebuchet MS" w:cs="Trebuchet MS"/>
              </w:rPr>
              <w:t xml:space="preserve">ustify any </w:t>
            </w:r>
            <w:r>
              <w:rPr>
                <w:rFonts w:ascii="Trebuchet MS" w:eastAsia="Trebuchet MS" w:hAnsi="Trebuchet MS" w:cs="Trebuchet MS"/>
              </w:rPr>
              <w:t>prior authorization</w:t>
            </w:r>
            <w:r w:rsidRPr="00A60FA3">
              <w:rPr>
                <w:rFonts w:ascii="Trebuchet MS" w:eastAsia="Trebuchet MS" w:hAnsi="Trebuchet MS" w:cs="Trebuchet MS"/>
              </w:rPr>
              <w:t xml:space="preserve"> that is in place where more than 80% were approved in the previous 12 months in their annual reporting</w:t>
            </w:r>
            <w:r>
              <w:rPr>
                <w:rFonts w:ascii="Trebuchet MS" w:eastAsia="Trebuchet MS" w:hAnsi="Trebuchet MS" w:cs="Trebuchet MS"/>
              </w:rPr>
              <w:t>.</w:t>
            </w:r>
          </w:p>
        </w:tc>
      </w:tr>
      <w:tr w:rsidR="001D1ECE" w14:paraId="7D410511" w14:textId="77777777" w:rsidTr="39C4757F">
        <w:trPr>
          <w:trHeight w:val="564"/>
        </w:trPr>
        <w:tc>
          <w:tcPr>
            <w:tcW w:w="2389" w:type="dxa"/>
          </w:tcPr>
          <w:p w14:paraId="0E33E1EE" w14:textId="2A913670" w:rsidR="001D1ECE" w:rsidRDefault="539015E5">
            <w:r w:rsidRPr="439C4A69">
              <w:rPr>
                <w:rFonts w:ascii="Trebuchet MS" w:eastAsia="Trebuchet MS" w:hAnsi="Trebuchet MS" w:cs="Trebuchet MS"/>
              </w:rPr>
              <w:t>Maine</w:t>
            </w:r>
          </w:p>
        </w:tc>
        <w:tc>
          <w:tcPr>
            <w:tcW w:w="4890" w:type="dxa"/>
          </w:tcPr>
          <w:p w14:paraId="776F2E57" w14:textId="6B9CD43F" w:rsidR="001D1ECE" w:rsidRDefault="75CB8936">
            <w:pPr>
              <w:rPr>
                <w:rFonts w:ascii="Trebuchet MS" w:eastAsia="Trebuchet MS" w:hAnsi="Trebuchet MS" w:cs="Trebuchet MS"/>
              </w:rPr>
            </w:pPr>
            <w:r w:rsidRPr="439C4A69">
              <w:rPr>
                <w:rFonts w:ascii="Trebuchet MS" w:eastAsia="Trebuchet MS" w:hAnsi="Trebuchet MS" w:cs="Trebuchet MS"/>
                <w:color w:val="000000" w:themeColor="text1"/>
              </w:rPr>
              <w:t>2023</w:t>
            </w:r>
          </w:p>
        </w:tc>
        <w:tc>
          <w:tcPr>
            <w:tcW w:w="5479" w:type="dxa"/>
          </w:tcPr>
          <w:p w14:paraId="7F51B95C" w14:textId="0B101FA3" w:rsidR="001D1ECE" w:rsidRDefault="234F8D98">
            <w:r w:rsidRPr="439C4A69">
              <w:rPr>
                <w:rFonts w:ascii="Trebuchet MS" w:eastAsia="Trebuchet MS" w:hAnsi="Trebuchet MS" w:cs="Trebuchet MS"/>
              </w:rPr>
              <w:t>Prohibits prior authorization for</w:t>
            </w:r>
            <w:r w:rsidR="2A5950CB" w:rsidRPr="439C4A69">
              <w:rPr>
                <w:rFonts w:ascii="Trebuchet MS" w:eastAsia="Trebuchet MS" w:hAnsi="Trebuchet MS" w:cs="Trebuchet MS"/>
              </w:rPr>
              <w:t>:</w:t>
            </w:r>
            <w:r w:rsidRPr="439C4A69">
              <w:rPr>
                <w:rFonts w:ascii="Trebuchet MS" w:eastAsia="Trebuchet MS" w:hAnsi="Trebuchet MS" w:cs="Trebuchet MS"/>
              </w:rPr>
              <w:t xml:space="preserve"> 12 visits of rehabilitative or habilitative services</w:t>
            </w:r>
          </w:p>
        </w:tc>
      </w:tr>
      <w:tr w:rsidR="001D1ECE" w14:paraId="5871A326" w14:textId="77777777" w:rsidTr="39C4757F">
        <w:trPr>
          <w:trHeight w:val="564"/>
        </w:trPr>
        <w:tc>
          <w:tcPr>
            <w:tcW w:w="2389" w:type="dxa"/>
          </w:tcPr>
          <w:p w14:paraId="426C46C0" w14:textId="0623B6FF" w:rsidR="001D1ECE" w:rsidRDefault="234F8D98">
            <w:r w:rsidRPr="439C4A69">
              <w:rPr>
                <w:rFonts w:ascii="Trebuchet MS" w:eastAsia="Trebuchet MS" w:hAnsi="Trebuchet MS" w:cs="Trebuchet MS"/>
              </w:rPr>
              <w:t>Massachusetts</w:t>
            </w:r>
          </w:p>
        </w:tc>
        <w:tc>
          <w:tcPr>
            <w:tcW w:w="4890" w:type="dxa"/>
          </w:tcPr>
          <w:p w14:paraId="4EE30B0A" w14:textId="1813D951" w:rsidR="001D1ECE" w:rsidRDefault="485DAB13">
            <w:pPr>
              <w:rPr>
                <w:rFonts w:ascii="Trebuchet MS" w:eastAsia="Trebuchet MS" w:hAnsi="Trebuchet MS" w:cs="Trebuchet MS"/>
              </w:rPr>
            </w:pPr>
            <w:r w:rsidRPr="439C4A69">
              <w:rPr>
                <w:rFonts w:ascii="Trebuchet MS" w:eastAsia="Trebuchet MS" w:hAnsi="Trebuchet MS" w:cs="Trebuchet MS"/>
                <w:color w:val="000000" w:themeColor="text1"/>
              </w:rPr>
              <w:t>June 5, 2026</w:t>
            </w:r>
          </w:p>
        </w:tc>
        <w:tc>
          <w:tcPr>
            <w:tcW w:w="5479" w:type="dxa"/>
          </w:tcPr>
          <w:p w14:paraId="34B9DF44" w14:textId="21C5CDC2" w:rsidR="001D1ECE" w:rsidRDefault="485DAB13">
            <w:r w:rsidRPr="439C4A69">
              <w:rPr>
                <w:rFonts w:ascii="Trebuchet MS" w:eastAsia="Trebuchet MS" w:hAnsi="Trebuchet MS" w:cs="Trebuchet MS"/>
                <w:lang w:val="en-US"/>
              </w:rPr>
              <w:t>Prohibits</w:t>
            </w:r>
            <w:r w:rsidR="6B3193CA" w:rsidRPr="439C4A69">
              <w:rPr>
                <w:rFonts w:ascii="Trebuchet MS" w:eastAsia="Trebuchet MS" w:hAnsi="Trebuchet MS" w:cs="Trebuchet MS"/>
                <w:lang w:val="en-US"/>
              </w:rPr>
              <w:t xml:space="preserve"> </w:t>
            </w:r>
            <w:r w:rsidRPr="439C4A69">
              <w:rPr>
                <w:rFonts w:ascii="Trebuchet MS" w:eastAsia="Trebuchet MS" w:hAnsi="Trebuchet MS" w:cs="Trebuchet MS"/>
                <w:lang w:val="en-US"/>
              </w:rPr>
              <w:t>prior authorization for: emergency services, inpatient acute care services (including inpatient acute mental health treatment), post-</w:t>
            </w:r>
            <w:r w:rsidRPr="439C4A69">
              <w:rPr>
                <w:rFonts w:ascii="Trebuchet MS" w:eastAsia="Trebuchet MS" w:hAnsi="Trebuchet MS" w:cs="Trebuchet MS"/>
                <w:lang w:val="en-US"/>
              </w:rPr>
              <w:lastRenderedPageBreak/>
              <w:t>acute care services provided on weekends or holidays, urgent care services, primary care services, preventive health services and vaccinations, a</w:t>
            </w:r>
            <w:r w:rsidRPr="439C4A69">
              <w:rPr>
                <w:rFonts w:ascii="Trebuchet MS" w:eastAsia="Trebuchet MS" w:hAnsi="Trebuchet MS" w:cs="Trebuchet MS"/>
              </w:rPr>
              <w:t>bortion and abortion-related care</w:t>
            </w:r>
            <w:r w:rsidR="53C87DA1" w:rsidRPr="439C4A69">
              <w:rPr>
                <w:rFonts w:ascii="Trebuchet MS" w:eastAsia="Trebuchet MS" w:hAnsi="Trebuchet MS" w:cs="Trebuchet MS"/>
              </w:rPr>
              <w:t>, maternity services, p</w:t>
            </w:r>
            <w:r w:rsidRPr="439C4A69">
              <w:rPr>
                <w:rFonts w:ascii="Trebuchet MS" w:eastAsia="Trebuchet MS" w:hAnsi="Trebuchet MS" w:cs="Trebuchet MS"/>
              </w:rPr>
              <w:t>hysical therapy, occupational therapy, and speech therapy</w:t>
            </w:r>
            <w:r w:rsidR="55A26B3E" w:rsidRPr="439C4A69">
              <w:rPr>
                <w:rFonts w:ascii="Trebuchet MS" w:eastAsia="Trebuchet MS" w:hAnsi="Trebuchet MS" w:cs="Trebuchet MS"/>
              </w:rPr>
              <w:t>,</w:t>
            </w:r>
            <w:r w:rsidR="079527CE" w:rsidRPr="439C4A69">
              <w:rPr>
                <w:rFonts w:ascii="Trebuchet MS" w:eastAsia="Trebuchet MS" w:hAnsi="Trebuchet MS" w:cs="Trebuchet MS"/>
              </w:rPr>
              <w:t xml:space="preserve"> </w:t>
            </w:r>
            <w:r w:rsidR="55A26B3E" w:rsidRPr="439C4A69">
              <w:rPr>
                <w:rFonts w:ascii="Trebuchet MS" w:eastAsia="Trebuchet MS" w:hAnsi="Trebuchet MS" w:cs="Trebuchet MS"/>
              </w:rPr>
              <w:t>o</w:t>
            </w:r>
            <w:r w:rsidRPr="439C4A69">
              <w:rPr>
                <w:rFonts w:ascii="Trebuchet MS" w:eastAsia="Trebuchet MS" w:hAnsi="Trebuchet MS" w:cs="Trebuchet MS"/>
                <w:lang w:val="en-US"/>
              </w:rPr>
              <w:t>utpatient substance use disorder services</w:t>
            </w:r>
            <w:r w:rsidR="3FBEB510" w:rsidRPr="439C4A69">
              <w:rPr>
                <w:rFonts w:ascii="Trebuchet MS" w:eastAsia="Trebuchet MS" w:hAnsi="Trebuchet MS" w:cs="Trebuchet MS"/>
                <w:lang w:val="en-US"/>
              </w:rPr>
              <w:t>,  m</w:t>
            </w:r>
            <w:r w:rsidRPr="439C4A69">
              <w:rPr>
                <w:rFonts w:ascii="Trebuchet MS" w:eastAsia="Trebuchet MS" w:hAnsi="Trebuchet MS" w:cs="Trebuchet MS"/>
              </w:rPr>
              <w:t>edications for serious, persistent mental illness</w:t>
            </w:r>
            <w:r w:rsidR="197B89DE" w:rsidRPr="439C4A69">
              <w:rPr>
                <w:rFonts w:ascii="Trebuchet MS" w:eastAsia="Trebuchet MS" w:hAnsi="Trebuchet MS" w:cs="Trebuchet MS"/>
              </w:rPr>
              <w:t>, s</w:t>
            </w:r>
            <w:r w:rsidRPr="439C4A69">
              <w:rPr>
                <w:rFonts w:ascii="Trebuchet MS" w:eastAsia="Trebuchet MS" w:hAnsi="Trebuchet MS" w:cs="Trebuchet MS"/>
                <w:lang w:val="en-US"/>
              </w:rPr>
              <w:t>pecific chronic care</w:t>
            </w:r>
            <w:r w:rsidR="760AF848" w:rsidRPr="439C4A69">
              <w:rPr>
                <w:rFonts w:ascii="Trebuchet MS" w:eastAsia="Trebuchet MS" w:hAnsi="Trebuchet MS" w:cs="Trebuchet MS"/>
                <w:lang w:val="en-US"/>
              </w:rPr>
              <w:t xml:space="preserve"> </w:t>
            </w:r>
            <w:r w:rsidRPr="439C4A69">
              <w:rPr>
                <w:rFonts w:ascii="Trebuchet MS" w:eastAsia="Trebuchet MS" w:hAnsi="Trebuchet MS" w:cs="Trebuchet MS"/>
                <w:lang w:val="en-US"/>
              </w:rPr>
              <w:t>medications identified (diabetes, heart disease, asthma</w:t>
            </w:r>
            <w:r w:rsidR="704758BA" w:rsidRPr="439C4A69">
              <w:rPr>
                <w:rFonts w:ascii="Trebuchet MS" w:eastAsia="Trebuchet MS" w:hAnsi="Trebuchet MS" w:cs="Trebuchet MS"/>
                <w:lang w:val="en-US"/>
              </w:rPr>
              <w:t>, s</w:t>
            </w:r>
            <w:r w:rsidRPr="439C4A69">
              <w:rPr>
                <w:rFonts w:ascii="Trebuchet MS" w:eastAsia="Trebuchet MS" w:hAnsi="Trebuchet MS" w:cs="Trebuchet MS"/>
                <w:lang w:val="en-US"/>
              </w:rPr>
              <w:t>pecific post-cancer diagnosis radiology imaging used to stage or determine treatment efficacy</w:t>
            </w:r>
            <w:r w:rsidR="48F71AD7" w:rsidRPr="439C4A69">
              <w:rPr>
                <w:rFonts w:ascii="Trebuchet MS" w:eastAsia="Trebuchet MS" w:hAnsi="Trebuchet MS" w:cs="Trebuchet MS"/>
                <w:lang w:val="en-US"/>
              </w:rPr>
              <w:t>.</w:t>
            </w:r>
          </w:p>
          <w:p w14:paraId="41971C60" w14:textId="674B8C8F" w:rsidR="001D1ECE" w:rsidRDefault="001D1ECE" w:rsidP="439C4A69">
            <w:pPr>
              <w:rPr>
                <w:rFonts w:ascii="Trebuchet MS" w:eastAsia="Trebuchet MS" w:hAnsi="Trebuchet MS" w:cs="Trebuchet MS"/>
                <w:lang w:val="en-US"/>
              </w:rPr>
            </w:pPr>
          </w:p>
          <w:p w14:paraId="772B6FEC" w14:textId="3BD20F7A" w:rsidR="001D1ECE" w:rsidRDefault="57CC5E8E">
            <w:r w:rsidRPr="439C4A69">
              <w:rPr>
                <w:rFonts w:ascii="Trebuchet MS" w:eastAsia="Trebuchet MS" w:hAnsi="Trebuchet MS" w:cs="Trebuchet MS"/>
                <w:lang w:val="en-US"/>
              </w:rPr>
              <w:t xml:space="preserve">Requires insurers to annually review their prior authorization lists and survey patients about their experiences, giving the DOI additional data to evaluate progress, reduce waste, and improve patient experience.  </w:t>
            </w:r>
          </w:p>
        </w:tc>
      </w:tr>
      <w:tr w:rsidR="00362DBD" w14:paraId="7D4CD44E" w14:textId="77777777" w:rsidTr="39C4757F">
        <w:trPr>
          <w:trHeight w:val="564"/>
        </w:trPr>
        <w:tc>
          <w:tcPr>
            <w:tcW w:w="2389" w:type="dxa"/>
          </w:tcPr>
          <w:p w14:paraId="608A1D03" w14:textId="77777777" w:rsidR="00362DBD" w:rsidRDefault="00362DBD" w:rsidP="00063AEC">
            <w:pPr>
              <w:rPr>
                <w:rFonts w:ascii="Trebuchet MS" w:eastAsia="Trebuchet MS" w:hAnsi="Trebuchet MS" w:cs="Trebuchet MS"/>
              </w:rPr>
            </w:pPr>
            <w:r>
              <w:rPr>
                <w:rFonts w:ascii="Trebuchet MS" w:eastAsia="Trebuchet MS" w:hAnsi="Trebuchet MS" w:cs="Trebuchet MS"/>
              </w:rPr>
              <w:lastRenderedPageBreak/>
              <w:t>Michigan</w:t>
            </w:r>
          </w:p>
        </w:tc>
        <w:tc>
          <w:tcPr>
            <w:tcW w:w="4890" w:type="dxa"/>
          </w:tcPr>
          <w:p w14:paraId="2D87DFD2" w14:textId="77777777" w:rsidR="00362DBD" w:rsidRDefault="00362DBD" w:rsidP="00063AEC">
            <w:pPr>
              <w:rPr>
                <w:rFonts w:ascii="Trebuchet MS" w:eastAsia="Trebuchet MS" w:hAnsi="Trebuchet MS" w:cs="Trebuchet MS"/>
                <w:color w:val="000000" w:themeColor="text1"/>
              </w:rPr>
            </w:pPr>
            <w:r>
              <w:rPr>
                <w:rFonts w:ascii="Trebuchet MS" w:eastAsia="Trebuchet MS" w:hAnsi="Trebuchet MS" w:cs="Trebuchet MS"/>
                <w:color w:val="000000" w:themeColor="text1"/>
              </w:rPr>
              <w:t>July 1, 2016</w:t>
            </w:r>
          </w:p>
        </w:tc>
        <w:tc>
          <w:tcPr>
            <w:tcW w:w="5479" w:type="dxa"/>
          </w:tcPr>
          <w:p w14:paraId="50A24C10" w14:textId="77777777" w:rsidR="00362DBD" w:rsidRDefault="00362DBD" w:rsidP="00063AEC">
            <w:pPr>
              <w:rPr>
                <w:rFonts w:ascii="Trebuchet MS" w:eastAsia="Trebuchet MS" w:hAnsi="Trebuchet MS" w:cs="Trebuchet MS"/>
              </w:rPr>
            </w:pPr>
            <w:r>
              <w:rPr>
                <w:rFonts w:ascii="Trebuchet MS" w:eastAsia="Trebuchet MS" w:hAnsi="Trebuchet MS" w:cs="Trebuchet MS"/>
              </w:rPr>
              <w:t>Prohibits prior authorization for</w:t>
            </w:r>
            <w:r w:rsidRPr="00F67886">
              <w:rPr>
                <w:rFonts w:ascii="Trebuchet MS" w:eastAsia="Trebuchet MS" w:hAnsi="Trebuchet MS" w:cs="Trebuchet MS"/>
              </w:rPr>
              <w:t>:</w:t>
            </w:r>
            <w:r>
              <w:rPr>
                <w:rFonts w:ascii="Trebuchet MS" w:eastAsia="Trebuchet MS" w:hAnsi="Trebuchet MS" w:cs="Trebuchet MS"/>
              </w:rPr>
              <w:t xml:space="preserve"> p</w:t>
            </w:r>
            <w:r w:rsidRPr="00F67886">
              <w:rPr>
                <w:rFonts w:ascii="Trebuchet MS" w:eastAsia="Trebuchet MS" w:hAnsi="Trebuchet MS" w:cs="Trebuchet MS"/>
              </w:rPr>
              <w:t>ediatricians for general pediatric care service</w:t>
            </w:r>
            <w:r>
              <w:rPr>
                <w:rFonts w:ascii="Trebuchet MS" w:eastAsia="Trebuchet MS" w:hAnsi="Trebuchet MS" w:cs="Trebuchet MS"/>
              </w:rPr>
              <w:t>s; e</w:t>
            </w:r>
            <w:r w:rsidRPr="00F67886">
              <w:rPr>
                <w:rFonts w:ascii="Trebuchet MS" w:eastAsia="Trebuchet MS" w:hAnsi="Trebuchet MS" w:cs="Trebuchet MS"/>
              </w:rPr>
              <w:t xml:space="preserve">mergency </w:t>
            </w:r>
            <w:r>
              <w:rPr>
                <w:rFonts w:ascii="Trebuchet MS" w:eastAsia="Trebuchet MS" w:hAnsi="Trebuchet MS" w:cs="Trebuchet MS"/>
              </w:rPr>
              <w:t>h</w:t>
            </w:r>
            <w:r w:rsidRPr="00F67886">
              <w:rPr>
                <w:rFonts w:ascii="Trebuchet MS" w:eastAsia="Trebuchet MS" w:hAnsi="Trebuchet MS" w:cs="Trebuchet MS"/>
              </w:rPr>
              <w:t xml:space="preserve">ealth </w:t>
            </w:r>
            <w:r>
              <w:rPr>
                <w:rFonts w:ascii="Trebuchet MS" w:eastAsia="Trebuchet MS" w:hAnsi="Trebuchet MS" w:cs="Trebuchet MS"/>
              </w:rPr>
              <w:t>s</w:t>
            </w:r>
            <w:r w:rsidRPr="00F67886">
              <w:rPr>
                <w:rFonts w:ascii="Trebuchet MS" w:eastAsia="Trebuchet MS" w:hAnsi="Trebuchet MS" w:cs="Trebuchet MS"/>
              </w:rPr>
              <w:t>ervices</w:t>
            </w:r>
            <w:r>
              <w:rPr>
                <w:rFonts w:ascii="Trebuchet MS" w:eastAsia="Trebuchet MS" w:hAnsi="Trebuchet MS" w:cs="Trebuchet MS"/>
              </w:rPr>
              <w:t xml:space="preserve">; </w:t>
            </w:r>
            <w:r w:rsidRPr="00F67886">
              <w:rPr>
                <w:rFonts w:ascii="Trebuchet MS" w:eastAsia="Trebuchet MS" w:hAnsi="Trebuchet MS" w:cs="Trebuchet MS"/>
              </w:rPr>
              <w:t>Well woman visits</w:t>
            </w:r>
            <w:r>
              <w:rPr>
                <w:rFonts w:ascii="Trebuchet MS" w:eastAsia="Trebuchet MS" w:hAnsi="Trebuchet MS" w:cs="Trebuchet MS"/>
              </w:rPr>
              <w:t>.</w:t>
            </w:r>
          </w:p>
        </w:tc>
      </w:tr>
      <w:tr w:rsidR="00362DBD" w14:paraId="4A2E55DB" w14:textId="77777777" w:rsidTr="39C4757F">
        <w:trPr>
          <w:trHeight w:val="564"/>
        </w:trPr>
        <w:tc>
          <w:tcPr>
            <w:tcW w:w="2389" w:type="dxa"/>
          </w:tcPr>
          <w:p w14:paraId="0779B404" w14:textId="77777777" w:rsidR="00362DBD" w:rsidRDefault="00362DBD" w:rsidP="00063AEC">
            <w:pPr>
              <w:rPr>
                <w:rFonts w:ascii="Trebuchet MS" w:eastAsia="Trebuchet MS" w:hAnsi="Trebuchet MS" w:cs="Trebuchet MS"/>
              </w:rPr>
            </w:pPr>
            <w:r>
              <w:rPr>
                <w:rFonts w:ascii="Trebuchet MS" w:eastAsia="Trebuchet MS" w:hAnsi="Trebuchet MS" w:cs="Trebuchet MS"/>
              </w:rPr>
              <w:t>Minnesota</w:t>
            </w:r>
          </w:p>
        </w:tc>
        <w:tc>
          <w:tcPr>
            <w:tcW w:w="4890" w:type="dxa"/>
          </w:tcPr>
          <w:p w14:paraId="62FBC4B5" w14:textId="77777777" w:rsidR="00362DBD" w:rsidRDefault="00362DBD" w:rsidP="00063AEC">
            <w:pPr>
              <w:rPr>
                <w:rFonts w:ascii="Trebuchet MS" w:eastAsia="Trebuchet MS" w:hAnsi="Trebuchet MS" w:cs="Trebuchet MS"/>
                <w:color w:val="000000" w:themeColor="text1"/>
              </w:rPr>
            </w:pPr>
            <w:r>
              <w:rPr>
                <w:rFonts w:ascii="Trebuchet MS" w:eastAsia="Trebuchet MS" w:hAnsi="Trebuchet MS" w:cs="Trebuchet MS"/>
                <w:color w:val="000000" w:themeColor="text1"/>
              </w:rPr>
              <w:t>January 1, 2026</w:t>
            </w:r>
          </w:p>
        </w:tc>
        <w:tc>
          <w:tcPr>
            <w:tcW w:w="5479" w:type="dxa"/>
          </w:tcPr>
          <w:p w14:paraId="6FB649FD" w14:textId="77777777" w:rsidR="00362DBD" w:rsidRPr="006710C9" w:rsidRDefault="00362DBD" w:rsidP="00063AEC">
            <w:pPr>
              <w:rPr>
                <w:rFonts w:ascii="Trebuchet MS" w:eastAsia="Trebuchet MS" w:hAnsi="Trebuchet MS" w:cs="Trebuchet MS"/>
                <w:lang w:val="en-US"/>
              </w:rPr>
            </w:pPr>
            <w:r w:rsidRPr="006710C9">
              <w:rPr>
                <w:rFonts w:ascii="Trebuchet MS" w:eastAsia="Trebuchet MS" w:hAnsi="Trebuchet MS" w:cs="Trebuchet MS"/>
              </w:rPr>
              <w:t xml:space="preserve">Prohibits prior authorization for: </w:t>
            </w:r>
            <w:r w:rsidRPr="006710C9">
              <w:rPr>
                <w:rFonts w:ascii="Trebuchet MS" w:eastAsia="Trebuchet MS" w:hAnsi="Trebuchet MS" w:cs="Trebuchet MS"/>
                <w:lang w:val="en-US"/>
              </w:rPr>
              <w:t>outpatient mental health treatment or outpatient substance use disorder treatment, not including medications; antineoplastic cancer treatment consistent with National Comprehensive Cancer Network guidelines, not including medications; certain preventive services and immunizations; pediatric hospice</w:t>
            </w:r>
            <w:r w:rsidRPr="006710C9">
              <w:rPr>
                <w:rFonts w:ascii="Arial" w:eastAsia="Trebuchet MS" w:hAnsi="Arial" w:cs="Arial"/>
                <w:lang w:val="en-US"/>
              </w:rPr>
              <w:t> </w:t>
            </w:r>
            <w:r w:rsidRPr="006710C9">
              <w:rPr>
                <w:rFonts w:ascii="Trebuchet MS" w:eastAsia="Trebuchet MS" w:hAnsi="Trebuchet MS" w:cs="Trebuchet MS"/>
                <w:lang w:val="en-US"/>
              </w:rPr>
              <w:t xml:space="preserve">services; </w:t>
            </w:r>
            <w:r w:rsidRPr="006710C9">
              <w:rPr>
                <w:rFonts w:ascii="Trebuchet MS" w:eastAsia="Trebuchet MS" w:hAnsi="Trebuchet MS" w:cs="Trebuchet MS"/>
                <w:lang w:val="en-US"/>
              </w:rPr>
              <w:lastRenderedPageBreak/>
              <w:t>and </w:t>
            </w:r>
            <w:r w:rsidRPr="006710C9">
              <w:rPr>
                <w:rFonts w:ascii="Arial" w:eastAsia="Trebuchet MS" w:hAnsi="Arial" w:cs="Arial"/>
                <w:lang w:val="en-US"/>
              </w:rPr>
              <w:t> </w:t>
            </w:r>
            <w:r w:rsidRPr="006710C9">
              <w:rPr>
                <w:rFonts w:ascii="Trebuchet MS" w:eastAsia="Trebuchet MS" w:hAnsi="Trebuchet MS" w:cs="Trebuchet MS"/>
                <w:lang w:val="en-US"/>
              </w:rPr>
              <w:t>treatment delivered through a neonatal abstinence program.</w:t>
            </w:r>
          </w:p>
          <w:p w14:paraId="3F4160E0" w14:textId="77777777" w:rsidR="00362DBD" w:rsidRDefault="00362DBD" w:rsidP="00063AEC">
            <w:pPr>
              <w:rPr>
                <w:rFonts w:ascii="Trebuchet MS" w:eastAsia="Trebuchet MS" w:hAnsi="Trebuchet MS" w:cs="Trebuchet MS"/>
              </w:rPr>
            </w:pPr>
          </w:p>
        </w:tc>
      </w:tr>
      <w:tr w:rsidR="001D1ECE" w14:paraId="6907D6F1" w14:textId="77777777" w:rsidTr="39C4757F">
        <w:trPr>
          <w:trHeight w:val="564"/>
        </w:trPr>
        <w:tc>
          <w:tcPr>
            <w:tcW w:w="2389" w:type="dxa"/>
          </w:tcPr>
          <w:p w14:paraId="1A8CD0BC" w14:textId="020988BA" w:rsidR="001D1ECE" w:rsidRDefault="3F6F7A3E">
            <w:r w:rsidRPr="439C4A69">
              <w:rPr>
                <w:rFonts w:ascii="Trebuchet MS" w:eastAsia="Trebuchet MS" w:hAnsi="Trebuchet MS" w:cs="Trebuchet MS"/>
              </w:rPr>
              <w:lastRenderedPageBreak/>
              <w:t>Missouri</w:t>
            </w:r>
          </w:p>
        </w:tc>
        <w:tc>
          <w:tcPr>
            <w:tcW w:w="4890" w:type="dxa"/>
          </w:tcPr>
          <w:p w14:paraId="26AA9B3C" w14:textId="2732A6BE" w:rsidR="00D24E8E" w:rsidRDefault="20712EDC">
            <w:pPr>
              <w:rPr>
                <w:ins w:id="4" w:author="Panettiere, Melissa" w:date="2026-09-15T11:08:00Z" w16du:dateUtc="2026-09-15T16:08:00Z"/>
                <w:rFonts w:ascii="Trebuchet MS" w:eastAsia="Trebuchet MS" w:hAnsi="Trebuchet MS" w:cs="Trebuchet MS"/>
                <w:color w:val="000000" w:themeColor="text1"/>
              </w:rPr>
            </w:pPr>
            <w:r w:rsidRPr="439C4A69">
              <w:rPr>
                <w:rFonts w:ascii="Trebuchet MS" w:eastAsia="Trebuchet MS" w:hAnsi="Trebuchet MS" w:cs="Trebuchet MS"/>
                <w:color w:val="000000" w:themeColor="text1"/>
              </w:rPr>
              <w:t>2018</w:t>
            </w:r>
            <w:ins w:id="5" w:author="Panettiere, Melissa" w:date="2026-09-15T11:04:00Z" w16du:dateUtc="2026-09-15T16:04:00Z">
              <w:r w:rsidR="006F35DC">
                <w:rPr>
                  <w:rFonts w:ascii="Trebuchet MS" w:eastAsia="Trebuchet MS" w:hAnsi="Trebuchet MS" w:cs="Trebuchet MS"/>
                  <w:color w:val="000000" w:themeColor="text1"/>
                </w:rPr>
                <w:t xml:space="preserve"> </w:t>
              </w:r>
            </w:ins>
            <w:ins w:id="6" w:author="Panettiere, Melissa" w:date="2026-09-15T11:09:00Z" w16du:dateUtc="2026-09-15T16:09:00Z">
              <w:r w:rsidR="004D7CE3">
                <w:rPr>
                  <w:rFonts w:ascii="Trebuchet MS" w:eastAsia="Trebuchet MS" w:hAnsi="Trebuchet MS" w:cs="Trebuchet MS"/>
                  <w:color w:val="000000" w:themeColor="text1"/>
                </w:rPr>
                <w:t xml:space="preserve">-Emergency Services </w:t>
              </w:r>
            </w:ins>
            <w:ins w:id="7" w:author="Panettiere, Melissa" w:date="2026-09-15T11:04:00Z" w16du:dateUtc="2026-09-15T16:04:00Z">
              <w:r w:rsidR="006F35DC">
                <w:rPr>
                  <w:rFonts w:ascii="Trebuchet MS" w:eastAsia="Trebuchet MS" w:hAnsi="Trebuchet MS" w:cs="Trebuchet MS"/>
                  <w:color w:val="000000" w:themeColor="text1"/>
                </w:rPr>
                <w:t>(</w:t>
              </w:r>
            </w:ins>
            <w:ins w:id="8" w:author="Panettiere, Melissa" w:date="2026-09-15T11:07:00Z" w16du:dateUtc="2026-09-15T16:07:00Z">
              <w:r w:rsidR="00641C33" w:rsidRPr="00D24E8E">
                <w:rPr>
                  <w:rFonts w:ascii="Trebuchet MS" w:eastAsia="Trebuchet MS" w:hAnsi="Trebuchet MS" w:cs="Trebuchet MS"/>
                  <w:color w:val="000000" w:themeColor="text1"/>
                </w:rPr>
                <w:t>RSMo Section 376.1367(</w:t>
              </w:r>
            </w:ins>
            <w:ins w:id="9" w:author="Panettiere, Melissa" w:date="2026-09-15T11:09:00Z" w16du:dateUtc="2026-09-15T16:09:00Z">
              <w:r w:rsidR="00295CAF" w:rsidRPr="00D24E8E">
                <w:rPr>
                  <w:rFonts w:ascii="Trebuchet MS" w:eastAsia="Trebuchet MS" w:hAnsi="Trebuchet MS" w:cs="Trebuchet MS"/>
                  <w:color w:val="000000" w:themeColor="text1"/>
                </w:rPr>
                <w:t>1)</w:t>
              </w:r>
              <w:r w:rsidR="00295CAF">
                <w:rPr>
                  <w:rFonts w:ascii="Trebuchet MS" w:eastAsia="Trebuchet MS" w:hAnsi="Trebuchet MS" w:cs="Trebuchet MS"/>
                  <w:color w:val="000000" w:themeColor="text1"/>
                </w:rPr>
                <w:t xml:space="preserve"> and</w:t>
              </w:r>
            </w:ins>
            <w:ins w:id="10" w:author="Panettiere, Melissa" w:date="2026-09-15T11:07:00Z" w16du:dateUtc="2026-09-15T16:07:00Z">
              <w:r w:rsidR="00641C33" w:rsidRPr="00D24E8E">
                <w:rPr>
                  <w:rFonts w:ascii="Trebuchet MS" w:eastAsia="Trebuchet MS" w:hAnsi="Trebuchet MS" w:cs="Trebuchet MS"/>
                  <w:color w:val="000000" w:themeColor="text1"/>
                </w:rPr>
                <w:t>(4)</w:t>
              </w:r>
            </w:ins>
            <w:ins w:id="11" w:author="Panettiere, Melissa" w:date="2026-09-15T11:08:00Z" w16du:dateUtc="2026-09-15T16:08:00Z">
              <w:r w:rsidR="00D24E8E">
                <w:rPr>
                  <w:rFonts w:ascii="Trebuchet MS" w:eastAsia="Trebuchet MS" w:hAnsi="Trebuchet MS" w:cs="Trebuchet MS"/>
                  <w:color w:val="000000" w:themeColor="text1"/>
                </w:rPr>
                <w:t>)</w:t>
              </w:r>
            </w:ins>
          </w:p>
          <w:p w14:paraId="27306D4D" w14:textId="49749C3F" w:rsidR="001D1ECE" w:rsidRDefault="00D24E8E">
            <w:pPr>
              <w:rPr>
                <w:rFonts w:ascii="Trebuchet MS" w:eastAsia="Trebuchet MS" w:hAnsi="Trebuchet MS" w:cs="Trebuchet MS"/>
              </w:rPr>
            </w:pPr>
            <w:ins w:id="12" w:author="Panettiere, Melissa" w:date="2026-09-15T11:08:00Z" w16du:dateUtc="2026-09-15T16:08:00Z">
              <w:r>
                <w:rPr>
                  <w:rFonts w:ascii="Trebuchet MS" w:eastAsia="Trebuchet MS" w:hAnsi="Trebuchet MS" w:cs="Trebuchet MS"/>
                  <w:color w:val="000000" w:themeColor="text1"/>
                </w:rPr>
                <w:t>2021</w:t>
              </w:r>
            </w:ins>
            <w:ins w:id="13" w:author="Panettiere, Melissa" w:date="2026-09-15T11:09:00Z" w16du:dateUtc="2026-09-15T16:09:00Z">
              <w:r w:rsidR="004D7CE3">
                <w:rPr>
                  <w:rFonts w:ascii="Trebuchet MS" w:eastAsia="Trebuchet MS" w:hAnsi="Trebuchet MS" w:cs="Trebuchet MS"/>
                  <w:color w:val="000000" w:themeColor="text1"/>
                </w:rPr>
                <w:t>-MAT</w:t>
              </w:r>
            </w:ins>
            <w:ins w:id="14" w:author="Panettiere, Melissa" w:date="2026-09-15T11:08:00Z" w16du:dateUtc="2026-09-15T16:08:00Z">
              <w:r>
                <w:rPr>
                  <w:rFonts w:ascii="Trebuchet MS" w:eastAsia="Trebuchet MS" w:hAnsi="Trebuchet MS" w:cs="Trebuchet MS"/>
                  <w:color w:val="000000" w:themeColor="text1"/>
                </w:rPr>
                <w:t xml:space="preserve"> (</w:t>
              </w:r>
              <w:r w:rsidR="004D7CE3">
                <w:rPr>
                  <w:rFonts w:ascii="Trebuchet MS" w:eastAsia="Trebuchet MS" w:hAnsi="Trebuchet MS" w:cs="Trebuchet MS"/>
                  <w:color w:val="000000" w:themeColor="text1"/>
                </w:rPr>
                <w:fldChar w:fldCharType="begin"/>
              </w:r>
              <w:r w:rsidR="004D7CE3">
                <w:rPr>
                  <w:rFonts w:ascii="Trebuchet MS" w:eastAsia="Trebuchet MS" w:hAnsi="Trebuchet MS" w:cs="Trebuchet MS"/>
                  <w:color w:val="000000" w:themeColor="text1"/>
                </w:rPr>
                <w:instrText>HYPERLINK "https://revisor.mo.gov/main/OneSection.aspx?section=191.1165&amp;bid=50104&amp;hl=191.1165%u2044"</w:instrText>
              </w:r>
              <w:r w:rsidR="004D7CE3">
                <w:rPr>
                  <w:rFonts w:ascii="Trebuchet MS" w:eastAsia="Trebuchet MS" w:hAnsi="Trebuchet MS" w:cs="Trebuchet MS"/>
                  <w:color w:val="000000" w:themeColor="text1"/>
                </w:rPr>
              </w:r>
              <w:r w:rsidR="004D7CE3">
                <w:rPr>
                  <w:rFonts w:ascii="Trebuchet MS" w:eastAsia="Trebuchet MS" w:hAnsi="Trebuchet MS" w:cs="Trebuchet MS"/>
                  <w:color w:val="000000" w:themeColor="text1"/>
                </w:rPr>
                <w:fldChar w:fldCharType="separate"/>
              </w:r>
            </w:ins>
            <w:ins w:id="15" w:author="Panettiere, Melissa" w:date="2026-09-15T11:09:00Z" w16du:dateUtc="2026-09-15T16:09:00Z">
              <w:r w:rsidR="00295CAF">
                <w:rPr>
                  <w:rStyle w:val="Hyperlink"/>
                  <w:rFonts w:ascii="Trebuchet MS" w:eastAsia="Trebuchet MS" w:hAnsi="Trebuchet MS" w:cs="Trebuchet MS"/>
                </w:rPr>
                <w:t>RSMo. Section 191.1165.3(4) and 191.1165.1</w:t>
              </w:r>
            </w:ins>
            <w:ins w:id="16" w:author="Panettiere, Melissa" w:date="2026-09-15T11:08:00Z" w16du:dateUtc="2026-09-15T16:08:00Z">
              <w:r w:rsidR="004D7CE3">
                <w:rPr>
                  <w:rFonts w:ascii="Trebuchet MS" w:eastAsia="Trebuchet MS" w:hAnsi="Trebuchet MS" w:cs="Trebuchet MS"/>
                  <w:color w:val="000000" w:themeColor="text1"/>
                </w:rPr>
                <w:fldChar w:fldCharType="end"/>
              </w:r>
            </w:ins>
            <w:ins w:id="17" w:author="Panettiere, Melissa" w:date="2026-09-15T11:06:00Z" w16du:dateUtc="2026-09-15T16:06:00Z">
              <w:r w:rsidR="002862F0">
                <w:rPr>
                  <w:rFonts w:ascii="Trebuchet MS" w:eastAsia="Trebuchet MS" w:hAnsi="Trebuchet MS" w:cs="Trebuchet MS"/>
                  <w:color w:val="000000" w:themeColor="text1"/>
                </w:rPr>
                <w:t>)</w:t>
              </w:r>
            </w:ins>
          </w:p>
        </w:tc>
        <w:tc>
          <w:tcPr>
            <w:tcW w:w="5479" w:type="dxa"/>
          </w:tcPr>
          <w:p w14:paraId="07DDF4DF" w14:textId="1E45841D" w:rsidR="001D1ECE" w:rsidRDefault="20712EDC" w:rsidP="439C4A69">
            <w:r w:rsidRPr="439C4A69">
              <w:rPr>
                <w:rFonts w:ascii="Trebuchet MS" w:eastAsia="Trebuchet MS" w:hAnsi="Trebuchet MS" w:cs="Trebuchet MS"/>
                <w:lang w:val="en-US"/>
              </w:rPr>
              <w:t xml:space="preserve">Prohibits </w:t>
            </w:r>
            <w:bookmarkStart w:id="18" w:name="_Int_CenEyc5u"/>
            <w:r w:rsidRPr="439C4A69">
              <w:rPr>
                <w:rFonts w:ascii="Trebuchet MS" w:eastAsia="Trebuchet MS" w:hAnsi="Trebuchet MS" w:cs="Trebuchet MS"/>
                <w:lang w:val="en-US"/>
              </w:rPr>
              <w:t>prior</w:t>
            </w:r>
            <w:bookmarkEnd w:id="18"/>
            <w:r w:rsidRPr="439C4A69">
              <w:rPr>
                <w:rFonts w:ascii="Trebuchet MS" w:eastAsia="Trebuchet MS" w:hAnsi="Trebuchet MS" w:cs="Trebuchet MS"/>
                <w:lang w:val="en-US"/>
              </w:rPr>
              <w:t xml:space="preserve"> authorization for: emergency services, stabilization services, medication-assisted treatments (including pharmacological therapies).   </w:t>
            </w:r>
          </w:p>
        </w:tc>
      </w:tr>
      <w:tr w:rsidR="439C4A69" w14:paraId="497626C5" w14:textId="77777777" w:rsidTr="39C4757F">
        <w:trPr>
          <w:trHeight w:val="564"/>
        </w:trPr>
        <w:tc>
          <w:tcPr>
            <w:tcW w:w="2389" w:type="dxa"/>
          </w:tcPr>
          <w:p w14:paraId="3BF5F514" w14:textId="4A0CF588" w:rsidR="56108186" w:rsidRDefault="56108186" w:rsidP="439C4A69">
            <w:r w:rsidRPr="439C4A69">
              <w:rPr>
                <w:rFonts w:ascii="Trebuchet MS" w:eastAsia="Trebuchet MS" w:hAnsi="Trebuchet MS" w:cs="Trebuchet MS"/>
              </w:rPr>
              <w:t xml:space="preserve">New Hampshire </w:t>
            </w:r>
          </w:p>
        </w:tc>
        <w:tc>
          <w:tcPr>
            <w:tcW w:w="4890" w:type="dxa"/>
          </w:tcPr>
          <w:p w14:paraId="48F4449F" w14:textId="68B495EC" w:rsidR="59E58169" w:rsidRDefault="009B7AC5" w:rsidP="439C4A69">
            <w:r>
              <w:rPr>
                <w:rFonts w:ascii="Trebuchet MS" w:eastAsia="Trebuchet MS" w:hAnsi="Trebuchet MS" w:cs="Trebuchet MS"/>
                <w:color w:val="000000" w:themeColor="text1"/>
              </w:rPr>
              <w:t>SUD</w:t>
            </w:r>
            <w:r w:rsidR="5191CB8B" w:rsidRPr="42167C6D">
              <w:rPr>
                <w:rFonts w:ascii="Trebuchet MS" w:eastAsia="Trebuchet MS" w:hAnsi="Trebuchet MS" w:cs="Trebuchet MS"/>
                <w:color w:val="000000" w:themeColor="text1"/>
              </w:rPr>
              <w:t>: January 1, 2017</w:t>
            </w:r>
            <w:r w:rsidR="65B5CDCE" w:rsidRPr="42167C6D">
              <w:rPr>
                <w:rFonts w:ascii="Trebuchet MS" w:eastAsia="Trebuchet MS" w:hAnsi="Trebuchet MS" w:cs="Trebuchet MS"/>
                <w:color w:val="000000" w:themeColor="text1"/>
              </w:rPr>
              <w:t xml:space="preserve">; </w:t>
            </w:r>
            <w:r>
              <w:rPr>
                <w:rFonts w:ascii="Trebuchet MS" w:eastAsia="Trebuchet MS" w:hAnsi="Trebuchet MS" w:cs="Trebuchet MS"/>
                <w:color w:val="000000" w:themeColor="text1"/>
              </w:rPr>
              <w:t>Data</w:t>
            </w:r>
            <w:r w:rsidR="65B5CDCE" w:rsidRPr="42167C6D">
              <w:rPr>
                <w:rFonts w:ascii="Trebuchet MS" w:eastAsia="Trebuchet MS" w:hAnsi="Trebuchet MS" w:cs="Trebuchet MS"/>
                <w:color w:val="000000" w:themeColor="text1"/>
              </w:rPr>
              <w:t>: January 1, 2025</w:t>
            </w:r>
          </w:p>
        </w:tc>
        <w:tc>
          <w:tcPr>
            <w:tcW w:w="5479" w:type="dxa"/>
          </w:tcPr>
          <w:p w14:paraId="111E46C8" w14:textId="7FC1E470" w:rsidR="56108186" w:rsidRDefault="22F7E55B" w:rsidP="439C4A69">
            <w:r w:rsidRPr="42167C6D">
              <w:rPr>
                <w:rFonts w:ascii="Trebuchet MS" w:eastAsia="Trebuchet MS" w:hAnsi="Trebuchet MS" w:cs="Trebuchet MS"/>
              </w:rPr>
              <w:t>Prohibits prior authorization for: m</w:t>
            </w:r>
            <w:r w:rsidRPr="42167C6D">
              <w:rPr>
                <w:rFonts w:ascii="Trebuchet MS" w:eastAsia="Trebuchet MS" w:hAnsi="Trebuchet MS" w:cs="Trebuchet MS"/>
                <w:lang w:val="en-US"/>
              </w:rPr>
              <w:t>edically necessary interfacility transports for services related to the treatment and diagnosis of mental illnesses, t</w:t>
            </w:r>
            <w:r w:rsidRPr="42167C6D">
              <w:rPr>
                <w:rFonts w:ascii="Trebuchet MS" w:eastAsia="Trebuchet MS" w:hAnsi="Trebuchet MS" w:cs="Trebuchet MS"/>
              </w:rPr>
              <w:t>reatment of an emergency medical condition as defined in RSA 420-J:3, XV, a</w:t>
            </w:r>
            <w:r w:rsidRPr="42167C6D">
              <w:rPr>
                <w:rFonts w:ascii="Trebuchet MS" w:eastAsia="Trebuchet MS" w:hAnsi="Trebuchet MS" w:cs="Trebuchet MS"/>
                <w:lang w:val="en-US"/>
              </w:rPr>
              <w:t>t least one medication-assisted treatment therapy for treatment of substance use disorders, t</w:t>
            </w:r>
            <w:r w:rsidRPr="42167C6D">
              <w:rPr>
                <w:rFonts w:ascii="Trebuchet MS" w:eastAsia="Trebuchet MS" w:hAnsi="Trebuchet MS" w:cs="Trebuchet MS"/>
              </w:rPr>
              <w:t>he first 2 routine outpatient visits of an episode of care for assessment and care relating to a substance use disorder, the first 24 hours of short-term inpatient withdrawal management and clinical stabilization services</w:t>
            </w:r>
            <w:r w:rsidR="4B0F29DE" w:rsidRPr="42167C6D">
              <w:rPr>
                <w:rFonts w:ascii="Trebuchet MS" w:eastAsia="Trebuchet MS" w:hAnsi="Trebuchet MS" w:cs="Trebuchet MS"/>
              </w:rPr>
              <w:t>.</w:t>
            </w:r>
          </w:p>
          <w:p w14:paraId="32B3364F" w14:textId="356E67F2" w:rsidR="56108186" w:rsidRDefault="56108186" w:rsidP="42167C6D">
            <w:pPr>
              <w:rPr>
                <w:rFonts w:ascii="Trebuchet MS" w:eastAsia="Trebuchet MS" w:hAnsi="Trebuchet MS" w:cs="Trebuchet MS"/>
              </w:rPr>
            </w:pPr>
          </w:p>
          <w:p w14:paraId="593A51E9" w14:textId="0F07DD6F" w:rsidR="56108186" w:rsidRDefault="4B0F29DE" w:rsidP="439C4A69">
            <w:r w:rsidRPr="42167C6D">
              <w:rPr>
                <w:rFonts w:ascii="Trebuchet MS" w:eastAsia="Trebuchet MS" w:hAnsi="Trebuchet MS" w:cs="Trebuchet MS"/>
                <w:lang w:val="en-US"/>
              </w:rPr>
              <w:t xml:space="preserve">Collects prior authorization metrics and posts them publicly by </w:t>
            </w:r>
            <w:r w:rsidR="00A802DD">
              <w:rPr>
                <w:rFonts w:ascii="Trebuchet MS" w:eastAsia="Trebuchet MS" w:hAnsi="Trebuchet MS" w:cs="Trebuchet MS"/>
                <w:lang w:val="en-US"/>
              </w:rPr>
              <w:t>insurer</w:t>
            </w:r>
            <w:r w:rsidRPr="42167C6D">
              <w:rPr>
                <w:rFonts w:ascii="Trebuchet MS" w:eastAsia="Trebuchet MS" w:hAnsi="Trebuchet MS" w:cs="Trebuchet MS"/>
                <w:lang w:val="en-US"/>
              </w:rPr>
              <w:t>.</w:t>
            </w:r>
          </w:p>
        </w:tc>
      </w:tr>
      <w:tr w:rsidR="439C4A69" w14:paraId="5DA5E72E" w14:textId="77777777" w:rsidTr="39C4757F">
        <w:trPr>
          <w:trHeight w:val="564"/>
        </w:trPr>
        <w:tc>
          <w:tcPr>
            <w:tcW w:w="2389" w:type="dxa"/>
          </w:tcPr>
          <w:p w14:paraId="1D1BCED5" w14:textId="51C51559" w:rsidR="439C4A69" w:rsidRDefault="7D01E9FF" w:rsidP="439C4A69">
            <w:r w:rsidRPr="42167C6D">
              <w:rPr>
                <w:rFonts w:ascii="Trebuchet MS" w:eastAsia="Trebuchet MS" w:hAnsi="Trebuchet MS" w:cs="Trebuchet MS"/>
              </w:rPr>
              <w:t>New Mexico</w:t>
            </w:r>
          </w:p>
        </w:tc>
        <w:tc>
          <w:tcPr>
            <w:tcW w:w="4890" w:type="dxa"/>
          </w:tcPr>
          <w:p w14:paraId="54F5E1A6" w14:textId="052FEB5A" w:rsidR="439C4A69" w:rsidRDefault="5315BE07" w:rsidP="41C71F9A">
            <w:pPr>
              <w:rPr>
                <w:rFonts w:ascii="Trebuchet MS" w:eastAsia="Trebuchet MS" w:hAnsi="Trebuchet MS" w:cs="Trebuchet MS"/>
                <w:lang w:val="en-US"/>
              </w:rPr>
            </w:pPr>
            <w:r w:rsidRPr="41C71F9A">
              <w:rPr>
                <w:rFonts w:ascii="Trebuchet MS" w:eastAsia="Trebuchet MS" w:hAnsi="Trebuchet MS" w:cs="Trebuchet MS"/>
                <w:lang w:val="en-US"/>
              </w:rPr>
              <w:t xml:space="preserve">Medication treatment of an autoimmune disorder, cancer, a rare disease or condition, a serious mental illness or a substance use disorder, except in cases in which a biosimilar (2026); </w:t>
            </w:r>
            <w:r w:rsidR="3FDDD687" w:rsidRPr="41C71F9A">
              <w:rPr>
                <w:rFonts w:ascii="Trebuchet MS" w:eastAsia="Trebuchet MS" w:hAnsi="Trebuchet MS" w:cs="Trebuchet MS"/>
                <w:lang w:val="en-US"/>
              </w:rPr>
              <w:t>G</w:t>
            </w:r>
            <w:r w:rsidR="65E82C15" w:rsidRPr="41C71F9A">
              <w:rPr>
                <w:rFonts w:ascii="Trebuchet MS" w:eastAsia="Trebuchet MS" w:hAnsi="Trebuchet MS" w:cs="Trebuchet MS"/>
                <w:lang w:val="en-US"/>
              </w:rPr>
              <w:t xml:space="preserve">ynecological and obstetric ultrasounds (2025); </w:t>
            </w:r>
            <w:r w:rsidRPr="41C71F9A">
              <w:rPr>
                <w:rFonts w:ascii="Trebuchet MS" w:eastAsia="Trebuchet MS" w:hAnsi="Trebuchet MS" w:cs="Trebuchet MS"/>
                <w:lang w:val="en-US"/>
              </w:rPr>
              <w:t xml:space="preserve">Mental health disorder and </w:t>
            </w:r>
            <w:r w:rsidRPr="41C71F9A">
              <w:rPr>
                <w:rFonts w:ascii="Trebuchet MS" w:eastAsia="Trebuchet MS" w:hAnsi="Trebuchet MS" w:cs="Trebuchet MS"/>
                <w:lang w:val="en-US"/>
              </w:rPr>
              <w:lastRenderedPageBreak/>
              <w:t xml:space="preserve">substance use disorder services, prescription drugs for </w:t>
            </w:r>
            <w:r w:rsidR="00027C2D">
              <w:rPr>
                <w:rFonts w:ascii="Trebuchet MS" w:eastAsia="Trebuchet MS" w:hAnsi="Trebuchet MS" w:cs="Trebuchet MS"/>
                <w:lang w:val="en-US"/>
              </w:rPr>
              <w:t>SUD services</w:t>
            </w:r>
            <w:r w:rsidRPr="41C71F9A">
              <w:rPr>
                <w:rFonts w:ascii="Trebuchet MS" w:eastAsia="Trebuchet MS" w:hAnsi="Trebuchet MS" w:cs="Trebuchet MS"/>
                <w:lang w:val="en-US"/>
              </w:rPr>
              <w:t xml:space="preserve"> (2023)</w:t>
            </w:r>
          </w:p>
        </w:tc>
        <w:tc>
          <w:tcPr>
            <w:tcW w:w="5479" w:type="dxa"/>
          </w:tcPr>
          <w:p w14:paraId="4F4A86A7" w14:textId="47A8B3AF" w:rsidR="439C4A69" w:rsidRDefault="4CC972F7" w:rsidP="439C4A69">
            <w:r w:rsidRPr="41C71F9A">
              <w:rPr>
                <w:rFonts w:ascii="Trebuchet MS" w:eastAsia="Trebuchet MS" w:hAnsi="Trebuchet MS" w:cs="Trebuchet MS"/>
                <w:lang w:val="en-US"/>
              </w:rPr>
              <w:lastRenderedPageBreak/>
              <w:t xml:space="preserve">Prohibits prior authorization for: mental health and substance use disorder services, </w:t>
            </w:r>
            <w:r w:rsidR="67B3EB33" w:rsidRPr="41C71F9A">
              <w:rPr>
                <w:rFonts w:ascii="Trebuchet MS" w:eastAsia="Trebuchet MS" w:hAnsi="Trebuchet MS" w:cs="Trebuchet MS"/>
                <w:lang w:val="en-US"/>
              </w:rPr>
              <w:t>m</w:t>
            </w:r>
            <w:r w:rsidRPr="41C71F9A">
              <w:rPr>
                <w:rFonts w:ascii="Trebuchet MS" w:eastAsia="Trebuchet MS" w:hAnsi="Trebuchet MS" w:cs="Trebuchet MS"/>
                <w:lang w:val="en-US"/>
              </w:rPr>
              <w:t>edication treatment of an autoimmune disorder, cancer, a rare disease or condition, a serious mental illness or a substance use disorder, except in cases in which a biosimilar, interchangeable biologic or generic version is available</w:t>
            </w:r>
            <w:r w:rsidR="3F855B74" w:rsidRPr="41C71F9A">
              <w:rPr>
                <w:rFonts w:ascii="Trebuchet MS" w:eastAsia="Trebuchet MS" w:hAnsi="Trebuchet MS" w:cs="Trebuchet MS"/>
                <w:lang w:val="en-US"/>
              </w:rPr>
              <w:t>, e</w:t>
            </w:r>
            <w:r w:rsidRPr="41C71F9A">
              <w:rPr>
                <w:rFonts w:ascii="Trebuchet MS" w:eastAsia="Trebuchet MS" w:hAnsi="Trebuchet MS" w:cs="Trebuchet MS"/>
                <w:lang w:val="en-US"/>
              </w:rPr>
              <w:t>mergency care,</w:t>
            </w:r>
            <w:r w:rsidR="4E37C57D" w:rsidRPr="41C71F9A">
              <w:rPr>
                <w:rFonts w:ascii="Trebuchet MS" w:eastAsia="Trebuchet MS" w:hAnsi="Trebuchet MS" w:cs="Trebuchet MS"/>
                <w:lang w:val="en-US"/>
              </w:rPr>
              <w:t xml:space="preserve"> c</w:t>
            </w:r>
            <w:r w:rsidRPr="41C71F9A">
              <w:rPr>
                <w:rFonts w:ascii="Trebuchet MS" w:eastAsia="Trebuchet MS" w:hAnsi="Trebuchet MS" w:cs="Trebuchet MS"/>
                <w:lang w:val="en-US"/>
              </w:rPr>
              <w:t xml:space="preserve">ontraception, </w:t>
            </w:r>
            <w:r w:rsidR="5B154B32" w:rsidRPr="41C71F9A">
              <w:rPr>
                <w:rFonts w:ascii="Trebuchet MS" w:eastAsia="Trebuchet MS" w:hAnsi="Trebuchet MS" w:cs="Trebuchet MS"/>
                <w:lang w:val="en-US"/>
              </w:rPr>
              <w:lastRenderedPageBreak/>
              <w:t>c</w:t>
            </w:r>
            <w:r w:rsidRPr="41C71F9A">
              <w:rPr>
                <w:rFonts w:ascii="Trebuchet MS" w:eastAsia="Trebuchet MS" w:hAnsi="Trebuchet MS" w:cs="Trebuchet MS"/>
                <w:lang w:val="en-US"/>
              </w:rPr>
              <w:t xml:space="preserve">overage for individuals with </w:t>
            </w:r>
            <w:r w:rsidR="396062A9" w:rsidRPr="41C71F9A">
              <w:rPr>
                <w:rFonts w:ascii="Trebuchet MS" w:eastAsia="Trebuchet MS" w:hAnsi="Trebuchet MS" w:cs="Trebuchet MS"/>
                <w:lang w:val="en-US"/>
              </w:rPr>
              <w:t>d</w:t>
            </w:r>
            <w:r w:rsidRPr="41C71F9A">
              <w:rPr>
                <w:rFonts w:ascii="Trebuchet MS" w:eastAsia="Trebuchet MS" w:hAnsi="Trebuchet MS" w:cs="Trebuchet MS"/>
                <w:lang w:val="en-US"/>
              </w:rPr>
              <w:t xml:space="preserve">iabetes, and </w:t>
            </w:r>
            <w:r w:rsidR="3CBD2C25" w:rsidRPr="41C71F9A">
              <w:rPr>
                <w:rFonts w:ascii="Trebuchet MS" w:eastAsia="Trebuchet MS" w:hAnsi="Trebuchet MS" w:cs="Trebuchet MS"/>
                <w:lang w:val="en-US"/>
              </w:rPr>
              <w:t>g</w:t>
            </w:r>
            <w:r w:rsidRPr="41C71F9A">
              <w:rPr>
                <w:rFonts w:ascii="Trebuchet MS" w:eastAsia="Trebuchet MS" w:hAnsi="Trebuchet MS" w:cs="Trebuchet MS"/>
                <w:lang w:val="en-US"/>
              </w:rPr>
              <w:t>ynecologic and obstetric ultrasounds.</w:t>
            </w:r>
          </w:p>
        </w:tc>
      </w:tr>
      <w:tr w:rsidR="00C21081" w14:paraId="19394E2A" w14:textId="77777777" w:rsidTr="39C4757F">
        <w:trPr>
          <w:trHeight w:val="564"/>
        </w:trPr>
        <w:tc>
          <w:tcPr>
            <w:tcW w:w="2389" w:type="dxa"/>
          </w:tcPr>
          <w:p w14:paraId="62497A96" w14:textId="603BFA98" w:rsidR="00C21081" w:rsidRDefault="00A32214" w:rsidP="439C4A69">
            <w:pPr>
              <w:rPr>
                <w:rFonts w:ascii="Trebuchet MS" w:eastAsia="Trebuchet MS" w:hAnsi="Trebuchet MS" w:cs="Trebuchet MS"/>
              </w:rPr>
            </w:pPr>
            <w:r>
              <w:rPr>
                <w:rFonts w:ascii="Trebuchet MS" w:eastAsia="Trebuchet MS" w:hAnsi="Trebuchet MS" w:cs="Trebuchet MS"/>
              </w:rPr>
              <w:lastRenderedPageBreak/>
              <w:t>Nebraska</w:t>
            </w:r>
          </w:p>
        </w:tc>
        <w:tc>
          <w:tcPr>
            <w:tcW w:w="4890" w:type="dxa"/>
          </w:tcPr>
          <w:p w14:paraId="37F0AAC1" w14:textId="6531C278" w:rsidR="00C21081" w:rsidRDefault="00363394" w:rsidP="439C4A69">
            <w:pPr>
              <w:rPr>
                <w:rFonts w:ascii="Trebuchet MS" w:eastAsia="Trebuchet MS" w:hAnsi="Trebuchet MS" w:cs="Trebuchet MS"/>
                <w:color w:val="000000" w:themeColor="text1"/>
              </w:rPr>
            </w:pPr>
            <w:r>
              <w:rPr>
                <w:rFonts w:ascii="Trebuchet MS" w:eastAsia="Trebuchet MS" w:hAnsi="Trebuchet MS" w:cs="Trebuchet MS"/>
                <w:color w:val="000000" w:themeColor="text1"/>
              </w:rPr>
              <w:t>January 1, 2026</w:t>
            </w:r>
          </w:p>
        </w:tc>
        <w:tc>
          <w:tcPr>
            <w:tcW w:w="5479" w:type="dxa"/>
          </w:tcPr>
          <w:p w14:paraId="26D374EC" w14:textId="2300518A" w:rsidR="00C21081" w:rsidRDefault="00A32214" w:rsidP="32AEE137">
            <w:pPr>
              <w:rPr>
                <w:rFonts w:ascii="Trebuchet MS" w:eastAsia="Trebuchet MS" w:hAnsi="Trebuchet MS" w:cs="Trebuchet MS"/>
                <w:lang w:val="en-US"/>
              </w:rPr>
            </w:pPr>
            <w:r w:rsidRPr="32AEE137">
              <w:rPr>
                <w:rFonts w:ascii="Trebuchet MS" w:eastAsia="Trebuchet MS" w:hAnsi="Trebuchet MS" w:cs="Trebuchet MS"/>
                <w:lang w:val="en-US"/>
              </w:rPr>
              <w:t>Prohibits prior authorization for: emergency confinement; pre-hospital transport for emergency health services or transfers between facilities as required by federal EMTLA; or services that have an A or B rating from the US Preventive Task Force, immunizations recommended Advisory Committee on Immunization Practices of the Centers for Disease Control and Prevention, or preventive services and screening provided to women as required by  45 C.F.R. 147.130.</w:t>
            </w:r>
          </w:p>
        </w:tc>
      </w:tr>
      <w:tr w:rsidR="00A53C5C" w14:paraId="3213CB3B" w14:textId="77777777" w:rsidTr="39C4757F">
        <w:trPr>
          <w:trHeight w:val="564"/>
        </w:trPr>
        <w:tc>
          <w:tcPr>
            <w:tcW w:w="2389" w:type="dxa"/>
          </w:tcPr>
          <w:p w14:paraId="4B3B7C56" w14:textId="7F4A4D3A" w:rsidR="00A53C5C" w:rsidRDefault="00A73147" w:rsidP="439C4A69">
            <w:pPr>
              <w:rPr>
                <w:rFonts w:ascii="Trebuchet MS" w:eastAsia="Trebuchet MS" w:hAnsi="Trebuchet MS" w:cs="Trebuchet MS"/>
              </w:rPr>
            </w:pPr>
            <w:r>
              <w:rPr>
                <w:rFonts w:ascii="Trebuchet MS" w:eastAsia="Trebuchet MS" w:hAnsi="Trebuchet MS" w:cs="Trebuchet MS"/>
              </w:rPr>
              <w:t xml:space="preserve">North Dakota </w:t>
            </w:r>
          </w:p>
        </w:tc>
        <w:tc>
          <w:tcPr>
            <w:tcW w:w="4890" w:type="dxa"/>
          </w:tcPr>
          <w:p w14:paraId="441DDAFD" w14:textId="7B3B4603" w:rsidR="00A53C5C" w:rsidRDefault="009225DA" w:rsidP="439C4A69">
            <w:pPr>
              <w:rPr>
                <w:rFonts w:ascii="Trebuchet MS" w:eastAsia="Trebuchet MS" w:hAnsi="Trebuchet MS" w:cs="Trebuchet MS"/>
                <w:color w:val="000000" w:themeColor="text1"/>
              </w:rPr>
            </w:pPr>
            <w:r>
              <w:rPr>
                <w:rFonts w:ascii="Trebuchet MS" w:eastAsia="Trebuchet MS" w:hAnsi="Trebuchet MS" w:cs="Trebuchet MS"/>
                <w:color w:val="000000" w:themeColor="text1"/>
              </w:rPr>
              <w:t>December 31, 2025</w:t>
            </w:r>
          </w:p>
        </w:tc>
        <w:tc>
          <w:tcPr>
            <w:tcW w:w="5479" w:type="dxa"/>
          </w:tcPr>
          <w:p w14:paraId="4866FD64" w14:textId="4D77588F" w:rsidR="00A53C5C" w:rsidRDefault="005F571A" w:rsidP="32AEE137">
            <w:pPr>
              <w:rPr>
                <w:rFonts w:ascii="Trebuchet MS" w:eastAsia="Trebuchet MS" w:hAnsi="Trebuchet MS" w:cs="Trebuchet MS"/>
                <w:lang w:val="en-US"/>
              </w:rPr>
            </w:pPr>
            <w:r w:rsidRPr="39C4757F">
              <w:rPr>
                <w:rFonts w:ascii="Trebuchet MS" w:eastAsia="Trebuchet MS" w:hAnsi="Trebuchet MS" w:cs="Trebuchet MS"/>
                <w:lang w:val="en-US"/>
              </w:rPr>
              <w:t>Prohibits prior authorization for:</w:t>
            </w:r>
            <w:r w:rsidR="00983804" w:rsidRPr="39C4757F">
              <w:rPr>
                <w:rFonts w:ascii="Trebuchet MS" w:eastAsia="Trebuchet MS" w:hAnsi="Trebuchet MS" w:cs="Trebuchet MS"/>
                <w:lang w:val="en-US"/>
              </w:rPr>
              <w:t xml:space="preserve"> medication-</w:t>
            </w:r>
            <w:r w:rsidR="14808678" w:rsidRPr="39C4757F">
              <w:rPr>
                <w:rFonts w:ascii="Trebuchet MS" w:eastAsia="Trebuchet MS" w:hAnsi="Trebuchet MS" w:cs="Trebuchet MS"/>
                <w:lang w:val="en-US"/>
              </w:rPr>
              <w:t>assisted treatment</w:t>
            </w:r>
            <w:r w:rsidR="00983804" w:rsidRPr="39C4757F">
              <w:rPr>
                <w:rFonts w:ascii="Trebuchet MS" w:eastAsia="Trebuchet MS" w:hAnsi="Trebuchet MS" w:cs="Trebuchet MS"/>
                <w:lang w:val="en-US"/>
              </w:rPr>
              <w:t xml:space="preserve"> of opioid use disorde</w:t>
            </w:r>
            <w:r w:rsidRPr="39C4757F">
              <w:rPr>
                <w:rFonts w:ascii="Trebuchet MS" w:eastAsia="Trebuchet MS" w:hAnsi="Trebuchet MS" w:cs="Trebuchet MS"/>
                <w:lang w:val="en-US"/>
              </w:rPr>
              <w:t xml:space="preserve">r; </w:t>
            </w:r>
            <w:r w:rsidR="00983804" w:rsidRPr="39C4757F">
              <w:rPr>
                <w:rFonts w:ascii="Trebuchet MS" w:eastAsia="Trebuchet MS" w:hAnsi="Trebuchet MS" w:cs="Trebuchet MS"/>
                <w:lang w:val="en-US"/>
              </w:rPr>
              <w:t>prehospital transportation or for the provision of emergency health care services for an emergency medical condition.</w:t>
            </w:r>
          </w:p>
        </w:tc>
      </w:tr>
      <w:tr w:rsidR="00031091" w14:paraId="68D648BA" w14:textId="77777777" w:rsidTr="39C4757F">
        <w:trPr>
          <w:trHeight w:val="564"/>
        </w:trPr>
        <w:tc>
          <w:tcPr>
            <w:tcW w:w="2389" w:type="dxa"/>
          </w:tcPr>
          <w:p w14:paraId="391D7221" w14:textId="4B1C756A" w:rsidR="00031091" w:rsidRDefault="00031091" w:rsidP="00031091">
            <w:pPr>
              <w:rPr>
                <w:rFonts w:ascii="Trebuchet MS" w:eastAsia="Trebuchet MS" w:hAnsi="Trebuchet MS" w:cs="Trebuchet MS"/>
              </w:rPr>
            </w:pPr>
            <w:r w:rsidRPr="41C71F9A">
              <w:rPr>
                <w:rFonts w:ascii="Trebuchet MS" w:eastAsia="Trebuchet MS" w:hAnsi="Trebuchet MS" w:cs="Trebuchet MS"/>
              </w:rPr>
              <w:t>Oregon</w:t>
            </w:r>
          </w:p>
        </w:tc>
        <w:tc>
          <w:tcPr>
            <w:tcW w:w="4890" w:type="dxa"/>
          </w:tcPr>
          <w:p w14:paraId="39B02A97" w14:textId="1DD13EB3" w:rsidR="00031091" w:rsidRDefault="00031091" w:rsidP="00031091">
            <w:pPr>
              <w:rPr>
                <w:rFonts w:ascii="Trebuchet MS" w:eastAsia="Trebuchet MS" w:hAnsi="Trebuchet MS" w:cs="Trebuchet MS"/>
                <w:color w:val="000000" w:themeColor="text1"/>
              </w:rPr>
            </w:pPr>
            <w:r>
              <w:rPr>
                <w:rFonts w:ascii="Trebuchet MS" w:eastAsia="Trebuchet MS" w:hAnsi="Trebuchet MS" w:cs="Trebuchet MS"/>
                <w:color w:val="000000" w:themeColor="text1"/>
              </w:rPr>
              <w:t>January 1, 2018</w:t>
            </w:r>
          </w:p>
        </w:tc>
        <w:tc>
          <w:tcPr>
            <w:tcW w:w="5479" w:type="dxa"/>
          </w:tcPr>
          <w:p w14:paraId="365EAB16" w14:textId="7F5F0EAC" w:rsidR="00031091" w:rsidRDefault="00031091" w:rsidP="32AEE137">
            <w:pPr>
              <w:rPr>
                <w:rFonts w:ascii="Trebuchet MS" w:eastAsia="Trebuchet MS" w:hAnsi="Trebuchet MS" w:cs="Trebuchet MS"/>
                <w:lang w:val="en-US"/>
              </w:rPr>
            </w:pPr>
            <w:r w:rsidRPr="32AEE137">
              <w:rPr>
                <w:rFonts w:ascii="Trebuchet MS" w:eastAsia="Trebuchet MS" w:hAnsi="Trebuchet MS" w:cs="Trebuchet MS"/>
                <w:lang w:val="en-US"/>
              </w:rPr>
              <w:t>Prohibits prior authorization for: the first 60 days of treatment for medication assisted treatment for opioid or opiate withdrawal, HIV treatment and prevention medications, FDA approved medications for substance use disorder, additional medically necessary procedures discovered during an already authorized surgery.</w:t>
            </w:r>
          </w:p>
        </w:tc>
      </w:tr>
      <w:tr w:rsidR="003001B6" w14:paraId="05F499B6" w14:textId="77777777" w:rsidTr="39C4757F">
        <w:trPr>
          <w:trHeight w:val="564"/>
        </w:trPr>
        <w:tc>
          <w:tcPr>
            <w:tcW w:w="2389" w:type="dxa"/>
          </w:tcPr>
          <w:p w14:paraId="1440BEC8" w14:textId="2AEB0EC4" w:rsidR="003001B6" w:rsidRPr="41C71F9A" w:rsidRDefault="003001B6" w:rsidP="00031091">
            <w:pPr>
              <w:rPr>
                <w:rFonts w:ascii="Trebuchet MS" w:eastAsia="Trebuchet MS" w:hAnsi="Trebuchet MS" w:cs="Trebuchet MS"/>
              </w:rPr>
            </w:pPr>
            <w:r>
              <w:rPr>
                <w:rFonts w:ascii="Trebuchet MS" w:eastAsia="Trebuchet MS" w:hAnsi="Trebuchet MS" w:cs="Trebuchet MS"/>
              </w:rPr>
              <w:t>Washington</w:t>
            </w:r>
          </w:p>
        </w:tc>
        <w:tc>
          <w:tcPr>
            <w:tcW w:w="4890" w:type="dxa"/>
          </w:tcPr>
          <w:p w14:paraId="12E3A9D1" w14:textId="262697BD" w:rsidR="003001B6" w:rsidRDefault="00641F4A" w:rsidP="00031091">
            <w:pPr>
              <w:rPr>
                <w:rFonts w:ascii="Trebuchet MS" w:eastAsia="Trebuchet MS" w:hAnsi="Trebuchet MS" w:cs="Trebuchet MS"/>
                <w:color w:val="000000" w:themeColor="text1"/>
              </w:rPr>
            </w:pPr>
            <w:r>
              <w:rPr>
                <w:rFonts w:ascii="Trebuchet MS" w:eastAsia="Trebuchet MS" w:hAnsi="Trebuchet MS" w:cs="Trebuchet MS"/>
                <w:color w:val="000000" w:themeColor="text1"/>
              </w:rPr>
              <w:t>OUD: January 1, 2020; SUD</w:t>
            </w:r>
            <w:r w:rsidR="00A912EB">
              <w:rPr>
                <w:rFonts w:ascii="Trebuchet MS" w:eastAsia="Trebuchet MS" w:hAnsi="Trebuchet MS" w:cs="Trebuchet MS"/>
                <w:color w:val="000000" w:themeColor="text1"/>
              </w:rPr>
              <w:t xml:space="preserve">: </w:t>
            </w:r>
            <w:r w:rsidR="003001B6">
              <w:rPr>
                <w:rFonts w:ascii="Trebuchet MS" w:eastAsia="Trebuchet MS" w:hAnsi="Trebuchet MS" w:cs="Trebuchet MS"/>
                <w:color w:val="000000" w:themeColor="text1"/>
              </w:rPr>
              <w:t>January 1, 2021</w:t>
            </w:r>
            <w:r w:rsidR="00A912EB">
              <w:rPr>
                <w:rFonts w:ascii="Trebuchet MS" w:eastAsia="Trebuchet MS" w:hAnsi="Trebuchet MS" w:cs="Trebuchet MS"/>
                <w:color w:val="000000" w:themeColor="text1"/>
              </w:rPr>
              <w:t>; HIV: January 1, 2025</w:t>
            </w:r>
          </w:p>
        </w:tc>
        <w:tc>
          <w:tcPr>
            <w:tcW w:w="5479" w:type="dxa"/>
          </w:tcPr>
          <w:p w14:paraId="2DFD66D9" w14:textId="613AF7AF" w:rsidR="00641F4A" w:rsidRDefault="00641F4A"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Prohibits </w:t>
            </w:r>
            <w:r w:rsidR="003B2059" w:rsidRPr="32AEE137">
              <w:rPr>
                <w:rFonts w:ascii="Trebuchet MS" w:eastAsia="Trebuchet MS" w:hAnsi="Trebuchet MS" w:cs="Trebuchet MS"/>
                <w:lang w:val="en-US"/>
              </w:rPr>
              <w:t>t</w:t>
            </w:r>
            <w:r w:rsidRPr="32AEE137">
              <w:rPr>
                <w:rFonts w:ascii="Trebuchet MS" w:eastAsia="Trebuchet MS" w:hAnsi="Trebuchet MS" w:cs="Trebuchet MS"/>
                <w:lang w:val="en-US"/>
              </w:rPr>
              <w:t>he use of prior authorization for</w:t>
            </w:r>
            <w:r w:rsidR="003B2059" w:rsidRPr="32AEE137">
              <w:rPr>
                <w:lang w:val="en-US"/>
              </w:rPr>
              <w:t xml:space="preserve"> </w:t>
            </w:r>
            <w:r w:rsidR="003B2059" w:rsidRPr="32AEE137">
              <w:rPr>
                <w:rFonts w:ascii="Trebuchet MS" w:eastAsia="Trebuchet MS" w:hAnsi="Trebuchet MS" w:cs="Trebuchet MS"/>
                <w:lang w:val="en-US"/>
              </w:rPr>
              <w:t xml:space="preserve">at least one federal food and drug administration approved product for the treatment of opioid use disorder in </w:t>
            </w:r>
            <w:r w:rsidR="003B2059" w:rsidRPr="32AEE137">
              <w:rPr>
                <w:rFonts w:ascii="Trebuchet MS" w:eastAsia="Trebuchet MS" w:hAnsi="Trebuchet MS" w:cs="Trebuchet MS"/>
                <w:lang w:val="en-US"/>
              </w:rPr>
              <w:lastRenderedPageBreak/>
              <w:t>the drug classes opioid agonists, opioid antagonists, and opioid partial agonists.</w:t>
            </w:r>
            <w:r w:rsidRPr="32AEE137">
              <w:rPr>
                <w:rFonts w:ascii="Trebuchet MS" w:eastAsia="Trebuchet MS" w:hAnsi="Trebuchet MS" w:cs="Trebuchet MS"/>
                <w:lang w:val="en-US"/>
              </w:rPr>
              <w:t xml:space="preserve"> </w:t>
            </w:r>
          </w:p>
          <w:p w14:paraId="00B655B6" w14:textId="77777777" w:rsidR="00641F4A" w:rsidRDefault="00641F4A" w:rsidP="00031091">
            <w:pPr>
              <w:rPr>
                <w:rFonts w:ascii="Trebuchet MS" w:eastAsia="Trebuchet MS" w:hAnsi="Trebuchet MS" w:cs="Trebuchet MS"/>
              </w:rPr>
            </w:pPr>
          </w:p>
          <w:p w14:paraId="42D2BFE4" w14:textId="6D5F6BC5" w:rsidR="003001B6" w:rsidRDefault="003001B6" w:rsidP="00031091">
            <w:pPr>
              <w:rPr>
                <w:rFonts w:ascii="Trebuchet MS" w:eastAsia="Trebuchet MS" w:hAnsi="Trebuchet MS" w:cs="Trebuchet MS"/>
              </w:rPr>
            </w:pPr>
            <w:r>
              <w:rPr>
                <w:rFonts w:ascii="Trebuchet MS" w:eastAsia="Trebuchet MS" w:hAnsi="Trebuchet MS" w:cs="Trebuchet MS"/>
              </w:rPr>
              <w:t xml:space="preserve">Prohibits the use of prior authorization for </w:t>
            </w:r>
            <w:r w:rsidR="00104C32">
              <w:rPr>
                <w:rFonts w:ascii="Trebuchet MS" w:eastAsia="Trebuchet MS" w:hAnsi="Trebuchet MS" w:cs="Trebuchet MS"/>
              </w:rPr>
              <w:t>withdrawal management services or inpatient or residential substance use disorder services in a behavioral health agency.</w:t>
            </w:r>
          </w:p>
          <w:p w14:paraId="0306570D" w14:textId="77777777" w:rsidR="00A912EB" w:rsidRDefault="00A912EB" w:rsidP="00031091">
            <w:pPr>
              <w:rPr>
                <w:rFonts w:ascii="Trebuchet MS" w:eastAsia="Trebuchet MS" w:hAnsi="Trebuchet MS" w:cs="Trebuchet MS"/>
              </w:rPr>
            </w:pPr>
          </w:p>
          <w:p w14:paraId="42F68261" w14:textId="3D1A103C" w:rsidR="00A912EB" w:rsidRPr="41C71F9A" w:rsidRDefault="00A912EB" w:rsidP="32AEE137">
            <w:pPr>
              <w:rPr>
                <w:rFonts w:ascii="Trebuchet MS" w:eastAsia="Trebuchet MS" w:hAnsi="Trebuchet MS" w:cs="Trebuchet MS"/>
                <w:lang w:val="en-US"/>
              </w:rPr>
            </w:pPr>
            <w:r w:rsidRPr="32AEE137">
              <w:rPr>
                <w:rFonts w:ascii="Trebuchet MS" w:eastAsia="Trebuchet MS" w:hAnsi="Trebuchet MS" w:cs="Trebuchet MS"/>
                <w:lang w:val="en-US"/>
              </w:rPr>
              <w:t>Prohibits prior authorization for drugs that comprise at least one regimen recommended by the centers for disease control and prevention for human immunodeficiency virus postexposure prophylaxis.</w:t>
            </w:r>
          </w:p>
        </w:tc>
      </w:tr>
    </w:tbl>
    <w:p w14:paraId="22EDC6CB" w14:textId="386E0649" w:rsidR="001D1ECE" w:rsidRDefault="586AF133">
      <w:pPr>
        <w:pStyle w:val="Heading1"/>
      </w:pPr>
      <w:r w:rsidRPr="439C4A69">
        <w:rPr>
          <w:rFonts w:ascii="Trebuchet MS" w:eastAsia="Trebuchet MS" w:hAnsi="Trebuchet MS" w:cs="Trebuchet MS"/>
          <w:lang w:val="en-US"/>
        </w:rPr>
        <w:lastRenderedPageBreak/>
        <w:t xml:space="preserve">States with the Policy: </w:t>
      </w:r>
      <w:r w:rsidR="2EE61B2B" w:rsidRPr="439C4A69">
        <w:rPr>
          <w:rFonts w:ascii="Trebuchet MS" w:eastAsia="Trebuchet MS" w:hAnsi="Trebuchet MS" w:cs="Trebuchet MS"/>
          <w:i/>
          <w:iCs/>
          <w:lang w:val="en-US"/>
        </w:rPr>
        <w:t>Standardizing information collected to do prior authorization processing, including forms</w:t>
      </w:r>
    </w:p>
    <w:p w14:paraId="6CDF13DF" w14:textId="77777777" w:rsidR="001D1ECE" w:rsidRDefault="001D1ECE" w:rsidP="439C4A69">
      <w:pPr>
        <w:widowControl w:val="0"/>
        <w:rPr>
          <w:rFonts w:ascii="Trebuchet MS" w:eastAsia="Trebuchet MS" w:hAnsi="Trebuchet MS" w:cs="Trebuchet MS"/>
        </w:rPr>
      </w:pPr>
    </w:p>
    <w:tbl>
      <w:tblPr>
        <w:tblW w:w="0" w:type="auto"/>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2389"/>
        <w:gridCol w:w="4890"/>
        <w:gridCol w:w="5479"/>
      </w:tblGrid>
      <w:tr w:rsidR="439C4A69" w14:paraId="77C2D069" w14:textId="77777777" w:rsidTr="32AEE137">
        <w:trPr>
          <w:trHeight w:val="708"/>
        </w:trPr>
        <w:tc>
          <w:tcPr>
            <w:tcW w:w="2389" w:type="dxa"/>
          </w:tcPr>
          <w:p w14:paraId="1695F556" w14:textId="77777777" w:rsidR="439C4A69" w:rsidRDefault="439C4A69" w:rsidP="439C4A69">
            <w:pPr>
              <w:rPr>
                <w:rFonts w:ascii="Trebuchet MS" w:eastAsia="Trebuchet MS" w:hAnsi="Trebuchet MS" w:cs="Trebuchet MS"/>
              </w:rPr>
            </w:pPr>
            <w:r w:rsidRPr="439C4A69">
              <w:rPr>
                <w:rFonts w:ascii="Trebuchet MS" w:eastAsia="Trebuchet MS" w:hAnsi="Trebuchet MS" w:cs="Trebuchet MS"/>
              </w:rPr>
              <w:t>State</w:t>
            </w:r>
          </w:p>
        </w:tc>
        <w:tc>
          <w:tcPr>
            <w:tcW w:w="4890" w:type="dxa"/>
          </w:tcPr>
          <w:p w14:paraId="259E9D8F" w14:textId="77777777" w:rsidR="439C4A69" w:rsidRDefault="439C4A69" w:rsidP="439C4A69">
            <w:pPr>
              <w:rPr>
                <w:rFonts w:ascii="Trebuchet MS" w:eastAsia="Trebuchet MS" w:hAnsi="Trebuchet MS" w:cs="Trebuchet MS"/>
              </w:rPr>
            </w:pPr>
            <w:r w:rsidRPr="439C4A69">
              <w:rPr>
                <w:rFonts w:ascii="Trebuchet MS" w:eastAsia="Trebuchet MS" w:hAnsi="Trebuchet MS" w:cs="Trebuchet MS"/>
              </w:rPr>
              <w:t>Implementation Date</w:t>
            </w:r>
          </w:p>
        </w:tc>
        <w:tc>
          <w:tcPr>
            <w:tcW w:w="5479" w:type="dxa"/>
          </w:tcPr>
          <w:p w14:paraId="686059EF" w14:textId="77777777" w:rsidR="439C4A69" w:rsidRDefault="439C4A69" w:rsidP="439C4A69">
            <w:pPr>
              <w:rPr>
                <w:rFonts w:ascii="Trebuchet MS" w:eastAsia="Trebuchet MS" w:hAnsi="Trebuchet MS" w:cs="Trebuchet MS"/>
              </w:rPr>
            </w:pPr>
            <w:r w:rsidRPr="439C4A69">
              <w:rPr>
                <w:rFonts w:ascii="Trebuchet MS" w:eastAsia="Trebuchet MS" w:hAnsi="Trebuchet MS" w:cs="Trebuchet MS"/>
              </w:rPr>
              <w:t>Key Variations/Notes</w:t>
            </w:r>
          </w:p>
        </w:tc>
      </w:tr>
      <w:tr w:rsidR="00E731AF" w14:paraId="7D2F2BA9" w14:textId="77777777" w:rsidTr="32AEE137">
        <w:trPr>
          <w:trHeight w:val="564"/>
        </w:trPr>
        <w:tc>
          <w:tcPr>
            <w:tcW w:w="2389" w:type="dxa"/>
          </w:tcPr>
          <w:p w14:paraId="2AD5AB73" w14:textId="3C188ABD" w:rsidR="00E731AF" w:rsidRDefault="00E731AF" w:rsidP="439C4A69">
            <w:pPr>
              <w:rPr>
                <w:rFonts w:ascii="Trebuchet MS" w:eastAsia="Trebuchet MS" w:hAnsi="Trebuchet MS" w:cs="Trebuchet MS"/>
              </w:rPr>
            </w:pPr>
            <w:r>
              <w:rPr>
                <w:rFonts w:ascii="Trebuchet MS" w:eastAsia="Trebuchet MS" w:hAnsi="Trebuchet MS" w:cs="Trebuchet MS"/>
              </w:rPr>
              <w:t>Arizona</w:t>
            </w:r>
          </w:p>
        </w:tc>
        <w:tc>
          <w:tcPr>
            <w:tcW w:w="4890" w:type="dxa"/>
          </w:tcPr>
          <w:p w14:paraId="621F32BE" w14:textId="1C119ADD" w:rsidR="00E731AF" w:rsidRDefault="00E731AF" w:rsidP="439C4A69">
            <w:pPr>
              <w:rPr>
                <w:rFonts w:ascii="Trebuchet MS" w:eastAsia="Trebuchet MS" w:hAnsi="Trebuchet MS" w:cs="Trebuchet MS"/>
              </w:rPr>
            </w:pPr>
            <w:r>
              <w:rPr>
                <w:rFonts w:ascii="Trebuchet MS" w:eastAsia="Trebuchet MS" w:hAnsi="Trebuchet MS" w:cs="Trebuchet MS"/>
              </w:rPr>
              <w:t>January 1, 202</w:t>
            </w:r>
            <w:r w:rsidR="00FD2F64">
              <w:rPr>
                <w:rFonts w:ascii="Trebuchet MS" w:eastAsia="Trebuchet MS" w:hAnsi="Trebuchet MS" w:cs="Trebuchet MS"/>
              </w:rPr>
              <w:t>3</w:t>
            </w:r>
          </w:p>
        </w:tc>
        <w:tc>
          <w:tcPr>
            <w:tcW w:w="5479" w:type="dxa"/>
          </w:tcPr>
          <w:p w14:paraId="61EA864D" w14:textId="45908499" w:rsidR="00E731AF" w:rsidRDefault="00A2644A"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Requires DOI to approve a uniform request form for prescription drugs, devices or durable medical equipment and a uniform prior authorization request form for all other health care procedures, treatments and services. </w:t>
            </w:r>
            <w:r w:rsidR="00FD2F64" w:rsidRPr="32AEE137">
              <w:rPr>
                <w:rFonts w:ascii="Trebuchet MS" w:eastAsia="Trebuchet MS" w:hAnsi="Trebuchet MS" w:cs="Trebuchet MS"/>
                <w:lang w:val="en-US"/>
              </w:rPr>
              <w:t xml:space="preserve">The forms must be 2 pages or less and meet the </w:t>
            </w:r>
            <w:r w:rsidR="001A1E41" w:rsidRPr="32AEE137">
              <w:rPr>
                <w:rFonts w:ascii="Trebuchet MS" w:eastAsia="Trebuchet MS" w:hAnsi="Trebuchet MS" w:cs="Trebuchet MS"/>
                <w:lang w:val="en-US"/>
              </w:rPr>
              <w:t>electronic</w:t>
            </w:r>
            <w:r w:rsidR="00FD2F64" w:rsidRPr="32AEE137">
              <w:rPr>
                <w:rFonts w:ascii="Trebuchet MS" w:eastAsia="Trebuchet MS" w:hAnsi="Trebuchet MS" w:cs="Trebuchet MS"/>
                <w:lang w:val="en-US"/>
              </w:rPr>
              <w:t xml:space="preserve"> submission and acceptance requirements prescribed </w:t>
            </w:r>
            <w:r w:rsidR="001A1E41" w:rsidRPr="32AEE137">
              <w:rPr>
                <w:rFonts w:ascii="Trebuchet MS" w:eastAsia="Trebuchet MS" w:hAnsi="Trebuchet MS" w:cs="Trebuchet MS"/>
                <w:lang w:val="en-US"/>
              </w:rPr>
              <w:t>under</w:t>
            </w:r>
            <w:r w:rsidR="00FD2F64" w:rsidRPr="32AEE137">
              <w:rPr>
                <w:rFonts w:ascii="Trebuchet MS" w:eastAsia="Trebuchet MS" w:hAnsi="Trebuchet MS" w:cs="Trebuchet MS"/>
                <w:lang w:val="en-US"/>
              </w:rPr>
              <w:t xml:space="preserve"> </w:t>
            </w:r>
            <w:r w:rsidR="001A1E41" w:rsidRPr="32AEE137">
              <w:rPr>
                <w:rFonts w:ascii="Trebuchet MS" w:eastAsia="Trebuchet MS" w:hAnsi="Trebuchet MS" w:cs="Trebuchet MS"/>
                <w:lang w:val="en-US"/>
              </w:rPr>
              <w:t>the</w:t>
            </w:r>
            <w:r w:rsidR="00FD2F64" w:rsidRPr="32AEE137">
              <w:rPr>
                <w:rFonts w:ascii="Trebuchet MS" w:eastAsia="Trebuchet MS" w:hAnsi="Trebuchet MS" w:cs="Trebuchet MS"/>
                <w:lang w:val="en-US"/>
              </w:rPr>
              <w:t xml:space="preserve"> law. </w:t>
            </w:r>
            <w:r w:rsidR="001A1E41" w:rsidRPr="32AEE137">
              <w:rPr>
                <w:rFonts w:ascii="Trebuchet MS" w:eastAsia="Trebuchet MS" w:hAnsi="Trebuchet MS" w:cs="Trebuchet MS"/>
                <w:lang w:val="en-US"/>
              </w:rPr>
              <w:t>Requires use by providers/plans.</w:t>
            </w:r>
          </w:p>
        </w:tc>
      </w:tr>
      <w:tr w:rsidR="00354670" w14:paraId="6F736984" w14:textId="77777777" w:rsidTr="32AEE137">
        <w:trPr>
          <w:trHeight w:val="564"/>
        </w:trPr>
        <w:tc>
          <w:tcPr>
            <w:tcW w:w="2389" w:type="dxa"/>
          </w:tcPr>
          <w:p w14:paraId="38898B51" w14:textId="5D389F5E" w:rsidR="00354670" w:rsidRDefault="00354670" w:rsidP="439C4A69">
            <w:pPr>
              <w:rPr>
                <w:rFonts w:ascii="Trebuchet MS" w:eastAsia="Trebuchet MS" w:hAnsi="Trebuchet MS" w:cs="Trebuchet MS"/>
              </w:rPr>
            </w:pPr>
            <w:r>
              <w:rPr>
                <w:rFonts w:ascii="Trebuchet MS" w:eastAsia="Trebuchet MS" w:hAnsi="Trebuchet MS" w:cs="Trebuchet MS"/>
              </w:rPr>
              <w:lastRenderedPageBreak/>
              <w:t>Colorado</w:t>
            </w:r>
          </w:p>
        </w:tc>
        <w:tc>
          <w:tcPr>
            <w:tcW w:w="4890" w:type="dxa"/>
          </w:tcPr>
          <w:p w14:paraId="0FB28243" w14:textId="28E143EB" w:rsidR="00354670" w:rsidRDefault="00385726" w:rsidP="439C4A69">
            <w:pPr>
              <w:rPr>
                <w:rFonts w:ascii="Trebuchet MS" w:eastAsia="Trebuchet MS" w:hAnsi="Trebuchet MS" w:cs="Trebuchet MS"/>
              </w:rPr>
            </w:pPr>
            <w:r>
              <w:rPr>
                <w:rFonts w:ascii="Trebuchet MS" w:eastAsia="Trebuchet MS" w:hAnsi="Trebuchet MS" w:cs="Trebuchet MS"/>
              </w:rPr>
              <w:t>2013</w:t>
            </w:r>
          </w:p>
        </w:tc>
        <w:tc>
          <w:tcPr>
            <w:tcW w:w="5479" w:type="dxa"/>
          </w:tcPr>
          <w:p w14:paraId="4E3C0407" w14:textId="30AA7267" w:rsidR="00354670" w:rsidRDefault="00354670" w:rsidP="32AEE137">
            <w:pPr>
              <w:rPr>
                <w:rFonts w:ascii="Trebuchet MS" w:eastAsia="Trebuchet MS" w:hAnsi="Trebuchet MS" w:cs="Trebuchet MS"/>
                <w:lang w:val="en-US"/>
              </w:rPr>
            </w:pPr>
            <w:r w:rsidRPr="32AEE137">
              <w:rPr>
                <w:rFonts w:ascii="Trebuchet MS" w:eastAsia="Trebuchet MS" w:hAnsi="Trebuchet MS" w:cs="Trebuchet MS"/>
                <w:lang w:val="en-US"/>
              </w:rPr>
              <w:t>Requires commissioner to develop, by rule, a standardized prior authorization form, not to exceed two pages in length, for use in submitting electronic and nonelectronic prior authorization requests. In developing the form, the commissioner shall take into consideration existing forms, including existing prior authorization forms established by CMS or the department of health care policy and financing.</w:t>
            </w:r>
          </w:p>
        </w:tc>
      </w:tr>
      <w:tr w:rsidR="439C4A69" w14:paraId="089F93F1" w14:textId="77777777" w:rsidTr="32AEE137">
        <w:trPr>
          <w:trHeight w:val="564"/>
        </w:trPr>
        <w:tc>
          <w:tcPr>
            <w:tcW w:w="2389" w:type="dxa"/>
          </w:tcPr>
          <w:p w14:paraId="24202C03" w14:textId="15EAEF90" w:rsidR="439C4A69" w:rsidRDefault="00B00B6F" w:rsidP="439C4A69">
            <w:pPr>
              <w:rPr>
                <w:rFonts w:ascii="Trebuchet MS" w:eastAsia="Trebuchet MS" w:hAnsi="Trebuchet MS" w:cs="Trebuchet MS"/>
              </w:rPr>
            </w:pPr>
            <w:r>
              <w:rPr>
                <w:rFonts w:ascii="Trebuchet MS" w:eastAsia="Trebuchet MS" w:hAnsi="Trebuchet MS" w:cs="Trebuchet MS"/>
              </w:rPr>
              <w:t>Massachusetts</w:t>
            </w:r>
          </w:p>
        </w:tc>
        <w:tc>
          <w:tcPr>
            <w:tcW w:w="4890" w:type="dxa"/>
          </w:tcPr>
          <w:p w14:paraId="1FD3981A" w14:textId="0AFD1B3D" w:rsidR="439C4A69" w:rsidRDefault="000A6913" w:rsidP="439C4A69">
            <w:pPr>
              <w:rPr>
                <w:rFonts w:ascii="Trebuchet MS" w:eastAsia="Trebuchet MS" w:hAnsi="Trebuchet MS" w:cs="Trebuchet MS"/>
              </w:rPr>
            </w:pPr>
            <w:r>
              <w:rPr>
                <w:rFonts w:ascii="Trebuchet MS" w:eastAsia="Trebuchet MS" w:hAnsi="Trebuchet MS" w:cs="Trebuchet MS"/>
              </w:rPr>
              <w:t>2012</w:t>
            </w:r>
          </w:p>
        </w:tc>
        <w:tc>
          <w:tcPr>
            <w:tcW w:w="5479" w:type="dxa"/>
          </w:tcPr>
          <w:p w14:paraId="2EEDDD56" w14:textId="068D9B90" w:rsidR="439C4A69" w:rsidRDefault="00E44FFB"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Requires </w:t>
            </w:r>
            <w:r w:rsidR="00A7131C" w:rsidRPr="32AEE137">
              <w:rPr>
                <w:rFonts w:ascii="Trebuchet MS" w:eastAsia="Trebuchet MS" w:hAnsi="Trebuchet MS" w:cs="Trebuchet MS"/>
                <w:lang w:val="en-US"/>
              </w:rPr>
              <w:t>DOI to develop and implement uniform prior authorization forms for different health care services and benefits</w:t>
            </w:r>
            <w:r w:rsidR="00F80DFB" w:rsidRPr="32AEE137">
              <w:rPr>
                <w:rFonts w:ascii="Trebuchet MS" w:eastAsia="Trebuchet MS" w:hAnsi="Trebuchet MS" w:cs="Trebuchet MS"/>
                <w:lang w:val="en-US"/>
              </w:rPr>
              <w:t>, including but not limited to post-acute care admissions and home health transitions</w:t>
            </w:r>
            <w:r w:rsidR="00A7131C" w:rsidRPr="32AEE137">
              <w:rPr>
                <w:rFonts w:ascii="Trebuchet MS" w:eastAsia="Trebuchet MS" w:hAnsi="Trebuchet MS" w:cs="Trebuchet MS"/>
                <w:lang w:val="en-US"/>
              </w:rPr>
              <w:t xml:space="preserve">. </w:t>
            </w:r>
            <w:r w:rsidR="005178BA" w:rsidRPr="32AEE137">
              <w:rPr>
                <w:rFonts w:ascii="Trebuchet MS" w:eastAsia="Trebuchet MS" w:hAnsi="Trebuchet MS" w:cs="Trebuchet MS"/>
                <w:lang w:val="en-US"/>
              </w:rPr>
              <w:t xml:space="preserve">The forms must be 2 pages or less, be made electronically available and be capable of being electronically accepted by the </w:t>
            </w:r>
            <w:r w:rsidR="00A802DD" w:rsidRPr="32AEE137">
              <w:rPr>
                <w:rFonts w:ascii="Trebuchet MS" w:eastAsia="Trebuchet MS" w:hAnsi="Trebuchet MS" w:cs="Trebuchet MS"/>
                <w:lang w:val="en-US"/>
              </w:rPr>
              <w:t>insurer</w:t>
            </w:r>
            <w:r w:rsidR="005178BA" w:rsidRPr="32AEE137">
              <w:rPr>
                <w:rFonts w:ascii="Trebuchet MS" w:eastAsia="Trebuchet MS" w:hAnsi="Trebuchet MS" w:cs="Trebuchet MS"/>
                <w:lang w:val="en-US"/>
              </w:rPr>
              <w:t xml:space="preserve"> after being completed.</w:t>
            </w:r>
            <w:r w:rsidR="00A7131C" w:rsidRPr="32AEE137">
              <w:rPr>
                <w:rFonts w:ascii="Trebuchet MS" w:eastAsia="Trebuchet MS" w:hAnsi="Trebuchet MS" w:cs="Trebuchet MS"/>
                <w:lang w:val="en-US"/>
              </w:rPr>
              <w:t xml:space="preserve"> Requires </w:t>
            </w:r>
            <w:r w:rsidR="00A802DD" w:rsidRPr="32AEE137">
              <w:rPr>
                <w:rFonts w:ascii="Trebuchet MS" w:eastAsia="Trebuchet MS" w:hAnsi="Trebuchet MS" w:cs="Trebuchet MS"/>
                <w:lang w:val="en-US"/>
              </w:rPr>
              <w:t>insurer</w:t>
            </w:r>
            <w:r w:rsidR="00A7131C" w:rsidRPr="32AEE137">
              <w:rPr>
                <w:rFonts w:ascii="Trebuchet MS" w:eastAsia="Trebuchet MS" w:hAnsi="Trebuchet MS" w:cs="Trebuchet MS"/>
                <w:lang w:val="en-US"/>
              </w:rPr>
              <w:t>s to use</w:t>
            </w:r>
            <w:r w:rsidR="003B3373" w:rsidRPr="32AEE137">
              <w:rPr>
                <w:rFonts w:ascii="Trebuchet MS" w:eastAsia="Trebuchet MS" w:hAnsi="Trebuchet MS" w:cs="Trebuchet MS"/>
                <w:lang w:val="en-US"/>
              </w:rPr>
              <w:t xml:space="preserve"> and accept</w:t>
            </w:r>
            <w:r w:rsidR="00A7131C" w:rsidRPr="32AEE137">
              <w:rPr>
                <w:rFonts w:ascii="Trebuchet MS" w:eastAsia="Trebuchet MS" w:hAnsi="Trebuchet MS" w:cs="Trebuchet MS"/>
                <w:lang w:val="en-US"/>
              </w:rPr>
              <w:t xml:space="preserve"> these forms</w:t>
            </w:r>
            <w:r w:rsidR="005178BA" w:rsidRPr="32AEE137">
              <w:rPr>
                <w:rFonts w:ascii="Trebuchet MS" w:eastAsia="Trebuchet MS" w:hAnsi="Trebuchet MS" w:cs="Trebuchet MS"/>
                <w:lang w:val="en-US"/>
              </w:rPr>
              <w:t>.</w:t>
            </w:r>
          </w:p>
        </w:tc>
      </w:tr>
      <w:tr w:rsidR="00F9684D" w14:paraId="7B37D4B7" w14:textId="77777777" w:rsidTr="32AEE137">
        <w:trPr>
          <w:trHeight w:val="564"/>
        </w:trPr>
        <w:tc>
          <w:tcPr>
            <w:tcW w:w="2389" w:type="dxa"/>
          </w:tcPr>
          <w:p w14:paraId="11354151" w14:textId="1B0DE589" w:rsidR="00F9684D" w:rsidRDefault="00F9684D" w:rsidP="439C4A69">
            <w:pPr>
              <w:rPr>
                <w:rFonts w:ascii="Trebuchet MS" w:eastAsia="Trebuchet MS" w:hAnsi="Trebuchet MS" w:cs="Trebuchet MS"/>
              </w:rPr>
            </w:pPr>
            <w:r>
              <w:rPr>
                <w:rFonts w:ascii="Trebuchet MS" w:eastAsia="Trebuchet MS" w:hAnsi="Trebuchet MS" w:cs="Trebuchet MS"/>
              </w:rPr>
              <w:t>Missouri</w:t>
            </w:r>
          </w:p>
        </w:tc>
        <w:tc>
          <w:tcPr>
            <w:tcW w:w="4890" w:type="dxa"/>
          </w:tcPr>
          <w:p w14:paraId="43177E8B" w14:textId="3F1EEC5F" w:rsidR="00F9684D" w:rsidRDefault="00F9684D" w:rsidP="439C4A69">
            <w:pPr>
              <w:rPr>
                <w:rFonts w:ascii="Trebuchet MS" w:eastAsia="Trebuchet MS" w:hAnsi="Trebuchet MS" w:cs="Trebuchet MS"/>
                <w:color w:val="000000" w:themeColor="text1"/>
              </w:rPr>
            </w:pPr>
            <w:r>
              <w:rPr>
                <w:rFonts w:ascii="Trebuchet MS" w:eastAsia="Trebuchet MS" w:hAnsi="Trebuchet MS" w:cs="Trebuchet MS"/>
                <w:color w:val="000000" w:themeColor="text1"/>
              </w:rPr>
              <w:t>January 1, 2021</w:t>
            </w:r>
            <w:ins w:id="19" w:author="Panettiere, Melissa" w:date="2026-09-15T10:58:00Z" w16du:dateUtc="2026-09-15T15:58:00Z">
              <w:r w:rsidR="00842F75">
                <w:rPr>
                  <w:rFonts w:ascii="Trebuchet MS" w:eastAsia="Trebuchet MS" w:hAnsi="Trebuchet MS" w:cs="Trebuchet MS"/>
                  <w:color w:val="000000" w:themeColor="text1"/>
                </w:rPr>
                <w:t xml:space="preserve"> (r</w:t>
              </w:r>
            </w:ins>
            <w:ins w:id="20" w:author="Panettiere, Melissa" w:date="2026-09-15T10:59:00Z" w16du:dateUtc="2026-09-15T15:59:00Z">
              <w:r w:rsidR="00842F75">
                <w:rPr>
                  <w:rFonts w:ascii="Trebuchet MS" w:eastAsia="Trebuchet MS" w:hAnsi="Trebuchet MS" w:cs="Trebuchet MS"/>
                  <w:color w:val="000000" w:themeColor="text1"/>
                </w:rPr>
                <w:t xml:space="preserve">escinded with the passage of HB2372, effective </w:t>
              </w:r>
              <w:r w:rsidR="006F7156">
                <w:rPr>
                  <w:rFonts w:ascii="Trebuchet MS" w:eastAsia="Trebuchet MS" w:hAnsi="Trebuchet MS" w:cs="Trebuchet MS"/>
                  <w:color w:val="000000" w:themeColor="text1"/>
                </w:rPr>
                <w:t>Aug.</w:t>
              </w:r>
              <w:r w:rsidR="00842F75">
                <w:rPr>
                  <w:rFonts w:ascii="Trebuchet MS" w:eastAsia="Trebuchet MS" w:hAnsi="Trebuchet MS" w:cs="Trebuchet MS"/>
                  <w:color w:val="000000" w:themeColor="text1"/>
                </w:rPr>
                <w:t xml:space="preserve"> 28, 2026</w:t>
              </w:r>
              <w:r w:rsidR="006F7156">
                <w:rPr>
                  <w:rFonts w:ascii="Trebuchet MS" w:eastAsia="Trebuchet MS" w:hAnsi="Trebuchet MS" w:cs="Trebuchet MS"/>
                  <w:color w:val="000000" w:themeColor="text1"/>
                </w:rPr>
                <w:t>)</w:t>
              </w:r>
            </w:ins>
          </w:p>
        </w:tc>
        <w:tc>
          <w:tcPr>
            <w:tcW w:w="5479" w:type="dxa"/>
          </w:tcPr>
          <w:p w14:paraId="775E6439" w14:textId="61A4421D" w:rsidR="00F9684D" w:rsidRDefault="00F9684D"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Requires </w:t>
            </w:r>
            <w:r w:rsidR="00A802DD" w:rsidRPr="32AEE137">
              <w:rPr>
                <w:rFonts w:ascii="Trebuchet MS" w:eastAsia="Trebuchet MS" w:hAnsi="Trebuchet MS" w:cs="Trebuchet MS"/>
                <w:lang w:val="en-US"/>
              </w:rPr>
              <w:t>insurer</w:t>
            </w:r>
            <w:r w:rsidRPr="32AEE137">
              <w:rPr>
                <w:rFonts w:ascii="Trebuchet MS" w:eastAsia="Trebuchet MS" w:hAnsi="Trebuchet MS" w:cs="Trebuchet MS"/>
                <w:lang w:val="en-US"/>
              </w:rPr>
              <w:t>s utilizing prior authorization to develop a single secure electronic PA cover page for all of their health benefit plans using prior authorization. The cover page must be used to accept and respond to requests, and providers must use such cover page for requests, and it must include, at a minimum, the statutory fields for information requested.  </w:t>
            </w:r>
          </w:p>
        </w:tc>
      </w:tr>
      <w:tr w:rsidR="0087447B" w14:paraId="3082519B" w14:textId="77777777" w:rsidTr="32AEE137">
        <w:trPr>
          <w:trHeight w:val="564"/>
        </w:trPr>
        <w:tc>
          <w:tcPr>
            <w:tcW w:w="2389" w:type="dxa"/>
          </w:tcPr>
          <w:p w14:paraId="5623C35C" w14:textId="18081EB3" w:rsidR="0087447B" w:rsidRDefault="0087447B" w:rsidP="439C4A69">
            <w:pPr>
              <w:rPr>
                <w:rFonts w:ascii="Trebuchet MS" w:eastAsia="Trebuchet MS" w:hAnsi="Trebuchet MS" w:cs="Trebuchet MS"/>
              </w:rPr>
            </w:pPr>
            <w:r>
              <w:rPr>
                <w:rFonts w:ascii="Trebuchet MS" w:eastAsia="Trebuchet MS" w:hAnsi="Trebuchet MS" w:cs="Trebuchet MS"/>
              </w:rPr>
              <w:t>Nebraska</w:t>
            </w:r>
          </w:p>
        </w:tc>
        <w:tc>
          <w:tcPr>
            <w:tcW w:w="4890" w:type="dxa"/>
          </w:tcPr>
          <w:p w14:paraId="350A7ADC" w14:textId="64F4BB3C" w:rsidR="0087447B" w:rsidRDefault="0060732F" w:rsidP="439C4A69">
            <w:pPr>
              <w:rPr>
                <w:rFonts w:ascii="Trebuchet MS" w:eastAsia="Trebuchet MS" w:hAnsi="Trebuchet MS" w:cs="Trebuchet MS"/>
                <w:color w:val="000000" w:themeColor="text1"/>
              </w:rPr>
            </w:pPr>
            <w:r>
              <w:rPr>
                <w:rFonts w:ascii="Trebuchet MS" w:eastAsia="Trebuchet MS" w:hAnsi="Trebuchet MS" w:cs="Trebuchet MS"/>
                <w:color w:val="000000" w:themeColor="text1"/>
              </w:rPr>
              <w:t>November 1, 2025</w:t>
            </w:r>
          </w:p>
        </w:tc>
        <w:tc>
          <w:tcPr>
            <w:tcW w:w="5479" w:type="dxa"/>
          </w:tcPr>
          <w:p w14:paraId="6E182CF9" w14:textId="39018E5D" w:rsidR="0087447B" w:rsidRDefault="0060732F" w:rsidP="439C4A69">
            <w:pPr>
              <w:rPr>
                <w:rFonts w:ascii="Trebuchet MS" w:eastAsia="Trebuchet MS" w:hAnsi="Trebuchet MS" w:cs="Trebuchet MS"/>
              </w:rPr>
            </w:pPr>
            <w:r>
              <w:rPr>
                <w:rFonts w:ascii="Trebuchet MS" w:eastAsia="Trebuchet MS" w:hAnsi="Trebuchet MS" w:cs="Trebuchet MS"/>
              </w:rPr>
              <w:t xml:space="preserve">Required department to approve </w:t>
            </w:r>
            <w:r w:rsidR="00F96F30">
              <w:rPr>
                <w:rFonts w:ascii="Trebuchet MS" w:eastAsia="Trebuchet MS" w:hAnsi="Trebuchet MS" w:cs="Trebuchet MS"/>
              </w:rPr>
              <w:t xml:space="preserve">a </w:t>
            </w:r>
            <w:r>
              <w:rPr>
                <w:rFonts w:ascii="Trebuchet MS" w:eastAsia="Trebuchet MS" w:hAnsi="Trebuchet MS" w:cs="Trebuchet MS"/>
              </w:rPr>
              <w:t xml:space="preserve">single uniform prior authorization request form for </w:t>
            </w:r>
            <w:r w:rsidR="00F96F30" w:rsidRPr="00F96F30">
              <w:rPr>
                <w:rFonts w:ascii="Trebuchet MS" w:eastAsia="Trebuchet MS" w:hAnsi="Trebuchet MS" w:cs="Trebuchet MS"/>
              </w:rPr>
              <w:t>prescription drugs, devices, and durable medical equipment and a single uniform prior authorization request form for all other health care services. </w:t>
            </w:r>
          </w:p>
        </w:tc>
      </w:tr>
      <w:tr w:rsidR="439C4A69" w14:paraId="3EE451E0" w14:textId="77777777" w:rsidTr="32AEE137">
        <w:trPr>
          <w:trHeight w:val="564"/>
        </w:trPr>
        <w:tc>
          <w:tcPr>
            <w:tcW w:w="2389" w:type="dxa"/>
          </w:tcPr>
          <w:p w14:paraId="29C03DED" w14:textId="198DEE1B" w:rsidR="439C4A69" w:rsidRDefault="003B3373" w:rsidP="439C4A69">
            <w:pPr>
              <w:rPr>
                <w:rFonts w:ascii="Trebuchet MS" w:eastAsia="Trebuchet MS" w:hAnsi="Trebuchet MS" w:cs="Trebuchet MS"/>
              </w:rPr>
            </w:pPr>
            <w:r>
              <w:rPr>
                <w:rFonts w:ascii="Trebuchet MS" w:eastAsia="Trebuchet MS" w:hAnsi="Trebuchet MS" w:cs="Trebuchet MS"/>
              </w:rPr>
              <w:lastRenderedPageBreak/>
              <w:t>New Hampshire</w:t>
            </w:r>
          </w:p>
        </w:tc>
        <w:tc>
          <w:tcPr>
            <w:tcW w:w="4890" w:type="dxa"/>
          </w:tcPr>
          <w:p w14:paraId="7BB0B78F" w14:textId="5913131C" w:rsidR="439C4A69" w:rsidRDefault="003B3373" w:rsidP="439C4A69">
            <w:pPr>
              <w:rPr>
                <w:rFonts w:ascii="Trebuchet MS" w:eastAsia="Trebuchet MS" w:hAnsi="Trebuchet MS" w:cs="Trebuchet MS"/>
              </w:rPr>
            </w:pPr>
            <w:r>
              <w:rPr>
                <w:rFonts w:ascii="Trebuchet MS" w:eastAsia="Trebuchet MS" w:hAnsi="Trebuchet MS" w:cs="Trebuchet MS"/>
                <w:color w:val="000000" w:themeColor="text1"/>
              </w:rPr>
              <w:t>2017</w:t>
            </w:r>
          </w:p>
        </w:tc>
        <w:tc>
          <w:tcPr>
            <w:tcW w:w="5479" w:type="dxa"/>
          </w:tcPr>
          <w:p w14:paraId="3E52A856" w14:textId="2F496488" w:rsidR="439C4A69" w:rsidRDefault="003B3373" w:rsidP="439C4A69">
            <w:pPr>
              <w:rPr>
                <w:rFonts w:ascii="Trebuchet MS" w:eastAsia="Trebuchet MS" w:hAnsi="Trebuchet MS" w:cs="Trebuchet MS"/>
              </w:rPr>
            </w:pPr>
            <w:r>
              <w:rPr>
                <w:rFonts w:ascii="Trebuchet MS" w:eastAsia="Trebuchet MS" w:hAnsi="Trebuchet MS" w:cs="Trebuchet MS"/>
              </w:rPr>
              <w:t xml:space="preserve">Requires </w:t>
            </w:r>
            <w:r w:rsidR="00A802DD">
              <w:rPr>
                <w:rFonts w:ascii="Trebuchet MS" w:eastAsia="Trebuchet MS" w:hAnsi="Trebuchet MS" w:cs="Trebuchet MS"/>
              </w:rPr>
              <w:t>insurer</w:t>
            </w:r>
            <w:r>
              <w:rPr>
                <w:rFonts w:ascii="Trebuchet MS" w:eastAsia="Trebuchet MS" w:hAnsi="Trebuchet MS" w:cs="Trebuchet MS"/>
              </w:rPr>
              <w:t>s that require prior authorization for prescription drugs to use and accept the state’s standard prior authorization forms (or the approved electronic standard).</w:t>
            </w:r>
          </w:p>
        </w:tc>
      </w:tr>
      <w:tr w:rsidR="003F5D66" w14:paraId="4D46B8EB" w14:textId="77777777" w:rsidTr="32AEE137">
        <w:trPr>
          <w:trHeight w:val="564"/>
        </w:trPr>
        <w:tc>
          <w:tcPr>
            <w:tcW w:w="2389" w:type="dxa"/>
          </w:tcPr>
          <w:p w14:paraId="343E6C0D" w14:textId="6BFE622B" w:rsidR="003F5D66" w:rsidRDefault="003F5D66" w:rsidP="003F5D66">
            <w:pPr>
              <w:rPr>
                <w:rFonts w:ascii="Trebuchet MS" w:eastAsia="Trebuchet MS" w:hAnsi="Trebuchet MS" w:cs="Trebuchet MS"/>
              </w:rPr>
            </w:pPr>
            <w:r>
              <w:rPr>
                <w:rFonts w:ascii="Trebuchet MS" w:eastAsia="Trebuchet MS" w:hAnsi="Trebuchet MS" w:cs="Trebuchet MS"/>
              </w:rPr>
              <w:t>New Mexico</w:t>
            </w:r>
          </w:p>
        </w:tc>
        <w:tc>
          <w:tcPr>
            <w:tcW w:w="4890" w:type="dxa"/>
          </w:tcPr>
          <w:p w14:paraId="34EC246E" w14:textId="07713982" w:rsidR="003F5D66" w:rsidRDefault="003F5D66" w:rsidP="003F5D66">
            <w:pPr>
              <w:rPr>
                <w:rFonts w:ascii="Trebuchet MS" w:eastAsia="Trebuchet MS" w:hAnsi="Trebuchet MS" w:cs="Trebuchet MS"/>
              </w:rPr>
            </w:pPr>
            <w:r>
              <w:rPr>
                <w:rFonts w:ascii="Trebuchet MS" w:eastAsia="Trebuchet MS" w:hAnsi="Trebuchet MS" w:cs="Trebuchet MS"/>
              </w:rPr>
              <w:t>2019</w:t>
            </w:r>
          </w:p>
        </w:tc>
        <w:tc>
          <w:tcPr>
            <w:tcW w:w="5479" w:type="dxa"/>
          </w:tcPr>
          <w:p w14:paraId="18C590D4" w14:textId="4E9DC9BC" w:rsidR="003F5D66" w:rsidRDefault="003F5D66"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Requires DOI to adopt and </w:t>
            </w:r>
            <w:r w:rsidR="00A802DD" w:rsidRPr="32AEE137">
              <w:rPr>
                <w:rFonts w:ascii="Trebuchet MS" w:eastAsia="Trebuchet MS" w:hAnsi="Trebuchet MS" w:cs="Trebuchet MS"/>
                <w:lang w:val="en-US"/>
              </w:rPr>
              <w:t>insurer</w:t>
            </w:r>
            <w:r w:rsidRPr="32AEE137">
              <w:rPr>
                <w:rFonts w:ascii="Trebuchet MS" w:eastAsia="Trebuchet MS" w:hAnsi="Trebuchet MS" w:cs="Trebuchet MS"/>
                <w:lang w:val="en-US"/>
              </w:rPr>
              <w:t>s to use a streamlined and uniform prior authorization form for medical care, pharmaceutical benefits or related benefits.</w:t>
            </w:r>
          </w:p>
        </w:tc>
      </w:tr>
      <w:tr w:rsidR="00262CE2" w14:paraId="3C5796CC" w14:textId="77777777" w:rsidTr="32AEE137">
        <w:trPr>
          <w:trHeight w:val="564"/>
        </w:trPr>
        <w:tc>
          <w:tcPr>
            <w:tcW w:w="2389" w:type="dxa"/>
          </w:tcPr>
          <w:p w14:paraId="04DC8658" w14:textId="57EFDBA0" w:rsidR="00262CE2" w:rsidRDefault="00262CE2" w:rsidP="003F5D66">
            <w:pPr>
              <w:rPr>
                <w:rFonts w:ascii="Trebuchet MS" w:eastAsia="Trebuchet MS" w:hAnsi="Trebuchet MS" w:cs="Trebuchet MS"/>
              </w:rPr>
            </w:pPr>
            <w:r>
              <w:rPr>
                <w:rFonts w:ascii="Trebuchet MS" w:eastAsia="Trebuchet MS" w:hAnsi="Trebuchet MS" w:cs="Trebuchet MS"/>
              </w:rPr>
              <w:t>Oregon</w:t>
            </w:r>
          </w:p>
        </w:tc>
        <w:tc>
          <w:tcPr>
            <w:tcW w:w="4890" w:type="dxa"/>
          </w:tcPr>
          <w:p w14:paraId="1B1A86E2" w14:textId="579DE541" w:rsidR="00262CE2" w:rsidRDefault="00985702" w:rsidP="003F5D66">
            <w:pPr>
              <w:rPr>
                <w:rFonts w:ascii="Trebuchet MS" w:eastAsia="Trebuchet MS" w:hAnsi="Trebuchet MS" w:cs="Trebuchet MS"/>
              </w:rPr>
            </w:pPr>
            <w:r>
              <w:rPr>
                <w:rFonts w:ascii="Trebuchet MS" w:eastAsia="Trebuchet MS" w:hAnsi="Trebuchet MS" w:cs="Trebuchet MS"/>
              </w:rPr>
              <w:t>July 1, 2015</w:t>
            </w:r>
          </w:p>
        </w:tc>
        <w:tc>
          <w:tcPr>
            <w:tcW w:w="5479" w:type="dxa"/>
          </w:tcPr>
          <w:p w14:paraId="63B54652" w14:textId="5209986B" w:rsidR="00262CE2" w:rsidRPr="00A67941" w:rsidRDefault="00262CE2"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Requires </w:t>
            </w:r>
            <w:r w:rsidR="008E57B6" w:rsidRPr="32AEE137">
              <w:rPr>
                <w:rFonts w:ascii="Trebuchet MS" w:eastAsia="Trebuchet MS" w:hAnsi="Trebuchet MS" w:cs="Trebuchet MS"/>
                <w:lang w:val="en-US"/>
              </w:rPr>
              <w:t xml:space="preserve">DOI to </w:t>
            </w:r>
            <w:r w:rsidR="0036045B" w:rsidRPr="32AEE137">
              <w:rPr>
                <w:rFonts w:ascii="Trebuchet MS" w:eastAsia="Trebuchet MS" w:hAnsi="Trebuchet MS" w:cs="Trebuchet MS"/>
                <w:lang w:val="en-US"/>
              </w:rPr>
              <w:t>develop by rule a</w:t>
            </w:r>
            <w:r w:rsidR="009E12FE" w:rsidRPr="32AEE137">
              <w:rPr>
                <w:rFonts w:ascii="Trebuchet MS" w:eastAsia="Trebuchet MS" w:hAnsi="Trebuchet MS" w:cs="Trebuchet MS"/>
                <w:lang w:val="en-US"/>
              </w:rPr>
              <w:t xml:space="preserve"> uniform</w:t>
            </w:r>
            <w:r w:rsidR="0036045B" w:rsidRPr="32AEE137">
              <w:rPr>
                <w:rFonts w:ascii="Trebuchet MS" w:eastAsia="Trebuchet MS" w:hAnsi="Trebuchet MS" w:cs="Trebuchet MS"/>
                <w:lang w:val="en-US"/>
              </w:rPr>
              <w:t xml:space="preserve"> form that providers must use to request a prior authorization for a prescription drug benefit.</w:t>
            </w:r>
            <w:r w:rsidR="0044231D" w:rsidRPr="32AEE137">
              <w:rPr>
                <w:rFonts w:ascii="Trebuchet MS" w:eastAsia="Trebuchet MS" w:hAnsi="Trebuchet MS" w:cs="Trebuchet MS"/>
                <w:lang w:val="en-US"/>
              </w:rPr>
              <w:t xml:space="preserve">  The form must not exceed 2 pages and be electronically available and transmissible and include a provision under which additional information may be requested and provided.</w:t>
            </w:r>
            <w:r w:rsidR="009E12FE" w:rsidRPr="32AEE137">
              <w:rPr>
                <w:rFonts w:ascii="Trebuchet MS" w:eastAsia="Trebuchet MS" w:hAnsi="Trebuchet MS" w:cs="Trebuchet MS"/>
                <w:lang w:val="en-US"/>
              </w:rPr>
              <w:t xml:space="preserve">  </w:t>
            </w:r>
          </w:p>
        </w:tc>
      </w:tr>
      <w:tr w:rsidR="003F5D66" w14:paraId="68796AF2" w14:textId="77777777" w:rsidTr="32AEE137">
        <w:trPr>
          <w:trHeight w:val="564"/>
        </w:trPr>
        <w:tc>
          <w:tcPr>
            <w:tcW w:w="2389" w:type="dxa"/>
          </w:tcPr>
          <w:p w14:paraId="27FE5288" w14:textId="41BC4661" w:rsidR="003F5D66" w:rsidRDefault="00D0664E" w:rsidP="003F5D66">
            <w:pPr>
              <w:rPr>
                <w:rFonts w:ascii="Trebuchet MS" w:eastAsia="Trebuchet MS" w:hAnsi="Trebuchet MS" w:cs="Trebuchet MS"/>
              </w:rPr>
            </w:pPr>
            <w:r>
              <w:rPr>
                <w:rFonts w:ascii="Trebuchet MS" w:eastAsia="Trebuchet MS" w:hAnsi="Trebuchet MS" w:cs="Trebuchet MS"/>
              </w:rPr>
              <w:t>Texas</w:t>
            </w:r>
          </w:p>
        </w:tc>
        <w:tc>
          <w:tcPr>
            <w:tcW w:w="4890" w:type="dxa"/>
          </w:tcPr>
          <w:p w14:paraId="62B0E6AC" w14:textId="02B8088E" w:rsidR="003F5D66" w:rsidRDefault="006C12B4" w:rsidP="003F5D66">
            <w:pPr>
              <w:rPr>
                <w:rFonts w:ascii="Trebuchet MS" w:eastAsia="Trebuchet MS" w:hAnsi="Trebuchet MS" w:cs="Trebuchet MS"/>
              </w:rPr>
            </w:pPr>
            <w:r>
              <w:rPr>
                <w:rFonts w:ascii="Trebuchet MS" w:eastAsia="Trebuchet MS" w:hAnsi="Trebuchet MS" w:cs="Trebuchet MS"/>
              </w:rPr>
              <w:t>2013; revised 2022</w:t>
            </w:r>
          </w:p>
        </w:tc>
        <w:tc>
          <w:tcPr>
            <w:tcW w:w="5479" w:type="dxa"/>
          </w:tcPr>
          <w:p w14:paraId="378E4853" w14:textId="4E0D651B" w:rsidR="003F5D66" w:rsidRDefault="00D0664E" w:rsidP="003F5D66">
            <w:pPr>
              <w:rPr>
                <w:rFonts w:ascii="Trebuchet MS" w:eastAsia="Trebuchet MS" w:hAnsi="Trebuchet MS" w:cs="Trebuchet MS"/>
              </w:rPr>
            </w:pPr>
            <w:r w:rsidRPr="00A67941">
              <w:rPr>
                <w:rFonts w:ascii="Trebuchet MS" w:eastAsia="Trebuchet MS" w:hAnsi="Trebuchet MS" w:cs="Trebuchet MS"/>
              </w:rPr>
              <w:t xml:space="preserve">Requires </w:t>
            </w:r>
            <w:r>
              <w:rPr>
                <w:rFonts w:ascii="Trebuchet MS" w:eastAsia="Trebuchet MS" w:hAnsi="Trebuchet MS" w:cs="Trebuchet MS"/>
              </w:rPr>
              <w:t xml:space="preserve">DOI </w:t>
            </w:r>
            <w:r w:rsidR="00835898">
              <w:rPr>
                <w:rFonts w:ascii="Trebuchet MS" w:eastAsia="Trebuchet MS" w:hAnsi="Trebuchet MS" w:cs="Trebuchet MS"/>
              </w:rPr>
              <w:t>to prescribe a single, standard prior authorization request form and require issuers to accept and use this standard form.</w:t>
            </w:r>
          </w:p>
        </w:tc>
      </w:tr>
      <w:tr w:rsidR="00262CE2" w14:paraId="465C46FB" w14:textId="77777777" w:rsidTr="32AEE137">
        <w:trPr>
          <w:trHeight w:val="564"/>
        </w:trPr>
        <w:tc>
          <w:tcPr>
            <w:tcW w:w="2389" w:type="dxa"/>
          </w:tcPr>
          <w:p w14:paraId="12D1A7D3" w14:textId="33941402" w:rsidR="00262CE2" w:rsidRDefault="00FE6D6A" w:rsidP="003F5D66">
            <w:pPr>
              <w:rPr>
                <w:rFonts w:ascii="Trebuchet MS" w:eastAsia="Trebuchet MS" w:hAnsi="Trebuchet MS" w:cs="Trebuchet MS"/>
              </w:rPr>
            </w:pPr>
            <w:r>
              <w:rPr>
                <w:rFonts w:ascii="Trebuchet MS" w:eastAsia="Trebuchet MS" w:hAnsi="Trebuchet MS" w:cs="Trebuchet MS"/>
              </w:rPr>
              <w:t>Washington</w:t>
            </w:r>
          </w:p>
        </w:tc>
        <w:tc>
          <w:tcPr>
            <w:tcW w:w="4890" w:type="dxa"/>
          </w:tcPr>
          <w:p w14:paraId="10200ED0" w14:textId="136EABD4" w:rsidR="00262CE2" w:rsidRDefault="00FE6D6A" w:rsidP="003F5D66">
            <w:pPr>
              <w:rPr>
                <w:rFonts w:ascii="Trebuchet MS" w:eastAsia="Trebuchet MS" w:hAnsi="Trebuchet MS" w:cs="Trebuchet MS"/>
              </w:rPr>
            </w:pPr>
            <w:r>
              <w:rPr>
                <w:rFonts w:ascii="Trebuchet MS" w:eastAsia="Trebuchet MS" w:hAnsi="Trebuchet MS" w:cs="Trebuchet MS"/>
              </w:rPr>
              <w:t>2024</w:t>
            </w:r>
          </w:p>
        </w:tc>
        <w:tc>
          <w:tcPr>
            <w:tcW w:w="5479" w:type="dxa"/>
          </w:tcPr>
          <w:p w14:paraId="18270327" w14:textId="3CAF6033" w:rsidR="00262CE2" w:rsidRDefault="00FE6D6A" w:rsidP="003F5D66">
            <w:pPr>
              <w:rPr>
                <w:rFonts w:ascii="Trebuchet MS" w:eastAsia="Trebuchet MS" w:hAnsi="Trebuchet MS" w:cs="Trebuchet MS"/>
              </w:rPr>
            </w:pPr>
            <w:r>
              <w:rPr>
                <w:rFonts w:ascii="Trebuchet MS" w:eastAsia="Trebuchet MS" w:hAnsi="Trebuchet MS" w:cs="Trebuchet MS"/>
              </w:rPr>
              <w:t>Requires</w:t>
            </w:r>
            <w:r w:rsidRPr="00FE6D6A">
              <w:rPr>
                <w:rFonts w:ascii="Trebuchet MS" w:eastAsia="Trebuchet MS" w:hAnsi="Trebuchet MS" w:cs="Trebuchet MS"/>
              </w:rPr>
              <w:t xml:space="preserve"> Health Care Authority and OIC to develop a universal format accepted by all health </w:t>
            </w:r>
            <w:r w:rsidR="00A802DD">
              <w:rPr>
                <w:rFonts w:ascii="Trebuchet MS" w:eastAsia="Trebuchet MS" w:hAnsi="Trebuchet MS" w:cs="Trebuchet MS"/>
              </w:rPr>
              <w:t>insurer</w:t>
            </w:r>
            <w:r w:rsidRPr="00FE6D6A">
              <w:rPr>
                <w:rFonts w:ascii="Trebuchet MS" w:eastAsia="Trebuchet MS" w:hAnsi="Trebuchet MS" w:cs="Trebuchet MS"/>
              </w:rPr>
              <w:t>s and Medicaid managed care organizations for behavioral health agencies to use for service authorization requests with common data requirements and a standardized form and simplified electronic process</w:t>
            </w:r>
            <w:r>
              <w:rPr>
                <w:rFonts w:ascii="Trebuchet MS" w:eastAsia="Trebuchet MS" w:hAnsi="Trebuchet MS" w:cs="Trebuchet MS"/>
              </w:rPr>
              <w:t>.</w:t>
            </w:r>
          </w:p>
          <w:p w14:paraId="337618F1" w14:textId="77777777" w:rsidR="00FE6D6A" w:rsidRDefault="00FE6D6A" w:rsidP="003F5D66">
            <w:pPr>
              <w:rPr>
                <w:rFonts w:ascii="Trebuchet MS" w:eastAsia="Trebuchet MS" w:hAnsi="Trebuchet MS" w:cs="Trebuchet MS"/>
              </w:rPr>
            </w:pPr>
          </w:p>
          <w:p w14:paraId="38E50E24" w14:textId="65813CEF" w:rsidR="00FE6D6A" w:rsidRPr="00A67941" w:rsidRDefault="00FE6D6A" w:rsidP="003F5D66">
            <w:pPr>
              <w:rPr>
                <w:rFonts w:ascii="Trebuchet MS" w:eastAsia="Trebuchet MS" w:hAnsi="Trebuchet MS" w:cs="Trebuchet MS"/>
              </w:rPr>
            </w:pPr>
          </w:p>
        </w:tc>
      </w:tr>
    </w:tbl>
    <w:p w14:paraId="1FE45A54" w14:textId="1D6423A8" w:rsidR="001D1ECE" w:rsidRDefault="2051F415">
      <w:pPr>
        <w:pStyle w:val="Heading1"/>
        <w:rPr>
          <w:rFonts w:ascii="Trebuchet MS" w:eastAsia="Trebuchet MS" w:hAnsi="Trebuchet MS" w:cs="Trebuchet MS"/>
          <w:i/>
          <w:iCs/>
          <w:lang w:val="en-US"/>
        </w:rPr>
      </w:pPr>
      <w:r w:rsidRPr="439C4A69">
        <w:rPr>
          <w:rFonts w:ascii="Trebuchet MS" w:eastAsia="Trebuchet MS" w:hAnsi="Trebuchet MS" w:cs="Trebuchet MS"/>
          <w:lang w:val="en-US"/>
        </w:rPr>
        <w:lastRenderedPageBreak/>
        <w:t xml:space="preserve">States with the Policy: </w:t>
      </w:r>
      <w:r w:rsidRPr="439C4A69">
        <w:rPr>
          <w:rFonts w:ascii="Trebuchet MS" w:eastAsia="Trebuchet MS" w:hAnsi="Trebuchet MS" w:cs="Trebuchet MS"/>
          <w:i/>
          <w:iCs/>
          <w:lang w:val="en-US"/>
        </w:rPr>
        <w:t>Adopting requirements relating to electronic prior authorization and interoperability</w:t>
      </w:r>
    </w:p>
    <w:p w14:paraId="4B89FF48" w14:textId="0053226E" w:rsidR="00E60DF4" w:rsidRPr="00D1030B" w:rsidRDefault="00E60DF4" w:rsidP="00E60DF4">
      <w:pPr>
        <w:rPr>
          <w:i/>
          <w:iCs/>
          <w:lang w:val="en-US"/>
        </w:rPr>
      </w:pPr>
      <w:r w:rsidRPr="00D1030B">
        <w:rPr>
          <w:i/>
          <w:iCs/>
          <w:lang w:val="en-US"/>
        </w:rPr>
        <w:t xml:space="preserve">Note: </w:t>
      </w:r>
      <w:r w:rsidR="00D1030B" w:rsidRPr="00D1030B">
        <w:rPr>
          <w:i/>
          <w:iCs/>
          <w:lang w:val="en-US"/>
        </w:rPr>
        <w:t>Federal requirements mandate the use of standardized application programming interfaces to support electronic prior authorization, particularly through the Centers for Medicare &amp; Medicaid Services (CMS) Interoperability and Prior Authorization Final Rule (CMS-0057-F), which requires certain Medicare Advantage, Medicaid, CHIP, and ACA Marketplace plans to implement FHIR-based APIs for prior authorization requests, decisions, and related patient and provider data exchange.</w:t>
      </w:r>
      <w:r w:rsidR="00D1030B">
        <w:rPr>
          <w:i/>
          <w:iCs/>
          <w:lang w:val="en-US"/>
        </w:rPr>
        <w:t xml:space="preserve">  Many state policies align with these </w:t>
      </w:r>
      <w:r w:rsidR="0000740D">
        <w:rPr>
          <w:i/>
          <w:iCs/>
          <w:lang w:val="en-US"/>
        </w:rPr>
        <w:t xml:space="preserve">adopted </w:t>
      </w:r>
      <w:r w:rsidR="00D1030B">
        <w:rPr>
          <w:i/>
          <w:iCs/>
          <w:lang w:val="en-US"/>
        </w:rPr>
        <w:t xml:space="preserve">standards. </w:t>
      </w:r>
    </w:p>
    <w:p w14:paraId="2BEE8C41" w14:textId="77777777" w:rsidR="001D1ECE" w:rsidRDefault="001D1ECE" w:rsidP="439C4A69">
      <w:pPr>
        <w:widowControl w:val="0"/>
        <w:rPr>
          <w:rFonts w:ascii="Trebuchet MS" w:eastAsia="Trebuchet MS" w:hAnsi="Trebuchet MS" w:cs="Trebuchet MS"/>
        </w:rPr>
      </w:pPr>
    </w:p>
    <w:tbl>
      <w:tblPr>
        <w:tblW w:w="0" w:type="auto"/>
        <w:tblBorders>
          <w:top w:val="single" w:sz="8" w:space="0" w:color="747775"/>
          <w:left w:val="nil"/>
          <w:bottom w:val="single" w:sz="8" w:space="0" w:color="747775"/>
          <w:right w:val="nil"/>
          <w:insideH w:val="single" w:sz="8" w:space="0" w:color="747775"/>
          <w:insideV w:val="nil"/>
        </w:tblBorders>
        <w:tblLook w:val="0620" w:firstRow="1" w:lastRow="0" w:firstColumn="0" w:lastColumn="0" w:noHBand="1" w:noVBand="1"/>
      </w:tblPr>
      <w:tblGrid>
        <w:gridCol w:w="2389"/>
        <w:gridCol w:w="4890"/>
        <w:gridCol w:w="5479"/>
      </w:tblGrid>
      <w:tr w:rsidR="439C4A69" w14:paraId="019D55AD" w14:textId="77777777" w:rsidTr="32AEE137">
        <w:trPr>
          <w:trHeight w:val="708"/>
        </w:trPr>
        <w:tc>
          <w:tcPr>
            <w:tcW w:w="2389" w:type="dxa"/>
          </w:tcPr>
          <w:p w14:paraId="1DAEDD98" w14:textId="77777777" w:rsidR="439C4A69" w:rsidRDefault="439C4A69" w:rsidP="439C4A69">
            <w:pPr>
              <w:rPr>
                <w:rFonts w:ascii="Trebuchet MS" w:eastAsia="Trebuchet MS" w:hAnsi="Trebuchet MS" w:cs="Trebuchet MS"/>
              </w:rPr>
            </w:pPr>
            <w:r w:rsidRPr="439C4A69">
              <w:rPr>
                <w:rFonts w:ascii="Trebuchet MS" w:eastAsia="Trebuchet MS" w:hAnsi="Trebuchet MS" w:cs="Trebuchet MS"/>
              </w:rPr>
              <w:t>State</w:t>
            </w:r>
          </w:p>
        </w:tc>
        <w:tc>
          <w:tcPr>
            <w:tcW w:w="4890" w:type="dxa"/>
          </w:tcPr>
          <w:p w14:paraId="60985DC3" w14:textId="77777777" w:rsidR="439C4A69" w:rsidRDefault="439C4A69" w:rsidP="439C4A69">
            <w:pPr>
              <w:rPr>
                <w:rFonts w:ascii="Trebuchet MS" w:eastAsia="Trebuchet MS" w:hAnsi="Trebuchet MS" w:cs="Trebuchet MS"/>
              </w:rPr>
            </w:pPr>
            <w:r w:rsidRPr="439C4A69">
              <w:rPr>
                <w:rFonts w:ascii="Trebuchet MS" w:eastAsia="Trebuchet MS" w:hAnsi="Trebuchet MS" w:cs="Trebuchet MS"/>
              </w:rPr>
              <w:t>Implementation Date</w:t>
            </w:r>
          </w:p>
        </w:tc>
        <w:tc>
          <w:tcPr>
            <w:tcW w:w="5479" w:type="dxa"/>
          </w:tcPr>
          <w:p w14:paraId="447D545F" w14:textId="77777777" w:rsidR="439C4A69" w:rsidRDefault="439C4A69" w:rsidP="439C4A69">
            <w:pPr>
              <w:rPr>
                <w:rFonts w:ascii="Trebuchet MS" w:eastAsia="Trebuchet MS" w:hAnsi="Trebuchet MS" w:cs="Trebuchet MS"/>
              </w:rPr>
            </w:pPr>
            <w:r w:rsidRPr="439C4A69">
              <w:rPr>
                <w:rFonts w:ascii="Trebuchet MS" w:eastAsia="Trebuchet MS" w:hAnsi="Trebuchet MS" w:cs="Trebuchet MS"/>
              </w:rPr>
              <w:t>Key Variations/Notes</w:t>
            </w:r>
          </w:p>
        </w:tc>
      </w:tr>
      <w:tr w:rsidR="001E156D" w14:paraId="702E23F8" w14:textId="77777777" w:rsidTr="32AEE137">
        <w:trPr>
          <w:trHeight w:val="564"/>
        </w:trPr>
        <w:tc>
          <w:tcPr>
            <w:tcW w:w="2389" w:type="dxa"/>
          </w:tcPr>
          <w:p w14:paraId="2C918523" w14:textId="028D3A67" w:rsidR="001E156D" w:rsidRDefault="001E156D" w:rsidP="439C4A69">
            <w:pPr>
              <w:rPr>
                <w:rFonts w:ascii="Trebuchet MS" w:eastAsia="Trebuchet MS" w:hAnsi="Trebuchet MS" w:cs="Trebuchet MS"/>
              </w:rPr>
            </w:pPr>
            <w:r>
              <w:rPr>
                <w:rFonts w:ascii="Trebuchet MS" w:eastAsia="Trebuchet MS" w:hAnsi="Trebuchet MS" w:cs="Trebuchet MS"/>
              </w:rPr>
              <w:t>Colorado</w:t>
            </w:r>
          </w:p>
        </w:tc>
        <w:tc>
          <w:tcPr>
            <w:tcW w:w="4890" w:type="dxa"/>
          </w:tcPr>
          <w:p w14:paraId="65AD6249" w14:textId="1FE323A5" w:rsidR="001E156D" w:rsidRDefault="000C3597" w:rsidP="439C4A69">
            <w:pPr>
              <w:rPr>
                <w:rFonts w:ascii="Trebuchet MS" w:eastAsia="Trebuchet MS" w:hAnsi="Trebuchet MS" w:cs="Trebuchet MS"/>
                <w:color w:val="000000" w:themeColor="text1"/>
              </w:rPr>
            </w:pPr>
            <w:r>
              <w:rPr>
                <w:rFonts w:ascii="Trebuchet MS" w:eastAsia="Trebuchet MS" w:hAnsi="Trebuchet MS" w:cs="Trebuchet MS"/>
                <w:color w:val="000000" w:themeColor="text1"/>
              </w:rPr>
              <w:t>January 1, 2027</w:t>
            </w:r>
          </w:p>
        </w:tc>
        <w:tc>
          <w:tcPr>
            <w:tcW w:w="5479" w:type="dxa"/>
          </w:tcPr>
          <w:p w14:paraId="47A06ACD" w14:textId="38FE93DE" w:rsidR="001E156D" w:rsidRPr="00F80DFB" w:rsidRDefault="001E156D"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Requires </w:t>
            </w:r>
            <w:r w:rsidR="00A802DD" w:rsidRPr="32AEE137">
              <w:rPr>
                <w:rFonts w:ascii="Trebuchet MS" w:eastAsia="Trebuchet MS" w:hAnsi="Trebuchet MS" w:cs="Trebuchet MS"/>
                <w:lang w:val="en-US"/>
              </w:rPr>
              <w:t>insurer</w:t>
            </w:r>
            <w:r w:rsidRPr="32AEE137">
              <w:rPr>
                <w:rFonts w:ascii="Trebuchet MS" w:eastAsia="Trebuchet MS" w:hAnsi="Trebuchet MS" w:cs="Trebuchet MS"/>
                <w:lang w:val="en-US"/>
              </w:rPr>
              <w:t xml:space="preserve">s to establish, maintain and use an application programming interface </w:t>
            </w:r>
            <w:r w:rsidR="00627A97" w:rsidRPr="32AEE137">
              <w:rPr>
                <w:rFonts w:ascii="Trebuchet MS" w:eastAsia="Trebuchet MS" w:hAnsi="Trebuchet MS" w:cs="Trebuchet MS"/>
                <w:lang w:val="en-US"/>
              </w:rPr>
              <w:t xml:space="preserve">(API) </w:t>
            </w:r>
            <w:r w:rsidRPr="32AEE137">
              <w:rPr>
                <w:rFonts w:ascii="Trebuchet MS" w:eastAsia="Trebuchet MS" w:hAnsi="Trebuchet MS" w:cs="Trebuchet MS"/>
                <w:lang w:val="en-US"/>
              </w:rPr>
              <w:t>that automates the prior authorization request and approval process for providers.</w:t>
            </w:r>
            <w:r w:rsidR="007D1B93" w:rsidRPr="32AEE137">
              <w:rPr>
                <w:rFonts w:ascii="Trebuchet MS" w:eastAsia="Trebuchet MS" w:hAnsi="Trebuchet MS" w:cs="Trebuchet MS"/>
                <w:lang w:val="en-US"/>
              </w:rPr>
              <w:t xml:space="preserve">  Requires the API to meet the most recent standards under US Health and Human Services.</w:t>
            </w:r>
          </w:p>
        </w:tc>
      </w:tr>
      <w:tr w:rsidR="00341436" w14:paraId="36B95180" w14:textId="77777777" w:rsidTr="32AEE137">
        <w:trPr>
          <w:trHeight w:val="564"/>
        </w:trPr>
        <w:tc>
          <w:tcPr>
            <w:tcW w:w="2389" w:type="dxa"/>
          </w:tcPr>
          <w:p w14:paraId="71C8CF8E" w14:textId="3EC9A514" w:rsidR="00341436" w:rsidRDefault="00341436" w:rsidP="439C4A69">
            <w:pPr>
              <w:rPr>
                <w:rFonts w:ascii="Trebuchet MS" w:eastAsia="Trebuchet MS" w:hAnsi="Trebuchet MS" w:cs="Trebuchet MS"/>
              </w:rPr>
            </w:pPr>
            <w:r>
              <w:rPr>
                <w:rFonts w:ascii="Trebuchet MS" w:eastAsia="Trebuchet MS" w:hAnsi="Trebuchet MS" w:cs="Trebuchet MS"/>
              </w:rPr>
              <w:t>Kansas</w:t>
            </w:r>
          </w:p>
        </w:tc>
        <w:tc>
          <w:tcPr>
            <w:tcW w:w="4890" w:type="dxa"/>
          </w:tcPr>
          <w:p w14:paraId="3FCF5C71" w14:textId="49C9BB86" w:rsidR="00341436" w:rsidRDefault="005806F6" w:rsidP="439C4A69">
            <w:pPr>
              <w:rPr>
                <w:rFonts w:ascii="Trebuchet MS" w:eastAsia="Trebuchet MS" w:hAnsi="Trebuchet MS" w:cs="Trebuchet MS"/>
                <w:color w:val="000000" w:themeColor="text1"/>
              </w:rPr>
            </w:pPr>
            <w:r>
              <w:rPr>
                <w:rFonts w:ascii="Trebuchet MS" w:eastAsia="Trebuchet MS" w:hAnsi="Trebuchet MS" w:cs="Trebuchet MS"/>
                <w:color w:val="000000" w:themeColor="text1"/>
              </w:rPr>
              <w:t>January 1, 2028</w:t>
            </w:r>
          </w:p>
        </w:tc>
        <w:tc>
          <w:tcPr>
            <w:tcW w:w="5479" w:type="dxa"/>
          </w:tcPr>
          <w:p w14:paraId="111A3D96" w14:textId="430CDF77" w:rsidR="00341436" w:rsidRPr="00F80DFB" w:rsidRDefault="005806F6" w:rsidP="32AEE137">
            <w:pPr>
              <w:rPr>
                <w:rFonts w:ascii="Trebuchet MS" w:eastAsia="Trebuchet MS" w:hAnsi="Trebuchet MS" w:cs="Trebuchet MS"/>
                <w:lang w:val="en-US"/>
              </w:rPr>
            </w:pPr>
            <w:r w:rsidRPr="32AEE137">
              <w:rPr>
                <w:rFonts w:ascii="Trebuchet MS" w:eastAsia="Trebuchet MS" w:hAnsi="Trebuchet MS" w:cs="Trebuchet MS"/>
                <w:lang w:val="en-US"/>
              </w:rPr>
              <w:t>Requires utilization review entities to adopt and maintain a prior authorization </w:t>
            </w:r>
            <w:r w:rsidR="00627A97" w:rsidRPr="32AEE137">
              <w:rPr>
                <w:rFonts w:ascii="Trebuchet MS" w:eastAsia="Trebuchet MS" w:hAnsi="Trebuchet MS" w:cs="Trebuchet MS"/>
                <w:lang w:val="en-US"/>
              </w:rPr>
              <w:t>API</w:t>
            </w:r>
            <w:r w:rsidRPr="32AEE137">
              <w:rPr>
                <w:rFonts w:ascii="Trebuchet MS" w:eastAsia="Trebuchet MS" w:hAnsi="Trebuchet MS" w:cs="Trebuchet MS"/>
                <w:lang w:val="en-US"/>
              </w:rPr>
              <w:t xml:space="preserve"> that aligns with the federal requirement at 45 C.F.R. 156.223 (b). Excludes drugs.</w:t>
            </w:r>
          </w:p>
        </w:tc>
      </w:tr>
      <w:tr w:rsidR="439C4A69" w14:paraId="65949CA6" w14:textId="77777777" w:rsidTr="32AEE137">
        <w:trPr>
          <w:trHeight w:val="564"/>
        </w:trPr>
        <w:tc>
          <w:tcPr>
            <w:tcW w:w="2389" w:type="dxa"/>
          </w:tcPr>
          <w:p w14:paraId="6B4BEC2A" w14:textId="7E3DC365" w:rsidR="439C4A69" w:rsidRDefault="00F80DFB" w:rsidP="439C4A69">
            <w:pPr>
              <w:rPr>
                <w:rFonts w:ascii="Trebuchet MS" w:eastAsia="Trebuchet MS" w:hAnsi="Trebuchet MS" w:cs="Trebuchet MS"/>
              </w:rPr>
            </w:pPr>
            <w:r>
              <w:rPr>
                <w:rFonts w:ascii="Trebuchet MS" w:eastAsia="Trebuchet MS" w:hAnsi="Trebuchet MS" w:cs="Trebuchet MS"/>
              </w:rPr>
              <w:t>Massachusetts</w:t>
            </w:r>
          </w:p>
        </w:tc>
        <w:tc>
          <w:tcPr>
            <w:tcW w:w="4890" w:type="dxa"/>
          </w:tcPr>
          <w:p w14:paraId="50E0F3B1" w14:textId="3AA6EA25" w:rsidR="439C4A69" w:rsidRDefault="00F80DFB" w:rsidP="439C4A69">
            <w:pPr>
              <w:rPr>
                <w:rFonts w:ascii="Trebuchet MS" w:eastAsia="Trebuchet MS" w:hAnsi="Trebuchet MS" w:cs="Trebuchet MS"/>
              </w:rPr>
            </w:pPr>
            <w:r>
              <w:rPr>
                <w:rFonts w:ascii="Trebuchet MS" w:eastAsia="Trebuchet MS" w:hAnsi="Trebuchet MS" w:cs="Trebuchet MS"/>
                <w:color w:val="000000" w:themeColor="text1"/>
              </w:rPr>
              <w:t>June 5, 2026</w:t>
            </w:r>
          </w:p>
        </w:tc>
        <w:tc>
          <w:tcPr>
            <w:tcW w:w="5479" w:type="dxa"/>
          </w:tcPr>
          <w:p w14:paraId="52782A3E" w14:textId="1605BAA3" w:rsidR="439C4A69" w:rsidRDefault="00F80DFB"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Allows an insurer to implement and maintain an </w:t>
            </w:r>
            <w:r w:rsidR="00627A97" w:rsidRPr="32AEE137">
              <w:rPr>
                <w:rFonts w:ascii="Trebuchet MS" w:eastAsia="Trebuchet MS" w:hAnsi="Trebuchet MS" w:cs="Trebuchet MS"/>
                <w:lang w:val="en-US"/>
              </w:rPr>
              <w:t>API</w:t>
            </w:r>
            <w:r w:rsidRPr="32AEE137">
              <w:rPr>
                <w:rFonts w:ascii="Trebuchet MS" w:eastAsia="Trebuchet MS" w:hAnsi="Trebuchet MS" w:cs="Trebuchet MS"/>
                <w:lang w:val="en-US"/>
              </w:rPr>
              <w:t xml:space="preserve"> for the automated processing of prior authorization requests.  Allows for insurers to use financial incentives to require a provider to participate in use of an API.</w:t>
            </w:r>
          </w:p>
        </w:tc>
      </w:tr>
      <w:tr w:rsidR="00414BD8" w14:paraId="5ED5835F" w14:textId="77777777" w:rsidTr="32AEE137">
        <w:trPr>
          <w:trHeight w:val="564"/>
        </w:trPr>
        <w:tc>
          <w:tcPr>
            <w:tcW w:w="2389" w:type="dxa"/>
          </w:tcPr>
          <w:p w14:paraId="5AB9DB71" w14:textId="0A7F33BF" w:rsidR="00414BD8" w:rsidRDefault="00414BD8" w:rsidP="439C4A69">
            <w:pPr>
              <w:rPr>
                <w:rFonts w:ascii="Trebuchet MS" w:eastAsia="Trebuchet MS" w:hAnsi="Trebuchet MS" w:cs="Trebuchet MS"/>
              </w:rPr>
            </w:pPr>
            <w:r>
              <w:rPr>
                <w:rFonts w:ascii="Trebuchet MS" w:eastAsia="Trebuchet MS" w:hAnsi="Trebuchet MS" w:cs="Trebuchet MS"/>
              </w:rPr>
              <w:t>Michigan</w:t>
            </w:r>
          </w:p>
        </w:tc>
        <w:tc>
          <w:tcPr>
            <w:tcW w:w="4890" w:type="dxa"/>
          </w:tcPr>
          <w:p w14:paraId="272475B7" w14:textId="6E28CDA9" w:rsidR="00414BD8" w:rsidRDefault="00414BD8" w:rsidP="439C4A69">
            <w:pPr>
              <w:rPr>
                <w:rFonts w:ascii="Trebuchet MS" w:eastAsia="Trebuchet MS" w:hAnsi="Trebuchet MS" w:cs="Trebuchet MS"/>
                <w:color w:val="000000" w:themeColor="text1"/>
              </w:rPr>
            </w:pPr>
            <w:r>
              <w:rPr>
                <w:rFonts w:ascii="Trebuchet MS" w:eastAsia="Trebuchet MS" w:hAnsi="Trebuchet MS" w:cs="Trebuchet MS"/>
                <w:color w:val="000000" w:themeColor="text1"/>
              </w:rPr>
              <w:t>June 2023</w:t>
            </w:r>
          </w:p>
        </w:tc>
        <w:tc>
          <w:tcPr>
            <w:tcW w:w="5479" w:type="dxa"/>
          </w:tcPr>
          <w:p w14:paraId="3CC4A407" w14:textId="7901A0A3" w:rsidR="00414BD8" w:rsidRPr="00F75865" w:rsidRDefault="00414BD8"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Insurers of health benefits that require prior authorization are required to make available a standardized electronic prior authorization request transaction process that uses an electronic, internet, and web-based system that can transmit </w:t>
            </w:r>
            <w:r w:rsidRPr="32AEE137">
              <w:rPr>
                <w:rFonts w:ascii="Trebuchet MS" w:eastAsia="Trebuchet MS" w:hAnsi="Trebuchet MS" w:cs="Trebuchet MS"/>
                <w:lang w:val="en-US"/>
              </w:rPr>
              <w:lastRenderedPageBreak/>
              <w:t xml:space="preserve">clinical information. Providers and insurers (or their utilization review organizations) must use this standard electronic PA transaction process unless the health professional is not able to because of a temporary technological or electrical failure. </w:t>
            </w:r>
          </w:p>
        </w:tc>
      </w:tr>
      <w:tr w:rsidR="00A21FE5" w14:paraId="7924AE45" w14:textId="77777777" w:rsidTr="32AEE137">
        <w:trPr>
          <w:trHeight w:val="564"/>
        </w:trPr>
        <w:tc>
          <w:tcPr>
            <w:tcW w:w="2389" w:type="dxa"/>
          </w:tcPr>
          <w:p w14:paraId="07884628" w14:textId="5E3AEB6C" w:rsidR="00A21FE5" w:rsidRDefault="00A21FE5" w:rsidP="439C4A69">
            <w:pPr>
              <w:rPr>
                <w:rFonts w:ascii="Trebuchet MS" w:eastAsia="Trebuchet MS" w:hAnsi="Trebuchet MS" w:cs="Trebuchet MS"/>
              </w:rPr>
            </w:pPr>
            <w:r>
              <w:rPr>
                <w:rFonts w:ascii="Trebuchet MS" w:eastAsia="Trebuchet MS" w:hAnsi="Trebuchet MS" w:cs="Trebuchet MS"/>
              </w:rPr>
              <w:lastRenderedPageBreak/>
              <w:t>Minnesota</w:t>
            </w:r>
          </w:p>
        </w:tc>
        <w:tc>
          <w:tcPr>
            <w:tcW w:w="4890" w:type="dxa"/>
          </w:tcPr>
          <w:p w14:paraId="11F81D63" w14:textId="06046E35" w:rsidR="00A21FE5" w:rsidRDefault="00A21FE5" w:rsidP="439C4A69">
            <w:pPr>
              <w:rPr>
                <w:rFonts w:ascii="Trebuchet MS" w:eastAsia="Trebuchet MS" w:hAnsi="Trebuchet MS" w:cs="Trebuchet MS"/>
                <w:color w:val="000000" w:themeColor="text1"/>
              </w:rPr>
            </w:pPr>
            <w:r>
              <w:rPr>
                <w:rFonts w:ascii="Trebuchet MS" w:eastAsia="Trebuchet MS" w:hAnsi="Trebuchet MS" w:cs="Trebuchet MS"/>
                <w:color w:val="000000" w:themeColor="text1"/>
              </w:rPr>
              <w:t>January 1, 2027</w:t>
            </w:r>
          </w:p>
        </w:tc>
        <w:tc>
          <w:tcPr>
            <w:tcW w:w="5479" w:type="dxa"/>
          </w:tcPr>
          <w:p w14:paraId="768C22EC" w14:textId="6CFA3D09" w:rsidR="00A21FE5" w:rsidRPr="00F75865" w:rsidRDefault="00A21FE5" w:rsidP="32AEE137">
            <w:pPr>
              <w:rPr>
                <w:rFonts w:ascii="Trebuchet MS" w:eastAsia="Trebuchet MS" w:hAnsi="Trebuchet MS" w:cs="Trebuchet MS"/>
                <w:lang w:val="en-US"/>
              </w:rPr>
            </w:pPr>
            <w:r w:rsidRPr="32AEE137">
              <w:rPr>
                <w:rFonts w:ascii="Trebuchet MS" w:eastAsia="Trebuchet MS" w:hAnsi="Trebuchet MS" w:cs="Trebuchet MS"/>
                <w:lang w:val="en-US"/>
              </w:rPr>
              <w:t xml:space="preserve">Requires the use of an </w:t>
            </w:r>
            <w:r w:rsidR="00627A97" w:rsidRPr="32AEE137">
              <w:rPr>
                <w:rFonts w:ascii="Trebuchet MS" w:eastAsia="Trebuchet MS" w:hAnsi="Trebuchet MS" w:cs="Trebuchet MS"/>
                <w:lang w:val="en-US"/>
              </w:rPr>
              <w:t>API</w:t>
            </w:r>
            <w:r w:rsidRPr="32AEE137">
              <w:rPr>
                <w:rFonts w:ascii="Trebuchet MS" w:eastAsia="Trebuchet MS" w:hAnsi="Trebuchet MS" w:cs="Trebuchet MS"/>
                <w:lang w:val="en-US"/>
              </w:rPr>
              <w:t xml:space="preserve"> for medical prior authorizations (i.e., does not apply to prescription drug PAs) that essentially mirrors the federal interoperability requirements. The API must allow providers to determine whether a prior authorization is required for health care services, identify prior authorization information and documentation requirements, and facilitate the exchange of prior authorization requests and determinations from provider electronic health records or practice management systems.</w:t>
            </w:r>
            <w:r w:rsidRPr="32AEE137">
              <w:rPr>
                <w:rFonts w:ascii="Arial" w:eastAsia="Trebuchet MS" w:hAnsi="Arial" w:cs="Arial"/>
                <w:lang w:val="en-US"/>
              </w:rPr>
              <w:t> </w:t>
            </w:r>
            <w:r w:rsidRPr="32AEE137">
              <w:rPr>
                <w:rFonts w:ascii="Trebuchet MS" w:eastAsia="Trebuchet MS" w:hAnsi="Trebuchet MS" w:cs="Trebuchet MS"/>
                <w:lang w:val="en-US"/>
              </w:rPr>
              <w:t> </w:t>
            </w:r>
          </w:p>
        </w:tc>
      </w:tr>
      <w:tr w:rsidR="00F75865" w14:paraId="068B0E64" w14:textId="77777777" w:rsidTr="32AEE137">
        <w:trPr>
          <w:trHeight w:val="564"/>
        </w:trPr>
        <w:tc>
          <w:tcPr>
            <w:tcW w:w="2389" w:type="dxa"/>
          </w:tcPr>
          <w:p w14:paraId="5E1191C1" w14:textId="389088B2" w:rsidR="00F75865" w:rsidRDefault="00F75865" w:rsidP="439C4A69">
            <w:pPr>
              <w:rPr>
                <w:rFonts w:ascii="Trebuchet MS" w:eastAsia="Trebuchet MS" w:hAnsi="Trebuchet MS" w:cs="Trebuchet MS"/>
              </w:rPr>
            </w:pPr>
            <w:r>
              <w:rPr>
                <w:rFonts w:ascii="Trebuchet MS" w:eastAsia="Trebuchet MS" w:hAnsi="Trebuchet MS" w:cs="Trebuchet MS"/>
              </w:rPr>
              <w:t>Missouri</w:t>
            </w:r>
          </w:p>
        </w:tc>
        <w:tc>
          <w:tcPr>
            <w:tcW w:w="4890" w:type="dxa"/>
          </w:tcPr>
          <w:p w14:paraId="561B1D83" w14:textId="77777777" w:rsidR="00F75865" w:rsidRDefault="00F84DCE" w:rsidP="439C4A69">
            <w:pPr>
              <w:rPr>
                <w:ins w:id="21" w:author="Panettiere, Melissa" w:date="2026-09-15T11:01:00Z" w16du:dateUtc="2026-09-15T16:01:00Z"/>
                <w:rFonts w:ascii="Trebuchet MS" w:eastAsia="Trebuchet MS" w:hAnsi="Trebuchet MS" w:cs="Trebuchet MS"/>
                <w:color w:val="000000" w:themeColor="text1"/>
              </w:rPr>
            </w:pPr>
            <w:r>
              <w:rPr>
                <w:rFonts w:ascii="Trebuchet MS" w:eastAsia="Trebuchet MS" w:hAnsi="Trebuchet MS" w:cs="Trebuchet MS"/>
                <w:color w:val="000000" w:themeColor="text1"/>
              </w:rPr>
              <w:t>Electronic PA</w:t>
            </w:r>
            <w:ins w:id="22" w:author="Panettiere, Melissa" w:date="2026-09-15T10:51:00Z" w16du:dateUtc="2026-09-15T15:51:00Z">
              <w:r w:rsidR="00141DB3">
                <w:rPr>
                  <w:rFonts w:ascii="Trebuchet MS" w:eastAsia="Trebuchet MS" w:hAnsi="Trebuchet MS" w:cs="Trebuchet MS"/>
                  <w:color w:val="000000" w:themeColor="text1"/>
                </w:rPr>
                <w:t xml:space="preserve"> for Rx</w:t>
              </w:r>
            </w:ins>
            <w:r>
              <w:rPr>
                <w:rFonts w:ascii="Trebuchet MS" w:eastAsia="Trebuchet MS" w:hAnsi="Trebuchet MS" w:cs="Trebuchet MS"/>
                <w:color w:val="000000" w:themeColor="text1"/>
              </w:rPr>
              <w:t xml:space="preserve">: </w:t>
            </w:r>
            <w:r w:rsidR="00F75865">
              <w:rPr>
                <w:rFonts w:ascii="Trebuchet MS" w:eastAsia="Trebuchet MS" w:hAnsi="Trebuchet MS" w:cs="Trebuchet MS"/>
                <w:color w:val="000000" w:themeColor="text1"/>
              </w:rPr>
              <w:t>January 1, 2021</w:t>
            </w:r>
            <w:r>
              <w:rPr>
                <w:rFonts w:ascii="Trebuchet MS" w:eastAsia="Trebuchet MS" w:hAnsi="Trebuchet MS" w:cs="Trebuchet MS"/>
                <w:color w:val="000000" w:themeColor="text1"/>
              </w:rPr>
              <w:t>; API</w:t>
            </w:r>
            <w:ins w:id="23" w:author="Panettiere, Melissa" w:date="2026-09-15T10:52:00Z" w16du:dateUtc="2026-09-15T15:52:00Z">
              <w:r w:rsidR="003A712B">
                <w:rPr>
                  <w:rFonts w:ascii="Trebuchet MS" w:eastAsia="Trebuchet MS" w:hAnsi="Trebuchet MS" w:cs="Trebuchet MS"/>
                  <w:color w:val="000000" w:themeColor="text1"/>
                </w:rPr>
                <w:t xml:space="preserve"> for prior auth of health care services, excluding </w:t>
              </w:r>
              <w:r w:rsidR="00D81066">
                <w:rPr>
                  <w:rFonts w:ascii="Trebuchet MS" w:eastAsia="Trebuchet MS" w:hAnsi="Trebuchet MS" w:cs="Trebuchet MS"/>
                  <w:color w:val="000000" w:themeColor="text1"/>
                </w:rPr>
                <w:t>prescription drugs</w:t>
              </w:r>
            </w:ins>
            <w:r>
              <w:rPr>
                <w:rFonts w:ascii="Trebuchet MS" w:eastAsia="Trebuchet MS" w:hAnsi="Trebuchet MS" w:cs="Trebuchet MS"/>
                <w:color w:val="000000" w:themeColor="text1"/>
              </w:rPr>
              <w:t>: January 1, 2028</w:t>
            </w:r>
          </w:p>
          <w:p w14:paraId="63117041" w14:textId="03C34B64" w:rsidR="00172793" w:rsidRDefault="00445817" w:rsidP="439C4A69">
            <w:pPr>
              <w:rPr>
                <w:rFonts w:ascii="Trebuchet MS" w:eastAsia="Trebuchet MS" w:hAnsi="Trebuchet MS" w:cs="Trebuchet MS"/>
                <w:color w:val="000000" w:themeColor="text1"/>
              </w:rPr>
            </w:pPr>
            <w:ins w:id="24" w:author="Panettiere, Melissa" w:date="2026-09-15T11:01:00Z" w16du:dateUtc="2026-09-15T16:01:00Z">
              <w:r>
                <w:rPr>
                  <w:rFonts w:ascii="Trebuchet MS" w:eastAsia="Trebuchet MS" w:hAnsi="Trebuchet MS" w:cs="Trebuchet MS"/>
                  <w:color w:val="000000" w:themeColor="text1"/>
                </w:rPr>
                <w:t>(</w:t>
              </w:r>
            </w:ins>
            <w:ins w:id="25" w:author="Panettiere, Melissa" w:date="2026-09-15T11:02:00Z" w16du:dateUtc="2026-09-15T16:02:00Z">
              <w:r w:rsidR="00082F43">
                <w:rPr>
                  <w:rFonts w:ascii="Trebuchet MS" w:eastAsia="Trebuchet MS" w:hAnsi="Trebuchet MS" w:cs="Trebuchet MS"/>
                  <w:color w:val="000000" w:themeColor="text1"/>
                </w:rPr>
                <w:fldChar w:fldCharType="begin"/>
              </w:r>
              <w:r w:rsidR="00082F43">
                <w:rPr>
                  <w:rFonts w:ascii="Trebuchet MS" w:eastAsia="Trebuchet MS" w:hAnsi="Trebuchet MS" w:cs="Trebuchet MS"/>
                  <w:color w:val="000000" w:themeColor="text1"/>
                </w:rPr>
                <w:instrText>HYPERLINK "https://revisor.mo.gov/main/OneSection.aspx?section=376.1364&amp;bid=60310&amp;hl=376.1364%u2044"</w:instrText>
              </w:r>
              <w:r w:rsidR="00082F43">
                <w:rPr>
                  <w:rFonts w:ascii="Trebuchet MS" w:eastAsia="Trebuchet MS" w:hAnsi="Trebuchet MS" w:cs="Trebuchet MS"/>
                  <w:color w:val="000000" w:themeColor="text1"/>
                </w:rPr>
              </w:r>
              <w:r w:rsidR="00082F43">
                <w:rPr>
                  <w:rFonts w:ascii="Trebuchet MS" w:eastAsia="Trebuchet MS" w:hAnsi="Trebuchet MS" w:cs="Trebuchet MS"/>
                  <w:color w:val="000000" w:themeColor="text1"/>
                </w:rPr>
                <w:fldChar w:fldCharType="separate"/>
              </w:r>
              <w:r w:rsidR="00172793" w:rsidRPr="00082F43">
                <w:rPr>
                  <w:rStyle w:val="Hyperlink"/>
                  <w:rFonts w:ascii="Trebuchet MS" w:eastAsia="Trebuchet MS" w:hAnsi="Trebuchet MS" w:cs="Trebuchet MS"/>
                </w:rPr>
                <w:t>HB2372</w:t>
              </w:r>
              <w:r w:rsidRPr="00082F43">
                <w:rPr>
                  <w:rStyle w:val="Hyperlink"/>
                  <w:rFonts w:ascii="Trebuchet MS" w:eastAsia="Trebuchet MS" w:hAnsi="Trebuchet MS" w:cs="Trebuchet MS"/>
                </w:rPr>
                <w:t xml:space="preserve">, 2026: 376.1364, </w:t>
              </w:r>
              <w:r w:rsidR="00082F43" w:rsidRPr="00082F43">
                <w:rPr>
                  <w:rStyle w:val="Hyperlink"/>
                  <w:rFonts w:ascii="Trebuchet MS" w:eastAsia="Trebuchet MS" w:hAnsi="Trebuchet MS" w:cs="Trebuchet MS"/>
                </w:rPr>
                <w:t>RSMo</w:t>
              </w:r>
              <w:r w:rsidRPr="00082F43">
                <w:rPr>
                  <w:rStyle w:val="Hyperlink"/>
                  <w:rFonts w:ascii="Trebuchet MS" w:eastAsia="Trebuchet MS" w:hAnsi="Trebuchet MS" w:cs="Trebuchet MS"/>
                </w:rPr>
                <w:t>.)</w:t>
              </w:r>
              <w:r w:rsidR="00082F43">
                <w:rPr>
                  <w:rFonts w:ascii="Trebuchet MS" w:eastAsia="Trebuchet MS" w:hAnsi="Trebuchet MS" w:cs="Trebuchet MS"/>
                  <w:color w:val="000000" w:themeColor="text1"/>
                </w:rPr>
                <w:fldChar w:fldCharType="end"/>
              </w:r>
            </w:ins>
          </w:p>
        </w:tc>
        <w:tc>
          <w:tcPr>
            <w:tcW w:w="5479" w:type="dxa"/>
          </w:tcPr>
          <w:p w14:paraId="351747B3" w14:textId="72A494BC" w:rsidR="00F75865" w:rsidRDefault="00F75865" w:rsidP="32AEE137">
            <w:pPr>
              <w:rPr>
                <w:rFonts w:ascii="Trebuchet MS" w:eastAsia="Trebuchet MS" w:hAnsi="Trebuchet MS" w:cs="Trebuchet MS"/>
                <w:lang w:val="en-US"/>
              </w:rPr>
            </w:pPr>
            <w:r w:rsidRPr="32AEE137">
              <w:rPr>
                <w:rFonts w:ascii="Trebuchet MS" w:eastAsia="Trebuchet MS" w:hAnsi="Trebuchet MS" w:cs="Trebuchet MS"/>
                <w:lang w:val="en-US"/>
              </w:rPr>
              <w:t>Requires utilization review entity to accept/respond to prior authorizations of drug benefits through electronic prior authorization. </w:t>
            </w:r>
            <w:ins w:id="26" w:author="Panettiere, Melissa" w:date="2026-09-15T10:56:00Z" w16du:dateUtc="2026-09-15T15:56:00Z">
              <w:r w:rsidR="00922A37">
                <w:rPr>
                  <w:rFonts w:ascii="Trebuchet MS" w:eastAsia="Trebuchet MS" w:hAnsi="Trebuchet MS" w:cs="Trebuchet MS"/>
                  <w:lang w:val="en-US"/>
                </w:rPr>
                <w:t>By July 1, 2028</w:t>
              </w:r>
              <w:r w:rsidR="00956E3A">
                <w:rPr>
                  <w:rFonts w:ascii="Trebuchet MS" w:eastAsia="Trebuchet MS" w:hAnsi="Trebuchet MS" w:cs="Trebuchet MS"/>
                  <w:lang w:val="en-US"/>
                </w:rPr>
                <w:t>,</w:t>
              </w:r>
            </w:ins>
            <w:ins w:id="27" w:author="Panettiere, Melissa" w:date="2026-09-15T10:53:00Z" w16du:dateUtc="2026-09-15T15:53:00Z">
              <w:r w:rsidR="00B066FC">
                <w:rPr>
                  <w:rFonts w:ascii="Trebuchet MS" w:eastAsia="Trebuchet MS" w:hAnsi="Trebuchet MS" w:cs="Trebuchet MS"/>
                  <w:lang w:val="en-US"/>
                </w:rPr>
                <w:t xml:space="preserve"> health </w:t>
              </w:r>
            </w:ins>
            <w:ins w:id="28" w:author="Panettiere, Melissa" w:date="2026-09-15T10:56:00Z" w16du:dateUtc="2026-09-15T15:56:00Z">
              <w:r w:rsidR="00956E3A">
                <w:rPr>
                  <w:rFonts w:ascii="Trebuchet MS" w:eastAsia="Trebuchet MS" w:hAnsi="Trebuchet MS" w:cs="Trebuchet MS"/>
                  <w:lang w:val="en-US"/>
                </w:rPr>
                <w:t xml:space="preserve">carriers must provide </w:t>
              </w:r>
            </w:ins>
            <w:ins w:id="29" w:author="Panettiere, Melissa" w:date="2026-09-15T10:57:00Z" w16du:dateUtc="2026-09-15T15:57:00Z">
              <w:r w:rsidR="0042770B">
                <w:rPr>
                  <w:rFonts w:ascii="Trebuchet MS" w:eastAsia="Trebuchet MS" w:hAnsi="Trebuchet MS" w:cs="Trebuchet MS"/>
                  <w:lang w:val="en-US"/>
                </w:rPr>
                <w:t>any provider, upon request, with contact information for any third-party vendor or entity they use to meet the prescription drug electronic prior authorization requirements</w:t>
              </w:r>
            </w:ins>
            <w:ins w:id="30" w:author="Panettiere, Melissa" w:date="2026-09-15T10:54:00Z" w16du:dateUtc="2026-09-15T15:54:00Z">
              <w:r w:rsidR="00457926">
                <w:rPr>
                  <w:rFonts w:ascii="Trebuchet MS" w:eastAsia="Trebuchet MS" w:hAnsi="Trebuchet MS" w:cs="Trebuchet MS"/>
                  <w:lang w:val="en-US"/>
                </w:rPr>
                <w:t xml:space="preserve">. </w:t>
              </w:r>
            </w:ins>
            <w:ins w:id="31" w:author="Panettiere, Melissa" w:date="2026-09-15T10:55:00Z" w16du:dateUtc="2026-09-15T15:55:00Z">
              <w:r w:rsidR="007E11A4">
                <w:rPr>
                  <w:rFonts w:ascii="Trebuchet MS" w:eastAsia="Trebuchet MS" w:hAnsi="Trebuchet MS" w:cs="Trebuchet MS"/>
                  <w:lang w:val="en-US"/>
                </w:rPr>
                <w:t>Any health carrier that f</w:t>
              </w:r>
            </w:ins>
            <w:ins w:id="32" w:author="Panettiere, Melissa" w:date="2026-09-15T10:54:00Z" w16du:dateUtc="2026-09-15T15:54:00Z">
              <w:r w:rsidR="00457926">
                <w:rPr>
                  <w:rFonts w:ascii="Trebuchet MS" w:eastAsia="Trebuchet MS" w:hAnsi="Trebuchet MS" w:cs="Trebuchet MS"/>
                  <w:lang w:val="en-US"/>
                </w:rPr>
                <w:t>ail</w:t>
              </w:r>
            </w:ins>
            <w:ins w:id="33" w:author="Panettiere, Melissa" w:date="2026-09-15T10:55:00Z" w16du:dateUtc="2026-09-15T15:55:00Z">
              <w:r w:rsidR="007E11A4">
                <w:rPr>
                  <w:rFonts w:ascii="Trebuchet MS" w:eastAsia="Trebuchet MS" w:hAnsi="Trebuchet MS" w:cs="Trebuchet MS"/>
                  <w:lang w:val="en-US"/>
                </w:rPr>
                <w:t xml:space="preserve">s </w:t>
              </w:r>
            </w:ins>
            <w:ins w:id="34" w:author="Panettiere, Melissa" w:date="2026-09-15T10:54:00Z" w16du:dateUtc="2026-09-15T15:54:00Z">
              <w:r w:rsidR="00457926">
                <w:rPr>
                  <w:rFonts w:ascii="Trebuchet MS" w:eastAsia="Trebuchet MS" w:hAnsi="Trebuchet MS" w:cs="Trebuchet MS"/>
                  <w:lang w:val="en-US"/>
                </w:rPr>
                <w:t>to</w:t>
              </w:r>
            </w:ins>
            <w:ins w:id="35" w:author="Panettiere, Melissa" w:date="2026-09-15T10:55:00Z" w16du:dateUtc="2026-09-15T15:55:00Z">
              <w:r w:rsidR="00457926">
                <w:rPr>
                  <w:rFonts w:ascii="Trebuchet MS" w:eastAsia="Trebuchet MS" w:hAnsi="Trebuchet MS" w:cs="Trebuchet MS"/>
                  <w:lang w:val="en-US"/>
                </w:rPr>
                <w:t xml:space="preserve"> have an electronic process for Rx</w:t>
              </w:r>
              <w:r w:rsidR="007E11A4">
                <w:rPr>
                  <w:rFonts w:ascii="Trebuchet MS" w:eastAsia="Trebuchet MS" w:hAnsi="Trebuchet MS" w:cs="Trebuchet MS"/>
                  <w:lang w:val="en-US"/>
                </w:rPr>
                <w:t xml:space="preserve"> prior authorizations</w:t>
              </w:r>
            </w:ins>
            <w:ins w:id="36" w:author="Panettiere, Melissa" w:date="2026-09-15T10:56:00Z" w16du:dateUtc="2026-09-15T15:56:00Z">
              <w:r w:rsidR="00922A37">
                <w:rPr>
                  <w:rFonts w:ascii="Trebuchet MS" w:eastAsia="Trebuchet MS" w:hAnsi="Trebuchet MS" w:cs="Trebuchet MS"/>
                  <w:lang w:val="en-US"/>
                </w:rPr>
                <w:t xml:space="preserve"> by </w:t>
              </w:r>
            </w:ins>
            <w:ins w:id="37" w:author="Panettiere, Melissa" w:date="2026-09-15T10:57:00Z" w16du:dateUtc="2026-09-15T15:57:00Z">
              <w:r w:rsidR="0042770B">
                <w:rPr>
                  <w:rFonts w:ascii="Trebuchet MS" w:eastAsia="Trebuchet MS" w:hAnsi="Trebuchet MS" w:cs="Trebuchet MS"/>
                  <w:lang w:val="en-US"/>
                </w:rPr>
                <w:t>July 1</w:t>
              </w:r>
            </w:ins>
            <w:ins w:id="38" w:author="Panettiere, Melissa" w:date="2026-09-15T10:56:00Z" w16du:dateUtc="2026-09-15T15:56:00Z">
              <w:r w:rsidR="00922A37">
                <w:rPr>
                  <w:rFonts w:ascii="Trebuchet MS" w:eastAsia="Trebuchet MS" w:hAnsi="Trebuchet MS" w:cs="Trebuchet MS"/>
                  <w:lang w:val="en-US"/>
                </w:rPr>
                <w:t>, 2028</w:t>
              </w:r>
            </w:ins>
            <w:ins w:id="39" w:author="Panettiere, Melissa" w:date="2026-09-15T10:57:00Z" w16du:dateUtc="2026-09-15T15:57:00Z">
              <w:r w:rsidR="0042770B">
                <w:rPr>
                  <w:rFonts w:ascii="Trebuchet MS" w:eastAsia="Trebuchet MS" w:hAnsi="Trebuchet MS" w:cs="Trebuchet MS"/>
                  <w:lang w:val="en-US"/>
                </w:rPr>
                <w:t>, cannot</w:t>
              </w:r>
            </w:ins>
            <w:ins w:id="40" w:author="Panettiere, Melissa" w:date="2026-09-15T10:55:00Z" w16du:dateUtc="2026-09-15T15:55:00Z">
              <w:r w:rsidR="007E11A4">
                <w:rPr>
                  <w:rFonts w:ascii="Trebuchet MS" w:eastAsia="Trebuchet MS" w:hAnsi="Trebuchet MS" w:cs="Trebuchet MS"/>
                  <w:lang w:val="en-US"/>
                </w:rPr>
                <w:t xml:space="preserve"> </w:t>
              </w:r>
              <w:r w:rsidR="00922A37">
                <w:rPr>
                  <w:rFonts w:ascii="Trebuchet MS" w:eastAsia="Trebuchet MS" w:hAnsi="Trebuchet MS" w:cs="Trebuchet MS"/>
                  <w:lang w:val="en-US"/>
                </w:rPr>
                <w:t>require providers</w:t>
              </w:r>
            </w:ins>
            <w:ins w:id="41" w:author="Panettiere, Melissa" w:date="2026-09-15T10:56:00Z" w16du:dateUtc="2026-09-15T15:56:00Z">
              <w:r w:rsidR="00956E3A">
                <w:rPr>
                  <w:rFonts w:ascii="Trebuchet MS" w:eastAsia="Trebuchet MS" w:hAnsi="Trebuchet MS" w:cs="Trebuchet MS"/>
                  <w:lang w:val="en-US"/>
                </w:rPr>
                <w:t xml:space="preserve"> to obtain prior authorizations for Rx</w:t>
              </w:r>
            </w:ins>
            <w:ins w:id="42" w:author="Panettiere, Melissa" w:date="2026-09-15T10:57:00Z" w16du:dateUtc="2026-09-15T15:57:00Z">
              <w:r w:rsidR="0042770B">
                <w:rPr>
                  <w:rFonts w:ascii="Trebuchet MS" w:eastAsia="Trebuchet MS" w:hAnsi="Trebuchet MS" w:cs="Trebuchet MS"/>
                  <w:lang w:val="en-US"/>
                </w:rPr>
                <w:t>, except if specified by the DCI by rule.</w:t>
              </w:r>
            </w:ins>
            <w:ins w:id="43" w:author="Panettiere, Melissa" w:date="2026-09-15T10:55:00Z" w16du:dateUtc="2026-09-15T15:55:00Z">
              <w:r w:rsidR="00922A37">
                <w:rPr>
                  <w:rFonts w:ascii="Trebuchet MS" w:eastAsia="Trebuchet MS" w:hAnsi="Trebuchet MS" w:cs="Trebuchet MS"/>
                  <w:lang w:val="en-US"/>
                </w:rPr>
                <w:t xml:space="preserve"> </w:t>
              </w:r>
            </w:ins>
          </w:p>
          <w:p w14:paraId="344A0BE4" w14:textId="77777777" w:rsidR="00F84DCE" w:rsidRDefault="00F84DCE" w:rsidP="439C4A69">
            <w:pPr>
              <w:rPr>
                <w:rFonts w:ascii="Trebuchet MS" w:eastAsia="Trebuchet MS" w:hAnsi="Trebuchet MS" w:cs="Trebuchet MS"/>
              </w:rPr>
            </w:pPr>
          </w:p>
          <w:p w14:paraId="2F0C50F8" w14:textId="3388124E" w:rsidR="00F84DCE" w:rsidRPr="00F75865" w:rsidRDefault="00F84DCE" w:rsidP="32AEE137">
            <w:pPr>
              <w:rPr>
                <w:rFonts w:ascii="Trebuchet MS" w:eastAsia="Trebuchet MS" w:hAnsi="Trebuchet MS" w:cs="Trebuchet MS"/>
                <w:lang w:val="en-US"/>
              </w:rPr>
            </w:pPr>
            <w:del w:id="44" w:author="Panettiere, Melissa" w:date="2026-09-15T10:51:00Z" w16du:dateUtc="2026-09-15T15:51:00Z">
              <w:r w:rsidRPr="32AEE137" w:rsidDel="00346EC3">
                <w:rPr>
                  <w:rFonts w:ascii="Trebuchet MS" w:eastAsia="Trebuchet MS" w:hAnsi="Trebuchet MS" w:cs="Trebuchet MS"/>
                  <w:b/>
                  <w:bCs/>
                  <w:i/>
                  <w:iCs/>
                  <w:lang w:val="en-US"/>
                </w:rPr>
                <w:delText>Proposed</w:delText>
              </w:r>
              <w:r w:rsidRPr="32AEE137" w:rsidDel="00346EC3">
                <w:rPr>
                  <w:rFonts w:ascii="Trebuchet MS" w:eastAsia="Trebuchet MS" w:hAnsi="Trebuchet MS" w:cs="Trebuchet MS"/>
                  <w:b/>
                  <w:bCs/>
                  <w:lang w:val="en-US"/>
                </w:rPr>
                <w:delText xml:space="preserve">: </w:delText>
              </w:r>
            </w:del>
            <w:r w:rsidRPr="32AEE137">
              <w:rPr>
                <w:rFonts w:ascii="Trebuchet MS" w:eastAsia="Trebuchet MS" w:hAnsi="Trebuchet MS" w:cs="Trebuchet MS"/>
                <w:lang w:val="en-US"/>
              </w:rPr>
              <w:t xml:space="preserve">By </w:t>
            </w:r>
            <w:del w:id="45" w:author="Panettiere, Melissa" w:date="2026-09-15T10:57:00Z" w16du:dateUtc="2026-09-15T15:57:00Z">
              <w:r w:rsidRPr="32AEE137" w:rsidDel="0042770B">
                <w:rPr>
                  <w:rFonts w:ascii="Trebuchet MS" w:eastAsia="Trebuchet MS" w:hAnsi="Trebuchet MS" w:cs="Trebuchet MS"/>
                  <w:lang w:val="en-US"/>
                </w:rPr>
                <w:delText>January 1,</w:delText>
              </w:r>
            </w:del>
            <w:ins w:id="46" w:author="Panettiere, Melissa" w:date="2026-09-15T10:57:00Z" w16du:dateUtc="2026-09-15T15:57:00Z">
              <w:r w:rsidR="0042770B">
                <w:rPr>
                  <w:rFonts w:ascii="Trebuchet MS" w:eastAsia="Trebuchet MS" w:hAnsi="Trebuchet MS" w:cs="Trebuchet MS"/>
                  <w:lang w:val="en-US"/>
                </w:rPr>
                <w:t>Jan. 1,</w:t>
              </w:r>
            </w:ins>
            <w:r w:rsidRPr="32AEE137">
              <w:rPr>
                <w:rFonts w:ascii="Trebuchet MS" w:eastAsia="Trebuchet MS" w:hAnsi="Trebuchet MS" w:cs="Trebuchet MS"/>
                <w:lang w:val="en-US"/>
              </w:rPr>
              <w:t xml:space="preserve"> 2028, health </w:t>
            </w:r>
            <w:r w:rsidR="00A802DD" w:rsidRPr="32AEE137">
              <w:rPr>
                <w:rFonts w:ascii="Trebuchet MS" w:eastAsia="Trebuchet MS" w:hAnsi="Trebuchet MS" w:cs="Trebuchet MS"/>
                <w:lang w:val="en-US"/>
              </w:rPr>
              <w:t>insurer</w:t>
            </w:r>
            <w:r w:rsidRPr="32AEE137">
              <w:rPr>
                <w:rFonts w:ascii="Trebuchet MS" w:eastAsia="Trebuchet MS" w:hAnsi="Trebuchet MS" w:cs="Trebuchet MS"/>
                <w:lang w:val="en-US"/>
              </w:rPr>
              <w:t xml:space="preserve">s and utilization review entities shall </w:t>
            </w:r>
            <w:r w:rsidRPr="32AEE137">
              <w:rPr>
                <w:rFonts w:ascii="Trebuchet MS" w:eastAsia="Trebuchet MS" w:hAnsi="Trebuchet MS" w:cs="Trebuchet MS"/>
                <w:lang w:val="en-US"/>
              </w:rPr>
              <w:lastRenderedPageBreak/>
              <w:t xml:space="preserve">implement and maintain a prior authorization </w:t>
            </w:r>
            <w:r w:rsidR="00627A97" w:rsidRPr="32AEE137">
              <w:rPr>
                <w:rFonts w:ascii="Trebuchet MS" w:eastAsia="Trebuchet MS" w:hAnsi="Trebuchet MS" w:cs="Trebuchet MS"/>
                <w:lang w:val="en-US"/>
              </w:rPr>
              <w:t>API</w:t>
            </w:r>
            <w:r w:rsidRPr="32AEE137">
              <w:rPr>
                <w:rFonts w:ascii="Trebuchet MS" w:eastAsia="Trebuchet MS" w:hAnsi="Trebuchet MS" w:cs="Trebuchet MS"/>
                <w:lang w:val="en-US"/>
              </w:rPr>
              <w:t xml:space="preserve"> that conforms with federal law. If a health </w:t>
            </w:r>
            <w:r w:rsidR="00A802DD" w:rsidRPr="32AEE137">
              <w:rPr>
                <w:rFonts w:ascii="Trebuchet MS" w:eastAsia="Trebuchet MS" w:hAnsi="Trebuchet MS" w:cs="Trebuchet MS"/>
                <w:lang w:val="en-US"/>
              </w:rPr>
              <w:t>insurer</w:t>
            </w:r>
            <w:r w:rsidRPr="32AEE137">
              <w:rPr>
                <w:rFonts w:ascii="Trebuchet MS" w:eastAsia="Trebuchet MS" w:hAnsi="Trebuchet MS" w:cs="Trebuchet MS"/>
                <w:lang w:val="en-US"/>
              </w:rPr>
              <w:t xml:space="preserve"> cannot implement the prior authorization API by </w:t>
            </w:r>
            <w:del w:id="47" w:author="Panettiere, Melissa" w:date="2026-09-15T10:58:00Z" w16du:dateUtc="2026-09-15T15:58:00Z">
              <w:r w:rsidRPr="32AEE137" w:rsidDel="00842F75">
                <w:rPr>
                  <w:rFonts w:ascii="Trebuchet MS" w:eastAsia="Trebuchet MS" w:hAnsi="Trebuchet MS" w:cs="Trebuchet MS"/>
                  <w:lang w:val="en-US"/>
                </w:rPr>
                <w:delText>January 1,</w:delText>
              </w:r>
            </w:del>
            <w:ins w:id="48" w:author="Panettiere, Melissa" w:date="2026-09-15T10:58:00Z" w16du:dateUtc="2026-09-15T15:58:00Z">
              <w:r w:rsidR="00842F75">
                <w:rPr>
                  <w:rFonts w:ascii="Trebuchet MS" w:eastAsia="Trebuchet MS" w:hAnsi="Trebuchet MS" w:cs="Trebuchet MS"/>
                  <w:lang w:val="en-US"/>
                </w:rPr>
                <w:t>Jan. 1,</w:t>
              </w:r>
            </w:ins>
            <w:r w:rsidRPr="32AEE137">
              <w:rPr>
                <w:rFonts w:ascii="Trebuchet MS" w:eastAsia="Trebuchet MS" w:hAnsi="Trebuchet MS" w:cs="Trebuchet MS"/>
                <w:lang w:val="en-US"/>
              </w:rPr>
              <w:t xml:space="preserve"> 2028, the health </w:t>
            </w:r>
            <w:r w:rsidR="00A802DD" w:rsidRPr="32AEE137">
              <w:rPr>
                <w:rFonts w:ascii="Trebuchet MS" w:eastAsia="Trebuchet MS" w:hAnsi="Trebuchet MS" w:cs="Trebuchet MS"/>
                <w:lang w:val="en-US"/>
              </w:rPr>
              <w:t>insurer</w:t>
            </w:r>
            <w:r w:rsidRPr="32AEE137">
              <w:rPr>
                <w:rFonts w:ascii="Trebuchet MS" w:eastAsia="Trebuchet MS" w:hAnsi="Trebuchet MS" w:cs="Trebuchet MS"/>
                <w:lang w:val="en-US"/>
              </w:rPr>
              <w:t xml:space="preserve"> shall provide written notice to the Department requesting an extension, accompanied by a documented plan to come into compliance. By January 1, 2028, an enrollee's health care provider may use the prior authorization API to submit requests for prior authorization of health care services, excluding prescription drugs. A health </w:t>
            </w:r>
            <w:r w:rsidR="00A802DD" w:rsidRPr="32AEE137">
              <w:rPr>
                <w:rFonts w:ascii="Trebuchet MS" w:eastAsia="Trebuchet MS" w:hAnsi="Trebuchet MS" w:cs="Trebuchet MS"/>
                <w:lang w:val="en-US"/>
              </w:rPr>
              <w:t>insurer</w:t>
            </w:r>
            <w:r w:rsidRPr="32AEE137">
              <w:rPr>
                <w:rFonts w:ascii="Trebuchet MS" w:eastAsia="Trebuchet MS" w:hAnsi="Trebuchet MS" w:cs="Trebuchet MS"/>
                <w:lang w:val="en-US"/>
              </w:rPr>
              <w:t xml:space="preserve"> shall accept prior authorization requests submitted through the API.</w:t>
            </w:r>
            <w:r w:rsidR="00AA1D93" w:rsidRPr="32AEE137">
              <w:rPr>
                <w:rFonts w:ascii="Trebuchet MS" w:eastAsia="Trebuchet MS" w:hAnsi="Trebuchet MS" w:cs="Trebuchet MS"/>
                <w:lang w:val="en-US"/>
              </w:rPr>
              <w:t xml:space="preserve">  </w:t>
            </w:r>
          </w:p>
        </w:tc>
      </w:tr>
      <w:tr w:rsidR="439C4A69" w14:paraId="33553753" w14:textId="77777777" w:rsidTr="32AEE137">
        <w:trPr>
          <w:trHeight w:val="564"/>
        </w:trPr>
        <w:tc>
          <w:tcPr>
            <w:tcW w:w="2389" w:type="dxa"/>
          </w:tcPr>
          <w:p w14:paraId="0B39826C" w14:textId="29CFEB33" w:rsidR="439C4A69" w:rsidRDefault="00AD6773" w:rsidP="439C4A69">
            <w:pPr>
              <w:rPr>
                <w:rFonts w:ascii="Trebuchet MS" w:eastAsia="Trebuchet MS" w:hAnsi="Trebuchet MS" w:cs="Trebuchet MS"/>
              </w:rPr>
            </w:pPr>
            <w:r>
              <w:rPr>
                <w:rFonts w:ascii="Trebuchet MS" w:eastAsia="Trebuchet MS" w:hAnsi="Trebuchet MS" w:cs="Trebuchet MS"/>
              </w:rPr>
              <w:lastRenderedPageBreak/>
              <w:t>New Hampshire</w:t>
            </w:r>
          </w:p>
        </w:tc>
        <w:tc>
          <w:tcPr>
            <w:tcW w:w="4890" w:type="dxa"/>
          </w:tcPr>
          <w:p w14:paraId="3DEAB127" w14:textId="28B2E993" w:rsidR="439C4A69" w:rsidRDefault="00256BF6" w:rsidP="439C4A69">
            <w:pPr>
              <w:rPr>
                <w:rFonts w:ascii="Trebuchet MS" w:eastAsia="Trebuchet MS" w:hAnsi="Trebuchet MS" w:cs="Trebuchet MS"/>
              </w:rPr>
            </w:pPr>
            <w:r>
              <w:rPr>
                <w:rFonts w:ascii="Trebuchet MS" w:eastAsia="Trebuchet MS" w:hAnsi="Trebuchet MS" w:cs="Trebuchet MS"/>
                <w:color w:val="000000" w:themeColor="text1"/>
              </w:rPr>
              <w:t>January 1, 2027</w:t>
            </w:r>
          </w:p>
        </w:tc>
        <w:tc>
          <w:tcPr>
            <w:tcW w:w="5479" w:type="dxa"/>
          </w:tcPr>
          <w:p w14:paraId="26197376" w14:textId="24A269D6" w:rsidR="439C4A69" w:rsidRDefault="00C436B2" w:rsidP="32AEE137">
            <w:pPr>
              <w:rPr>
                <w:rFonts w:ascii="Trebuchet MS" w:eastAsia="Trebuchet MS" w:hAnsi="Trebuchet MS" w:cs="Trebuchet MS"/>
                <w:lang w:val="en-US"/>
              </w:rPr>
            </w:pPr>
            <w:r w:rsidRPr="32AEE137">
              <w:rPr>
                <w:rFonts w:ascii="Trebuchet MS" w:eastAsia="Trebuchet MS" w:hAnsi="Trebuchet MS" w:cs="Trebuchet MS"/>
                <w:b/>
                <w:bCs/>
                <w:i/>
                <w:iCs/>
                <w:lang w:val="en-US"/>
              </w:rPr>
              <w:t>Proposed</w:t>
            </w:r>
            <w:r w:rsidRPr="32AEE137">
              <w:rPr>
                <w:rFonts w:ascii="Trebuchet MS" w:eastAsia="Trebuchet MS" w:hAnsi="Trebuchet MS" w:cs="Trebuchet MS"/>
                <w:i/>
                <w:iCs/>
                <w:lang w:val="en-US"/>
              </w:rPr>
              <w:t xml:space="preserve">: </w:t>
            </w:r>
            <w:r w:rsidR="00256BF6" w:rsidRPr="32AEE137">
              <w:rPr>
                <w:rFonts w:ascii="Trebuchet MS" w:eastAsia="Trebuchet MS" w:hAnsi="Trebuchet MS" w:cs="Trebuchet MS"/>
                <w:lang w:val="en-US"/>
              </w:rPr>
              <w:t>Re</w:t>
            </w:r>
            <w:r w:rsidR="00AD6773" w:rsidRPr="32AEE137">
              <w:rPr>
                <w:rFonts w:ascii="Trebuchet MS" w:eastAsia="Trebuchet MS" w:hAnsi="Trebuchet MS" w:cs="Trebuchet MS"/>
                <w:lang w:val="en-US"/>
              </w:rPr>
              <w:t>quire</w:t>
            </w:r>
            <w:r w:rsidR="00256BF6" w:rsidRPr="32AEE137">
              <w:rPr>
                <w:rFonts w:ascii="Trebuchet MS" w:eastAsia="Trebuchet MS" w:hAnsi="Trebuchet MS" w:cs="Trebuchet MS"/>
                <w:lang w:val="en-US"/>
              </w:rPr>
              <w:t>s</w:t>
            </w:r>
            <w:r w:rsidR="00AD6773" w:rsidRPr="32AEE137">
              <w:rPr>
                <w:rFonts w:ascii="Trebuchet MS" w:eastAsia="Trebuchet MS" w:hAnsi="Trebuchet MS" w:cs="Trebuchet MS"/>
                <w:lang w:val="en-US"/>
              </w:rPr>
              <w:t xml:space="preserve"> all health </w:t>
            </w:r>
            <w:r w:rsidR="00A802DD" w:rsidRPr="32AEE137">
              <w:rPr>
                <w:rFonts w:ascii="Trebuchet MS" w:eastAsia="Trebuchet MS" w:hAnsi="Trebuchet MS" w:cs="Trebuchet MS"/>
                <w:lang w:val="en-US"/>
              </w:rPr>
              <w:t>insurer</w:t>
            </w:r>
            <w:r w:rsidR="00AD6773" w:rsidRPr="32AEE137">
              <w:rPr>
                <w:rFonts w:ascii="Trebuchet MS" w:eastAsia="Trebuchet MS" w:hAnsi="Trebuchet MS" w:cs="Trebuchet MS"/>
                <w:lang w:val="en-US"/>
              </w:rPr>
              <w:t xml:space="preserve">s to implement and maintain prior authorization </w:t>
            </w:r>
            <w:r w:rsidR="00627A97" w:rsidRPr="32AEE137">
              <w:rPr>
                <w:rFonts w:ascii="Trebuchet MS" w:eastAsia="Trebuchet MS" w:hAnsi="Trebuchet MS" w:cs="Trebuchet MS"/>
                <w:lang w:val="en-US"/>
              </w:rPr>
              <w:t>API</w:t>
            </w:r>
            <w:r w:rsidR="00AD6773" w:rsidRPr="32AEE137">
              <w:rPr>
                <w:rFonts w:ascii="Trebuchet MS" w:eastAsia="Trebuchet MS" w:hAnsi="Trebuchet MS" w:cs="Trebuchet MS"/>
                <w:lang w:val="en-US"/>
              </w:rPr>
              <w:t xml:space="preserve"> in accordance with 45 CFR 156.222, beginning January 1, 2027. </w:t>
            </w:r>
          </w:p>
        </w:tc>
      </w:tr>
      <w:tr w:rsidR="439C4A69" w14:paraId="42CD3EDC" w14:textId="77777777" w:rsidTr="32AEE137">
        <w:trPr>
          <w:trHeight w:val="564"/>
        </w:trPr>
        <w:tc>
          <w:tcPr>
            <w:tcW w:w="2389" w:type="dxa"/>
          </w:tcPr>
          <w:p w14:paraId="6D158B7C" w14:textId="658FF436" w:rsidR="439C4A69" w:rsidRDefault="00A3393D" w:rsidP="439C4A69">
            <w:pPr>
              <w:rPr>
                <w:rFonts w:ascii="Trebuchet MS" w:eastAsia="Trebuchet MS" w:hAnsi="Trebuchet MS" w:cs="Trebuchet MS"/>
              </w:rPr>
            </w:pPr>
            <w:r>
              <w:rPr>
                <w:rFonts w:ascii="Trebuchet MS" w:eastAsia="Trebuchet MS" w:hAnsi="Trebuchet MS" w:cs="Trebuchet MS"/>
              </w:rPr>
              <w:t>Texas</w:t>
            </w:r>
          </w:p>
        </w:tc>
        <w:tc>
          <w:tcPr>
            <w:tcW w:w="4890" w:type="dxa"/>
          </w:tcPr>
          <w:p w14:paraId="2C244537" w14:textId="166CEAD3" w:rsidR="439C4A69" w:rsidRDefault="00565A60" w:rsidP="439C4A69">
            <w:pPr>
              <w:rPr>
                <w:rFonts w:ascii="Trebuchet MS" w:eastAsia="Trebuchet MS" w:hAnsi="Trebuchet MS" w:cs="Trebuchet MS"/>
              </w:rPr>
            </w:pPr>
            <w:r>
              <w:rPr>
                <w:rFonts w:ascii="Trebuchet MS" w:eastAsia="Trebuchet MS" w:hAnsi="Trebuchet MS" w:cs="Trebuchet MS"/>
              </w:rPr>
              <w:t>January 1, 2027</w:t>
            </w:r>
          </w:p>
        </w:tc>
        <w:tc>
          <w:tcPr>
            <w:tcW w:w="5479" w:type="dxa"/>
          </w:tcPr>
          <w:p w14:paraId="7B1A13D4" w14:textId="01281B61" w:rsidR="439C4A69" w:rsidRDefault="009C7513" w:rsidP="32AEE137">
            <w:pPr>
              <w:rPr>
                <w:rFonts w:ascii="Trebuchet MS" w:eastAsia="Trebuchet MS" w:hAnsi="Trebuchet MS" w:cs="Trebuchet MS"/>
                <w:lang w:val="en-US"/>
              </w:rPr>
            </w:pPr>
            <w:r w:rsidRPr="32AEE137">
              <w:rPr>
                <w:rFonts w:ascii="Trebuchet MS" w:eastAsia="Trebuchet MS" w:hAnsi="Trebuchet MS" w:cs="Trebuchet MS"/>
                <w:b/>
                <w:bCs/>
                <w:i/>
                <w:iCs/>
                <w:lang w:val="en-US"/>
              </w:rPr>
              <w:t xml:space="preserve">Proposed: </w:t>
            </w:r>
            <w:r w:rsidR="00537CDC" w:rsidRPr="32AEE137">
              <w:rPr>
                <w:rFonts w:ascii="Trebuchet MS" w:eastAsia="Trebuchet MS" w:hAnsi="Trebuchet MS" w:cs="Trebuchet MS"/>
                <w:lang w:val="en-US"/>
              </w:rPr>
              <w:t xml:space="preserve">Requires </w:t>
            </w:r>
            <w:r w:rsidR="00565A60" w:rsidRPr="32AEE137">
              <w:rPr>
                <w:rFonts w:ascii="Trebuchet MS" w:eastAsia="Trebuchet MS" w:hAnsi="Trebuchet MS" w:cs="Trebuchet MS"/>
                <w:lang w:val="en-US"/>
              </w:rPr>
              <w:t>issuer to maintain an</w:t>
            </w:r>
            <w:r w:rsidR="00A67941" w:rsidRPr="32AEE137">
              <w:rPr>
                <w:rFonts w:ascii="Trebuchet MS" w:eastAsia="Trebuchet MS" w:hAnsi="Trebuchet MS" w:cs="Trebuchet MS"/>
                <w:lang w:val="en-US"/>
              </w:rPr>
              <w:t xml:space="preserve"> electronic prior authorizations system</w:t>
            </w:r>
            <w:r w:rsidR="00565A60" w:rsidRPr="32AEE137">
              <w:rPr>
                <w:rFonts w:ascii="Trebuchet MS" w:eastAsia="Trebuchet MS" w:hAnsi="Trebuchet MS" w:cs="Trebuchet MS"/>
                <w:lang w:val="en-US"/>
              </w:rPr>
              <w:t xml:space="preserve"> that meets national standards no later than January 1, 2027.</w:t>
            </w:r>
            <w:r w:rsidR="00A67941" w:rsidRPr="32AEE137">
              <w:rPr>
                <w:rFonts w:ascii="Trebuchet MS" w:eastAsia="Trebuchet MS" w:hAnsi="Trebuchet MS" w:cs="Trebuchet MS"/>
                <w:lang w:val="en-US"/>
              </w:rPr>
              <w:t xml:space="preserve"> </w:t>
            </w:r>
          </w:p>
        </w:tc>
      </w:tr>
      <w:tr w:rsidR="008D70BC" w14:paraId="5CB73C9A" w14:textId="77777777" w:rsidTr="32AEE137">
        <w:trPr>
          <w:trHeight w:val="564"/>
        </w:trPr>
        <w:tc>
          <w:tcPr>
            <w:tcW w:w="2389" w:type="dxa"/>
          </w:tcPr>
          <w:p w14:paraId="5E970664" w14:textId="165525B1" w:rsidR="008D70BC" w:rsidRDefault="00C60AE7" w:rsidP="439C4A69">
            <w:pPr>
              <w:rPr>
                <w:rFonts w:ascii="Trebuchet MS" w:eastAsia="Trebuchet MS" w:hAnsi="Trebuchet MS" w:cs="Trebuchet MS"/>
              </w:rPr>
            </w:pPr>
            <w:r>
              <w:rPr>
                <w:rFonts w:ascii="Trebuchet MS" w:eastAsia="Trebuchet MS" w:hAnsi="Trebuchet MS" w:cs="Trebuchet MS"/>
              </w:rPr>
              <w:t>Washington</w:t>
            </w:r>
          </w:p>
        </w:tc>
        <w:tc>
          <w:tcPr>
            <w:tcW w:w="4890" w:type="dxa"/>
          </w:tcPr>
          <w:p w14:paraId="62DD1EEA" w14:textId="796D301A" w:rsidR="008D70BC" w:rsidRDefault="003C7A04" w:rsidP="439C4A69">
            <w:pPr>
              <w:rPr>
                <w:rFonts w:ascii="Trebuchet MS" w:eastAsia="Trebuchet MS" w:hAnsi="Trebuchet MS" w:cs="Trebuchet MS"/>
              </w:rPr>
            </w:pPr>
            <w:r>
              <w:rPr>
                <w:rFonts w:ascii="Trebuchet MS" w:eastAsia="Trebuchet MS" w:hAnsi="Trebuchet MS" w:cs="Trebuchet MS"/>
              </w:rPr>
              <w:t>January 1, 2027</w:t>
            </w:r>
          </w:p>
        </w:tc>
        <w:tc>
          <w:tcPr>
            <w:tcW w:w="5479" w:type="dxa"/>
          </w:tcPr>
          <w:p w14:paraId="57F7E91F" w14:textId="740C977D" w:rsidR="008D70BC" w:rsidRDefault="00912368" w:rsidP="439C4A69">
            <w:pPr>
              <w:rPr>
                <w:rFonts w:ascii="Trebuchet MS" w:eastAsia="Trebuchet MS" w:hAnsi="Trebuchet MS" w:cs="Trebuchet MS"/>
              </w:rPr>
            </w:pPr>
            <w:r>
              <w:rPr>
                <w:rFonts w:ascii="Trebuchet MS" w:eastAsia="Trebuchet MS" w:hAnsi="Trebuchet MS" w:cs="Trebuchet MS"/>
                <w:lang w:val="en-US"/>
              </w:rPr>
              <w:t xml:space="preserve">Requires </w:t>
            </w:r>
            <w:r w:rsidR="00A802DD">
              <w:rPr>
                <w:rFonts w:ascii="Trebuchet MS" w:eastAsia="Trebuchet MS" w:hAnsi="Trebuchet MS" w:cs="Trebuchet MS"/>
                <w:lang w:val="en-US"/>
              </w:rPr>
              <w:t>insurer</w:t>
            </w:r>
            <w:r>
              <w:rPr>
                <w:rFonts w:ascii="Trebuchet MS" w:eastAsia="Trebuchet MS" w:hAnsi="Trebuchet MS" w:cs="Trebuchet MS"/>
                <w:lang w:val="en-US"/>
              </w:rPr>
              <w:t xml:space="preserve">s to </w:t>
            </w:r>
            <w:r w:rsidRPr="00912368">
              <w:rPr>
                <w:rFonts w:ascii="Trebuchet MS" w:eastAsia="Trebuchet MS" w:hAnsi="Trebuchet MS" w:cs="Trebuchet MS"/>
                <w:lang w:val="en-US"/>
              </w:rPr>
              <w:t xml:space="preserve">establish and maintain an interoperable electronic process or </w:t>
            </w:r>
            <w:r w:rsidR="00627A97">
              <w:rPr>
                <w:rFonts w:ascii="Trebuchet MS" w:eastAsia="Trebuchet MS" w:hAnsi="Trebuchet MS" w:cs="Trebuchet MS"/>
                <w:lang w:val="en-US"/>
              </w:rPr>
              <w:t>API</w:t>
            </w:r>
            <w:r w:rsidRPr="00912368">
              <w:rPr>
                <w:rFonts w:ascii="Trebuchet MS" w:eastAsia="Trebuchet MS" w:hAnsi="Trebuchet MS" w:cs="Trebuchet MS"/>
                <w:lang w:val="en-US"/>
              </w:rPr>
              <w:t xml:space="preserve"> that automates the process for in-network providers to determine whether a prior authorization is required for a covered prescription drug. The interoperable electronic process or </w:t>
            </w:r>
            <w:r w:rsidR="00627A97">
              <w:rPr>
                <w:rFonts w:ascii="Trebuchet MS" w:eastAsia="Trebuchet MS" w:hAnsi="Trebuchet MS" w:cs="Trebuchet MS"/>
                <w:lang w:val="en-US"/>
              </w:rPr>
              <w:t>API</w:t>
            </w:r>
            <w:r w:rsidRPr="00912368">
              <w:rPr>
                <w:rFonts w:ascii="Trebuchet MS" w:eastAsia="Trebuchet MS" w:hAnsi="Trebuchet MS" w:cs="Trebuchet MS"/>
                <w:lang w:val="en-US"/>
              </w:rPr>
              <w:t xml:space="preserve"> must support the exchange of prior authorization requests and determinations for prescription drugs, including information on covered alternative prescription drugs, beginning January 1, 2027</w:t>
            </w:r>
            <w:r>
              <w:rPr>
                <w:rFonts w:ascii="Trebuchet MS" w:eastAsia="Trebuchet MS" w:hAnsi="Trebuchet MS" w:cs="Trebuchet MS"/>
                <w:lang w:val="en-US"/>
              </w:rPr>
              <w:t>.</w:t>
            </w:r>
            <w:r w:rsidRPr="00912368">
              <w:rPr>
                <w:rFonts w:ascii="Trebuchet MS" w:eastAsia="Trebuchet MS" w:hAnsi="Trebuchet MS" w:cs="Trebuchet MS"/>
                <w:lang w:val="en-US"/>
              </w:rPr>
              <w:t xml:space="preserve"> </w:t>
            </w:r>
          </w:p>
        </w:tc>
      </w:tr>
    </w:tbl>
    <w:p w14:paraId="02C430FE" w14:textId="2B49374D" w:rsidR="001D1ECE" w:rsidRDefault="00645227">
      <w:pPr>
        <w:pStyle w:val="Heading1"/>
        <w:rPr>
          <w:rFonts w:ascii="Trebuchet MS" w:eastAsia="Trebuchet MS" w:hAnsi="Trebuchet MS" w:cs="Trebuchet MS"/>
        </w:rPr>
      </w:pPr>
      <w:bookmarkStart w:id="49" w:name="_ph66sjhru5in" w:colFirst="0" w:colLast="0"/>
      <w:bookmarkEnd w:id="49"/>
      <w:r>
        <w:rPr>
          <w:rFonts w:ascii="Trebuchet MS" w:eastAsia="Trebuchet MS" w:hAnsi="Trebuchet MS" w:cs="Trebuchet MS"/>
        </w:rPr>
        <w:lastRenderedPageBreak/>
        <w:t>Premium Impact and Savings Analysis</w:t>
      </w:r>
    </w:p>
    <w:p w14:paraId="667F99CD" w14:textId="0180E3BF" w:rsidR="001D1ECE" w:rsidRDefault="00D56364" w:rsidP="00297C20">
      <w:pPr>
        <w:pStyle w:val="Heading2"/>
        <w:rPr>
          <w:rFonts w:ascii="Trebuchet MS" w:eastAsia="Trebuchet MS" w:hAnsi="Trebuchet MS" w:cs="Trebuchet MS"/>
        </w:rPr>
      </w:pPr>
      <w:bookmarkStart w:id="50" w:name="_dmo7c97s2mhb" w:colFirst="0" w:colLast="0"/>
      <w:bookmarkEnd w:id="50"/>
      <w:r>
        <w:rPr>
          <w:rFonts w:ascii="Trebuchet MS" w:eastAsia="Trebuchet MS" w:hAnsi="Trebuchet MS" w:cs="Trebuchet MS"/>
          <w:b w:val="0"/>
          <w:bCs w:val="0"/>
          <w:sz w:val="22"/>
          <w:szCs w:val="22"/>
          <w:lang w:val="en-US"/>
        </w:rPr>
        <w:t>According to CAQH, there is a</w:t>
      </w:r>
      <w:r w:rsidRPr="00D56364">
        <w:rPr>
          <w:rFonts w:ascii="Trebuchet MS" w:eastAsia="Trebuchet MS" w:hAnsi="Trebuchet MS" w:cs="Trebuchet MS"/>
          <w:b w:val="0"/>
          <w:bCs w:val="0"/>
          <w:sz w:val="22"/>
          <w:szCs w:val="22"/>
          <w:lang w:val="en-US"/>
        </w:rPr>
        <w:t xml:space="preserve">bout $494 million per year in additional savings for the U.S. medical industry if prior authorization becomes fully electronic, according to the </w:t>
      </w:r>
      <w:hyperlink r:id="rId10" w:history="1">
        <w:r w:rsidRPr="00544741">
          <w:rPr>
            <w:rStyle w:val="Hyperlink"/>
            <w:rFonts w:ascii="Trebuchet MS" w:eastAsia="Trebuchet MS" w:hAnsi="Trebuchet MS" w:cs="Trebuchet MS"/>
            <w:b w:val="0"/>
            <w:bCs w:val="0"/>
            <w:sz w:val="22"/>
            <w:szCs w:val="22"/>
            <w:lang w:val="en-US"/>
          </w:rPr>
          <w:t>2023 CAQH Index</w:t>
        </w:r>
      </w:hyperlink>
      <w:r w:rsidRPr="00D56364">
        <w:rPr>
          <w:rFonts w:ascii="Trebuchet MS" w:eastAsia="Trebuchet MS" w:hAnsi="Trebuchet MS" w:cs="Trebuchet MS"/>
          <w:b w:val="0"/>
          <w:bCs w:val="0"/>
          <w:sz w:val="22"/>
          <w:szCs w:val="22"/>
          <w:lang w:val="en-US"/>
        </w:rPr>
        <w:t xml:space="preserve">. </w:t>
      </w:r>
      <w:r w:rsidR="00297C20" w:rsidRPr="00297C20">
        <w:rPr>
          <w:rFonts w:ascii="Trebuchet MS" w:eastAsia="Trebuchet MS" w:hAnsi="Trebuchet MS" w:cs="Trebuchet MS"/>
          <w:b w:val="0"/>
          <w:bCs w:val="0"/>
          <w:sz w:val="22"/>
          <w:szCs w:val="22"/>
        </w:rPr>
        <w:t>Current evidence suggests that API-enabled electronic prior authorization generates meaningful administrative savings and workflow efficiencies</w:t>
      </w:r>
      <w:r w:rsidR="001551DC">
        <w:rPr>
          <w:rFonts w:ascii="Trebuchet MS" w:eastAsia="Trebuchet MS" w:hAnsi="Trebuchet MS" w:cs="Trebuchet MS"/>
          <w:b w:val="0"/>
          <w:bCs w:val="0"/>
          <w:sz w:val="22"/>
          <w:szCs w:val="22"/>
        </w:rPr>
        <w:t xml:space="preserve">.  </w:t>
      </w:r>
      <w:r w:rsidR="00297C20" w:rsidRPr="00297C20">
        <w:rPr>
          <w:rFonts w:ascii="Trebuchet MS" w:eastAsia="Trebuchet MS" w:hAnsi="Trebuchet MS" w:cs="Trebuchet MS"/>
          <w:b w:val="0"/>
          <w:bCs w:val="0"/>
          <w:sz w:val="22"/>
          <w:szCs w:val="22"/>
        </w:rPr>
        <w:t>Any premium impact is expected to be modest and indirect, with the primary benefits accruing through reduced administrative burden, faster care, and improved interoperability.</w:t>
      </w:r>
    </w:p>
    <w:p w14:paraId="483C304E" w14:textId="77777777" w:rsidR="001D1ECE" w:rsidRDefault="00645227">
      <w:pPr>
        <w:pStyle w:val="Heading1"/>
        <w:rPr>
          <w:rFonts w:ascii="Trebuchet MS" w:eastAsia="Trebuchet MS" w:hAnsi="Trebuchet MS" w:cs="Trebuchet MS"/>
        </w:rPr>
      </w:pPr>
      <w:bookmarkStart w:id="51" w:name="_9kmediouvr5n" w:colFirst="0" w:colLast="0"/>
      <w:bookmarkEnd w:id="51"/>
      <w:r>
        <w:rPr>
          <w:rFonts w:ascii="Trebuchet MS" w:eastAsia="Trebuchet MS" w:hAnsi="Trebuchet MS" w:cs="Trebuchet MS"/>
        </w:rPr>
        <w:t>Brief write up</w:t>
      </w:r>
    </w:p>
    <w:p w14:paraId="65C51A08" w14:textId="47693C18" w:rsidR="007D72AA" w:rsidRPr="007D72AA" w:rsidRDefault="007D72AA" w:rsidP="007D72AA">
      <w:pPr>
        <w:rPr>
          <w:rFonts w:ascii="Trebuchet MS" w:eastAsia="Trebuchet MS" w:hAnsi="Trebuchet MS" w:cs="Trebuchet MS"/>
          <w:lang w:val="en-US"/>
        </w:rPr>
      </w:pPr>
      <w:r w:rsidRPr="007D72AA">
        <w:rPr>
          <w:rFonts w:ascii="Trebuchet MS" w:eastAsia="Trebuchet MS" w:hAnsi="Trebuchet MS" w:cs="Trebuchet MS"/>
          <w:lang w:val="en-US"/>
        </w:rPr>
        <w:t xml:space="preserve">Utilization review, particularly the use of prior authorization, has become a major focus of health care affordability efforts across the United States. While prior authorization is intended to ensure that medical services are appropriate and cost-effective, it is frequently criticized for creating administrative burdens, delaying patient care, and increasing costs for providers and insurers alike. </w:t>
      </w:r>
      <w:r>
        <w:rPr>
          <w:rFonts w:ascii="Trebuchet MS" w:eastAsia="Trebuchet MS" w:hAnsi="Trebuchet MS" w:cs="Trebuchet MS"/>
          <w:lang w:val="en-US"/>
        </w:rPr>
        <w:t>This</w:t>
      </w:r>
      <w:r w:rsidRPr="007D72AA">
        <w:rPr>
          <w:rFonts w:ascii="Trebuchet MS" w:eastAsia="Trebuchet MS" w:hAnsi="Trebuchet MS" w:cs="Trebuchet MS"/>
          <w:lang w:val="en-US"/>
        </w:rPr>
        <w:t xml:space="preserve"> Health Care Affordability and Mitigation Working Group brief examines how states are responding to these concerns by adopting policies that simplify prior authorization processes while maintaining appropriate oversight of health care services. The brief identifies three primary policy approaches: limiting the use of prior authorization for certain services, standardizing prior authorization forms and information requirements, and </w:t>
      </w:r>
      <w:r>
        <w:rPr>
          <w:rFonts w:ascii="Trebuchet MS" w:eastAsia="Trebuchet MS" w:hAnsi="Trebuchet MS" w:cs="Trebuchet MS"/>
          <w:lang w:val="en-US"/>
        </w:rPr>
        <w:t>adopting</w:t>
      </w:r>
      <w:r w:rsidRPr="007D72AA">
        <w:rPr>
          <w:rFonts w:ascii="Trebuchet MS" w:eastAsia="Trebuchet MS" w:hAnsi="Trebuchet MS" w:cs="Trebuchet MS"/>
          <w:lang w:val="en-US"/>
        </w:rPr>
        <w:t xml:space="preserve"> electronic prior authorization and interoperability systems.</w:t>
      </w:r>
    </w:p>
    <w:p w14:paraId="5584A02A" w14:textId="77777777" w:rsidR="007D72AA" w:rsidRPr="007D72AA" w:rsidRDefault="007D72AA" w:rsidP="007D72AA">
      <w:pPr>
        <w:rPr>
          <w:rFonts w:ascii="Trebuchet MS" w:eastAsia="Trebuchet MS" w:hAnsi="Trebuchet MS" w:cs="Trebuchet MS"/>
          <w:lang w:val="en-US"/>
        </w:rPr>
      </w:pPr>
    </w:p>
    <w:p w14:paraId="5C013D61" w14:textId="658ECD2A" w:rsidR="007D72AA" w:rsidRPr="007D72AA" w:rsidRDefault="007D72AA" w:rsidP="007D72AA">
      <w:pPr>
        <w:rPr>
          <w:rFonts w:ascii="Trebuchet MS" w:eastAsia="Trebuchet MS" w:hAnsi="Trebuchet MS" w:cs="Trebuchet MS"/>
          <w:lang w:val="en-US"/>
        </w:rPr>
      </w:pPr>
      <w:r w:rsidRPr="007D72AA">
        <w:rPr>
          <w:rFonts w:ascii="Trebuchet MS" w:eastAsia="Trebuchet MS" w:hAnsi="Trebuchet MS" w:cs="Trebuchet MS"/>
          <w:lang w:val="en-US"/>
        </w:rPr>
        <w:t>The first policy approach limits or prohibits prior authorization requirements for selected medical services, medications, and treatments. Many states have concluded that prior authorization provides little value for services that are routinely approved or are essential to timely patient care. As a result, states have exempted emergency services, preventive care, behavioral health treatment, medication-assisted treatment for substance use disorders, cancer-related services, maternity care, rehabilitation therapies, and other high-value services from prior authorization requirements. Several states also require insurers to annually review their prior authorization requirements and eliminate those that are routinely approved or no longer improve quality or reduce costs. These reforms are intended to reduce unnecessary delays in treatment while improving patients' access to medically necessary care.</w:t>
      </w:r>
    </w:p>
    <w:p w14:paraId="369C8F13" w14:textId="77777777" w:rsidR="007D72AA" w:rsidRPr="007D72AA" w:rsidRDefault="007D72AA" w:rsidP="007D72AA">
      <w:pPr>
        <w:rPr>
          <w:rFonts w:ascii="Trebuchet MS" w:eastAsia="Trebuchet MS" w:hAnsi="Trebuchet MS" w:cs="Trebuchet MS"/>
          <w:lang w:val="en-US"/>
        </w:rPr>
      </w:pPr>
    </w:p>
    <w:p w14:paraId="2F29A7C4" w14:textId="77777777" w:rsidR="007D72AA" w:rsidRPr="007D72AA" w:rsidRDefault="007D72AA" w:rsidP="007D72AA">
      <w:pPr>
        <w:rPr>
          <w:rFonts w:ascii="Trebuchet MS" w:eastAsia="Trebuchet MS" w:hAnsi="Trebuchet MS" w:cs="Trebuchet MS"/>
          <w:lang w:val="en-US"/>
        </w:rPr>
      </w:pPr>
      <w:r w:rsidRPr="007D72AA">
        <w:rPr>
          <w:rFonts w:ascii="Trebuchet MS" w:eastAsia="Trebuchet MS" w:hAnsi="Trebuchet MS" w:cs="Trebuchet MS"/>
          <w:lang w:val="en-US"/>
        </w:rPr>
        <w:t xml:space="preserve">A second strategy focuses on reducing administrative complexity by standardizing prior authorization forms and required information. Historically, providers have had to complete different forms for each insurer, creating inefficiencies and increasing administrative costs. To address this issue, many states now require insurers to use uniform prior authorization forms that are </w:t>
      </w:r>
      <w:r w:rsidRPr="007D72AA">
        <w:rPr>
          <w:rFonts w:ascii="Trebuchet MS" w:eastAsia="Trebuchet MS" w:hAnsi="Trebuchet MS" w:cs="Trebuchet MS"/>
          <w:lang w:val="en-US"/>
        </w:rPr>
        <w:lastRenderedPageBreak/>
        <w:t xml:space="preserve">typically limited to two pages and include standardized information fields. States such as Arizona, Colorado, Massachusetts, </w:t>
      </w:r>
      <w:del w:id="52" w:author="Panettiere, Melissa" w:date="2026-09-15T11:00:00Z" w16du:dateUtc="2026-09-15T16:00:00Z">
        <w:r w:rsidRPr="007D72AA" w:rsidDel="00A56970">
          <w:rPr>
            <w:rFonts w:ascii="Trebuchet MS" w:eastAsia="Trebuchet MS" w:hAnsi="Trebuchet MS" w:cs="Trebuchet MS"/>
            <w:lang w:val="en-US"/>
          </w:rPr>
          <w:delText>Missouri</w:delText>
        </w:r>
      </w:del>
      <w:r w:rsidRPr="007D72AA">
        <w:rPr>
          <w:rFonts w:ascii="Trebuchet MS" w:eastAsia="Trebuchet MS" w:hAnsi="Trebuchet MS" w:cs="Trebuchet MS"/>
          <w:lang w:val="en-US"/>
        </w:rPr>
        <w:t>, Nebraska, New Hampshire, Oregon, Texas, and Washington have adopted standardized forms that providers can submit electronically or on paper. Uniform forms reduce paperwork, simplify communication between providers and insurers, decrease processing time, and allow medical staff to spend more time delivering patient care instead of completing administrative tasks.</w:t>
      </w:r>
    </w:p>
    <w:p w14:paraId="6C15D833" w14:textId="77777777" w:rsidR="007D72AA" w:rsidRPr="007D72AA" w:rsidRDefault="007D72AA" w:rsidP="007D72AA">
      <w:pPr>
        <w:rPr>
          <w:rFonts w:ascii="Trebuchet MS" w:eastAsia="Trebuchet MS" w:hAnsi="Trebuchet MS" w:cs="Trebuchet MS"/>
          <w:lang w:val="en-US"/>
        </w:rPr>
      </w:pPr>
    </w:p>
    <w:p w14:paraId="1D14201B" w14:textId="4F54C245" w:rsidR="007D72AA" w:rsidRPr="007D72AA" w:rsidRDefault="007D72AA" w:rsidP="007D72AA">
      <w:pPr>
        <w:rPr>
          <w:rFonts w:ascii="Trebuchet MS" w:eastAsia="Trebuchet MS" w:hAnsi="Trebuchet MS" w:cs="Trebuchet MS"/>
          <w:lang w:val="en-US"/>
        </w:rPr>
      </w:pPr>
      <w:r w:rsidRPr="007D72AA">
        <w:rPr>
          <w:rFonts w:ascii="Trebuchet MS" w:eastAsia="Trebuchet MS" w:hAnsi="Trebuchet MS" w:cs="Trebuchet MS"/>
          <w:lang w:val="en-US"/>
        </w:rPr>
        <w:t xml:space="preserve">The third policy trend involves implementing electronic prior authorization (ePA) systems and improving interoperability between providers and insurers. Recent federal regulations </w:t>
      </w:r>
      <w:r w:rsidR="00443082">
        <w:rPr>
          <w:rFonts w:ascii="Trebuchet MS" w:eastAsia="Trebuchet MS" w:hAnsi="Trebuchet MS" w:cs="Trebuchet MS"/>
          <w:lang w:val="en-US"/>
        </w:rPr>
        <w:t>require</w:t>
      </w:r>
      <w:r w:rsidRPr="007D72AA">
        <w:rPr>
          <w:rFonts w:ascii="Trebuchet MS" w:eastAsia="Trebuchet MS" w:hAnsi="Trebuchet MS" w:cs="Trebuchet MS"/>
          <w:lang w:val="en-US"/>
        </w:rPr>
        <w:t xml:space="preserve"> the </w:t>
      </w:r>
      <w:r w:rsidR="00276D88">
        <w:rPr>
          <w:rFonts w:ascii="Trebuchet MS" w:eastAsia="Trebuchet MS" w:hAnsi="Trebuchet MS" w:cs="Trebuchet MS"/>
          <w:lang w:val="en-US"/>
        </w:rPr>
        <w:t>adoption</w:t>
      </w:r>
      <w:r w:rsidRPr="007D72AA">
        <w:rPr>
          <w:rFonts w:ascii="Trebuchet MS" w:eastAsia="Trebuchet MS" w:hAnsi="Trebuchet MS" w:cs="Trebuchet MS"/>
          <w:lang w:val="en-US"/>
        </w:rPr>
        <w:t xml:space="preserve"> of application programming interfaces (APIs) </w:t>
      </w:r>
      <w:r w:rsidR="00276D88">
        <w:rPr>
          <w:rFonts w:ascii="Trebuchet MS" w:eastAsia="Trebuchet MS" w:hAnsi="Trebuchet MS" w:cs="Trebuchet MS"/>
          <w:lang w:val="en-US"/>
        </w:rPr>
        <w:t xml:space="preserve">for prior authorization as well as corresponding interoperability standards, in order to connect insurer and electronic health record systems and streamline these processes.  </w:t>
      </w:r>
      <w:r w:rsidRPr="007D72AA">
        <w:rPr>
          <w:rFonts w:ascii="Trebuchet MS" w:eastAsia="Trebuchet MS" w:hAnsi="Trebuchet MS" w:cs="Trebuchet MS"/>
          <w:lang w:val="en-US"/>
        </w:rPr>
        <w:t>Several states, including Colorado, Kansas, Massachusetts, Michigan, Minnesota, Missouri, Texas, Washington, and New Hampshire, have adopted or proposed requirements that health insurers establish electronic prior authorization systems consistent with federal interoperability standards. These systems enable providers to determine whether prior authorization is required, electronically submit requests, exchange clinical information, and receive decisions more quickly. By automating these processes, electronic prior authorization reduces administrative workload, minimizes delays in patient care, and improves communication throughout the health care system.</w:t>
      </w:r>
    </w:p>
    <w:p w14:paraId="28205DCA" w14:textId="77777777" w:rsidR="007D72AA" w:rsidRPr="007D72AA" w:rsidRDefault="007D72AA" w:rsidP="007D72AA">
      <w:pPr>
        <w:rPr>
          <w:rFonts w:ascii="Trebuchet MS" w:eastAsia="Trebuchet MS" w:hAnsi="Trebuchet MS" w:cs="Trebuchet MS"/>
          <w:lang w:val="en-US"/>
        </w:rPr>
      </w:pPr>
    </w:p>
    <w:p w14:paraId="7CBAC7C6" w14:textId="4BED99CA" w:rsidR="007D72AA" w:rsidRPr="007D72AA" w:rsidRDefault="007D72AA" w:rsidP="007D72AA">
      <w:pPr>
        <w:rPr>
          <w:rFonts w:ascii="Trebuchet MS" w:eastAsia="Trebuchet MS" w:hAnsi="Trebuchet MS" w:cs="Trebuchet MS"/>
          <w:lang w:val="en-US"/>
        </w:rPr>
      </w:pPr>
      <w:r w:rsidRPr="007D72AA">
        <w:rPr>
          <w:rFonts w:ascii="Trebuchet MS" w:eastAsia="Trebuchet MS" w:hAnsi="Trebuchet MS" w:cs="Trebuchet MS"/>
          <w:lang w:val="en-US"/>
        </w:rPr>
        <w:t xml:space="preserve">The anticipated benefits of these reforms extend beyond administrative efficiency. According to the CAQH Index cited in the brief, the U.S. health care industry could realize approximately $494 million in annual savings if prior authorization became fully electronic. Although premium reductions are expected to be modest, policymakers anticipate significant indirect benefits through lower administrative expenses, faster access to medically necessary treatment, improved provider workflow, and a better patient experience. Electronic systems also improve consistency and transparency by providing standardized requirements and faster communication between </w:t>
      </w:r>
      <w:r w:rsidR="00276D88">
        <w:rPr>
          <w:rFonts w:ascii="Trebuchet MS" w:eastAsia="Trebuchet MS" w:hAnsi="Trebuchet MS" w:cs="Trebuchet MS"/>
          <w:lang w:val="en-US"/>
        </w:rPr>
        <w:t xml:space="preserve">insurers </w:t>
      </w:r>
      <w:r w:rsidRPr="007D72AA">
        <w:rPr>
          <w:rFonts w:ascii="Trebuchet MS" w:eastAsia="Trebuchet MS" w:hAnsi="Trebuchet MS" w:cs="Trebuchet MS"/>
          <w:lang w:val="en-US"/>
        </w:rPr>
        <w:t>and providers.</w:t>
      </w:r>
    </w:p>
    <w:p w14:paraId="248EFC61" w14:textId="77777777" w:rsidR="007D72AA" w:rsidRPr="007D72AA" w:rsidRDefault="007D72AA" w:rsidP="007D72AA">
      <w:pPr>
        <w:rPr>
          <w:rFonts w:ascii="Trebuchet MS" w:eastAsia="Trebuchet MS" w:hAnsi="Trebuchet MS" w:cs="Trebuchet MS"/>
          <w:lang w:val="en-US"/>
        </w:rPr>
      </w:pPr>
    </w:p>
    <w:p w14:paraId="1079ADC2" w14:textId="270BB309" w:rsidR="00276D88" w:rsidRDefault="007D72AA" w:rsidP="007D72AA">
      <w:pPr>
        <w:rPr>
          <w:rFonts w:ascii="Trebuchet MS" w:eastAsia="Trebuchet MS" w:hAnsi="Trebuchet MS" w:cs="Trebuchet MS"/>
          <w:lang w:val="en-US"/>
        </w:rPr>
      </w:pPr>
      <w:r w:rsidRPr="007D72AA">
        <w:rPr>
          <w:rFonts w:ascii="Trebuchet MS" w:eastAsia="Trebuchet MS" w:hAnsi="Trebuchet MS" w:cs="Trebuchet MS"/>
          <w:lang w:val="en-US"/>
        </w:rPr>
        <w:t>Overall, the policy trends outlined in the brief reflect a nationwide effort to modernize utilization review while preserving its role in promoting appropriate health care utilization. Rather than eliminating prior authorization entirely, states are focusing on targeted reforms that reduce unnecessary administrative burdens, streamline communication, and improve timely access to care. As more states adopt standardized forms, expand electronic prior authorization systems, and eliminate prior authorization for services, these reforms have the potential to improve both the efficiency and affordability of the health care system while maintaining appropriate oversight of health care spending.</w:t>
      </w:r>
    </w:p>
    <w:p w14:paraId="0BC71D92" w14:textId="7531BF02" w:rsidR="001D1ECE" w:rsidRDefault="00645227" w:rsidP="007D72AA">
      <w:r>
        <w:t>_____________________________________________________________________________________________</w:t>
      </w:r>
    </w:p>
    <w:p w14:paraId="70C6187E" w14:textId="77777777" w:rsidR="001D1ECE" w:rsidRDefault="001D1ECE"/>
    <w:p w14:paraId="7AA68B49" w14:textId="77777777" w:rsidR="001D1ECE" w:rsidRDefault="001D1ECE"/>
    <w:p w14:paraId="623A76EA" w14:textId="77777777" w:rsidR="001D1ECE" w:rsidRDefault="00645227">
      <w:pPr>
        <w:pStyle w:val="Heading1"/>
        <w:rPr>
          <w:rFonts w:ascii="Trebuchet MS" w:eastAsia="Trebuchet MS" w:hAnsi="Trebuchet MS" w:cs="Trebuchet MS"/>
        </w:rPr>
      </w:pPr>
      <w:bookmarkStart w:id="53" w:name="_x3vcmys0lev4" w:colFirst="0" w:colLast="0"/>
      <w:bookmarkEnd w:id="53"/>
      <w:r>
        <w:rPr>
          <w:rFonts w:ascii="Trebuchet MS" w:eastAsia="Trebuchet MS" w:hAnsi="Trebuchet MS" w:cs="Trebuchet MS"/>
        </w:rPr>
        <w:lastRenderedPageBreak/>
        <w:t>Sources</w:t>
      </w:r>
    </w:p>
    <w:p w14:paraId="465A8AD0" w14:textId="04E4F682" w:rsidR="00276D88" w:rsidRPr="00276D88" w:rsidRDefault="004F083E" w:rsidP="00276D88">
      <w:r>
        <w:rPr>
          <w:rFonts w:ascii="Trebuchet MS" w:eastAsia="Trebuchet MS" w:hAnsi="Trebuchet MS" w:cs="Trebuchet MS"/>
          <w:lang w:val="en-US"/>
        </w:rPr>
        <w:t>Select statutes and regulations in states identified in the brief.</w:t>
      </w:r>
    </w:p>
    <w:p w14:paraId="6CA36F80" w14:textId="77777777" w:rsidR="001D1ECE" w:rsidRDefault="00645227">
      <w:pPr>
        <w:pStyle w:val="Heading1"/>
        <w:rPr>
          <w:rFonts w:ascii="Trebuchet MS" w:eastAsia="Trebuchet MS" w:hAnsi="Trebuchet MS" w:cs="Trebuchet MS"/>
        </w:rPr>
      </w:pPr>
      <w:bookmarkStart w:id="54" w:name="_ie94ygfgbdwj" w:colFirst="0" w:colLast="0"/>
      <w:bookmarkEnd w:id="54"/>
      <w:r>
        <w:rPr>
          <w:rFonts w:ascii="Trebuchet MS" w:eastAsia="Trebuchet MS" w:hAnsi="Trebuchet MS" w:cs="Trebuchet MS"/>
        </w:rPr>
        <w:t xml:space="preserve">Further Reading </w:t>
      </w:r>
    </w:p>
    <w:p w14:paraId="54F96FB8" w14:textId="4B46FEE4" w:rsidR="001D1ECE" w:rsidRDefault="003D5537" w:rsidP="001C6673">
      <w:pPr>
        <w:pStyle w:val="ListParagraph"/>
        <w:numPr>
          <w:ilvl w:val="0"/>
          <w:numId w:val="14"/>
        </w:numPr>
        <w:rPr>
          <w:rFonts w:ascii="Trebuchet MS" w:eastAsia="Trebuchet MS" w:hAnsi="Trebuchet MS" w:cs="Trebuchet MS"/>
          <w:lang w:val="en-US"/>
        </w:rPr>
      </w:pPr>
      <w:r w:rsidRPr="00FE0EC5">
        <w:rPr>
          <w:rFonts w:ascii="Trebuchet MS" w:eastAsia="Trebuchet MS" w:hAnsi="Trebuchet MS" w:cs="Trebuchet MS"/>
          <w:lang w:val="en-US"/>
        </w:rPr>
        <w:t>For information relating to the Association of Health Insurance Plans</w:t>
      </w:r>
      <w:r w:rsidR="001C6673" w:rsidRPr="00FE0EC5">
        <w:rPr>
          <w:rFonts w:ascii="Trebuchet MS" w:eastAsia="Trebuchet MS" w:hAnsi="Trebuchet MS" w:cs="Trebuchet MS"/>
          <w:lang w:val="en-US"/>
        </w:rPr>
        <w:t>’ and Blue Cross Blue Shield Association’s</w:t>
      </w:r>
      <w:r w:rsidRPr="00FE0EC5">
        <w:rPr>
          <w:rFonts w:ascii="Trebuchet MS" w:eastAsia="Trebuchet MS" w:hAnsi="Trebuchet MS" w:cs="Trebuchet MS"/>
          <w:lang w:val="en-US"/>
        </w:rPr>
        <w:t xml:space="preserve"> </w:t>
      </w:r>
      <w:r w:rsidRPr="00FE0EC5">
        <w:rPr>
          <w:rFonts w:ascii="Trebuchet MS" w:eastAsia="Trebuchet MS" w:hAnsi="Trebuchet MS" w:cs="Trebuchet MS"/>
        </w:rPr>
        <w:t>initiative to accelerate patient access to care and reduce administrative burdens for providers by having participating plans adopt a standardized approach for providers submitting electronic prior authorization requests for the majority of medical services.</w:t>
      </w:r>
      <w:r w:rsidR="00A802DD" w:rsidRPr="00FE0EC5">
        <w:rPr>
          <w:rFonts w:ascii="Trebuchet MS" w:eastAsia="Trebuchet MS" w:hAnsi="Trebuchet MS" w:cs="Trebuchet MS"/>
          <w:lang w:val="en-US"/>
        </w:rPr>
        <w:t xml:space="preserve"> </w:t>
      </w:r>
      <w:hyperlink r:id="rId11" w:history="1">
        <w:r w:rsidR="00FC6A3C" w:rsidRPr="00FE0EC5">
          <w:rPr>
            <w:rStyle w:val="Hyperlink"/>
            <w:rFonts w:ascii="Trebuchet MS" w:eastAsia="Trebuchet MS" w:hAnsi="Trebuchet MS" w:cs="Trebuchet MS"/>
            <w:lang w:val="en-US"/>
          </w:rPr>
          <w:t>https://www.ahip.org/news/articles/health-plans-take-next-step-to-streamline-and-simplify-prior-authorization-for-patients-and-providers</w:t>
        </w:r>
      </w:hyperlink>
      <w:r w:rsidR="00FC6A3C" w:rsidRPr="00FE0EC5">
        <w:rPr>
          <w:rFonts w:ascii="Trebuchet MS" w:eastAsia="Trebuchet MS" w:hAnsi="Trebuchet MS" w:cs="Trebuchet MS"/>
          <w:lang w:val="en-US"/>
        </w:rPr>
        <w:t xml:space="preserve">; </w:t>
      </w:r>
      <w:hyperlink r:id="rId12" w:history="1">
        <w:r w:rsidR="00FC6A3C" w:rsidRPr="00FE0EC5">
          <w:rPr>
            <w:rStyle w:val="Hyperlink"/>
            <w:rFonts w:ascii="Trebuchet MS" w:eastAsia="Trebuchet MS" w:hAnsi="Trebuchet MS" w:cs="Trebuchet MS"/>
            <w:lang w:val="en-US"/>
          </w:rPr>
          <w:t>https://www.ahip.org/news/articles/health-plans-reduce-prior-authorization-support-continuity-of-care-and-enhanced-consumer-communications</w:t>
        </w:r>
      </w:hyperlink>
      <w:r w:rsidR="00FC6A3C" w:rsidRPr="00FE0EC5">
        <w:rPr>
          <w:rFonts w:ascii="Trebuchet MS" w:eastAsia="Trebuchet MS" w:hAnsi="Trebuchet MS" w:cs="Trebuchet MS"/>
          <w:lang w:val="en-US"/>
        </w:rPr>
        <w:t xml:space="preserve">  </w:t>
      </w:r>
    </w:p>
    <w:p w14:paraId="6D32F653" w14:textId="09C1892D" w:rsidR="00FE0EC5" w:rsidRPr="00FE0EC5" w:rsidRDefault="00FE0EC5" w:rsidP="001C6673">
      <w:pPr>
        <w:pStyle w:val="ListParagraph"/>
        <w:numPr>
          <w:ilvl w:val="0"/>
          <w:numId w:val="14"/>
        </w:numPr>
        <w:rPr>
          <w:rFonts w:ascii="Trebuchet MS" w:eastAsia="Trebuchet MS" w:hAnsi="Trebuchet MS" w:cs="Trebuchet MS"/>
          <w:lang w:val="en-US"/>
        </w:rPr>
      </w:pPr>
      <w:r>
        <w:rPr>
          <w:rFonts w:ascii="Trebuchet MS" w:eastAsia="Trebuchet MS" w:hAnsi="Trebuchet MS" w:cs="Trebuchet MS"/>
          <w:lang w:val="en-US"/>
        </w:rPr>
        <w:t xml:space="preserve">For information relating to federal policies relating to APIs and relevant standards and implementation guides. </w:t>
      </w:r>
      <w:hyperlink r:id="rId13" w:history="1">
        <w:r w:rsidRPr="00BD51A6">
          <w:rPr>
            <w:rStyle w:val="Hyperlink"/>
            <w:rFonts w:ascii="Trebuchet MS" w:eastAsia="Trebuchet MS" w:hAnsi="Trebuchet MS" w:cs="Trebuchet MS"/>
            <w:lang w:val="en-US"/>
          </w:rPr>
          <w:t>https://www.cms.gov/priorities/burden-reduction/overview/interoperability/implementation-guides-standards/application-programming-interfaces-apis-relevant-standards-implementation-guides-igs</w:t>
        </w:r>
      </w:hyperlink>
      <w:r>
        <w:rPr>
          <w:rFonts w:ascii="Trebuchet MS" w:eastAsia="Trebuchet MS" w:hAnsi="Trebuchet MS" w:cs="Trebuchet MS"/>
          <w:lang w:val="en-US"/>
        </w:rPr>
        <w:t xml:space="preserve"> </w:t>
      </w:r>
    </w:p>
    <w:sectPr w:rsidR="00FE0EC5" w:rsidRPr="00FE0EC5">
      <w:headerReference w:type="even" r:id="rId14"/>
      <w:headerReference w:type="default" r:id="rId15"/>
      <w:footerReference w:type="default" r:id="rId16"/>
      <w:headerReference w:type="first" r:id="rId17"/>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5ADB3" w14:textId="77777777" w:rsidR="008A1911" w:rsidRDefault="008A1911" w:rsidP="00694700">
      <w:pPr>
        <w:spacing w:line="240" w:lineRule="auto"/>
      </w:pPr>
      <w:r>
        <w:separator/>
      </w:r>
    </w:p>
  </w:endnote>
  <w:endnote w:type="continuationSeparator" w:id="0">
    <w:p w14:paraId="6DE350BF" w14:textId="77777777" w:rsidR="008A1911" w:rsidRDefault="008A1911" w:rsidP="006947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default"/>
  </w:font>
  <w:font w:name="Inter Medium">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1" w:fontKey="{B4E7E615-CC89-4EC1-B8F9-6BDCDA03A0A6}"/>
    <w:embedBold r:id="rId2" w:fontKey="{EB64F115-B506-4A4D-AD91-CC42AC2C2B18}"/>
    <w:embedItalic r:id="rId3" w:fontKey="{F1F74F70-8BD6-4FF8-A5A1-741ED52F86C5}"/>
    <w:embedBoldItalic r:id="rId4" w:fontKey="{FCFF3E82-A75D-483D-ADA0-311D6DBD6EF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01B96A90-F467-46B0-9F58-15BC98AE5850}"/>
  </w:font>
  <w:font w:name="Cambria">
    <w:panose1 w:val="02040503050406030204"/>
    <w:charset w:val="00"/>
    <w:family w:val="roman"/>
    <w:pitch w:val="variable"/>
    <w:sig w:usb0="E00006FF" w:usb1="420024FF" w:usb2="02000000" w:usb3="00000000" w:csb0="0000019F" w:csb1="00000000"/>
    <w:embedRegular r:id="rId6" w:fontKey="{F8678AFD-2CCC-482B-B499-0250B1AD5F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02454"/>
      <w:docPartObj>
        <w:docPartGallery w:val="Page Numbers (Bottom of Page)"/>
        <w:docPartUnique/>
      </w:docPartObj>
    </w:sdtPr>
    <w:sdtEndPr>
      <w:rPr>
        <w:noProof/>
      </w:rPr>
    </w:sdtEndPr>
    <w:sdtContent>
      <w:p w14:paraId="2525407A" w14:textId="06C2E482" w:rsidR="00EE1CE8" w:rsidRDefault="00EE1C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D50795" w14:textId="77777777" w:rsidR="00694700" w:rsidRDefault="00694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2B76C" w14:textId="77777777" w:rsidR="008A1911" w:rsidRDefault="008A1911" w:rsidP="00694700">
      <w:pPr>
        <w:spacing w:line="240" w:lineRule="auto"/>
      </w:pPr>
      <w:r>
        <w:separator/>
      </w:r>
    </w:p>
  </w:footnote>
  <w:footnote w:type="continuationSeparator" w:id="0">
    <w:p w14:paraId="4B685C4D" w14:textId="77777777" w:rsidR="008A1911" w:rsidRDefault="008A1911" w:rsidP="006947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7EF7" w14:textId="7D8EB693" w:rsidR="00694700" w:rsidRDefault="00000000">
    <w:pPr>
      <w:pStyle w:val="Header"/>
    </w:pPr>
    <w:r>
      <w:rPr>
        <w:noProof/>
      </w:rPr>
      <w:pict w14:anchorId="79C7B5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006594"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Inter&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AF9A" w14:textId="6684C095" w:rsidR="00694700" w:rsidRDefault="00000000">
    <w:pPr>
      <w:pStyle w:val="Header"/>
    </w:pPr>
    <w:r>
      <w:rPr>
        <w:noProof/>
      </w:rPr>
      <w:pict w14:anchorId="1CC902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006595" o:spid="_x0000_s10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Inter&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FBBEA" w14:textId="5DBCFBB2" w:rsidR="00694700" w:rsidRDefault="00000000">
    <w:pPr>
      <w:pStyle w:val="Header"/>
    </w:pPr>
    <w:r>
      <w:rPr>
        <w:noProof/>
      </w:rPr>
      <w:pict w14:anchorId="780E75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006593"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Inter&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gW9KBy+s8nLpv" int2:id="az3VxmJz">
      <int2:state int2:value="Rejected" int2:type="spell"/>
    </int2:textHash>
    <int2:bookmark int2:bookmarkName="_Int_CenEyc5u" int2:invalidationBookmarkName="" int2:hashCode="SkdlPV/Fj8YnV8" int2:id="BSnzp9C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BEF"/>
    <w:multiLevelType w:val="multilevel"/>
    <w:tmpl w:val="B37C2B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4692F1B"/>
    <w:multiLevelType w:val="multilevel"/>
    <w:tmpl w:val="9D5C6A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75375E0"/>
    <w:multiLevelType w:val="multilevel"/>
    <w:tmpl w:val="E286F4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06A28D7"/>
    <w:multiLevelType w:val="multilevel"/>
    <w:tmpl w:val="F4E81D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20B32809"/>
    <w:multiLevelType w:val="multilevel"/>
    <w:tmpl w:val="16F0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CE37C5"/>
    <w:multiLevelType w:val="multilevel"/>
    <w:tmpl w:val="90FA53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9AA12DA"/>
    <w:multiLevelType w:val="multilevel"/>
    <w:tmpl w:val="F6FCA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2F634C"/>
    <w:multiLevelType w:val="hybridMultilevel"/>
    <w:tmpl w:val="42260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B83C9A"/>
    <w:multiLevelType w:val="hybridMultilevel"/>
    <w:tmpl w:val="43F22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7E5017"/>
    <w:multiLevelType w:val="multilevel"/>
    <w:tmpl w:val="7E7E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F6377B"/>
    <w:multiLevelType w:val="hybridMultilevel"/>
    <w:tmpl w:val="E1F8AA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0B4A92"/>
    <w:multiLevelType w:val="multilevel"/>
    <w:tmpl w:val="3064FC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B2D7B46"/>
    <w:multiLevelType w:val="multilevel"/>
    <w:tmpl w:val="DA9408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B4915C5"/>
    <w:multiLevelType w:val="multilevel"/>
    <w:tmpl w:val="9FA4FB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7AC52222"/>
    <w:multiLevelType w:val="multilevel"/>
    <w:tmpl w:val="3A5AFF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45252509">
    <w:abstractNumId w:val="9"/>
  </w:num>
  <w:num w:numId="2" w16cid:durableId="948200006">
    <w:abstractNumId w:val="1"/>
  </w:num>
  <w:num w:numId="3" w16cid:durableId="1783723093">
    <w:abstractNumId w:val="13"/>
  </w:num>
  <w:num w:numId="4" w16cid:durableId="1849248478">
    <w:abstractNumId w:val="4"/>
  </w:num>
  <w:num w:numId="5" w16cid:durableId="162939944">
    <w:abstractNumId w:val="12"/>
  </w:num>
  <w:num w:numId="6" w16cid:durableId="1345858806">
    <w:abstractNumId w:val="14"/>
  </w:num>
  <w:num w:numId="7" w16cid:durableId="1645086692">
    <w:abstractNumId w:val="5"/>
  </w:num>
  <w:num w:numId="8" w16cid:durableId="1541241780">
    <w:abstractNumId w:val="11"/>
  </w:num>
  <w:num w:numId="9" w16cid:durableId="1612082713">
    <w:abstractNumId w:val="0"/>
  </w:num>
  <w:num w:numId="10" w16cid:durableId="137574397">
    <w:abstractNumId w:val="2"/>
  </w:num>
  <w:num w:numId="11" w16cid:durableId="1937783475">
    <w:abstractNumId w:val="6"/>
  </w:num>
  <w:num w:numId="12" w16cid:durableId="2002348358">
    <w:abstractNumId w:val="3"/>
  </w:num>
  <w:num w:numId="13" w16cid:durableId="328562808">
    <w:abstractNumId w:val="10"/>
  </w:num>
  <w:num w:numId="14" w16cid:durableId="2039770043">
    <w:abstractNumId w:val="8"/>
  </w:num>
  <w:num w:numId="15" w16cid:durableId="79051943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nettiere, Melissa">
    <w15:presenceInfo w15:providerId="AD" w15:userId="S::panetm@ads.state.mo.us::12e92f54-e210-4fe6-9a96-00a539c7bc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CE"/>
    <w:rsid w:val="0000740D"/>
    <w:rsid w:val="00027C2D"/>
    <w:rsid w:val="00031091"/>
    <w:rsid w:val="000643BA"/>
    <w:rsid w:val="00082F43"/>
    <w:rsid w:val="000A6913"/>
    <w:rsid w:val="000C3597"/>
    <w:rsid w:val="000D3A29"/>
    <w:rsid w:val="000E145D"/>
    <w:rsid w:val="00104C32"/>
    <w:rsid w:val="00135FF1"/>
    <w:rsid w:val="00141DB3"/>
    <w:rsid w:val="001500A1"/>
    <w:rsid w:val="001551DC"/>
    <w:rsid w:val="00172793"/>
    <w:rsid w:val="001A1E41"/>
    <w:rsid w:val="001C6673"/>
    <w:rsid w:val="001D1ECE"/>
    <w:rsid w:val="001E156D"/>
    <w:rsid w:val="00256BF6"/>
    <w:rsid w:val="00262CE2"/>
    <w:rsid w:val="0027167B"/>
    <w:rsid w:val="00276D88"/>
    <w:rsid w:val="002862F0"/>
    <w:rsid w:val="00290EB6"/>
    <w:rsid w:val="00295CAF"/>
    <w:rsid w:val="00297C20"/>
    <w:rsid w:val="002B3C58"/>
    <w:rsid w:val="002C51BB"/>
    <w:rsid w:val="002D2FA6"/>
    <w:rsid w:val="003001B6"/>
    <w:rsid w:val="00317D38"/>
    <w:rsid w:val="00341436"/>
    <w:rsid w:val="003424B7"/>
    <w:rsid w:val="00346EC3"/>
    <w:rsid w:val="00354670"/>
    <w:rsid w:val="00355BA7"/>
    <w:rsid w:val="00356524"/>
    <w:rsid w:val="0036045B"/>
    <w:rsid w:val="00362DBD"/>
    <w:rsid w:val="00363394"/>
    <w:rsid w:val="00385726"/>
    <w:rsid w:val="003A2338"/>
    <w:rsid w:val="003A712B"/>
    <w:rsid w:val="003B2059"/>
    <w:rsid w:val="003B3373"/>
    <w:rsid w:val="003C7A04"/>
    <w:rsid w:val="003D5537"/>
    <w:rsid w:val="003E4696"/>
    <w:rsid w:val="003F5D66"/>
    <w:rsid w:val="004018BB"/>
    <w:rsid w:val="00407A30"/>
    <w:rsid w:val="00414BD8"/>
    <w:rsid w:val="00422762"/>
    <w:rsid w:val="0042770B"/>
    <w:rsid w:val="00434813"/>
    <w:rsid w:val="0044231D"/>
    <w:rsid w:val="00443082"/>
    <w:rsid w:val="00445817"/>
    <w:rsid w:val="00457926"/>
    <w:rsid w:val="004C63CF"/>
    <w:rsid w:val="004D7CE3"/>
    <w:rsid w:val="004F083E"/>
    <w:rsid w:val="005178BA"/>
    <w:rsid w:val="00537CDC"/>
    <w:rsid w:val="00544741"/>
    <w:rsid w:val="00562388"/>
    <w:rsid w:val="00565A60"/>
    <w:rsid w:val="005806F6"/>
    <w:rsid w:val="00585C1D"/>
    <w:rsid w:val="005B5560"/>
    <w:rsid w:val="005E3AB5"/>
    <w:rsid w:val="005F3FE8"/>
    <w:rsid w:val="005F571A"/>
    <w:rsid w:val="0060732F"/>
    <w:rsid w:val="00610CC7"/>
    <w:rsid w:val="00615DD9"/>
    <w:rsid w:val="00627A97"/>
    <w:rsid w:val="00641C33"/>
    <w:rsid w:val="00641F4A"/>
    <w:rsid w:val="00645227"/>
    <w:rsid w:val="0065024F"/>
    <w:rsid w:val="0065471E"/>
    <w:rsid w:val="006710C9"/>
    <w:rsid w:val="00671997"/>
    <w:rsid w:val="00684976"/>
    <w:rsid w:val="00694700"/>
    <w:rsid w:val="00695E90"/>
    <w:rsid w:val="006C12B4"/>
    <w:rsid w:val="006D06D4"/>
    <w:rsid w:val="006F35DC"/>
    <w:rsid w:val="006F7156"/>
    <w:rsid w:val="00741DEC"/>
    <w:rsid w:val="00772171"/>
    <w:rsid w:val="007B10B4"/>
    <w:rsid w:val="007B4A3A"/>
    <w:rsid w:val="007B6DAC"/>
    <w:rsid w:val="007D1B93"/>
    <w:rsid w:val="007D72AA"/>
    <w:rsid w:val="007E11A4"/>
    <w:rsid w:val="00801E1C"/>
    <w:rsid w:val="00835898"/>
    <w:rsid w:val="00842F75"/>
    <w:rsid w:val="0087447B"/>
    <w:rsid w:val="00894B62"/>
    <w:rsid w:val="008A1911"/>
    <w:rsid w:val="008D70BC"/>
    <w:rsid w:val="008E57B6"/>
    <w:rsid w:val="0091059E"/>
    <w:rsid w:val="00910C47"/>
    <w:rsid w:val="00912368"/>
    <w:rsid w:val="009225DA"/>
    <w:rsid w:val="00922A37"/>
    <w:rsid w:val="009278F5"/>
    <w:rsid w:val="00956E3A"/>
    <w:rsid w:val="00960496"/>
    <w:rsid w:val="00961321"/>
    <w:rsid w:val="00983804"/>
    <w:rsid w:val="00985702"/>
    <w:rsid w:val="009B7AC5"/>
    <w:rsid w:val="009C7513"/>
    <w:rsid w:val="009E12FE"/>
    <w:rsid w:val="00A009CF"/>
    <w:rsid w:val="00A21FE5"/>
    <w:rsid w:val="00A2644A"/>
    <w:rsid w:val="00A32214"/>
    <w:rsid w:val="00A335D9"/>
    <w:rsid w:val="00A3393D"/>
    <w:rsid w:val="00A34C91"/>
    <w:rsid w:val="00A444CB"/>
    <w:rsid w:val="00A4715D"/>
    <w:rsid w:val="00A53C5C"/>
    <w:rsid w:val="00A56970"/>
    <w:rsid w:val="00A60FA3"/>
    <w:rsid w:val="00A67941"/>
    <w:rsid w:val="00A7131C"/>
    <w:rsid w:val="00A73147"/>
    <w:rsid w:val="00A802DD"/>
    <w:rsid w:val="00A912EB"/>
    <w:rsid w:val="00AA1D93"/>
    <w:rsid w:val="00AD3FE5"/>
    <w:rsid w:val="00AD6773"/>
    <w:rsid w:val="00B00B6F"/>
    <w:rsid w:val="00B066FC"/>
    <w:rsid w:val="00B57E0E"/>
    <w:rsid w:val="00BA146A"/>
    <w:rsid w:val="00BC5721"/>
    <w:rsid w:val="00C205AE"/>
    <w:rsid w:val="00C21081"/>
    <w:rsid w:val="00C4011D"/>
    <w:rsid w:val="00C436B2"/>
    <w:rsid w:val="00C60AE7"/>
    <w:rsid w:val="00CC16BA"/>
    <w:rsid w:val="00CF1A58"/>
    <w:rsid w:val="00D007CF"/>
    <w:rsid w:val="00D0664E"/>
    <w:rsid w:val="00D1030B"/>
    <w:rsid w:val="00D12840"/>
    <w:rsid w:val="00D24E8E"/>
    <w:rsid w:val="00D5514C"/>
    <w:rsid w:val="00D56364"/>
    <w:rsid w:val="00D568C3"/>
    <w:rsid w:val="00D66C60"/>
    <w:rsid w:val="00D714C0"/>
    <w:rsid w:val="00D81066"/>
    <w:rsid w:val="00D92C78"/>
    <w:rsid w:val="00DB453A"/>
    <w:rsid w:val="00DB71E2"/>
    <w:rsid w:val="00DC4001"/>
    <w:rsid w:val="00E06749"/>
    <w:rsid w:val="00E433D5"/>
    <w:rsid w:val="00E43818"/>
    <w:rsid w:val="00E44FFB"/>
    <w:rsid w:val="00E46AFA"/>
    <w:rsid w:val="00E60DF4"/>
    <w:rsid w:val="00E66D95"/>
    <w:rsid w:val="00E731AF"/>
    <w:rsid w:val="00E85E85"/>
    <w:rsid w:val="00EB5472"/>
    <w:rsid w:val="00EB7078"/>
    <w:rsid w:val="00EC4E8A"/>
    <w:rsid w:val="00EE1CE8"/>
    <w:rsid w:val="00EF0873"/>
    <w:rsid w:val="00F5281D"/>
    <w:rsid w:val="00F67886"/>
    <w:rsid w:val="00F75865"/>
    <w:rsid w:val="00F80DFB"/>
    <w:rsid w:val="00F84DCE"/>
    <w:rsid w:val="00F9684D"/>
    <w:rsid w:val="00F96F30"/>
    <w:rsid w:val="00FB6BDF"/>
    <w:rsid w:val="00FC6A3C"/>
    <w:rsid w:val="00FD2F64"/>
    <w:rsid w:val="00FE0EC5"/>
    <w:rsid w:val="00FE6D6A"/>
    <w:rsid w:val="00FF3E46"/>
    <w:rsid w:val="0440BFA8"/>
    <w:rsid w:val="05BFB6D8"/>
    <w:rsid w:val="071911D4"/>
    <w:rsid w:val="079527CE"/>
    <w:rsid w:val="07D27C76"/>
    <w:rsid w:val="089B2BBB"/>
    <w:rsid w:val="091E482A"/>
    <w:rsid w:val="09D8C7EE"/>
    <w:rsid w:val="0AB66494"/>
    <w:rsid w:val="0B83BB0F"/>
    <w:rsid w:val="0CBAACEB"/>
    <w:rsid w:val="0D79A4FB"/>
    <w:rsid w:val="0F8A037E"/>
    <w:rsid w:val="139962DF"/>
    <w:rsid w:val="13D5F0E1"/>
    <w:rsid w:val="14808678"/>
    <w:rsid w:val="155C9A5A"/>
    <w:rsid w:val="15F694EB"/>
    <w:rsid w:val="1648B9EB"/>
    <w:rsid w:val="172077D0"/>
    <w:rsid w:val="197B89DE"/>
    <w:rsid w:val="1C7E485A"/>
    <w:rsid w:val="1E24326E"/>
    <w:rsid w:val="1FFB132D"/>
    <w:rsid w:val="2051F415"/>
    <w:rsid w:val="20712EDC"/>
    <w:rsid w:val="2258B39E"/>
    <w:rsid w:val="22A7988A"/>
    <w:rsid w:val="22F7E55B"/>
    <w:rsid w:val="234F8D98"/>
    <w:rsid w:val="23C262F3"/>
    <w:rsid w:val="274F0DDA"/>
    <w:rsid w:val="2861726A"/>
    <w:rsid w:val="2A5950CB"/>
    <w:rsid w:val="2CD17672"/>
    <w:rsid w:val="2EE61B2B"/>
    <w:rsid w:val="2EEDE999"/>
    <w:rsid w:val="2FF582DD"/>
    <w:rsid w:val="30971A4D"/>
    <w:rsid w:val="32178DE9"/>
    <w:rsid w:val="3273B9E6"/>
    <w:rsid w:val="32AEE137"/>
    <w:rsid w:val="32ED35D7"/>
    <w:rsid w:val="370EB6F5"/>
    <w:rsid w:val="37D72023"/>
    <w:rsid w:val="3912B045"/>
    <w:rsid w:val="396062A9"/>
    <w:rsid w:val="39C4757F"/>
    <w:rsid w:val="39F9176C"/>
    <w:rsid w:val="3AE1E7F6"/>
    <w:rsid w:val="3C56CB98"/>
    <w:rsid w:val="3CBD2C25"/>
    <w:rsid w:val="3D5462E9"/>
    <w:rsid w:val="3DB1C5E2"/>
    <w:rsid w:val="3DC0F4AE"/>
    <w:rsid w:val="3DE39964"/>
    <w:rsid w:val="3E11EC8E"/>
    <w:rsid w:val="3E24DF70"/>
    <w:rsid w:val="3F6F7A3E"/>
    <w:rsid w:val="3F855B74"/>
    <w:rsid w:val="3FBEB510"/>
    <w:rsid w:val="3FDDD687"/>
    <w:rsid w:val="4156D428"/>
    <w:rsid w:val="41C71F9A"/>
    <w:rsid w:val="42167C6D"/>
    <w:rsid w:val="42B4C391"/>
    <w:rsid w:val="42F0C771"/>
    <w:rsid w:val="439C4A69"/>
    <w:rsid w:val="456612B9"/>
    <w:rsid w:val="4832724D"/>
    <w:rsid w:val="48395C73"/>
    <w:rsid w:val="485DAB13"/>
    <w:rsid w:val="48F71AD7"/>
    <w:rsid w:val="4B050965"/>
    <w:rsid w:val="4B0F29DE"/>
    <w:rsid w:val="4BF9AF0B"/>
    <w:rsid w:val="4CC972F7"/>
    <w:rsid w:val="4D2D8C56"/>
    <w:rsid w:val="4D659566"/>
    <w:rsid w:val="4E37C57D"/>
    <w:rsid w:val="4ECBB4EE"/>
    <w:rsid w:val="4FA8D531"/>
    <w:rsid w:val="4FD91299"/>
    <w:rsid w:val="5182DBAC"/>
    <w:rsid w:val="5191CB8B"/>
    <w:rsid w:val="5315BE07"/>
    <w:rsid w:val="539015E5"/>
    <w:rsid w:val="53C87DA1"/>
    <w:rsid w:val="55A26B3E"/>
    <w:rsid w:val="56108186"/>
    <w:rsid w:val="57CC5E8E"/>
    <w:rsid w:val="586AF133"/>
    <w:rsid w:val="595CBBD1"/>
    <w:rsid w:val="5994FEDC"/>
    <w:rsid w:val="59ACD373"/>
    <w:rsid w:val="59E58169"/>
    <w:rsid w:val="5A33C9E1"/>
    <w:rsid w:val="5B154B32"/>
    <w:rsid w:val="5C2829D9"/>
    <w:rsid w:val="5C6D8AE7"/>
    <w:rsid w:val="5EDF9B58"/>
    <w:rsid w:val="5F37FBCB"/>
    <w:rsid w:val="626C9FBA"/>
    <w:rsid w:val="62E12F31"/>
    <w:rsid w:val="6423D426"/>
    <w:rsid w:val="65056027"/>
    <w:rsid w:val="65B5CDCE"/>
    <w:rsid w:val="65E82C15"/>
    <w:rsid w:val="67B3EB33"/>
    <w:rsid w:val="681ED669"/>
    <w:rsid w:val="68FA7E1C"/>
    <w:rsid w:val="6B3193CA"/>
    <w:rsid w:val="6C70401D"/>
    <w:rsid w:val="6D4B2BB4"/>
    <w:rsid w:val="6FE0FABC"/>
    <w:rsid w:val="704758BA"/>
    <w:rsid w:val="7444C021"/>
    <w:rsid w:val="750B25BF"/>
    <w:rsid w:val="755496E9"/>
    <w:rsid w:val="75CB8936"/>
    <w:rsid w:val="760AF848"/>
    <w:rsid w:val="760F5014"/>
    <w:rsid w:val="778CA8B2"/>
    <w:rsid w:val="77C2E5F7"/>
    <w:rsid w:val="7C1632F0"/>
    <w:rsid w:val="7C8108B2"/>
    <w:rsid w:val="7D01E9FF"/>
    <w:rsid w:val="7DCA2403"/>
    <w:rsid w:val="7F97B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14AF"/>
  <w15:docId w15:val="{7A06A075-6CAC-433F-8839-D7B3DB33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1F1F1F"/>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rFonts w:ascii="Inter Medium" w:eastAsia="Inter Medium" w:hAnsi="Inter Medium" w:cs="Inter Medium"/>
      <w:b/>
      <w:bCs/>
      <w:sz w:val="32"/>
      <w:szCs w:val="32"/>
    </w:rPr>
  </w:style>
  <w:style w:type="paragraph" w:styleId="Heading2">
    <w:name w:val="heading 2"/>
    <w:basedOn w:val="Normal"/>
    <w:next w:val="Normal"/>
    <w:uiPriority w:val="9"/>
    <w:unhideWhenUsed/>
    <w:qFormat/>
    <w:pPr>
      <w:keepNext/>
      <w:keepLines/>
      <w:spacing w:before="360" w:after="80"/>
      <w:outlineLvl w:val="1"/>
    </w:pPr>
    <w:rPr>
      <w:rFonts w:ascii="Inter Medium" w:eastAsia="Inter Medium" w:hAnsi="Inter Medium" w:cs="Inter Medium"/>
      <w:b/>
      <w:bCs/>
      <w:sz w:val="28"/>
      <w:szCs w:val="28"/>
    </w:rPr>
  </w:style>
  <w:style w:type="paragraph" w:styleId="Heading3">
    <w:name w:val="heading 3"/>
    <w:basedOn w:val="Normal"/>
    <w:next w:val="Normal"/>
    <w:uiPriority w:val="9"/>
    <w:unhideWhenUsed/>
    <w:qFormat/>
    <w:pPr>
      <w:keepNext/>
      <w:keepLines/>
      <w:spacing w:before="280" w:after="80"/>
      <w:outlineLvl w:val="2"/>
    </w:pPr>
    <w:rPr>
      <w:rFonts w:ascii="Inter Medium" w:eastAsia="Inter Medium" w:hAnsi="Inter Medium" w:cs="Inter Medium"/>
      <w:b/>
      <w:bCs/>
      <w:sz w:val="24"/>
      <w:szCs w:val="24"/>
    </w:rPr>
  </w:style>
  <w:style w:type="paragraph" w:styleId="Heading4">
    <w:name w:val="heading 4"/>
    <w:basedOn w:val="Normal"/>
    <w:next w:val="Normal"/>
    <w:uiPriority w:val="9"/>
    <w:semiHidden/>
    <w:unhideWhenUsed/>
    <w:qFormat/>
    <w:pPr>
      <w:keepNext/>
      <w:keepLines/>
      <w:spacing w:before="240" w:after="40"/>
      <w:outlineLvl w:val="3"/>
    </w:pPr>
    <w:rPr>
      <w:rFonts w:ascii="Inter Medium" w:eastAsia="Inter Medium" w:hAnsi="Inter Medium" w:cs="Inter Medium"/>
      <w:b/>
      <w:bCs/>
    </w:rPr>
  </w:style>
  <w:style w:type="paragraph" w:styleId="Heading5">
    <w:name w:val="heading 5"/>
    <w:basedOn w:val="Normal"/>
    <w:next w:val="Normal"/>
    <w:uiPriority w:val="9"/>
    <w:semiHidden/>
    <w:unhideWhenUsed/>
    <w:qFormat/>
    <w:pPr>
      <w:keepNext/>
      <w:keepLines/>
      <w:spacing w:before="220" w:after="40"/>
      <w:outlineLvl w:val="4"/>
    </w:pPr>
    <w:rPr>
      <w:rFonts w:ascii="Inter Medium" w:eastAsia="Inter Medium" w:hAnsi="Inter Medium" w:cs="Inter Medium"/>
      <w:b/>
      <w:bCs/>
      <w:i/>
      <w:iCs/>
    </w:rPr>
  </w:style>
  <w:style w:type="paragraph" w:styleId="Heading6">
    <w:name w:val="heading 6"/>
    <w:basedOn w:val="Normal"/>
    <w:next w:val="Normal"/>
    <w:uiPriority w:val="9"/>
    <w:semiHidden/>
    <w:unhideWhenUsed/>
    <w:qFormat/>
    <w:pPr>
      <w:keepNext/>
      <w:keepLines/>
      <w:spacing w:before="200" w:after="40"/>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rFonts w:ascii="Inter Medium" w:eastAsia="Inter Medium" w:hAnsi="Inter Medium" w:cs="Inter Medium"/>
      <w:b/>
      <w:bCs/>
      <w:sz w:val="48"/>
      <w:szCs w:val="48"/>
    </w:rPr>
  </w:style>
  <w:style w:type="paragraph" w:styleId="Subtitle">
    <w:name w:val="Subtitle"/>
    <w:basedOn w:val="Normal"/>
    <w:next w:val="Normal"/>
    <w:uiPriority w:val="11"/>
    <w:qFormat/>
    <w:pPr>
      <w:keepNext/>
      <w:keepLines/>
      <w:spacing w:before="360" w:after="80"/>
    </w:pPr>
    <w:rPr>
      <w:i/>
      <w:iCs/>
      <w:sz w:val="28"/>
      <w:szCs w:val="28"/>
    </w:rPr>
  </w:style>
  <w:style w:type="table" w:customStyle="1" w:styleId="a">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table" w:customStyle="1" w:styleId="a0">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table" w:customStyle="1" w:styleId="a1">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table" w:customStyle="1" w:styleId="a2">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table" w:customStyle="1" w:styleId="a3">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10C47"/>
    <w:pPr>
      <w:ind w:left="720"/>
      <w:contextualSpacing/>
    </w:pPr>
  </w:style>
  <w:style w:type="character" w:styleId="Hyperlink">
    <w:name w:val="Hyperlink"/>
    <w:basedOn w:val="DefaultParagraphFont"/>
    <w:uiPriority w:val="99"/>
    <w:unhideWhenUsed/>
    <w:rsid w:val="00544741"/>
    <w:rPr>
      <w:color w:val="0000FF" w:themeColor="hyperlink"/>
      <w:u w:val="single"/>
    </w:rPr>
  </w:style>
  <w:style w:type="character" w:styleId="UnresolvedMention">
    <w:name w:val="Unresolved Mention"/>
    <w:basedOn w:val="DefaultParagraphFont"/>
    <w:uiPriority w:val="99"/>
    <w:semiHidden/>
    <w:unhideWhenUsed/>
    <w:rsid w:val="00544741"/>
    <w:rPr>
      <w:color w:val="605E5C"/>
      <w:shd w:val="clear" w:color="auto" w:fill="E1DFDD"/>
    </w:rPr>
  </w:style>
  <w:style w:type="paragraph" w:styleId="Header">
    <w:name w:val="header"/>
    <w:basedOn w:val="Normal"/>
    <w:link w:val="HeaderChar"/>
    <w:uiPriority w:val="99"/>
    <w:unhideWhenUsed/>
    <w:rsid w:val="00694700"/>
    <w:pPr>
      <w:tabs>
        <w:tab w:val="center" w:pos="4680"/>
        <w:tab w:val="right" w:pos="9360"/>
      </w:tabs>
      <w:spacing w:line="240" w:lineRule="auto"/>
    </w:pPr>
  </w:style>
  <w:style w:type="character" w:customStyle="1" w:styleId="HeaderChar">
    <w:name w:val="Header Char"/>
    <w:basedOn w:val="DefaultParagraphFont"/>
    <w:link w:val="Header"/>
    <w:uiPriority w:val="99"/>
    <w:rsid w:val="00694700"/>
  </w:style>
  <w:style w:type="paragraph" w:styleId="Footer">
    <w:name w:val="footer"/>
    <w:basedOn w:val="Normal"/>
    <w:link w:val="FooterChar"/>
    <w:uiPriority w:val="99"/>
    <w:unhideWhenUsed/>
    <w:rsid w:val="00694700"/>
    <w:pPr>
      <w:tabs>
        <w:tab w:val="center" w:pos="4680"/>
        <w:tab w:val="right" w:pos="9360"/>
      </w:tabs>
      <w:spacing w:line="240" w:lineRule="auto"/>
    </w:pPr>
  </w:style>
  <w:style w:type="character" w:customStyle="1" w:styleId="FooterChar">
    <w:name w:val="Footer Char"/>
    <w:basedOn w:val="DefaultParagraphFont"/>
    <w:link w:val="Footer"/>
    <w:uiPriority w:val="99"/>
    <w:rsid w:val="00694700"/>
  </w:style>
  <w:style w:type="character" w:customStyle="1" w:styleId="TitleChar">
    <w:name w:val="Title Char"/>
    <w:basedOn w:val="DefaultParagraphFont"/>
    <w:link w:val="Title"/>
    <w:uiPriority w:val="10"/>
    <w:rsid w:val="003424B7"/>
    <w:rPr>
      <w:rFonts w:ascii="Inter Medium" w:eastAsia="Inter Medium" w:hAnsi="Inter Medium" w:cs="Inter Medium"/>
      <w:b/>
      <w:bCs/>
      <w:sz w:val="48"/>
      <w:szCs w:val="48"/>
    </w:rPr>
  </w:style>
  <w:style w:type="paragraph" w:styleId="Revision">
    <w:name w:val="Revision"/>
    <w:hidden/>
    <w:uiPriority w:val="99"/>
    <w:semiHidden/>
    <w:rsid w:val="00346EC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ms.gov/priorities/burden-reduction/overview/interoperability/implementation-guides-standards/application-programming-interfaces-apis-relevant-standards-implementation-guides-igs"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www.ahip.org/news/articles/health-plans-reduce-prior-authorization-support-continuity-of-care-and-enhanced-consumer-communica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hip.org/news/articles/health-plans-take-next-step-to-streamline-and-simplify-prior-authorization-for-patients-and-provider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caqh.org/hubfs/drupal/2024-01/CAQH_IndexReport_2023_FINAL.pdf?utm_source=chatgpt.com" TargetMode="Externa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624f10e-bf46-4f43-954e-97bc22b3a4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BA22A4-6C07-43D2-818E-9FEA615F6BF0}">
  <ds:schemaRefs>
    <ds:schemaRef ds:uri="http://schemas.microsoft.com/sharepoint/v3/contenttype/forms"/>
  </ds:schemaRefs>
</ds:datastoreItem>
</file>

<file path=customXml/itemProps2.xml><?xml version="1.0" encoding="utf-8"?>
<ds:datastoreItem xmlns:ds="http://schemas.openxmlformats.org/officeDocument/2006/customXml" ds:itemID="{791E4148-D062-48BC-92D9-B44C2A857624}">
  <ds:schemaRefs>
    <ds:schemaRef ds:uri="http://schemas.microsoft.com/office/2006/metadata/properties"/>
    <ds:schemaRef ds:uri="http://schemas.microsoft.com/office/infopath/2007/PartnerControls"/>
    <ds:schemaRef ds:uri="3c9e15a3-223f-4584-afb1-1dbe0b3878fa"/>
    <ds:schemaRef ds:uri="5624f10e-bf46-4f43-954e-97bc22b3a42d"/>
  </ds:schemaRefs>
</ds:datastoreItem>
</file>

<file path=customXml/itemProps3.xml><?xml version="1.0" encoding="utf-8"?>
<ds:datastoreItem xmlns:ds="http://schemas.openxmlformats.org/officeDocument/2006/customXml" ds:itemID="{35D99B18-9F55-4561-91F2-E54D4D735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4f10e-bf46-4f43-954e-97bc22b3a42d"/>
    <ds:schemaRef ds:uri="3b6417ec-de13-4da0-b4ae-6498de0ae170"/>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20</TotalTime>
  <Pages>15</Pages>
  <Words>3733</Words>
  <Characters>21283</Characters>
  <Application>Microsoft Office Word</Application>
  <DocSecurity>0</DocSecurity>
  <Lines>177</Lines>
  <Paragraphs>49</Paragraphs>
  <ScaleCrop>false</ScaleCrop>
  <Company/>
  <LinksUpToDate>false</LinksUpToDate>
  <CharactersWithSpaces>24967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Panettiere, Melissa</dc:creator>
  <cp:lastModifiedBy>Panettiere, Melissa</cp:lastModifiedBy>
  <cp:revision>29</cp:revision>
  <dcterms:created xsi:type="dcterms:W3CDTF">2026-09-15T15:49:00Z</dcterms:created>
  <dcterms:modified xsi:type="dcterms:W3CDTF">2026-09-15T16:09:00Z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0x0101000F1FFE666137624DBD990529B435E7FE</vt:lpwstr>
  </property>
  <property fmtid="{D5CDD505-2E9C-101B-9397-08002B2CF9AE}" pid="3" name="MediaServiceImageTags">
    <vt:lpwstr/>
  </property>
  <property fmtid="{D5CDD505-2E9C-101B-9397-08002B2CF9AE}" pid="4" name="GrammarlyDocumentId">
    <vt:lpwstr>64848a17-20fe-4ba6-a2a4-23c4a695dd14</vt:lpwstr>
  </property>
</Properties>
</file>