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6FF87" w14:textId="154500C4" w:rsidR="00D34096" w:rsidRPr="00767510" w:rsidRDefault="00D34096" w:rsidP="009B61F0">
      <w:pPr>
        <w:spacing w:after="0" w:line="240" w:lineRule="auto"/>
        <w:jc w:val="center"/>
        <w:rPr>
          <w:ins w:id="0" w:author="Author"/>
          <w:rFonts w:ascii="Calibri" w:eastAsia="Aptos" w:hAnsi="Calibri" w:cs="Calibri"/>
          <w:b/>
          <w:bCs/>
          <w:color w:val="EE0000"/>
          <w:sz w:val="22"/>
          <w:szCs w:val="22"/>
        </w:rPr>
      </w:pPr>
      <w:ins w:id="1" w:author="Author">
        <w:r w:rsidRPr="069A2331">
          <w:rPr>
            <w:rFonts w:ascii="Calibri" w:eastAsia="Aptos" w:hAnsi="Calibri" w:cs="Calibri"/>
            <w:b/>
            <w:bCs/>
            <w:color w:val="EE0000"/>
            <w:sz w:val="22"/>
            <w:szCs w:val="22"/>
          </w:rPr>
          <w:t xml:space="preserve">APCIA </w:t>
        </w:r>
        <w:r w:rsidR="12507BAE" w:rsidRPr="069A2331">
          <w:rPr>
            <w:rFonts w:ascii="Calibri" w:eastAsia="Aptos" w:hAnsi="Calibri" w:cs="Calibri"/>
            <w:b/>
            <w:bCs/>
            <w:color w:val="EE0000"/>
            <w:sz w:val="22"/>
            <w:szCs w:val="22"/>
          </w:rPr>
          <w:t xml:space="preserve">TRACK CHANGES </w:t>
        </w:r>
        <w:r w:rsidRPr="069A2331">
          <w:rPr>
            <w:rFonts w:ascii="Calibri" w:eastAsia="Aptos" w:hAnsi="Calibri" w:cs="Calibri"/>
            <w:b/>
            <w:bCs/>
            <w:color w:val="EE0000"/>
            <w:sz w:val="22"/>
            <w:szCs w:val="22"/>
          </w:rPr>
          <w:t>DRAFT</w:t>
        </w:r>
      </w:ins>
    </w:p>
    <w:p w14:paraId="1B161489" w14:textId="30E70FEB" w:rsidR="00D34096" w:rsidRPr="00767510" w:rsidRDefault="00D34096" w:rsidP="009B61F0">
      <w:pPr>
        <w:spacing w:after="0" w:line="240" w:lineRule="auto"/>
        <w:jc w:val="center"/>
        <w:rPr>
          <w:ins w:id="2" w:author="Author"/>
          <w:rFonts w:ascii="Calibri" w:eastAsia="Aptos" w:hAnsi="Calibri" w:cs="Calibri"/>
          <w:b/>
          <w:bCs/>
          <w:color w:val="EE0000"/>
          <w:sz w:val="22"/>
          <w:szCs w:val="22"/>
        </w:rPr>
      </w:pPr>
    </w:p>
    <w:p w14:paraId="7B59DAD5" w14:textId="77777777" w:rsidR="00D34096" w:rsidRDefault="00D34096" w:rsidP="009B61F0">
      <w:pPr>
        <w:spacing w:after="0" w:line="240" w:lineRule="auto"/>
        <w:jc w:val="center"/>
        <w:rPr>
          <w:ins w:id="3" w:author="Author"/>
          <w:rFonts w:ascii="Calibri" w:eastAsia="Aptos" w:hAnsi="Calibri" w:cs="Calibri"/>
          <w:b/>
          <w:bCs/>
          <w:sz w:val="22"/>
          <w:szCs w:val="22"/>
        </w:rPr>
      </w:pPr>
    </w:p>
    <w:p w14:paraId="597AD65A" w14:textId="00C40754" w:rsidR="005D1D35" w:rsidRPr="00B1478D" w:rsidRDefault="00E77DC8" w:rsidP="009B61F0">
      <w:pPr>
        <w:spacing w:after="0" w:line="240" w:lineRule="auto"/>
        <w:jc w:val="center"/>
        <w:rPr>
          <w:rFonts w:ascii="Calibri" w:eastAsia="Aptos" w:hAnsi="Calibri" w:cs="Calibri"/>
          <w:b/>
          <w:bCs/>
          <w:sz w:val="22"/>
          <w:szCs w:val="22"/>
        </w:rPr>
      </w:pPr>
      <w:r w:rsidRPr="00B1478D">
        <w:rPr>
          <w:rFonts w:ascii="Calibri" w:eastAsia="Aptos" w:hAnsi="Calibri" w:cs="Calibri"/>
          <w:b/>
          <w:bCs/>
          <w:sz w:val="22"/>
          <w:szCs w:val="22"/>
        </w:rPr>
        <w:t>RESIDENTIAL MITIGATION GRANT PROGRAM MODEL ACT</w:t>
      </w:r>
    </w:p>
    <w:p w14:paraId="60484EFB" w14:textId="77777777" w:rsidR="00E77DC8" w:rsidRPr="00B1478D" w:rsidRDefault="00E77DC8" w:rsidP="00E77DC8">
      <w:pPr>
        <w:spacing w:after="0" w:line="240" w:lineRule="auto"/>
        <w:jc w:val="center"/>
        <w:rPr>
          <w:rFonts w:ascii="Calibri" w:eastAsia="Aptos" w:hAnsi="Calibri" w:cs="Calibri"/>
          <w:b/>
          <w:bCs/>
          <w:sz w:val="22"/>
          <w:szCs w:val="22"/>
        </w:rPr>
      </w:pPr>
    </w:p>
    <w:p w14:paraId="79F9B255" w14:textId="75ED6D7E" w:rsidR="00E77DC8" w:rsidRPr="00B1478D" w:rsidRDefault="00E77DC8" w:rsidP="00E77DC8">
      <w:pPr>
        <w:spacing w:after="0" w:line="240" w:lineRule="auto"/>
        <w:rPr>
          <w:rFonts w:ascii="Calibri" w:eastAsia="Aptos" w:hAnsi="Calibri" w:cs="Calibri"/>
          <w:b/>
          <w:bCs/>
          <w:sz w:val="22"/>
          <w:szCs w:val="22"/>
        </w:rPr>
      </w:pPr>
      <w:r w:rsidRPr="00B1478D">
        <w:rPr>
          <w:rFonts w:ascii="Calibri" w:eastAsia="Aptos" w:hAnsi="Calibri" w:cs="Calibri"/>
          <w:b/>
          <w:bCs/>
          <w:sz w:val="22"/>
          <w:szCs w:val="22"/>
        </w:rPr>
        <w:t>Table of Contents</w:t>
      </w:r>
    </w:p>
    <w:p w14:paraId="1FFCCC31" w14:textId="235A3EF7" w:rsidR="00E77DC8" w:rsidRPr="00B1478D" w:rsidRDefault="00D125B3" w:rsidP="00D125B3">
      <w:pPr>
        <w:tabs>
          <w:tab w:val="left" w:pos="6840"/>
        </w:tabs>
        <w:spacing w:after="0" w:line="240" w:lineRule="auto"/>
        <w:rPr>
          <w:rFonts w:ascii="Calibri" w:eastAsia="Aptos" w:hAnsi="Calibri" w:cs="Calibri"/>
          <w:b/>
          <w:bCs/>
          <w:sz w:val="22"/>
          <w:szCs w:val="22"/>
        </w:rPr>
      </w:pPr>
      <w:r w:rsidRPr="00B1478D">
        <w:rPr>
          <w:rFonts w:ascii="Calibri" w:eastAsia="Aptos" w:hAnsi="Calibri" w:cs="Calibri"/>
          <w:b/>
          <w:bCs/>
          <w:sz w:val="22"/>
          <w:szCs w:val="22"/>
        </w:rPr>
        <w:tab/>
      </w:r>
    </w:p>
    <w:p w14:paraId="5C31C1E8" w14:textId="3ED68512" w:rsidR="00E77DC8" w:rsidRPr="00B1478D" w:rsidRDefault="00E77DC8"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BF662C" w:rsidRPr="00B1478D">
        <w:rPr>
          <w:rFonts w:ascii="Calibri" w:eastAsia="Aptos" w:hAnsi="Calibri" w:cs="Calibri"/>
          <w:sz w:val="22"/>
          <w:szCs w:val="22"/>
        </w:rPr>
        <w:tab/>
        <w:t>Short Title</w:t>
      </w:r>
    </w:p>
    <w:p w14:paraId="1F6B2738" w14:textId="15B4D322" w:rsidR="00BF662C" w:rsidRPr="00B1478D" w:rsidRDefault="00BF662C"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2.</w:t>
      </w:r>
      <w:r w:rsidRPr="00B1478D">
        <w:rPr>
          <w:rFonts w:ascii="Calibri" w:eastAsia="Aptos" w:hAnsi="Calibri" w:cs="Calibri"/>
          <w:sz w:val="22"/>
          <w:szCs w:val="22"/>
        </w:rPr>
        <w:tab/>
        <w:t>Legislative Findings and Purpose</w:t>
      </w:r>
    </w:p>
    <w:p w14:paraId="19074C9D" w14:textId="3F172E8E" w:rsidR="00BF662C" w:rsidRPr="00B1478D" w:rsidRDefault="00BF662C"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3.</w:t>
      </w:r>
      <w:r w:rsidRPr="00B1478D">
        <w:rPr>
          <w:rFonts w:ascii="Calibri" w:eastAsia="Aptos" w:hAnsi="Calibri" w:cs="Calibri"/>
          <w:sz w:val="22"/>
          <w:szCs w:val="22"/>
        </w:rPr>
        <w:tab/>
        <w:t>Defin</w:t>
      </w:r>
      <w:r w:rsidR="00E040C6" w:rsidRPr="00B1478D">
        <w:rPr>
          <w:rFonts w:ascii="Calibri" w:eastAsia="Aptos" w:hAnsi="Calibri" w:cs="Calibri"/>
          <w:sz w:val="22"/>
          <w:szCs w:val="22"/>
        </w:rPr>
        <w:t>i</w:t>
      </w:r>
      <w:r w:rsidRPr="00B1478D">
        <w:rPr>
          <w:rFonts w:ascii="Calibri" w:eastAsia="Aptos" w:hAnsi="Calibri" w:cs="Calibri"/>
          <w:sz w:val="22"/>
          <w:szCs w:val="22"/>
        </w:rPr>
        <w:t>tions</w:t>
      </w:r>
    </w:p>
    <w:p w14:paraId="2C94BF7B" w14:textId="3C2BDE80"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4.</w:t>
      </w:r>
      <w:r w:rsidR="00645253" w:rsidRPr="00B1478D">
        <w:rPr>
          <w:rFonts w:ascii="Calibri" w:eastAsia="Aptos" w:hAnsi="Calibri" w:cs="Calibri"/>
          <w:sz w:val="22"/>
          <w:szCs w:val="22"/>
        </w:rPr>
        <w:tab/>
        <w:t>Establishment of the Mitigation Grant Program</w:t>
      </w:r>
    </w:p>
    <w:p w14:paraId="32AD8353" w14:textId="4C4FF039"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5.</w:t>
      </w:r>
      <w:r w:rsidR="00D01105" w:rsidRPr="00B1478D">
        <w:rPr>
          <w:rFonts w:ascii="Calibri" w:eastAsia="Aptos" w:hAnsi="Calibri" w:cs="Calibri"/>
          <w:sz w:val="22"/>
          <w:szCs w:val="22"/>
        </w:rPr>
        <w:tab/>
        <w:t>Use of Recognized Mitigation Standards</w:t>
      </w:r>
    </w:p>
    <w:p w14:paraId="621C77AF" w14:textId="6081CECA"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6.</w:t>
      </w:r>
      <w:r w:rsidR="00D01105" w:rsidRPr="00B1478D">
        <w:rPr>
          <w:rFonts w:ascii="Calibri" w:eastAsia="Aptos" w:hAnsi="Calibri" w:cs="Calibri"/>
          <w:sz w:val="22"/>
          <w:szCs w:val="22"/>
        </w:rPr>
        <w:tab/>
        <w:t>Grant Amounts and Cost Sharing</w:t>
      </w:r>
    </w:p>
    <w:p w14:paraId="42885361" w14:textId="07A134B5"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7.</w:t>
      </w:r>
      <w:r w:rsidR="00D01105" w:rsidRPr="00B1478D">
        <w:rPr>
          <w:rFonts w:ascii="Calibri" w:eastAsia="Aptos" w:hAnsi="Calibri" w:cs="Calibri"/>
          <w:sz w:val="22"/>
          <w:szCs w:val="22"/>
        </w:rPr>
        <w:tab/>
        <w:t>Contractor and Evaluator Eligibility Requirements</w:t>
      </w:r>
    </w:p>
    <w:p w14:paraId="2511FB0D" w14:textId="72B2A75C"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8.</w:t>
      </w:r>
      <w:r w:rsidR="00872F43" w:rsidRPr="00B1478D">
        <w:rPr>
          <w:rFonts w:ascii="Calibri" w:eastAsia="Aptos" w:hAnsi="Calibri" w:cs="Calibri"/>
          <w:sz w:val="22"/>
          <w:szCs w:val="22"/>
        </w:rPr>
        <w:tab/>
        <w:t>Applicant Eligibility, Application, and Selection</w:t>
      </w:r>
    </w:p>
    <w:p w14:paraId="3B64CF3C" w14:textId="0521B5D3"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9.</w:t>
      </w:r>
      <w:r w:rsidR="00116D73" w:rsidRPr="00B1478D">
        <w:rPr>
          <w:rFonts w:ascii="Calibri" w:eastAsia="Aptos" w:hAnsi="Calibri" w:cs="Calibri"/>
          <w:sz w:val="22"/>
          <w:szCs w:val="22"/>
        </w:rPr>
        <w:tab/>
        <w:t>Insurance Premium Discounts and Optional Endorsements</w:t>
      </w:r>
    </w:p>
    <w:p w14:paraId="7A6DADD4" w14:textId="40E0D3A3" w:rsidR="00E040C6" w:rsidRPr="00AF27D2" w:rsidRDefault="00E040C6" w:rsidP="00E77DC8">
      <w:pPr>
        <w:spacing w:after="0" w:line="240" w:lineRule="auto"/>
        <w:rPr>
          <w:rFonts w:ascii="Calibri" w:eastAsia="Aptos" w:hAnsi="Calibri" w:cs="Calibri"/>
          <w:sz w:val="22"/>
          <w:szCs w:val="22"/>
          <w:highlight w:val="yellow"/>
        </w:rPr>
      </w:pPr>
      <w:r w:rsidRPr="00B1478D">
        <w:rPr>
          <w:rFonts w:ascii="Calibri" w:eastAsia="Aptos" w:hAnsi="Calibri" w:cs="Calibri"/>
          <w:sz w:val="22"/>
          <w:szCs w:val="22"/>
        </w:rPr>
        <w:t>Section 10.</w:t>
      </w:r>
      <w:r w:rsidR="00F60F31" w:rsidRPr="00B1478D">
        <w:rPr>
          <w:rFonts w:ascii="Calibri" w:eastAsia="Aptos" w:hAnsi="Calibri" w:cs="Calibri"/>
          <w:sz w:val="22"/>
          <w:szCs w:val="22"/>
        </w:rPr>
        <w:tab/>
      </w:r>
      <w:r w:rsidR="00480D41">
        <w:rPr>
          <w:rFonts w:ascii="Calibri" w:eastAsia="Aptos" w:hAnsi="Calibri" w:cs="Calibri"/>
          <w:sz w:val="22"/>
          <w:szCs w:val="22"/>
        </w:rPr>
        <w:t>Insurer Data Collection</w:t>
      </w:r>
    </w:p>
    <w:p w14:paraId="69E423E6" w14:textId="289FC19B" w:rsidR="003D0A6B" w:rsidRPr="00B1478D" w:rsidRDefault="003D0A6B" w:rsidP="00E77DC8">
      <w:pPr>
        <w:spacing w:after="0" w:line="240" w:lineRule="auto"/>
        <w:rPr>
          <w:rFonts w:ascii="Calibri" w:eastAsia="Aptos" w:hAnsi="Calibri" w:cs="Calibri"/>
          <w:sz w:val="22"/>
          <w:szCs w:val="22"/>
        </w:rPr>
      </w:pPr>
      <w:r w:rsidRPr="001028E8">
        <w:rPr>
          <w:rFonts w:ascii="Calibri" w:eastAsia="Aptos" w:hAnsi="Calibri" w:cs="Calibri"/>
          <w:sz w:val="22"/>
          <w:szCs w:val="22"/>
        </w:rPr>
        <w:t>Section 11.</w:t>
      </w:r>
      <w:r w:rsidRPr="001028E8">
        <w:rPr>
          <w:rFonts w:ascii="Calibri" w:eastAsia="Aptos" w:hAnsi="Calibri" w:cs="Calibri"/>
          <w:sz w:val="22"/>
          <w:szCs w:val="22"/>
        </w:rPr>
        <w:tab/>
      </w:r>
      <w:r w:rsidR="00480D41">
        <w:rPr>
          <w:rFonts w:ascii="Calibri" w:eastAsia="Aptos" w:hAnsi="Calibri" w:cs="Calibri"/>
          <w:sz w:val="22"/>
          <w:szCs w:val="22"/>
        </w:rPr>
        <w:t>Confidentiality</w:t>
      </w:r>
    </w:p>
    <w:p w14:paraId="0EE3EAED" w14:textId="7189727B" w:rsidR="00E040C6" w:rsidRPr="00FF4585"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3D0A6B" w:rsidRPr="00B1478D">
        <w:rPr>
          <w:rFonts w:ascii="Calibri" w:eastAsia="Aptos" w:hAnsi="Calibri" w:cs="Calibri"/>
          <w:sz w:val="22"/>
          <w:szCs w:val="22"/>
        </w:rPr>
        <w:t>2</w:t>
      </w:r>
      <w:r w:rsidRPr="00B1478D">
        <w:rPr>
          <w:rFonts w:ascii="Calibri" w:eastAsia="Aptos" w:hAnsi="Calibri" w:cs="Calibri"/>
          <w:sz w:val="22"/>
          <w:szCs w:val="22"/>
        </w:rPr>
        <w:t>.</w:t>
      </w:r>
      <w:r w:rsidR="0022084D" w:rsidRPr="00B1478D">
        <w:rPr>
          <w:rFonts w:ascii="Calibri" w:eastAsia="Aptos" w:hAnsi="Calibri" w:cs="Calibri"/>
          <w:sz w:val="22"/>
          <w:szCs w:val="22"/>
        </w:rPr>
        <w:tab/>
      </w:r>
      <w:r w:rsidR="0022084D" w:rsidRPr="00FF4585">
        <w:rPr>
          <w:rFonts w:ascii="Calibri" w:eastAsia="Aptos" w:hAnsi="Calibri" w:cs="Calibri"/>
          <w:sz w:val="22"/>
          <w:szCs w:val="22"/>
        </w:rPr>
        <w:t>Program Evaluation and Reporting; Market Condition.</w:t>
      </w:r>
    </w:p>
    <w:p w14:paraId="28453BB7" w14:textId="4C2D6C59" w:rsidR="00E040C6" w:rsidRPr="00B1478D" w:rsidRDefault="00E040C6" w:rsidP="00E77DC8">
      <w:pPr>
        <w:spacing w:after="0" w:line="240" w:lineRule="auto"/>
        <w:rPr>
          <w:rFonts w:ascii="Calibri" w:eastAsia="Aptos" w:hAnsi="Calibri" w:cs="Calibri"/>
          <w:sz w:val="22"/>
          <w:szCs w:val="22"/>
        </w:rPr>
      </w:pPr>
      <w:r w:rsidRPr="00FF4585">
        <w:rPr>
          <w:rFonts w:ascii="Calibri" w:eastAsia="Aptos" w:hAnsi="Calibri" w:cs="Calibri"/>
          <w:sz w:val="22"/>
          <w:szCs w:val="22"/>
        </w:rPr>
        <w:t>Section 1</w:t>
      </w:r>
      <w:r w:rsidR="003D0A6B" w:rsidRPr="00FF4585">
        <w:rPr>
          <w:rFonts w:ascii="Calibri" w:eastAsia="Aptos" w:hAnsi="Calibri" w:cs="Calibri"/>
          <w:sz w:val="22"/>
          <w:szCs w:val="22"/>
        </w:rPr>
        <w:t>3</w:t>
      </w:r>
      <w:r w:rsidRPr="00FF4585">
        <w:rPr>
          <w:rFonts w:ascii="Calibri" w:eastAsia="Aptos" w:hAnsi="Calibri" w:cs="Calibri"/>
          <w:sz w:val="22"/>
          <w:szCs w:val="22"/>
        </w:rPr>
        <w:t>.</w:t>
      </w:r>
      <w:r w:rsidR="0022084D" w:rsidRPr="00FF4585">
        <w:rPr>
          <w:rFonts w:ascii="Calibri" w:eastAsia="Aptos" w:hAnsi="Calibri" w:cs="Calibri"/>
          <w:sz w:val="22"/>
          <w:szCs w:val="22"/>
        </w:rPr>
        <w:tab/>
        <w:t>Rulemaking Authority</w:t>
      </w:r>
    </w:p>
    <w:p w14:paraId="19085FC4" w14:textId="419E56DB"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3D0A6B" w:rsidRPr="00B1478D">
        <w:rPr>
          <w:rFonts w:ascii="Calibri" w:eastAsia="Aptos" w:hAnsi="Calibri" w:cs="Calibri"/>
          <w:sz w:val="22"/>
          <w:szCs w:val="22"/>
        </w:rPr>
        <w:t>4</w:t>
      </w:r>
      <w:r w:rsidRPr="00B1478D">
        <w:rPr>
          <w:rFonts w:ascii="Calibri" w:eastAsia="Aptos" w:hAnsi="Calibri" w:cs="Calibri"/>
          <w:sz w:val="22"/>
          <w:szCs w:val="22"/>
        </w:rPr>
        <w:t>.</w:t>
      </w:r>
      <w:r w:rsidR="0022084D" w:rsidRPr="00B1478D">
        <w:rPr>
          <w:rFonts w:ascii="Calibri" w:eastAsia="Aptos" w:hAnsi="Calibri" w:cs="Calibri"/>
          <w:sz w:val="22"/>
          <w:szCs w:val="22"/>
        </w:rPr>
        <w:tab/>
        <w:t>Audit, Anti-Fraud, and Penalties</w:t>
      </w:r>
    </w:p>
    <w:p w14:paraId="27C8357D" w14:textId="587A0D7E"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3D0A6B" w:rsidRPr="00B1478D">
        <w:rPr>
          <w:rFonts w:ascii="Calibri" w:eastAsia="Aptos" w:hAnsi="Calibri" w:cs="Calibri"/>
          <w:sz w:val="22"/>
          <w:szCs w:val="22"/>
        </w:rPr>
        <w:t>5</w:t>
      </w:r>
      <w:r w:rsidRPr="00B1478D">
        <w:rPr>
          <w:rFonts w:ascii="Calibri" w:eastAsia="Aptos" w:hAnsi="Calibri" w:cs="Calibri"/>
          <w:sz w:val="22"/>
          <w:szCs w:val="22"/>
        </w:rPr>
        <w:t>.</w:t>
      </w:r>
      <w:r w:rsidR="0022084D" w:rsidRPr="00B1478D">
        <w:rPr>
          <w:rFonts w:ascii="Calibri" w:eastAsia="Aptos" w:hAnsi="Calibri" w:cs="Calibri"/>
          <w:sz w:val="22"/>
          <w:szCs w:val="22"/>
        </w:rPr>
        <w:tab/>
        <w:t>Funding</w:t>
      </w:r>
    </w:p>
    <w:p w14:paraId="759F0466" w14:textId="70F4870D"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3D0A6B" w:rsidRPr="00B1478D">
        <w:rPr>
          <w:rFonts w:ascii="Calibri" w:eastAsia="Aptos" w:hAnsi="Calibri" w:cs="Calibri"/>
          <w:sz w:val="22"/>
          <w:szCs w:val="22"/>
        </w:rPr>
        <w:t>6</w:t>
      </w:r>
      <w:r w:rsidRPr="00B1478D">
        <w:rPr>
          <w:rFonts w:ascii="Calibri" w:eastAsia="Aptos" w:hAnsi="Calibri" w:cs="Calibri"/>
          <w:sz w:val="22"/>
          <w:szCs w:val="22"/>
        </w:rPr>
        <w:t>.</w:t>
      </w:r>
      <w:r w:rsidR="0022084D" w:rsidRPr="00B1478D">
        <w:rPr>
          <w:rFonts w:ascii="Calibri" w:hAnsi="Calibri" w:cs="Calibri"/>
          <w:sz w:val="22"/>
          <w:szCs w:val="22"/>
        </w:rPr>
        <w:t xml:space="preserve"> </w:t>
      </w:r>
      <w:r w:rsidR="0022084D" w:rsidRPr="00B1478D">
        <w:rPr>
          <w:rFonts w:ascii="Calibri" w:hAnsi="Calibri" w:cs="Calibri"/>
          <w:sz w:val="22"/>
          <w:szCs w:val="22"/>
        </w:rPr>
        <w:tab/>
      </w:r>
      <w:r w:rsidR="0022084D" w:rsidRPr="00B1478D">
        <w:rPr>
          <w:rFonts w:ascii="Calibri" w:eastAsia="Aptos" w:hAnsi="Calibri" w:cs="Calibri"/>
          <w:sz w:val="22"/>
          <w:szCs w:val="22"/>
        </w:rPr>
        <w:t>Severability</w:t>
      </w:r>
    </w:p>
    <w:p w14:paraId="3815D2BA" w14:textId="15CC1A86"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3D0A6B" w:rsidRPr="00B1478D">
        <w:rPr>
          <w:rFonts w:ascii="Calibri" w:eastAsia="Aptos" w:hAnsi="Calibri" w:cs="Calibri"/>
          <w:sz w:val="22"/>
          <w:szCs w:val="22"/>
        </w:rPr>
        <w:t>7</w:t>
      </w:r>
      <w:r w:rsidRPr="00B1478D">
        <w:rPr>
          <w:rFonts w:ascii="Calibri" w:eastAsia="Aptos" w:hAnsi="Calibri" w:cs="Calibri"/>
          <w:sz w:val="22"/>
          <w:szCs w:val="22"/>
        </w:rPr>
        <w:t>.</w:t>
      </w:r>
      <w:r w:rsidR="0022084D" w:rsidRPr="00B1478D">
        <w:rPr>
          <w:rFonts w:ascii="Calibri" w:eastAsia="Aptos" w:hAnsi="Calibri" w:cs="Calibri"/>
          <w:sz w:val="22"/>
          <w:szCs w:val="22"/>
        </w:rPr>
        <w:tab/>
        <w:t>Effective Date</w:t>
      </w:r>
    </w:p>
    <w:p w14:paraId="746164B6" w14:textId="77777777" w:rsidR="00E040C6" w:rsidRPr="00B1478D" w:rsidRDefault="00E040C6" w:rsidP="0022084D">
      <w:pPr>
        <w:spacing w:after="0" w:line="240" w:lineRule="auto"/>
        <w:rPr>
          <w:rFonts w:ascii="Calibri" w:hAnsi="Calibri" w:cs="Calibri"/>
          <w:sz w:val="22"/>
          <w:szCs w:val="22"/>
        </w:rPr>
      </w:pPr>
    </w:p>
    <w:p w14:paraId="597AD65B" w14:textId="017E0B5A"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1.</w:t>
      </w:r>
      <w:r w:rsidR="00372B50" w:rsidRPr="00B1478D">
        <w:rPr>
          <w:rFonts w:ascii="Calibri" w:eastAsia="Aptos" w:hAnsi="Calibri" w:cs="Calibri"/>
          <w:b/>
          <w:bCs/>
          <w:sz w:val="22"/>
          <w:szCs w:val="22"/>
        </w:rPr>
        <w:tab/>
      </w:r>
      <w:r w:rsidRPr="00B1478D">
        <w:rPr>
          <w:rFonts w:ascii="Calibri" w:eastAsia="Aptos" w:hAnsi="Calibri" w:cs="Calibri"/>
          <w:b/>
          <w:bCs/>
          <w:sz w:val="22"/>
          <w:szCs w:val="22"/>
        </w:rPr>
        <w:t>Short Title</w:t>
      </w:r>
    </w:p>
    <w:p w14:paraId="2FE08493" w14:textId="77777777" w:rsidR="00372B50" w:rsidRPr="00B1478D" w:rsidRDefault="00372B50" w:rsidP="004A2D5A">
      <w:pPr>
        <w:spacing w:after="0" w:line="240" w:lineRule="auto"/>
        <w:jc w:val="both"/>
        <w:rPr>
          <w:rFonts w:ascii="Calibri" w:hAnsi="Calibri" w:cs="Calibri"/>
          <w:b/>
          <w:bCs/>
          <w:sz w:val="22"/>
          <w:szCs w:val="22"/>
        </w:rPr>
      </w:pPr>
    </w:p>
    <w:p w14:paraId="597AD65C" w14:textId="77777777" w:rsidR="005D1D35" w:rsidRPr="00B1478D" w:rsidRDefault="00A01BCE" w:rsidP="004A2D5A">
      <w:pPr>
        <w:spacing w:after="0" w:line="240" w:lineRule="auto"/>
        <w:jc w:val="both"/>
        <w:rPr>
          <w:rFonts w:ascii="Calibri" w:hAnsi="Calibri" w:cs="Calibri"/>
          <w:sz w:val="22"/>
          <w:szCs w:val="22"/>
        </w:rPr>
      </w:pPr>
      <w:r w:rsidRPr="00B1478D">
        <w:rPr>
          <w:rFonts w:ascii="Calibri" w:eastAsia="Aptos" w:hAnsi="Calibri" w:cs="Calibri"/>
          <w:sz w:val="22"/>
          <w:szCs w:val="22"/>
        </w:rPr>
        <w:t xml:space="preserve">This Act shall be known and may be cited as the Strengthen </w:t>
      </w:r>
      <w:r w:rsidRPr="00E30DCF">
        <w:rPr>
          <w:rFonts w:ascii="Calibri" w:eastAsia="Aptos" w:hAnsi="Calibri" w:cs="Calibri"/>
          <w:sz w:val="22"/>
          <w:szCs w:val="22"/>
        </w:rPr>
        <w:t>[</w:t>
      </w:r>
      <w:r w:rsidRPr="001028E8">
        <w:rPr>
          <w:rFonts w:ascii="Calibri" w:eastAsia="Aptos" w:hAnsi="Calibri" w:cs="Calibri"/>
          <w:sz w:val="22"/>
          <w:szCs w:val="22"/>
        </w:rPr>
        <w:t>insert state</w:t>
      </w:r>
      <w:r w:rsidRPr="00E30DCF">
        <w:rPr>
          <w:rFonts w:ascii="Calibri" w:eastAsia="Aptos" w:hAnsi="Calibri" w:cs="Calibri"/>
          <w:sz w:val="22"/>
          <w:szCs w:val="22"/>
        </w:rPr>
        <w:t>]</w:t>
      </w:r>
      <w:r w:rsidRPr="00B1478D">
        <w:rPr>
          <w:rFonts w:ascii="Calibri" w:eastAsia="Aptos" w:hAnsi="Calibri" w:cs="Calibri"/>
          <w:sz w:val="22"/>
          <w:szCs w:val="22"/>
        </w:rPr>
        <w:t xml:space="preserve"> Homes Program Act.</w:t>
      </w:r>
    </w:p>
    <w:p w14:paraId="02CCB1CA" w14:textId="77777777" w:rsidR="00372B50" w:rsidRPr="00B1478D" w:rsidRDefault="00372B50" w:rsidP="004A2D5A">
      <w:pPr>
        <w:spacing w:after="0" w:line="240" w:lineRule="auto"/>
        <w:jc w:val="both"/>
        <w:rPr>
          <w:rFonts w:ascii="Calibri" w:eastAsia="Aptos" w:hAnsi="Calibri" w:cs="Calibri"/>
          <w:b/>
          <w:bCs/>
          <w:sz w:val="22"/>
          <w:szCs w:val="22"/>
        </w:rPr>
      </w:pPr>
    </w:p>
    <w:p w14:paraId="597AD65D" w14:textId="5B8634DD" w:rsidR="005D1D35" w:rsidRPr="00B1478D" w:rsidRDefault="00A01BCE" w:rsidP="004A2D5A">
      <w:pPr>
        <w:spacing w:after="0" w:line="240" w:lineRule="auto"/>
        <w:jc w:val="both"/>
        <w:rPr>
          <w:rFonts w:ascii="Calibri" w:hAnsi="Calibri" w:cs="Calibri"/>
          <w:b/>
          <w:bCs/>
          <w:sz w:val="22"/>
          <w:szCs w:val="22"/>
        </w:rPr>
      </w:pPr>
      <w:r w:rsidRPr="00B1478D">
        <w:rPr>
          <w:rFonts w:ascii="Calibri" w:eastAsia="Aptos" w:hAnsi="Calibri" w:cs="Calibri"/>
          <w:b/>
          <w:bCs/>
          <w:sz w:val="22"/>
          <w:szCs w:val="22"/>
        </w:rPr>
        <w:t>Section 2.</w:t>
      </w:r>
      <w:r w:rsidR="00372B50" w:rsidRPr="00B1478D">
        <w:rPr>
          <w:rFonts w:ascii="Calibri" w:eastAsia="Aptos" w:hAnsi="Calibri" w:cs="Calibri"/>
          <w:b/>
          <w:bCs/>
          <w:sz w:val="22"/>
          <w:szCs w:val="22"/>
        </w:rPr>
        <w:tab/>
      </w:r>
      <w:r w:rsidRPr="00B1478D">
        <w:rPr>
          <w:rFonts w:ascii="Calibri" w:eastAsia="Aptos" w:hAnsi="Calibri" w:cs="Calibri"/>
          <w:b/>
          <w:bCs/>
          <w:sz w:val="22"/>
          <w:szCs w:val="22"/>
        </w:rPr>
        <w:t>Legislative Findings and Purpose</w:t>
      </w:r>
    </w:p>
    <w:p w14:paraId="5D9C34F4" w14:textId="77777777" w:rsidR="00372B50" w:rsidRPr="00B1478D" w:rsidRDefault="00372B50" w:rsidP="004A2D5A">
      <w:pPr>
        <w:spacing w:after="0" w:line="240" w:lineRule="auto"/>
        <w:jc w:val="both"/>
        <w:rPr>
          <w:rFonts w:ascii="Calibri" w:eastAsia="Aptos" w:hAnsi="Calibri" w:cs="Calibri"/>
          <w:sz w:val="22"/>
          <w:szCs w:val="22"/>
        </w:rPr>
      </w:pPr>
    </w:p>
    <w:p w14:paraId="597AD65E" w14:textId="284D8B53" w:rsidR="005D1D35" w:rsidRPr="00B1478D" w:rsidRDefault="007E4BFA" w:rsidP="009B61F0">
      <w:p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A</w:t>
      </w:r>
      <w:r w:rsidR="00FE4DEF" w:rsidRPr="00B1478D">
        <w:rPr>
          <w:rFonts w:ascii="Calibri" w:eastAsia="Aptos" w:hAnsi="Calibri" w:cs="Calibri"/>
          <w:sz w:val="22"/>
          <w:szCs w:val="22"/>
        </w:rPr>
        <w:t>.</w:t>
      </w:r>
      <w:r w:rsidR="00FE4DEF" w:rsidRPr="00B1478D">
        <w:rPr>
          <w:rFonts w:ascii="Calibri" w:eastAsia="Aptos" w:hAnsi="Calibri" w:cs="Calibri"/>
          <w:sz w:val="22"/>
          <w:szCs w:val="22"/>
        </w:rPr>
        <w:tab/>
      </w:r>
      <w:r w:rsidR="00A01BCE" w:rsidRPr="00B1478D">
        <w:rPr>
          <w:rFonts w:ascii="Calibri" w:eastAsia="Aptos" w:hAnsi="Calibri" w:cs="Calibri"/>
          <w:sz w:val="22"/>
          <w:szCs w:val="22"/>
        </w:rPr>
        <w:t>The Legislature finds that:</w:t>
      </w:r>
    </w:p>
    <w:p w14:paraId="75BD3742" w14:textId="77777777" w:rsidR="002F0B6F" w:rsidRPr="00B1478D" w:rsidRDefault="002F0B6F" w:rsidP="004A2D5A">
      <w:pPr>
        <w:spacing w:after="0" w:line="240" w:lineRule="auto"/>
        <w:jc w:val="both"/>
        <w:rPr>
          <w:rFonts w:ascii="Calibri" w:hAnsi="Calibri" w:cs="Calibri"/>
          <w:sz w:val="22"/>
          <w:szCs w:val="22"/>
        </w:rPr>
      </w:pPr>
    </w:p>
    <w:p w14:paraId="597AD65F" w14:textId="62C83F94" w:rsidR="005D1D35" w:rsidRPr="00B1478D" w:rsidRDefault="00A01BCE" w:rsidP="009B61F0">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Perils resulting from natural hazards and weather events, including but not limited to hurricanes, tornadoes, straight-line winds, wildfire</w:t>
      </w:r>
      <w:r w:rsidR="008A2DF7">
        <w:rPr>
          <w:rFonts w:ascii="Calibri" w:eastAsia="Aptos" w:hAnsi="Calibri" w:cs="Calibri"/>
          <w:sz w:val="22"/>
          <w:szCs w:val="22"/>
        </w:rPr>
        <w:t>s</w:t>
      </w:r>
      <w:r w:rsidRPr="00B1478D">
        <w:rPr>
          <w:rFonts w:ascii="Calibri" w:eastAsia="Aptos" w:hAnsi="Calibri" w:cs="Calibri"/>
          <w:sz w:val="22"/>
          <w:szCs w:val="22"/>
        </w:rPr>
        <w:t>, earthquake</w:t>
      </w:r>
      <w:r w:rsidR="008A2DF7">
        <w:rPr>
          <w:rFonts w:ascii="Calibri" w:eastAsia="Aptos" w:hAnsi="Calibri" w:cs="Calibri"/>
          <w:sz w:val="22"/>
          <w:szCs w:val="22"/>
        </w:rPr>
        <w:t>s</w:t>
      </w:r>
      <w:r w:rsidRPr="00B1478D">
        <w:rPr>
          <w:rFonts w:ascii="Calibri" w:eastAsia="Aptos" w:hAnsi="Calibri" w:cs="Calibri"/>
          <w:sz w:val="22"/>
          <w:szCs w:val="22"/>
        </w:rPr>
        <w:t>, and severe convective storms, pose a recurring threat to residential structures, public safety, housing affordability, and the stability of property insurance markets;</w:t>
      </w:r>
    </w:p>
    <w:p w14:paraId="332FCBA6" w14:textId="77777777" w:rsidR="002F0B6F" w:rsidRPr="00B1478D" w:rsidRDefault="002F0B6F" w:rsidP="009B61F0">
      <w:pPr>
        <w:pStyle w:val="ListParagraph"/>
        <w:spacing w:after="0" w:line="240" w:lineRule="auto"/>
        <w:ind w:left="2160" w:hanging="720"/>
        <w:jc w:val="both"/>
        <w:rPr>
          <w:rFonts w:ascii="Calibri" w:eastAsia="Aptos" w:hAnsi="Calibri" w:cs="Calibri"/>
          <w:sz w:val="22"/>
          <w:szCs w:val="22"/>
        </w:rPr>
      </w:pPr>
    </w:p>
    <w:p w14:paraId="597AD660" w14:textId="25519D27" w:rsidR="005D1D35" w:rsidRPr="00B1478D" w:rsidRDefault="00A01BCE" w:rsidP="009B61F0">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Proven, </w:t>
      </w:r>
      <w:del w:id="4" w:author="Author">
        <w:r w:rsidRPr="00B1478D" w:rsidDel="009724C9">
          <w:rPr>
            <w:rFonts w:ascii="Calibri" w:eastAsia="Aptos" w:hAnsi="Calibri" w:cs="Calibri"/>
            <w:sz w:val="22"/>
            <w:szCs w:val="22"/>
          </w:rPr>
          <w:delText>code-informed</w:delText>
        </w:r>
      </w:del>
      <w:ins w:id="5" w:author="Author">
        <w:r w:rsidR="00CE395D">
          <w:rPr>
            <w:rFonts w:ascii="Calibri" w:eastAsia="Aptos" w:hAnsi="Calibri" w:cs="Calibri"/>
            <w:sz w:val="22"/>
            <w:szCs w:val="22"/>
          </w:rPr>
          <w:t>independently verified,</w:t>
        </w:r>
      </w:ins>
      <w:r w:rsidRPr="00B1478D">
        <w:rPr>
          <w:rFonts w:ascii="Calibri" w:eastAsia="Aptos" w:hAnsi="Calibri" w:cs="Calibri"/>
          <w:sz w:val="22"/>
          <w:szCs w:val="22"/>
        </w:rPr>
        <w:t xml:space="preserve"> and </w:t>
      </w:r>
      <w:del w:id="6" w:author="Author">
        <w:r w:rsidRPr="00B1478D" w:rsidDel="009724C9">
          <w:rPr>
            <w:rFonts w:ascii="Calibri" w:eastAsia="Aptos" w:hAnsi="Calibri" w:cs="Calibri"/>
            <w:sz w:val="22"/>
            <w:szCs w:val="22"/>
          </w:rPr>
          <w:delText>standard</w:delText>
        </w:r>
      </w:del>
      <w:ins w:id="7" w:author="Author">
        <w:r w:rsidR="009724C9">
          <w:rPr>
            <w:rFonts w:ascii="Calibri" w:eastAsia="Aptos" w:hAnsi="Calibri" w:cs="Calibri"/>
            <w:sz w:val="22"/>
            <w:szCs w:val="22"/>
          </w:rPr>
          <w:t>science</w:t>
        </w:r>
      </w:ins>
      <w:r w:rsidRPr="00B1478D">
        <w:rPr>
          <w:rFonts w:ascii="Calibri" w:eastAsia="Aptos" w:hAnsi="Calibri" w:cs="Calibri"/>
          <w:sz w:val="22"/>
          <w:szCs w:val="22"/>
        </w:rPr>
        <w:t>-based mitigation measures can significantly reduce hazard-related damage, loss of life, and post-disaster recovery costs;</w:t>
      </w:r>
    </w:p>
    <w:p w14:paraId="37F0FB5E" w14:textId="77777777" w:rsidR="002F0B6F" w:rsidRPr="00B1478D" w:rsidRDefault="002F0B6F" w:rsidP="009B61F0">
      <w:pPr>
        <w:pStyle w:val="ListParagraph"/>
        <w:spacing w:after="0" w:line="240" w:lineRule="auto"/>
        <w:ind w:left="2160" w:hanging="720"/>
        <w:jc w:val="both"/>
        <w:rPr>
          <w:rFonts w:ascii="Calibri" w:eastAsia="Aptos" w:hAnsi="Calibri" w:cs="Calibri"/>
          <w:sz w:val="22"/>
          <w:szCs w:val="22"/>
        </w:rPr>
      </w:pPr>
    </w:p>
    <w:p w14:paraId="597AD661" w14:textId="196B3F18" w:rsidR="005D1D35" w:rsidRPr="00B1478D" w:rsidRDefault="00A01BCE" w:rsidP="009B61F0">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State-administered residential mitigation grant programs have demonstrated measurable benefits by incentivizing homeowners to retrofit existing dwellings to </w:t>
      </w:r>
      <w:ins w:id="8" w:author="Author">
        <w:r w:rsidR="009C2A53">
          <w:rPr>
            <w:rFonts w:ascii="Calibri" w:eastAsia="Aptos" w:hAnsi="Calibri" w:cs="Calibri"/>
            <w:sz w:val="22"/>
            <w:szCs w:val="22"/>
          </w:rPr>
          <w:t xml:space="preserve">recognized, </w:t>
        </w:r>
      </w:ins>
      <w:r w:rsidRPr="00B1478D">
        <w:rPr>
          <w:rFonts w:ascii="Calibri" w:eastAsia="Aptos" w:hAnsi="Calibri" w:cs="Calibri"/>
          <w:sz w:val="22"/>
          <w:szCs w:val="22"/>
        </w:rPr>
        <w:t xml:space="preserve">higher resilience standards </w:t>
      </w:r>
      <w:ins w:id="9" w:author="Author">
        <w:r w:rsidR="008A6A86">
          <w:rPr>
            <w:rFonts w:ascii="Calibri" w:eastAsia="Aptos" w:hAnsi="Calibri" w:cs="Calibri"/>
            <w:sz w:val="22"/>
            <w:szCs w:val="22"/>
          </w:rPr>
          <w:t>that reduce expected losses and</w:t>
        </w:r>
      </w:ins>
      <w:del w:id="10" w:author="Author">
        <w:r w:rsidRPr="00B1478D" w:rsidDel="008A6A86">
          <w:rPr>
            <w:rFonts w:ascii="Calibri" w:eastAsia="Aptos" w:hAnsi="Calibri" w:cs="Calibri"/>
            <w:sz w:val="22"/>
            <w:szCs w:val="22"/>
          </w:rPr>
          <w:delText>to</w:delText>
        </w:r>
      </w:del>
      <w:r w:rsidRPr="00B1478D">
        <w:rPr>
          <w:rFonts w:ascii="Calibri" w:eastAsia="Aptos" w:hAnsi="Calibri" w:cs="Calibri"/>
          <w:sz w:val="22"/>
          <w:szCs w:val="22"/>
        </w:rPr>
        <w:t xml:space="preserve"> preserve existing housing stock;</w:t>
      </w:r>
    </w:p>
    <w:p w14:paraId="2F5FCE31" w14:textId="77777777" w:rsidR="002F0B6F" w:rsidRPr="00B1478D" w:rsidRDefault="002F0B6F" w:rsidP="009B61F0">
      <w:pPr>
        <w:pStyle w:val="ListParagraph"/>
        <w:spacing w:after="0" w:line="240" w:lineRule="auto"/>
        <w:ind w:left="2160" w:hanging="720"/>
        <w:jc w:val="both"/>
        <w:rPr>
          <w:rFonts w:ascii="Calibri" w:eastAsia="Aptos" w:hAnsi="Calibri" w:cs="Calibri"/>
          <w:sz w:val="22"/>
          <w:szCs w:val="22"/>
        </w:rPr>
      </w:pPr>
    </w:p>
    <w:p w14:paraId="6938772E" w14:textId="00C950BC" w:rsidR="00FF4585" w:rsidRPr="00504905" w:rsidDel="00F85704" w:rsidRDefault="00A01BCE">
      <w:pPr>
        <w:pStyle w:val="ListParagraph"/>
        <w:spacing w:after="0" w:line="240" w:lineRule="auto"/>
        <w:ind w:left="2160"/>
        <w:jc w:val="both"/>
        <w:rPr>
          <w:del w:id="11" w:author="Author"/>
          <w:rFonts w:ascii="Calibri" w:eastAsia="Aptos" w:hAnsi="Calibri" w:cs="Calibri"/>
          <w:b/>
          <w:bCs/>
          <w:sz w:val="22"/>
          <w:szCs w:val="22"/>
          <w:rPrChange w:id="12" w:author="Author">
            <w:rPr>
              <w:del w:id="13" w:author="Author"/>
            </w:rPr>
          </w:rPrChange>
        </w:rPr>
        <w:pPrChange w:id="14" w:author="Author">
          <w:pPr>
            <w:spacing w:after="0" w:line="240" w:lineRule="auto"/>
            <w:jc w:val="both"/>
          </w:pPr>
        </w:pPrChange>
      </w:pPr>
      <w:r w:rsidRPr="00B1478D">
        <w:rPr>
          <w:rFonts w:ascii="Calibri" w:eastAsia="Aptos" w:hAnsi="Calibri" w:cs="Calibri"/>
          <w:sz w:val="22"/>
          <w:szCs w:val="22"/>
        </w:rPr>
        <w:lastRenderedPageBreak/>
        <w:t>[</w:t>
      </w:r>
      <w:r w:rsidR="00182500">
        <w:rPr>
          <w:rFonts w:ascii="Calibri" w:eastAsia="Aptos" w:hAnsi="Calibri" w:cs="Calibri"/>
          <w:sz w:val="22"/>
          <w:szCs w:val="22"/>
        </w:rPr>
        <w:t xml:space="preserve">OPTIONAL: </w:t>
      </w:r>
      <w:r w:rsidR="00B84914" w:rsidRPr="00B1478D">
        <w:rPr>
          <w:rFonts w:ascii="Calibri" w:eastAsia="Aptos" w:hAnsi="Calibri" w:cs="Calibri"/>
          <w:sz w:val="22"/>
          <w:szCs w:val="22"/>
        </w:rPr>
        <w:t>Encouraging resilient design and construction of new residential structures, in addition to retrofitting existing housing stock, helps expand the availability of affordable, hazard-resistant housing and avoids adding new structures to the pool of properties that may require future mitigation investment;</w:t>
      </w:r>
      <w:r w:rsidRPr="00B1478D">
        <w:rPr>
          <w:rFonts w:ascii="Calibri" w:eastAsia="Aptos" w:hAnsi="Calibri" w:cs="Calibri"/>
          <w:sz w:val="22"/>
          <w:szCs w:val="22"/>
        </w:rPr>
        <w:t>]</w:t>
      </w:r>
    </w:p>
    <w:p w14:paraId="49FB190B" w14:textId="77777777" w:rsidR="00F85704" w:rsidRPr="002D5E1E" w:rsidRDefault="00F85704">
      <w:pPr>
        <w:pStyle w:val="ListParagraph"/>
        <w:spacing w:after="0" w:line="240" w:lineRule="auto"/>
        <w:ind w:left="2160"/>
        <w:jc w:val="both"/>
        <w:rPr>
          <w:ins w:id="15" w:author="Author"/>
          <w:rFonts w:ascii="Calibri" w:eastAsia="Aptos" w:hAnsi="Calibri" w:cs="Calibri"/>
          <w:sz w:val="22"/>
          <w:szCs w:val="22"/>
        </w:rPr>
        <w:pPrChange w:id="16" w:author="Author">
          <w:pPr>
            <w:pStyle w:val="ListParagraph"/>
            <w:numPr>
              <w:numId w:val="11"/>
            </w:numPr>
            <w:tabs>
              <w:tab w:val="num" w:pos="0"/>
            </w:tabs>
            <w:spacing w:after="0" w:line="240" w:lineRule="auto"/>
            <w:ind w:left="2160" w:hanging="720"/>
            <w:jc w:val="both"/>
          </w:pPr>
        </w:pPrChange>
      </w:pPr>
    </w:p>
    <w:p w14:paraId="35797504" w14:textId="1895E83D" w:rsidR="002F0B6F" w:rsidRPr="00F85704" w:rsidRDefault="002F0B6F" w:rsidP="00F85704">
      <w:pPr>
        <w:spacing w:after="0" w:line="240" w:lineRule="auto"/>
        <w:jc w:val="both"/>
        <w:rPr>
          <w:rFonts w:ascii="Calibri" w:eastAsia="Aptos" w:hAnsi="Calibri" w:cs="Calibri"/>
          <w:sz w:val="22"/>
          <w:szCs w:val="22"/>
        </w:rPr>
      </w:pPr>
      <w:r w:rsidRPr="00F85704">
        <w:rPr>
          <w:rFonts w:ascii="Calibri" w:eastAsia="Aptos" w:hAnsi="Calibri" w:cs="Calibri"/>
          <w:b/>
          <w:bCs/>
          <w:sz w:val="22"/>
          <w:szCs w:val="22"/>
        </w:rPr>
        <w:t xml:space="preserve">Drafting Note: </w:t>
      </w:r>
      <w:r w:rsidRPr="00F85704">
        <w:rPr>
          <w:rFonts w:ascii="Calibri" w:eastAsia="Aptos" w:hAnsi="Calibri" w:cs="Calibri"/>
          <w:sz w:val="22"/>
          <w:szCs w:val="22"/>
        </w:rPr>
        <w:t>This Act is drafted to focus on retrofitting existing residential structures to higher resilience standards. A state may wish to extend Program eligibility to new construction that exceeds applicable building-code requirements, or to address new construction through the eligibility and prioritization provisions of Section 8 and by rule.</w:t>
      </w:r>
    </w:p>
    <w:p w14:paraId="01605B4E" w14:textId="77777777" w:rsidR="00B1478D" w:rsidRPr="00B1478D" w:rsidRDefault="00B1478D" w:rsidP="0022084D">
      <w:pPr>
        <w:spacing w:after="0" w:line="240" w:lineRule="auto"/>
        <w:jc w:val="both"/>
        <w:rPr>
          <w:rFonts w:ascii="Calibri" w:eastAsia="Aptos" w:hAnsi="Calibri" w:cs="Calibri"/>
          <w:sz w:val="22"/>
          <w:szCs w:val="22"/>
        </w:rPr>
      </w:pPr>
    </w:p>
    <w:p w14:paraId="597AD663" w14:textId="3986DECB" w:rsidR="005D1D35" w:rsidRPr="00B1478D" w:rsidRDefault="00A01BCE" w:rsidP="003D0A6B">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Coordination among state agencies, insurers, mitigation professionals, and homeowners strengthens market confidence and supports insurance availability and affordability;</w:t>
      </w:r>
    </w:p>
    <w:p w14:paraId="4A7D3344" w14:textId="77777777" w:rsidR="002F0B6F" w:rsidRPr="00B1478D" w:rsidRDefault="002F0B6F" w:rsidP="003D0A6B">
      <w:pPr>
        <w:pStyle w:val="ListParagraph"/>
        <w:spacing w:after="0" w:line="240" w:lineRule="auto"/>
        <w:ind w:left="2160" w:hanging="720"/>
        <w:jc w:val="both"/>
        <w:rPr>
          <w:rFonts w:ascii="Calibri" w:eastAsia="Aptos" w:hAnsi="Calibri" w:cs="Calibri"/>
          <w:sz w:val="22"/>
          <w:szCs w:val="22"/>
        </w:rPr>
      </w:pPr>
    </w:p>
    <w:p w14:paraId="597AD664" w14:textId="729DF4F3" w:rsidR="005D1D35" w:rsidRPr="00B1478D" w:rsidRDefault="00A01BCE" w:rsidP="003D0A6B">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Exposure to natural hazards and the cost of mitigation fall unevenly across geographic, economic, and demographic groups</w:t>
      </w:r>
      <w:r w:rsidR="007D41CA">
        <w:rPr>
          <w:rFonts w:ascii="Calibri" w:eastAsia="Aptos" w:hAnsi="Calibri" w:cs="Calibri"/>
          <w:sz w:val="22"/>
          <w:szCs w:val="22"/>
        </w:rPr>
        <w:t>; and</w:t>
      </w:r>
    </w:p>
    <w:p w14:paraId="5D4C26FA" w14:textId="77777777" w:rsidR="002F0B6F" w:rsidRPr="00B1478D" w:rsidRDefault="002F0B6F" w:rsidP="003D0A6B">
      <w:pPr>
        <w:pStyle w:val="ListParagraph"/>
        <w:spacing w:after="0" w:line="240" w:lineRule="auto"/>
        <w:ind w:left="2160" w:hanging="720"/>
        <w:jc w:val="both"/>
        <w:rPr>
          <w:rFonts w:ascii="Calibri" w:eastAsia="Aptos" w:hAnsi="Calibri" w:cs="Calibri"/>
          <w:sz w:val="22"/>
          <w:szCs w:val="22"/>
        </w:rPr>
      </w:pPr>
    </w:p>
    <w:p w14:paraId="597AD665" w14:textId="746B952F" w:rsidR="005D1D35" w:rsidRPr="00B1478D" w:rsidRDefault="00161EFC" w:rsidP="003D0A6B">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Reducing the frequency and severity of losses from natural hazards and weather events through </w:t>
      </w:r>
      <w:ins w:id="17" w:author="Author">
        <w:r w:rsidR="003333FA">
          <w:rPr>
            <w:rFonts w:ascii="Calibri" w:eastAsia="Aptos" w:hAnsi="Calibri" w:cs="Calibri"/>
            <w:sz w:val="22"/>
            <w:szCs w:val="22"/>
          </w:rPr>
          <w:t xml:space="preserve">effective </w:t>
        </w:r>
      </w:ins>
      <w:r w:rsidRPr="00B1478D">
        <w:rPr>
          <w:rFonts w:ascii="Calibri" w:eastAsia="Aptos" w:hAnsi="Calibri" w:cs="Calibri"/>
          <w:sz w:val="22"/>
          <w:szCs w:val="22"/>
        </w:rPr>
        <w:t>mitigation efforts supports the availability and affordability of property insurance, promotes stable underwriting conditions, and reduces the risk of market disruption following catastrophic events.</w:t>
      </w:r>
    </w:p>
    <w:p w14:paraId="38944BFB" w14:textId="77777777" w:rsidR="002F0B6F" w:rsidRPr="00B1478D" w:rsidRDefault="002F0B6F" w:rsidP="009C58C1">
      <w:pPr>
        <w:spacing w:after="0" w:line="240" w:lineRule="auto"/>
        <w:jc w:val="both"/>
        <w:rPr>
          <w:rFonts w:ascii="Calibri" w:eastAsia="Aptos" w:hAnsi="Calibri" w:cs="Calibri"/>
          <w:sz w:val="22"/>
          <w:szCs w:val="22"/>
        </w:rPr>
      </w:pPr>
    </w:p>
    <w:p w14:paraId="310B6518" w14:textId="1CF81C5B" w:rsidR="009C58C1" w:rsidRPr="00B1478D" w:rsidRDefault="009C58C1" w:rsidP="009C58C1">
      <w:pPr>
        <w:spacing w:after="0" w:line="240" w:lineRule="auto"/>
        <w:jc w:val="both"/>
        <w:rPr>
          <w:rFonts w:ascii="Calibri" w:eastAsia="Aptos" w:hAnsi="Calibri" w:cs="Calibri"/>
          <w:sz w:val="22"/>
          <w:szCs w:val="22"/>
        </w:rPr>
      </w:pPr>
      <w:r w:rsidRPr="00B1478D">
        <w:rPr>
          <w:rFonts w:ascii="Calibri" w:eastAsia="Aptos" w:hAnsi="Calibri" w:cs="Calibri"/>
          <w:b/>
          <w:bCs/>
          <w:sz w:val="22"/>
          <w:szCs w:val="22"/>
        </w:rPr>
        <w:t xml:space="preserve">Drafting Note: </w:t>
      </w:r>
      <w:r w:rsidR="00EF41EB" w:rsidRPr="00B1478D">
        <w:rPr>
          <w:rFonts w:ascii="Calibri" w:eastAsia="Aptos" w:hAnsi="Calibri" w:cs="Calibri"/>
          <w:sz w:val="22"/>
          <w:szCs w:val="22"/>
        </w:rPr>
        <w:t>This finding can be modified to let a state anchor the Act’s insurance market purpose (see Section 2</w:t>
      </w:r>
      <w:r w:rsidR="00BF26C5">
        <w:rPr>
          <w:rFonts w:ascii="Calibri" w:eastAsia="Aptos" w:hAnsi="Calibri" w:cs="Calibri"/>
          <w:sz w:val="22"/>
          <w:szCs w:val="22"/>
        </w:rPr>
        <w:t>B</w:t>
      </w:r>
      <w:r w:rsidR="00EF41EB" w:rsidRPr="00B1478D">
        <w:rPr>
          <w:rFonts w:ascii="Calibri" w:eastAsia="Aptos" w:hAnsi="Calibri" w:cs="Calibri"/>
          <w:sz w:val="22"/>
          <w:szCs w:val="22"/>
        </w:rPr>
        <w:t>(4) below) to conditions specific to that state. States contemplating how to scope this finding to their state may wish to consider (i) which market indicators to cite, (ii) how specifically to cite them, and (iii) how to keep the finding evergreen</w:t>
      </w:r>
      <w:r w:rsidRPr="00B1478D">
        <w:rPr>
          <w:rFonts w:ascii="Calibri" w:eastAsia="Aptos" w:hAnsi="Calibri" w:cs="Calibri"/>
          <w:sz w:val="22"/>
          <w:szCs w:val="22"/>
        </w:rPr>
        <w:t>.</w:t>
      </w:r>
    </w:p>
    <w:p w14:paraId="337151A2" w14:textId="77777777" w:rsidR="009C58C1" w:rsidRPr="00B1478D" w:rsidRDefault="009C58C1" w:rsidP="009C58C1">
      <w:pPr>
        <w:spacing w:after="0" w:line="240" w:lineRule="auto"/>
        <w:jc w:val="both"/>
        <w:rPr>
          <w:rFonts w:ascii="Calibri" w:eastAsia="Aptos" w:hAnsi="Calibri" w:cs="Calibri"/>
          <w:sz w:val="22"/>
          <w:szCs w:val="22"/>
        </w:rPr>
      </w:pPr>
    </w:p>
    <w:p w14:paraId="597AD667" w14:textId="2227C4E7" w:rsidR="005D1D35" w:rsidRPr="00B1478D" w:rsidRDefault="009C58C1" w:rsidP="00B1478D">
      <w:pPr>
        <w:spacing w:after="0" w:line="240" w:lineRule="auto"/>
        <w:ind w:left="1440" w:hanging="810"/>
        <w:jc w:val="both"/>
        <w:rPr>
          <w:rFonts w:ascii="Calibri" w:eastAsia="Aptos" w:hAnsi="Calibri" w:cs="Calibri"/>
          <w:sz w:val="22"/>
          <w:szCs w:val="22"/>
        </w:rPr>
      </w:pPr>
      <w:r w:rsidRPr="00B1478D">
        <w:rPr>
          <w:rFonts w:ascii="Calibri" w:eastAsia="Aptos" w:hAnsi="Calibri" w:cs="Calibri"/>
          <w:sz w:val="22"/>
          <w:szCs w:val="22"/>
        </w:rPr>
        <w:t>B</w:t>
      </w:r>
      <w:r w:rsidR="00BB3349" w:rsidRPr="00B1478D">
        <w:rPr>
          <w:rFonts w:ascii="Calibri" w:eastAsia="Aptos" w:hAnsi="Calibri" w:cs="Calibri"/>
          <w:sz w:val="22"/>
          <w:szCs w:val="22"/>
        </w:rPr>
        <w:t>.</w:t>
      </w:r>
      <w:r w:rsidR="00BB3349" w:rsidRPr="00B1478D">
        <w:rPr>
          <w:rFonts w:ascii="Calibri" w:eastAsia="Aptos" w:hAnsi="Calibri" w:cs="Calibri"/>
          <w:sz w:val="22"/>
          <w:szCs w:val="22"/>
        </w:rPr>
        <w:tab/>
      </w:r>
      <w:r w:rsidR="00A01BCE" w:rsidRPr="00B1478D">
        <w:rPr>
          <w:rFonts w:ascii="Calibri" w:eastAsia="Aptos" w:hAnsi="Calibri" w:cs="Calibri"/>
          <w:sz w:val="22"/>
          <w:szCs w:val="22"/>
        </w:rPr>
        <w:t>The purposes of this Act are to:</w:t>
      </w:r>
    </w:p>
    <w:p w14:paraId="39A1A1ED" w14:textId="77777777" w:rsidR="002F0B6F" w:rsidRPr="00B1478D" w:rsidRDefault="002F0B6F" w:rsidP="004A2D5A">
      <w:pPr>
        <w:spacing w:after="0" w:line="240" w:lineRule="auto"/>
        <w:jc w:val="both"/>
        <w:rPr>
          <w:rFonts w:ascii="Calibri" w:hAnsi="Calibri" w:cs="Calibri"/>
          <w:sz w:val="22"/>
          <w:szCs w:val="22"/>
        </w:rPr>
      </w:pPr>
    </w:p>
    <w:p w14:paraId="597AD668" w14:textId="77777777" w:rsidR="005D1D35" w:rsidRPr="00B1478D" w:rsidRDefault="00A01BCE" w:rsidP="00B1478D">
      <w:pPr>
        <w:pStyle w:val="ListParagraph"/>
        <w:numPr>
          <w:ilvl w:val="0"/>
          <w:numId w:val="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Establish a </w:t>
      </w:r>
      <w:r w:rsidRPr="00E30DCF">
        <w:rPr>
          <w:rFonts w:ascii="Calibri" w:eastAsia="Aptos" w:hAnsi="Calibri" w:cs="Calibri"/>
          <w:sz w:val="22"/>
          <w:szCs w:val="22"/>
        </w:rPr>
        <w:t>[</w:t>
      </w:r>
      <w:r w:rsidRPr="001028E8">
        <w:rPr>
          <w:rFonts w:ascii="Calibri" w:eastAsia="Aptos" w:hAnsi="Calibri" w:cs="Calibri"/>
          <w:sz w:val="22"/>
          <w:szCs w:val="22"/>
        </w:rPr>
        <w:t>statewide</w:t>
      </w:r>
      <w:r w:rsidRPr="00E30DCF">
        <w:rPr>
          <w:rFonts w:ascii="Calibri" w:eastAsia="Aptos" w:hAnsi="Calibri" w:cs="Calibri"/>
          <w:sz w:val="22"/>
          <w:szCs w:val="22"/>
        </w:rPr>
        <w:t>]</w:t>
      </w:r>
      <w:r w:rsidRPr="00B1478D">
        <w:rPr>
          <w:rFonts w:ascii="Calibri" w:eastAsia="Aptos" w:hAnsi="Calibri" w:cs="Calibri"/>
          <w:sz w:val="22"/>
          <w:szCs w:val="22"/>
        </w:rPr>
        <w:t xml:space="preserve"> residential mitigation grant program to reduce structural vulnerability of existing residential properties;</w:t>
      </w:r>
    </w:p>
    <w:p w14:paraId="4C0FFEB9" w14:textId="77777777" w:rsidR="004F2577" w:rsidRPr="00B1478D" w:rsidRDefault="004F2577" w:rsidP="004F2577">
      <w:pPr>
        <w:spacing w:after="0" w:line="240" w:lineRule="auto"/>
        <w:jc w:val="both"/>
        <w:rPr>
          <w:rFonts w:ascii="Calibri" w:eastAsia="Aptos" w:hAnsi="Calibri" w:cs="Calibri"/>
          <w:b/>
          <w:bCs/>
          <w:sz w:val="22"/>
          <w:szCs w:val="22"/>
        </w:rPr>
      </w:pPr>
    </w:p>
    <w:p w14:paraId="597AD669" w14:textId="5C3A8513" w:rsidR="005D1D35" w:rsidRPr="00B1478D" w:rsidRDefault="00A01BCE" w:rsidP="0022084D">
      <w:pPr>
        <w:spacing w:after="0" w:line="240" w:lineRule="auto"/>
        <w:jc w:val="both"/>
        <w:rPr>
          <w:rFonts w:ascii="Calibri" w:eastAsia="Aptos" w:hAnsi="Calibri" w:cs="Calibri"/>
          <w:sz w:val="22"/>
          <w:szCs w:val="22"/>
        </w:rPr>
      </w:pPr>
      <w:r w:rsidRPr="00B1478D">
        <w:rPr>
          <w:rFonts w:ascii="Calibri" w:eastAsia="Aptos" w:hAnsi="Calibri" w:cs="Calibri"/>
          <w:b/>
          <w:bCs/>
          <w:sz w:val="22"/>
          <w:szCs w:val="22"/>
        </w:rPr>
        <w:t xml:space="preserve">Drafting Note: </w:t>
      </w:r>
      <w:r w:rsidRPr="00B1478D">
        <w:rPr>
          <w:rFonts w:ascii="Calibri" w:eastAsia="Aptos" w:hAnsi="Calibri" w:cs="Calibri"/>
          <w:sz w:val="22"/>
          <w:szCs w:val="22"/>
        </w:rPr>
        <w:t>A state may wish to begin the Program as a regional or peril-specific pilot rather than as a statewide program, and to provide statutory authority for the Commissioner to expand the Program by rule. The bracketed term “[statewide]” should be conformed to the scope the adopting state selects.</w:t>
      </w:r>
    </w:p>
    <w:p w14:paraId="3CB730FF" w14:textId="77777777" w:rsidR="004F2577" w:rsidRPr="00B1478D" w:rsidRDefault="004F2577" w:rsidP="0022084D">
      <w:pPr>
        <w:pStyle w:val="ListParagraph"/>
        <w:spacing w:after="0" w:line="240" w:lineRule="auto"/>
        <w:jc w:val="both"/>
        <w:rPr>
          <w:rFonts w:ascii="Calibri" w:eastAsia="Aptos" w:hAnsi="Calibri" w:cs="Calibri"/>
          <w:sz w:val="22"/>
          <w:szCs w:val="22"/>
        </w:rPr>
      </w:pPr>
    </w:p>
    <w:p w14:paraId="597AD66A" w14:textId="42150D97" w:rsidR="005D1D35" w:rsidRPr="00B1478D" w:rsidRDefault="00A01BCE" w:rsidP="00B1478D">
      <w:pPr>
        <w:pStyle w:val="ListParagraph"/>
        <w:numPr>
          <w:ilvl w:val="0"/>
          <w:numId w:val="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Encourage voluntary adoption of recognized mitigation standards and best practices;</w:t>
      </w:r>
    </w:p>
    <w:p w14:paraId="7F0CCE3B" w14:textId="77777777" w:rsidR="004F2577" w:rsidRPr="00B1478D" w:rsidRDefault="004F2577" w:rsidP="00B1478D">
      <w:pPr>
        <w:pStyle w:val="ListParagraph"/>
        <w:spacing w:after="0" w:line="240" w:lineRule="auto"/>
        <w:ind w:left="2160" w:hanging="720"/>
        <w:jc w:val="both"/>
        <w:rPr>
          <w:rFonts w:ascii="Calibri" w:eastAsia="Aptos" w:hAnsi="Calibri" w:cs="Calibri"/>
          <w:sz w:val="22"/>
          <w:szCs w:val="22"/>
        </w:rPr>
      </w:pPr>
    </w:p>
    <w:p w14:paraId="597AD66B" w14:textId="680E1371" w:rsidR="005D1D35" w:rsidRPr="00B1478D" w:rsidRDefault="00A01BCE" w:rsidP="00B1478D">
      <w:pPr>
        <w:pStyle w:val="ListParagraph"/>
        <w:numPr>
          <w:ilvl w:val="0"/>
          <w:numId w:val="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Improve the resilience of the housing stock while preserving homeowner choice and flexibility; and</w:t>
      </w:r>
    </w:p>
    <w:p w14:paraId="27F62194" w14:textId="77777777" w:rsidR="004F2577" w:rsidRPr="00B1478D" w:rsidRDefault="004F2577" w:rsidP="00B1478D">
      <w:pPr>
        <w:pStyle w:val="ListParagraph"/>
        <w:spacing w:after="0" w:line="240" w:lineRule="auto"/>
        <w:ind w:left="2160" w:hanging="720"/>
        <w:jc w:val="both"/>
        <w:rPr>
          <w:rFonts w:ascii="Calibri" w:eastAsia="Aptos" w:hAnsi="Calibri" w:cs="Calibri"/>
          <w:sz w:val="22"/>
          <w:szCs w:val="22"/>
        </w:rPr>
      </w:pPr>
    </w:p>
    <w:p w14:paraId="597AD66C" w14:textId="317D1E0A" w:rsidR="005D1D35" w:rsidRPr="00B1478D" w:rsidRDefault="00A01BCE" w:rsidP="00B1478D">
      <w:pPr>
        <w:pStyle w:val="ListParagraph"/>
        <w:numPr>
          <w:ilvl w:val="0"/>
          <w:numId w:val="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Support stable, competitive, and affordable property insurance markets.</w:t>
      </w:r>
    </w:p>
    <w:p w14:paraId="14353A24" w14:textId="77777777" w:rsidR="004F2577" w:rsidRPr="00B1478D" w:rsidRDefault="004F2577" w:rsidP="0022084D">
      <w:pPr>
        <w:spacing w:after="0" w:line="240" w:lineRule="auto"/>
        <w:jc w:val="both"/>
        <w:rPr>
          <w:rFonts w:ascii="Calibri" w:eastAsia="Aptos" w:hAnsi="Calibri" w:cs="Calibri"/>
          <w:sz w:val="22"/>
          <w:szCs w:val="22"/>
        </w:rPr>
      </w:pPr>
    </w:p>
    <w:p w14:paraId="597AD66D" w14:textId="0F115FF8" w:rsidR="005D1D35" w:rsidRPr="00B1478D" w:rsidRDefault="00A01BCE" w:rsidP="004A2D5A">
      <w:pPr>
        <w:spacing w:after="0" w:line="240" w:lineRule="auto"/>
        <w:jc w:val="both"/>
        <w:rPr>
          <w:rFonts w:ascii="Calibri" w:hAnsi="Calibri" w:cs="Calibri"/>
          <w:b/>
          <w:bCs/>
          <w:sz w:val="22"/>
          <w:szCs w:val="22"/>
        </w:rPr>
      </w:pPr>
      <w:r w:rsidRPr="00B1478D">
        <w:rPr>
          <w:rFonts w:ascii="Calibri" w:eastAsia="Aptos" w:hAnsi="Calibri" w:cs="Calibri"/>
          <w:b/>
          <w:bCs/>
          <w:sz w:val="22"/>
          <w:szCs w:val="22"/>
        </w:rPr>
        <w:t>Section 3</w:t>
      </w:r>
      <w:r w:rsidR="004F2577" w:rsidRPr="00B1478D">
        <w:rPr>
          <w:rFonts w:ascii="Calibri" w:eastAsia="Aptos" w:hAnsi="Calibri" w:cs="Calibri"/>
          <w:b/>
          <w:bCs/>
          <w:sz w:val="22"/>
          <w:szCs w:val="22"/>
        </w:rPr>
        <w:t>.</w:t>
      </w:r>
      <w:r w:rsidR="004F2577" w:rsidRPr="00B1478D">
        <w:rPr>
          <w:rFonts w:ascii="Calibri" w:eastAsia="Aptos" w:hAnsi="Calibri" w:cs="Calibri"/>
          <w:b/>
          <w:bCs/>
          <w:sz w:val="22"/>
          <w:szCs w:val="22"/>
        </w:rPr>
        <w:tab/>
      </w:r>
      <w:r w:rsidRPr="00B1478D">
        <w:rPr>
          <w:rFonts w:ascii="Calibri" w:eastAsia="Aptos" w:hAnsi="Calibri" w:cs="Calibri"/>
          <w:b/>
          <w:bCs/>
          <w:sz w:val="22"/>
          <w:szCs w:val="22"/>
        </w:rPr>
        <w:t>Definitions</w:t>
      </w:r>
    </w:p>
    <w:p w14:paraId="7734FD74" w14:textId="77777777" w:rsidR="00645253" w:rsidRPr="00B1478D" w:rsidRDefault="00645253" w:rsidP="004A2D5A">
      <w:pPr>
        <w:spacing w:after="0" w:line="240" w:lineRule="auto"/>
        <w:jc w:val="both"/>
        <w:rPr>
          <w:rFonts w:ascii="Calibri" w:eastAsia="Aptos" w:hAnsi="Calibri" w:cs="Calibri"/>
          <w:sz w:val="22"/>
          <w:szCs w:val="22"/>
        </w:rPr>
      </w:pPr>
    </w:p>
    <w:p w14:paraId="597AD66E" w14:textId="2BB26E0F" w:rsidR="005D1D35" w:rsidRPr="00B1478D" w:rsidRDefault="00A01BCE" w:rsidP="004A2D5A">
      <w:pPr>
        <w:spacing w:after="0" w:line="240" w:lineRule="auto"/>
        <w:jc w:val="both"/>
        <w:rPr>
          <w:rFonts w:ascii="Calibri" w:eastAsia="Aptos" w:hAnsi="Calibri" w:cs="Calibri"/>
          <w:sz w:val="22"/>
          <w:szCs w:val="22"/>
        </w:rPr>
      </w:pPr>
      <w:r w:rsidRPr="00B1478D">
        <w:rPr>
          <w:rFonts w:ascii="Calibri" w:eastAsia="Aptos" w:hAnsi="Calibri" w:cs="Calibri"/>
          <w:sz w:val="22"/>
          <w:szCs w:val="22"/>
        </w:rPr>
        <w:t>As used in this Act:</w:t>
      </w:r>
    </w:p>
    <w:p w14:paraId="5D6EDE94" w14:textId="77777777" w:rsidR="00645253" w:rsidRPr="00B1478D" w:rsidRDefault="00645253" w:rsidP="004A2D5A">
      <w:pPr>
        <w:spacing w:after="0" w:line="240" w:lineRule="auto"/>
        <w:jc w:val="both"/>
        <w:rPr>
          <w:rFonts w:ascii="Calibri" w:hAnsi="Calibri" w:cs="Calibri"/>
          <w:sz w:val="22"/>
          <w:szCs w:val="22"/>
        </w:rPr>
      </w:pPr>
    </w:p>
    <w:p w14:paraId="09CA4C01" w14:textId="7B89582C" w:rsidR="00BC3560" w:rsidRPr="00B1478D" w:rsidRDefault="00051C83" w:rsidP="00B1478D">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lastRenderedPageBreak/>
        <w:t>“</w:t>
      </w:r>
      <w:r w:rsidR="00BC3560" w:rsidRPr="00B1478D">
        <w:rPr>
          <w:rFonts w:ascii="Calibri" w:eastAsia="Aptos" w:hAnsi="Calibri" w:cs="Calibri"/>
          <w:sz w:val="22"/>
          <w:szCs w:val="22"/>
        </w:rPr>
        <w:t>Commissioner</w:t>
      </w:r>
      <w:r>
        <w:rPr>
          <w:rFonts w:ascii="Calibri" w:eastAsia="Aptos" w:hAnsi="Calibri" w:cs="Calibri"/>
          <w:sz w:val="22"/>
          <w:szCs w:val="22"/>
        </w:rPr>
        <w:t>”</w:t>
      </w:r>
      <w:r w:rsidR="00BC3560" w:rsidRPr="00B1478D">
        <w:rPr>
          <w:rFonts w:ascii="Calibri" w:eastAsia="Aptos" w:hAnsi="Calibri" w:cs="Calibri"/>
          <w:sz w:val="22"/>
          <w:szCs w:val="22"/>
        </w:rPr>
        <w:t xml:space="preserve"> means the </w:t>
      </w:r>
      <w:r w:rsidR="00AF5C69">
        <w:rPr>
          <w:rFonts w:ascii="Calibri" w:eastAsia="Aptos" w:hAnsi="Calibri" w:cs="Calibri"/>
          <w:sz w:val="22"/>
          <w:szCs w:val="22"/>
        </w:rPr>
        <w:t>chief insurance regulatory official of the state,</w:t>
      </w:r>
      <w:r w:rsidR="008A2DF7">
        <w:rPr>
          <w:rFonts w:ascii="Calibri" w:eastAsia="Aptos" w:hAnsi="Calibri" w:cs="Calibri"/>
          <w:sz w:val="22"/>
          <w:szCs w:val="22"/>
        </w:rPr>
        <w:t xml:space="preserve"> </w:t>
      </w:r>
      <w:r w:rsidR="00BC3560" w:rsidRPr="00B1478D">
        <w:rPr>
          <w:rFonts w:ascii="Calibri" w:eastAsia="Aptos" w:hAnsi="Calibri" w:cs="Calibri"/>
          <w:sz w:val="22"/>
          <w:szCs w:val="22"/>
        </w:rPr>
        <w:t xml:space="preserve">or the </w:t>
      </w:r>
      <w:r w:rsidR="003477F9">
        <w:rPr>
          <w:rFonts w:ascii="Calibri" w:eastAsia="Aptos" w:hAnsi="Calibri" w:cs="Calibri"/>
          <w:sz w:val="22"/>
          <w:szCs w:val="22"/>
        </w:rPr>
        <w:t>chief insurance regulatory official’s designee.</w:t>
      </w:r>
    </w:p>
    <w:p w14:paraId="62AFA67D" w14:textId="77777777" w:rsidR="00645253" w:rsidRPr="00B1478D" w:rsidRDefault="00645253" w:rsidP="00B1478D">
      <w:pPr>
        <w:pStyle w:val="ListParagraph"/>
        <w:spacing w:after="0" w:line="240" w:lineRule="auto"/>
        <w:ind w:left="1440" w:hanging="720"/>
        <w:jc w:val="both"/>
        <w:rPr>
          <w:rFonts w:ascii="Calibri" w:eastAsia="Aptos" w:hAnsi="Calibri" w:cs="Calibri"/>
          <w:sz w:val="22"/>
          <w:szCs w:val="22"/>
        </w:rPr>
      </w:pPr>
    </w:p>
    <w:p w14:paraId="30D27E15" w14:textId="21392607" w:rsidR="00BC3560" w:rsidRPr="00B1478D" w:rsidRDefault="00051C83" w:rsidP="00B1478D">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B1478D">
        <w:rPr>
          <w:rFonts w:ascii="Calibri" w:eastAsia="Aptos" w:hAnsi="Calibri" w:cs="Calibri"/>
          <w:sz w:val="22"/>
          <w:szCs w:val="22"/>
        </w:rPr>
        <w:t>Department</w:t>
      </w:r>
      <w:r>
        <w:rPr>
          <w:rFonts w:ascii="Calibri" w:eastAsia="Aptos" w:hAnsi="Calibri" w:cs="Calibri"/>
          <w:sz w:val="22"/>
          <w:szCs w:val="22"/>
        </w:rPr>
        <w:t>”</w:t>
      </w:r>
      <w:r w:rsidR="00BC3560" w:rsidRPr="00B1478D">
        <w:rPr>
          <w:rFonts w:ascii="Calibri" w:eastAsia="Aptos" w:hAnsi="Calibri" w:cs="Calibri"/>
          <w:sz w:val="22"/>
          <w:szCs w:val="22"/>
        </w:rPr>
        <w:t xml:space="preserve"> means the [</w:t>
      </w:r>
      <w:r w:rsidR="000B5193">
        <w:rPr>
          <w:rFonts w:ascii="Calibri" w:eastAsia="Aptos" w:hAnsi="Calibri" w:cs="Calibri"/>
          <w:sz w:val="22"/>
          <w:szCs w:val="22"/>
        </w:rPr>
        <w:t>insert name of insurance regulatory body</w:t>
      </w:r>
      <w:r w:rsidR="00BC3560" w:rsidRPr="00B1478D">
        <w:rPr>
          <w:rFonts w:ascii="Calibri" w:eastAsia="Aptos" w:hAnsi="Calibri" w:cs="Calibri"/>
          <w:sz w:val="22"/>
          <w:szCs w:val="22"/>
        </w:rPr>
        <w:t xml:space="preserve">]. </w:t>
      </w:r>
    </w:p>
    <w:p w14:paraId="54D93706" w14:textId="77777777" w:rsidR="00645253" w:rsidRPr="00B1478D" w:rsidRDefault="00645253" w:rsidP="00B1478D">
      <w:pPr>
        <w:spacing w:after="0" w:line="240" w:lineRule="auto"/>
        <w:ind w:left="1440" w:hanging="720"/>
        <w:jc w:val="both"/>
        <w:rPr>
          <w:rFonts w:ascii="Calibri" w:eastAsia="Aptos" w:hAnsi="Calibri" w:cs="Calibri"/>
          <w:sz w:val="22"/>
          <w:szCs w:val="22"/>
        </w:rPr>
      </w:pPr>
    </w:p>
    <w:p w14:paraId="163BBC8E" w14:textId="47F92D80" w:rsidR="00BC3560" w:rsidRPr="00955C64" w:rsidRDefault="00051C83" w:rsidP="00B1478D">
      <w:pPr>
        <w:pStyle w:val="ListParagraph"/>
        <w:numPr>
          <w:ilvl w:val="0"/>
          <w:numId w:val="12"/>
        </w:numPr>
        <w:spacing w:after="0" w:line="240" w:lineRule="auto"/>
        <w:ind w:left="1440" w:hanging="720"/>
        <w:jc w:val="both"/>
        <w:rPr>
          <w:rFonts w:ascii="Calibri" w:hAnsi="Calibri" w:cs="Calibri"/>
          <w:sz w:val="22"/>
          <w:szCs w:val="22"/>
        </w:rPr>
      </w:pPr>
      <w:r>
        <w:rPr>
          <w:rFonts w:ascii="Calibri" w:eastAsia="Aptos" w:hAnsi="Calibri" w:cs="Calibri"/>
          <w:sz w:val="22"/>
          <w:szCs w:val="22"/>
        </w:rPr>
        <w:t>“</w:t>
      </w:r>
      <w:r w:rsidR="00BC3560" w:rsidRPr="00B1478D">
        <w:rPr>
          <w:rFonts w:ascii="Calibri" w:eastAsia="Aptos" w:hAnsi="Calibri" w:cs="Calibri"/>
          <w:sz w:val="22"/>
          <w:szCs w:val="22"/>
        </w:rPr>
        <w:t>Designated Peril</w:t>
      </w:r>
      <w:r>
        <w:rPr>
          <w:rFonts w:ascii="Calibri" w:eastAsia="Aptos" w:hAnsi="Calibri" w:cs="Calibri"/>
          <w:sz w:val="22"/>
          <w:szCs w:val="22"/>
        </w:rPr>
        <w:t>”</w:t>
      </w:r>
      <w:r w:rsidR="00BC3560" w:rsidRPr="00B1478D">
        <w:rPr>
          <w:rFonts w:ascii="Calibri" w:eastAsia="Aptos" w:hAnsi="Calibri" w:cs="Calibri"/>
          <w:sz w:val="22"/>
          <w:szCs w:val="22"/>
        </w:rPr>
        <w:t xml:space="preserve"> means a natural hazard identified by the Commissioner by rule as eligible for mitigation funding under the Program, based on the prevalence and severity of the hazard in this State, the availability of </w:t>
      </w:r>
      <w:ins w:id="18" w:author="Author">
        <w:r w:rsidR="00EB099E">
          <w:rPr>
            <w:rFonts w:ascii="Calibri" w:eastAsia="Aptos" w:hAnsi="Calibri" w:cs="Calibri"/>
            <w:sz w:val="22"/>
            <w:szCs w:val="22"/>
          </w:rPr>
          <w:t>R</w:t>
        </w:r>
      </w:ins>
      <w:del w:id="19" w:author="Author">
        <w:r w:rsidR="00BC3560" w:rsidRPr="00B1478D" w:rsidDel="00EB099E">
          <w:rPr>
            <w:rFonts w:ascii="Calibri" w:eastAsia="Aptos" w:hAnsi="Calibri" w:cs="Calibri"/>
            <w:sz w:val="22"/>
            <w:szCs w:val="22"/>
          </w:rPr>
          <w:delText>r</w:delText>
        </w:r>
      </w:del>
      <w:r w:rsidR="00BC3560" w:rsidRPr="00B1478D">
        <w:rPr>
          <w:rFonts w:ascii="Calibri" w:eastAsia="Aptos" w:hAnsi="Calibri" w:cs="Calibri"/>
          <w:sz w:val="22"/>
          <w:szCs w:val="22"/>
        </w:rPr>
        <w:t xml:space="preserve">ecognized </w:t>
      </w:r>
      <w:ins w:id="20" w:author="Author">
        <w:r w:rsidR="00EB099E">
          <w:rPr>
            <w:rFonts w:ascii="Calibri" w:eastAsia="Aptos" w:hAnsi="Calibri" w:cs="Calibri"/>
            <w:sz w:val="22"/>
            <w:szCs w:val="22"/>
          </w:rPr>
          <w:t>M</w:t>
        </w:r>
      </w:ins>
      <w:del w:id="21" w:author="Author">
        <w:r w:rsidR="00BC3560" w:rsidRPr="00B1478D" w:rsidDel="00EB099E">
          <w:rPr>
            <w:rFonts w:ascii="Calibri" w:eastAsia="Aptos" w:hAnsi="Calibri" w:cs="Calibri"/>
            <w:sz w:val="22"/>
            <w:szCs w:val="22"/>
          </w:rPr>
          <w:delText>m</w:delText>
        </w:r>
      </w:del>
      <w:r w:rsidR="00BC3560" w:rsidRPr="00B1478D">
        <w:rPr>
          <w:rFonts w:ascii="Calibri" w:eastAsia="Aptos" w:hAnsi="Calibri" w:cs="Calibri"/>
          <w:sz w:val="22"/>
          <w:szCs w:val="22"/>
        </w:rPr>
        <w:t xml:space="preserve">itigation </w:t>
      </w:r>
      <w:ins w:id="22" w:author="Author">
        <w:r w:rsidR="00EB099E">
          <w:rPr>
            <w:rFonts w:ascii="Calibri" w:eastAsia="Aptos" w:hAnsi="Calibri" w:cs="Calibri"/>
            <w:sz w:val="22"/>
            <w:szCs w:val="22"/>
          </w:rPr>
          <w:t>S</w:t>
        </w:r>
      </w:ins>
      <w:del w:id="23" w:author="Author">
        <w:r w:rsidR="00BC3560" w:rsidRPr="00B1478D" w:rsidDel="00EB099E">
          <w:rPr>
            <w:rFonts w:ascii="Calibri" w:eastAsia="Aptos" w:hAnsi="Calibri" w:cs="Calibri"/>
            <w:sz w:val="22"/>
            <w:szCs w:val="22"/>
          </w:rPr>
          <w:delText>s</w:delText>
        </w:r>
      </w:del>
      <w:r w:rsidR="00BC3560" w:rsidRPr="00B1478D">
        <w:rPr>
          <w:rFonts w:ascii="Calibri" w:eastAsia="Aptos" w:hAnsi="Calibri" w:cs="Calibri"/>
          <w:sz w:val="22"/>
          <w:szCs w:val="22"/>
        </w:rPr>
        <w:t xml:space="preserve">tandards or engineering-based pathways, </w:t>
      </w:r>
      <w:ins w:id="24" w:author="Author">
        <w:r w:rsidR="00735BD0">
          <w:rPr>
            <w:rFonts w:ascii="Calibri" w:eastAsia="Aptos" w:hAnsi="Calibri" w:cs="Calibri"/>
            <w:sz w:val="22"/>
            <w:szCs w:val="22"/>
          </w:rPr>
          <w:t xml:space="preserve">credible evidence demonstrating risk reduction, </w:t>
        </w:r>
      </w:ins>
      <w:r w:rsidR="00BC3560" w:rsidRPr="00B1478D">
        <w:rPr>
          <w:rFonts w:ascii="Calibri" w:eastAsia="Aptos" w:hAnsi="Calibri" w:cs="Calibri"/>
          <w:sz w:val="22"/>
          <w:szCs w:val="22"/>
        </w:rPr>
        <w:t>and the expected loss-reduction benefits of mitigation.</w:t>
      </w:r>
    </w:p>
    <w:p w14:paraId="60A74218" w14:textId="77777777" w:rsidR="00955C64" w:rsidRPr="00B1478D" w:rsidRDefault="00955C64" w:rsidP="00955C64">
      <w:pPr>
        <w:pStyle w:val="ListParagraph"/>
        <w:spacing w:after="0" w:line="240" w:lineRule="auto"/>
        <w:ind w:left="1440"/>
        <w:jc w:val="both"/>
        <w:rPr>
          <w:rFonts w:ascii="Calibri" w:hAnsi="Calibri" w:cs="Calibri"/>
          <w:sz w:val="22"/>
          <w:szCs w:val="22"/>
        </w:rPr>
      </w:pPr>
    </w:p>
    <w:p w14:paraId="685F1AB1" w14:textId="3EF6028A" w:rsidR="60085E86" w:rsidRDefault="00051C83" w:rsidP="55070187">
      <w:pPr>
        <w:pStyle w:val="ListParagraph"/>
        <w:numPr>
          <w:ilvl w:val="0"/>
          <w:numId w:val="12"/>
        </w:numPr>
        <w:spacing w:after="0" w:line="240" w:lineRule="auto"/>
        <w:ind w:left="1440" w:hanging="720"/>
        <w:jc w:val="both"/>
        <w:rPr>
          <w:ins w:id="25" w:author="Author"/>
          <w:rFonts w:ascii="Calibri" w:eastAsia="Aptos" w:hAnsi="Calibri" w:cs="Calibri"/>
          <w:sz w:val="22"/>
          <w:szCs w:val="22"/>
        </w:rPr>
      </w:pPr>
      <w:r>
        <w:rPr>
          <w:rFonts w:ascii="Calibri" w:eastAsia="Aptos" w:hAnsi="Calibri" w:cs="Calibri"/>
          <w:sz w:val="22"/>
          <w:szCs w:val="22"/>
        </w:rPr>
        <w:t>“</w:t>
      </w:r>
      <w:r w:rsidR="00BC3560" w:rsidRPr="00B1478D">
        <w:rPr>
          <w:rFonts w:ascii="Calibri" w:eastAsia="Aptos" w:hAnsi="Calibri" w:cs="Calibri"/>
          <w:sz w:val="22"/>
          <w:szCs w:val="22"/>
        </w:rPr>
        <w:t>Eligible Residence</w:t>
      </w:r>
      <w:r>
        <w:rPr>
          <w:rFonts w:ascii="Calibri" w:eastAsia="Aptos" w:hAnsi="Calibri" w:cs="Calibri"/>
          <w:sz w:val="22"/>
          <w:szCs w:val="22"/>
        </w:rPr>
        <w:t>”</w:t>
      </w:r>
      <w:r w:rsidR="00BC3560" w:rsidRPr="00B1478D">
        <w:rPr>
          <w:rFonts w:ascii="Calibri" w:eastAsia="Aptos" w:hAnsi="Calibri" w:cs="Calibri"/>
          <w:sz w:val="22"/>
          <w:szCs w:val="22"/>
        </w:rPr>
        <w:t xml:space="preserve"> means an owner-occupied single-family or multi-family residential structure located within this State and meeting eligibility criteria established by the Department</w:t>
      </w:r>
      <w:ins w:id="26" w:author="Author">
        <w:r w:rsidR="0048582B">
          <w:rPr>
            <w:rFonts w:ascii="Calibri" w:eastAsia="Aptos" w:hAnsi="Calibri" w:cs="Calibri"/>
            <w:sz w:val="22"/>
            <w:szCs w:val="22"/>
          </w:rPr>
          <w:t xml:space="preserve">, </w:t>
        </w:r>
        <w:r w:rsidR="0048582B" w:rsidRPr="00775760">
          <w:rPr>
            <w:sz w:val="22"/>
            <w:szCs w:val="22"/>
          </w:rPr>
          <w:t>insured under a homeowners insurance policy as defined in this Act</w:t>
        </w:r>
      </w:ins>
      <w:r w:rsidR="00BC3560" w:rsidRPr="00B1478D">
        <w:rPr>
          <w:rFonts w:ascii="Calibri" w:eastAsia="Aptos" w:hAnsi="Calibri" w:cs="Calibri"/>
          <w:sz w:val="22"/>
          <w:szCs w:val="22"/>
        </w:rPr>
        <w:t>.</w:t>
      </w:r>
    </w:p>
    <w:p w14:paraId="002DC9BE" w14:textId="0643274F" w:rsidR="55070187" w:rsidRDefault="55070187">
      <w:pPr>
        <w:pStyle w:val="ListParagraph"/>
        <w:spacing w:after="0" w:line="240" w:lineRule="auto"/>
        <w:jc w:val="both"/>
        <w:rPr>
          <w:ins w:id="27" w:author="Author"/>
          <w:rFonts w:ascii="Calibri" w:eastAsia="Aptos" w:hAnsi="Calibri" w:cs="Calibri"/>
          <w:sz w:val="22"/>
          <w:szCs w:val="22"/>
        </w:rPr>
        <w:pPrChange w:id="28" w:author="Author">
          <w:pPr>
            <w:pStyle w:val="ListParagraph"/>
            <w:numPr>
              <w:numId w:val="12"/>
            </w:numPr>
            <w:spacing w:after="0" w:line="240" w:lineRule="auto"/>
            <w:ind w:left="1440" w:hanging="720"/>
            <w:jc w:val="both"/>
          </w:pPr>
        </w:pPrChange>
      </w:pPr>
    </w:p>
    <w:p w14:paraId="4017F05D" w14:textId="58A36645" w:rsidR="00AA24FB" w:rsidRPr="00237E21" w:rsidRDefault="00AA24FB">
      <w:pPr>
        <w:pStyle w:val="ListParagraph"/>
        <w:numPr>
          <w:ilvl w:val="0"/>
          <w:numId w:val="12"/>
        </w:numPr>
        <w:spacing w:line="240" w:lineRule="auto"/>
        <w:ind w:left="1440" w:hanging="720"/>
        <w:jc w:val="both"/>
        <w:rPr>
          <w:rFonts w:ascii="Calibri" w:eastAsia="Aptos" w:hAnsi="Calibri" w:cs="Calibri"/>
          <w:sz w:val="22"/>
          <w:szCs w:val="22"/>
        </w:rPr>
        <w:pPrChange w:id="29" w:author="Author">
          <w:pPr>
            <w:pStyle w:val="ListParagraph"/>
            <w:numPr>
              <w:numId w:val="12"/>
            </w:numPr>
            <w:spacing w:after="0" w:line="240" w:lineRule="auto"/>
            <w:ind w:left="1440" w:hanging="720"/>
            <w:jc w:val="both"/>
          </w:pPr>
        </w:pPrChange>
      </w:pPr>
      <w:ins w:id="30" w:author="Author">
        <w:r>
          <w:rPr>
            <w:rFonts w:ascii="Calibri" w:eastAsia="Aptos" w:hAnsi="Calibri" w:cs="Calibri"/>
            <w:sz w:val="22"/>
            <w:szCs w:val="22"/>
          </w:rPr>
          <w:t xml:space="preserve">“Homeowners Insurance” </w:t>
        </w:r>
        <w:r w:rsidR="009F4EA5" w:rsidRPr="009F4EA5">
          <w:rPr>
            <w:rFonts w:ascii="Calibri" w:eastAsia="Aptos" w:hAnsi="Calibri" w:cs="Calibri"/>
            <w:sz w:val="22"/>
            <w:szCs w:val="22"/>
          </w:rPr>
          <w:t xml:space="preserve">means a personal lines property insurance policy issued to an individual owner of an owner-occupied residential dwelling and written on a homeowners policy form commonly designated as HO-1, HO-2, HO-3, HO-5, HO-8, or any substantially equivalent successor form approved by the </w:t>
        </w:r>
        <w:r w:rsidR="009F4EA5">
          <w:rPr>
            <w:rFonts w:ascii="Calibri" w:eastAsia="Aptos" w:hAnsi="Calibri" w:cs="Calibri"/>
            <w:sz w:val="22"/>
            <w:szCs w:val="22"/>
          </w:rPr>
          <w:t>Department</w:t>
        </w:r>
        <w:r w:rsidR="009F4EA5" w:rsidRPr="009F4EA5">
          <w:rPr>
            <w:rFonts w:ascii="Calibri" w:eastAsia="Aptos" w:hAnsi="Calibri" w:cs="Calibri"/>
            <w:sz w:val="22"/>
            <w:szCs w:val="22"/>
          </w:rPr>
          <w:t>.</w:t>
        </w:r>
        <w:r w:rsidR="001814B4">
          <w:rPr>
            <w:rFonts w:ascii="Calibri" w:eastAsia="Aptos" w:hAnsi="Calibri" w:cs="Calibri"/>
            <w:sz w:val="22"/>
            <w:szCs w:val="22"/>
          </w:rPr>
          <w:t xml:space="preserve"> </w:t>
        </w:r>
        <w:r w:rsidR="00E64828" w:rsidRPr="00E64828">
          <w:rPr>
            <w:rFonts w:ascii="Calibri" w:eastAsia="Aptos" w:hAnsi="Calibri" w:cs="Calibri"/>
            <w:sz w:val="22"/>
            <w:szCs w:val="22"/>
          </w:rPr>
          <w:t>A dwelling shall not qualify as a homeowners insurance risk under this Act if the dwelling is insured under a farmowners, agribusiness, agricultural package, or other policy providing coverage for a farming, ranching, or agricultural enterprise.</w:t>
        </w:r>
      </w:ins>
    </w:p>
    <w:p w14:paraId="34788BBF" w14:textId="77777777" w:rsidR="00470174" w:rsidRPr="00B1478D" w:rsidRDefault="00470174" w:rsidP="00B1478D">
      <w:pPr>
        <w:spacing w:after="0" w:line="240" w:lineRule="auto"/>
        <w:ind w:left="1440" w:hanging="720"/>
        <w:jc w:val="both"/>
        <w:rPr>
          <w:rFonts w:ascii="Calibri" w:eastAsia="Aptos" w:hAnsi="Calibri" w:cs="Calibri"/>
          <w:b/>
          <w:bCs/>
          <w:sz w:val="22"/>
          <w:szCs w:val="22"/>
        </w:rPr>
      </w:pPr>
    </w:p>
    <w:p w14:paraId="5F57AC2F" w14:textId="77777777" w:rsidR="0010636B" w:rsidRPr="008F5F73" w:rsidRDefault="00470174" w:rsidP="0010636B">
      <w:pPr>
        <w:rPr>
          <w:ins w:id="31" w:author="Author"/>
        </w:rPr>
      </w:pPr>
      <w:r w:rsidRPr="00B1478D">
        <w:rPr>
          <w:rFonts w:ascii="Calibri" w:eastAsia="Aptos" w:hAnsi="Calibri" w:cs="Calibri"/>
          <w:b/>
          <w:bCs/>
          <w:sz w:val="22"/>
          <w:szCs w:val="22"/>
        </w:rPr>
        <w:t xml:space="preserve">Drafting Note: </w:t>
      </w:r>
      <w:r w:rsidR="00380572" w:rsidRPr="00B1478D">
        <w:rPr>
          <w:rFonts w:ascii="Calibri" w:eastAsia="Aptos" w:hAnsi="Calibri" w:cs="Calibri"/>
          <w:sz w:val="22"/>
          <w:szCs w:val="22"/>
        </w:rPr>
        <w:t>As drafted, “Eligible Reside</w:t>
      </w:r>
      <w:r w:rsidR="00AF3EAF" w:rsidRPr="00B1478D">
        <w:rPr>
          <w:rFonts w:ascii="Calibri" w:eastAsia="Aptos" w:hAnsi="Calibri" w:cs="Calibri"/>
          <w:sz w:val="22"/>
          <w:szCs w:val="22"/>
        </w:rPr>
        <w:t>nce</w:t>
      </w:r>
      <w:r w:rsidR="00380572" w:rsidRPr="00B1478D">
        <w:rPr>
          <w:rFonts w:ascii="Calibri" w:eastAsia="Aptos" w:hAnsi="Calibri" w:cs="Calibri"/>
          <w:sz w:val="22"/>
          <w:szCs w:val="22"/>
        </w:rPr>
        <w:t>” requires the structure to be owner-occupied, which – consistent with the drafting note to Section 8</w:t>
      </w:r>
      <w:r w:rsidR="002E7A0E">
        <w:rPr>
          <w:rFonts w:ascii="Calibri" w:eastAsia="Aptos" w:hAnsi="Calibri" w:cs="Calibri"/>
          <w:sz w:val="22"/>
          <w:szCs w:val="22"/>
        </w:rPr>
        <w:t>A</w:t>
      </w:r>
      <w:r w:rsidR="00380572" w:rsidRPr="00B1478D">
        <w:rPr>
          <w:rFonts w:ascii="Calibri" w:eastAsia="Aptos" w:hAnsi="Calibri" w:cs="Calibri"/>
          <w:sz w:val="22"/>
          <w:szCs w:val="22"/>
        </w:rPr>
        <w:t>(1</w:t>
      </w:r>
      <w:r w:rsidR="00AF3EAF" w:rsidRPr="00B1478D">
        <w:rPr>
          <w:rFonts w:ascii="Calibri" w:eastAsia="Aptos" w:hAnsi="Calibri" w:cs="Calibri"/>
          <w:sz w:val="22"/>
          <w:szCs w:val="22"/>
        </w:rPr>
        <w:t>)</w:t>
      </w:r>
      <w:r w:rsidR="00380572" w:rsidRPr="00B1478D">
        <w:rPr>
          <w:rFonts w:ascii="Calibri" w:eastAsia="Aptos" w:hAnsi="Calibri" w:cs="Calibri"/>
          <w:sz w:val="22"/>
          <w:szCs w:val="22"/>
        </w:rPr>
        <w:t xml:space="preserve"> – limits the Program to primary, owner-occupied dwellings and excludes rental properties where the owner does not reside on-site. Drafters recognize this may leave a significant share of a state’s housing stock</w:t>
      </w:r>
      <w:r w:rsidR="00426EE8" w:rsidRPr="00B1478D">
        <w:rPr>
          <w:rFonts w:ascii="Calibri" w:eastAsia="Aptos" w:hAnsi="Calibri" w:cs="Calibri"/>
          <w:sz w:val="22"/>
          <w:szCs w:val="22"/>
        </w:rPr>
        <w:t xml:space="preserve"> outside the Program, particularly in multi-family buildings where the owner is a landlord rather than a resident. A state wishing to reach rental housing could broaden this definition by removing or qualifying “owner-occupied” to extend eligibility to non-owner-occupied residential structures, conditioned on landlord participation requirements established by the Department by rule.</w:t>
      </w:r>
      <w:r w:rsidR="00C42E2B" w:rsidRPr="00B1478D">
        <w:rPr>
          <w:rFonts w:ascii="Calibri" w:eastAsia="Aptos" w:hAnsi="Calibri" w:cs="Calibri"/>
          <w:sz w:val="22"/>
          <w:szCs w:val="22"/>
        </w:rPr>
        <w:t xml:space="preserve"> If the definition is broadened to remove</w:t>
      </w:r>
      <w:r w:rsidR="00D12C59" w:rsidRPr="00B1478D">
        <w:rPr>
          <w:rFonts w:ascii="Calibri" w:eastAsia="Aptos" w:hAnsi="Calibri" w:cs="Calibri"/>
          <w:sz w:val="22"/>
          <w:szCs w:val="22"/>
        </w:rPr>
        <w:t xml:space="preserve"> or qualify</w:t>
      </w:r>
      <w:r w:rsidR="00C42E2B" w:rsidRPr="00B1478D">
        <w:rPr>
          <w:rFonts w:ascii="Calibri" w:eastAsia="Aptos" w:hAnsi="Calibri" w:cs="Calibri"/>
          <w:sz w:val="22"/>
          <w:szCs w:val="22"/>
        </w:rPr>
        <w:t xml:space="preserve"> “owner-occupied</w:t>
      </w:r>
      <w:r w:rsidR="00890560" w:rsidRPr="00B1478D">
        <w:rPr>
          <w:rFonts w:ascii="Calibri" w:eastAsia="Aptos" w:hAnsi="Calibri" w:cs="Calibri"/>
          <w:sz w:val="22"/>
          <w:szCs w:val="22"/>
        </w:rPr>
        <w:t>,</w:t>
      </w:r>
      <w:r w:rsidR="00C42E2B" w:rsidRPr="00B1478D">
        <w:rPr>
          <w:rFonts w:ascii="Calibri" w:eastAsia="Aptos" w:hAnsi="Calibri" w:cs="Calibri"/>
          <w:sz w:val="22"/>
          <w:szCs w:val="22"/>
        </w:rPr>
        <w:t>”</w:t>
      </w:r>
      <w:r w:rsidR="00890560" w:rsidRPr="00B1478D">
        <w:rPr>
          <w:rFonts w:ascii="Calibri" w:eastAsia="Aptos" w:hAnsi="Calibri" w:cs="Calibri"/>
          <w:sz w:val="22"/>
          <w:szCs w:val="22"/>
        </w:rPr>
        <w:t xml:space="preserve"> the state will also need to conform Section 8</w:t>
      </w:r>
      <w:r w:rsidR="002E7A0E">
        <w:rPr>
          <w:rFonts w:ascii="Calibri" w:eastAsia="Aptos" w:hAnsi="Calibri" w:cs="Calibri"/>
          <w:sz w:val="22"/>
          <w:szCs w:val="22"/>
        </w:rPr>
        <w:t>A</w:t>
      </w:r>
      <w:r w:rsidR="00890560" w:rsidRPr="00B1478D">
        <w:rPr>
          <w:rFonts w:ascii="Calibri" w:eastAsia="Aptos" w:hAnsi="Calibri" w:cs="Calibri"/>
          <w:sz w:val="22"/>
          <w:szCs w:val="22"/>
        </w:rPr>
        <w:t>(1).</w:t>
      </w:r>
      <w:r w:rsidR="0010636B">
        <w:rPr>
          <w:rFonts w:ascii="Calibri" w:eastAsia="Aptos" w:hAnsi="Calibri" w:cs="Calibri"/>
          <w:sz w:val="22"/>
          <w:szCs w:val="22"/>
        </w:rPr>
        <w:t xml:space="preserve"> </w:t>
      </w:r>
      <w:ins w:id="32" w:author="Author">
        <w:r w:rsidR="0010636B" w:rsidRPr="00576F9E">
          <w:rPr>
            <w:rFonts w:ascii="Calibri" w:hAnsi="Calibri" w:cs="Calibri"/>
            <w:sz w:val="22"/>
            <w:szCs w:val="22"/>
          </w:rPr>
          <w:t>If a state elects to broaden the "Eligible Residence" definition by removing or qualifying "owner-occupied," the drafters recommend limiting that expansion to structures of four or fewer residential units. Residential rental properties of five or more units are typically insured under commercial property or commercial package policies and are not structured for the mitigation discount framework this Act establishes. Extending Program eligibility to those properties would impose insurer compliance obligations, including mandatory discount calculation and endorsement offer requirements, without a corresponding actuarial basis, potentially increasing premium costs in a manner inconsistent with the Program's intended benefit.</w:t>
        </w:r>
      </w:ins>
    </w:p>
    <w:p w14:paraId="24538305" w14:textId="41755DC4" w:rsidR="00470174" w:rsidRPr="00B1478D" w:rsidRDefault="00470174" w:rsidP="00470174">
      <w:pPr>
        <w:spacing w:after="0" w:line="240" w:lineRule="auto"/>
        <w:jc w:val="both"/>
        <w:rPr>
          <w:rFonts w:ascii="Calibri" w:eastAsia="Aptos" w:hAnsi="Calibri" w:cs="Calibri"/>
          <w:sz w:val="22"/>
          <w:szCs w:val="22"/>
        </w:rPr>
      </w:pPr>
    </w:p>
    <w:p w14:paraId="598428EC" w14:textId="77777777" w:rsidR="00470174" w:rsidRPr="009B5EF4" w:rsidRDefault="00470174" w:rsidP="009B5EF4">
      <w:pPr>
        <w:pStyle w:val="ListParagraph"/>
        <w:ind w:left="1440" w:hanging="720"/>
        <w:rPr>
          <w:rFonts w:ascii="Calibri" w:eastAsia="Aptos" w:hAnsi="Calibri" w:cs="Calibri"/>
          <w:sz w:val="22"/>
          <w:szCs w:val="22"/>
        </w:rPr>
      </w:pPr>
    </w:p>
    <w:p w14:paraId="5558F71A" w14:textId="3558F4B8" w:rsidR="00BC3560" w:rsidRPr="009B5EF4" w:rsidRDefault="00051C83" w:rsidP="009B5EF4">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9B5EF4">
        <w:rPr>
          <w:rFonts w:ascii="Calibri" w:eastAsia="Aptos" w:hAnsi="Calibri" w:cs="Calibri"/>
          <w:sz w:val="22"/>
          <w:szCs w:val="22"/>
        </w:rPr>
        <w:t>Enrolled Contractor</w:t>
      </w:r>
      <w:r>
        <w:rPr>
          <w:rFonts w:ascii="Calibri" w:eastAsia="Aptos" w:hAnsi="Calibri" w:cs="Calibri"/>
          <w:sz w:val="22"/>
          <w:szCs w:val="22"/>
        </w:rPr>
        <w:t>”</w:t>
      </w:r>
      <w:r w:rsidR="00BC3560" w:rsidRPr="009B5EF4">
        <w:rPr>
          <w:rFonts w:ascii="Calibri" w:eastAsia="Aptos" w:hAnsi="Calibri" w:cs="Calibri"/>
          <w:sz w:val="22"/>
          <w:szCs w:val="22"/>
        </w:rPr>
        <w:t xml:space="preserve"> </w:t>
      </w:r>
      <w:r w:rsidR="006A384E" w:rsidRPr="006A384E">
        <w:rPr>
          <w:rFonts w:ascii="Calibri" w:eastAsia="Aptos" w:hAnsi="Calibri" w:cs="Calibri"/>
          <w:sz w:val="22"/>
          <w:szCs w:val="22"/>
        </w:rPr>
        <w:t>means a contractor enrolled with the Department to perform Qualified Mitigation Measures under the Program and that otherwise meets the eligibility requirements of Section 7 of this Act.</w:t>
      </w:r>
    </w:p>
    <w:p w14:paraId="68758341" w14:textId="77777777" w:rsidR="00645253" w:rsidRPr="009B5EF4" w:rsidRDefault="00645253" w:rsidP="009B5EF4">
      <w:pPr>
        <w:pStyle w:val="ListParagraph"/>
        <w:ind w:left="1440" w:hanging="720"/>
        <w:rPr>
          <w:rFonts w:ascii="Calibri" w:eastAsia="Aptos" w:hAnsi="Calibri" w:cs="Calibri"/>
          <w:sz w:val="22"/>
          <w:szCs w:val="22"/>
        </w:rPr>
      </w:pPr>
    </w:p>
    <w:p w14:paraId="510C8ED0" w14:textId="4D037C52" w:rsidR="00BC3560" w:rsidRPr="009B5EF4" w:rsidRDefault="00051C83" w:rsidP="009B5EF4">
      <w:pPr>
        <w:pStyle w:val="ListParagraph"/>
        <w:numPr>
          <w:ilvl w:val="0"/>
          <w:numId w:val="12"/>
        </w:numPr>
        <w:spacing w:after="0" w:line="240" w:lineRule="auto"/>
        <w:ind w:left="1440" w:hanging="720"/>
        <w:jc w:val="both"/>
        <w:rPr>
          <w:rFonts w:ascii="Calibri" w:hAnsi="Calibri" w:cs="Calibri"/>
          <w:sz w:val="22"/>
          <w:szCs w:val="22"/>
        </w:rPr>
      </w:pPr>
      <w:r>
        <w:rPr>
          <w:rFonts w:ascii="Calibri" w:eastAsia="Aptos" w:hAnsi="Calibri" w:cs="Calibri"/>
          <w:sz w:val="22"/>
          <w:szCs w:val="22"/>
        </w:rPr>
        <w:lastRenderedPageBreak/>
        <w:t>“</w:t>
      </w:r>
      <w:r w:rsidR="00BC3560" w:rsidRPr="009B5EF4">
        <w:rPr>
          <w:rFonts w:ascii="Calibri" w:eastAsia="Aptos" w:hAnsi="Calibri" w:cs="Calibri"/>
          <w:sz w:val="22"/>
          <w:szCs w:val="22"/>
        </w:rPr>
        <w:t>Grant Recipient</w:t>
      </w:r>
      <w:r>
        <w:rPr>
          <w:rFonts w:ascii="Calibri" w:eastAsia="Aptos" w:hAnsi="Calibri" w:cs="Calibri"/>
          <w:sz w:val="22"/>
          <w:szCs w:val="22"/>
        </w:rPr>
        <w:t>”</w:t>
      </w:r>
      <w:r w:rsidR="00BC3560" w:rsidRPr="009B5EF4">
        <w:rPr>
          <w:rFonts w:ascii="Calibri" w:eastAsia="Aptos" w:hAnsi="Calibri" w:cs="Calibri"/>
          <w:sz w:val="22"/>
          <w:szCs w:val="22"/>
        </w:rPr>
        <w:t xml:space="preserve"> means an eligible homeowner approved to receive funding under the Program, provided, however, that grant funds shall be disbursed as set forth in Section 6 and shall not be paid directly to the Grant Recipient.</w:t>
      </w:r>
    </w:p>
    <w:p w14:paraId="4656CE50" w14:textId="37F7B6F2" w:rsidR="00645253" w:rsidRPr="009B5EF4" w:rsidRDefault="00645253" w:rsidP="009B5EF4">
      <w:pPr>
        <w:pStyle w:val="ListParagraph"/>
        <w:spacing w:after="0" w:line="240" w:lineRule="auto"/>
        <w:ind w:left="1440" w:hanging="720"/>
        <w:jc w:val="both"/>
        <w:rPr>
          <w:rFonts w:ascii="Calibri" w:eastAsia="Aptos" w:hAnsi="Calibri" w:cs="Calibri"/>
          <w:sz w:val="22"/>
          <w:szCs w:val="22"/>
        </w:rPr>
      </w:pPr>
    </w:p>
    <w:p w14:paraId="69CFB0C1" w14:textId="3EC90F2B" w:rsidR="00BC3560" w:rsidRPr="009B5EF4" w:rsidRDefault="00DA3DF9" w:rsidP="009B5EF4">
      <w:pPr>
        <w:pStyle w:val="ListParagraph"/>
        <w:numPr>
          <w:ilvl w:val="0"/>
          <w:numId w:val="12"/>
        </w:numPr>
        <w:spacing w:after="0" w:line="240" w:lineRule="auto"/>
        <w:ind w:left="1440" w:hanging="720"/>
        <w:jc w:val="both"/>
        <w:rPr>
          <w:rFonts w:ascii="Calibri" w:eastAsia="Aptos" w:hAnsi="Calibri" w:cs="Calibri"/>
          <w:sz w:val="22"/>
          <w:szCs w:val="22"/>
        </w:rPr>
      </w:pPr>
      <w:r w:rsidRPr="00DA3DF9">
        <w:rPr>
          <w:rFonts w:ascii="Calibri" w:eastAsia="Aptos" w:hAnsi="Calibri" w:cs="Calibri"/>
          <w:sz w:val="22"/>
          <w:szCs w:val="22"/>
        </w:rPr>
        <w:t xml:space="preserve">“Independent Third-Party Verifier” means a person approved by the Department to assess or evaluate a Qualified Mitigation Measure and that otherwise meets the eligibility requirements of Sections 7E and 7F of this Act. </w:t>
      </w:r>
    </w:p>
    <w:p w14:paraId="72062964" w14:textId="77777777" w:rsidR="00645253" w:rsidRPr="009B5EF4" w:rsidRDefault="00645253" w:rsidP="009B5EF4">
      <w:pPr>
        <w:pStyle w:val="ListParagraph"/>
        <w:ind w:left="1440" w:hanging="720"/>
        <w:rPr>
          <w:rFonts w:ascii="Calibri" w:eastAsia="Aptos" w:hAnsi="Calibri" w:cs="Calibri"/>
          <w:sz w:val="22"/>
          <w:szCs w:val="22"/>
        </w:rPr>
      </w:pPr>
    </w:p>
    <w:p w14:paraId="79615FFA" w14:textId="51FB7301" w:rsidR="00914D64" w:rsidRPr="008B7311" w:rsidRDefault="00914D64" w:rsidP="009B5EF4">
      <w:pPr>
        <w:pStyle w:val="ListParagraph"/>
        <w:numPr>
          <w:ilvl w:val="0"/>
          <w:numId w:val="12"/>
        </w:numPr>
        <w:spacing w:after="0" w:line="240" w:lineRule="auto"/>
        <w:ind w:left="1440" w:hanging="720"/>
        <w:jc w:val="both"/>
        <w:rPr>
          <w:ins w:id="33" w:author="Author"/>
          <w:rFonts w:ascii="Calibri" w:hAnsi="Calibri" w:cs="Calibri"/>
          <w:sz w:val="22"/>
          <w:szCs w:val="22"/>
        </w:rPr>
      </w:pPr>
      <w:ins w:id="34" w:author="Author">
        <w:r>
          <w:rPr>
            <w:rFonts w:ascii="Calibri" w:eastAsia="Aptos" w:hAnsi="Calibri" w:cs="Calibri"/>
            <w:sz w:val="22"/>
            <w:szCs w:val="22"/>
          </w:rPr>
          <w:t xml:space="preserve">“Independent Verification” means </w:t>
        </w:r>
        <w:r w:rsidR="00BE39ED" w:rsidRPr="00BE39ED">
          <w:rPr>
            <w:rFonts w:ascii="Calibri" w:eastAsia="Aptos" w:hAnsi="Calibri" w:cs="Calibri"/>
            <w:sz w:val="22"/>
            <w:szCs w:val="22"/>
          </w:rPr>
          <w:t>inspection, certification, testing, documentation review, or other validation performed by a</w:t>
        </w:r>
        <w:r w:rsidR="007B4BF5">
          <w:rPr>
            <w:rFonts w:ascii="Calibri" w:eastAsia="Aptos" w:hAnsi="Calibri" w:cs="Calibri"/>
            <w:sz w:val="22"/>
            <w:szCs w:val="22"/>
          </w:rPr>
          <w:t>n Independent Third-Party Verifier</w:t>
        </w:r>
        <w:r w:rsidR="00BE39ED" w:rsidRPr="00BE39ED">
          <w:rPr>
            <w:rFonts w:ascii="Calibri" w:eastAsia="Aptos" w:hAnsi="Calibri" w:cs="Calibri"/>
            <w:sz w:val="22"/>
            <w:szCs w:val="22"/>
          </w:rPr>
          <w:t xml:space="preserve"> that is independent from the property owner and contractor and conducted pursuant to the requirements of a Recognized Mitigation Standard.</w:t>
        </w:r>
      </w:ins>
    </w:p>
    <w:p w14:paraId="27ABEC2A" w14:textId="77777777" w:rsidR="00914D64" w:rsidRPr="008B7311" w:rsidRDefault="00914D64">
      <w:pPr>
        <w:pStyle w:val="ListParagraph"/>
        <w:rPr>
          <w:ins w:id="35" w:author="Author"/>
          <w:rFonts w:ascii="Calibri" w:eastAsia="Aptos" w:hAnsi="Calibri" w:cs="Calibri"/>
          <w:sz w:val="22"/>
          <w:szCs w:val="22"/>
        </w:rPr>
        <w:pPrChange w:id="36" w:author="Author">
          <w:pPr>
            <w:pStyle w:val="ListParagraph"/>
            <w:numPr>
              <w:numId w:val="12"/>
            </w:numPr>
            <w:spacing w:after="0" w:line="240" w:lineRule="auto"/>
            <w:ind w:left="1440" w:hanging="720"/>
            <w:jc w:val="both"/>
          </w:pPr>
        </w:pPrChange>
      </w:pPr>
    </w:p>
    <w:p w14:paraId="5FBCCB3B" w14:textId="5FE1ED81" w:rsidR="00BC3560" w:rsidRPr="009B5EF4" w:rsidRDefault="00051C83" w:rsidP="009B5EF4">
      <w:pPr>
        <w:pStyle w:val="ListParagraph"/>
        <w:numPr>
          <w:ilvl w:val="0"/>
          <w:numId w:val="12"/>
        </w:numPr>
        <w:spacing w:after="0" w:line="240" w:lineRule="auto"/>
        <w:ind w:left="1440" w:hanging="720"/>
        <w:jc w:val="both"/>
        <w:rPr>
          <w:rFonts w:ascii="Calibri" w:hAnsi="Calibri" w:cs="Calibri"/>
          <w:sz w:val="22"/>
          <w:szCs w:val="22"/>
        </w:rPr>
      </w:pPr>
      <w:r>
        <w:rPr>
          <w:rFonts w:ascii="Calibri" w:eastAsia="Aptos" w:hAnsi="Calibri" w:cs="Calibri"/>
          <w:sz w:val="22"/>
          <w:szCs w:val="22"/>
        </w:rPr>
        <w:t>“</w:t>
      </w:r>
      <w:r w:rsidR="00BC3560" w:rsidRPr="009B5EF4">
        <w:rPr>
          <w:rFonts w:ascii="Calibri" w:eastAsia="Aptos" w:hAnsi="Calibri" w:cs="Calibri"/>
          <w:sz w:val="22"/>
          <w:szCs w:val="22"/>
        </w:rPr>
        <w:t>Premium Benchmark Table</w:t>
      </w:r>
      <w:r>
        <w:rPr>
          <w:rFonts w:ascii="Calibri" w:eastAsia="Aptos" w:hAnsi="Calibri" w:cs="Calibri"/>
          <w:sz w:val="22"/>
          <w:szCs w:val="22"/>
        </w:rPr>
        <w:t>”</w:t>
      </w:r>
      <w:r w:rsidR="00BC3560" w:rsidRPr="009B5EF4">
        <w:rPr>
          <w:rFonts w:ascii="Calibri" w:eastAsia="Aptos" w:hAnsi="Calibri" w:cs="Calibri"/>
          <w:sz w:val="22"/>
          <w:szCs w:val="22"/>
        </w:rPr>
        <w:t xml:space="preserve"> means the schedule of minimum premium discounts adopted by the Commissioner under Section 9, expressed as percentages applied to the homeowner’s insurance premium as determined by the Commissioner.</w:t>
      </w:r>
    </w:p>
    <w:p w14:paraId="16162BAD" w14:textId="77777777" w:rsidR="00645253" w:rsidRPr="009B5EF4" w:rsidRDefault="00645253" w:rsidP="009B5EF4">
      <w:pPr>
        <w:pStyle w:val="ListParagraph"/>
        <w:ind w:left="1440" w:hanging="720"/>
        <w:rPr>
          <w:rFonts w:ascii="Calibri" w:hAnsi="Calibri" w:cs="Calibri"/>
          <w:sz w:val="22"/>
          <w:szCs w:val="22"/>
        </w:rPr>
      </w:pPr>
    </w:p>
    <w:p w14:paraId="68CD7E95" w14:textId="17D17D1A" w:rsidR="00BC3560" w:rsidRPr="009B5EF4" w:rsidRDefault="00051C83" w:rsidP="009B5EF4">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9B5EF4">
        <w:rPr>
          <w:rFonts w:ascii="Calibri" w:eastAsia="Aptos" w:hAnsi="Calibri" w:cs="Calibri"/>
          <w:sz w:val="22"/>
          <w:szCs w:val="22"/>
        </w:rPr>
        <w:t>Program</w:t>
      </w:r>
      <w:r>
        <w:rPr>
          <w:rFonts w:ascii="Calibri" w:eastAsia="Aptos" w:hAnsi="Calibri" w:cs="Calibri"/>
          <w:sz w:val="22"/>
          <w:szCs w:val="22"/>
        </w:rPr>
        <w:t>”</w:t>
      </w:r>
      <w:r w:rsidR="00BC3560" w:rsidRPr="009B5EF4">
        <w:rPr>
          <w:rFonts w:ascii="Calibri" w:eastAsia="Aptos" w:hAnsi="Calibri" w:cs="Calibri"/>
          <w:sz w:val="22"/>
          <w:szCs w:val="22"/>
        </w:rPr>
        <w:t xml:space="preserve"> means the Strengthen [insert state] Homes Program established under this Act.</w:t>
      </w:r>
    </w:p>
    <w:p w14:paraId="0D175543" w14:textId="77777777" w:rsidR="00645253" w:rsidRPr="009B5EF4" w:rsidRDefault="00645253" w:rsidP="009B5EF4">
      <w:pPr>
        <w:pStyle w:val="ListParagraph"/>
        <w:ind w:left="1440" w:hanging="720"/>
        <w:rPr>
          <w:rFonts w:ascii="Calibri" w:eastAsia="Aptos" w:hAnsi="Calibri" w:cs="Calibri"/>
          <w:sz w:val="22"/>
          <w:szCs w:val="22"/>
        </w:rPr>
      </w:pPr>
    </w:p>
    <w:p w14:paraId="2E7E0667" w14:textId="6EF9E267" w:rsidR="00BC3560" w:rsidRPr="009B5EF4" w:rsidRDefault="00051C83" w:rsidP="009B5EF4">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9B5EF4">
        <w:rPr>
          <w:rFonts w:ascii="Calibri" w:eastAsia="Aptos" w:hAnsi="Calibri" w:cs="Calibri"/>
          <w:sz w:val="22"/>
          <w:szCs w:val="22"/>
        </w:rPr>
        <w:t>Qualified Mitigation Measures</w:t>
      </w:r>
      <w:r>
        <w:rPr>
          <w:rFonts w:ascii="Calibri" w:eastAsia="Aptos" w:hAnsi="Calibri" w:cs="Calibri"/>
          <w:sz w:val="22"/>
          <w:szCs w:val="22"/>
        </w:rPr>
        <w:t>”</w:t>
      </w:r>
      <w:r w:rsidR="00BC3560" w:rsidRPr="009B5EF4">
        <w:rPr>
          <w:rFonts w:ascii="Calibri" w:eastAsia="Aptos" w:hAnsi="Calibri" w:cs="Calibri"/>
          <w:sz w:val="22"/>
          <w:szCs w:val="22"/>
        </w:rPr>
        <w:t xml:space="preserve"> means construction or retrofit activities that materially reduce the risk of loss from one or more Designated Perils, as approved by the Commissioner.</w:t>
      </w:r>
      <w:ins w:id="37" w:author="Author">
        <w:r w:rsidR="00630DE4">
          <w:rPr>
            <w:rFonts w:ascii="Calibri" w:eastAsia="Aptos" w:hAnsi="Calibri" w:cs="Calibri"/>
            <w:sz w:val="22"/>
            <w:szCs w:val="22"/>
          </w:rPr>
          <w:t xml:space="preserve"> The Commissioner may </w:t>
        </w:r>
        <w:r w:rsidR="00EB3E7A">
          <w:rPr>
            <w:rFonts w:ascii="Calibri" w:eastAsia="Aptos" w:hAnsi="Calibri" w:cs="Calibri"/>
            <w:sz w:val="22"/>
            <w:szCs w:val="22"/>
          </w:rPr>
          <w:t xml:space="preserve">approve </w:t>
        </w:r>
        <w:r w:rsidR="003E3C64">
          <w:rPr>
            <w:rFonts w:ascii="Calibri" w:eastAsia="Aptos" w:hAnsi="Calibri" w:cs="Calibri"/>
            <w:sz w:val="22"/>
            <w:szCs w:val="22"/>
          </w:rPr>
          <w:t xml:space="preserve">additional </w:t>
        </w:r>
        <w:r w:rsidR="009C54D7">
          <w:rPr>
            <w:rFonts w:ascii="Calibri" w:eastAsia="Aptos" w:hAnsi="Calibri" w:cs="Calibri"/>
            <w:sz w:val="22"/>
            <w:szCs w:val="22"/>
          </w:rPr>
          <w:t>Qualified Mitigation Measures</w:t>
        </w:r>
        <w:del w:id="38" w:author="Author">
          <w:r w:rsidR="00EB3E7A" w:rsidDel="007C0A6F">
            <w:rPr>
              <w:rFonts w:ascii="Calibri" w:eastAsia="Aptos" w:hAnsi="Calibri" w:cs="Calibri"/>
              <w:sz w:val="22"/>
              <w:szCs w:val="22"/>
            </w:rPr>
            <w:delText>new standards</w:delText>
          </w:r>
        </w:del>
        <w:r w:rsidR="00EB3E7A">
          <w:rPr>
            <w:rFonts w:ascii="Calibri" w:eastAsia="Aptos" w:hAnsi="Calibri" w:cs="Calibri"/>
            <w:sz w:val="22"/>
            <w:szCs w:val="22"/>
          </w:rPr>
          <w:t xml:space="preserve"> on an ongoing basis with input from </w:t>
        </w:r>
        <w:r w:rsidR="001A5287">
          <w:rPr>
            <w:rFonts w:ascii="Calibri" w:eastAsia="Aptos" w:hAnsi="Calibri" w:cs="Calibri"/>
            <w:sz w:val="22"/>
            <w:szCs w:val="22"/>
          </w:rPr>
          <w:t>insurers participating in the Program</w:t>
        </w:r>
        <w:r w:rsidR="00A8629E">
          <w:rPr>
            <w:rFonts w:ascii="Calibri" w:eastAsia="Aptos" w:hAnsi="Calibri" w:cs="Calibri"/>
            <w:sz w:val="22"/>
            <w:szCs w:val="22"/>
          </w:rPr>
          <w:t xml:space="preserve"> and </w:t>
        </w:r>
        <w:r w:rsidR="00966990">
          <w:rPr>
            <w:rFonts w:ascii="Calibri" w:eastAsia="Aptos" w:hAnsi="Calibri" w:cs="Calibri"/>
            <w:sz w:val="22"/>
            <w:szCs w:val="22"/>
          </w:rPr>
          <w:t>whe</w:t>
        </w:r>
        <w:r w:rsidR="003A1BE1">
          <w:rPr>
            <w:rFonts w:ascii="Calibri" w:eastAsia="Aptos" w:hAnsi="Calibri" w:cs="Calibri"/>
            <w:sz w:val="22"/>
            <w:szCs w:val="22"/>
          </w:rPr>
          <w:t xml:space="preserve">n </w:t>
        </w:r>
        <w:r w:rsidR="003A1BE1" w:rsidRPr="003A1BE1">
          <w:rPr>
            <w:rFonts w:ascii="Calibri" w:eastAsia="Aptos" w:hAnsi="Calibri" w:cs="Calibri"/>
            <w:sz w:val="22"/>
            <w:szCs w:val="22"/>
          </w:rPr>
          <w:t>supported by credible scientific, engineering, catastrophe modeling, or actuarial evidence demonstrating expected loss reduction</w:t>
        </w:r>
        <w:r w:rsidR="001A5287">
          <w:rPr>
            <w:rFonts w:ascii="Calibri" w:eastAsia="Aptos" w:hAnsi="Calibri" w:cs="Calibri"/>
            <w:sz w:val="22"/>
            <w:szCs w:val="22"/>
          </w:rPr>
          <w:t>.</w:t>
        </w:r>
      </w:ins>
    </w:p>
    <w:p w14:paraId="7E813CF5" w14:textId="77777777" w:rsidR="00645253" w:rsidRPr="009B5EF4" w:rsidRDefault="00645253" w:rsidP="009B5EF4">
      <w:pPr>
        <w:pStyle w:val="ListParagraph"/>
        <w:ind w:left="1440" w:hanging="720"/>
        <w:rPr>
          <w:rFonts w:ascii="Calibri" w:eastAsia="Aptos" w:hAnsi="Calibri" w:cs="Calibri"/>
          <w:sz w:val="22"/>
          <w:szCs w:val="22"/>
        </w:rPr>
      </w:pPr>
    </w:p>
    <w:p w14:paraId="33C862F4" w14:textId="39B0BF65" w:rsidR="00BC3560" w:rsidRPr="009B5EF4" w:rsidRDefault="00051C83" w:rsidP="009B5EF4">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9B5EF4">
        <w:rPr>
          <w:rFonts w:ascii="Calibri" w:eastAsia="Aptos" w:hAnsi="Calibri" w:cs="Calibri"/>
          <w:sz w:val="22"/>
          <w:szCs w:val="22"/>
        </w:rPr>
        <w:t>Recognized Mitigation Standard</w:t>
      </w:r>
      <w:r>
        <w:rPr>
          <w:rFonts w:ascii="Calibri" w:eastAsia="Aptos" w:hAnsi="Calibri" w:cs="Calibri"/>
          <w:sz w:val="22"/>
          <w:szCs w:val="22"/>
        </w:rPr>
        <w:t>”</w:t>
      </w:r>
      <w:r w:rsidR="00BC3560" w:rsidRPr="009B5EF4">
        <w:rPr>
          <w:rFonts w:ascii="Calibri" w:eastAsia="Aptos" w:hAnsi="Calibri" w:cs="Calibri"/>
          <w:sz w:val="22"/>
          <w:szCs w:val="22"/>
        </w:rPr>
        <w:t xml:space="preserve"> means a nationally or regionally recognized </w:t>
      </w:r>
      <w:del w:id="39" w:author="Author">
        <w:r w:rsidR="00BC3560" w:rsidRPr="009B5EF4" w:rsidDel="000E58E5">
          <w:rPr>
            <w:rFonts w:ascii="Calibri" w:eastAsia="Aptos" w:hAnsi="Calibri" w:cs="Calibri"/>
            <w:sz w:val="22"/>
            <w:szCs w:val="22"/>
          </w:rPr>
          <w:delText xml:space="preserve">building standard or consensus standard </w:delText>
        </w:r>
      </w:del>
      <w:ins w:id="40" w:author="Author">
        <w:r w:rsidR="000E58E5" w:rsidRPr="000E58E5">
          <w:rPr>
            <w:rFonts w:ascii="Calibri" w:eastAsia="Aptos" w:hAnsi="Calibri" w:cs="Calibri"/>
            <w:sz w:val="22"/>
            <w:szCs w:val="22"/>
          </w:rPr>
          <w:t>residential construction, retrofit, mitigation, or loss-reduction standard</w:t>
        </w:r>
        <w:r w:rsidR="00975359">
          <w:rPr>
            <w:rFonts w:ascii="Calibri" w:eastAsia="Aptos" w:hAnsi="Calibri" w:cs="Calibri"/>
            <w:sz w:val="22"/>
            <w:szCs w:val="22"/>
          </w:rPr>
          <w:t xml:space="preserve"> developed by </w:t>
        </w:r>
        <w:r w:rsidR="00133BB3">
          <w:rPr>
            <w:rFonts w:ascii="Calibri" w:eastAsia="Aptos" w:hAnsi="Calibri" w:cs="Calibri"/>
            <w:sz w:val="22"/>
            <w:szCs w:val="22"/>
          </w:rPr>
          <w:t xml:space="preserve">a </w:t>
        </w:r>
        <w:r w:rsidR="0006159F">
          <w:rPr>
            <w:rFonts w:ascii="Calibri" w:eastAsia="Aptos" w:hAnsi="Calibri" w:cs="Calibri"/>
            <w:sz w:val="22"/>
            <w:szCs w:val="22"/>
          </w:rPr>
          <w:t>recognized, verifiable</w:t>
        </w:r>
        <w:r w:rsidR="00CC395E">
          <w:rPr>
            <w:rFonts w:ascii="Calibri" w:eastAsia="Aptos" w:hAnsi="Calibri" w:cs="Calibri"/>
            <w:sz w:val="22"/>
            <w:szCs w:val="22"/>
          </w:rPr>
          <w:t>, science-based standard</w:t>
        </w:r>
        <w:r w:rsidR="0030683F">
          <w:rPr>
            <w:rFonts w:ascii="Calibri" w:eastAsia="Aptos" w:hAnsi="Calibri" w:cs="Calibri"/>
            <w:sz w:val="22"/>
            <w:szCs w:val="22"/>
          </w:rPr>
          <w:t>-setting</w:t>
        </w:r>
        <w:r w:rsidR="00CC395E">
          <w:rPr>
            <w:rFonts w:ascii="Calibri" w:eastAsia="Aptos" w:hAnsi="Calibri" w:cs="Calibri"/>
            <w:sz w:val="22"/>
            <w:szCs w:val="22"/>
          </w:rPr>
          <w:t xml:space="preserve"> organization, such as the Insurance </w:t>
        </w:r>
        <w:r w:rsidR="00C6074A">
          <w:rPr>
            <w:rFonts w:ascii="Calibri" w:eastAsia="Aptos" w:hAnsi="Calibri" w:cs="Calibri"/>
            <w:sz w:val="22"/>
            <w:szCs w:val="22"/>
          </w:rPr>
          <w:t>Institute for Business and Home Safety</w:t>
        </w:r>
        <w:r w:rsidR="04DF349C" w:rsidRPr="2CED9C24">
          <w:rPr>
            <w:rFonts w:ascii="Calibri" w:eastAsia="Aptos" w:hAnsi="Calibri" w:cs="Calibri"/>
            <w:sz w:val="22"/>
            <w:szCs w:val="22"/>
          </w:rPr>
          <w:t xml:space="preserve"> (IBHS)</w:t>
        </w:r>
        <w:r w:rsidR="00C6074A" w:rsidRPr="2CED9C24">
          <w:rPr>
            <w:rFonts w:ascii="Calibri" w:eastAsia="Aptos" w:hAnsi="Calibri" w:cs="Calibri"/>
            <w:sz w:val="22"/>
            <w:szCs w:val="22"/>
          </w:rPr>
          <w:t>,</w:t>
        </w:r>
        <w:r w:rsidR="00554995" w:rsidRPr="00554995">
          <w:t xml:space="preserve"> </w:t>
        </w:r>
        <w:r w:rsidR="00554995">
          <w:rPr>
            <w:rFonts w:ascii="Calibri" w:eastAsia="Aptos" w:hAnsi="Calibri" w:cs="Calibri"/>
            <w:sz w:val="22"/>
            <w:szCs w:val="22"/>
          </w:rPr>
          <w:t>s</w:t>
        </w:r>
        <w:r w:rsidR="00554995" w:rsidRPr="00554995">
          <w:rPr>
            <w:rFonts w:ascii="Calibri" w:eastAsia="Aptos" w:hAnsi="Calibri" w:cs="Calibri"/>
            <w:sz w:val="22"/>
            <w:szCs w:val="22"/>
          </w:rPr>
          <w:t xml:space="preserve">upported by engineering research </w:t>
        </w:r>
        <w:r w:rsidR="7069D57D" w:rsidRPr="1E7C2042">
          <w:rPr>
            <w:rFonts w:ascii="Calibri" w:eastAsia="Aptos" w:hAnsi="Calibri" w:cs="Calibri"/>
            <w:sz w:val="22"/>
            <w:szCs w:val="22"/>
          </w:rPr>
          <w:t>and</w:t>
        </w:r>
        <w:del w:id="41" w:author="Author">
          <w:r w:rsidR="00554995" w:rsidRPr="00554995">
            <w:rPr>
              <w:rFonts w:ascii="Calibri" w:eastAsia="Aptos" w:hAnsi="Calibri" w:cs="Calibri"/>
              <w:sz w:val="22"/>
              <w:szCs w:val="22"/>
            </w:rPr>
            <w:delText>or</w:delText>
          </w:r>
        </w:del>
        <w:r w:rsidR="00554995" w:rsidRPr="00554995">
          <w:rPr>
            <w:rFonts w:ascii="Calibri" w:eastAsia="Aptos" w:hAnsi="Calibri" w:cs="Calibri"/>
            <w:sz w:val="22"/>
            <w:szCs w:val="22"/>
          </w:rPr>
          <w:t xml:space="preserve"> actuarial evidence</w:t>
        </w:r>
        <w:r w:rsidR="00554995">
          <w:rPr>
            <w:rFonts w:ascii="Calibri" w:eastAsia="Aptos" w:hAnsi="Calibri" w:cs="Calibri"/>
            <w:sz w:val="22"/>
            <w:szCs w:val="22"/>
          </w:rPr>
          <w:t xml:space="preserve"> and</w:t>
        </w:r>
        <w:r w:rsidR="00B262E4" w:rsidRPr="00B262E4">
          <w:t xml:space="preserve"> </w:t>
        </w:r>
        <w:r w:rsidR="00B262E4">
          <w:rPr>
            <w:rFonts w:ascii="Calibri" w:eastAsia="Aptos" w:hAnsi="Calibri" w:cs="Calibri"/>
            <w:sz w:val="22"/>
            <w:szCs w:val="22"/>
          </w:rPr>
          <w:t>d</w:t>
        </w:r>
        <w:r w:rsidR="00B262E4" w:rsidRPr="00B262E4">
          <w:rPr>
            <w:rFonts w:ascii="Calibri" w:eastAsia="Aptos" w:hAnsi="Calibri" w:cs="Calibri"/>
            <w:sz w:val="22"/>
            <w:szCs w:val="22"/>
          </w:rPr>
          <w:t>esigned to reduce expected property</w:t>
        </w:r>
        <w:r w:rsidR="00CD409A">
          <w:rPr>
            <w:rFonts w:ascii="Calibri" w:eastAsia="Aptos" w:hAnsi="Calibri" w:cs="Calibri"/>
            <w:sz w:val="22"/>
            <w:szCs w:val="22"/>
          </w:rPr>
          <w:t xml:space="preserve"> damage from </w:t>
        </w:r>
      </w:ins>
      <w:del w:id="42" w:author="Author">
        <w:r w:rsidR="00BC3560" w:rsidRPr="009B5EF4" w:rsidDel="00B262E4">
          <w:rPr>
            <w:rFonts w:ascii="Calibri" w:eastAsia="Aptos" w:hAnsi="Calibri" w:cs="Calibri"/>
            <w:sz w:val="22"/>
            <w:szCs w:val="22"/>
          </w:rPr>
          <w:delText xml:space="preserve">addressing hazard mitigation </w:delText>
        </w:r>
        <w:r w:rsidR="00BC3560" w:rsidRPr="009B5EF4" w:rsidDel="00CD409A">
          <w:rPr>
            <w:rFonts w:ascii="Calibri" w:eastAsia="Aptos" w:hAnsi="Calibri" w:cs="Calibri"/>
            <w:sz w:val="22"/>
            <w:szCs w:val="22"/>
          </w:rPr>
          <w:delText>for</w:delText>
        </w:r>
      </w:del>
      <w:r w:rsidR="00BC3560" w:rsidRPr="009B5EF4">
        <w:rPr>
          <w:rFonts w:ascii="Calibri" w:eastAsia="Aptos" w:hAnsi="Calibri" w:cs="Calibri"/>
          <w:sz w:val="22"/>
          <w:szCs w:val="22"/>
        </w:rPr>
        <w:t xml:space="preserve"> one or more Designated Perils, as approved by the Commissioner under Section 5.</w:t>
      </w:r>
    </w:p>
    <w:p w14:paraId="5F183196" w14:textId="77777777" w:rsidR="00BC3560" w:rsidRPr="009B5EF4" w:rsidRDefault="00BC3560" w:rsidP="009B5EF4">
      <w:pPr>
        <w:spacing w:after="0" w:line="240" w:lineRule="auto"/>
        <w:ind w:left="1440" w:hanging="720"/>
        <w:jc w:val="both"/>
        <w:rPr>
          <w:rFonts w:ascii="Calibri" w:eastAsia="Aptos" w:hAnsi="Calibri" w:cs="Calibri"/>
          <w:b/>
          <w:bCs/>
          <w:sz w:val="22"/>
          <w:szCs w:val="22"/>
        </w:rPr>
      </w:pPr>
    </w:p>
    <w:p w14:paraId="3FF8DB9A" w14:textId="1A13DFAA" w:rsidR="005D1D35" w:rsidRPr="009B5EF4" w:rsidRDefault="00A01BCE" w:rsidP="009B5EF4">
      <w:pPr>
        <w:spacing w:after="0" w:line="240" w:lineRule="auto"/>
        <w:jc w:val="both"/>
        <w:rPr>
          <w:ins w:id="43" w:author="Author"/>
        </w:rPr>
      </w:pPr>
      <w:r w:rsidRPr="069A2331">
        <w:rPr>
          <w:rFonts w:ascii="Calibri" w:eastAsia="Aptos" w:hAnsi="Calibri" w:cs="Calibri"/>
          <w:b/>
          <w:bCs/>
          <w:sz w:val="22"/>
          <w:szCs w:val="22"/>
        </w:rPr>
        <w:t xml:space="preserve">Drafting Note: </w:t>
      </w:r>
      <w:r w:rsidRPr="069A2331">
        <w:rPr>
          <w:rFonts w:ascii="Calibri" w:eastAsia="Aptos" w:hAnsi="Calibri" w:cs="Calibri"/>
          <w:sz w:val="22"/>
          <w:szCs w:val="22"/>
        </w:rPr>
        <w:t xml:space="preserve">To keep this model standard-neutral, specific proprietary standards are not named in the Act. A state may recognize the FORTIFIED standards </w:t>
      </w:r>
      <w:r w:rsidR="007F02B1" w:rsidRPr="069A2331">
        <w:rPr>
          <w:rFonts w:ascii="Calibri" w:eastAsia="Aptos" w:hAnsi="Calibri" w:cs="Calibri"/>
          <w:sz w:val="22"/>
          <w:szCs w:val="22"/>
        </w:rPr>
        <w:t xml:space="preserve">published by the Insurance Institute for Business &amp; Home Safety (IBHS), including the FORTIFIED Roof, FORTIFIED Silver, and FORTIFIED Gold designation </w:t>
      </w:r>
      <w:r w:rsidRPr="069A2331">
        <w:rPr>
          <w:rFonts w:ascii="Calibri" w:eastAsia="Aptos" w:hAnsi="Calibri" w:cs="Calibri"/>
          <w:sz w:val="22"/>
          <w:szCs w:val="22"/>
        </w:rPr>
        <w:t xml:space="preserve">or other specific Recognized Mitigation Standards by rule. </w:t>
      </w:r>
      <w:ins w:id="44" w:author="Author">
        <w:r w:rsidR="00FA403D" w:rsidRPr="069A2331">
          <w:rPr>
            <w:rFonts w:ascii="Calibri" w:eastAsia="Aptos" w:hAnsi="Calibri" w:cs="Calibri"/>
            <w:sz w:val="22"/>
            <w:szCs w:val="22"/>
          </w:rPr>
          <w:t xml:space="preserve">Any alternative Recognized Mitigation Standard </w:t>
        </w:r>
        <w:r w:rsidR="545389F2" w:rsidRPr="069A2331">
          <w:rPr>
            <w:rFonts w:ascii="Calibri" w:eastAsia="Aptos" w:hAnsi="Calibri" w:cs="Calibri"/>
            <w:sz w:val="22"/>
            <w:szCs w:val="22"/>
          </w:rPr>
          <w:t>shall</w:t>
        </w:r>
      </w:ins>
    </w:p>
    <w:p w14:paraId="597AD67B" w14:textId="68E23B7A" w:rsidR="005D1D35" w:rsidRPr="009B5EF4" w:rsidRDefault="545389F2" w:rsidP="009B5EF4">
      <w:pPr>
        <w:spacing w:after="0" w:line="240" w:lineRule="auto"/>
        <w:jc w:val="both"/>
        <w:rPr>
          <w:rFonts w:ascii="Calibri" w:eastAsia="Aptos" w:hAnsi="Calibri" w:cs="Calibri"/>
          <w:sz w:val="22"/>
          <w:szCs w:val="22"/>
        </w:rPr>
      </w:pPr>
      <w:ins w:id="45" w:author="Author">
        <w:r w:rsidRPr="069A2331">
          <w:rPr>
            <w:rFonts w:ascii="Calibri" w:eastAsia="Aptos" w:hAnsi="Calibri" w:cs="Calibri"/>
            <w:sz w:val="22"/>
            <w:szCs w:val="22"/>
          </w:rPr>
          <w:t xml:space="preserve"> </w:t>
        </w:r>
        <w:del w:id="46" w:author="Author">
          <w:r w:rsidR="00A01BCE" w:rsidRPr="069A2331" w:rsidDel="00FA403D">
            <w:rPr>
              <w:rFonts w:ascii="Calibri" w:eastAsia="Aptos" w:hAnsi="Calibri" w:cs="Calibri"/>
              <w:sz w:val="22"/>
              <w:szCs w:val="22"/>
            </w:rPr>
            <w:delText>should</w:delText>
          </w:r>
        </w:del>
        <w:r w:rsidR="00FA403D" w:rsidRPr="069A2331">
          <w:rPr>
            <w:rFonts w:ascii="Calibri" w:eastAsia="Aptos" w:hAnsi="Calibri" w:cs="Calibri"/>
            <w:sz w:val="22"/>
            <w:szCs w:val="22"/>
          </w:rPr>
          <w:t xml:space="preserve"> demonstrate a level of scientific support, independent verification, and measurable loss-reduction effectiveness comparable to other recognized standards approved under the Program. </w:t>
        </w:r>
      </w:ins>
      <w:r w:rsidR="00A01BCE" w:rsidRPr="069A2331">
        <w:rPr>
          <w:rFonts w:ascii="Calibri" w:eastAsia="Aptos" w:hAnsi="Calibri" w:cs="Calibri"/>
          <w:sz w:val="22"/>
          <w:szCs w:val="22"/>
        </w:rPr>
        <w:t>See Section 5.</w:t>
      </w:r>
    </w:p>
    <w:p w14:paraId="51BFCA4D" w14:textId="77777777" w:rsidR="00BC3560" w:rsidRPr="00B1478D" w:rsidRDefault="00BC3560" w:rsidP="004A2D5A">
      <w:pPr>
        <w:spacing w:after="0" w:line="240" w:lineRule="auto"/>
        <w:jc w:val="both"/>
        <w:rPr>
          <w:rFonts w:ascii="Calibri" w:eastAsia="Aptos" w:hAnsi="Calibri" w:cs="Calibri"/>
          <w:b/>
          <w:bCs/>
          <w:sz w:val="22"/>
          <w:szCs w:val="22"/>
        </w:rPr>
      </w:pPr>
    </w:p>
    <w:p w14:paraId="597AD67C" w14:textId="376F0F06"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4.</w:t>
      </w:r>
      <w:r w:rsidR="00645253" w:rsidRPr="00B1478D">
        <w:rPr>
          <w:rFonts w:ascii="Calibri" w:eastAsia="Aptos" w:hAnsi="Calibri" w:cs="Calibri"/>
          <w:b/>
          <w:bCs/>
          <w:sz w:val="22"/>
          <w:szCs w:val="22"/>
        </w:rPr>
        <w:tab/>
      </w:r>
      <w:r w:rsidRPr="00B1478D">
        <w:rPr>
          <w:rFonts w:ascii="Calibri" w:eastAsia="Aptos" w:hAnsi="Calibri" w:cs="Calibri"/>
          <w:b/>
          <w:bCs/>
          <w:sz w:val="22"/>
          <w:szCs w:val="22"/>
        </w:rPr>
        <w:t>Establishment of the Mitigation Grant Program</w:t>
      </w:r>
    </w:p>
    <w:p w14:paraId="2C830E74" w14:textId="77777777" w:rsidR="00645253" w:rsidRPr="00B1478D" w:rsidRDefault="00645253" w:rsidP="004A2D5A">
      <w:pPr>
        <w:spacing w:after="0" w:line="240" w:lineRule="auto"/>
        <w:jc w:val="both"/>
        <w:rPr>
          <w:rFonts w:ascii="Calibri" w:hAnsi="Calibri" w:cs="Calibri"/>
          <w:b/>
          <w:bCs/>
          <w:sz w:val="22"/>
          <w:szCs w:val="22"/>
        </w:rPr>
      </w:pPr>
    </w:p>
    <w:p w14:paraId="6AB02925" w14:textId="22B931E4" w:rsidR="00D01105" w:rsidRPr="00B1478D" w:rsidRDefault="00A01BCE" w:rsidP="009B5EF4">
      <w:pPr>
        <w:pStyle w:val="ListParagraph"/>
        <w:numPr>
          <w:ilvl w:val="0"/>
          <w:numId w:val="13"/>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Department shall establish and administer the Strengthen </w:t>
      </w:r>
      <w:r w:rsidRPr="00E30DCF">
        <w:rPr>
          <w:rFonts w:ascii="Calibri" w:eastAsia="Aptos" w:hAnsi="Calibri" w:cs="Calibri"/>
          <w:sz w:val="22"/>
          <w:szCs w:val="22"/>
        </w:rPr>
        <w:t>[</w:t>
      </w:r>
      <w:r w:rsidRPr="001028E8">
        <w:rPr>
          <w:rFonts w:ascii="Calibri" w:eastAsia="Aptos" w:hAnsi="Calibri" w:cs="Calibri"/>
          <w:sz w:val="22"/>
          <w:szCs w:val="22"/>
        </w:rPr>
        <w:t>insert state</w:t>
      </w:r>
      <w:r w:rsidRPr="00E30DCF">
        <w:rPr>
          <w:rFonts w:ascii="Calibri" w:eastAsia="Aptos" w:hAnsi="Calibri" w:cs="Calibri"/>
          <w:sz w:val="22"/>
          <w:szCs w:val="22"/>
        </w:rPr>
        <w:t>]</w:t>
      </w:r>
      <w:r w:rsidRPr="00B1478D">
        <w:rPr>
          <w:rFonts w:ascii="Calibri" w:eastAsia="Aptos" w:hAnsi="Calibri" w:cs="Calibri"/>
          <w:sz w:val="22"/>
          <w:szCs w:val="22"/>
        </w:rPr>
        <w:t xml:space="preserve"> Homes Program to provide financial assistance to eligible homeowners for the purpose of implementing Qualified Mitigation Measures for Eligible Residences</w:t>
      </w:r>
      <w:ins w:id="47" w:author="Author">
        <w:r w:rsidR="001B22B0">
          <w:rPr>
            <w:rFonts w:ascii="Calibri" w:eastAsia="Aptos" w:hAnsi="Calibri" w:cs="Calibri"/>
            <w:sz w:val="22"/>
            <w:szCs w:val="22"/>
          </w:rPr>
          <w:t xml:space="preserve"> </w:t>
        </w:r>
        <w:r w:rsidR="001B22B0" w:rsidRPr="001B22B0">
          <w:rPr>
            <w:rFonts w:ascii="Calibri" w:eastAsia="Aptos" w:hAnsi="Calibri" w:cs="Calibri"/>
            <w:sz w:val="22"/>
            <w:szCs w:val="22"/>
          </w:rPr>
          <w:t>that are expected to reduce losses from one or more Designated Perils</w:t>
        </w:r>
      </w:ins>
      <w:r w:rsidRPr="00B1478D">
        <w:rPr>
          <w:rFonts w:ascii="Calibri" w:eastAsia="Aptos" w:hAnsi="Calibri" w:cs="Calibri"/>
          <w:sz w:val="22"/>
          <w:szCs w:val="22"/>
        </w:rPr>
        <w:t>. Grant awards under the Program are subject to available appropriations and to such other funding as may be made available under Section 1</w:t>
      </w:r>
      <w:r w:rsidR="00F538D1">
        <w:rPr>
          <w:rFonts w:ascii="Calibri" w:eastAsia="Aptos" w:hAnsi="Calibri" w:cs="Calibri"/>
          <w:sz w:val="22"/>
          <w:szCs w:val="22"/>
        </w:rPr>
        <w:t>5</w:t>
      </w:r>
      <w:r w:rsidRPr="00B1478D">
        <w:rPr>
          <w:rFonts w:ascii="Calibri" w:eastAsia="Aptos" w:hAnsi="Calibri" w:cs="Calibri"/>
          <w:sz w:val="22"/>
          <w:szCs w:val="22"/>
        </w:rPr>
        <w:t>.</w:t>
      </w:r>
      <w:ins w:id="48" w:author="Author">
        <w:r w:rsidR="00527130">
          <w:rPr>
            <w:rFonts w:ascii="Calibri" w:eastAsia="Aptos" w:hAnsi="Calibri" w:cs="Calibri"/>
            <w:sz w:val="22"/>
            <w:szCs w:val="22"/>
          </w:rPr>
          <w:t xml:space="preserve"> </w:t>
        </w:r>
        <w:r w:rsidR="00527130" w:rsidRPr="00527130">
          <w:rPr>
            <w:rFonts w:ascii="Calibri" w:eastAsia="Aptos" w:hAnsi="Calibri" w:cs="Calibri"/>
            <w:sz w:val="22"/>
            <w:szCs w:val="22"/>
          </w:rPr>
          <w:t>The Program shall</w:t>
        </w:r>
        <w:r w:rsidR="71CA2762" w:rsidRPr="13FFE566">
          <w:rPr>
            <w:rFonts w:ascii="Calibri" w:eastAsia="Aptos" w:hAnsi="Calibri" w:cs="Calibri"/>
            <w:sz w:val="22"/>
            <w:szCs w:val="22"/>
          </w:rPr>
          <w:t xml:space="preserve"> </w:t>
        </w:r>
        <w:del w:id="49" w:author="Author">
          <w:r w:rsidR="00527130" w:rsidRPr="00527130">
            <w:rPr>
              <w:rFonts w:ascii="Calibri" w:eastAsia="Aptos" w:hAnsi="Calibri" w:cs="Calibri"/>
              <w:sz w:val="22"/>
              <w:szCs w:val="22"/>
            </w:rPr>
            <w:delText xml:space="preserve">, to the extent </w:delText>
          </w:r>
          <w:r w:rsidR="00527130" w:rsidRPr="00527130">
            <w:rPr>
              <w:rFonts w:ascii="Calibri" w:eastAsia="Aptos" w:hAnsi="Calibri" w:cs="Calibri"/>
              <w:sz w:val="22"/>
              <w:szCs w:val="22"/>
            </w:rPr>
            <w:lastRenderedPageBreak/>
            <w:delText>practicable,</w:delText>
          </w:r>
        </w:del>
        <w:r w:rsidR="00527130" w:rsidRPr="00527130">
          <w:rPr>
            <w:rFonts w:ascii="Calibri" w:eastAsia="Aptos" w:hAnsi="Calibri" w:cs="Calibri"/>
            <w:sz w:val="22"/>
            <w:szCs w:val="22"/>
          </w:rPr>
          <w:t xml:space="preserve"> utilize </w:t>
        </w:r>
        <w:r w:rsidR="00766565">
          <w:rPr>
            <w:rFonts w:ascii="Calibri" w:eastAsia="Aptos" w:hAnsi="Calibri" w:cs="Calibri"/>
            <w:sz w:val="22"/>
            <w:szCs w:val="22"/>
          </w:rPr>
          <w:t>R</w:t>
        </w:r>
        <w:r w:rsidR="00527130" w:rsidRPr="00527130">
          <w:rPr>
            <w:rFonts w:ascii="Calibri" w:eastAsia="Aptos" w:hAnsi="Calibri" w:cs="Calibri"/>
            <w:sz w:val="22"/>
            <w:szCs w:val="22"/>
          </w:rPr>
          <w:t xml:space="preserve">ecognized </w:t>
        </w:r>
        <w:r w:rsidR="00766565">
          <w:rPr>
            <w:rFonts w:ascii="Calibri" w:eastAsia="Aptos" w:hAnsi="Calibri" w:cs="Calibri"/>
            <w:sz w:val="22"/>
            <w:szCs w:val="22"/>
          </w:rPr>
          <w:t>M</w:t>
        </w:r>
        <w:r w:rsidR="00527130" w:rsidRPr="00527130">
          <w:rPr>
            <w:rFonts w:ascii="Calibri" w:eastAsia="Aptos" w:hAnsi="Calibri" w:cs="Calibri"/>
            <w:sz w:val="22"/>
            <w:szCs w:val="22"/>
          </w:rPr>
          <w:t xml:space="preserve">itigation </w:t>
        </w:r>
        <w:r w:rsidR="00766565">
          <w:rPr>
            <w:rFonts w:ascii="Calibri" w:eastAsia="Aptos" w:hAnsi="Calibri" w:cs="Calibri"/>
            <w:sz w:val="22"/>
            <w:szCs w:val="22"/>
          </w:rPr>
          <w:t>S</w:t>
        </w:r>
        <w:r w:rsidR="00527130" w:rsidRPr="00527130">
          <w:rPr>
            <w:rFonts w:ascii="Calibri" w:eastAsia="Aptos" w:hAnsi="Calibri" w:cs="Calibri"/>
            <w:sz w:val="22"/>
            <w:szCs w:val="22"/>
          </w:rPr>
          <w:t>tandards and verification protocols that promote consistency, transparency, and measurable mitigation outcomes.</w:t>
        </w:r>
      </w:ins>
    </w:p>
    <w:p w14:paraId="3DC9885C" w14:textId="77777777" w:rsidR="0089579B" w:rsidRPr="00B1478D" w:rsidRDefault="0089579B" w:rsidP="009B5EF4">
      <w:pPr>
        <w:spacing w:after="0" w:line="240" w:lineRule="auto"/>
        <w:ind w:left="1440" w:hanging="720"/>
        <w:jc w:val="both"/>
        <w:rPr>
          <w:rFonts w:ascii="Calibri" w:eastAsia="Aptos" w:hAnsi="Calibri" w:cs="Calibri"/>
          <w:b/>
          <w:bCs/>
          <w:i/>
          <w:iCs/>
          <w:sz w:val="22"/>
          <w:szCs w:val="22"/>
        </w:rPr>
      </w:pPr>
    </w:p>
    <w:p w14:paraId="0BF74459" w14:textId="1CF0374C" w:rsidR="0089579B" w:rsidRPr="009B5EF4" w:rsidRDefault="0089579B" w:rsidP="009B5EF4">
      <w:pPr>
        <w:spacing w:after="0" w:line="240" w:lineRule="auto"/>
        <w:jc w:val="both"/>
        <w:rPr>
          <w:rFonts w:ascii="Calibri" w:eastAsia="Aptos" w:hAnsi="Calibri" w:cs="Calibri"/>
          <w:sz w:val="22"/>
          <w:szCs w:val="22"/>
        </w:rPr>
      </w:pPr>
      <w:r w:rsidRPr="009B5EF4">
        <w:rPr>
          <w:rFonts w:ascii="Calibri" w:eastAsia="Aptos" w:hAnsi="Calibri" w:cs="Calibri"/>
          <w:b/>
          <w:bCs/>
          <w:sz w:val="22"/>
          <w:szCs w:val="22"/>
        </w:rPr>
        <w:t xml:space="preserve">Drafting Note: </w:t>
      </w:r>
      <w:r w:rsidRPr="009B5EF4">
        <w:rPr>
          <w:rFonts w:ascii="Calibri" w:eastAsia="Aptos" w:hAnsi="Calibri" w:cs="Calibri"/>
          <w:sz w:val="22"/>
          <w:szCs w:val="22"/>
        </w:rPr>
        <w:t>A state may wish to define Program scope in terms of existing structures, to extend eligibility to qualifying new construction, and to address the relative priority of retrofit versus new construction through the prioritization criteria in Section 8.</w:t>
      </w:r>
      <w:ins w:id="50" w:author="Author">
        <w:r w:rsidR="00F51FCB">
          <w:rPr>
            <w:rFonts w:ascii="Calibri" w:eastAsia="Aptos" w:hAnsi="Calibri" w:cs="Calibri"/>
            <w:sz w:val="22"/>
            <w:szCs w:val="22"/>
          </w:rPr>
          <w:t xml:space="preserve"> </w:t>
        </w:r>
        <w:r w:rsidR="00F51FCB" w:rsidRPr="00F51FCB">
          <w:rPr>
            <w:rFonts w:ascii="Calibri" w:eastAsia="Aptos" w:hAnsi="Calibri" w:cs="Calibri"/>
            <w:sz w:val="22"/>
            <w:szCs w:val="22"/>
          </w:rPr>
          <w:t xml:space="preserve">States extending eligibility to new construction </w:t>
        </w:r>
        <w:r w:rsidR="52F93799" w:rsidRPr="2FE6857B">
          <w:rPr>
            <w:rFonts w:ascii="Calibri" w:eastAsia="Aptos" w:hAnsi="Calibri" w:cs="Calibri"/>
            <w:sz w:val="22"/>
            <w:szCs w:val="22"/>
          </w:rPr>
          <w:t>shall</w:t>
        </w:r>
        <w:del w:id="51" w:author="Author">
          <w:r w:rsidRPr="2FE6857B" w:rsidDel="00F51FCB">
            <w:rPr>
              <w:rFonts w:ascii="Calibri" w:eastAsia="Aptos" w:hAnsi="Calibri" w:cs="Calibri"/>
              <w:sz w:val="22"/>
              <w:szCs w:val="22"/>
            </w:rPr>
            <w:delText>should</w:delText>
          </w:r>
        </w:del>
        <w:r w:rsidR="00F51FCB" w:rsidRPr="00F51FCB">
          <w:rPr>
            <w:rFonts w:ascii="Calibri" w:eastAsia="Aptos" w:hAnsi="Calibri" w:cs="Calibri"/>
            <w:sz w:val="22"/>
            <w:szCs w:val="22"/>
          </w:rPr>
          <w:t xml:space="preserve"> consider prioritizing </w:t>
        </w:r>
        <w:r w:rsidR="000D78DA">
          <w:rPr>
            <w:rFonts w:ascii="Calibri" w:eastAsia="Aptos" w:hAnsi="Calibri" w:cs="Calibri"/>
            <w:sz w:val="22"/>
            <w:szCs w:val="22"/>
          </w:rPr>
          <w:t>R</w:t>
        </w:r>
        <w:r w:rsidR="00F51FCB" w:rsidRPr="00F51FCB">
          <w:rPr>
            <w:rFonts w:ascii="Calibri" w:eastAsia="Aptos" w:hAnsi="Calibri" w:cs="Calibri"/>
            <w:sz w:val="22"/>
            <w:szCs w:val="22"/>
          </w:rPr>
          <w:t xml:space="preserve">ecognized </w:t>
        </w:r>
        <w:r w:rsidR="000D78DA">
          <w:rPr>
            <w:rFonts w:ascii="Calibri" w:eastAsia="Aptos" w:hAnsi="Calibri" w:cs="Calibri"/>
            <w:sz w:val="22"/>
            <w:szCs w:val="22"/>
          </w:rPr>
          <w:t>M</w:t>
        </w:r>
        <w:r w:rsidR="00F51FCB" w:rsidRPr="00F51FCB">
          <w:rPr>
            <w:rFonts w:ascii="Calibri" w:eastAsia="Aptos" w:hAnsi="Calibri" w:cs="Calibri"/>
            <w:sz w:val="22"/>
            <w:szCs w:val="22"/>
          </w:rPr>
          <w:t xml:space="preserve">itigation </w:t>
        </w:r>
        <w:r w:rsidR="000D78DA">
          <w:rPr>
            <w:rFonts w:ascii="Calibri" w:eastAsia="Aptos" w:hAnsi="Calibri" w:cs="Calibri"/>
            <w:sz w:val="22"/>
            <w:szCs w:val="22"/>
          </w:rPr>
          <w:t>S</w:t>
        </w:r>
        <w:r w:rsidR="00F51FCB" w:rsidRPr="00F51FCB">
          <w:rPr>
            <w:rFonts w:ascii="Calibri" w:eastAsia="Aptos" w:hAnsi="Calibri" w:cs="Calibri"/>
            <w:sz w:val="22"/>
            <w:szCs w:val="22"/>
          </w:rPr>
          <w:t>tandards that exceed otherwise applicable building code requirements.</w:t>
        </w:r>
      </w:ins>
    </w:p>
    <w:p w14:paraId="5F3AFEA0" w14:textId="77777777" w:rsidR="0089579B" w:rsidRPr="00B1478D" w:rsidRDefault="0089579B" w:rsidP="00AA5019">
      <w:pPr>
        <w:spacing w:after="0" w:line="240" w:lineRule="auto"/>
        <w:jc w:val="both"/>
        <w:rPr>
          <w:rFonts w:ascii="Calibri" w:eastAsia="Aptos" w:hAnsi="Calibri" w:cs="Calibri"/>
          <w:sz w:val="22"/>
          <w:szCs w:val="22"/>
        </w:rPr>
      </w:pPr>
    </w:p>
    <w:p w14:paraId="597AD67E" w14:textId="44CD0C50" w:rsidR="005D1D35" w:rsidRPr="00B1478D" w:rsidRDefault="00A01BCE" w:rsidP="009B5EF4">
      <w:pPr>
        <w:pStyle w:val="ListParagraph"/>
        <w:numPr>
          <w:ilvl w:val="0"/>
          <w:numId w:val="13"/>
        </w:numPr>
        <w:tabs>
          <w:tab w:val="left" w:pos="1440"/>
        </w:tabs>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Participation in the Program</w:t>
      </w:r>
      <w:r w:rsidR="00363B1C" w:rsidRPr="00B1478D">
        <w:rPr>
          <w:rFonts w:ascii="Calibri" w:eastAsia="Aptos" w:hAnsi="Calibri" w:cs="Calibri"/>
          <w:sz w:val="22"/>
          <w:szCs w:val="22"/>
        </w:rPr>
        <w:t xml:space="preserve"> </w:t>
      </w:r>
      <w:r w:rsidR="00C6479A" w:rsidRPr="00B1478D">
        <w:rPr>
          <w:rFonts w:ascii="Calibri" w:eastAsia="Aptos" w:hAnsi="Calibri" w:cs="Calibri"/>
          <w:sz w:val="22"/>
          <w:szCs w:val="22"/>
        </w:rPr>
        <w:t xml:space="preserve">by homeowners, contractors, </w:t>
      </w:r>
      <w:r w:rsidR="00715022" w:rsidRPr="00B1478D">
        <w:rPr>
          <w:rFonts w:ascii="Calibri" w:eastAsia="Aptos" w:hAnsi="Calibri" w:cs="Calibri"/>
          <w:sz w:val="22"/>
          <w:szCs w:val="22"/>
        </w:rPr>
        <w:t>and by persons performing pre- and post-mitigation evaluations</w:t>
      </w:r>
      <w:r w:rsidRPr="00B1478D">
        <w:rPr>
          <w:rFonts w:ascii="Calibri" w:eastAsia="Aptos" w:hAnsi="Calibri" w:cs="Calibri"/>
          <w:sz w:val="22"/>
          <w:szCs w:val="22"/>
        </w:rPr>
        <w:t xml:space="preserve"> shall be voluntary. </w:t>
      </w:r>
    </w:p>
    <w:p w14:paraId="53F5D9A9" w14:textId="418757F2" w:rsidR="00103379" w:rsidRPr="00B1478D" w:rsidRDefault="00103379" w:rsidP="009B5EF4">
      <w:pPr>
        <w:pStyle w:val="ListParagraph"/>
        <w:tabs>
          <w:tab w:val="left" w:pos="1440"/>
          <w:tab w:val="left" w:pos="4492"/>
        </w:tabs>
        <w:ind w:left="1440" w:hanging="720"/>
        <w:rPr>
          <w:rFonts w:ascii="Calibri" w:hAnsi="Calibri" w:cs="Calibri"/>
          <w:sz w:val="22"/>
          <w:szCs w:val="22"/>
        </w:rPr>
      </w:pPr>
    </w:p>
    <w:p w14:paraId="41B72CB9" w14:textId="4739857B" w:rsidR="0089579B" w:rsidRPr="00B1478D" w:rsidRDefault="0089579B" w:rsidP="009B5EF4">
      <w:pPr>
        <w:pStyle w:val="ListParagraph"/>
        <w:numPr>
          <w:ilvl w:val="0"/>
          <w:numId w:val="13"/>
        </w:numPr>
        <w:tabs>
          <w:tab w:val="left" w:pos="1440"/>
        </w:tabs>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Nothing in this Act shall be construed to create an entitlement to grant funding. Approval of an application does not guarantee availability of funds, and the Department may limit, suspend, or discontinue new grant awards based on the availability of </w:t>
      </w:r>
      <w:r w:rsidR="001E2E1D" w:rsidRPr="00B1478D">
        <w:rPr>
          <w:rFonts w:ascii="Calibri" w:eastAsia="Aptos" w:hAnsi="Calibri" w:cs="Calibri"/>
          <w:sz w:val="22"/>
          <w:szCs w:val="22"/>
        </w:rPr>
        <w:t>funds</w:t>
      </w:r>
      <w:r w:rsidRPr="00B1478D">
        <w:rPr>
          <w:rFonts w:ascii="Calibri" w:eastAsia="Aptos" w:hAnsi="Calibri" w:cs="Calibri"/>
          <w:sz w:val="22"/>
          <w:szCs w:val="22"/>
        </w:rPr>
        <w:t>.</w:t>
      </w:r>
    </w:p>
    <w:p w14:paraId="6D63419E" w14:textId="77777777" w:rsidR="00D01105" w:rsidRPr="00B1478D" w:rsidRDefault="00D01105" w:rsidP="004A2D5A">
      <w:pPr>
        <w:spacing w:after="0" w:line="240" w:lineRule="auto"/>
        <w:ind w:left="360"/>
        <w:jc w:val="both"/>
        <w:rPr>
          <w:rFonts w:ascii="Calibri" w:eastAsia="Aptos" w:hAnsi="Calibri" w:cs="Calibri"/>
          <w:i/>
          <w:iCs/>
          <w:sz w:val="22"/>
          <w:szCs w:val="22"/>
        </w:rPr>
      </w:pPr>
    </w:p>
    <w:p w14:paraId="597AD680" w14:textId="5896B7EA"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 xml:space="preserve">Section 5. </w:t>
      </w:r>
      <w:r w:rsidR="00D01105" w:rsidRPr="00B1478D">
        <w:rPr>
          <w:rFonts w:ascii="Calibri" w:eastAsia="Aptos" w:hAnsi="Calibri" w:cs="Calibri"/>
          <w:b/>
          <w:bCs/>
          <w:sz w:val="22"/>
          <w:szCs w:val="22"/>
        </w:rPr>
        <w:tab/>
      </w:r>
      <w:r w:rsidRPr="00B1478D">
        <w:rPr>
          <w:rFonts w:ascii="Calibri" w:eastAsia="Aptos" w:hAnsi="Calibri" w:cs="Calibri"/>
          <w:b/>
          <w:bCs/>
          <w:sz w:val="22"/>
          <w:szCs w:val="22"/>
        </w:rPr>
        <w:t>Use of Recognized Mitigation Standards</w:t>
      </w:r>
    </w:p>
    <w:p w14:paraId="0BE6474A" w14:textId="77777777" w:rsidR="00D01105" w:rsidRPr="00B1478D" w:rsidRDefault="00D01105" w:rsidP="004A2D5A">
      <w:pPr>
        <w:spacing w:after="0" w:line="240" w:lineRule="auto"/>
        <w:jc w:val="both"/>
        <w:rPr>
          <w:rFonts w:ascii="Calibri" w:hAnsi="Calibri" w:cs="Calibri"/>
          <w:sz w:val="22"/>
          <w:szCs w:val="22"/>
        </w:rPr>
      </w:pPr>
    </w:p>
    <w:p w14:paraId="597AD681" w14:textId="08407F8B" w:rsidR="005D1D35" w:rsidRPr="00B1478D" w:rsidRDefault="00A01BCE" w:rsidP="009B5EF4">
      <w:pPr>
        <w:pStyle w:val="ListParagraph"/>
        <w:numPr>
          <w:ilvl w:val="0"/>
          <w:numId w:val="1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Commissioner shall, by rule, designate Designated Perils and approve one or more Recognized Mitigation Standards</w:t>
      </w:r>
      <w:r w:rsidR="00942AC1">
        <w:rPr>
          <w:rFonts w:ascii="Calibri" w:eastAsia="Aptos" w:hAnsi="Calibri" w:cs="Calibri"/>
          <w:sz w:val="22"/>
          <w:szCs w:val="22"/>
        </w:rPr>
        <w:t xml:space="preserve"> </w:t>
      </w:r>
      <w:r w:rsidRPr="00B1478D">
        <w:rPr>
          <w:rFonts w:ascii="Calibri" w:eastAsia="Aptos" w:hAnsi="Calibri" w:cs="Calibri"/>
          <w:sz w:val="22"/>
          <w:szCs w:val="22"/>
        </w:rPr>
        <w:t xml:space="preserve">for compliance with Program requirements for each Designated Peril. </w:t>
      </w:r>
      <w:ins w:id="52" w:author="Author">
        <w:r w:rsidR="00577C26">
          <w:rPr>
            <w:rFonts w:ascii="Calibri" w:eastAsia="Aptos" w:hAnsi="Calibri" w:cs="Calibri"/>
            <w:sz w:val="22"/>
            <w:szCs w:val="22"/>
          </w:rPr>
          <w:t xml:space="preserve">Recognized Mitigation Standards must provide a level of </w:t>
        </w:r>
        <w:r w:rsidR="00EA50A4">
          <w:rPr>
            <w:rFonts w:ascii="Calibri" w:eastAsia="Aptos" w:hAnsi="Calibri" w:cs="Calibri"/>
            <w:sz w:val="22"/>
            <w:szCs w:val="22"/>
          </w:rPr>
          <w:t xml:space="preserve">documented </w:t>
        </w:r>
        <w:r w:rsidR="00577C26">
          <w:rPr>
            <w:rFonts w:ascii="Calibri" w:eastAsia="Aptos" w:hAnsi="Calibri" w:cs="Calibri"/>
            <w:sz w:val="22"/>
            <w:szCs w:val="22"/>
          </w:rPr>
          <w:t xml:space="preserve">loss-reduction </w:t>
        </w:r>
        <w:r w:rsidR="008B24F7">
          <w:rPr>
            <w:rFonts w:ascii="Calibri" w:eastAsia="Aptos" w:hAnsi="Calibri" w:cs="Calibri"/>
            <w:sz w:val="22"/>
            <w:szCs w:val="22"/>
          </w:rPr>
          <w:t>effectiveness,</w:t>
        </w:r>
        <w:r w:rsidR="00577C26">
          <w:rPr>
            <w:rFonts w:ascii="Calibri" w:eastAsia="Aptos" w:hAnsi="Calibri" w:cs="Calibri"/>
            <w:sz w:val="22"/>
            <w:szCs w:val="22"/>
          </w:rPr>
          <w:t xml:space="preserve"> independent third-party verification</w:t>
        </w:r>
        <w:r w:rsidR="000B705F">
          <w:rPr>
            <w:rFonts w:ascii="Calibri" w:eastAsia="Aptos" w:hAnsi="Calibri" w:cs="Calibri"/>
            <w:sz w:val="22"/>
            <w:szCs w:val="22"/>
          </w:rPr>
          <w:t>, and scientific support</w:t>
        </w:r>
        <w:r w:rsidR="00577C26">
          <w:rPr>
            <w:rFonts w:ascii="Calibri" w:eastAsia="Aptos" w:hAnsi="Calibri" w:cs="Calibri"/>
            <w:sz w:val="22"/>
            <w:szCs w:val="22"/>
          </w:rPr>
          <w:t xml:space="preserve"> that is substantially equival</w:t>
        </w:r>
        <w:r w:rsidR="000A6DFE">
          <w:rPr>
            <w:rFonts w:ascii="Calibri" w:eastAsia="Aptos" w:hAnsi="Calibri" w:cs="Calibri"/>
            <w:sz w:val="22"/>
            <w:szCs w:val="22"/>
          </w:rPr>
          <w:t xml:space="preserve">ent to IBHS standards, </w:t>
        </w:r>
        <w:r w:rsidR="00FF2218">
          <w:rPr>
            <w:rFonts w:ascii="Calibri" w:eastAsia="Aptos" w:hAnsi="Calibri" w:cs="Calibri"/>
            <w:sz w:val="22"/>
            <w:szCs w:val="22"/>
          </w:rPr>
          <w:t>where applicable</w:t>
        </w:r>
        <w:r w:rsidR="004F7335">
          <w:rPr>
            <w:rFonts w:ascii="Calibri" w:eastAsia="Aptos" w:hAnsi="Calibri" w:cs="Calibri"/>
            <w:sz w:val="22"/>
            <w:szCs w:val="22"/>
          </w:rPr>
          <w:t xml:space="preserve">. </w:t>
        </w:r>
        <w:r w:rsidR="00D16E6F" w:rsidRPr="00D16E6F">
          <w:rPr>
            <w:rFonts w:ascii="Calibri" w:eastAsia="Aptos" w:hAnsi="Calibri" w:cs="Calibri"/>
            <w:sz w:val="22"/>
            <w:szCs w:val="22"/>
          </w:rPr>
          <w:t xml:space="preserve">Approval shall be based upon credible engineering research, catastrophe modeling, actuarial evidence, </w:t>
        </w:r>
        <w:r w:rsidR="461629C4" w:rsidRPr="177F09AB">
          <w:rPr>
            <w:rFonts w:ascii="Calibri" w:eastAsia="Aptos" w:hAnsi="Calibri" w:cs="Calibri"/>
            <w:sz w:val="22"/>
            <w:szCs w:val="22"/>
          </w:rPr>
          <w:t>and</w:t>
        </w:r>
        <w:r w:rsidR="00D16E6F" w:rsidRPr="177F09AB">
          <w:rPr>
            <w:rFonts w:ascii="Calibri" w:eastAsia="Aptos" w:hAnsi="Calibri" w:cs="Calibri"/>
            <w:sz w:val="22"/>
            <w:szCs w:val="22"/>
          </w:rPr>
          <w:t>o</w:t>
        </w:r>
        <w:del w:id="53" w:author="Author">
          <w:r w:rsidRPr="177F09AB" w:rsidDel="00A01BCE">
            <w:rPr>
              <w:rFonts w:ascii="Calibri" w:eastAsia="Aptos" w:hAnsi="Calibri" w:cs="Calibri"/>
              <w:sz w:val="22"/>
              <w:szCs w:val="22"/>
            </w:rPr>
            <w:delText>r</w:delText>
          </w:r>
        </w:del>
        <w:r w:rsidR="00D16E6F" w:rsidRPr="00D16E6F">
          <w:rPr>
            <w:rFonts w:ascii="Calibri" w:eastAsia="Aptos" w:hAnsi="Calibri" w:cs="Calibri"/>
            <w:sz w:val="22"/>
            <w:szCs w:val="22"/>
          </w:rPr>
          <w:t xml:space="preserve"> other objective evidence demonstrating expected loss reduction.</w:t>
        </w:r>
        <w:r w:rsidR="005F47E2">
          <w:rPr>
            <w:rFonts w:ascii="Calibri" w:eastAsia="Aptos" w:hAnsi="Calibri" w:cs="Calibri"/>
            <w:sz w:val="22"/>
            <w:szCs w:val="22"/>
          </w:rPr>
          <w:t xml:space="preserve"> </w:t>
        </w:r>
      </w:ins>
      <w:r w:rsidRPr="00B1478D">
        <w:rPr>
          <w:rFonts w:ascii="Calibri" w:eastAsia="Aptos" w:hAnsi="Calibri" w:cs="Calibri"/>
          <w:sz w:val="22"/>
          <w:szCs w:val="22"/>
        </w:rPr>
        <w:t xml:space="preserve">The Commissioner shall periodically review approved standards and may add, modify, or remove standards as the science of mitigation, available consensus standards, </w:t>
      </w:r>
      <w:r w:rsidR="00682751" w:rsidRPr="00B1478D">
        <w:rPr>
          <w:rFonts w:ascii="Calibri" w:eastAsia="Aptos" w:hAnsi="Calibri" w:cs="Calibri"/>
          <w:sz w:val="22"/>
          <w:szCs w:val="22"/>
        </w:rPr>
        <w:t xml:space="preserve">or </w:t>
      </w:r>
      <w:r w:rsidRPr="00B1478D">
        <w:rPr>
          <w:rFonts w:ascii="Calibri" w:eastAsia="Aptos" w:hAnsi="Calibri" w:cs="Calibri"/>
          <w:sz w:val="22"/>
          <w:szCs w:val="22"/>
        </w:rPr>
        <w:t xml:space="preserve">market conditions evolve. </w:t>
      </w:r>
    </w:p>
    <w:p w14:paraId="24A32E03" w14:textId="3245DFE2" w:rsidR="00D01105" w:rsidRPr="00B1478D" w:rsidRDefault="00D01105" w:rsidP="009B5EF4">
      <w:pPr>
        <w:pStyle w:val="ListParagraph"/>
        <w:spacing w:after="0" w:line="240" w:lineRule="auto"/>
        <w:ind w:left="1440" w:hanging="720"/>
        <w:jc w:val="both"/>
        <w:rPr>
          <w:rFonts w:ascii="Calibri" w:eastAsia="Aptos" w:hAnsi="Calibri" w:cs="Calibri"/>
          <w:sz w:val="22"/>
          <w:szCs w:val="22"/>
        </w:rPr>
      </w:pPr>
    </w:p>
    <w:p w14:paraId="597AD682" w14:textId="1DEE0F84" w:rsidR="005D1D35" w:rsidRPr="00B1478D" w:rsidDel="00887FDF" w:rsidRDefault="00A01BCE" w:rsidP="009B5EF4">
      <w:pPr>
        <w:pStyle w:val="ListParagraph"/>
        <w:numPr>
          <w:ilvl w:val="0"/>
          <w:numId w:val="15"/>
        </w:numPr>
        <w:spacing w:after="0" w:line="240" w:lineRule="auto"/>
        <w:ind w:left="1440" w:hanging="720"/>
        <w:jc w:val="both"/>
        <w:rPr>
          <w:del w:id="54" w:author="Author"/>
          <w:rFonts w:ascii="Calibri" w:eastAsia="Aptos" w:hAnsi="Calibri" w:cs="Calibri"/>
          <w:sz w:val="22"/>
          <w:szCs w:val="22"/>
        </w:rPr>
      </w:pPr>
      <w:del w:id="55" w:author="Author">
        <w:r w:rsidRPr="00B1478D" w:rsidDel="00887FDF">
          <w:rPr>
            <w:rFonts w:ascii="Calibri" w:eastAsia="Aptos" w:hAnsi="Calibri" w:cs="Calibri"/>
            <w:sz w:val="22"/>
            <w:szCs w:val="22"/>
          </w:rPr>
          <w:delText xml:space="preserve">The Commissioner may authorize additional standards, mitigation tiers, or engineering-based approaches determined to be substantially equivalent in loss-reduction performance to a Recognized Mitigation Standard for the same Designated Peril, based on engineering analysis, peer-reviewed research, catastrophe modeling, or actuarial evidence. </w:delText>
        </w:r>
        <w:r w:rsidR="000F02B3" w:rsidDel="00887FDF">
          <w:rPr>
            <w:rFonts w:ascii="Calibri" w:eastAsia="Aptos" w:hAnsi="Calibri" w:cs="Calibri"/>
            <w:sz w:val="22"/>
            <w:szCs w:val="22"/>
          </w:rPr>
          <w:delText>Any alternative approach authorized under this subsection shall be deemed a Recognized Mitigation Standard for the purposes of this Act and shall be eligible for funding under the Program.</w:delText>
        </w:r>
      </w:del>
    </w:p>
    <w:p w14:paraId="1DAAFA74" w14:textId="77777777" w:rsidR="00D01105" w:rsidRPr="00B1478D" w:rsidRDefault="00D01105" w:rsidP="009B5EF4">
      <w:pPr>
        <w:pStyle w:val="ListParagraph"/>
        <w:spacing w:after="0" w:line="240" w:lineRule="auto"/>
        <w:ind w:left="1440" w:hanging="720"/>
        <w:jc w:val="both"/>
        <w:rPr>
          <w:rFonts w:ascii="Calibri" w:eastAsia="Aptos" w:hAnsi="Calibri" w:cs="Calibri"/>
          <w:sz w:val="22"/>
          <w:szCs w:val="22"/>
        </w:rPr>
      </w:pPr>
    </w:p>
    <w:p w14:paraId="597AD683" w14:textId="4B57156A" w:rsidR="005D1D35" w:rsidRDefault="000E4D3B" w:rsidP="009B5EF4">
      <w:pPr>
        <w:pStyle w:val="ListParagraph"/>
        <w:numPr>
          <w:ilvl w:val="0"/>
          <w:numId w:val="15"/>
        </w:numPr>
        <w:spacing w:after="0" w:line="240" w:lineRule="auto"/>
        <w:ind w:left="1440" w:hanging="720"/>
        <w:jc w:val="both"/>
        <w:rPr>
          <w:ins w:id="56" w:author="Author"/>
          <w:rFonts w:ascii="Calibri" w:eastAsia="Aptos" w:hAnsi="Calibri" w:cs="Calibri"/>
          <w:sz w:val="22"/>
          <w:szCs w:val="22"/>
        </w:rPr>
      </w:pPr>
      <w:r w:rsidRPr="00B1478D">
        <w:rPr>
          <w:rFonts w:ascii="Calibri" w:eastAsia="Aptos" w:hAnsi="Calibri" w:cs="Calibri"/>
          <w:sz w:val="22"/>
          <w:szCs w:val="22"/>
        </w:rPr>
        <w:t xml:space="preserve">Approval </w:t>
      </w:r>
      <w:r w:rsidR="00A01BCE" w:rsidRPr="00B1478D">
        <w:rPr>
          <w:rFonts w:ascii="Calibri" w:eastAsia="Aptos" w:hAnsi="Calibri" w:cs="Calibri"/>
          <w:sz w:val="22"/>
          <w:szCs w:val="22"/>
        </w:rPr>
        <w:t>of any particular Recognized Mitigation Standard shall not be construed to exclude or preempt approval of other standards, methodologies, or engineering-based approaches that meet or exceed</w:t>
      </w:r>
      <w:ins w:id="57" w:author="Author">
        <w:r w:rsidR="003250B5">
          <w:rPr>
            <w:rFonts w:ascii="Calibri" w:eastAsia="Aptos" w:hAnsi="Calibri" w:cs="Calibri"/>
            <w:sz w:val="22"/>
            <w:szCs w:val="22"/>
          </w:rPr>
          <w:t xml:space="preserve"> the definition of a Recognized Mitigation Standard</w:t>
        </w:r>
        <w:r w:rsidR="006F53A5">
          <w:rPr>
            <w:rFonts w:ascii="Calibri" w:eastAsia="Aptos" w:hAnsi="Calibri" w:cs="Calibri"/>
            <w:sz w:val="22"/>
            <w:szCs w:val="22"/>
          </w:rPr>
          <w:t xml:space="preserve"> </w:t>
        </w:r>
        <w:r w:rsidR="006F53A5" w:rsidRPr="006F53A5">
          <w:rPr>
            <w:rFonts w:ascii="Calibri" w:eastAsia="Aptos" w:hAnsi="Calibri" w:cs="Calibri"/>
            <w:sz w:val="22"/>
            <w:szCs w:val="22"/>
          </w:rPr>
          <w:t>and demonstrate comparable levels of independent verification, scientific support, and expected loss reduction</w:t>
        </w:r>
        <w:del w:id="58" w:author="Author">
          <w:r w:rsidR="007254B7" w:rsidDel="006F53A5">
            <w:rPr>
              <w:rFonts w:ascii="Calibri" w:eastAsia="Aptos" w:hAnsi="Calibri" w:cs="Calibri"/>
              <w:sz w:val="22"/>
              <w:szCs w:val="22"/>
            </w:rPr>
            <w:delText>, or</w:delText>
          </w:r>
        </w:del>
      </w:ins>
      <w:del w:id="59" w:author="Author">
        <w:r w:rsidR="00A01BCE" w:rsidRPr="00B1478D" w:rsidDel="006F53A5">
          <w:rPr>
            <w:rFonts w:ascii="Calibri" w:eastAsia="Aptos" w:hAnsi="Calibri" w:cs="Calibri"/>
            <w:sz w:val="22"/>
            <w:szCs w:val="22"/>
          </w:rPr>
          <w:delText xml:space="preserve"> the Program’s risk-reduction objectives</w:delText>
        </w:r>
      </w:del>
      <w:r w:rsidR="00A01BCE" w:rsidRPr="00B1478D">
        <w:rPr>
          <w:rFonts w:ascii="Calibri" w:eastAsia="Aptos" w:hAnsi="Calibri" w:cs="Calibri"/>
          <w:sz w:val="22"/>
          <w:szCs w:val="22"/>
        </w:rPr>
        <w:t>.</w:t>
      </w:r>
    </w:p>
    <w:p w14:paraId="210A1B05" w14:textId="77777777" w:rsidR="00B37EED" w:rsidRDefault="00B37EED">
      <w:pPr>
        <w:pStyle w:val="ListParagraph"/>
        <w:spacing w:after="0" w:line="240" w:lineRule="auto"/>
        <w:ind w:left="1440"/>
        <w:jc w:val="both"/>
        <w:rPr>
          <w:ins w:id="60" w:author="Author"/>
          <w:rFonts w:ascii="Calibri" w:eastAsia="Aptos" w:hAnsi="Calibri" w:cs="Calibri"/>
          <w:sz w:val="22"/>
          <w:szCs w:val="22"/>
        </w:rPr>
        <w:pPrChange w:id="61" w:author="Author">
          <w:pPr>
            <w:pStyle w:val="ListParagraph"/>
            <w:numPr>
              <w:numId w:val="15"/>
            </w:numPr>
            <w:spacing w:after="0" w:line="240" w:lineRule="auto"/>
            <w:ind w:left="1440" w:hanging="720"/>
            <w:jc w:val="both"/>
          </w:pPr>
        </w:pPrChange>
      </w:pPr>
    </w:p>
    <w:p w14:paraId="49847F17" w14:textId="209BDD53" w:rsidR="002254CE" w:rsidRPr="008B7311" w:rsidRDefault="007E34B7" w:rsidP="002254CE">
      <w:pPr>
        <w:pStyle w:val="ListParagraph"/>
        <w:numPr>
          <w:ilvl w:val="0"/>
          <w:numId w:val="15"/>
        </w:numPr>
        <w:spacing w:after="0" w:line="240" w:lineRule="auto"/>
        <w:ind w:left="1440" w:hanging="720"/>
        <w:jc w:val="both"/>
        <w:rPr>
          <w:ins w:id="62" w:author="Author"/>
          <w:rFonts w:ascii="Calibri" w:eastAsia="Aptos" w:hAnsi="Calibri" w:cs="Calibri"/>
          <w:sz w:val="22"/>
          <w:szCs w:val="22"/>
        </w:rPr>
      </w:pPr>
      <w:ins w:id="63" w:author="Author">
        <w:r w:rsidRPr="007E34B7">
          <w:rPr>
            <w:rFonts w:ascii="Calibri" w:eastAsia="Aptos" w:hAnsi="Calibri" w:cs="Calibri"/>
            <w:sz w:val="22"/>
            <w:szCs w:val="22"/>
          </w:rPr>
          <w:t>In approving Recognized Mitigation Standards, the Commissioner shall consider whether the standard:</w:t>
        </w:r>
      </w:ins>
    </w:p>
    <w:p w14:paraId="560CD3FB" w14:textId="77777777" w:rsidR="002254CE" w:rsidRPr="002254CE" w:rsidRDefault="002254CE">
      <w:pPr>
        <w:pStyle w:val="ListParagraph"/>
        <w:spacing w:after="0" w:line="240" w:lineRule="auto"/>
        <w:ind w:left="1440"/>
        <w:jc w:val="both"/>
        <w:rPr>
          <w:ins w:id="64" w:author="Author"/>
          <w:rFonts w:ascii="Calibri" w:eastAsia="Aptos" w:hAnsi="Calibri" w:cs="Calibri"/>
          <w:sz w:val="22"/>
          <w:szCs w:val="22"/>
        </w:rPr>
        <w:pPrChange w:id="65" w:author="Author">
          <w:pPr>
            <w:pStyle w:val="ListParagraph"/>
            <w:numPr>
              <w:numId w:val="15"/>
            </w:numPr>
            <w:spacing w:after="0" w:line="240" w:lineRule="auto"/>
            <w:ind w:left="1440" w:hanging="720"/>
            <w:jc w:val="both"/>
          </w:pPr>
        </w:pPrChange>
      </w:pPr>
    </w:p>
    <w:p w14:paraId="2C7AACD1" w14:textId="44327F72" w:rsidR="002254CE" w:rsidRPr="002254CE" w:rsidRDefault="002254CE">
      <w:pPr>
        <w:pStyle w:val="ListParagraph"/>
        <w:numPr>
          <w:ilvl w:val="1"/>
          <w:numId w:val="21"/>
        </w:numPr>
        <w:spacing w:after="0" w:line="240" w:lineRule="auto"/>
        <w:ind w:left="2160" w:hanging="720"/>
        <w:jc w:val="both"/>
        <w:rPr>
          <w:ins w:id="66" w:author="Author"/>
          <w:rFonts w:ascii="Calibri" w:eastAsia="Aptos" w:hAnsi="Calibri" w:cs="Calibri"/>
          <w:sz w:val="22"/>
          <w:szCs w:val="22"/>
        </w:rPr>
        <w:pPrChange w:id="67" w:author="Author">
          <w:pPr>
            <w:spacing w:after="0" w:line="240" w:lineRule="auto"/>
            <w:ind w:left="720"/>
            <w:jc w:val="both"/>
          </w:pPr>
        </w:pPrChange>
      </w:pPr>
      <w:ins w:id="68" w:author="Author">
        <w:r w:rsidRPr="002254CE">
          <w:rPr>
            <w:rFonts w:ascii="Calibri" w:eastAsia="Aptos" w:hAnsi="Calibri" w:cs="Calibri"/>
            <w:sz w:val="22"/>
            <w:szCs w:val="22"/>
          </w:rPr>
          <w:t>Is developed and maintained by a recognized, verifiable, science-based standards organization;</w:t>
        </w:r>
      </w:ins>
    </w:p>
    <w:p w14:paraId="79449854" w14:textId="77777777" w:rsidR="002254CE" w:rsidRPr="002254CE" w:rsidRDefault="002254CE">
      <w:pPr>
        <w:pStyle w:val="ListParagraph"/>
        <w:spacing w:after="0" w:line="240" w:lineRule="auto"/>
        <w:ind w:left="2160"/>
        <w:jc w:val="both"/>
        <w:rPr>
          <w:ins w:id="69" w:author="Author"/>
          <w:rFonts w:ascii="Calibri" w:eastAsia="Aptos" w:hAnsi="Calibri" w:cs="Calibri"/>
          <w:sz w:val="22"/>
          <w:szCs w:val="22"/>
        </w:rPr>
        <w:pPrChange w:id="70" w:author="Author">
          <w:pPr>
            <w:spacing w:after="0" w:line="240" w:lineRule="auto"/>
            <w:ind w:left="720"/>
            <w:jc w:val="both"/>
          </w:pPr>
        </w:pPrChange>
      </w:pPr>
    </w:p>
    <w:p w14:paraId="5794B684" w14:textId="754E82A0" w:rsidR="002254CE" w:rsidRPr="002254CE" w:rsidRDefault="002254CE">
      <w:pPr>
        <w:pStyle w:val="ListParagraph"/>
        <w:numPr>
          <w:ilvl w:val="1"/>
          <w:numId w:val="21"/>
        </w:numPr>
        <w:spacing w:after="0" w:line="240" w:lineRule="auto"/>
        <w:ind w:left="2160" w:hanging="720"/>
        <w:jc w:val="both"/>
        <w:rPr>
          <w:ins w:id="71" w:author="Author"/>
          <w:rFonts w:ascii="Calibri" w:eastAsia="Aptos" w:hAnsi="Calibri" w:cs="Calibri"/>
          <w:sz w:val="22"/>
          <w:szCs w:val="22"/>
        </w:rPr>
        <w:pPrChange w:id="72" w:author="Author">
          <w:pPr>
            <w:spacing w:after="0" w:line="240" w:lineRule="auto"/>
            <w:ind w:left="720"/>
            <w:jc w:val="both"/>
          </w:pPr>
        </w:pPrChange>
      </w:pPr>
      <w:ins w:id="73" w:author="Author">
        <w:r w:rsidRPr="002254CE">
          <w:rPr>
            <w:rFonts w:ascii="Calibri" w:eastAsia="Aptos" w:hAnsi="Calibri" w:cs="Calibri"/>
            <w:sz w:val="22"/>
            <w:szCs w:val="22"/>
          </w:rPr>
          <w:t>Includes independent verification or certification requirements;</w:t>
        </w:r>
      </w:ins>
    </w:p>
    <w:p w14:paraId="7F2AC449" w14:textId="77777777" w:rsidR="002254CE" w:rsidRPr="002254CE" w:rsidRDefault="002254CE">
      <w:pPr>
        <w:pStyle w:val="ListParagraph"/>
        <w:spacing w:after="0" w:line="240" w:lineRule="auto"/>
        <w:ind w:left="2160"/>
        <w:jc w:val="both"/>
        <w:rPr>
          <w:ins w:id="74" w:author="Author"/>
          <w:rFonts w:ascii="Calibri" w:eastAsia="Aptos" w:hAnsi="Calibri" w:cs="Calibri"/>
          <w:sz w:val="22"/>
          <w:szCs w:val="22"/>
        </w:rPr>
        <w:pPrChange w:id="75" w:author="Author">
          <w:pPr>
            <w:spacing w:after="0" w:line="240" w:lineRule="auto"/>
            <w:ind w:left="720"/>
            <w:jc w:val="both"/>
          </w:pPr>
        </w:pPrChange>
      </w:pPr>
    </w:p>
    <w:p w14:paraId="26B918A9" w14:textId="3691BDEC" w:rsidR="002254CE" w:rsidRPr="002254CE" w:rsidRDefault="002254CE">
      <w:pPr>
        <w:pStyle w:val="ListParagraph"/>
        <w:numPr>
          <w:ilvl w:val="1"/>
          <w:numId w:val="21"/>
        </w:numPr>
        <w:spacing w:after="0" w:line="240" w:lineRule="auto"/>
        <w:ind w:left="2160" w:hanging="720"/>
        <w:jc w:val="both"/>
        <w:rPr>
          <w:ins w:id="76" w:author="Author"/>
          <w:rFonts w:ascii="Calibri" w:eastAsia="Aptos" w:hAnsi="Calibri" w:cs="Calibri"/>
          <w:sz w:val="22"/>
          <w:szCs w:val="22"/>
        </w:rPr>
        <w:pPrChange w:id="77" w:author="Author">
          <w:pPr>
            <w:spacing w:after="0" w:line="240" w:lineRule="auto"/>
            <w:ind w:left="720"/>
            <w:jc w:val="both"/>
          </w:pPr>
        </w:pPrChange>
      </w:pPr>
      <w:ins w:id="78" w:author="Author">
        <w:r w:rsidRPr="002254CE">
          <w:rPr>
            <w:rFonts w:ascii="Calibri" w:eastAsia="Aptos" w:hAnsi="Calibri" w:cs="Calibri"/>
            <w:sz w:val="22"/>
            <w:szCs w:val="22"/>
          </w:rPr>
          <w:t>Is supported by credible engineering research, actuarial evidence, catastrophe modeling, or demonstrated loss experience; and</w:t>
        </w:r>
      </w:ins>
    </w:p>
    <w:p w14:paraId="25F3D3DA" w14:textId="77777777" w:rsidR="002254CE" w:rsidRPr="002254CE" w:rsidRDefault="002254CE">
      <w:pPr>
        <w:pStyle w:val="ListParagraph"/>
        <w:spacing w:after="0" w:line="240" w:lineRule="auto"/>
        <w:ind w:left="2160"/>
        <w:jc w:val="both"/>
        <w:rPr>
          <w:ins w:id="79" w:author="Author"/>
          <w:rFonts w:ascii="Calibri" w:eastAsia="Aptos" w:hAnsi="Calibri" w:cs="Calibri"/>
          <w:sz w:val="22"/>
          <w:szCs w:val="22"/>
        </w:rPr>
        <w:pPrChange w:id="80" w:author="Author">
          <w:pPr>
            <w:spacing w:after="0" w:line="240" w:lineRule="auto"/>
            <w:ind w:left="720"/>
            <w:jc w:val="both"/>
          </w:pPr>
        </w:pPrChange>
      </w:pPr>
    </w:p>
    <w:p w14:paraId="19391A0D" w14:textId="7AF4CBC2" w:rsidR="00EE6805" w:rsidRPr="002254CE" w:rsidRDefault="002254CE">
      <w:pPr>
        <w:pStyle w:val="ListParagraph"/>
        <w:numPr>
          <w:ilvl w:val="1"/>
          <w:numId w:val="21"/>
        </w:numPr>
        <w:spacing w:after="0" w:line="240" w:lineRule="auto"/>
        <w:ind w:left="2160" w:hanging="720"/>
        <w:jc w:val="both"/>
        <w:rPr>
          <w:rFonts w:ascii="Calibri" w:eastAsia="Aptos" w:hAnsi="Calibri" w:cs="Calibri"/>
          <w:sz w:val="22"/>
          <w:szCs w:val="22"/>
        </w:rPr>
        <w:pPrChange w:id="81" w:author="Author">
          <w:pPr>
            <w:pStyle w:val="ListParagraph"/>
            <w:numPr>
              <w:numId w:val="15"/>
            </w:numPr>
            <w:spacing w:after="0" w:line="240" w:lineRule="auto"/>
            <w:ind w:left="1440" w:hanging="720"/>
            <w:jc w:val="both"/>
          </w:pPr>
        </w:pPrChange>
      </w:pPr>
      <w:ins w:id="82" w:author="Author">
        <w:r w:rsidRPr="002254CE">
          <w:rPr>
            <w:rFonts w:ascii="Calibri" w:eastAsia="Aptos" w:hAnsi="Calibri" w:cs="Calibri"/>
            <w:sz w:val="22"/>
            <w:szCs w:val="22"/>
          </w:rPr>
          <w:t>Can be reasonably and consistently implemented, verified, and communicated across insurers, regulators, contractors, and consumers.</w:t>
        </w:r>
      </w:ins>
    </w:p>
    <w:p w14:paraId="0D9C3354" w14:textId="77777777" w:rsidR="00D01105" w:rsidRPr="00B1478D" w:rsidRDefault="00D01105" w:rsidP="00D01105">
      <w:pPr>
        <w:spacing w:after="0" w:line="240" w:lineRule="auto"/>
        <w:jc w:val="both"/>
        <w:rPr>
          <w:rFonts w:ascii="Calibri" w:eastAsia="Aptos" w:hAnsi="Calibri" w:cs="Calibri"/>
          <w:sz w:val="22"/>
          <w:szCs w:val="22"/>
        </w:rPr>
      </w:pPr>
    </w:p>
    <w:p w14:paraId="597AD684" w14:textId="0513FA74"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6.</w:t>
      </w:r>
      <w:r w:rsidR="00D01105" w:rsidRPr="00B1478D">
        <w:rPr>
          <w:rFonts w:ascii="Calibri" w:eastAsia="Aptos" w:hAnsi="Calibri" w:cs="Calibri"/>
          <w:b/>
          <w:bCs/>
          <w:sz w:val="22"/>
          <w:szCs w:val="22"/>
        </w:rPr>
        <w:tab/>
      </w:r>
      <w:r w:rsidRPr="00B1478D">
        <w:rPr>
          <w:rFonts w:ascii="Calibri" w:eastAsia="Aptos" w:hAnsi="Calibri" w:cs="Calibri"/>
          <w:b/>
          <w:bCs/>
          <w:sz w:val="22"/>
          <w:szCs w:val="22"/>
        </w:rPr>
        <w:t>Grant Amounts and Cost Sharing</w:t>
      </w:r>
    </w:p>
    <w:p w14:paraId="6B58BC2C" w14:textId="77777777" w:rsidR="00872F43" w:rsidRPr="00B1478D" w:rsidRDefault="00872F43" w:rsidP="004A2D5A">
      <w:pPr>
        <w:spacing w:after="0" w:line="240" w:lineRule="auto"/>
        <w:jc w:val="both"/>
        <w:rPr>
          <w:rFonts w:ascii="Calibri" w:hAnsi="Calibri" w:cs="Calibri"/>
          <w:b/>
          <w:bCs/>
          <w:sz w:val="22"/>
          <w:szCs w:val="22"/>
        </w:rPr>
      </w:pPr>
    </w:p>
    <w:p w14:paraId="733ACDA8" w14:textId="301010FB" w:rsidR="00D01105" w:rsidRPr="00B1478D" w:rsidRDefault="00D01105" w:rsidP="009B5EF4">
      <w:pPr>
        <w:pStyle w:val="ListParagraph"/>
        <w:numPr>
          <w:ilvl w:val="0"/>
          <w:numId w:val="17"/>
        </w:numPr>
        <w:spacing w:after="0" w:line="240" w:lineRule="auto"/>
        <w:ind w:left="1440" w:hanging="720"/>
        <w:jc w:val="both"/>
        <w:rPr>
          <w:rFonts w:ascii="Calibri" w:hAnsi="Calibri" w:cs="Calibri"/>
          <w:sz w:val="22"/>
          <w:szCs w:val="22"/>
        </w:rPr>
      </w:pPr>
      <w:r w:rsidRPr="00B1478D">
        <w:rPr>
          <w:rFonts w:ascii="Calibri" w:hAnsi="Calibri" w:cs="Calibri"/>
          <w:sz w:val="22"/>
          <w:szCs w:val="22"/>
        </w:rPr>
        <w:t xml:space="preserve">The Department shall establish maximum grant award amounts, which may vary based on geographic location, hazard exposure, mitigation tier, household income, or cost of mitigation. </w:t>
      </w:r>
    </w:p>
    <w:p w14:paraId="482AD341" w14:textId="77777777" w:rsidR="00D01105" w:rsidRPr="00B1478D" w:rsidRDefault="00D01105" w:rsidP="009B5EF4">
      <w:pPr>
        <w:pStyle w:val="ListParagraph"/>
        <w:spacing w:after="0" w:line="240" w:lineRule="auto"/>
        <w:ind w:left="1440" w:hanging="720"/>
        <w:jc w:val="both"/>
        <w:rPr>
          <w:rFonts w:ascii="Calibri" w:hAnsi="Calibri" w:cs="Calibri"/>
          <w:sz w:val="22"/>
          <w:szCs w:val="22"/>
        </w:rPr>
      </w:pPr>
    </w:p>
    <w:p w14:paraId="31F0898A" w14:textId="1BF03867" w:rsidR="00D01105" w:rsidRPr="00B1478D" w:rsidRDefault="00D01105" w:rsidP="009B5EF4">
      <w:pPr>
        <w:pStyle w:val="ListParagraph"/>
        <w:numPr>
          <w:ilvl w:val="0"/>
          <w:numId w:val="17"/>
        </w:numPr>
        <w:spacing w:after="0" w:line="240" w:lineRule="auto"/>
        <w:ind w:left="1440" w:hanging="720"/>
        <w:jc w:val="both"/>
        <w:rPr>
          <w:rFonts w:ascii="Calibri" w:hAnsi="Calibri" w:cs="Calibri"/>
          <w:sz w:val="22"/>
          <w:szCs w:val="22"/>
        </w:rPr>
      </w:pPr>
      <w:r w:rsidRPr="00B1478D">
        <w:rPr>
          <w:rFonts w:ascii="Calibri" w:hAnsi="Calibri" w:cs="Calibri"/>
          <w:sz w:val="22"/>
          <w:szCs w:val="22"/>
        </w:rPr>
        <w:t xml:space="preserve">The </w:t>
      </w:r>
      <w:r w:rsidR="00B13C0F" w:rsidRPr="00B1478D">
        <w:rPr>
          <w:rFonts w:ascii="Calibri" w:hAnsi="Calibri" w:cs="Calibri"/>
          <w:sz w:val="22"/>
          <w:szCs w:val="22"/>
        </w:rPr>
        <w:t xml:space="preserve">Department </w:t>
      </w:r>
      <w:r w:rsidRPr="00B1478D">
        <w:rPr>
          <w:rFonts w:ascii="Calibri" w:hAnsi="Calibri" w:cs="Calibri"/>
          <w:sz w:val="22"/>
          <w:szCs w:val="22"/>
        </w:rPr>
        <w:t>may require homeowner cost sharing</w:t>
      </w:r>
      <w:r w:rsidR="00B13C0F" w:rsidRPr="00B1478D">
        <w:rPr>
          <w:rFonts w:ascii="Calibri" w:hAnsi="Calibri" w:cs="Calibri"/>
          <w:sz w:val="22"/>
          <w:szCs w:val="22"/>
        </w:rPr>
        <w:t xml:space="preserve"> under the Program</w:t>
      </w:r>
      <w:r w:rsidRPr="00B1478D">
        <w:rPr>
          <w:rFonts w:ascii="Calibri" w:hAnsi="Calibri" w:cs="Calibri"/>
          <w:sz w:val="22"/>
          <w:szCs w:val="22"/>
        </w:rPr>
        <w:t>, except that the Department may reduce or waive such requirements for low- to moderate-income households consistent with the purposes of this Ac</w:t>
      </w:r>
      <w:r w:rsidR="00212BA1" w:rsidRPr="00B1478D">
        <w:rPr>
          <w:rFonts w:ascii="Calibri" w:hAnsi="Calibri" w:cs="Calibri"/>
          <w:sz w:val="22"/>
          <w:szCs w:val="22"/>
        </w:rPr>
        <w:t>t</w:t>
      </w:r>
      <w:r w:rsidRPr="00B1478D">
        <w:rPr>
          <w:rFonts w:ascii="Calibri" w:hAnsi="Calibri" w:cs="Calibri"/>
          <w:sz w:val="22"/>
          <w:szCs w:val="22"/>
        </w:rPr>
        <w:t>.</w:t>
      </w:r>
    </w:p>
    <w:p w14:paraId="1193A558" w14:textId="77777777" w:rsidR="00D01105" w:rsidRPr="00B1478D" w:rsidRDefault="00D01105" w:rsidP="009B5EF4">
      <w:pPr>
        <w:spacing w:after="0" w:line="240" w:lineRule="auto"/>
        <w:ind w:left="1440" w:hanging="720"/>
        <w:jc w:val="both"/>
        <w:rPr>
          <w:rFonts w:ascii="Calibri" w:hAnsi="Calibri" w:cs="Calibri"/>
          <w:sz w:val="22"/>
          <w:szCs w:val="22"/>
        </w:rPr>
      </w:pPr>
    </w:p>
    <w:p w14:paraId="597AD687" w14:textId="5CAA4F55" w:rsidR="005D1D35" w:rsidRPr="00B1478D" w:rsidRDefault="00A01BCE" w:rsidP="009B5EF4">
      <w:pPr>
        <w:pStyle w:val="ListParagraph"/>
        <w:numPr>
          <w:ilvl w:val="0"/>
          <w:numId w:val="17"/>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Grant </w:t>
      </w:r>
      <w:r w:rsidR="00370BBC" w:rsidRPr="00B1478D">
        <w:rPr>
          <w:rFonts w:ascii="Calibri" w:eastAsia="Aptos" w:hAnsi="Calibri" w:cs="Calibri"/>
          <w:sz w:val="22"/>
          <w:szCs w:val="22"/>
        </w:rPr>
        <w:t xml:space="preserve">awards </w:t>
      </w:r>
      <w:r w:rsidRPr="00B1478D">
        <w:rPr>
          <w:rFonts w:ascii="Calibri" w:eastAsia="Aptos" w:hAnsi="Calibri" w:cs="Calibri"/>
          <w:sz w:val="22"/>
          <w:szCs w:val="22"/>
        </w:rPr>
        <w:t>shall be used for approved Qualified Mitigation Measures</w:t>
      </w:r>
      <w:del w:id="83" w:author="Author">
        <w:r w:rsidRPr="00B1478D" w:rsidDel="00923590">
          <w:rPr>
            <w:rFonts w:ascii="Calibri" w:eastAsia="Aptos" w:hAnsi="Calibri" w:cs="Calibri"/>
            <w:sz w:val="22"/>
            <w:szCs w:val="22"/>
          </w:rPr>
          <w:delText xml:space="preserve"> </w:delText>
        </w:r>
        <w:r w:rsidRPr="00B1478D" w:rsidDel="00373E4D">
          <w:rPr>
            <w:rFonts w:ascii="Calibri" w:eastAsia="Aptos" w:hAnsi="Calibri" w:cs="Calibri"/>
            <w:sz w:val="22"/>
            <w:szCs w:val="22"/>
          </w:rPr>
          <w:delText>and may, as determined by the Commissioner by rule,</w:delText>
        </w:r>
        <w:r w:rsidR="008A7E5E" w:rsidDel="00373E4D">
          <w:rPr>
            <w:rFonts w:ascii="Calibri" w:eastAsia="Aptos" w:hAnsi="Calibri" w:cs="Calibri"/>
            <w:sz w:val="22"/>
            <w:szCs w:val="22"/>
          </w:rPr>
          <w:delText xml:space="preserve"> </w:delText>
        </w:r>
        <w:r w:rsidR="008A7E5E" w:rsidDel="00923590">
          <w:rPr>
            <w:rFonts w:ascii="Calibri" w:eastAsia="Aptos" w:hAnsi="Calibri" w:cs="Calibri"/>
            <w:sz w:val="22"/>
            <w:szCs w:val="22"/>
          </w:rPr>
          <w:delText>be used</w:delText>
        </w:r>
        <w:r w:rsidRPr="00B1478D" w:rsidDel="00923590">
          <w:rPr>
            <w:rFonts w:ascii="Calibri" w:eastAsia="Aptos" w:hAnsi="Calibri" w:cs="Calibri"/>
            <w:sz w:val="22"/>
            <w:szCs w:val="22"/>
          </w:rPr>
          <w:delText xml:space="preserve"> for</w:delText>
        </w:r>
      </w:del>
      <w:ins w:id="84" w:author="Author">
        <w:r w:rsidR="00923590">
          <w:rPr>
            <w:rFonts w:ascii="Calibri" w:eastAsia="Aptos" w:hAnsi="Calibri" w:cs="Calibri"/>
            <w:sz w:val="22"/>
            <w:szCs w:val="22"/>
          </w:rPr>
          <w:t>,</w:t>
        </w:r>
      </w:ins>
      <w:r w:rsidRPr="00B1478D">
        <w:rPr>
          <w:rFonts w:ascii="Calibri" w:eastAsia="Aptos" w:hAnsi="Calibri" w:cs="Calibri"/>
          <w:sz w:val="22"/>
          <w:szCs w:val="22"/>
        </w:rPr>
        <w:t xml:space="preserve"> related evaluations, inspections or certifications, building permits, and administrative costs.</w:t>
      </w:r>
    </w:p>
    <w:p w14:paraId="3718AC0D" w14:textId="77777777" w:rsidR="00D01105" w:rsidRPr="00B1478D" w:rsidRDefault="00D01105" w:rsidP="009B5EF4">
      <w:pPr>
        <w:pStyle w:val="ListParagraph"/>
        <w:spacing w:after="0" w:line="240" w:lineRule="auto"/>
        <w:ind w:left="1440" w:hanging="720"/>
        <w:jc w:val="both"/>
        <w:rPr>
          <w:rFonts w:ascii="Calibri" w:eastAsia="Aptos" w:hAnsi="Calibri" w:cs="Calibri"/>
          <w:sz w:val="22"/>
          <w:szCs w:val="22"/>
        </w:rPr>
      </w:pPr>
    </w:p>
    <w:p w14:paraId="597AD688" w14:textId="346134E9" w:rsidR="005D1D35" w:rsidRPr="00B1478D" w:rsidRDefault="006751F1" w:rsidP="009B5EF4">
      <w:pPr>
        <w:pStyle w:val="ListParagraph"/>
        <w:numPr>
          <w:ilvl w:val="0"/>
          <w:numId w:val="17"/>
        </w:numPr>
        <w:spacing w:after="0" w:line="240" w:lineRule="auto"/>
        <w:ind w:left="1440" w:hanging="720"/>
        <w:jc w:val="both"/>
        <w:rPr>
          <w:rFonts w:ascii="Calibri" w:eastAsia="Aptos" w:hAnsi="Calibri" w:cs="Calibri"/>
          <w:sz w:val="22"/>
          <w:szCs w:val="22"/>
        </w:rPr>
      </w:pPr>
      <w:r w:rsidRPr="00B1478D">
        <w:rPr>
          <w:rFonts w:ascii="Calibri" w:hAnsi="Calibri" w:cs="Calibri"/>
          <w:sz w:val="22"/>
          <w:szCs w:val="22"/>
        </w:rPr>
        <w:t xml:space="preserve">The Department shall disburse </w:t>
      </w:r>
      <w:r w:rsidR="004B0294" w:rsidRPr="00B1478D">
        <w:rPr>
          <w:rFonts w:ascii="Calibri" w:hAnsi="Calibri" w:cs="Calibri"/>
          <w:sz w:val="22"/>
          <w:szCs w:val="22"/>
        </w:rPr>
        <w:t>g</w:t>
      </w:r>
      <w:r w:rsidR="00370BBC" w:rsidRPr="00B1478D">
        <w:rPr>
          <w:rFonts w:ascii="Calibri" w:hAnsi="Calibri" w:cs="Calibri"/>
          <w:sz w:val="22"/>
          <w:szCs w:val="22"/>
        </w:rPr>
        <w:t>rant awards</w:t>
      </w:r>
      <w:r w:rsidR="00A01BCE" w:rsidRPr="00B1478D">
        <w:rPr>
          <w:rFonts w:ascii="Calibri" w:hAnsi="Calibri" w:cs="Calibri"/>
          <w:sz w:val="22"/>
          <w:szCs w:val="22"/>
        </w:rPr>
        <w:t xml:space="preserve"> directly to the Enrolled Contractor designated for the Eligible Residence. The Commissioner shall establish by rule disbursement processes and procedures, which may include documentation of completion of the satisfactory Qualified Mitigation Measure.</w:t>
      </w:r>
    </w:p>
    <w:p w14:paraId="1CD268A5" w14:textId="77777777" w:rsidR="00D01105" w:rsidRPr="00B1478D" w:rsidRDefault="00D01105" w:rsidP="009B5EF4">
      <w:pPr>
        <w:spacing w:after="0" w:line="240" w:lineRule="auto"/>
        <w:ind w:left="1440" w:hanging="720"/>
        <w:jc w:val="both"/>
        <w:rPr>
          <w:rFonts w:ascii="Calibri" w:eastAsia="Aptos" w:hAnsi="Calibri" w:cs="Calibri"/>
          <w:sz w:val="22"/>
          <w:szCs w:val="22"/>
        </w:rPr>
      </w:pPr>
    </w:p>
    <w:p w14:paraId="597AD689" w14:textId="6DA90EF4" w:rsidR="005D1D35" w:rsidRDefault="00A01BCE" w:rsidP="009B5EF4">
      <w:pPr>
        <w:pStyle w:val="ListParagraph"/>
        <w:numPr>
          <w:ilvl w:val="0"/>
          <w:numId w:val="17"/>
        </w:numPr>
        <w:spacing w:after="0" w:line="240" w:lineRule="auto"/>
        <w:ind w:left="1440" w:hanging="720"/>
        <w:jc w:val="both"/>
        <w:rPr>
          <w:rFonts w:ascii="Calibri" w:hAnsi="Calibri" w:cs="Calibri"/>
          <w:sz w:val="22"/>
          <w:szCs w:val="22"/>
        </w:rPr>
      </w:pPr>
      <w:r w:rsidRPr="00B1478D">
        <w:rPr>
          <w:rFonts w:ascii="Calibri" w:hAnsi="Calibri" w:cs="Calibri"/>
          <w:sz w:val="22"/>
          <w:szCs w:val="22"/>
        </w:rPr>
        <w:t>Where homeowner cost sharing is required under Section 6</w:t>
      </w:r>
      <w:r w:rsidR="005367D1">
        <w:rPr>
          <w:rFonts w:ascii="Calibri" w:hAnsi="Calibri" w:cs="Calibri"/>
          <w:sz w:val="22"/>
          <w:szCs w:val="22"/>
        </w:rPr>
        <w:t>B</w:t>
      </w:r>
      <w:r w:rsidRPr="00B1478D">
        <w:rPr>
          <w:rFonts w:ascii="Calibri" w:hAnsi="Calibri" w:cs="Calibri"/>
          <w:sz w:val="22"/>
          <w:szCs w:val="22"/>
        </w:rPr>
        <w:t>, the Commissioner may require evidence that the Grant Recipient’s cost</w:t>
      </w:r>
      <w:r w:rsidRPr="00B1478D">
        <w:rPr>
          <w:rFonts w:ascii="Calibri" w:hAnsi="Calibri" w:cs="Calibri"/>
          <w:sz w:val="22"/>
          <w:szCs w:val="22"/>
        </w:rPr>
        <w:noBreakHyphen/>
        <w:t>share has been paid or secured before, or pro</w:t>
      </w:r>
      <w:r w:rsidRPr="00B1478D">
        <w:rPr>
          <w:rFonts w:ascii="Calibri" w:hAnsi="Calibri" w:cs="Calibri"/>
          <w:sz w:val="22"/>
          <w:szCs w:val="22"/>
        </w:rPr>
        <w:noBreakHyphen/>
        <w:t xml:space="preserve">rata with, any </w:t>
      </w:r>
      <w:r w:rsidR="003A603B" w:rsidRPr="00B1478D">
        <w:rPr>
          <w:rFonts w:ascii="Calibri" w:hAnsi="Calibri" w:cs="Calibri"/>
          <w:sz w:val="22"/>
          <w:szCs w:val="22"/>
        </w:rPr>
        <w:t xml:space="preserve">grant award </w:t>
      </w:r>
      <w:r w:rsidRPr="00B1478D">
        <w:rPr>
          <w:rFonts w:ascii="Calibri" w:hAnsi="Calibri" w:cs="Calibri"/>
          <w:sz w:val="22"/>
          <w:szCs w:val="22"/>
        </w:rPr>
        <w:t>disbursement.</w:t>
      </w:r>
    </w:p>
    <w:p w14:paraId="11EFC2A6" w14:textId="77777777" w:rsidR="00115781" w:rsidRPr="001028E8" w:rsidRDefault="00115781" w:rsidP="001028E8">
      <w:pPr>
        <w:pStyle w:val="ListParagraph"/>
        <w:rPr>
          <w:rFonts w:ascii="Calibri" w:hAnsi="Calibri" w:cs="Calibri"/>
          <w:sz w:val="22"/>
          <w:szCs w:val="22"/>
        </w:rPr>
      </w:pPr>
    </w:p>
    <w:p w14:paraId="597AD68A" w14:textId="0CA0BD97" w:rsidR="005D1D35" w:rsidRPr="00B1478D" w:rsidRDefault="00A01BCE" w:rsidP="009B5EF4">
      <w:pPr>
        <w:pStyle w:val="ListParagraph"/>
        <w:numPr>
          <w:ilvl w:val="0"/>
          <w:numId w:val="17"/>
        </w:numPr>
        <w:spacing w:after="0" w:line="240" w:lineRule="auto"/>
        <w:ind w:left="1440" w:hanging="720"/>
        <w:jc w:val="both"/>
        <w:rPr>
          <w:rFonts w:ascii="Calibri" w:hAnsi="Calibri" w:cs="Calibri"/>
          <w:sz w:val="22"/>
          <w:szCs w:val="22"/>
        </w:rPr>
      </w:pPr>
      <w:r w:rsidRPr="00B1478D">
        <w:rPr>
          <w:rFonts w:ascii="Calibri" w:hAnsi="Calibri" w:cs="Calibri"/>
          <w:sz w:val="22"/>
          <w:szCs w:val="22"/>
        </w:rPr>
        <w:t xml:space="preserve">The Department is not a party to the contract </w:t>
      </w:r>
      <w:r w:rsidR="00A2582A">
        <w:rPr>
          <w:rFonts w:ascii="Calibri" w:hAnsi="Calibri" w:cs="Calibri"/>
          <w:sz w:val="22"/>
          <w:szCs w:val="22"/>
        </w:rPr>
        <w:t xml:space="preserve">among and </w:t>
      </w:r>
      <w:r w:rsidRPr="00B1478D">
        <w:rPr>
          <w:rFonts w:ascii="Calibri" w:hAnsi="Calibri" w:cs="Calibri"/>
          <w:sz w:val="22"/>
          <w:szCs w:val="22"/>
        </w:rPr>
        <w:t>between the Grant Recipient and the Enrolled Contractor</w:t>
      </w:r>
      <w:r w:rsidR="00D02293" w:rsidRPr="00B1478D">
        <w:rPr>
          <w:rFonts w:ascii="Calibri" w:hAnsi="Calibri" w:cs="Calibri"/>
          <w:sz w:val="22"/>
          <w:szCs w:val="22"/>
        </w:rPr>
        <w:t xml:space="preserve"> or </w:t>
      </w:r>
      <w:r w:rsidR="00A2582A">
        <w:rPr>
          <w:rFonts w:ascii="Calibri" w:hAnsi="Calibri" w:cs="Calibri"/>
          <w:sz w:val="22"/>
          <w:szCs w:val="22"/>
        </w:rPr>
        <w:t xml:space="preserve">among and </w:t>
      </w:r>
      <w:r w:rsidR="00D02293" w:rsidRPr="00B1478D">
        <w:rPr>
          <w:rFonts w:ascii="Calibri" w:hAnsi="Calibri" w:cs="Calibri"/>
          <w:sz w:val="22"/>
          <w:szCs w:val="22"/>
        </w:rPr>
        <w:t xml:space="preserve">between the Grant Recipient and the Independent </w:t>
      </w:r>
      <w:r w:rsidR="00AE3DF9" w:rsidRPr="00B1478D">
        <w:rPr>
          <w:rFonts w:ascii="Calibri" w:hAnsi="Calibri" w:cs="Calibri"/>
          <w:sz w:val="22"/>
          <w:szCs w:val="22"/>
        </w:rPr>
        <w:t>Third-Party</w:t>
      </w:r>
      <w:r w:rsidR="00D02293" w:rsidRPr="00B1478D">
        <w:rPr>
          <w:rFonts w:ascii="Calibri" w:hAnsi="Calibri" w:cs="Calibri"/>
          <w:sz w:val="22"/>
          <w:szCs w:val="22"/>
        </w:rPr>
        <w:t xml:space="preserve"> Verifier</w:t>
      </w:r>
      <w:r w:rsidR="007633BF" w:rsidRPr="00B1478D">
        <w:rPr>
          <w:rFonts w:ascii="Calibri" w:hAnsi="Calibri" w:cs="Calibri"/>
          <w:sz w:val="22"/>
          <w:szCs w:val="22"/>
        </w:rPr>
        <w:t>. The Department</w:t>
      </w:r>
      <w:r w:rsidR="00560520" w:rsidRPr="00B1478D">
        <w:rPr>
          <w:rFonts w:ascii="Calibri" w:hAnsi="Calibri" w:cs="Calibri"/>
          <w:sz w:val="22"/>
          <w:szCs w:val="22"/>
        </w:rPr>
        <w:t xml:space="preserve"> </w:t>
      </w:r>
      <w:r w:rsidRPr="00B1478D">
        <w:rPr>
          <w:rFonts w:ascii="Calibri" w:hAnsi="Calibri" w:cs="Calibri"/>
          <w:sz w:val="22"/>
          <w:szCs w:val="22"/>
        </w:rPr>
        <w:t xml:space="preserve">shall not be liable </w:t>
      </w:r>
      <w:r w:rsidR="00AC6B50" w:rsidRPr="00B1478D">
        <w:rPr>
          <w:rFonts w:ascii="Calibri" w:hAnsi="Calibri" w:cs="Calibri"/>
          <w:sz w:val="22"/>
          <w:szCs w:val="22"/>
        </w:rPr>
        <w:t xml:space="preserve">to any party </w:t>
      </w:r>
      <w:r w:rsidRPr="00B1478D">
        <w:rPr>
          <w:rFonts w:ascii="Calibri" w:hAnsi="Calibri" w:cs="Calibri"/>
          <w:sz w:val="22"/>
          <w:szCs w:val="22"/>
        </w:rPr>
        <w:t>for workmanship</w:t>
      </w:r>
      <w:r w:rsidR="007633BF" w:rsidRPr="00B1478D">
        <w:rPr>
          <w:rFonts w:ascii="Calibri" w:hAnsi="Calibri" w:cs="Calibri"/>
          <w:sz w:val="22"/>
          <w:szCs w:val="22"/>
        </w:rPr>
        <w:t>, negligence by the Enrolled Contractor</w:t>
      </w:r>
      <w:r w:rsidR="00D02293" w:rsidRPr="00B1478D">
        <w:rPr>
          <w:rFonts w:ascii="Calibri" w:hAnsi="Calibri" w:cs="Calibri"/>
          <w:sz w:val="22"/>
          <w:szCs w:val="22"/>
        </w:rPr>
        <w:t xml:space="preserve"> or Independent </w:t>
      </w:r>
      <w:r w:rsidR="00AE3DF9" w:rsidRPr="00B1478D">
        <w:rPr>
          <w:rFonts w:ascii="Calibri" w:hAnsi="Calibri" w:cs="Calibri"/>
          <w:sz w:val="22"/>
          <w:szCs w:val="22"/>
        </w:rPr>
        <w:t>Third-Party</w:t>
      </w:r>
      <w:r w:rsidR="00D02293" w:rsidRPr="00B1478D">
        <w:rPr>
          <w:rFonts w:ascii="Calibri" w:hAnsi="Calibri" w:cs="Calibri"/>
          <w:sz w:val="22"/>
          <w:szCs w:val="22"/>
        </w:rPr>
        <w:t xml:space="preserve"> Verifier</w:t>
      </w:r>
      <w:r w:rsidR="007633BF" w:rsidRPr="00B1478D">
        <w:rPr>
          <w:rFonts w:ascii="Calibri" w:hAnsi="Calibri" w:cs="Calibri"/>
          <w:sz w:val="22"/>
          <w:szCs w:val="22"/>
        </w:rPr>
        <w:t>, breach of contract, or any other issue arising under the contract</w:t>
      </w:r>
      <w:r w:rsidRPr="00B1478D">
        <w:rPr>
          <w:rFonts w:ascii="Calibri" w:hAnsi="Calibri" w:cs="Calibri"/>
          <w:sz w:val="22"/>
          <w:szCs w:val="22"/>
        </w:rPr>
        <w:t xml:space="preserve">. </w:t>
      </w:r>
    </w:p>
    <w:p w14:paraId="05852A90" w14:textId="77777777" w:rsidR="00D01105" w:rsidRPr="00B1478D" w:rsidRDefault="00D01105" w:rsidP="009B5EF4">
      <w:pPr>
        <w:spacing w:after="0" w:line="240" w:lineRule="auto"/>
        <w:ind w:left="1440" w:hanging="720"/>
        <w:jc w:val="both"/>
        <w:rPr>
          <w:rFonts w:ascii="Calibri" w:hAnsi="Calibri" w:cs="Calibri"/>
          <w:sz w:val="22"/>
          <w:szCs w:val="22"/>
        </w:rPr>
      </w:pPr>
    </w:p>
    <w:p w14:paraId="597AD68B" w14:textId="4DBEE709" w:rsidR="005D1D35" w:rsidRPr="00B1478D" w:rsidRDefault="00A01BCE" w:rsidP="009B5EF4">
      <w:pPr>
        <w:pStyle w:val="ListParagraph"/>
        <w:numPr>
          <w:ilvl w:val="0"/>
          <w:numId w:val="17"/>
        </w:numPr>
        <w:spacing w:after="0" w:line="240" w:lineRule="auto"/>
        <w:ind w:left="1440" w:hanging="720"/>
        <w:jc w:val="both"/>
        <w:rPr>
          <w:rFonts w:ascii="Calibri" w:hAnsi="Calibri" w:cs="Calibri"/>
          <w:sz w:val="22"/>
          <w:szCs w:val="22"/>
        </w:rPr>
      </w:pPr>
      <w:r w:rsidRPr="00B1478D">
        <w:rPr>
          <w:rFonts w:ascii="Calibri" w:hAnsi="Calibri" w:cs="Calibri"/>
          <w:sz w:val="22"/>
          <w:szCs w:val="22"/>
        </w:rPr>
        <w:t>The Department may offset or withhold disbursements for non</w:t>
      </w:r>
      <w:r w:rsidRPr="00B1478D">
        <w:rPr>
          <w:rFonts w:ascii="Calibri" w:hAnsi="Calibri" w:cs="Calibri"/>
          <w:sz w:val="22"/>
          <w:szCs w:val="22"/>
        </w:rPr>
        <w:noBreakHyphen/>
        <w:t>performance, deficient documentation, or suspected fraud</w:t>
      </w:r>
      <w:r w:rsidR="00632939">
        <w:rPr>
          <w:rFonts w:ascii="Calibri" w:hAnsi="Calibri" w:cs="Calibri"/>
          <w:sz w:val="22"/>
          <w:szCs w:val="22"/>
        </w:rPr>
        <w:t>,</w:t>
      </w:r>
      <w:r w:rsidRPr="00B1478D">
        <w:rPr>
          <w:rFonts w:ascii="Calibri" w:hAnsi="Calibri" w:cs="Calibri"/>
          <w:sz w:val="22"/>
          <w:szCs w:val="22"/>
        </w:rPr>
        <w:t xml:space="preserve"> and may recoup amounts disbursed in error or for work</w:t>
      </w:r>
      <w:r w:rsidR="00632939">
        <w:rPr>
          <w:rFonts w:ascii="Calibri" w:hAnsi="Calibri" w:cs="Calibri"/>
          <w:sz w:val="22"/>
          <w:szCs w:val="22"/>
        </w:rPr>
        <w:t xml:space="preserve"> or other actions</w:t>
      </w:r>
      <w:r w:rsidRPr="00B1478D">
        <w:rPr>
          <w:rFonts w:ascii="Calibri" w:hAnsi="Calibri" w:cs="Calibri"/>
          <w:sz w:val="22"/>
          <w:szCs w:val="22"/>
        </w:rPr>
        <w:t xml:space="preserve"> that </w:t>
      </w:r>
      <w:r w:rsidR="0065200B">
        <w:rPr>
          <w:rFonts w:ascii="Calibri" w:hAnsi="Calibri" w:cs="Calibri"/>
          <w:sz w:val="22"/>
          <w:szCs w:val="22"/>
        </w:rPr>
        <w:t>violate this Act pursuant to</w:t>
      </w:r>
      <w:r w:rsidRPr="00B1478D">
        <w:rPr>
          <w:rFonts w:ascii="Calibri" w:hAnsi="Calibri" w:cs="Calibri"/>
          <w:sz w:val="22"/>
          <w:szCs w:val="22"/>
        </w:rPr>
        <w:t xml:space="preserve"> Section 1</w:t>
      </w:r>
      <w:r w:rsidR="005B38D6">
        <w:rPr>
          <w:rFonts w:ascii="Calibri" w:hAnsi="Calibri" w:cs="Calibri"/>
          <w:sz w:val="22"/>
          <w:szCs w:val="22"/>
        </w:rPr>
        <w:t>4</w:t>
      </w:r>
      <w:r w:rsidRPr="00B1478D">
        <w:rPr>
          <w:rFonts w:ascii="Calibri" w:hAnsi="Calibri" w:cs="Calibri"/>
          <w:sz w:val="22"/>
          <w:szCs w:val="22"/>
        </w:rPr>
        <w:t>.</w:t>
      </w:r>
    </w:p>
    <w:p w14:paraId="67DEF02A" w14:textId="77777777" w:rsidR="00D01105" w:rsidRPr="00B1478D" w:rsidRDefault="00D01105" w:rsidP="009B5EF4">
      <w:pPr>
        <w:spacing w:after="0" w:line="240" w:lineRule="auto"/>
        <w:ind w:left="1440" w:hanging="720"/>
        <w:jc w:val="both"/>
        <w:rPr>
          <w:rFonts w:ascii="Calibri" w:hAnsi="Calibri" w:cs="Calibri"/>
          <w:sz w:val="22"/>
          <w:szCs w:val="22"/>
        </w:rPr>
      </w:pPr>
    </w:p>
    <w:p w14:paraId="597AD68C" w14:textId="2D97EEAF"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 xml:space="preserve">Section 7. </w:t>
      </w:r>
      <w:r w:rsidR="00D01105" w:rsidRPr="00B1478D">
        <w:rPr>
          <w:rFonts w:ascii="Calibri" w:eastAsia="Aptos" w:hAnsi="Calibri" w:cs="Calibri"/>
          <w:b/>
          <w:bCs/>
          <w:sz w:val="22"/>
          <w:szCs w:val="22"/>
        </w:rPr>
        <w:tab/>
      </w:r>
      <w:r w:rsidRPr="00B1478D">
        <w:rPr>
          <w:rFonts w:ascii="Calibri" w:eastAsia="Aptos" w:hAnsi="Calibri" w:cs="Calibri"/>
          <w:b/>
          <w:bCs/>
          <w:sz w:val="22"/>
          <w:szCs w:val="22"/>
        </w:rPr>
        <w:t xml:space="preserve">Contractor and </w:t>
      </w:r>
      <w:r w:rsidR="00E82B81" w:rsidRPr="00B1478D">
        <w:rPr>
          <w:rFonts w:ascii="Calibri" w:eastAsia="Aptos" w:hAnsi="Calibri" w:cs="Calibri"/>
          <w:b/>
          <w:bCs/>
          <w:sz w:val="22"/>
          <w:szCs w:val="22"/>
        </w:rPr>
        <w:t xml:space="preserve">Verifier </w:t>
      </w:r>
      <w:r w:rsidRPr="00B1478D">
        <w:rPr>
          <w:rFonts w:ascii="Calibri" w:eastAsia="Aptos" w:hAnsi="Calibri" w:cs="Calibri"/>
          <w:b/>
          <w:bCs/>
          <w:sz w:val="22"/>
          <w:szCs w:val="22"/>
        </w:rPr>
        <w:t>Eligibility Requirements</w:t>
      </w:r>
    </w:p>
    <w:p w14:paraId="7C0C036D" w14:textId="77777777" w:rsidR="00872F43" w:rsidRPr="00B1478D" w:rsidRDefault="00872F43" w:rsidP="004A2D5A">
      <w:pPr>
        <w:spacing w:after="0" w:line="240" w:lineRule="auto"/>
        <w:jc w:val="both"/>
        <w:rPr>
          <w:rFonts w:ascii="Calibri" w:hAnsi="Calibri" w:cs="Calibri"/>
          <w:b/>
          <w:bCs/>
          <w:sz w:val="22"/>
          <w:szCs w:val="22"/>
        </w:rPr>
      </w:pPr>
    </w:p>
    <w:p w14:paraId="543D5E4B" w14:textId="77777777" w:rsidR="00DF381D" w:rsidRDefault="0068371D" w:rsidP="009B5EF4">
      <w:pPr>
        <w:pStyle w:val="ListParagraph"/>
        <w:numPr>
          <w:ilvl w:val="0"/>
          <w:numId w:val="21"/>
        </w:numPr>
        <w:spacing w:after="0" w:line="240" w:lineRule="auto"/>
        <w:ind w:left="1440" w:hanging="720"/>
        <w:jc w:val="both"/>
        <w:rPr>
          <w:rFonts w:ascii="Calibri" w:eastAsia="Aptos" w:hAnsi="Calibri" w:cs="Calibri"/>
          <w:sz w:val="22"/>
          <w:szCs w:val="22"/>
        </w:rPr>
      </w:pPr>
      <w:r w:rsidRPr="00DF381D">
        <w:rPr>
          <w:rFonts w:ascii="Calibri" w:eastAsia="Aptos" w:hAnsi="Calibri" w:cs="Calibri"/>
          <w:sz w:val="22"/>
          <w:szCs w:val="22"/>
        </w:rPr>
        <w:t xml:space="preserve">Qualified Mitigation Measures funded under the Program shall be performed by Enrolled Contractors who are licensed, bonded, and insured as required by </w:t>
      </w:r>
      <w:r w:rsidR="00DF381D" w:rsidRPr="00DF381D">
        <w:rPr>
          <w:rFonts w:ascii="Calibri" w:eastAsia="Aptos" w:hAnsi="Calibri" w:cs="Calibri"/>
          <w:sz w:val="22"/>
          <w:szCs w:val="22"/>
        </w:rPr>
        <w:t>state law.</w:t>
      </w:r>
    </w:p>
    <w:p w14:paraId="2EE29BF7" w14:textId="54CD7984" w:rsidR="00D01105" w:rsidRPr="00DF381D" w:rsidRDefault="00DF381D" w:rsidP="001028E8">
      <w:pPr>
        <w:pStyle w:val="ListParagraph"/>
        <w:spacing w:after="0" w:line="240" w:lineRule="auto"/>
        <w:ind w:left="1440"/>
        <w:jc w:val="both"/>
        <w:rPr>
          <w:rFonts w:ascii="Calibri" w:eastAsia="Aptos" w:hAnsi="Calibri" w:cs="Calibri"/>
          <w:sz w:val="22"/>
          <w:szCs w:val="22"/>
        </w:rPr>
      </w:pPr>
      <w:r w:rsidRPr="00DF381D">
        <w:rPr>
          <w:rFonts w:ascii="Calibri" w:eastAsia="Aptos" w:hAnsi="Calibri" w:cs="Calibri"/>
          <w:sz w:val="22"/>
          <w:szCs w:val="22"/>
        </w:rPr>
        <w:t xml:space="preserve"> </w:t>
      </w:r>
    </w:p>
    <w:p w14:paraId="597AD68E" w14:textId="65CF6F2D" w:rsidR="005D1D35" w:rsidRPr="00B1478D" w:rsidRDefault="00A01BCE" w:rsidP="009B5EF4">
      <w:pPr>
        <w:pStyle w:val="ListParagraph"/>
        <w:numPr>
          <w:ilvl w:val="0"/>
          <w:numId w:val="21"/>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Commissioner </w:t>
      </w:r>
      <w:ins w:id="85" w:author="Author">
        <w:r w:rsidR="1187C3CD" w:rsidRPr="7F907837">
          <w:rPr>
            <w:rFonts w:ascii="Calibri" w:eastAsia="Aptos" w:hAnsi="Calibri" w:cs="Calibri"/>
            <w:sz w:val="22"/>
            <w:szCs w:val="22"/>
          </w:rPr>
          <w:t>shall</w:t>
        </w:r>
      </w:ins>
      <w:del w:id="86" w:author="Author">
        <w:r w:rsidRPr="00B1478D">
          <w:rPr>
            <w:rFonts w:ascii="Calibri" w:eastAsia="Aptos" w:hAnsi="Calibri" w:cs="Calibri"/>
            <w:sz w:val="22"/>
            <w:szCs w:val="22"/>
          </w:rPr>
          <w:delText>may</w:delText>
        </w:r>
      </w:del>
      <w:r w:rsidRPr="00B1478D">
        <w:rPr>
          <w:rFonts w:ascii="Calibri" w:eastAsia="Aptos" w:hAnsi="Calibri" w:cs="Calibri"/>
          <w:sz w:val="22"/>
          <w:szCs w:val="22"/>
        </w:rPr>
        <w:t xml:space="preserve"> establish</w:t>
      </w:r>
      <w:r w:rsidR="0067037D" w:rsidRPr="00B1478D">
        <w:rPr>
          <w:rFonts w:ascii="Calibri" w:eastAsia="Aptos" w:hAnsi="Calibri" w:cs="Calibri"/>
          <w:sz w:val="22"/>
          <w:szCs w:val="22"/>
        </w:rPr>
        <w:t xml:space="preserve"> by rule</w:t>
      </w:r>
      <w:r w:rsidRPr="00B1478D">
        <w:rPr>
          <w:rFonts w:ascii="Calibri" w:eastAsia="Aptos" w:hAnsi="Calibri" w:cs="Calibri"/>
          <w:sz w:val="22"/>
          <w:szCs w:val="22"/>
        </w:rPr>
        <w:t xml:space="preserve"> eligibility or other requirements</w:t>
      </w:r>
      <w:r w:rsidR="0067037D" w:rsidRPr="00B1478D">
        <w:rPr>
          <w:rFonts w:ascii="Calibri" w:eastAsia="Aptos" w:hAnsi="Calibri" w:cs="Calibri"/>
          <w:sz w:val="22"/>
          <w:szCs w:val="22"/>
        </w:rPr>
        <w:t>,</w:t>
      </w:r>
      <w:r w:rsidRPr="00B1478D">
        <w:rPr>
          <w:rFonts w:ascii="Calibri" w:eastAsia="Aptos" w:hAnsi="Calibri" w:cs="Calibri"/>
          <w:sz w:val="22"/>
          <w:szCs w:val="22"/>
        </w:rPr>
        <w:t xml:space="preserve"> includ</w:t>
      </w:r>
      <w:r w:rsidR="0067037D" w:rsidRPr="00B1478D">
        <w:rPr>
          <w:rFonts w:ascii="Calibri" w:eastAsia="Aptos" w:hAnsi="Calibri" w:cs="Calibri"/>
          <w:sz w:val="22"/>
          <w:szCs w:val="22"/>
        </w:rPr>
        <w:t>ing</w:t>
      </w:r>
      <w:r w:rsidRPr="00B1478D">
        <w:rPr>
          <w:rFonts w:ascii="Calibri" w:eastAsia="Aptos" w:hAnsi="Calibri" w:cs="Calibri"/>
          <w:sz w:val="22"/>
          <w:szCs w:val="22"/>
        </w:rPr>
        <w:t xml:space="preserve"> additional insurance </w:t>
      </w:r>
      <w:r w:rsidR="004B76F1" w:rsidRPr="00B1478D">
        <w:rPr>
          <w:rFonts w:ascii="Calibri" w:eastAsia="Aptos" w:hAnsi="Calibri" w:cs="Calibri"/>
          <w:sz w:val="22"/>
          <w:szCs w:val="22"/>
        </w:rPr>
        <w:t>requirements</w:t>
      </w:r>
      <w:r w:rsidR="00FF4411" w:rsidRPr="00B1478D">
        <w:rPr>
          <w:rFonts w:ascii="Calibri" w:eastAsia="Aptos" w:hAnsi="Calibri" w:cs="Calibri"/>
          <w:sz w:val="22"/>
          <w:szCs w:val="22"/>
        </w:rPr>
        <w:t xml:space="preserve">, </w:t>
      </w:r>
      <w:r w:rsidR="0065062B">
        <w:rPr>
          <w:rFonts w:ascii="Calibri" w:eastAsia="Aptos" w:hAnsi="Calibri" w:cs="Calibri"/>
          <w:sz w:val="22"/>
          <w:szCs w:val="22"/>
        </w:rPr>
        <w:t xml:space="preserve">training, or credentialing requirements </w:t>
      </w:r>
      <w:r w:rsidR="00FF4411" w:rsidRPr="00B1478D">
        <w:rPr>
          <w:rFonts w:ascii="Calibri" w:eastAsia="Aptos" w:hAnsi="Calibri" w:cs="Calibri"/>
          <w:sz w:val="22"/>
          <w:szCs w:val="22"/>
        </w:rPr>
        <w:t>for Program participation by Enrolled Contractors</w:t>
      </w:r>
      <w:r w:rsidRPr="00B1478D">
        <w:rPr>
          <w:rFonts w:ascii="Calibri" w:eastAsia="Aptos" w:hAnsi="Calibri" w:cs="Calibri"/>
          <w:sz w:val="22"/>
          <w:szCs w:val="22"/>
        </w:rPr>
        <w:t xml:space="preserve">. </w:t>
      </w:r>
    </w:p>
    <w:p w14:paraId="358A90D0" w14:textId="77777777" w:rsidR="00D01105" w:rsidRPr="009B5EF4" w:rsidRDefault="00D01105" w:rsidP="00D01105">
      <w:pPr>
        <w:spacing w:after="0" w:line="240" w:lineRule="auto"/>
        <w:jc w:val="both"/>
        <w:rPr>
          <w:rFonts w:ascii="Calibri" w:eastAsia="Aptos" w:hAnsi="Calibri" w:cs="Calibri"/>
          <w:sz w:val="22"/>
          <w:szCs w:val="22"/>
        </w:rPr>
      </w:pPr>
    </w:p>
    <w:p w14:paraId="597AD68F" w14:textId="78D0A188" w:rsidR="005D1D35" w:rsidRPr="009B5EF4" w:rsidRDefault="00A01BCE" w:rsidP="00D01105">
      <w:pPr>
        <w:spacing w:after="0" w:line="240" w:lineRule="auto"/>
        <w:jc w:val="both"/>
        <w:rPr>
          <w:rFonts w:ascii="Calibri" w:eastAsia="Aptos" w:hAnsi="Calibri" w:cs="Calibri"/>
          <w:sz w:val="22"/>
          <w:szCs w:val="22"/>
        </w:rPr>
      </w:pPr>
      <w:r w:rsidRPr="009B5EF4">
        <w:rPr>
          <w:rFonts w:ascii="Calibri" w:eastAsia="Aptos" w:hAnsi="Calibri" w:cs="Calibri"/>
          <w:b/>
          <w:bCs/>
          <w:sz w:val="22"/>
          <w:szCs w:val="22"/>
        </w:rPr>
        <w:t xml:space="preserve">Drafting Note: </w:t>
      </w:r>
      <w:r w:rsidRPr="009B5EF4">
        <w:rPr>
          <w:rFonts w:ascii="Calibri" w:eastAsia="Aptos" w:hAnsi="Calibri" w:cs="Calibri"/>
          <w:sz w:val="22"/>
          <w:szCs w:val="22"/>
        </w:rPr>
        <w:t xml:space="preserve">A state should consider the degree of oversight, if any, the Department will exercise over the conduct of </w:t>
      </w:r>
      <w:r w:rsidR="0089579B" w:rsidRPr="009B5EF4">
        <w:rPr>
          <w:rFonts w:ascii="Calibri" w:eastAsia="Aptos" w:hAnsi="Calibri" w:cs="Calibri"/>
          <w:sz w:val="22"/>
          <w:szCs w:val="22"/>
        </w:rPr>
        <w:t xml:space="preserve">Enrolled Contractors </w:t>
      </w:r>
      <w:r w:rsidR="00D7328E" w:rsidRPr="009B5EF4">
        <w:rPr>
          <w:rFonts w:ascii="Calibri" w:eastAsia="Aptos" w:hAnsi="Calibri" w:cs="Calibri"/>
          <w:sz w:val="22"/>
          <w:szCs w:val="22"/>
        </w:rPr>
        <w:t>in the Program</w:t>
      </w:r>
      <w:r w:rsidRPr="009B5EF4">
        <w:rPr>
          <w:rFonts w:ascii="Calibri" w:eastAsia="Aptos" w:hAnsi="Calibri" w:cs="Calibri"/>
          <w:sz w:val="22"/>
          <w:szCs w:val="22"/>
        </w:rPr>
        <w:t xml:space="preserve">. Enrollment under this Act is not a license; it establishes eligibility to perform work funded under the Program and is not intended to displace the contractor-licensing authority of </w:t>
      </w:r>
      <w:r w:rsidR="007A756E" w:rsidRPr="009B5EF4">
        <w:rPr>
          <w:rFonts w:ascii="Calibri" w:eastAsia="Aptos" w:hAnsi="Calibri" w:cs="Calibri"/>
          <w:sz w:val="22"/>
          <w:szCs w:val="22"/>
        </w:rPr>
        <w:t>the</w:t>
      </w:r>
      <w:r w:rsidRPr="009B5EF4">
        <w:rPr>
          <w:rFonts w:ascii="Calibri" w:eastAsia="Aptos" w:hAnsi="Calibri" w:cs="Calibri"/>
          <w:sz w:val="22"/>
          <w:szCs w:val="22"/>
        </w:rPr>
        <w:t xml:space="preserve"> state department responsible for licensing contractors. </w:t>
      </w:r>
      <w:ins w:id="87" w:author="Author">
        <w:r w:rsidR="79775660" w:rsidRPr="485E02F0">
          <w:rPr>
            <w:rFonts w:ascii="Calibri" w:eastAsia="Aptos" w:hAnsi="Calibri" w:cs="Calibri"/>
            <w:sz w:val="22"/>
            <w:szCs w:val="22"/>
          </w:rPr>
          <w:t xml:space="preserve">Nor is mere </w:t>
        </w:r>
        <w:r w:rsidR="79775660" w:rsidRPr="5085ADFB">
          <w:rPr>
            <w:rFonts w:ascii="Calibri" w:eastAsia="Aptos" w:hAnsi="Calibri" w:cs="Calibri"/>
            <w:sz w:val="22"/>
            <w:szCs w:val="22"/>
          </w:rPr>
          <w:t xml:space="preserve">licensing </w:t>
        </w:r>
        <w:r w:rsidR="79775660" w:rsidRPr="77294CAD">
          <w:rPr>
            <w:rFonts w:ascii="Calibri" w:eastAsia="Aptos" w:hAnsi="Calibri" w:cs="Calibri"/>
            <w:sz w:val="22"/>
            <w:szCs w:val="22"/>
          </w:rPr>
          <w:t xml:space="preserve">necessarily </w:t>
        </w:r>
        <w:r w:rsidR="79775660" w:rsidRPr="405925CF">
          <w:rPr>
            <w:rFonts w:ascii="Calibri" w:eastAsia="Aptos" w:hAnsi="Calibri" w:cs="Calibri"/>
            <w:sz w:val="22"/>
            <w:szCs w:val="22"/>
          </w:rPr>
          <w:t xml:space="preserve">sufficient </w:t>
        </w:r>
        <w:r w:rsidR="79775660" w:rsidRPr="7759F27E">
          <w:rPr>
            <w:rFonts w:ascii="Calibri" w:eastAsia="Aptos" w:hAnsi="Calibri" w:cs="Calibri"/>
            <w:sz w:val="22"/>
            <w:szCs w:val="22"/>
          </w:rPr>
          <w:t xml:space="preserve">to enable </w:t>
        </w:r>
        <w:r w:rsidR="79775660" w:rsidRPr="04A8709F">
          <w:rPr>
            <w:rFonts w:ascii="Calibri" w:eastAsia="Aptos" w:hAnsi="Calibri" w:cs="Calibri"/>
            <w:sz w:val="22"/>
            <w:szCs w:val="22"/>
          </w:rPr>
          <w:t xml:space="preserve">participation in </w:t>
        </w:r>
        <w:r w:rsidR="79775660" w:rsidRPr="7BF5D371">
          <w:rPr>
            <w:rFonts w:ascii="Calibri" w:eastAsia="Aptos" w:hAnsi="Calibri" w:cs="Calibri"/>
            <w:sz w:val="22"/>
            <w:szCs w:val="22"/>
          </w:rPr>
          <w:t xml:space="preserve">the </w:t>
        </w:r>
        <w:r w:rsidR="79775660" w:rsidRPr="52F52A85">
          <w:rPr>
            <w:rFonts w:ascii="Calibri" w:eastAsia="Aptos" w:hAnsi="Calibri" w:cs="Calibri"/>
            <w:sz w:val="22"/>
            <w:szCs w:val="22"/>
          </w:rPr>
          <w:t xml:space="preserve">program, unless </w:t>
        </w:r>
        <w:r w:rsidR="79775660" w:rsidRPr="65754DF3">
          <w:rPr>
            <w:rFonts w:ascii="Calibri" w:eastAsia="Aptos" w:hAnsi="Calibri" w:cs="Calibri"/>
            <w:sz w:val="22"/>
            <w:szCs w:val="22"/>
          </w:rPr>
          <w:t xml:space="preserve">other </w:t>
        </w:r>
        <w:r w:rsidR="79775660" w:rsidRPr="20985F53">
          <w:rPr>
            <w:rFonts w:ascii="Calibri" w:eastAsia="Aptos" w:hAnsi="Calibri" w:cs="Calibri"/>
            <w:sz w:val="22"/>
            <w:szCs w:val="22"/>
          </w:rPr>
          <w:t xml:space="preserve">conditions under this Act </w:t>
        </w:r>
        <w:r w:rsidR="79775660" w:rsidRPr="7A4B4E92">
          <w:rPr>
            <w:rFonts w:ascii="Calibri" w:eastAsia="Aptos" w:hAnsi="Calibri" w:cs="Calibri"/>
            <w:sz w:val="22"/>
            <w:szCs w:val="22"/>
          </w:rPr>
          <w:t xml:space="preserve">are </w:t>
        </w:r>
        <w:r w:rsidR="79775660" w:rsidRPr="43C8890D">
          <w:rPr>
            <w:rFonts w:ascii="Calibri" w:eastAsia="Aptos" w:hAnsi="Calibri" w:cs="Calibri"/>
            <w:sz w:val="22"/>
            <w:szCs w:val="22"/>
          </w:rPr>
          <w:t xml:space="preserve">met. </w:t>
        </w:r>
      </w:ins>
      <w:r w:rsidRPr="43C8890D">
        <w:rPr>
          <w:rFonts w:ascii="Calibri" w:eastAsia="Aptos" w:hAnsi="Calibri" w:cs="Calibri"/>
          <w:sz w:val="22"/>
          <w:szCs w:val="22"/>
        </w:rPr>
        <w:t>A</w:t>
      </w:r>
      <w:r w:rsidRPr="009B5EF4">
        <w:rPr>
          <w:rFonts w:ascii="Calibri" w:eastAsia="Aptos" w:hAnsi="Calibri" w:cs="Calibri"/>
          <w:sz w:val="22"/>
          <w:szCs w:val="22"/>
        </w:rPr>
        <w:t xml:space="preserve"> state may wish to calibrate the Department’s oversight, audit, and enforcement role accordingly.</w:t>
      </w:r>
    </w:p>
    <w:p w14:paraId="0BB19CC8" w14:textId="77777777" w:rsidR="00D01105" w:rsidRPr="00A8451E" w:rsidRDefault="00D01105" w:rsidP="00A8451E">
      <w:pPr>
        <w:spacing w:after="0" w:line="240" w:lineRule="auto"/>
        <w:jc w:val="both"/>
        <w:rPr>
          <w:rFonts w:ascii="Calibri" w:eastAsia="Aptos" w:hAnsi="Calibri" w:cs="Calibri"/>
          <w:sz w:val="22"/>
          <w:szCs w:val="22"/>
        </w:rPr>
      </w:pPr>
    </w:p>
    <w:p w14:paraId="6F6C09F4" w14:textId="6FEB14C1" w:rsidR="002D2B39" w:rsidRPr="00B1478D" w:rsidRDefault="00214674" w:rsidP="009B5EF4">
      <w:pPr>
        <w:pStyle w:val="ListParagraph"/>
        <w:numPr>
          <w:ilvl w:val="0"/>
          <w:numId w:val="21"/>
        </w:numPr>
        <w:spacing w:after="0" w:line="240" w:lineRule="auto"/>
        <w:ind w:left="1440" w:hanging="720"/>
        <w:jc w:val="both"/>
        <w:rPr>
          <w:rFonts w:ascii="Calibri" w:eastAsia="Aptos" w:hAnsi="Calibri" w:cs="Calibri"/>
          <w:sz w:val="22"/>
          <w:szCs w:val="22"/>
        </w:rPr>
      </w:pPr>
      <w:bookmarkStart w:id="88" w:name="_Hlk236132984"/>
      <w:r w:rsidRPr="00B1478D">
        <w:rPr>
          <w:rFonts w:ascii="Calibri" w:eastAsia="Aptos" w:hAnsi="Calibri" w:cs="Calibri"/>
          <w:sz w:val="22"/>
          <w:szCs w:val="22"/>
        </w:rPr>
        <w:t xml:space="preserve">Independent </w:t>
      </w:r>
      <w:r w:rsidR="00AE3DF9" w:rsidRPr="00B1478D">
        <w:rPr>
          <w:rFonts w:ascii="Calibri" w:eastAsia="Aptos" w:hAnsi="Calibri" w:cs="Calibri"/>
          <w:sz w:val="22"/>
          <w:szCs w:val="22"/>
        </w:rPr>
        <w:t>Third-Party</w:t>
      </w:r>
      <w:r w:rsidRPr="00B1478D">
        <w:rPr>
          <w:rFonts w:ascii="Calibri" w:eastAsia="Aptos" w:hAnsi="Calibri" w:cs="Calibri"/>
          <w:sz w:val="22"/>
          <w:szCs w:val="22"/>
        </w:rPr>
        <w:t xml:space="preserve"> Verifiers shall</w:t>
      </w:r>
      <w:r w:rsidR="002D2B39" w:rsidRPr="00B1478D">
        <w:rPr>
          <w:rFonts w:ascii="Calibri" w:eastAsia="Aptos" w:hAnsi="Calibri" w:cs="Calibri"/>
          <w:sz w:val="22"/>
          <w:szCs w:val="22"/>
        </w:rPr>
        <w:t>:</w:t>
      </w:r>
    </w:p>
    <w:p w14:paraId="6C6FB8D0" w14:textId="77777777" w:rsidR="002D2B39" w:rsidRPr="00B1478D" w:rsidRDefault="002D2B39" w:rsidP="009B5EF4">
      <w:pPr>
        <w:pStyle w:val="ListParagraph"/>
        <w:ind w:left="1440" w:hanging="720"/>
        <w:rPr>
          <w:rFonts w:ascii="Calibri" w:eastAsia="Aptos" w:hAnsi="Calibri" w:cs="Calibri"/>
          <w:sz w:val="22"/>
          <w:szCs w:val="22"/>
        </w:rPr>
      </w:pPr>
    </w:p>
    <w:p w14:paraId="62840F8A" w14:textId="1A01BB50" w:rsidR="002D2B39" w:rsidRDefault="002307AC" w:rsidP="009B5EF4">
      <w:pPr>
        <w:pStyle w:val="ListParagraph"/>
        <w:numPr>
          <w:ilvl w:val="1"/>
          <w:numId w:val="21"/>
        </w:numPr>
        <w:spacing w:after="0" w:line="240" w:lineRule="auto"/>
        <w:ind w:left="2160" w:hanging="720"/>
        <w:jc w:val="both"/>
        <w:rPr>
          <w:rFonts w:ascii="Calibri" w:eastAsia="Aptos" w:hAnsi="Calibri" w:cs="Calibri"/>
          <w:sz w:val="22"/>
          <w:szCs w:val="22"/>
        </w:rPr>
      </w:pPr>
      <w:r>
        <w:rPr>
          <w:rFonts w:ascii="Calibri" w:eastAsia="Aptos" w:hAnsi="Calibri" w:cs="Calibri"/>
          <w:sz w:val="22"/>
          <w:szCs w:val="22"/>
        </w:rPr>
        <w:t>C</w:t>
      </w:r>
      <w:r w:rsidR="00214674" w:rsidRPr="00B1478D">
        <w:rPr>
          <w:rFonts w:ascii="Calibri" w:eastAsia="Aptos" w:hAnsi="Calibri" w:cs="Calibri"/>
          <w:sz w:val="22"/>
          <w:szCs w:val="22"/>
        </w:rPr>
        <w:t xml:space="preserve">onduct </w:t>
      </w:r>
      <w:r w:rsidR="00A01BCE" w:rsidRPr="00B1478D">
        <w:rPr>
          <w:rFonts w:ascii="Calibri" w:eastAsia="Aptos" w:hAnsi="Calibri" w:cs="Calibri"/>
          <w:sz w:val="22"/>
          <w:szCs w:val="22"/>
        </w:rPr>
        <w:t>evaluations</w:t>
      </w:r>
      <w:r w:rsidR="0081701A" w:rsidRPr="00B1478D">
        <w:rPr>
          <w:rFonts w:ascii="Calibri" w:eastAsia="Aptos" w:hAnsi="Calibri" w:cs="Calibri"/>
          <w:sz w:val="22"/>
          <w:szCs w:val="22"/>
        </w:rPr>
        <w:t xml:space="preserve"> of work intended to meet a Recognized Mitigation Standard,</w:t>
      </w:r>
      <w:r w:rsidR="00A01BCE" w:rsidRPr="00B1478D">
        <w:rPr>
          <w:rFonts w:ascii="Calibri" w:eastAsia="Aptos" w:hAnsi="Calibri" w:cs="Calibri"/>
          <w:sz w:val="22"/>
          <w:szCs w:val="22"/>
        </w:rPr>
        <w:t xml:space="preserve"> </w:t>
      </w:r>
      <w:bookmarkEnd w:id="88"/>
      <w:del w:id="89" w:author="Author">
        <w:r w:rsidR="00214674" w:rsidRPr="00B1478D">
          <w:rPr>
            <w:rFonts w:ascii="Calibri" w:eastAsia="Aptos" w:hAnsi="Calibri" w:cs="Calibri"/>
            <w:sz w:val="22"/>
            <w:szCs w:val="22"/>
          </w:rPr>
          <w:delText>and</w:delText>
        </w:r>
      </w:del>
      <w:r w:rsidR="00214674" w:rsidRPr="00B1478D">
        <w:rPr>
          <w:rFonts w:ascii="Calibri" w:eastAsia="Aptos" w:hAnsi="Calibri" w:cs="Calibri"/>
          <w:sz w:val="22"/>
          <w:szCs w:val="22"/>
        </w:rPr>
        <w:t xml:space="preserve"> </w:t>
      </w:r>
    </w:p>
    <w:p w14:paraId="28673728" w14:textId="77777777" w:rsidR="002307AC" w:rsidRPr="00B1478D" w:rsidRDefault="002307AC" w:rsidP="002307AC">
      <w:pPr>
        <w:pStyle w:val="ListParagraph"/>
        <w:spacing w:after="0" w:line="240" w:lineRule="auto"/>
        <w:ind w:left="2160"/>
        <w:jc w:val="both"/>
        <w:rPr>
          <w:rFonts w:ascii="Calibri" w:eastAsia="Aptos" w:hAnsi="Calibri" w:cs="Calibri"/>
          <w:sz w:val="22"/>
          <w:szCs w:val="22"/>
        </w:rPr>
      </w:pPr>
    </w:p>
    <w:p w14:paraId="597AD691" w14:textId="482D75E8" w:rsidR="005D1D35" w:rsidRPr="00B1478D" w:rsidRDefault="002D2B39" w:rsidP="009B5EF4">
      <w:pPr>
        <w:pStyle w:val="ListParagraph"/>
        <w:numPr>
          <w:ilvl w:val="1"/>
          <w:numId w:val="21"/>
        </w:numPr>
        <w:spacing w:after="0" w:line="240" w:lineRule="auto"/>
        <w:ind w:left="2160" w:hanging="720"/>
        <w:jc w:val="both"/>
        <w:rPr>
          <w:ins w:id="90" w:author="Author"/>
          <w:rFonts w:ascii="Calibri" w:eastAsia="Aptos" w:hAnsi="Calibri" w:cs="Calibri"/>
          <w:sz w:val="22"/>
          <w:szCs w:val="22"/>
        </w:rPr>
      </w:pPr>
      <w:r w:rsidRPr="00B1478D">
        <w:rPr>
          <w:rFonts w:ascii="Calibri" w:eastAsia="Aptos" w:hAnsi="Calibri" w:cs="Calibri"/>
          <w:sz w:val="22"/>
          <w:szCs w:val="22"/>
        </w:rPr>
        <w:t>B</w:t>
      </w:r>
      <w:r w:rsidR="00214674" w:rsidRPr="00B1478D">
        <w:rPr>
          <w:rFonts w:ascii="Calibri" w:eastAsia="Aptos" w:hAnsi="Calibri" w:cs="Calibri"/>
          <w:sz w:val="22"/>
          <w:szCs w:val="22"/>
        </w:rPr>
        <w:t>e</w:t>
      </w:r>
      <w:r w:rsidR="00A01BCE" w:rsidRPr="00B1478D">
        <w:rPr>
          <w:rFonts w:ascii="Calibri" w:eastAsia="Aptos" w:hAnsi="Calibri" w:cs="Calibri"/>
          <w:sz w:val="22"/>
          <w:szCs w:val="22"/>
        </w:rPr>
        <w:t xml:space="preserve"> independent from the Grant Recipient and the Enrolled Contractor performing work intended to meet a Recognized Mitigation Standard</w:t>
      </w:r>
      <w:ins w:id="91" w:author="Author">
        <w:r w:rsidR="451BD438" w:rsidRPr="221CB8D1">
          <w:rPr>
            <w:rFonts w:ascii="Calibri" w:eastAsia="Aptos" w:hAnsi="Calibri" w:cs="Calibri"/>
            <w:sz w:val="22"/>
            <w:szCs w:val="22"/>
          </w:rPr>
          <w:t xml:space="preserve">, </w:t>
        </w:r>
        <w:r w:rsidR="451BD438" w:rsidRPr="3FFE1F40">
          <w:rPr>
            <w:rFonts w:ascii="Calibri" w:eastAsia="Aptos" w:hAnsi="Calibri" w:cs="Calibri"/>
            <w:sz w:val="22"/>
            <w:szCs w:val="22"/>
          </w:rPr>
          <w:t>and</w:t>
        </w:r>
      </w:ins>
      <w:del w:id="92" w:author="Author">
        <w:r w:rsidR="00A01BCE" w:rsidRPr="00B1478D">
          <w:rPr>
            <w:rFonts w:ascii="Calibri" w:eastAsia="Aptos" w:hAnsi="Calibri" w:cs="Calibri"/>
            <w:sz w:val="22"/>
            <w:szCs w:val="22"/>
          </w:rPr>
          <w:delText xml:space="preserve">. </w:delText>
        </w:r>
      </w:del>
    </w:p>
    <w:p w14:paraId="234FB5C9" w14:textId="348EEAA2" w:rsidR="36B312BE" w:rsidRDefault="36B312BE" w:rsidP="2CD7097B">
      <w:pPr>
        <w:pStyle w:val="ListParagraph"/>
        <w:numPr>
          <w:ilvl w:val="1"/>
          <w:numId w:val="21"/>
        </w:numPr>
        <w:spacing w:after="0" w:line="240" w:lineRule="auto"/>
        <w:ind w:left="2160" w:hanging="720"/>
        <w:jc w:val="both"/>
        <w:rPr>
          <w:rFonts w:ascii="Calibri" w:eastAsia="Aptos" w:hAnsi="Calibri" w:cs="Calibri"/>
          <w:sz w:val="22"/>
          <w:szCs w:val="22"/>
        </w:rPr>
      </w:pPr>
      <w:ins w:id="93" w:author="Author">
        <w:r w:rsidRPr="50D5C7FF">
          <w:rPr>
            <w:rFonts w:ascii="Calibri" w:eastAsia="Aptos" w:hAnsi="Calibri" w:cs="Calibri"/>
            <w:sz w:val="22"/>
            <w:szCs w:val="22"/>
          </w:rPr>
          <w:t xml:space="preserve">Meet </w:t>
        </w:r>
        <w:r w:rsidR="05F8D2ED" w:rsidRPr="77585365">
          <w:rPr>
            <w:rFonts w:ascii="Calibri" w:eastAsia="Aptos" w:hAnsi="Calibri" w:cs="Calibri"/>
            <w:sz w:val="22"/>
            <w:szCs w:val="22"/>
          </w:rPr>
          <w:t xml:space="preserve">other </w:t>
        </w:r>
        <w:r w:rsidRPr="77585365">
          <w:rPr>
            <w:rFonts w:ascii="Calibri" w:eastAsia="Aptos" w:hAnsi="Calibri" w:cs="Calibri"/>
            <w:sz w:val="22"/>
            <w:szCs w:val="22"/>
          </w:rPr>
          <w:t>designated</w:t>
        </w:r>
        <w:r w:rsidRPr="50D5C7FF">
          <w:rPr>
            <w:rFonts w:ascii="Calibri" w:eastAsia="Aptos" w:hAnsi="Calibri" w:cs="Calibri"/>
            <w:sz w:val="22"/>
            <w:szCs w:val="22"/>
          </w:rPr>
          <w:t xml:space="preserve"> </w:t>
        </w:r>
        <w:r w:rsidRPr="45E2A929">
          <w:rPr>
            <w:rFonts w:ascii="Calibri" w:eastAsia="Aptos" w:hAnsi="Calibri" w:cs="Calibri"/>
            <w:sz w:val="22"/>
            <w:szCs w:val="22"/>
          </w:rPr>
          <w:t>standards</w:t>
        </w:r>
        <w:r w:rsidR="023B468A" w:rsidRPr="7AB626F6">
          <w:rPr>
            <w:rFonts w:ascii="Calibri" w:eastAsia="Aptos" w:hAnsi="Calibri" w:cs="Calibri"/>
            <w:sz w:val="22"/>
            <w:szCs w:val="22"/>
          </w:rPr>
          <w:t>.</w:t>
        </w:r>
      </w:ins>
    </w:p>
    <w:p w14:paraId="71EAA1AB" w14:textId="77777777" w:rsidR="00D01105" w:rsidRPr="00B1478D" w:rsidRDefault="00D01105" w:rsidP="0022084D">
      <w:pPr>
        <w:pStyle w:val="ListParagraph"/>
        <w:spacing w:after="0" w:line="240" w:lineRule="auto"/>
        <w:jc w:val="both"/>
        <w:rPr>
          <w:rFonts w:ascii="Calibri" w:eastAsia="Aptos" w:hAnsi="Calibri" w:cs="Calibri"/>
          <w:sz w:val="22"/>
          <w:szCs w:val="22"/>
        </w:rPr>
      </w:pPr>
    </w:p>
    <w:p w14:paraId="597AD692" w14:textId="78DEB580" w:rsidR="005D1D35" w:rsidRPr="00B1478D" w:rsidRDefault="00A01BCE" w:rsidP="002307AC">
      <w:pPr>
        <w:pStyle w:val="ListParagraph"/>
        <w:numPr>
          <w:ilvl w:val="0"/>
          <w:numId w:val="21"/>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Commissioner </w:t>
      </w:r>
      <w:ins w:id="94" w:author="Author">
        <w:r w:rsidR="1320F0F9" w:rsidRPr="3F2FFA7B">
          <w:rPr>
            <w:rFonts w:ascii="Calibri" w:eastAsia="Aptos" w:hAnsi="Calibri" w:cs="Calibri"/>
            <w:sz w:val="22"/>
            <w:szCs w:val="22"/>
          </w:rPr>
          <w:t>shall</w:t>
        </w:r>
      </w:ins>
      <w:del w:id="95" w:author="Author">
        <w:r w:rsidRPr="3F2FFA7B" w:rsidDel="00A01BCE">
          <w:rPr>
            <w:rFonts w:ascii="Calibri" w:eastAsia="Aptos" w:hAnsi="Calibri" w:cs="Calibri"/>
            <w:sz w:val="22"/>
            <w:szCs w:val="22"/>
          </w:rPr>
          <w:delText>may</w:delText>
        </w:r>
      </w:del>
      <w:r w:rsidRPr="00B1478D">
        <w:rPr>
          <w:rFonts w:ascii="Calibri" w:eastAsia="Aptos" w:hAnsi="Calibri" w:cs="Calibri"/>
          <w:sz w:val="22"/>
          <w:szCs w:val="22"/>
        </w:rPr>
        <w:t xml:space="preserve"> establish by rule eligibility or other requirements</w:t>
      </w:r>
      <w:r w:rsidR="004623C3" w:rsidRPr="00B1478D">
        <w:rPr>
          <w:rFonts w:ascii="Calibri" w:eastAsia="Aptos" w:hAnsi="Calibri" w:cs="Calibri"/>
          <w:sz w:val="22"/>
          <w:szCs w:val="22"/>
        </w:rPr>
        <w:t>,</w:t>
      </w:r>
      <w:r w:rsidRPr="00B1478D">
        <w:rPr>
          <w:rFonts w:ascii="Calibri" w:eastAsia="Aptos" w:hAnsi="Calibri" w:cs="Calibri"/>
          <w:sz w:val="22"/>
          <w:szCs w:val="22"/>
        </w:rPr>
        <w:t xml:space="preserve"> </w:t>
      </w:r>
      <w:r w:rsidR="004623C3" w:rsidRPr="00B1478D">
        <w:rPr>
          <w:rFonts w:ascii="Calibri" w:eastAsia="Aptos" w:hAnsi="Calibri" w:cs="Calibri"/>
          <w:sz w:val="22"/>
          <w:szCs w:val="22"/>
        </w:rPr>
        <w:t xml:space="preserve">including </w:t>
      </w:r>
      <w:r w:rsidRPr="00B1478D">
        <w:rPr>
          <w:rFonts w:ascii="Calibri" w:eastAsia="Aptos" w:hAnsi="Calibri" w:cs="Calibri"/>
          <w:sz w:val="22"/>
          <w:szCs w:val="22"/>
        </w:rPr>
        <w:t xml:space="preserve">additional insurance, licensure, and training </w:t>
      </w:r>
      <w:r w:rsidR="004B76F1" w:rsidRPr="00B1478D">
        <w:rPr>
          <w:rFonts w:ascii="Calibri" w:eastAsia="Aptos" w:hAnsi="Calibri" w:cs="Calibri"/>
          <w:sz w:val="22"/>
          <w:szCs w:val="22"/>
        </w:rPr>
        <w:t>requirements</w:t>
      </w:r>
      <w:r w:rsidR="00FF4411" w:rsidRPr="00B1478D">
        <w:rPr>
          <w:rFonts w:ascii="Calibri" w:eastAsia="Aptos" w:hAnsi="Calibri" w:cs="Calibri"/>
          <w:sz w:val="22"/>
          <w:szCs w:val="22"/>
        </w:rPr>
        <w:t>,</w:t>
      </w:r>
      <w:r w:rsidR="004B76F1" w:rsidRPr="00B1478D">
        <w:rPr>
          <w:rFonts w:ascii="Calibri" w:eastAsia="Aptos" w:hAnsi="Calibri" w:cs="Calibri"/>
          <w:sz w:val="22"/>
          <w:szCs w:val="22"/>
        </w:rPr>
        <w:t xml:space="preserve"> </w:t>
      </w:r>
      <w:r w:rsidRPr="00B1478D">
        <w:rPr>
          <w:rFonts w:ascii="Calibri" w:eastAsia="Aptos" w:hAnsi="Calibri" w:cs="Calibri"/>
          <w:sz w:val="22"/>
          <w:szCs w:val="22"/>
        </w:rPr>
        <w:t xml:space="preserve">for </w:t>
      </w:r>
      <w:r w:rsidR="00FF4411" w:rsidRPr="00B1478D">
        <w:rPr>
          <w:rFonts w:ascii="Calibri" w:eastAsia="Aptos" w:hAnsi="Calibri" w:cs="Calibri"/>
          <w:sz w:val="22"/>
          <w:szCs w:val="22"/>
        </w:rPr>
        <w:t xml:space="preserve">Program participation by </w:t>
      </w:r>
      <w:r w:rsidR="004D48E0" w:rsidRPr="00B1478D">
        <w:rPr>
          <w:rFonts w:ascii="Calibri" w:eastAsia="Aptos" w:hAnsi="Calibri" w:cs="Calibri"/>
          <w:sz w:val="22"/>
          <w:szCs w:val="22"/>
        </w:rPr>
        <w:t xml:space="preserve">Independent </w:t>
      </w:r>
      <w:r w:rsidR="00AE3DF9" w:rsidRPr="00B1478D">
        <w:rPr>
          <w:rFonts w:ascii="Calibri" w:eastAsia="Aptos" w:hAnsi="Calibri" w:cs="Calibri"/>
          <w:sz w:val="22"/>
          <w:szCs w:val="22"/>
        </w:rPr>
        <w:t>Third-Party</w:t>
      </w:r>
      <w:r w:rsidR="004D48E0" w:rsidRPr="00B1478D">
        <w:rPr>
          <w:rFonts w:ascii="Calibri" w:eastAsia="Aptos" w:hAnsi="Calibri" w:cs="Calibri"/>
          <w:sz w:val="22"/>
          <w:szCs w:val="22"/>
        </w:rPr>
        <w:t xml:space="preserve"> Verifiers</w:t>
      </w:r>
      <w:r w:rsidRPr="00B1478D">
        <w:rPr>
          <w:rFonts w:ascii="Calibri" w:eastAsia="Aptos" w:hAnsi="Calibri" w:cs="Calibri"/>
          <w:sz w:val="22"/>
          <w:szCs w:val="22"/>
        </w:rPr>
        <w:t xml:space="preserve">. </w:t>
      </w:r>
    </w:p>
    <w:p w14:paraId="65C05F59" w14:textId="1592DE65" w:rsidR="00D01105" w:rsidRPr="00B1478D" w:rsidRDefault="00D01105" w:rsidP="002307AC">
      <w:pPr>
        <w:pStyle w:val="ListParagraph"/>
        <w:spacing w:after="0" w:line="240" w:lineRule="auto"/>
        <w:ind w:left="1440" w:hanging="720"/>
        <w:jc w:val="both"/>
        <w:rPr>
          <w:rFonts w:ascii="Calibri" w:eastAsia="Aptos" w:hAnsi="Calibri" w:cs="Calibri"/>
          <w:sz w:val="22"/>
          <w:szCs w:val="22"/>
        </w:rPr>
      </w:pPr>
    </w:p>
    <w:p w14:paraId="597AD693" w14:textId="1043AD77" w:rsidR="005D1D35" w:rsidRPr="00B1478D" w:rsidRDefault="001F6831" w:rsidP="002307AC">
      <w:pPr>
        <w:pStyle w:val="ListParagraph"/>
        <w:numPr>
          <w:ilvl w:val="0"/>
          <w:numId w:val="21"/>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 xml:space="preserve">If a Recognized Mitigation Standard requires the use of credentialed Independent Third-Party Verifiers, the Independent Third-Party Verifiers shall: </w:t>
      </w:r>
    </w:p>
    <w:p w14:paraId="0FEC9B29" w14:textId="77777777" w:rsidR="00D01105" w:rsidRPr="00B1478D" w:rsidRDefault="00D01105" w:rsidP="002307AC">
      <w:pPr>
        <w:spacing w:after="0" w:line="240" w:lineRule="auto"/>
        <w:jc w:val="both"/>
        <w:rPr>
          <w:rFonts w:ascii="Calibri" w:eastAsia="Aptos" w:hAnsi="Calibri" w:cs="Calibri"/>
          <w:sz w:val="22"/>
          <w:szCs w:val="22"/>
        </w:rPr>
      </w:pPr>
    </w:p>
    <w:p w14:paraId="597AD694" w14:textId="05A4AE52" w:rsidR="005D1D35" w:rsidRPr="00B1478D" w:rsidRDefault="00A01BCE" w:rsidP="002307AC">
      <w:pPr>
        <w:pStyle w:val="ListParagraph"/>
        <w:numPr>
          <w:ilvl w:val="0"/>
          <w:numId w:val="2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Hold current credentials issued by the standard-setting organization, or </w:t>
      </w:r>
      <w:r w:rsidR="00D4799C" w:rsidRPr="00B1478D">
        <w:rPr>
          <w:rFonts w:ascii="Calibri" w:eastAsia="Aptos" w:hAnsi="Calibri" w:cs="Calibri"/>
          <w:sz w:val="22"/>
          <w:szCs w:val="22"/>
        </w:rPr>
        <w:t xml:space="preserve">its </w:t>
      </w:r>
      <w:r w:rsidRPr="00B1478D">
        <w:rPr>
          <w:rFonts w:ascii="Calibri" w:eastAsia="Aptos" w:hAnsi="Calibri" w:cs="Calibri"/>
          <w:sz w:val="22"/>
          <w:szCs w:val="22"/>
        </w:rPr>
        <w:t>successor</w:t>
      </w:r>
      <w:r w:rsidR="00F25D06" w:rsidRPr="00B1478D">
        <w:rPr>
          <w:rFonts w:ascii="Calibri" w:eastAsia="Aptos" w:hAnsi="Calibri" w:cs="Calibri"/>
          <w:sz w:val="22"/>
          <w:szCs w:val="22"/>
        </w:rPr>
        <w:t xml:space="preserve"> organization</w:t>
      </w:r>
      <w:r w:rsidRPr="00B1478D">
        <w:rPr>
          <w:rFonts w:ascii="Calibri" w:eastAsia="Aptos" w:hAnsi="Calibri" w:cs="Calibri"/>
          <w:sz w:val="22"/>
          <w:szCs w:val="22"/>
        </w:rPr>
        <w:t>;</w:t>
      </w:r>
    </w:p>
    <w:p w14:paraId="2836479B" w14:textId="77777777" w:rsidR="00D01105" w:rsidRPr="00B1478D" w:rsidRDefault="00D01105" w:rsidP="002307AC">
      <w:pPr>
        <w:spacing w:after="0" w:line="240" w:lineRule="auto"/>
        <w:ind w:left="2160" w:hanging="720"/>
        <w:jc w:val="both"/>
        <w:rPr>
          <w:rFonts w:ascii="Calibri" w:eastAsia="Aptos" w:hAnsi="Calibri" w:cs="Calibri"/>
          <w:sz w:val="22"/>
          <w:szCs w:val="22"/>
        </w:rPr>
      </w:pPr>
    </w:p>
    <w:p w14:paraId="597AD695" w14:textId="3A88ABDE" w:rsidR="005D1D35" w:rsidRPr="00B1478D" w:rsidRDefault="00A01BCE" w:rsidP="002307AC">
      <w:pPr>
        <w:pStyle w:val="ListParagraph"/>
        <w:numPr>
          <w:ilvl w:val="0"/>
          <w:numId w:val="2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Remain in good standing with the standard-setting organization for the applicable Recognized Mitigation Standard, as may be applicable, with the Department and state where the program resides; and</w:t>
      </w:r>
    </w:p>
    <w:p w14:paraId="3D0B2C6D" w14:textId="77777777" w:rsidR="00D01105" w:rsidRPr="00B1478D" w:rsidRDefault="00D01105" w:rsidP="002307AC">
      <w:pPr>
        <w:spacing w:after="0" w:line="240" w:lineRule="auto"/>
        <w:ind w:left="2160" w:hanging="720"/>
        <w:jc w:val="both"/>
        <w:rPr>
          <w:rFonts w:ascii="Calibri" w:eastAsia="Aptos" w:hAnsi="Calibri" w:cs="Calibri"/>
          <w:sz w:val="22"/>
          <w:szCs w:val="22"/>
        </w:rPr>
      </w:pPr>
    </w:p>
    <w:p w14:paraId="597AD696" w14:textId="503C86C6" w:rsidR="005D1D35" w:rsidRPr="00B1478D" w:rsidRDefault="00A01BCE" w:rsidP="002307AC">
      <w:pPr>
        <w:pStyle w:val="ListParagraph"/>
        <w:numPr>
          <w:ilvl w:val="0"/>
          <w:numId w:val="2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Comply with all documentation, reporting, and verification requirements. </w:t>
      </w:r>
    </w:p>
    <w:p w14:paraId="137D08A2" w14:textId="77777777" w:rsidR="00D01105" w:rsidRPr="00B1478D" w:rsidRDefault="00D01105" w:rsidP="0022084D">
      <w:pPr>
        <w:spacing w:after="0" w:line="240" w:lineRule="auto"/>
        <w:jc w:val="both"/>
        <w:rPr>
          <w:rFonts w:ascii="Calibri" w:eastAsia="Aptos" w:hAnsi="Calibri" w:cs="Calibri"/>
          <w:sz w:val="22"/>
          <w:szCs w:val="22"/>
        </w:rPr>
      </w:pPr>
    </w:p>
    <w:p w14:paraId="34E95406" w14:textId="010BF9FB" w:rsidR="002010EF" w:rsidRPr="00B1478D" w:rsidRDefault="00A01BCE" w:rsidP="002307AC">
      <w:pPr>
        <w:pStyle w:val="ListParagraph"/>
        <w:numPr>
          <w:ilvl w:val="0"/>
          <w:numId w:val="21"/>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Department </w:t>
      </w:r>
      <w:ins w:id="96" w:author="Author">
        <w:r w:rsidR="405858FC" w:rsidRPr="0A835744">
          <w:rPr>
            <w:rFonts w:ascii="Calibri" w:eastAsia="Aptos" w:hAnsi="Calibri" w:cs="Calibri"/>
            <w:sz w:val="22"/>
            <w:szCs w:val="22"/>
          </w:rPr>
          <w:t>shall</w:t>
        </w:r>
      </w:ins>
      <w:del w:id="97" w:author="Author">
        <w:r w:rsidRPr="00B1478D">
          <w:rPr>
            <w:rFonts w:ascii="Calibri" w:eastAsia="Aptos" w:hAnsi="Calibri" w:cs="Calibri"/>
            <w:sz w:val="22"/>
            <w:szCs w:val="22"/>
          </w:rPr>
          <w:delText>may</w:delText>
        </w:r>
      </w:del>
      <w:r w:rsidRPr="00B1478D">
        <w:rPr>
          <w:rFonts w:ascii="Calibri" w:eastAsia="Aptos" w:hAnsi="Calibri" w:cs="Calibri"/>
          <w:sz w:val="22"/>
          <w:szCs w:val="22"/>
        </w:rPr>
        <w:t xml:space="preserve"> place on probation, suspend, or revoke </w:t>
      </w:r>
      <w:r w:rsidR="002948F3">
        <w:rPr>
          <w:rFonts w:ascii="Calibri" w:eastAsia="Aptos" w:hAnsi="Calibri" w:cs="Calibri"/>
          <w:sz w:val="22"/>
          <w:szCs w:val="22"/>
        </w:rPr>
        <w:t xml:space="preserve">the eligibility of an </w:t>
      </w:r>
      <w:r w:rsidR="00A414CD" w:rsidRPr="00B1478D">
        <w:rPr>
          <w:rFonts w:ascii="Calibri" w:eastAsia="Aptos" w:hAnsi="Calibri" w:cs="Calibri"/>
          <w:sz w:val="22"/>
          <w:szCs w:val="22"/>
        </w:rPr>
        <w:t xml:space="preserve">Enrolled Contractor </w:t>
      </w:r>
      <w:r w:rsidRPr="00B1478D">
        <w:rPr>
          <w:rFonts w:ascii="Calibri" w:eastAsia="Aptos" w:hAnsi="Calibri" w:cs="Calibri"/>
          <w:sz w:val="22"/>
          <w:szCs w:val="22"/>
        </w:rPr>
        <w:t xml:space="preserve">or </w:t>
      </w:r>
      <w:r w:rsidR="00A414CD" w:rsidRPr="00B1478D">
        <w:rPr>
          <w:rFonts w:ascii="Calibri" w:eastAsia="Aptos" w:hAnsi="Calibri" w:cs="Calibri"/>
          <w:sz w:val="22"/>
          <w:szCs w:val="22"/>
        </w:rPr>
        <w:t xml:space="preserve">Independent </w:t>
      </w:r>
      <w:r w:rsidR="00AE3DF9" w:rsidRPr="00B1478D">
        <w:rPr>
          <w:rFonts w:ascii="Calibri" w:eastAsia="Aptos" w:hAnsi="Calibri" w:cs="Calibri"/>
          <w:sz w:val="22"/>
          <w:szCs w:val="22"/>
        </w:rPr>
        <w:t>Third-Party</w:t>
      </w:r>
      <w:r w:rsidR="00A414CD" w:rsidRPr="00B1478D">
        <w:rPr>
          <w:rFonts w:ascii="Calibri" w:eastAsia="Aptos" w:hAnsi="Calibri" w:cs="Calibri"/>
          <w:sz w:val="22"/>
          <w:szCs w:val="22"/>
        </w:rPr>
        <w:t xml:space="preserve"> Verifie</w:t>
      </w:r>
      <w:r w:rsidR="006B3EE2" w:rsidRPr="00B1478D">
        <w:rPr>
          <w:rFonts w:ascii="Calibri" w:eastAsia="Aptos" w:hAnsi="Calibri" w:cs="Calibri"/>
          <w:sz w:val="22"/>
          <w:szCs w:val="22"/>
        </w:rPr>
        <w:t>r</w:t>
      </w:r>
      <w:r w:rsidRPr="00B1478D">
        <w:rPr>
          <w:rFonts w:ascii="Calibri" w:eastAsia="Aptos" w:hAnsi="Calibri" w:cs="Calibri"/>
          <w:sz w:val="22"/>
          <w:szCs w:val="22"/>
        </w:rPr>
        <w:t xml:space="preserve"> for participation in the Program due to noncompliance, poor workmanship, or violations of Program rules, after providing notice and an opportunity to be heard </w:t>
      </w:r>
      <w:r w:rsidR="002010EF" w:rsidRPr="00E30DCF">
        <w:rPr>
          <w:rFonts w:ascii="Calibri" w:eastAsia="Aptos" w:hAnsi="Calibri" w:cs="Calibri"/>
          <w:sz w:val="22"/>
          <w:szCs w:val="22"/>
        </w:rPr>
        <w:t>[</w:t>
      </w:r>
      <w:r w:rsidRPr="001028E8">
        <w:rPr>
          <w:rFonts w:ascii="Calibri" w:eastAsia="Aptos" w:hAnsi="Calibri" w:cs="Calibri"/>
          <w:sz w:val="22"/>
          <w:szCs w:val="22"/>
        </w:rPr>
        <w:t>consistent with the State’s administrative procedure act</w:t>
      </w:r>
      <w:r w:rsidR="002010EF" w:rsidRPr="00E30DCF">
        <w:rPr>
          <w:rFonts w:ascii="Calibri" w:eastAsia="Aptos" w:hAnsi="Calibri" w:cs="Calibri"/>
          <w:sz w:val="22"/>
          <w:szCs w:val="22"/>
        </w:rPr>
        <w:t>]</w:t>
      </w:r>
      <w:r w:rsidRPr="00E30DCF">
        <w:rPr>
          <w:rFonts w:ascii="Calibri" w:eastAsia="Aptos" w:hAnsi="Calibri" w:cs="Calibri"/>
          <w:sz w:val="22"/>
          <w:szCs w:val="22"/>
        </w:rPr>
        <w:t>.</w:t>
      </w:r>
      <w:r w:rsidRPr="00B1478D">
        <w:rPr>
          <w:rFonts w:ascii="Calibri" w:eastAsia="Aptos" w:hAnsi="Calibri" w:cs="Calibri"/>
          <w:sz w:val="22"/>
          <w:szCs w:val="22"/>
        </w:rPr>
        <w:t xml:space="preserve"> The Commissioner shall by rule establish the terms and conditions of probation, suspension, and revocation.</w:t>
      </w:r>
    </w:p>
    <w:p w14:paraId="2CE20FA6" w14:textId="77777777" w:rsidR="00872F43" w:rsidRPr="00B1478D" w:rsidRDefault="00872F43" w:rsidP="0022084D">
      <w:pPr>
        <w:pStyle w:val="ListParagraph"/>
        <w:spacing w:after="0" w:line="240" w:lineRule="auto"/>
        <w:jc w:val="both"/>
        <w:rPr>
          <w:rFonts w:ascii="Calibri" w:eastAsia="Aptos" w:hAnsi="Calibri" w:cs="Calibri"/>
          <w:sz w:val="22"/>
          <w:szCs w:val="22"/>
        </w:rPr>
      </w:pPr>
    </w:p>
    <w:p w14:paraId="33EA46DA" w14:textId="73976D16" w:rsidR="006F61CB" w:rsidRPr="002307AC" w:rsidRDefault="006F61CB" w:rsidP="005A7AEA">
      <w:pPr>
        <w:spacing w:after="0" w:line="240" w:lineRule="auto"/>
        <w:jc w:val="both"/>
        <w:rPr>
          <w:rFonts w:ascii="Calibri" w:eastAsia="Aptos" w:hAnsi="Calibri" w:cs="Calibri"/>
          <w:sz w:val="22"/>
          <w:szCs w:val="22"/>
        </w:rPr>
      </w:pPr>
      <w:r w:rsidRPr="002307AC">
        <w:rPr>
          <w:rFonts w:ascii="Calibri" w:eastAsia="Aptos" w:hAnsi="Calibri" w:cs="Calibri"/>
          <w:b/>
          <w:bCs/>
          <w:sz w:val="22"/>
          <w:szCs w:val="22"/>
        </w:rPr>
        <w:t xml:space="preserve">Drafting Note: </w:t>
      </w:r>
      <w:r w:rsidRPr="002307AC">
        <w:rPr>
          <w:rFonts w:ascii="Calibri" w:eastAsia="Aptos" w:hAnsi="Calibri" w:cs="Calibri"/>
          <w:sz w:val="22"/>
          <w:szCs w:val="22"/>
        </w:rPr>
        <w:t>Drafters recognize that a state’s administrative procedure act</w:t>
      </w:r>
      <w:r w:rsidR="004649A3" w:rsidRPr="002307AC">
        <w:rPr>
          <w:rFonts w:ascii="Calibri" w:eastAsia="Aptos" w:hAnsi="Calibri" w:cs="Calibri"/>
          <w:sz w:val="22"/>
          <w:szCs w:val="22"/>
        </w:rPr>
        <w:t xml:space="preserve"> may not be the law governing these type</w:t>
      </w:r>
      <w:r w:rsidR="00254D99" w:rsidRPr="002307AC">
        <w:rPr>
          <w:rFonts w:ascii="Calibri" w:eastAsia="Aptos" w:hAnsi="Calibri" w:cs="Calibri"/>
          <w:sz w:val="22"/>
          <w:szCs w:val="22"/>
        </w:rPr>
        <w:t>s</w:t>
      </w:r>
      <w:r w:rsidR="004649A3" w:rsidRPr="002307AC">
        <w:rPr>
          <w:rFonts w:ascii="Calibri" w:eastAsia="Aptos" w:hAnsi="Calibri" w:cs="Calibri"/>
          <w:sz w:val="22"/>
          <w:szCs w:val="22"/>
        </w:rPr>
        <w:t xml:space="preserve"> of </w:t>
      </w:r>
      <w:r w:rsidR="00A43907" w:rsidRPr="002307AC">
        <w:rPr>
          <w:rFonts w:ascii="Calibri" w:eastAsia="Aptos" w:hAnsi="Calibri" w:cs="Calibri"/>
          <w:sz w:val="22"/>
          <w:szCs w:val="22"/>
        </w:rPr>
        <w:t>agency actions</w:t>
      </w:r>
      <w:r w:rsidR="004649A3" w:rsidRPr="002307AC">
        <w:rPr>
          <w:rFonts w:ascii="Calibri" w:eastAsia="Aptos" w:hAnsi="Calibri" w:cs="Calibri"/>
          <w:sz w:val="22"/>
          <w:szCs w:val="22"/>
        </w:rPr>
        <w:t xml:space="preserve">, </w:t>
      </w:r>
      <w:r w:rsidR="00254D99" w:rsidRPr="002307AC">
        <w:rPr>
          <w:rFonts w:ascii="Calibri" w:eastAsia="Aptos" w:hAnsi="Calibri" w:cs="Calibri"/>
          <w:sz w:val="22"/>
          <w:szCs w:val="22"/>
        </w:rPr>
        <w:t>so the bracketed text should be replaced with the appropriate reference to the controlling body of law</w:t>
      </w:r>
      <w:r w:rsidRPr="002307AC">
        <w:rPr>
          <w:rFonts w:ascii="Calibri" w:eastAsia="Aptos" w:hAnsi="Calibri" w:cs="Calibri"/>
          <w:sz w:val="22"/>
          <w:szCs w:val="22"/>
        </w:rPr>
        <w:t>.</w:t>
      </w:r>
    </w:p>
    <w:p w14:paraId="768362AD" w14:textId="77777777" w:rsidR="006F61CB" w:rsidRPr="00B1478D" w:rsidRDefault="006F61CB" w:rsidP="0022084D">
      <w:pPr>
        <w:pStyle w:val="ListParagraph"/>
        <w:spacing w:after="0" w:line="240" w:lineRule="auto"/>
        <w:jc w:val="both"/>
        <w:rPr>
          <w:rFonts w:ascii="Calibri" w:eastAsia="Aptos" w:hAnsi="Calibri" w:cs="Calibri"/>
          <w:sz w:val="22"/>
          <w:szCs w:val="22"/>
        </w:rPr>
      </w:pPr>
    </w:p>
    <w:p w14:paraId="63957DFC" w14:textId="10BE11F4" w:rsidR="0089579B" w:rsidRPr="00B1478D" w:rsidRDefault="0089579B" w:rsidP="002307AC">
      <w:pPr>
        <w:pStyle w:val="ListParagraph"/>
        <w:numPr>
          <w:ilvl w:val="0"/>
          <w:numId w:val="21"/>
        </w:numPr>
        <w:spacing w:after="0" w:line="240" w:lineRule="auto"/>
        <w:ind w:left="1440" w:hanging="720"/>
        <w:jc w:val="both"/>
        <w:rPr>
          <w:rFonts w:ascii="Calibri" w:eastAsia="Aptos" w:hAnsi="Calibri" w:cs="Calibri"/>
          <w:sz w:val="22"/>
          <w:szCs w:val="22"/>
        </w:rPr>
      </w:pPr>
      <w:del w:id="98" w:author="Author">
        <w:r w:rsidRPr="00B1478D">
          <w:rPr>
            <w:rFonts w:ascii="Calibri" w:eastAsia="Aptos" w:hAnsi="Calibri" w:cs="Calibri"/>
            <w:sz w:val="22"/>
            <w:szCs w:val="22"/>
          </w:rPr>
          <w:delText>Suspension or revocation of a</w:delText>
        </w:r>
        <w:r w:rsidR="00561640">
          <w:rPr>
            <w:rFonts w:ascii="Calibri" w:eastAsia="Aptos" w:hAnsi="Calibri" w:cs="Calibri"/>
            <w:sz w:val="22"/>
            <w:szCs w:val="22"/>
          </w:rPr>
          <w:delText>n Enrolled</w:delText>
        </w:r>
        <w:r w:rsidRPr="00B1478D">
          <w:rPr>
            <w:rFonts w:ascii="Calibri" w:eastAsia="Aptos" w:hAnsi="Calibri" w:cs="Calibri"/>
            <w:sz w:val="22"/>
            <w:szCs w:val="22"/>
          </w:rPr>
          <w:delText xml:space="preserve"> </w:delText>
        </w:r>
        <w:r w:rsidR="00561640">
          <w:rPr>
            <w:rFonts w:ascii="Calibri" w:eastAsia="Aptos" w:hAnsi="Calibri" w:cs="Calibri"/>
            <w:sz w:val="22"/>
            <w:szCs w:val="22"/>
          </w:rPr>
          <w:delText>C</w:delText>
        </w:r>
        <w:r w:rsidRPr="00B1478D">
          <w:rPr>
            <w:rFonts w:ascii="Calibri" w:eastAsia="Aptos" w:hAnsi="Calibri" w:cs="Calibri"/>
            <w:sz w:val="22"/>
            <w:szCs w:val="22"/>
          </w:rPr>
          <w:delText xml:space="preserve">ontractor’s or </w:delText>
        </w:r>
        <w:r w:rsidR="009848B7">
          <w:rPr>
            <w:rFonts w:ascii="Calibri" w:eastAsia="Aptos" w:hAnsi="Calibri" w:cs="Calibri"/>
            <w:sz w:val="22"/>
            <w:szCs w:val="22"/>
          </w:rPr>
          <w:delText>Independent Third-Party Verifier’s</w:delText>
        </w:r>
        <w:r w:rsidRPr="00B1478D">
          <w:rPr>
            <w:rFonts w:ascii="Calibri" w:eastAsia="Aptos" w:hAnsi="Calibri" w:cs="Calibri"/>
            <w:sz w:val="22"/>
            <w:szCs w:val="22"/>
          </w:rPr>
          <w:delText xml:space="preserve"> enrollment under this section shall not, by itself, invalidate mitigation work satisfactorily completed before the effective date of the suspension or revocation.</w:delText>
        </w:r>
      </w:del>
      <w:r w:rsidRPr="00B1478D">
        <w:rPr>
          <w:rFonts w:ascii="Calibri" w:eastAsia="Aptos" w:hAnsi="Calibri" w:cs="Calibri"/>
          <w:sz w:val="22"/>
          <w:szCs w:val="22"/>
        </w:rPr>
        <w:t xml:space="preserve"> The </w:t>
      </w:r>
      <w:r w:rsidR="009325CE" w:rsidRPr="00B1478D">
        <w:rPr>
          <w:rFonts w:ascii="Calibri" w:eastAsia="Aptos" w:hAnsi="Calibri" w:cs="Calibri"/>
          <w:sz w:val="22"/>
          <w:szCs w:val="22"/>
        </w:rPr>
        <w:t>Commissioner</w:t>
      </w:r>
      <w:r w:rsidRPr="00B1478D">
        <w:rPr>
          <w:rFonts w:ascii="Calibri" w:eastAsia="Aptos" w:hAnsi="Calibri" w:cs="Calibri"/>
          <w:sz w:val="22"/>
          <w:szCs w:val="22"/>
        </w:rPr>
        <w:t xml:space="preserve"> shall establish by rule procedures addressing grant disbursements for mitigation work that is in </w:t>
      </w:r>
      <w:r w:rsidRPr="00B1478D">
        <w:rPr>
          <w:rFonts w:ascii="Calibri" w:eastAsia="Aptos" w:hAnsi="Calibri" w:cs="Calibri"/>
          <w:sz w:val="22"/>
          <w:szCs w:val="22"/>
        </w:rPr>
        <w:lastRenderedPageBreak/>
        <w:t>progress, or under contract, at the time of a</w:t>
      </w:r>
      <w:r w:rsidR="00E706FA">
        <w:rPr>
          <w:rFonts w:ascii="Calibri" w:eastAsia="Aptos" w:hAnsi="Calibri" w:cs="Calibri"/>
          <w:sz w:val="22"/>
          <w:szCs w:val="22"/>
        </w:rPr>
        <w:t>n Enrolled</w:t>
      </w:r>
      <w:r w:rsidRPr="00B1478D">
        <w:rPr>
          <w:rFonts w:ascii="Calibri" w:eastAsia="Aptos" w:hAnsi="Calibri" w:cs="Calibri"/>
          <w:sz w:val="22"/>
          <w:szCs w:val="22"/>
        </w:rPr>
        <w:t xml:space="preserve"> </w:t>
      </w:r>
      <w:r w:rsidR="00E706FA">
        <w:rPr>
          <w:rFonts w:ascii="Calibri" w:eastAsia="Aptos" w:hAnsi="Calibri" w:cs="Calibri"/>
          <w:sz w:val="22"/>
          <w:szCs w:val="22"/>
        </w:rPr>
        <w:t>C</w:t>
      </w:r>
      <w:r w:rsidRPr="00B1478D">
        <w:rPr>
          <w:rFonts w:ascii="Calibri" w:eastAsia="Aptos" w:hAnsi="Calibri" w:cs="Calibri"/>
          <w:sz w:val="22"/>
          <w:szCs w:val="22"/>
        </w:rPr>
        <w:t xml:space="preserve">ontractor’s or </w:t>
      </w:r>
      <w:r w:rsidR="00E706FA">
        <w:rPr>
          <w:rFonts w:ascii="Calibri" w:eastAsia="Aptos" w:hAnsi="Calibri" w:cs="Calibri"/>
          <w:sz w:val="22"/>
          <w:szCs w:val="22"/>
        </w:rPr>
        <w:t>Independent Third-Party Verifier’s</w:t>
      </w:r>
      <w:r w:rsidRPr="00B1478D">
        <w:rPr>
          <w:rFonts w:ascii="Calibri" w:eastAsia="Aptos" w:hAnsi="Calibri" w:cs="Calibri"/>
          <w:sz w:val="22"/>
          <w:szCs w:val="22"/>
        </w:rPr>
        <w:t xml:space="preserve"> suspension or revocation, including procedures allowing a Grant Recipient to complete the work with a different Enrolled Contractor or </w:t>
      </w:r>
      <w:r w:rsidR="00E706FA">
        <w:rPr>
          <w:rFonts w:ascii="Calibri" w:eastAsia="Aptos" w:hAnsi="Calibri" w:cs="Calibri"/>
          <w:sz w:val="22"/>
          <w:szCs w:val="22"/>
        </w:rPr>
        <w:t>Independent Third-Party Verifier</w:t>
      </w:r>
      <w:r w:rsidR="00AF3EAF" w:rsidRPr="00B1478D">
        <w:rPr>
          <w:rFonts w:ascii="Calibri" w:eastAsia="Aptos" w:hAnsi="Calibri" w:cs="Calibri"/>
          <w:sz w:val="22"/>
          <w:szCs w:val="22"/>
        </w:rPr>
        <w:t>.</w:t>
      </w:r>
    </w:p>
    <w:p w14:paraId="210CAF05" w14:textId="77777777" w:rsidR="0089579B" w:rsidRPr="00B1478D" w:rsidRDefault="0089579B" w:rsidP="002307AC">
      <w:pPr>
        <w:pStyle w:val="ListParagraph"/>
        <w:ind w:left="1440" w:hanging="720"/>
        <w:rPr>
          <w:rFonts w:ascii="Calibri" w:eastAsia="Aptos" w:hAnsi="Calibri" w:cs="Calibri"/>
          <w:sz w:val="22"/>
          <w:szCs w:val="22"/>
        </w:rPr>
      </w:pPr>
    </w:p>
    <w:p w14:paraId="41D073BE" w14:textId="7635AFAB" w:rsidR="00872F43" w:rsidRPr="00B1478D" w:rsidRDefault="00A01BCE" w:rsidP="002307AC">
      <w:pPr>
        <w:pStyle w:val="ListParagraph"/>
        <w:numPr>
          <w:ilvl w:val="0"/>
          <w:numId w:val="21"/>
        </w:numPr>
        <w:spacing w:after="0" w:line="240" w:lineRule="auto"/>
        <w:ind w:left="1440" w:hanging="720"/>
        <w:jc w:val="both"/>
        <w:rPr>
          <w:rFonts w:ascii="Calibri" w:eastAsia="Aptos" w:hAnsi="Calibri" w:cs="Calibri"/>
          <w:sz w:val="22"/>
          <w:szCs w:val="22"/>
        </w:rPr>
      </w:pPr>
      <w:r w:rsidRPr="069A2331">
        <w:rPr>
          <w:rFonts w:ascii="Calibri" w:eastAsia="Aptos" w:hAnsi="Calibri" w:cs="Calibri"/>
          <w:sz w:val="22"/>
          <w:szCs w:val="22"/>
        </w:rPr>
        <w:t xml:space="preserve">An Enrolled Contractor shall not serve as the </w:t>
      </w:r>
      <w:r w:rsidR="00E706FA" w:rsidRPr="069A2331">
        <w:rPr>
          <w:rFonts w:ascii="Calibri" w:eastAsia="Aptos" w:hAnsi="Calibri" w:cs="Calibri"/>
          <w:sz w:val="22"/>
          <w:szCs w:val="22"/>
        </w:rPr>
        <w:t>Independent Third-Party Verifier</w:t>
      </w:r>
      <w:r w:rsidR="00E30DCF" w:rsidRPr="069A2331">
        <w:rPr>
          <w:rFonts w:ascii="Calibri" w:eastAsia="Aptos" w:hAnsi="Calibri" w:cs="Calibri"/>
          <w:sz w:val="22"/>
          <w:szCs w:val="22"/>
        </w:rPr>
        <w:t xml:space="preserve"> </w:t>
      </w:r>
      <w:r w:rsidRPr="069A2331">
        <w:rPr>
          <w:rFonts w:ascii="Calibri" w:eastAsia="Aptos" w:hAnsi="Calibri" w:cs="Calibri"/>
          <w:sz w:val="22"/>
          <w:szCs w:val="22"/>
        </w:rPr>
        <w:t xml:space="preserve">for the same Eligible Residence, and the Commissioner shall by rule prevent other conflicts of interest among Enrolled Contractors, </w:t>
      </w:r>
      <w:r w:rsidR="004F0AB1" w:rsidRPr="069A2331">
        <w:rPr>
          <w:rFonts w:ascii="Calibri" w:eastAsia="Aptos" w:hAnsi="Calibri" w:cs="Calibri"/>
          <w:sz w:val="22"/>
          <w:szCs w:val="22"/>
        </w:rPr>
        <w:t xml:space="preserve">Independent </w:t>
      </w:r>
      <w:r w:rsidR="00AE3DF9" w:rsidRPr="069A2331">
        <w:rPr>
          <w:rFonts w:ascii="Calibri" w:eastAsia="Aptos" w:hAnsi="Calibri" w:cs="Calibri"/>
          <w:sz w:val="22"/>
          <w:szCs w:val="22"/>
        </w:rPr>
        <w:t>Third-Party</w:t>
      </w:r>
      <w:r w:rsidR="004F0AB1" w:rsidRPr="069A2331">
        <w:rPr>
          <w:rFonts w:ascii="Calibri" w:eastAsia="Aptos" w:hAnsi="Calibri" w:cs="Calibri"/>
          <w:sz w:val="22"/>
          <w:szCs w:val="22"/>
        </w:rPr>
        <w:t xml:space="preserve"> Verifier</w:t>
      </w:r>
      <w:r w:rsidR="00006E16" w:rsidRPr="069A2331">
        <w:rPr>
          <w:rFonts w:ascii="Calibri" w:eastAsia="Aptos" w:hAnsi="Calibri" w:cs="Calibri"/>
          <w:sz w:val="22"/>
          <w:szCs w:val="22"/>
        </w:rPr>
        <w:t>s</w:t>
      </w:r>
      <w:r w:rsidRPr="069A2331">
        <w:rPr>
          <w:rFonts w:ascii="Calibri" w:eastAsia="Aptos" w:hAnsi="Calibri" w:cs="Calibri"/>
          <w:sz w:val="22"/>
          <w:szCs w:val="22"/>
        </w:rPr>
        <w:t>, and Grant Recipients</w:t>
      </w:r>
      <w:ins w:id="99" w:author="Author">
        <w:r w:rsidR="005D72DC" w:rsidRPr="069A2331">
          <w:rPr>
            <w:rFonts w:ascii="Calibri" w:eastAsia="Aptos" w:hAnsi="Calibri" w:cs="Calibri"/>
            <w:sz w:val="22"/>
            <w:szCs w:val="22"/>
          </w:rPr>
          <w:t>,</w:t>
        </w:r>
        <w:r w:rsidR="005D72DC">
          <w:t xml:space="preserve"> </w:t>
        </w:r>
        <w:r w:rsidR="005D72DC" w:rsidRPr="069A2331">
          <w:rPr>
            <w:rFonts w:ascii="Calibri" w:eastAsia="Aptos" w:hAnsi="Calibri" w:cs="Calibri"/>
            <w:sz w:val="22"/>
            <w:szCs w:val="22"/>
          </w:rPr>
          <w:t>including financial, business, employment, referral, ownership, or compensation arrangements that could impair the independence of the verification process</w:t>
        </w:r>
        <w:r w:rsidR="7A9863B0" w:rsidRPr="069A2331">
          <w:rPr>
            <w:rFonts w:ascii="Calibri" w:eastAsia="Aptos" w:hAnsi="Calibri" w:cs="Calibri"/>
            <w:sz w:val="22"/>
            <w:szCs w:val="22"/>
          </w:rPr>
          <w:t>.</w:t>
        </w:r>
        <w:del w:id="100" w:author="Author">
          <w:r w:rsidRPr="069A2331" w:rsidDel="005D72DC">
            <w:rPr>
              <w:rFonts w:ascii="Calibri" w:eastAsia="Aptos" w:hAnsi="Calibri" w:cs="Calibri"/>
              <w:sz w:val="22"/>
              <w:szCs w:val="22"/>
            </w:rPr>
            <w:delText xml:space="preserve"> </w:delText>
          </w:r>
        </w:del>
      </w:ins>
      <w:del w:id="101" w:author="Author">
        <w:r w:rsidRPr="069A2331" w:rsidDel="00A01BCE">
          <w:rPr>
            <w:rFonts w:ascii="Calibri" w:eastAsia="Aptos" w:hAnsi="Calibri" w:cs="Calibri"/>
            <w:sz w:val="22"/>
            <w:szCs w:val="22"/>
          </w:rPr>
          <w:delText>.</w:delText>
        </w:r>
      </w:del>
    </w:p>
    <w:p w14:paraId="10CE955E" w14:textId="77777777" w:rsidR="00872F43" w:rsidRPr="00B1478D" w:rsidRDefault="00872F43" w:rsidP="002307AC">
      <w:pPr>
        <w:pStyle w:val="ListParagraph"/>
        <w:spacing w:after="0" w:line="240" w:lineRule="auto"/>
        <w:ind w:left="1440" w:hanging="720"/>
        <w:jc w:val="both"/>
        <w:rPr>
          <w:rFonts w:ascii="Calibri" w:eastAsia="Aptos" w:hAnsi="Calibri" w:cs="Calibri"/>
          <w:sz w:val="22"/>
          <w:szCs w:val="22"/>
        </w:rPr>
      </w:pPr>
    </w:p>
    <w:p w14:paraId="597AD699" w14:textId="33795590" w:rsidR="005D1D35" w:rsidRPr="00B1478D" w:rsidRDefault="00A01BCE" w:rsidP="002307AC">
      <w:pPr>
        <w:pStyle w:val="ListParagraph"/>
        <w:numPr>
          <w:ilvl w:val="0"/>
          <w:numId w:val="21"/>
        </w:numPr>
        <w:spacing w:after="0" w:line="240" w:lineRule="auto"/>
        <w:ind w:left="1440" w:hanging="720"/>
        <w:jc w:val="both"/>
        <w:rPr>
          <w:rFonts w:ascii="Calibri" w:eastAsia="Aptos" w:hAnsi="Calibri" w:cs="Calibri"/>
          <w:sz w:val="22"/>
          <w:szCs w:val="22"/>
        </w:rPr>
      </w:pPr>
      <w:r w:rsidRPr="069A2331">
        <w:rPr>
          <w:rFonts w:ascii="Calibri" w:eastAsia="Aptos" w:hAnsi="Calibri" w:cs="Calibri"/>
          <w:sz w:val="22"/>
          <w:szCs w:val="22"/>
        </w:rPr>
        <w:t>The Department’s approval of a</w:t>
      </w:r>
      <w:r w:rsidR="004F0AB1" w:rsidRPr="069A2331">
        <w:rPr>
          <w:rFonts w:ascii="Calibri" w:eastAsia="Aptos" w:hAnsi="Calibri" w:cs="Calibri"/>
          <w:sz w:val="22"/>
          <w:szCs w:val="22"/>
        </w:rPr>
        <w:t>n</w:t>
      </w:r>
      <w:r w:rsidRPr="069A2331">
        <w:rPr>
          <w:rFonts w:ascii="Calibri" w:eastAsia="Aptos" w:hAnsi="Calibri" w:cs="Calibri"/>
          <w:sz w:val="22"/>
          <w:szCs w:val="22"/>
        </w:rPr>
        <w:t xml:space="preserve"> </w:t>
      </w:r>
      <w:r w:rsidR="004F0AB1" w:rsidRPr="069A2331">
        <w:rPr>
          <w:rFonts w:ascii="Calibri" w:eastAsia="Aptos" w:hAnsi="Calibri" w:cs="Calibri"/>
          <w:sz w:val="22"/>
          <w:szCs w:val="22"/>
        </w:rPr>
        <w:t xml:space="preserve">Enrolled Contractor </w:t>
      </w:r>
      <w:r w:rsidRPr="069A2331">
        <w:rPr>
          <w:rFonts w:ascii="Calibri" w:eastAsia="Aptos" w:hAnsi="Calibri" w:cs="Calibri"/>
          <w:sz w:val="22"/>
          <w:szCs w:val="22"/>
        </w:rPr>
        <w:t xml:space="preserve">or </w:t>
      </w:r>
      <w:r w:rsidR="004F0AB1" w:rsidRPr="069A2331">
        <w:rPr>
          <w:rFonts w:ascii="Calibri" w:eastAsia="Aptos" w:hAnsi="Calibri" w:cs="Calibri"/>
          <w:sz w:val="22"/>
          <w:szCs w:val="22"/>
        </w:rPr>
        <w:t xml:space="preserve">Independent </w:t>
      </w:r>
      <w:r w:rsidR="00AE3DF9" w:rsidRPr="069A2331">
        <w:rPr>
          <w:rFonts w:ascii="Calibri" w:eastAsia="Aptos" w:hAnsi="Calibri" w:cs="Calibri"/>
          <w:sz w:val="22"/>
          <w:szCs w:val="22"/>
        </w:rPr>
        <w:t>Third-Party</w:t>
      </w:r>
      <w:r w:rsidR="004F0AB1" w:rsidRPr="069A2331">
        <w:rPr>
          <w:rFonts w:ascii="Calibri" w:eastAsia="Aptos" w:hAnsi="Calibri" w:cs="Calibri"/>
          <w:sz w:val="22"/>
          <w:szCs w:val="22"/>
        </w:rPr>
        <w:t xml:space="preserve"> Verifier </w:t>
      </w:r>
      <w:r w:rsidRPr="069A2331">
        <w:rPr>
          <w:rFonts w:ascii="Calibri" w:eastAsia="Aptos" w:hAnsi="Calibri" w:cs="Calibri"/>
          <w:sz w:val="22"/>
          <w:szCs w:val="22"/>
        </w:rPr>
        <w:t xml:space="preserve">for enrollment </w:t>
      </w:r>
      <w:r w:rsidR="004F0AB1" w:rsidRPr="069A2331">
        <w:rPr>
          <w:rFonts w:ascii="Calibri" w:eastAsia="Aptos" w:hAnsi="Calibri" w:cs="Calibri"/>
          <w:sz w:val="22"/>
          <w:szCs w:val="22"/>
        </w:rPr>
        <w:t xml:space="preserve">shall </w:t>
      </w:r>
      <w:r w:rsidRPr="069A2331">
        <w:rPr>
          <w:rFonts w:ascii="Calibri" w:eastAsia="Aptos" w:hAnsi="Calibri" w:cs="Calibri"/>
          <w:sz w:val="22"/>
          <w:szCs w:val="22"/>
        </w:rPr>
        <w:t>not constitute an endorsement of workmanship or pricing</w:t>
      </w:r>
      <w:r w:rsidR="00211BA3" w:rsidRPr="069A2331">
        <w:rPr>
          <w:rFonts w:ascii="Calibri" w:eastAsia="Aptos" w:hAnsi="Calibri" w:cs="Calibri"/>
          <w:sz w:val="22"/>
          <w:szCs w:val="22"/>
        </w:rPr>
        <w:t xml:space="preserve"> of the Enrolled Contractor or Independent Third-Party Verifier,</w:t>
      </w:r>
      <w:del w:id="102" w:author="Author">
        <w:r w:rsidRPr="069A2331" w:rsidDel="00A01BCE">
          <w:rPr>
            <w:rFonts w:ascii="Calibri" w:eastAsia="Aptos" w:hAnsi="Calibri" w:cs="Calibri"/>
            <w:sz w:val="22"/>
            <w:szCs w:val="22"/>
          </w:rPr>
          <w:delText xml:space="preserve"> </w:delText>
        </w:r>
      </w:del>
      <w:r w:rsidRPr="069A2331">
        <w:rPr>
          <w:rFonts w:ascii="Calibri" w:eastAsia="Aptos" w:hAnsi="Calibri" w:cs="Calibri"/>
          <w:sz w:val="22"/>
          <w:szCs w:val="22"/>
        </w:rPr>
        <w:t xml:space="preserve">and </w:t>
      </w:r>
      <w:r w:rsidR="004F0AB1" w:rsidRPr="069A2331">
        <w:rPr>
          <w:rFonts w:ascii="Calibri" w:eastAsia="Aptos" w:hAnsi="Calibri" w:cs="Calibri"/>
          <w:sz w:val="22"/>
          <w:szCs w:val="22"/>
        </w:rPr>
        <w:t xml:space="preserve">shall </w:t>
      </w:r>
      <w:r w:rsidRPr="069A2331">
        <w:rPr>
          <w:rFonts w:ascii="Calibri" w:eastAsia="Aptos" w:hAnsi="Calibri" w:cs="Calibri"/>
          <w:sz w:val="22"/>
          <w:szCs w:val="22"/>
        </w:rPr>
        <w:t>not constitute a contract with the State.</w:t>
      </w:r>
    </w:p>
    <w:p w14:paraId="597AD69A" w14:textId="77777777" w:rsidR="005D1D35" w:rsidRPr="00B1478D" w:rsidRDefault="005D1D35" w:rsidP="004A2D5A">
      <w:pPr>
        <w:spacing w:after="0" w:line="240" w:lineRule="auto"/>
        <w:jc w:val="both"/>
        <w:rPr>
          <w:rFonts w:ascii="Calibri" w:eastAsia="Aptos" w:hAnsi="Calibri" w:cs="Calibri"/>
          <w:sz w:val="22"/>
          <w:szCs w:val="22"/>
        </w:rPr>
      </w:pPr>
    </w:p>
    <w:p w14:paraId="597AD69B" w14:textId="62A445D4"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8.</w:t>
      </w:r>
      <w:r w:rsidR="00872F43" w:rsidRPr="00B1478D">
        <w:rPr>
          <w:rFonts w:ascii="Calibri" w:eastAsia="Aptos" w:hAnsi="Calibri" w:cs="Calibri"/>
          <w:b/>
          <w:bCs/>
          <w:sz w:val="22"/>
          <w:szCs w:val="22"/>
        </w:rPr>
        <w:tab/>
      </w:r>
      <w:r w:rsidRPr="00B1478D">
        <w:rPr>
          <w:rFonts w:ascii="Calibri" w:eastAsia="Aptos" w:hAnsi="Calibri" w:cs="Calibri"/>
          <w:b/>
          <w:bCs/>
          <w:sz w:val="22"/>
          <w:szCs w:val="22"/>
        </w:rPr>
        <w:t>Applicant Eligibility, Application, and Selection</w:t>
      </w:r>
    </w:p>
    <w:p w14:paraId="5632F412" w14:textId="77777777" w:rsidR="00872F43" w:rsidRPr="00B1478D" w:rsidRDefault="00872F43" w:rsidP="004A2D5A">
      <w:pPr>
        <w:spacing w:after="0" w:line="240" w:lineRule="auto"/>
        <w:jc w:val="both"/>
        <w:rPr>
          <w:rFonts w:ascii="Calibri" w:hAnsi="Calibri" w:cs="Calibri"/>
          <w:b/>
          <w:bCs/>
          <w:sz w:val="22"/>
          <w:szCs w:val="22"/>
        </w:rPr>
      </w:pPr>
    </w:p>
    <w:p w14:paraId="00FE2727" w14:textId="11F030C7" w:rsidR="00872F43" w:rsidRPr="00A8451E" w:rsidRDefault="00A01BCE" w:rsidP="00A8451E">
      <w:pPr>
        <w:pStyle w:val="ListParagraph"/>
        <w:numPr>
          <w:ilvl w:val="0"/>
          <w:numId w:val="26"/>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To be eligible for a grant under the Program, an applicant shall:</w:t>
      </w:r>
    </w:p>
    <w:p w14:paraId="597AD69D" w14:textId="25699B90" w:rsidR="005D1D35" w:rsidRPr="00B1478D" w:rsidRDefault="00A01BCE" w:rsidP="002307AC">
      <w:pPr>
        <w:pStyle w:val="ListParagraph"/>
        <w:numPr>
          <w:ilvl w:val="0"/>
          <w:numId w:val="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Be the owner of record and occupy or intend to occupy </w:t>
      </w:r>
      <w:r w:rsidR="00914525">
        <w:rPr>
          <w:rFonts w:ascii="Calibri" w:eastAsia="Aptos" w:hAnsi="Calibri" w:cs="Calibri"/>
          <w:sz w:val="22"/>
          <w:szCs w:val="22"/>
        </w:rPr>
        <w:t>an Eligible Residence</w:t>
      </w:r>
      <w:r w:rsidRPr="00B1478D">
        <w:rPr>
          <w:rFonts w:ascii="Calibri" w:eastAsia="Aptos" w:hAnsi="Calibri" w:cs="Calibri"/>
          <w:sz w:val="22"/>
          <w:szCs w:val="22"/>
        </w:rPr>
        <w:t xml:space="preserve"> as a primary dwelling;</w:t>
      </w:r>
    </w:p>
    <w:p w14:paraId="68153712" w14:textId="77777777" w:rsidR="00872F43" w:rsidRPr="00B1478D" w:rsidRDefault="00872F43" w:rsidP="0022084D">
      <w:pPr>
        <w:pStyle w:val="ListParagraph"/>
        <w:spacing w:after="0" w:line="240" w:lineRule="auto"/>
        <w:ind w:left="1440"/>
        <w:jc w:val="both"/>
        <w:rPr>
          <w:rFonts w:ascii="Calibri" w:eastAsia="Aptos" w:hAnsi="Calibri" w:cs="Calibri"/>
          <w:sz w:val="22"/>
          <w:szCs w:val="22"/>
        </w:rPr>
      </w:pPr>
    </w:p>
    <w:p w14:paraId="597AD69E" w14:textId="77777777" w:rsidR="005D1D35" w:rsidRPr="002307AC" w:rsidRDefault="00A01BCE" w:rsidP="00872F43">
      <w:pPr>
        <w:spacing w:after="0" w:line="240" w:lineRule="auto"/>
        <w:jc w:val="both"/>
        <w:rPr>
          <w:rFonts w:ascii="Calibri" w:eastAsia="Aptos" w:hAnsi="Calibri" w:cs="Calibri"/>
          <w:sz w:val="22"/>
          <w:szCs w:val="22"/>
        </w:rPr>
      </w:pPr>
      <w:r w:rsidRPr="002307AC">
        <w:rPr>
          <w:rFonts w:ascii="Calibri" w:eastAsia="Aptos" w:hAnsi="Calibri" w:cs="Calibri"/>
          <w:b/>
          <w:bCs/>
          <w:sz w:val="22"/>
          <w:szCs w:val="22"/>
        </w:rPr>
        <w:t xml:space="preserve">Drafting Note: </w:t>
      </w:r>
      <w:r w:rsidRPr="002307AC">
        <w:rPr>
          <w:rFonts w:ascii="Calibri" w:eastAsia="Aptos" w:hAnsi="Calibri" w:cs="Calibri"/>
          <w:sz w:val="22"/>
          <w:szCs w:val="22"/>
        </w:rPr>
        <w:t>The owner-occupancy requirement is drafted to target primary residences. A state that wishes to reach multi-family or renter-occupied properties may instead condition eligibility on owner occupancy of at least one unit, on a stated percentage of owner-occupied units, or on landlord participation requirements established by the Department by rule.</w:t>
      </w:r>
    </w:p>
    <w:p w14:paraId="51DA339F" w14:textId="77777777" w:rsidR="00872F43" w:rsidRPr="00B1478D" w:rsidRDefault="00872F43" w:rsidP="0022084D">
      <w:pPr>
        <w:spacing w:after="0" w:line="240" w:lineRule="auto"/>
        <w:jc w:val="both"/>
        <w:rPr>
          <w:rFonts w:ascii="Calibri" w:eastAsia="Aptos" w:hAnsi="Calibri" w:cs="Calibri"/>
          <w:i/>
          <w:iCs/>
          <w:sz w:val="22"/>
          <w:szCs w:val="22"/>
        </w:rPr>
      </w:pPr>
    </w:p>
    <w:p w14:paraId="597AD69F" w14:textId="776E8737" w:rsidR="005D1D35" w:rsidRPr="00B1478D" w:rsidRDefault="00A01BCE" w:rsidP="002307AC">
      <w:pPr>
        <w:pStyle w:val="ListParagraph"/>
        <w:numPr>
          <w:ilvl w:val="0"/>
          <w:numId w:val="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Maintain an in-force homeowner’s insurance policy issued by an insurer authorized to write business in this State or be eligible for coverage through the residual market</w:t>
      </w:r>
      <w:r w:rsidR="00970DCD" w:rsidRPr="00B1478D">
        <w:rPr>
          <w:rFonts w:ascii="Calibri" w:eastAsia="Aptos" w:hAnsi="Calibri" w:cs="Calibri"/>
          <w:sz w:val="22"/>
          <w:szCs w:val="22"/>
        </w:rPr>
        <w:t xml:space="preserve"> if not otherwise eligible for</w:t>
      </w:r>
      <w:r w:rsidR="00450EFA" w:rsidRPr="00B1478D">
        <w:rPr>
          <w:rFonts w:ascii="Calibri" w:eastAsia="Aptos" w:hAnsi="Calibri" w:cs="Calibri"/>
          <w:sz w:val="22"/>
          <w:szCs w:val="22"/>
        </w:rPr>
        <w:t xml:space="preserve"> coverage in the admitted market</w:t>
      </w:r>
      <w:r w:rsidRPr="00B1478D">
        <w:rPr>
          <w:rFonts w:ascii="Calibri" w:eastAsia="Aptos" w:hAnsi="Calibri" w:cs="Calibri"/>
          <w:sz w:val="22"/>
          <w:szCs w:val="22"/>
        </w:rPr>
        <w:t>;</w:t>
      </w:r>
    </w:p>
    <w:p w14:paraId="2A46395E" w14:textId="77777777" w:rsidR="00872F43" w:rsidRPr="00B1478D" w:rsidRDefault="00872F43" w:rsidP="0022084D">
      <w:pPr>
        <w:pStyle w:val="ListParagraph"/>
        <w:spacing w:after="0" w:line="240" w:lineRule="auto"/>
        <w:ind w:left="1440"/>
        <w:jc w:val="both"/>
        <w:rPr>
          <w:rFonts w:ascii="Calibri" w:eastAsia="Aptos" w:hAnsi="Calibri" w:cs="Calibri"/>
          <w:sz w:val="22"/>
          <w:szCs w:val="22"/>
        </w:rPr>
      </w:pPr>
    </w:p>
    <w:p w14:paraId="597AD6A0" w14:textId="77777777" w:rsidR="005D1D35" w:rsidRPr="002307AC" w:rsidRDefault="00A01BCE" w:rsidP="00872F43">
      <w:pPr>
        <w:spacing w:after="0" w:line="240" w:lineRule="auto"/>
        <w:jc w:val="both"/>
        <w:rPr>
          <w:rFonts w:ascii="Calibri" w:eastAsia="Aptos" w:hAnsi="Calibri" w:cs="Calibri"/>
          <w:sz w:val="22"/>
          <w:szCs w:val="22"/>
        </w:rPr>
      </w:pPr>
      <w:r w:rsidRPr="002307AC">
        <w:rPr>
          <w:rFonts w:ascii="Calibri" w:eastAsia="Aptos" w:hAnsi="Calibri" w:cs="Calibri"/>
          <w:b/>
          <w:bCs/>
          <w:sz w:val="22"/>
          <w:szCs w:val="22"/>
        </w:rPr>
        <w:t xml:space="preserve">Drafting Note: </w:t>
      </w:r>
      <w:r w:rsidRPr="002307AC">
        <w:rPr>
          <w:rFonts w:ascii="Calibri" w:eastAsia="Aptos" w:hAnsi="Calibri" w:cs="Calibri"/>
          <w:sz w:val="22"/>
          <w:szCs w:val="22"/>
        </w:rPr>
        <w:t>In the alternative, a state may omit the insurance-coverage eligibility requirement from the Act and authorize the Department to establish coverage-related eligibility criteria by rule.</w:t>
      </w:r>
    </w:p>
    <w:p w14:paraId="7F95877E" w14:textId="77777777" w:rsidR="00872F43" w:rsidRPr="002307AC" w:rsidRDefault="00872F43" w:rsidP="0022084D">
      <w:pPr>
        <w:spacing w:after="0" w:line="240" w:lineRule="auto"/>
        <w:jc w:val="both"/>
        <w:rPr>
          <w:rFonts w:ascii="Calibri" w:eastAsia="Aptos" w:hAnsi="Calibri" w:cs="Calibri"/>
          <w:sz w:val="22"/>
          <w:szCs w:val="22"/>
        </w:rPr>
      </w:pPr>
    </w:p>
    <w:p w14:paraId="597AD6A1" w14:textId="1CED4001" w:rsidR="005D1D35" w:rsidRPr="00B1478D" w:rsidRDefault="00A01BCE" w:rsidP="002307AC">
      <w:pPr>
        <w:pStyle w:val="ListParagraph"/>
        <w:numPr>
          <w:ilvl w:val="0"/>
          <w:numId w:val="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Be current on property taxes and mortgage obligations</w:t>
      </w:r>
      <w:r w:rsidR="00245D96">
        <w:rPr>
          <w:rFonts w:ascii="Calibri" w:eastAsia="Aptos" w:hAnsi="Calibri" w:cs="Calibri"/>
          <w:sz w:val="22"/>
          <w:szCs w:val="22"/>
        </w:rPr>
        <w:t>,</w:t>
      </w:r>
      <w:r w:rsidRPr="00B1478D">
        <w:rPr>
          <w:rFonts w:ascii="Calibri" w:eastAsia="Aptos" w:hAnsi="Calibri" w:cs="Calibri"/>
          <w:sz w:val="22"/>
          <w:szCs w:val="22"/>
        </w:rPr>
        <w:t xml:space="preserve"> or otherwise meet hardship criteria established by the Department; and</w:t>
      </w:r>
    </w:p>
    <w:p w14:paraId="3CA269BD" w14:textId="77777777" w:rsidR="00872F43" w:rsidRPr="00B1478D" w:rsidRDefault="00872F43" w:rsidP="002307AC">
      <w:pPr>
        <w:pStyle w:val="ListParagraph"/>
        <w:spacing w:after="0" w:line="240" w:lineRule="auto"/>
        <w:ind w:left="2160" w:hanging="720"/>
        <w:jc w:val="both"/>
        <w:rPr>
          <w:rFonts w:ascii="Calibri" w:eastAsia="Aptos" w:hAnsi="Calibri" w:cs="Calibri"/>
          <w:sz w:val="22"/>
          <w:szCs w:val="22"/>
        </w:rPr>
      </w:pPr>
    </w:p>
    <w:p w14:paraId="35806674" w14:textId="77777777" w:rsidR="00F872D8" w:rsidRDefault="00A01BCE" w:rsidP="002307AC">
      <w:pPr>
        <w:pStyle w:val="ListParagraph"/>
        <w:numPr>
          <w:ilvl w:val="0"/>
          <w:numId w:val="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Agree to comply with all Program requirements, inspections, and documentation.</w:t>
      </w:r>
    </w:p>
    <w:p w14:paraId="597AD6A2" w14:textId="1D82944F" w:rsidR="005D1D35" w:rsidRPr="00F872D8" w:rsidRDefault="00A01BCE" w:rsidP="00F872D8">
      <w:pPr>
        <w:spacing w:after="0" w:line="240" w:lineRule="auto"/>
        <w:jc w:val="both"/>
        <w:rPr>
          <w:rFonts w:ascii="Calibri" w:eastAsia="Aptos" w:hAnsi="Calibri" w:cs="Calibri"/>
          <w:sz w:val="22"/>
          <w:szCs w:val="22"/>
        </w:rPr>
      </w:pPr>
      <w:r w:rsidRPr="00F872D8">
        <w:rPr>
          <w:rFonts w:ascii="Calibri" w:eastAsia="Aptos" w:hAnsi="Calibri" w:cs="Calibri"/>
          <w:sz w:val="22"/>
          <w:szCs w:val="22"/>
        </w:rPr>
        <w:t xml:space="preserve"> </w:t>
      </w:r>
    </w:p>
    <w:p w14:paraId="597AD6A3" w14:textId="76ACAA68" w:rsidR="005D1D35" w:rsidRPr="00B1478D" w:rsidRDefault="00A01BCE" w:rsidP="002307AC">
      <w:pPr>
        <w:pStyle w:val="ListParagraph"/>
        <w:numPr>
          <w:ilvl w:val="0"/>
          <w:numId w:val="26"/>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Commissioner may establish by rule additional eligibility requirements consistent with the Program’s purpose</w:t>
      </w:r>
      <w:r w:rsidR="00143839" w:rsidRPr="00B1478D">
        <w:rPr>
          <w:rFonts w:ascii="Calibri" w:eastAsia="Aptos" w:hAnsi="Calibri" w:cs="Calibri"/>
          <w:sz w:val="22"/>
          <w:szCs w:val="22"/>
        </w:rPr>
        <w:t xml:space="preserve"> and </w:t>
      </w:r>
      <w:r w:rsidRPr="00B1478D">
        <w:rPr>
          <w:rFonts w:ascii="Calibri" w:eastAsia="Aptos" w:hAnsi="Calibri" w:cs="Calibri"/>
          <w:sz w:val="22"/>
          <w:szCs w:val="22"/>
        </w:rPr>
        <w:t>goals</w:t>
      </w:r>
      <w:ins w:id="103" w:author="Author">
        <w:r w:rsidR="003B7146">
          <w:rPr>
            <w:rFonts w:ascii="Calibri" w:eastAsia="Aptos" w:hAnsi="Calibri" w:cs="Calibri"/>
            <w:sz w:val="22"/>
            <w:szCs w:val="22"/>
          </w:rPr>
          <w:t xml:space="preserve"> </w:t>
        </w:r>
        <w:r w:rsidR="003B7146" w:rsidRPr="003B7146">
          <w:rPr>
            <w:rFonts w:ascii="Calibri" w:eastAsia="Aptos" w:hAnsi="Calibri" w:cs="Calibri"/>
            <w:sz w:val="22"/>
            <w:szCs w:val="22"/>
          </w:rPr>
          <w:t>and supported by objective evidence</w:t>
        </w:r>
        <w:r w:rsidR="53D90A87" w:rsidRPr="6CB81D8A">
          <w:rPr>
            <w:rFonts w:ascii="Calibri" w:eastAsia="Aptos" w:hAnsi="Calibri" w:cs="Calibri"/>
            <w:sz w:val="22"/>
            <w:szCs w:val="22"/>
          </w:rPr>
          <w:t>,</w:t>
        </w:r>
        <w:r w:rsidR="003B7146" w:rsidRPr="003B7146">
          <w:rPr>
            <w:rFonts w:ascii="Calibri" w:eastAsia="Aptos" w:hAnsi="Calibri" w:cs="Calibri"/>
            <w:sz w:val="22"/>
            <w:szCs w:val="22"/>
          </w:rPr>
          <w:t xml:space="preserve"> </w:t>
        </w:r>
        <w:r w:rsidR="53D90A87" w:rsidRPr="49F5C1CE">
          <w:rPr>
            <w:rFonts w:ascii="Calibri" w:eastAsia="Aptos" w:hAnsi="Calibri" w:cs="Calibri"/>
            <w:sz w:val="22"/>
            <w:szCs w:val="22"/>
          </w:rPr>
          <w:t xml:space="preserve">including </w:t>
        </w:r>
        <w:r w:rsidR="53D90A87" w:rsidRPr="49F1D630">
          <w:rPr>
            <w:rFonts w:ascii="Calibri" w:eastAsia="Aptos" w:hAnsi="Calibri" w:cs="Calibri"/>
            <w:sz w:val="22"/>
            <w:szCs w:val="22"/>
          </w:rPr>
          <w:t xml:space="preserve">actuarial </w:t>
        </w:r>
        <w:r w:rsidR="003B7146" w:rsidRPr="49F5C1CE">
          <w:rPr>
            <w:rFonts w:ascii="Calibri" w:eastAsia="Aptos" w:hAnsi="Calibri" w:cs="Calibri"/>
            <w:sz w:val="22"/>
            <w:szCs w:val="22"/>
          </w:rPr>
          <w:t xml:space="preserve"> </w:t>
        </w:r>
        <w:r w:rsidR="53D90A87" w:rsidRPr="03D9224C">
          <w:rPr>
            <w:rFonts w:ascii="Calibri" w:eastAsia="Aptos" w:hAnsi="Calibri" w:cs="Calibri"/>
            <w:sz w:val="22"/>
            <w:szCs w:val="22"/>
          </w:rPr>
          <w:t>evidence</w:t>
        </w:r>
        <w:r w:rsidR="53D90A87" w:rsidRPr="186F27C9">
          <w:rPr>
            <w:rFonts w:ascii="Calibri" w:eastAsia="Aptos" w:hAnsi="Calibri" w:cs="Calibri"/>
            <w:sz w:val="22"/>
            <w:szCs w:val="22"/>
          </w:rPr>
          <w:t>,</w:t>
        </w:r>
        <w:r w:rsidR="53D90A87" w:rsidRPr="03D9224C">
          <w:rPr>
            <w:rFonts w:ascii="Calibri" w:eastAsia="Aptos" w:hAnsi="Calibri" w:cs="Calibri"/>
            <w:sz w:val="22"/>
            <w:szCs w:val="22"/>
          </w:rPr>
          <w:t xml:space="preserve"> </w:t>
        </w:r>
        <w:r w:rsidR="003B7146" w:rsidRPr="003B7146">
          <w:rPr>
            <w:rFonts w:ascii="Calibri" w:eastAsia="Aptos" w:hAnsi="Calibri" w:cs="Calibri"/>
            <w:sz w:val="22"/>
            <w:szCs w:val="22"/>
          </w:rPr>
          <w:t xml:space="preserve">demonstrating a </w:t>
        </w:r>
        <w:r w:rsidR="26467455" w:rsidRPr="4067F28A">
          <w:rPr>
            <w:rFonts w:ascii="Calibri" w:eastAsia="Aptos" w:hAnsi="Calibri" w:cs="Calibri"/>
            <w:sz w:val="22"/>
            <w:szCs w:val="22"/>
          </w:rPr>
          <w:t xml:space="preserve">strong </w:t>
        </w:r>
        <w:del w:id="104" w:author="Author">
          <w:r w:rsidR="003B7146" w:rsidRPr="003B7146">
            <w:rPr>
              <w:rFonts w:ascii="Calibri" w:eastAsia="Aptos" w:hAnsi="Calibri" w:cs="Calibri"/>
              <w:sz w:val="22"/>
              <w:szCs w:val="22"/>
            </w:rPr>
            <w:delText>reasonable</w:delText>
          </w:r>
        </w:del>
        <w:r w:rsidR="003B7146" w:rsidRPr="003B7146">
          <w:rPr>
            <w:rFonts w:ascii="Calibri" w:eastAsia="Aptos" w:hAnsi="Calibri" w:cs="Calibri"/>
            <w:sz w:val="22"/>
            <w:szCs w:val="22"/>
          </w:rPr>
          <w:t xml:space="preserve"> relationship to mitigation effectiveness, program administration, </w:t>
        </w:r>
        <w:r w:rsidR="34F98D92" w:rsidRPr="3491706D">
          <w:rPr>
            <w:rFonts w:ascii="Calibri" w:eastAsia="Aptos" w:hAnsi="Calibri" w:cs="Calibri"/>
            <w:sz w:val="22"/>
            <w:szCs w:val="22"/>
          </w:rPr>
          <w:t xml:space="preserve">and </w:t>
        </w:r>
        <w:del w:id="105" w:author="Author">
          <w:r w:rsidR="003B7146" w:rsidRPr="003B7146">
            <w:rPr>
              <w:rFonts w:ascii="Calibri" w:eastAsia="Aptos" w:hAnsi="Calibri" w:cs="Calibri"/>
              <w:sz w:val="22"/>
              <w:szCs w:val="22"/>
            </w:rPr>
            <w:delText>or</w:delText>
          </w:r>
        </w:del>
        <w:r w:rsidR="003B7146" w:rsidRPr="003B7146">
          <w:rPr>
            <w:rFonts w:ascii="Calibri" w:eastAsia="Aptos" w:hAnsi="Calibri" w:cs="Calibri"/>
            <w:sz w:val="22"/>
            <w:szCs w:val="22"/>
          </w:rPr>
          <w:t xml:space="preserve"> risk reduction</w:t>
        </w:r>
      </w:ins>
      <w:r w:rsidRPr="00B1478D">
        <w:rPr>
          <w:rFonts w:ascii="Calibri" w:eastAsia="Aptos" w:hAnsi="Calibri" w:cs="Calibri"/>
          <w:sz w:val="22"/>
          <w:szCs w:val="22"/>
        </w:rPr>
        <w:t>.</w:t>
      </w:r>
    </w:p>
    <w:p w14:paraId="164DA472" w14:textId="77777777" w:rsidR="00872F43" w:rsidRPr="00784426" w:rsidRDefault="00872F43" w:rsidP="0022084D">
      <w:pPr>
        <w:pStyle w:val="ListParagraph"/>
        <w:spacing w:after="0" w:line="240" w:lineRule="auto"/>
        <w:jc w:val="both"/>
        <w:rPr>
          <w:rFonts w:ascii="Calibri" w:eastAsia="Aptos" w:hAnsi="Calibri" w:cs="Calibri"/>
          <w:sz w:val="22"/>
          <w:szCs w:val="22"/>
        </w:rPr>
      </w:pPr>
    </w:p>
    <w:p w14:paraId="597AD6A4" w14:textId="77777777" w:rsidR="005D1D35" w:rsidRPr="00784426" w:rsidRDefault="00A01BCE" w:rsidP="00872F43">
      <w:pPr>
        <w:spacing w:after="0" w:line="240" w:lineRule="auto"/>
        <w:jc w:val="both"/>
        <w:rPr>
          <w:rFonts w:ascii="Calibri" w:eastAsia="Aptos" w:hAnsi="Calibri" w:cs="Calibri"/>
          <w:sz w:val="22"/>
          <w:szCs w:val="22"/>
        </w:rPr>
      </w:pPr>
      <w:r w:rsidRPr="00784426">
        <w:rPr>
          <w:rFonts w:ascii="Calibri" w:eastAsia="Aptos" w:hAnsi="Calibri" w:cs="Calibri"/>
          <w:b/>
          <w:bCs/>
          <w:sz w:val="22"/>
          <w:szCs w:val="22"/>
        </w:rPr>
        <w:t xml:space="preserve">Drafting Note: </w:t>
      </w:r>
      <w:r w:rsidRPr="00784426">
        <w:rPr>
          <w:rFonts w:ascii="Calibri" w:eastAsia="Aptos" w:hAnsi="Calibri" w:cs="Calibri"/>
          <w:sz w:val="22"/>
          <w:szCs w:val="22"/>
        </w:rPr>
        <w:t>Depending on the Designated Perils addressed by the Program, a state may wish to specify the type of coverage an applicant must maintain—for example, fire, wind, or other peril-specific coverage—rather than homeowners insurance generally.</w:t>
      </w:r>
    </w:p>
    <w:p w14:paraId="5492F59F" w14:textId="77777777" w:rsidR="00872F43" w:rsidRPr="00B1478D" w:rsidRDefault="00872F43" w:rsidP="0022084D">
      <w:pPr>
        <w:spacing w:after="0" w:line="240" w:lineRule="auto"/>
        <w:jc w:val="both"/>
        <w:rPr>
          <w:rFonts w:ascii="Calibri" w:eastAsia="Aptos" w:hAnsi="Calibri" w:cs="Calibri"/>
          <w:i/>
          <w:iCs/>
          <w:sz w:val="22"/>
          <w:szCs w:val="22"/>
        </w:rPr>
      </w:pPr>
    </w:p>
    <w:p w14:paraId="597AD6A5" w14:textId="699E923D" w:rsidR="005D1D35" w:rsidRPr="00B1478D" w:rsidRDefault="00A01BCE" w:rsidP="00784426">
      <w:pPr>
        <w:pStyle w:val="ListParagraph"/>
        <w:numPr>
          <w:ilvl w:val="0"/>
          <w:numId w:val="26"/>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Commissioner may establish prioritization criteria consistent with Program funding sources. </w:t>
      </w:r>
    </w:p>
    <w:p w14:paraId="5B21662B" w14:textId="77777777" w:rsidR="00872F43" w:rsidRPr="00B1478D" w:rsidRDefault="00872F43" w:rsidP="00116D73">
      <w:pPr>
        <w:spacing w:after="0" w:line="240" w:lineRule="auto"/>
        <w:jc w:val="both"/>
        <w:rPr>
          <w:rFonts w:ascii="Calibri" w:eastAsia="Aptos" w:hAnsi="Calibri" w:cs="Calibri"/>
          <w:sz w:val="22"/>
          <w:szCs w:val="22"/>
        </w:rPr>
      </w:pPr>
    </w:p>
    <w:p w14:paraId="67C512E1" w14:textId="77777777" w:rsidR="00116D73" w:rsidRPr="00784426" w:rsidRDefault="00116D73" w:rsidP="00116D73">
      <w:pPr>
        <w:spacing w:after="0" w:line="240" w:lineRule="auto"/>
        <w:jc w:val="both"/>
        <w:rPr>
          <w:rFonts w:ascii="Calibri" w:eastAsia="Aptos" w:hAnsi="Calibri" w:cs="Calibri"/>
          <w:sz w:val="22"/>
          <w:szCs w:val="22"/>
        </w:rPr>
      </w:pPr>
      <w:r w:rsidRPr="00784426">
        <w:rPr>
          <w:rFonts w:ascii="Calibri" w:eastAsia="Aptos" w:hAnsi="Calibri" w:cs="Calibri"/>
          <w:b/>
          <w:bCs/>
          <w:sz w:val="22"/>
          <w:szCs w:val="22"/>
        </w:rPr>
        <w:t xml:space="preserve">Drafting Note: </w:t>
      </w:r>
      <w:r w:rsidRPr="00784426">
        <w:rPr>
          <w:rFonts w:ascii="Calibri" w:eastAsia="Aptos" w:hAnsi="Calibri" w:cs="Calibri"/>
          <w:sz w:val="22"/>
          <w:szCs w:val="22"/>
        </w:rPr>
        <w:t>A state may wish to authorize the Commissioner to establish prioritization criteria by rule rather than to fix them in statute. In establishing priorities, a state may wish to consider giving priority to: residences located in areas of higher exposure to one or more Designated Perils; applicants insured in the admitted or residual market; low- to moderate-income households; projects demonstrating higher relative loss reduction once mitigated; existing residences; applicants residing on tribal lands or in historically underserved communities; and applicants who are elderly, disabled, or veterans, consistent with applicable nondiscrimination laws.</w:t>
      </w:r>
    </w:p>
    <w:p w14:paraId="3AFF3922" w14:textId="77777777" w:rsidR="00116D73" w:rsidRPr="00B1478D" w:rsidRDefault="00116D73" w:rsidP="00116D73">
      <w:pPr>
        <w:spacing w:after="0" w:line="240" w:lineRule="auto"/>
        <w:jc w:val="both"/>
        <w:rPr>
          <w:rFonts w:ascii="Calibri" w:eastAsia="Aptos" w:hAnsi="Calibri" w:cs="Calibri"/>
          <w:sz w:val="22"/>
          <w:szCs w:val="22"/>
        </w:rPr>
      </w:pPr>
    </w:p>
    <w:p w14:paraId="597AD6A6" w14:textId="20F2BB0C" w:rsidR="005D1D35" w:rsidRPr="00B1478D" w:rsidRDefault="00A01BCE" w:rsidP="00784426">
      <w:pPr>
        <w:pStyle w:val="ListParagraph"/>
        <w:numPr>
          <w:ilvl w:val="0"/>
          <w:numId w:val="26"/>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Department shall establish an application process</w:t>
      </w:r>
      <w:r w:rsidR="00730C2D" w:rsidRPr="00B1478D">
        <w:rPr>
          <w:rFonts w:ascii="Calibri" w:eastAsia="Aptos" w:hAnsi="Calibri" w:cs="Calibri"/>
          <w:sz w:val="22"/>
          <w:szCs w:val="22"/>
        </w:rPr>
        <w:t xml:space="preserve"> for grants under the Program</w:t>
      </w:r>
      <w:r w:rsidRPr="00B1478D">
        <w:rPr>
          <w:rFonts w:ascii="Calibri" w:eastAsia="Aptos" w:hAnsi="Calibri" w:cs="Calibri"/>
          <w:sz w:val="22"/>
          <w:szCs w:val="22"/>
        </w:rPr>
        <w:t>, including eligibility verification and documentation requirements.</w:t>
      </w:r>
    </w:p>
    <w:p w14:paraId="723DB357" w14:textId="77777777" w:rsidR="00872F43" w:rsidRPr="00B1478D" w:rsidRDefault="00872F43" w:rsidP="00784426">
      <w:pPr>
        <w:spacing w:after="0" w:line="240" w:lineRule="auto"/>
        <w:ind w:left="1440" w:hanging="720"/>
        <w:jc w:val="both"/>
        <w:rPr>
          <w:rFonts w:ascii="Calibri" w:eastAsia="Aptos" w:hAnsi="Calibri" w:cs="Calibri"/>
          <w:sz w:val="22"/>
          <w:szCs w:val="22"/>
        </w:rPr>
      </w:pPr>
    </w:p>
    <w:p w14:paraId="3C49F1F9" w14:textId="1939FBA2" w:rsidR="00571B81" w:rsidRPr="00DF3D02" w:rsidRDefault="00A01BCE" w:rsidP="00A8451E">
      <w:pPr>
        <w:pStyle w:val="ListParagraph"/>
        <w:numPr>
          <w:ilvl w:val="0"/>
          <w:numId w:val="26"/>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The Department may partner with non-profit organizations, community development financial institutions, and tribal entities to conduct outreach, accept and process applications, and assist applicants with documentation.</w:t>
      </w:r>
    </w:p>
    <w:p w14:paraId="75F633BB" w14:textId="77777777" w:rsidR="00DF3D02" w:rsidRPr="00DF3D02" w:rsidRDefault="00DF3D02" w:rsidP="00DF3D02">
      <w:pPr>
        <w:spacing w:after="0" w:line="240" w:lineRule="auto"/>
        <w:jc w:val="both"/>
        <w:rPr>
          <w:rFonts w:ascii="Calibri" w:hAnsi="Calibri" w:cs="Calibri"/>
          <w:sz w:val="22"/>
          <w:szCs w:val="22"/>
        </w:rPr>
      </w:pPr>
    </w:p>
    <w:p w14:paraId="58F6561F" w14:textId="77777777" w:rsidR="00116D73" w:rsidRPr="00B1478D" w:rsidRDefault="00116D73" w:rsidP="0022084D">
      <w:pPr>
        <w:pStyle w:val="ListParagraph"/>
        <w:spacing w:after="0" w:line="240" w:lineRule="auto"/>
        <w:jc w:val="both"/>
        <w:rPr>
          <w:rFonts w:ascii="Calibri" w:hAnsi="Calibri" w:cs="Calibri"/>
          <w:sz w:val="22"/>
          <w:szCs w:val="22"/>
        </w:rPr>
      </w:pPr>
    </w:p>
    <w:p w14:paraId="760497BD" w14:textId="327C7741" w:rsidR="00116D73"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9.</w:t>
      </w:r>
      <w:r w:rsidR="00116D73" w:rsidRPr="00B1478D">
        <w:rPr>
          <w:rFonts w:ascii="Calibri" w:eastAsia="Aptos" w:hAnsi="Calibri" w:cs="Calibri"/>
          <w:b/>
          <w:bCs/>
          <w:sz w:val="22"/>
          <w:szCs w:val="22"/>
        </w:rPr>
        <w:tab/>
      </w:r>
      <w:r w:rsidRPr="00B1478D">
        <w:rPr>
          <w:rFonts w:ascii="Calibri" w:eastAsia="Aptos" w:hAnsi="Calibri" w:cs="Calibri"/>
          <w:b/>
          <w:bCs/>
          <w:sz w:val="22"/>
          <w:szCs w:val="22"/>
        </w:rPr>
        <w:t>Insurance Premium Discounts and Optional Endorsements</w:t>
      </w:r>
    </w:p>
    <w:p w14:paraId="0A255156" w14:textId="77777777" w:rsidR="00116D73" w:rsidRPr="00B1478D" w:rsidRDefault="00116D73" w:rsidP="004A2D5A">
      <w:pPr>
        <w:spacing w:after="0" w:line="240" w:lineRule="auto"/>
        <w:jc w:val="both"/>
        <w:rPr>
          <w:rFonts w:ascii="Calibri" w:eastAsia="Aptos" w:hAnsi="Calibri" w:cs="Calibri"/>
          <w:b/>
          <w:bCs/>
          <w:sz w:val="22"/>
          <w:szCs w:val="22"/>
        </w:rPr>
      </w:pPr>
    </w:p>
    <w:p w14:paraId="597AD6AA" w14:textId="47157A14" w:rsidR="005D1D35" w:rsidRPr="00B1478D" w:rsidRDefault="00A01BCE" w:rsidP="00784426">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Any insurer authorized to write homeowners insurance in this State </w:t>
      </w:r>
      <w:del w:id="106" w:author="Author">
        <w:r w:rsidRPr="00B1478D" w:rsidDel="003A617D">
          <w:rPr>
            <w:rFonts w:ascii="Calibri" w:eastAsia="Aptos" w:hAnsi="Calibri" w:cs="Calibri"/>
            <w:sz w:val="22"/>
            <w:szCs w:val="22"/>
          </w:rPr>
          <w:delText xml:space="preserve">shall </w:delText>
        </w:r>
      </w:del>
      <w:ins w:id="107" w:author="Author">
        <w:r w:rsidR="003A617D">
          <w:rPr>
            <w:rFonts w:ascii="Calibri" w:eastAsia="Aptos" w:hAnsi="Calibri" w:cs="Calibri"/>
            <w:sz w:val="22"/>
            <w:szCs w:val="22"/>
          </w:rPr>
          <w:t>may</w:t>
        </w:r>
        <w:r w:rsidR="003A617D" w:rsidRPr="00B1478D">
          <w:rPr>
            <w:rFonts w:ascii="Calibri" w:eastAsia="Aptos" w:hAnsi="Calibri" w:cs="Calibri"/>
            <w:sz w:val="22"/>
            <w:szCs w:val="22"/>
          </w:rPr>
          <w:t xml:space="preserve"> </w:t>
        </w:r>
      </w:ins>
      <w:r w:rsidRPr="00B1478D">
        <w:rPr>
          <w:rFonts w:ascii="Calibri" w:eastAsia="Aptos" w:hAnsi="Calibri" w:cs="Calibri"/>
          <w:sz w:val="22"/>
          <w:szCs w:val="22"/>
        </w:rPr>
        <w:t>provide an actuarially justified premium discount or rate reduction to a policyholder who completes Qualified Mitigation Measures and maintains documentation of such completion.</w:t>
      </w:r>
      <w:ins w:id="108" w:author="Author">
        <w:r w:rsidR="00C96BEB">
          <w:rPr>
            <w:rFonts w:ascii="Calibri" w:eastAsia="Aptos" w:hAnsi="Calibri" w:cs="Calibri"/>
            <w:sz w:val="22"/>
            <w:szCs w:val="22"/>
          </w:rPr>
          <w:t xml:space="preserve"> </w:t>
        </w:r>
        <w:r w:rsidR="00C96BEB" w:rsidRPr="00C96BEB">
          <w:rPr>
            <w:rFonts w:ascii="Calibri" w:eastAsia="Aptos" w:hAnsi="Calibri" w:cs="Calibri"/>
            <w:sz w:val="22"/>
            <w:szCs w:val="22"/>
          </w:rPr>
          <w:t>An insurer may establish mitigation-related premium credits or discounts based upon the insurer's filed rating plan, actuarial analysis, catastrophe modeling, claims experience, or other actuarially sound methodologies.</w:t>
        </w:r>
      </w:ins>
    </w:p>
    <w:p w14:paraId="5AA57FD3" w14:textId="77777777" w:rsidR="00116D73" w:rsidRPr="00B1478D" w:rsidRDefault="00116D73" w:rsidP="0022084D">
      <w:pPr>
        <w:pStyle w:val="ListParagraph"/>
        <w:spacing w:after="0" w:line="240" w:lineRule="auto"/>
        <w:jc w:val="both"/>
        <w:rPr>
          <w:rFonts w:ascii="Calibri" w:eastAsia="Aptos" w:hAnsi="Calibri" w:cs="Calibri"/>
          <w:sz w:val="22"/>
          <w:szCs w:val="22"/>
        </w:rPr>
      </w:pPr>
    </w:p>
    <w:p w14:paraId="597AD6AD" w14:textId="5C8AF7CF" w:rsidR="005D1D35" w:rsidRPr="00D22A10" w:rsidRDefault="00A01BCE" w:rsidP="00B47A0F">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del w:id="109" w:author="Author">
        <w:r w:rsidR="00B47A0F" w:rsidRPr="00D22A10">
          <w:rPr>
            <w:rFonts w:ascii="Calibri" w:eastAsia="Aptos" w:hAnsi="Calibri" w:cs="Calibri"/>
            <w:sz w:val="22"/>
            <w:szCs w:val="22"/>
          </w:rPr>
          <w:delText xml:space="preserve">The drafters considered permissive language (“may”) but used “shall” because a mandatory discount was viewed as stronger and more consistent with the purposes of this Act. </w:delText>
        </w:r>
        <w:r w:rsidRPr="00D22A10">
          <w:rPr>
            <w:rFonts w:ascii="Calibri" w:eastAsia="Aptos" w:hAnsi="Calibri" w:cs="Calibri"/>
            <w:sz w:val="22"/>
            <w:szCs w:val="22"/>
          </w:rPr>
          <w:delText>This subsection does not limit the discount to Qualified Mitigation Measures completed “under the Program.”</w:delText>
        </w:r>
      </w:del>
      <w:r w:rsidRPr="00D22A10">
        <w:rPr>
          <w:rFonts w:ascii="Calibri" w:eastAsia="Aptos" w:hAnsi="Calibri" w:cs="Calibri"/>
          <w:sz w:val="22"/>
          <w:szCs w:val="22"/>
        </w:rPr>
        <w:t xml:space="preserve"> The discount is intended to be available to any policyholder who completes Qualified Mitigation Measures and maintains documentation, regardless of whether the work was grant-funded</w:t>
      </w:r>
      <w:r w:rsidR="00B47A0F" w:rsidRPr="00D22A10">
        <w:rPr>
          <w:rFonts w:ascii="Calibri" w:eastAsia="Aptos" w:hAnsi="Calibri" w:cs="Calibri"/>
          <w:sz w:val="22"/>
          <w:szCs w:val="22"/>
        </w:rPr>
        <w:t>. T</w:t>
      </w:r>
      <w:r w:rsidRPr="00D22A10">
        <w:rPr>
          <w:rFonts w:ascii="Calibri" w:eastAsia="Aptos" w:hAnsi="Calibri" w:cs="Calibri"/>
          <w:sz w:val="22"/>
          <w:szCs w:val="22"/>
        </w:rPr>
        <w:t xml:space="preserve">he phrase “or rate reduction” </w:t>
      </w:r>
      <w:r w:rsidRPr="3AC5440F">
        <w:rPr>
          <w:rFonts w:ascii="Calibri" w:eastAsia="Aptos" w:hAnsi="Calibri" w:cs="Calibri"/>
          <w:sz w:val="22"/>
          <w:szCs w:val="22"/>
        </w:rPr>
        <w:t>accommoda</w:t>
      </w:r>
      <w:ins w:id="110" w:author="Author">
        <w:r w:rsidR="39C77CE5" w:rsidRPr="3AC5440F">
          <w:rPr>
            <w:rFonts w:ascii="Calibri" w:eastAsia="Aptos" w:hAnsi="Calibri" w:cs="Calibri"/>
            <w:sz w:val="22"/>
            <w:szCs w:val="22"/>
          </w:rPr>
          <w:t xml:space="preserve">tes </w:t>
        </w:r>
        <w:r w:rsidR="39C77CE5" w:rsidRPr="3E8BB105">
          <w:rPr>
            <w:rFonts w:ascii="Calibri" w:eastAsia="Aptos" w:hAnsi="Calibri" w:cs="Calibri"/>
            <w:sz w:val="22"/>
            <w:szCs w:val="22"/>
          </w:rPr>
          <w:t xml:space="preserve">states </w:t>
        </w:r>
        <w:r w:rsidR="39C77CE5" w:rsidRPr="6B0C41AC">
          <w:rPr>
            <w:rFonts w:ascii="Calibri" w:eastAsia="Aptos" w:hAnsi="Calibri" w:cs="Calibri"/>
            <w:sz w:val="22"/>
            <w:szCs w:val="22"/>
          </w:rPr>
          <w:t>whose</w:t>
        </w:r>
      </w:ins>
      <w:del w:id="111" w:author="Author">
        <w:r w:rsidRPr="3E8BB105" w:rsidDel="00A01BCE">
          <w:rPr>
            <w:rFonts w:ascii="Calibri" w:eastAsia="Aptos" w:hAnsi="Calibri" w:cs="Calibri"/>
            <w:sz w:val="22"/>
            <w:szCs w:val="22"/>
          </w:rPr>
          <w:delText>tes</w:delText>
        </w:r>
        <w:r w:rsidRPr="00D22A10">
          <w:rPr>
            <w:rFonts w:ascii="Calibri" w:eastAsia="Aptos" w:hAnsi="Calibri" w:cs="Calibri"/>
            <w:sz w:val="22"/>
            <w:szCs w:val="22"/>
          </w:rPr>
          <w:delText xml:space="preserve"> states whose</w:delText>
        </w:r>
      </w:del>
      <w:r w:rsidRPr="00D22A10">
        <w:rPr>
          <w:rFonts w:ascii="Calibri" w:eastAsia="Aptos" w:hAnsi="Calibri" w:cs="Calibri"/>
          <w:sz w:val="22"/>
          <w:szCs w:val="22"/>
        </w:rPr>
        <w:t xml:space="preserve"> rating laws characterize a mandated mitigation credit as a rate reduction rather than a premium discount. A state that adopts this terminology should carry it through the remainder of Section 9.</w:t>
      </w:r>
    </w:p>
    <w:p w14:paraId="5CAE9B5A" w14:textId="77777777" w:rsidR="00B47A0F" w:rsidRPr="00B1478D" w:rsidRDefault="00B47A0F" w:rsidP="0022084D">
      <w:pPr>
        <w:spacing w:after="0" w:line="240" w:lineRule="auto"/>
        <w:jc w:val="both"/>
        <w:rPr>
          <w:rFonts w:ascii="Calibri" w:eastAsia="Aptos" w:hAnsi="Calibri" w:cs="Calibri"/>
          <w:i/>
          <w:iCs/>
          <w:sz w:val="22"/>
          <w:szCs w:val="22"/>
        </w:rPr>
      </w:pPr>
    </w:p>
    <w:p w14:paraId="597AD6AE" w14:textId="5873ADA4" w:rsidR="005D1D35" w:rsidRDefault="00A01BCE" w:rsidP="00D22A10">
      <w:pPr>
        <w:pStyle w:val="ListParagraph"/>
        <w:numPr>
          <w:ilvl w:val="0"/>
          <w:numId w:val="29"/>
        </w:numPr>
        <w:spacing w:after="0" w:line="240" w:lineRule="auto"/>
        <w:ind w:left="1440" w:hanging="720"/>
        <w:jc w:val="both"/>
        <w:rPr>
          <w:ins w:id="112" w:author="Author"/>
          <w:rFonts w:ascii="Calibri" w:eastAsia="Aptos" w:hAnsi="Calibri" w:cs="Calibri"/>
          <w:sz w:val="22"/>
          <w:szCs w:val="22"/>
        </w:rPr>
      </w:pPr>
      <w:r w:rsidRPr="00B1478D">
        <w:rPr>
          <w:rFonts w:ascii="Calibri" w:eastAsia="Aptos" w:hAnsi="Calibri" w:cs="Calibri"/>
          <w:sz w:val="22"/>
          <w:szCs w:val="22"/>
        </w:rPr>
        <w:t xml:space="preserve">Premium discounts for Qualified Mitigation Measures </w:t>
      </w:r>
      <w:del w:id="113" w:author="Author">
        <w:r w:rsidRPr="00B1478D" w:rsidDel="00063D86">
          <w:rPr>
            <w:rFonts w:ascii="Calibri" w:eastAsia="Aptos" w:hAnsi="Calibri" w:cs="Calibri"/>
            <w:sz w:val="22"/>
            <w:szCs w:val="22"/>
          </w:rPr>
          <w:delText xml:space="preserve">shall </w:delText>
        </w:r>
      </w:del>
      <w:ins w:id="114" w:author="Author">
        <w:r w:rsidR="00063D86">
          <w:rPr>
            <w:rFonts w:ascii="Calibri" w:eastAsia="Aptos" w:hAnsi="Calibri" w:cs="Calibri"/>
            <w:sz w:val="22"/>
            <w:szCs w:val="22"/>
          </w:rPr>
          <w:t>may</w:t>
        </w:r>
        <w:r w:rsidR="00063D86" w:rsidRPr="00B1478D">
          <w:rPr>
            <w:rFonts w:ascii="Calibri" w:eastAsia="Aptos" w:hAnsi="Calibri" w:cs="Calibri"/>
            <w:sz w:val="22"/>
            <w:szCs w:val="22"/>
          </w:rPr>
          <w:t xml:space="preserve"> </w:t>
        </w:r>
      </w:ins>
      <w:r w:rsidRPr="00B1478D">
        <w:rPr>
          <w:rFonts w:ascii="Calibri" w:eastAsia="Aptos" w:hAnsi="Calibri" w:cs="Calibri"/>
          <w:sz w:val="22"/>
          <w:szCs w:val="22"/>
        </w:rPr>
        <w:t>apply to the homeowner’s insurance premium</w:t>
      </w:r>
      <w:ins w:id="115" w:author="Author">
        <w:r w:rsidR="003440AF">
          <w:rPr>
            <w:rFonts w:ascii="Calibri" w:eastAsia="Aptos" w:hAnsi="Calibri" w:cs="Calibri"/>
            <w:sz w:val="22"/>
            <w:szCs w:val="22"/>
          </w:rPr>
          <w:t>, or individual premium component</w:t>
        </w:r>
        <w:r w:rsidR="005459E9">
          <w:rPr>
            <w:rFonts w:ascii="Calibri" w:eastAsia="Aptos" w:hAnsi="Calibri" w:cs="Calibri"/>
            <w:sz w:val="22"/>
            <w:szCs w:val="22"/>
          </w:rPr>
          <w:t xml:space="preserve">, and shall reflect the </w:t>
        </w:r>
        <w:r w:rsidR="126907E9" w:rsidRPr="1B10BB20">
          <w:rPr>
            <w:rFonts w:ascii="Calibri" w:eastAsia="Aptos" w:hAnsi="Calibri" w:cs="Calibri"/>
            <w:sz w:val="22"/>
            <w:szCs w:val="22"/>
          </w:rPr>
          <w:t xml:space="preserve">actuarially </w:t>
        </w:r>
        <w:r w:rsidR="005459E9" w:rsidRPr="1B10BB20">
          <w:rPr>
            <w:rFonts w:ascii="Calibri" w:eastAsia="Aptos" w:hAnsi="Calibri" w:cs="Calibri"/>
            <w:sz w:val="22"/>
            <w:szCs w:val="22"/>
          </w:rPr>
          <w:t>expected</w:t>
        </w:r>
        <w:r w:rsidR="005459E9">
          <w:rPr>
            <w:rFonts w:ascii="Calibri" w:eastAsia="Aptos" w:hAnsi="Calibri" w:cs="Calibri"/>
            <w:sz w:val="22"/>
            <w:szCs w:val="22"/>
          </w:rPr>
          <w:t xml:space="preserve"> </w:t>
        </w:r>
        <w:r w:rsidR="00BC2064">
          <w:rPr>
            <w:rFonts w:ascii="Calibri" w:eastAsia="Aptos" w:hAnsi="Calibri" w:cs="Calibri"/>
            <w:sz w:val="22"/>
            <w:szCs w:val="22"/>
          </w:rPr>
          <w:t>reduction in losses associated with the D</w:t>
        </w:r>
        <w:r w:rsidR="00210682">
          <w:rPr>
            <w:rFonts w:ascii="Calibri" w:eastAsia="Aptos" w:hAnsi="Calibri" w:cs="Calibri"/>
            <w:sz w:val="22"/>
            <w:szCs w:val="22"/>
          </w:rPr>
          <w:t xml:space="preserve">esignated </w:t>
        </w:r>
        <w:r w:rsidR="00BC2064">
          <w:rPr>
            <w:rFonts w:ascii="Calibri" w:eastAsia="Aptos" w:hAnsi="Calibri" w:cs="Calibri"/>
            <w:sz w:val="22"/>
            <w:szCs w:val="22"/>
          </w:rPr>
          <w:t>P</w:t>
        </w:r>
        <w:r w:rsidR="00210682">
          <w:rPr>
            <w:rFonts w:ascii="Calibri" w:eastAsia="Aptos" w:hAnsi="Calibri" w:cs="Calibri"/>
            <w:sz w:val="22"/>
            <w:szCs w:val="22"/>
          </w:rPr>
          <w:t>eril</w:t>
        </w:r>
        <w:r w:rsidR="005314A7">
          <w:rPr>
            <w:rFonts w:ascii="Calibri" w:eastAsia="Aptos" w:hAnsi="Calibri" w:cs="Calibri"/>
            <w:sz w:val="22"/>
            <w:szCs w:val="22"/>
          </w:rPr>
          <w:t xml:space="preserve"> </w:t>
        </w:r>
        <w:r w:rsidR="00BC2064">
          <w:rPr>
            <w:rFonts w:ascii="Calibri" w:eastAsia="Aptos" w:hAnsi="Calibri" w:cs="Calibri"/>
            <w:sz w:val="22"/>
            <w:szCs w:val="22"/>
          </w:rPr>
          <w:t xml:space="preserve">being </w:t>
        </w:r>
        <w:r w:rsidR="005314A7">
          <w:rPr>
            <w:rFonts w:ascii="Calibri" w:eastAsia="Aptos" w:hAnsi="Calibri" w:cs="Calibri"/>
            <w:sz w:val="22"/>
            <w:szCs w:val="22"/>
          </w:rPr>
          <w:t>mitigated</w:t>
        </w:r>
        <w:r w:rsidR="4B42F303" w:rsidRPr="6663B2E9">
          <w:rPr>
            <w:rFonts w:ascii="Calibri" w:eastAsia="Aptos" w:hAnsi="Calibri" w:cs="Calibri"/>
            <w:sz w:val="22"/>
            <w:szCs w:val="22"/>
          </w:rPr>
          <w:t>.</w:t>
        </w:r>
        <w:del w:id="116" w:author="Author">
          <w:r w:rsidR="00B24F2B">
            <w:rPr>
              <w:rFonts w:ascii="Calibri" w:eastAsia="Aptos" w:hAnsi="Calibri" w:cs="Calibri"/>
              <w:sz w:val="22"/>
              <w:szCs w:val="22"/>
            </w:rPr>
            <w:delText>,</w:delText>
          </w:r>
        </w:del>
      </w:ins>
      <w:del w:id="117" w:author="Author">
        <w:r w:rsidRPr="00B1478D">
          <w:rPr>
            <w:rFonts w:ascii="Calibri" w:eastAsia="Aptos" w:hAnsi="Calibri" w:cs="Calibri"/>
            <w:sz w:val="22"/>
            <w:szCs w:val="22"/>
          </w:rPr>
          <w:delText xml:space="preserve"> as determined by the Commissioner.</w:delText>
        </w:r>
      </w:del>
      <w:r w:rsidRPr="00B1478D">
        <w:rPr>
          <w:rFonts w:ascii="Calibri" w:eastAsia="Aptos" w:hAnsi="Calibri" w:cs="Calibri"/>
          <w:sz w:val="22"/>
          <w:szCs w:val="22"/>
        </w:rPr>
        <w:t xml:space="preserve"> The discount shall remain in effect for so long as the </w:t>
      </w:r>
      <w:r w:rsidR="000E6EE1" w:rsidRPr="00B1478D">
        <w:rPr>
          <w:rFonts w:ascii="Calibri" w:eastAsia="Aptos" w:hAnsi="Calibri" w:cs="Calibri"/>
          <w:sz w:val="22"/>
          <w:szCs w:val="22"/>
        </w:rPr>
        <w:t xml:space="preserve">Qualified Mitigation Measure </w:t>
      </w:r>
      <w:r w:rsidRPr="00B1478D">
        <w:rPr>
          <w:rFonts w:ascii="Calibri" w:eastAsia="Aptos" w:hAnsi="Calibri" w:cs="Calibri"/>
          <w:sz w:val="22"/>
          <w:szCs w:val="22"/>
        </w:rPr>
        <w:t>remain</w:t>
      </w:r>
      <w:r w:rsidR="000E6EE1" w:rsidRPr="00B1478D">
        <w:rPr>
          <w:rFonts w:ascii="Calibri" w:eastAsia="Aptos" w:hAnsi="Calibri" w:cs="Calibri"/>
          <w:sz w:val="22"/>
          <w:szCs w:val="22"/>
        </w:rPr>
        <w:t>s</w:t>
      </w:r>
      <w:r w:rsidRPr="00B1478D">
        <w:rPr>
          <w:rFonts w:ascii="Calibri" w:eastAsia="Aptos" w:hAnsi="Calibri" w:cs="Calibri"/>
          <w:sz w:val="22"/>
          <w:szCs w:val="22"/>
        </w:rPr>
        <w:t xml:space="preserve"> in place and shall continue, subject to verification</w:t>
      </w:r>
      <w:r w:rsidR="00D91431" w:rsidRPr="00B1478D">
        <w:rPr>
          <w:rFonts w:ascii="Calibri" w:eastAsia="Aptos" w:hAnsi="Calibri" w:cs="Calibri"/>
          <w:sz w:val="22"/>
          <w:szCs w:val="22"/>
        </w:rPr>
        <w:t xml:space="preserve"> by the insurer</w:t>
      </w:r>
      <w:r w:rsidRPr="00B1478D">
        <w:rPr>
          <w:rFonts w:ascii="Calibri" w:eastAsia="Aptos" w:hAnsi="Calibri" w:cs="Calibri"/>
          <w:sz w:val="22"/>
          <w:szCs w:val="22"/>
        </w:rPr>
        <w:t>, upon transfer of the property to a new owner who maintains the Qualifying Mitigation Measure</w:t>
      </w:r>
      <w:ins w:id="118" w:author="Author">
        <w:r w:rsidR="00837A35" w:rsidRPr="00837A35">
          <w:rPr>
            <w:rFonts w:ascii="Calibri" w:eastAsia="Aptos" w:hAnsi="Calibri" w:cs="Calibri"/>
            <w:sz w:val="22"/>
            <w:szCs w:val="22"/>
          </w:rPr>
          <w:t>, provided the resulting discount remains actuarially justified</w:t>
        </w:r>
      </w:ins>
      <w:r w:rsidRPr="00B1478D">
        <w:rPr>
          <w:rFonts w:ascii="Calibri" w:eastAsia="Aptos" w:hAnsi="Calibri" w:cs="Calibri"/>
          <w:sz w:val="22"/>
          <w:szCs w:val="22"/>
        </w:rPr>
        <w:t>.</w:t>
      </w:r>
    </w:p>
    <w:p w14:paraId="6C8954C1" w14:textId="77777777" w:rsidR="004B3A3B" w:rsidRDefault="004B3A3B">
      <w:pPr>
        <w:pStyle w:val="ListParagraph"/>
        <w:spacing w:after="0" w:line="240" w:lineRule="auto"/>
        <w:ind w:left="1440"/>
        <w:jc w:val="both"/>
        <w:rPr>
          <w:ins w:id="119" w:author="Author"/>
          <w:rFonts w:ascii="Calibri" w:eastAsia="Aptos" w:hAnsi="Calibri" w:cs="Calibri"/>
          <w:sz w:val="22"/>
          <w:szCs w:val="22"/>
        </w:rPr>
        <w:pPrChange w:id="120" w:author="Author">
          <w:pPr>
            <w:pStyle w:val="ListParagraph"/>
            <w:numPr>
              <w:numId w:val="29"/>
            </w:numPr>
            <w:spacing w:after="0" w:line="240" w:lineRule="auto"/>
            <w:ind w:left="1440" w:hanging="720"/>
            <w:jc w:val="both"/>
          </w:pPr>
        </w:pPrChange>
      </w:pPr>
    </w:p>
    <w:p w14:paraId="50E39A84" w14:textId="2C41CEE4" w:rsidR="004B3A3B" w:rsidRPr="001E1E08" w:rsidRDefault="004B3A3B">
      <w:pPr>
        <w:pStyle w:val="ListParagraph"/>
        <w:numPr>
          <w:ilvl w:val="0"/>
          <w:numId w:val="29"/>
        </w:numPr>
        <w:spacing w:after="0" w:line="240" w:lineRule="auto"/>
        <w:ind w:left="1440" w:hanging="720"/>
        <w:jc w:val="both"/>
        <w:rPr>
          <w:ins w:id="121" w:author="Author"/>
          <w:rFonts w:ascii="Calibri" w:eastAsia="Aptos" w:hAnsi="Calibri" w:cs="Calibri"/>
          <w:sz w:val="22"/>
          <w:szCs w:val="22"/>
        </w:rPr>
        <w:pPrChange w:id="122" w:author="Author">
          <w:pPr>
            <w:pStyle w:val="ListParagraph"/>
            <w:numPr>
              <w:numId w:val="29"/>
            </w:numPr>
            <w:spacing w:after="0" w:line="240" w:lineRule="auto"/>
            <w:ind w:hanging="360"/>
            <w:jc w:val="both"/>
          </w:pPr>
        </w:pPrChange>
      </w:pPr>
      <w:ins w:id="123" w:author="Author">
        <w:r w:rsidRPr="001E1E08">
          <w:rPr>
            <w:rFonts w:ascii="Calibri" w:eastAsia="Aptos" w:hAnsi="Calibri" w:cs="Calibri"/>
            <w:sz w:val="22"/>
            <w:szCs w:val="22"/>
          </w:rPr>
          <w:t xml:space="preserve">Compliance with this </w:t>
        </w:r>
        <w:r w:rsidR="00070814">
          <w:rPr>
            <w:rFonts w:ascii="Calibri" w:eastAsia="Aptos" w:hAnsi="Calibri" w:cs="Calibri"/>
            <w:sz w:val="22"/>
            <w:szCs w:val="22"/>
          </w:rPr>
          <w:t>section</w:t>
        </w:r>
        <w:r w:rsidRPr="001E1E08">
          <w:rPr>
            <w:rFonts w:ascii="Calibri" w:eastAsia="Aptos" w:hAnsi="Calibri" w:cs="Calibri"/>
            <w:sz w:val="22"/>
            <w:szCs w:val="22"/>
          </w:rPr>
          <w:t xml:space="preserve"> may be achieved through one or more of the following:</w:t>
        </w:r>
      </w:ins>
    </w:p>
    <w:p w14:paraId="46AB97C3" w14:textId="77777777" w:rsidR="004B3A3B" w:rsidRPr="004B3A3B" w:rsidRDefault="004B3A3B">
      <w:pPr>
        <w:pStyle w:val="ListParagraph"/>
        <w:numPr>
          <w:ilvl w:val="1"/>
          <w:numId w:val="29"/>
        </w:numPr>
        <w:spacing w:after="0" w:line="240" w:lineRule="auto"/>
        <w:jc w:val="both"/>
        <w:rPr>
          <w:ins w:id="124" w:author="Author"/>
          <w:rFonts w:ascii="Calibri" w:eastAsia="Aptos" w:hAnsi="Calibri" w:cs="Calibri"/>
          <w:sz w:val="22"/>
          <w:szCs w:val="22"/>
        </w:rPr>
        <w:pPrChange w:id="125" w:author="Author">
          <w:pPr>
            <w:pStyle w:val="ListParagraph"/>
            <w:numPr>
              <w:numId w:val="29"/>
            </w:numPr>
            <w:spacing w:after="0" w:line="240" w:lineRule="auto"/>
            <w:ind w:hanging="360"/>
            <w:jc w:val="both"/>
          </w:pPr>
        </w:pPrChange>
      </w:pPr>
      <w:ins w:id="126" w:author="Author">
        <w:r w:rsidRPr="004B3A3B">
          <w:rPr>
            <w:rFonts w:ascii="Calibri" w:eastAsia="Aptos" w:hAnsi="Calibri" w:cs="Calibri"/>
            <w:sz w:val="22"/>
            <w:szCs w:val="22"/>
          </w:rPr>
          <w:t>Premium credits or discounts;</w:t>
        </w:r>
      </w:ins>
    </w:p>
    <w:p w14:paraId="3FE9FD90" w14:textId="77777777" w:rsidR="004B3A3B" w:rsidRPr="004B3A3B" w:rsidRDefault="004B3A3B">
      <w:pPr>
        <w:pStyle w:val="ListParagraph"/>
        <w:numPr>
          <w:ilvl w:val="1"/>
          <w:numId w:val="29"/>
        </w:numPr>
        <w:spacing w:after="0" w:line="240" w:lineRule="auto"/>
        <w:jc w:val="both"/>
        <w:rPr>
          <w:ins w:id="127" w:author="Author"/>
          <w:rFonts w:ascii="Calibri" w:eastAsia="Aptos" w:hAnsi="Calibri" w:cs="Calibri"/>
          <w:sz w:val="22"/>
          <w:szCs w:val="22"/>
        </w:rPr>
        <w:pPrChange w:id="128" w:author="Author">
          <w:pPr>
            <w:pStyle w:val="ListParagraph"/>
            <w:numPr>
              <w:numId w:val="29"/>
            </w:numPr>
            <w:spacing w:after="0" w:line="240" w:lineRule="auto"/>
            <w:ind w:hanging="360"/>
            <w:jc w:val="both"/>
          </w:pPr>
        </w:pPrChange>
      </w:pPr>
      <w:ins w:id="129" w:author="Author">
        <w:r w:rsidRPr="004B3A3B">
          <w:rPr>
            <w:rFonts w:ascii="Calibri" w:eastAsia="Aptos" w:hAnsi="Calibri" w:cs="Calibri"/>
            <w:sz w:val="22"/>
            <w:szCs w:val="22"/>
          </w:rPr>
          <w:t>Endorsements;</w:t>
        </w:r>
      </w:ins>
    </w:p>
    <w:p w14:paraId="0EB16278" w14:textId="77777777" w:rsidR="004B3A3B" w:rsidRPr="004B3A3B" w:rsidRDefault="004B3A3B">
      <w:pPr>
        <w:pStyle w:val="ListParagraph"/>
        <w:numPr>
          <w:ilvl w:val="1"/>
          <w:numId w:val="29"/>
        </w:numPr>
        <w:spacing w:after="0" w:line="240" w:lineRule="auto"/>
        <w:jc w:val="both"/>
        <w:rPr>
          <w:ins w:id="130" w:author="Author"/>
          <w:rFonts w:ascii="Calibri" w:eastAsia="Aptos" w:hAnsi="Calibri" w:cs="Calibri"/>
          <w:sz w:val="22"/>
          <w:szCs w:val="22"/>
        </w:rPr>
        <w:pPrChange w:id="131" w:author="Author">
          <w:pPr>
            <w:pStyle w:val="ListParagraph"/>
            <w:numPr>
              <w:numId w:val="29"/>
            </w:numPr>
            <w:spacing w:after="0" w:line="240" w:lineRule="auto"/>
            <w:ind w:hanging="360"/>
            <w:jc w:val="both"/>
          </w:pPr>
        </w:pPrChange>
      </w:pPr>
      <w:ins w:id="132" w:author="Author">
        <w:r w:rsidRPr="004B3A3B">
          <w:rPr>
            <w:rFonts w:ascii="Calibri" w:eastAsia="Aptos" w:hAnsi="Calibri" w:cs="Calibri"/>
            <w:sz w:val="22"/>
            <w:szCs w:val="22"/>
          </w:rPr>
          <w:t>Enhanced replacement cost provisions;</w:t>
        </w:r>
      </w:ins>
    </w:p>
    <w:p w14:paraId="461B5150" w14:textId="77777777" w:rsidR="004B3A3B" w:rsidRPr="004B3A3B" w:rsidRDefault="004B3A3B">
      <w:pPr>
        <w:pStyle w:val="ListParagraph"/>
        <w:numPr>
          <w:ilvl w:val="1"/>
          <w:numId w:val="29"/>
        </w:numPr>
        <w:spacing w:after="0" w:line="240" w:lineRule="auto"/>
        <w:jc w:val="both"/>
        <w:rPr>
          <w:ins w:id="133" w:author="Author"/>
          <w:rFonts w:ascii="Calibri" w:eastAsia="Aptos" w:hAnsi="Calibri" w:cs="Calibri"/>
          <w:sz w:val="22"/>
          <w:szCs w:val="22"/>
        </w:rPr>
        <w:pPrChange w:id="134" w:author="Author">
          <w:pPr>
            <w:pStyle w:val="ListParagraph"/>
            <w:numPr>
              <w:numId w:val="29"/>
            </w:numPr>
            <w:spacing w:after="0" w:line="240" w:lineRule="auto"/>
            <w:ind w:hanging="360"/>
            <w:jc w:val="both"/>
          </w:pPr>
        </w:pPrChange>
      </w:pPr>
      <w:ins w:id="135" w:author="Author">
        <w:r w:rsidRPr="004B3A3B">
          <w:rPr>
            <w:rFonts w:ascii="Calibri" w:eastAsia="Aptos" w:hAnsi="Calibri" w:cs="Calibri"/>
            <w:sz w:val="22"/>
            <w:szCs w:val="22"/>
          </w:rPr>
          <w:t>Deductible modifications;</w:t>
        </w:r>
      </w:ins>
    </w:p>
    <w:p w14:paraId="210B3AFD" w14:textId="77777777" w:rsidR="004B3A3B" w:rsidRPr="004B3A3B" w:rsidRDefault="004B3A3B">
      <w:pPr>
        <w:pStyle w:val="ListParagraph"/>
        <w:numPr>
          <w:ilvl w:val="1"/>
          <w:numId w:val="29"/>
        </w:numPr>
        <w:spacing w:after="0" w:line="240" w:lineRule="auto"/>
        <w:jc w:val="both"/>
        <w:rPr>
          <w:ins w:id="136" w:author="Author"/>
          <w:rFonts w:ascii="Calibri" w:eastAsia="Aptos" w:hAnsi="Calibri" w:cs="Calibri"/>
          <w:sz w:val="22"/>
          <w:szCs w:val="22"/>
        </w:rPr>
        <w:pPrChange w:id="137" w:author="Author">
          <w:pPr>
            <w:pStyle w:val="ListParagraph"/>
            <w:numPr>
              <w:numId w:val="29"/>
            </w:numPr>
            <w:spacing w:after="0" w:line="240" w:lineRule="auto"/>
            <w:ind w:hanging="360"/>
            <w:jc w:val="both"/>
          </w:pPr>
        </w:pPrChange>
      </w:pPr>
      <w:ins w:id="138" w:author="Author">
        <w:r w:rsidRPr="004B3A3B">
          <w:rPr>
            <w:rFonts w:ascii="Calibri" w:eastAsia="Aptos" w:hAnsi="Calibri" w:cs="Calibri"/>
            <w:sz w:val="22"/>
            <w:szCs w:val="22"/>
          </w:rPr>
          <w:t>Preferred underwriting treatment;</w:t>
        </w:r>
      </w:ins>
    </w:p>
    <w:p w14:paraId="0EE11564" w14:textId="77777777" w:rsidR="004B3A3B" w:rsidRDefault="004B3A3B" w:rsidP="004B3A3B">
      <w:pPr>
        <w:pStyle w:val="ListParagraph"/>
        <w:numPr>
          <w:ilvl w:val="1"/>
          <w:numId w:val="29"/>
        </w:numPr>
        <w:spacing w:after="0" w:line="240" w:lineRule="auto"/>
        <w:jc w:val="both"/>
        <w:rPr>
          <w:ins w:id="139" w:author="Author"/>
          <w:rFonts w:ascii="Calibri" w:eastAsia="Aptos" w:hAnsi="Calibri" w:cs="Calibri"/>
          <w:sz w:val="22"/>
          <w:szCs w:val="22"/>
        </w:rPr>
      </w:pPr>
      <w:ins w:id="140" w:author="Author">
        <w:r w:rsidRPr="004B3A3B">
          <w:rPr>
            <w:rFonts w:ascii="Calibri" w:eastAsia="Aptos" w:hAnsi="Calibri" w:cs="Calibri"/>
            <w:sz w:val="22"/>
            <w:szCs w:val="22"/>
          </w:rPr>
          <w:lastRenderedPageBreak/>
          <w:t>Grant-supported mitigation programs; or</w:t>
        </w:r>
      </w:ins>
    </w:p>
    <w:p w14:paraId="7467A059" w14:textId="46E34249" w:rsidR="00F83045" w:rsidRDefault="00F83045" w:rsidP="004B3A3B">
      <w:pPr>
        <w:pStyle w:val="ListParagraph"/>
        <w:numPr>
          <w:ilvl w:val="1"/>
          <w:numId w:val="29"/>
        </w:numPr>
        <w:spacing w:after="0" w:line="240" w:lineRule="auto"/>
        <w:jc w:val="both"/>
        <w:rPr>
          <w:ins w:id="141" w:author="Author"/>
          <w:rFonts w:ascii="Calibri" w:eastAsia="Aptos" w:hAnsi="Calibri" w:cs="Calibri"/>
          <w:sz w:val="22"/>
          <w:szCs w:val="22"/>
        </w:rPr>
      </w:pPr>
      <w:ins w:id="142" w:author="Author">
        <w:r w:rsidRPr="003554DB">
          <w:rPr>
            <w:rFonts w:ascii="Calibri" w:eastAsia="Aptos" w:hAnsi="Calibri" w:cs="Calibri"/>
            <w:sz w:val="22"/>
            <w:szCs w:val="22"/>
          </w:rPr>
          <w:t>Other actuarially supported mechanisms approved by the insurer</w:t>
        </w:r>
      </w:ins>
    </w:p>
    <w:p w14:paraId="2C974217" w14:textId="4A130228" w:rsidR="006C7B48" w:rsidRPr="00504905" w:rsidDel="00F83045" w:rsidRDefault="006C7B48" w:rsidP="00204028">
      <w:pPr>
        <w:spacing w:after="0" w:line="240" w:lineRule="auto"/>
        <w:jc w:val="both"/>
        <w:rPr>
          <w:del w:id="143" w:author="Author"/>
          <w:rFonts w:ascii="Calibri" w:eastAsia="Aptos" w:hAnsi="Calibri" w:cs="Calibri"/>
          <w:sz w:val="22"/>
          <w:szCs w:val="22"/>
          <w:rPrChange w:id="144" w:author="Author">
            <w:rPr>
              <w:del w:id="145" w:author="Author"/>
            </w:rPr>
          </w:rPrChange>
        </w:rPr>
        <w:pPrChange w:id="146" w:author="Author">
          <w:pPr>
            <w:pStyle w:val="ListParagraph"/>
            <w:numPr>
              <w:numId w:val="29"/>
            </w:numPr>
            <w:spacing w:after="0" w:line="240" w:lineRule="auto"/>
            <w:ind w:hanging="360"/>
            <w:jc w:val="both"/>
          </w:pPr>
        </w:pPrChange>
      </w:pPr>
    </w:p>
    <w:p w14:paraId="13F971D5" w14:textId="77777777" w:rsidR="00B47A0F" w:rsidRPr="00B1478D" w:rsidRDefault="00B47A0F" w:rsidP="0022084D">
      <w:pPr>
        <w:pStyle w:val="ListParagraph"/>
        <w:spacing w:after="0" w:line="240" w:lineRule="auto"/>
        <w:jc w:val="both"/>
        <w:rPr>
          <w:rFonts w:ascii="Calibri" w:eastAsia="Aptos" w:hAnsi="Calibri" w:cs="Calibri"/>
          <w:sz w:val="22"/>
          <w:szCs w:val="22"/>
        </w:rPr>
      </w:pPr>
    </w:p>
    <w:p w14:paraId="597AD6AF" w14:textId="77777777" w:rsidR="005D1D35" w:rsidRPr="00D22A10" w:rsidRDefault="00A01BCE" w:rsidP="00B47A0F">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r w:rsidRPr="00D22A10">
        <w:rPr>
          <w:rFonts w:ascii="Calibri" w:eastAsia="Aptos" w:hAnsi="Calibri" w:cs="Calibri"/>
          <w:sz w:val="22"/>
          <w:szCs w:val="22"/>
        </w:rPr>
        <w:t>In some states, insurers do not separately rate for specific hazards (for example, wind or hail). A state should conform this subsection to its rating framework and may direct the Commissioner to determine how mitigation discounts apply where the insurer does not separately rate for the relevant Designated Peril.</w:t>
      </w:r>
    </w:p>
    <w:p w14:paraId="6076AED6" w14:textId="77777777" w:rsidR="00B47A0F" w:rsidRPr="00B1478D" w:rsidRDefault="00B47A0F" w:rsidP="0022084D">
      <w:pPr>
        <w:spacing w:after="0" w:line="240" w:lineRule="auto"/>
        <w:jc w:val="both"/>
        <w:rPr>
          <w:rFonts w:ascii="Calibri" w:eastAsia="Aptos" w:hAnsi="Calibri" w:cs="Calibri"/>
          <w:i/>
          <w:iCs/>
          <w:sz w:val="22"/>
          <w:szCs w:val="22"/>
        </w:rPr>
      </w:pPr>
    </w:p>
    <w:p w14:paraId="597AD6B0" w14:textId="057E23A5" w:rsidR="005D1D35" w:rsidRDefault="00A01BCE" w:rsidP="00D22A10">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Department shall develop and publish a Premium Benchmark Table that establishes </w:t>
      </w:r>
      <w:del w:id="147" w:author="Author">
        <w:r w:rsidRPr="00B1478D" w:rsidDel="001D79ED">
          <w:rPr>
            <w:rFonts w:ascii="Calibri" w:eastAsia="Aptos" w:hAnsi="Calibri" w:cs="Calibri"/>
            <w:sz w:val="22"/>
            <w:szCs w:val="22"/>
          </w:rPr>
          <w:delText xml:space="preserve">minimum </w:delText>
        </w:r>
      </w:del>
      <w:ins w:id="148" w:author="Author">
        <w:r w:rsidR="001D79ED">
          <w:rPr>
            <w:rFonts w:ascii="Calibri" w:eastAsia="Aptos" w:hAnsi="Calibri" w:cs="Calibri"/>
            <w:sz w:val="22"/>
            <w:szCs w:val="22"/>
          </w:rPr>
          <w:t>target</w:t>
        </w:r>
        <w:r w:rsidR="001D79ED" w:rsidRPr="00B1478D">
          <w:rPr>
            <w:rFonts w:ascii="Calibri" w:eastAsia="Aptos" w:hAnsi="Calibri" w:cs="Calibri"/>
            <w:sz w:val="22"/>
            <w:szCs w:val="22"/>
          </w:rPr>
          <w:t xml:space="preserve"> </w:t>
        </w:r>
      </w:ins>
      <w:r w:rsidRPr="00B1478D">
        <w:rPr>
          <w:rFonts w:ascii="Calibri" w:eastAsia="Aptos" w:hAnsi="Calibri" w:cs="Calibri"/>
          <w:sz w:val="22"/>
          <w:szCs w:val="22"/>
        </w:rPr>
        <w:t xml:space="preserve">discount levels associated with the completion of Qualified Mitigation Measures or attainment of a Recognized Mitigation Standard. </w:t>
      </w:r>
    </w:p>
    <w:p w14:paraId="05F0A231" w14:textId="77777777" w:rsidR="00E73D38" w:rsidRPr="00B1478D" w:rsidRDefault="00E73D38" w:rsidP="00E73D38">
      <w:pPr>
        <w:pStyle w:val="ListParagraph"/>
        <w:spacing w:after="0" w:line="240" w:lineRule="auto"/>
        <w:ind w:left="1440"/>
        <w:jc w:val="both"/>
        <w:rPr>
          <w:rFonts w:ascii="Calibri" w:eastAsia="Aptos" w:hAnsi="Calibri" w:cs="Calibri"/>
          <w:sz w:val="22"/>
          <w:szCs w:val="22"/>
        </w:rPr>
      </w:pPr>
    </w:p>
    <w:p w14:paraId="597AD6B1" w14:textId="19F07060" w:rsidR="005D1D35" w:rsidRPr="00B1478D" w:rsidRDefault="00A01BCE" w:rsidP="00D22A10">
      <w:pPr>
        <w:pStyle w:val="ListParagraph"/>
        <w:numPr>
          <w:ilvl w:val="0"/>
          <w:numId w:val="29"/>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The Premium Benchmark Table shall:</w:t>
      </w:r>
    </w:p>
    <w:p w14:paraId="329C2F66" w14:textId="77777777" w:rsidR="00B47A0F" w:rsidRPr="00B1478D" w:rsidRDefault="00B47A0F" w:rsidP="00D22A10">
      <w:pPr>
        <w:spacing w:after="0" w:line="240" w:lineRule="auto"/>
        <w:ind w:left="1440" w:hanging="720"/>
        <w:jc w:val="both"/>
        <w:rPr>
          <w:rFonts w:ascii="Calibri" w:hAnsi="Calibri" w:cs="Calibri"/>
          <w:sz w:val="22"/>
          <w:szCs w:val="22"/>
        </w:rPr>
      </w:pPr>
    </w:p>
    <w:p w14:paraId="597AD6B2" w14:textId="77777777" w:rsidR="005D1D35" w:rsidRPr="00B1478D" w:rsidRDefault="00A01BCE" w:rsidP="00D22A10">
      <w:pPr>
        <w:pStyle w:val="ListParagraph"/>
        <w:numPr>
          <w:ilvl w:val="0"/>
          <w:numId w:val="32"/>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Reflect the relative loss-reduction value of mitigation measures represented by the discount;</w:t>
      </w:r>
    </w:p>
    <w:p w14:paraId="0EBE0720" w14:textId="77777777" w:rsidR="00B47A0F" w:rsidRPr="00B1478D" w:rsidRDefault="00B47A0F" w:rsidP="00D22A10">
      <w:pPr>
        <w:pStyle w:val="ListParagraph"/>
        <w:spacing w:after="0" w:line="240" w:lineRule="auto"/>
        <w:ind w:left="2160" w:hanging="720"/>
        <w:jc w:val="both"/>
        <w:rPr>
          <w:rFonts w:ascii="Calibri" w:eastAsia="Aptos" w:hAnsi="Calibri" w:cs="Calibri"/>
          <w:sz w:val="22"/>
          <w:szCs w:val="22"/>
        </w:rPr>
      </w:pPr>
    </w:p>
    <w:p w14:paraId="597AD6B3" w14:textId="1F7CB87B" w:rsidR="005D1D35" w:rsidRPr="00B1478D" w:rsidRDefault="00A01BCE" w:rsidP="00D22A10">
      <w:pPr>
        <w:pStyle w:val="ListParagraph"/>
        <w:numPr>
          <w:ilvl w:val="0"/>
          <w:numId w:val="32"/>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Be informed by actuarial data, catastrophe modeling, claims experience, and relevant research; and</w:t>
      </w:r>
    </w:p>
    <w:p w14:paraId="5AB8ABBF" w14:textId="77777777" w:rsidR="00B47A0F" w:rsidRPr="00B1478D" w:rsidRDefault="00B47A0F" w:rsidP="00D22A10">
      <w:pPr>
        <w:pStyle w:val="ListParagraph"/>
        <w:spacing w:after="0" w:line="240" w:lineRule="auto"/>
        <w:ind w:left="2160" w:hanging="720"/>
        <w:jc w:val="both"/>
        <w:rPr>
          <w:rFonts w:ascii="Calibri" w:eastAsia="Aptos" w:hAnsi="Calibri" w:cs="Calibri"/>
          <w:sz w:val="22"/>
          <w:szCs w:val="22"/>
        </w:rPr>
      </w:pPr>
    </w:p>
    <w:p w14:paraId="597AD6B4" w14:textId="7068E030" w:rsidR="005D1D35" w:rsidRPr="00B1478D" w:rsidRDefault="00A01BCE" w:rsidP="00D22A10">
      <w:pPr>
        <w:pStyle w:val="ListParagraph"/>
        <w:numPr>
          <w:ilvl w:val="0"/>
          <w:numId w:val="32"/>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Establish </w:t>
      </w:r>
      <w:del w:id="149" w:author="Author">
        <w:r w:rsidRPr="00B1478D" w:rsidDel="00DB33E5">
          <w:rPr>
            <w:rFonts w:ascii="Calibri" w:eastAsia="Aptos" w:hAnsi="Calibri" w:cs="Calibri"/>
            <w:sz w:val="22"/>
            <w:szCs w:val="22"/>
          </w:rPr>
          <w:delText xml:space="preserve">minimum </w:delText>
        </w:r>
      </w:del>
      <w:ins w:id="150" w:author="Author">
        <w:r w:rsidR="00DB33E5">
          <w:rPr>
            <w:rFonts w:ascii="Calibri" w:eastAsia="Aptos" w:hAnsi="Calibri" w:cs="Calibri"/>
            <w:sz w:val="22"/>
            <w:szCs w:val="22"/>
          </w:rPr>
          <w:t>target</w:t>
        </w:r>
        <w:r w:rsidR="00DB33E5" w:rsidRPr="00B1478D">
          <w:rPr>
            <w:rFonts w:ascii="Calibri" w:eastAsia="Aptos" w:hAnsi="Calibri" w:cs="Calibri"/>
            <w:sz w:val="22"/>
            <w:szCs w:val="22"/>
          </w:rPr>
          <w:t xml:space="preserve"> </w:t>
        </w:r>
      </w:ins>
      <w:r w:rsidRPr="00B1478D">
        <w:rPr>
          <w:rFonts w:ascii="Calibri" w:eastAsia="Aptos" w:hAnsi="Calibri" w:cs="Calibri"/>
          <w:sz w:val="22"/>
          <w:szCs w:val="22"/>
        </w:rPr>
        <w:t>discount percentages</w:t>
      </w:r>
      <w:ins w:id="151" w:author="Author">
        <w:r w:rsidR="0044681B" w:rsidRPr="0044681B">
          <w:t xml:space="preserve"> </w:t>
        </w:r>
        <w:r w:rsidR="0044681B" w:rsidRPr="0044681B">
          <w:rPr>
            <w:rFonts w:ascii="Calibri" w:eastAsia="Aptos" w:hAnsi="Calibri" w:cs="Calibri"/>
            <w:sz w:val="22"/>
            <w:szCs w:val="22"/>
          </w:rPr>
          <w:t>based upon actuarially sound principles and the insurer's filed rating plan</w:t>
        </w:r>
        <w:r w:rsidR="003E4159">
          <w:rPr>
            <w:rFonts w:ascii="Calibri" w:eastAsia="Aptos" w:hAnsi="Calibri" w:cs="Calibri"/>
            <w:sz w:val="22"/>
            <w:szCs w:val="22"/>
          </w:rPr>
          <w:t>,</w:t>
        </w:r>
      </w:ins>
      <w:r w:rsidRPr="00B1478D">
        <w:rPr>
          <w:rFonts w:ascii="Calibri" w:eastAsia="Aptos" w:hAnsi="Calibri" w:cs="Calibri"/>
          <w:sz w:val="22"/>
          <w:szCs w:val="22"/>
        </w:rPr>
        <w:t xml:space="preserve"> while permitting insurers to offer </w:t>
      </w:r>
      <w:del w:id="152" w:author="Author">
        <w:r w:rsidRPr="00B1478D" w:rsidDel="00F13704">
          <w:rPr>
            <w:rFonts w:ascii="Calibri" w:eastAsia="Aptos" w:hAnsi="Calibri" w:cs="Calibri"/>
            <w:sz w:val="22"/>
            <w:szCs w:val="22"/>
          </w:rPr>
          <w:delText xml:space="preserve">greater </w:delText>
        </w:r>
      </w:del>
      <w:ins w:id="153" w:author="Author">
        <w:r w:rsidR="00F13704">
          <w:rPr>
            <w:rFonts w:ascii="Calibri" w:eastAsia="Aptos" w:hAnsi="Calibri" w:cs="Calibri"/>
            <w:sz w:val="22"/>
            <w:szCs w:val="22"/>
          </w:rPr>
          <w:t>alternative</w:t>
        </w:r>
        <w:r w:rsidR="00F13704" w:rsidRPr="00B1478D">
          <w:rPr>
            <w:rFonts w:ascii="Calibri" w:eastAsia="Aptos" w:hAnsi="Calibri" w:cs="Calibri"/>
            <w:sz w:val="22"/>
            <w:szCs w:val="22"/>
          </w:rPr>
          <w:t xml:space="preserve"> </w:t>
        </w:r>
      </w:ins>
      <w:r w:rsidRPr="00B1478D">
        <w:rPr>
          <w:rFonts w:ascii="Calibri" w:eastAsia="Aptos" w:hAnsi="Calibri" w:cs="Calibri"/>
          <w:sz w:val="22"/>
          <w:szCs w:val="22"/>
        </w:rPr>
        <w:t>discounts</w:t>
      </w:r>
      <w:ins w:id="154" w:author="Author">
        <w:r w:rsidR="00986BB5">
          <w:rPr>
            <w:rFonts w:ascii="Calibri" w:eastAsia="Aptos" w:hAnsi="Calibri" w:cs="Calibri"/>
            <w:sz w:val="22"/>
            <w:szCs w:val="22"/>
          </w:rPr>
          <w:t xml:space="preserve"> percentages </w:t>
        </w:r>
        <w:r w:rsidR="006E2B3F">
          <w:rPr>
            <w:rFonts w:ascii="Calibri" w:eastAsia="Aptos" w:hAnsi="Calibri" w:cs="Calibri"/>
            <w:sz w:val="22"/>
            <w:szCs w:val="22"/>
          </w:rPr>
          <w:t xml:space="preserve">when actuarially </w:t>
        </w:r>
        <w:r w:rsidR="00986BB5">
          <w:rPr>
            <w:rFonts w:ascii="Calibri" w:eastAsia="Aptos" w:hAnsi="Calibri" w:cs="Calibri"/>
            <w:sz w:val="22"/>
            <w:szCs w:val="22"/>
          </w:rPr>
          <w:t>supported by individual company experience</w:t>
        </w:r>
      </w:ins>
      <w:r w:rsidRPr="00B1478D">
        <w:rPr>
          <w:rFonts w:ascii="Calibri" w:eastAsia="Aptos" w:hAnsi="Calibri" w:cs="Calibri"/>
          <w:sz w:val="22"/>
          <w:szCs w:val="22"/>
        </w:rPr>
        <w:t xml:space="preserve">. </w:t>
      </w:r>
    </w:p>
    <w:p w14:paraId="05487955" w14:textId="77777777" w:rsidR="00B47A0F" w:rsidRPr="00B1478D" w:rsidRDefault="00B47A0F" w:rsidP="00D22A10">
      <w:pPr>
        <w:spacing w:after="0" w:line="240" w:lineRule="auto"/>
        <w:ind w:left="2160" w:hanging="720"/>
        <w:jc w:val="both"/>
        <w:rPr>
          <w:rFonts w:ascii="Calibri" w:eastAsia="Aptos" w:hAnsi="Calibri" w:cs="Calibri"/>
          <w:sz w:val="22"/>
          <w:szCs w:val="22"/>
        </w:rPr>
      </w:pPr>
    </w:p>
    <w:p w14:paraId="695B98EB" w14:textId="030DCEE4" w:rsidR="003E4159" w:rsidRPr="00BD1513" w:rsidRDefault="003E4159">
      <w:pPr>
        <w:pStyle w:val="ListParagraph"/>
        <w:numPr>
          <w:ilvl w:val="0"/>
          <w:numId w:val="29"/>
        </w:numPr>
        <w:spacing w:line="240" w:lineRule="auto"/>
        <w:ind w:left="1440" w:hanging="720"/>
        <w:jc w:val="both"/>
        <w:rPr>
          <w:ins w:id="155" w:author="Author"/>
          <w:rFonts w:ascii="Calibri" w:eastAsia="Aptos" w:hAnsi="Calibri" w:cs="Calibri"/>
          <w:sz w:val="22"/>
          <w:szCs w:val="22"/>
        </w:rPr>
        <w:pPrChange w:id="156" w:author="Author">
          <w:pPr>
            <w:pStyle w:val="ListParagraph"/>
            <w:numPr>
              <w:numId w:val="29"/>
            </w:numPr>
            <w:spacing w:after="0" w:line="240" w:lineRule="auto"/>
            <w:ind w:left="1440" w:hanging="720"/>
            <w:jc w:val="both"/>
          </w:pPr>
        </w:pPrChange>
      </w:pPr>
      <w:ins w:id="157" w:author="Author">
        <w:r w:rsidRPr="003E4159">
          <w:rPr>
            <w:rFonts w:ascii="Calibri" w:eastAsia="Aptos" w:hAnsi="Calibri" w:cs="Calibri"/>
            <w:sz w:val="22"/>
            <w:szCs w:val="22"/>
          </w:rPr>
          <w:t xml:space="preserve">The Commissioner may publish nonbinding guidance regarding mitigation-related discounts based upon available research, engineering analyses, industry data, loss experience, catastrophe modeling, or other risk assessment methodologies. </w:t>
        </w:r>
        <w:r w:rsidR="005C3444" w:rsidRPr="005C3444">
          <w:rPr>
            <w:rFonts w:ascii="Calibri" w:eastAsia="Aptos" w:hAnsi="Calibri" w:cs="Calibri"/>
            <w:sz w:val="22"/>
            <w:szCs w:val="22"/>
          </w:rPr>
          <w:t>Such guidance shall not establish mandatory minimum or maximum discount amounts and shall not limit an insurer's ability to file actuarially justified credits or discounts that differ from the guidance.</w:t>
        </w:r>
      </w:ins>
    </w:p>
    <w:p w14:paraId="0645C52D" w14:textId="77777777" w:rsidR="003E4159" w:rsidRDefault="003E4159">
      <w:pPr>
        <w:pStyle w:val="ListParagraph"/>
        <w:spacing w:after="0" w:line="240" w:lineRule="auto"/>
        <w:ind w:left="1440"/>
        <w:jc w:val="both"/>
        <w:rPr>
          <w:ins w:id="158" w:author="Author"/>
          <w:rFonts w:ascii="Calibri" w:eastAsia="Aptos" w:hAnsi="Calibri" w:cs="Calibri"/>
          <w:sz w:val="22"/>
          <w:szCs w:val="22"/>
        </w:rPr>
        <w:pPrChange w:id="159" w:author="Author">
          <w:pPr>
            <w:pStyle w:val="ListParagraph"/>
            <w:numPr>
              <w:numId w:val="29"/>
            </w:numPr>
            <w:spacing w:after="0" w:line="240" w:lineRule="auto"/>
            <w:ind w:left="1440" w:hanging="720"/>
            <w:jc w:val="both"/>
          </w:pPr>
        </w:pPrChange>
      </w:pPr>
    </w:p>
    <w:p w14:paraId="597AD6B5" w14:textId="59334926" w:rsidR="005D1D35" w:rsidRPr="00B1478D" w:rsidRDefault="00A01BCE" w:rsidP="00D22A10">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Insurers shall file and maintain rating plans consistent with the Premium Benchmark Table </w:t>
      </w:r>
      <w:ins w:id="160" w:author="Author">
        <w:r w:rsidR="00C733D8">
          <w:rPr>
            <w:rFonts w:ascii="Calibri" w:eastAsia="Aptos" w:hAnsi="Calibri" w:cs="Calibri"/>
            <w:sz w:val="22"/>
            <w:szCs w:val="22"/>
          </w:rPr>
          <w:t xml:space="preserve">or their own actuarially justified </w:t>
        </w:r>
        <w:r w:rsidR="00B56DAE">
          <w:rPr>
            <w:rFonts w:ascii="Calibri" w:eastAsia="Aptos" w:hAnsi="Calibri" w:cs="Calibri"/>
            <w:sz w:val="22"/>
            <w:szCs w:val="22"/>
          </w:rPr>
          <w:t xml:space="preserve">amounts </w:t>
        </w:r>
      </w:ins>
      <w:r w:rsidRPr="00B1478D">
        <w:rPr>
          <w:rFonts w:ascii="Calibri" w:eastAsia="Aptos" w:hAnsi="Calibri" w:cs="Calibri"/>
          <w:sz w:val="22"/>
          <w:szCs w:val="22"/>
        </w:rPr>
        <w:t xml:space="preserve">and applicable rating laws. </w:t>
      </w:r>
    </w:p>
    <w:p w14:paraId="4916D5D6" w14:textId="77777777" w:rsidR="00B47A0F" w:rsidRPr="00B1478D" w:rsidRDefault="00B47A0F" w:rsidP="00D22A10">
      <w:pPr>
        <w:pStyle w:val="ListParagraph"/>
        <w:spacing w:after="0" w:line="240" w:lineRule="auto"/>
        <w:ind w:left="1440" w:hanging="720"/>
        <w:jc w:val="both"/>
        <w:rPr>
          <w:rFonts w:ascii="Calibri" w:eastAsia="Aptos" w:hAnsi="Calibri" w:cs="Calibri"/>
          <w:sz w:val="22"/>
          <w:szCs w:val="22"/>
        </w:rPr>
      </w:pPr>
    </w:p>
    <w:p w14:paraId="597AD6B6" w14:textId="21F51C03" w:rsidR="005D1D35" w:rsidRPr="00B1478D" w:rsidRDefault="00A01BCE" w:rsidP="00D22A10">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Nothing in this section shall be construed to prohibit insurers from offering additional incentives, credits, or enhanced discounts beyond the minimum</w:t>
      </w:r>
      <w:r w:rsidR="00E73D38">
        <w:rPr>
          <w:rFonts w:ascii="Calibri" w:eastAsia="Aptos" w:hAnsi="Calibri" w:cs="Calibri"/>
          <w:sz w:val="22"/>
          <w:szCs w:val="22"/>
        </w:rPr>
        <w:t xml:space="preserve"> discount levels set forth</w:t>
      </w:r>
      <w:r w:rsidR="00480D41">
        <w:rPr>
          <w:rFonts w:ascii="Calibri" w:eastAsia="Aptos" w:hAnsi="Calibri" w:cs="Calibri"/>
          <w:sz w:val="22"/>
          <w:szCs w:val="22"/>
        </w:rPr>
        <w:t xml:space="preserve"> </w:t>
      </w:r>
      <w:r w:rsidR="0092319F" w:rsidRPr="00B1478D">
        <w:rPr>
          <w:rFonts w:ascii="Calibri" w:eastAsia="Aptos" w:hAnsi="Calibri" w:cs="Calibri"/>
          <w:sz w:val="22"/>
          <w:szCs w:val="22"/>
        </w:rPr>
        <w:t>in the Premium Benchmark Table</w:t>
      </w:r>
      <w:r w:rsidRPr="00B1478D">
        <w:rPr>
          <w:rFonts w:ascii="Calibri" w:eastAsia="Aptos" w:hAnsi="Calibri" w:cs="Calibri"/>
          <w:sz w:val="22"/>
          <w:szCs w:val="22"/>
        </w:rPr>
        <w:t>.</w:t>
      </w:r>
    </w:p>
    <w:p w14:paraId="3B62983C" w14:textId="77777777" w:rsidR="00B47A0F" w:rsidRPr="00B1478D" w:rsidRDefault="00B47A0F" w:rsidP="00D22A10">
      <w:pPr>
        <w:pStyle w:val="ListParagraph"/>
        <w:spacing w:after="0" w:line="240" w:lineRule="auto"/>
        <w:ind w:left="1440" w:hanging="720"/>
        <w:jc w:val="both"/>
        <w:rPr>
          <w:rFonts w:ascii="Calibri" w:eastAsia="Aptos" w:hAnsi="Calibri" w:cs="Calibri"/>
          <w:sz w:val="22"/>
          <w:szCs w:val="22"/>
        </w:rPr>
      </w:pPr>
    </w:p>
    <w:p w14:paraId="79195F89" w14:textId="65F348A6" w:rsidR="00474F7E" w:rsidRPr="00B1478D" w:rsidRDefault="00A01BCE" w:rsidP="00D22A10">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An insurer authorized to write homeowners insurance in this State </w:t>
      </w:r>
      <w:ins w:id="161" w:author="Author">
        <w:r w:rsidR="38B49807" w:rsidRPr="29D781A9">
          <w:rPr>
            <w:rFonts w:ascii="Calibri" w:eastAsia="Aptos" w:hAnsi="Calibri" w:cs="Calibri"/>
            <w:sz w:val="22"/>
            <w:szCs w:val="22"/>
          </w:rPr>
          <w:t>may</w:t>
        </w:r>
      </w:ins>
      <w:del w:id="162" w:author="Author">
        <w:r w:rsidRPr="00B1478D">
          <w:rPr>
            <w:rFonts w:ascii="Calibri" w:eastAsia="Aptos" w:hAnsi="Calibri" w:cs="Calibri"/>
            <w:sz w:val="22"/>
            <w:szCs w:val="22"/>
          </w:rPr>
          <w:delText>shall</w:delText>
        </w:r>
      </w:del>
      <w:r w:rsidRPr="00B1478D">
        <w:rPr>
          <w:rFonts w:ascii="Calibri" w:eastAsia="Aptos" w:hAnsi="Calibri" w:cs="Calibri"/>
          <w:sz w:val="22"/>
          <w:szCs w:val="22"/>
        </w:rPr>
        <w:t xml:space="preserve"> make available an optional coverage endorsement for Eligible Residences that have not completed Qualified Mitigation Measures.</w:t>
      </w:r>
    </w:p>
    <w:p w14:paraId="6C7ADD88" w14:textId="664798B4" w:rsidR="00B47A0F" w:rsidRPr="00A8451E" w:rsidRDefault="00B47A0F" w:rsidP="00A8451E">
      <w:pPr>
        <w:pStyle w:val="ListParagraph"/>
        <w:spacing w:after="0" w:line="240" w:lineRule="auto"/>
        <w:ind w:left="1440"/>
        <w:jc w:val="both"/>
        <w:rPr>
          <w:rFonts w:ascii="Calibri" w:hAnsi="Calibri" w:cs="Calibri"/>
          <w:sz w:val="22"/>
          <w:szCs w:val="22"/>
        </w:rPr>
      </w:pPr>
    </w:p>
    <w:p w14:paraId="597AD6B8" w14:textId="2EA9FADD" w:rsidR="005D1D35" w:rsidRPr="00B1478D" w:rsidRDefault="00A01BCE" w:rsidP="00D22A10">
      <w:pPr>
        <w:pStyle w:val="ListParagraph"/>
        <w:numPr>
          <w:ilvl w:val="0"/>
          <w:numId w:val="29"/>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The coverage endorsement </w:t>
      </w:r>
      <w:r w:rsidR="0092319F" w:rsidRPr="00B1478D">
        <w:rPr>
          <w:rFonts w:ascii="Calibri" w:eastAsia="Aptos" w:hAnsi="Calibri" w:cs="Calibri"/>
          <w:sz w:val="22"/>
          <w:szCs w:val="22"/>
        </w:rPr>
        <w:t xml:space="preserve">under </w:t>
      </w:r>
      <w:r w:rsidR="00A97A21">
        <w:rPr>
          <w:rFonts w:ascii="Calibri" w:eastAsia="Aptos" w:hAnsi="Calibri" w:cs="Calibri"/>
          <w:sz w:val="22"/>
          <w:szCs w:val="22"/>
        </w:rPr>
        <w:t>Section</w:t>
      </w:r>
      <w:r w:rsidR="00A70C1E">
        <w:rPr>
          <w:rFonts w:ascii="Calibri" w:eastAsia="Aptos" w:hAnsi="Calibri" w:cs="Calibri"/>
          <w:sz w:val="22"/>
          <w:szCs w:val="22"/>
        </w:rPr>
        <w:t xml:space="preserve"> </w:t>
      </w:r>
      <w:r w:rsidR="00A97A21">
        <w:rPr>
          <w:rFonts w:ascii="Calibri" w:eastAsia="Aptos" w:hAnsi="Calibri" w:cs="Calibri"/>
          <w:sz w:val="22"/>
          <w:szCs w:val="22"/>
        </w:rPr>
        <w:t>9</w:t>
      </w:r>
      <w:r w:rsidR="0092319F" w:rsidRPr="00B1478D">
        <w:rPr>
          <w:rFonts w:ascii="Calibri" w:eastAsia="Aptos" w:hAnsi="Calibri" w:cs="Calibri"/>
          <w:sz w:val="22"/>
          <w:szCs w:val="22"/>
        </w:rPr>
        <w:t xml:space="preserve">G </w:t>
      </w:r>
      <w:r w:rsidRPr="00B1478D">
        <w:rPr>
          <w:rFonts w:ascii="Calibri" w:eastAsia="Aptos" w:hAnsi="Calibri" w:cs="Calibri"/>
          <w:sz w:val="22"/>
          <w:szCs w:val="22"/>
        </w:rPr>
        <w:t>shall:</w:t>
      </w:r>
    </w:p>
    <w:p w14:paraId="4E2B7357" w14:textId="77777777" w:rsidR="00B47A0F" w:rsidRPr="00B1478D" w:rsidRDefault="00B47A0F" w:rsidP="00D22A10">
      <w:pPr>
        <w:spacing w:after="0" w:line="240" w:lineRule="auto"/>
        <w:ind w:left="1440" w:hanging="720"/>
        <w:jc w:val="both"/>
        <w:rPr>
          <w:rFonts w:ascii="Calibri" w:hAnsi="Calibri" w:cs="Calibri"/>
          <w:sz w:val="22"/>
          <w:szCs w:val="22"/>
        </w:rPr>
      </w:pPr>
    </w:p>
    <w:p w14:paraId="597AD6B9" w14:textId="751D1DC4" w:rsidR="005D1D35" w:rsidRPr="00B1478D" w:rsidRDefault="008A0412" w:rsidP="00D22A10">
      <w:pPr>
        <w:pStyle w:val="ListParagraph"/>
        <w:numPr>
          <w:ilvl w:val="0"/>
          <w:numId w:val="8"/>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Provide coverage, </w:t>
      </w:r>
      <w:ins w:id="163" w:author="Author">
        <w:r w:rsidR="001A0553">
          <w:rPr>
            <w:rFonts w:ascii="Calibri" w:eastAsia="Aptos" w:hAnsi="Calibri" w:cs="Calibri"/>
            <w:sz w:val="22"/>
            <w:szCs w:val="22"/>
          </w:rPr>
          <w:t xml:space="preserve">subject to coverage limits and conditions </w:t>
        </w:r>
        <w:r w:rsidR="000967B4">
          <w:rPr>
            <w:rFonts w:ascii="Calibri" w:eastAsia="Aptos" w:hAnsi="Calibri" w:cs="Calibri"/>
            <w:sz w:val="22"/>
            <w:szCs w:val="22"/>
          </w:rPr>
          <w:t>selected by the</w:t>
        </w:r>
        <w:del w:id="164" w:author="Author">
          <w:r w:rsidR="001A0553" w:rsidDel="000967B4">
            <w:rPr>
              <w:rFonts w:ascii="Calibri" w:eastAsia="Aptos" w:hAnsi="Calibri" w:cs="Calibri"/>
              <w:sz w:val="22"/>
              <w:szCs w:val="22"/>
            </w:rPr>
            <w:delText>an</w:delText>
          </w:r>
        </w:del>
        <w:r w:rsidR="001A0553">
          <w:rPr>
            <w:rFonts w:ascii="Calibri" w:eastAsia="Aptos" w:hAnsi="Calibri" w:cs="Calibri"/>
            <w:sz w:val="22"/>
            <w:szCs w:val="22"/>
          </w:rPr>
          <w:t xml:space="preserve"> insurer </w:t>
        </w:r>
        <w:del w:id="165" w:author="Author">
          <w:r w:rsidR="001A0553" w:rsidDel="007E6FFE">
            <w:rPr>
              <w:rFonts w:ascii="Calibri" w:eastAsia="Aptos" w:hAnsi="Calibri" w:cs="Calibri"/>
              <w:sz w:val="22"/>
              <w:szCs w:val="22"/>
            </w:rPr>
            <w:delText>may choose to offer that are reviewed</w:delText>
          </w:r>
        </w:del>
        <w:r w:rsidR="007E6FFE">
          <w:rPr>
            <w:rFonts w:ascii="Calibri" w:eastAsia="Aptos" w:hAnsi="Calibri" w:cs="Calibri"/>
            <w:sz w:val="22"/>
            <w:szCs w:val="22"/>
          </w:rPr>
          <w:t>and approved</w:t>
        </w:r>
        <w:del w:id="166" w:author="Author">
          <w:r w:rsidR="001A0553" w:rsidDel="002440F5">
            <w:rPr>
              <w:rFonts w:ascii="Calibri" w:eastAsia="Aptos" w:hAnsi="Calibri" w:cs="Calibri"/>
              <w:sz w:val="22"/>
              <w:szCs w:val="22"/>
            </w:rPr>
            <w:delText xml:space="preserve"> by the Department according to their</w:delText>
          </w:r>
        </w:del>
        <w:r w:rsidR="00FC1942">
          <w:rPr>
            <w:rFonts w:ascii="Calibri" w:eastAsia="Aptos" w:hAnsi="Calibri" w:cs="Calibri"/>
            <w:sz w:val="22"/>
            <w:szCs w:val="22"/>
          </w:rPr>
          <w:t xml:space="preserve"> </w:t>
        </w:r>
        <w:r w:rsidR="002440F5">
          <w:rPr>
            <w:rFonts w:ascii="Calibri" w:eastAsia="Aptos" w:hAnsi="Calibri" w:cs="Calibri"/>
            <w:sz w:val="22"/>
            <w:szCs w:val="22"/>
          </w:rPr>
          <w:t>pursuant to applicable</w:t>
        </w:r>
        <w:r w:rsidR="001A0553">
          <w:rPr>
            <w:rFonts w:ascii="Calibri" w:eastAsia="Aptos" w:hAnsi="Calibri" w:cs="Calibri"/>
            <w:sz w:val="22"/>
            <w:szCs w:val="22"/>
          </w:rPr>
          <w:t xml:space="preserve"> filing law</w:t>
        </w:r>
        <w:r w:rsidR="00634075">
          <w:rPr>
            <w:rFonts w:ascii="Calibri" w:eastAsia="Aptos" w:hAnsi="Calibri" w:cs="Calibri"/>
            <w:sz w:val="22"/>
            <w:szCs w:val="22"/>
          </w:rPr>
          <w:t>,</w:t>
        </w:r>
        <w:del w:id="167" w:author="Author">
          <w:r w:rsidRPr="00B1478D" w:rsidDel="00567DEA">
            <w:rPr>
              <w:rFonts w:ascii="Calibri" w:eastAsia="Aptos" w:hAnsi="Calibri" w:cs="Calibri"/>
              <w:sz w:val="22"/>
              <w:szCs w:val="22"/>
            </w:rPr>
            <w:delText xml:space="preserve">, </w:delText>
          </w:r>
        </w:del>
      </w:ins>
      <w:del w:id="168" w:author="Author">
        <w:r w:rsidRPr="00B1478D" w:rsidDel="00567DEA">
          <w:rPr>
            <w:rFonts w:ascii="Calibri" w:eastAsia="Aptos" w:hAnsi="Calibri" w:cs="Calibri"/>
            <w:sz w:val="22"/>
            <w:szCs w:val="22"/>
          </w:rPr>
          <w:delText>for a fee, which pays</w:delText>
        </w:r>
      </w:del>
      <w:r w:rsidRPr="00B1478D">
        <w:rPr>
          <w:rFonts w:ascii="Calibri" w:eastAsia="Aptos" w:hAnsi="Calibri" w:cs="Calibri"/>
          <w:sz w:val="22"/>
          <w:szCs w:val="22"/>
        </w:rPr>
        <w:t xml:space="preserve"> following a </w:t>
      </w:r>
      <w:ins w:id="169" w:author="Author">
        <w:r w:rsidR="00634075">
          <w:rPr>
            <w:rFonts w:ascii="Calibri" w:eastAsia="Aptos" w:hAnsi="Calibri" w:cs="Calibri"/>
            <w:sz w:val="22"/>
            <w:szCs w:val="22"/>
          </w:rPr>
          <w:t xml:space="preserve">total </w:t>
        </w:r>
      </w:ins>
      <w:del w:id="170" w:author="Author">
        <w:r w:rsidRPr="00B1478D" w:rsidDel="00634075">
          <w:rPr>
            <w:rFonts w:ascii="Calibri" w:eastAsia="Aptos" w:hAnsi="Calibri" w:cs="Calibri"/>
            <w:sz w:val="22"/>
            <w:szCs w:val="22"/>
          </w:rPr>
          <w:delText>specific</w:delText>
        </w:r>
        <w:r w:rsidRPr="00B1478D" w:rsidDel="00435B8E">
          <w:rPr>
            <w:rFonts w:ascii="Calibri" w:eastAsia="Aptos" w:hAnsi="Calibri" w:cs="Calibri"/>
            <w:sz w:val="22"/>
            <w:szCs w:val="22"/>
          </w:rPr>
          <w:delText xml:space="preserve"> </w:delText>
        </w:r>
      </w:del>
      <w:r w:rsidRPr="00B1478D">
        <w:rPr>
          <w:rFonts w:ascii="Calibri" w:eastAsia="Aptos" w:hAnsi="Calibri" w:cs="Calibri"/>
          <w:sz w:val="22"/>
          <w:szCs w:val="22"/>
        </w:rPr>
        <w:t>covered loss</w:t>
      </w:r>
      <w:ins w:id="171" w:author="Author">
        <w:r w:rsidR="00E21A01">
          <w:rPr>
            <w:rFonts w:ascii="Calibri" w:eastAsia="Aptos" w:hAnsi="Calibri" w:cs="Calibri"/>
            <w:sz w:val="22"/>
            <w:szCs w:val="22"/>
          </w:rPr>
          <w:t xml:space="preserve"> or such other loss circumstances s</w:t>
        </w:r>
        <w:r w:rsidR="00BD3BF1">
          <w:rPr>
            <w:rFonts w:ascii="Calibri" w:eastAsia="Aptos" w:hAnsi="Calibri" w:cs="Calibri"/>
            <w:sz w:val="22"/>
            <w:szCs w:val="22"/>
          </w:rPr>
          <w:t xml:space="preserve">pecified by the insurer or required by applicable </w:t>
        </w:r>
        <w:r w:rsidR="00BD3BF1">
          <w:rPr>
            <w:rFonts w:ascii="Calibri" w:eastAsia="Aptos" w:hAnsi="Calibri" w:cs="Calibri"/>
            <w:sz w:val="22"/>
            <w:szCs w:val="22"/>
          </w:rPr>
          <w:lastRenderedPageBreak/>
          <w:t>state law</w:t>
        </w:r>
      </w:ins>
      <w:r w:rsidRPr="00B1478D">
        <w:rPr>
          <w:rFonts w:ascii="Calibri" w:eastAsia="Aptos" w:hAnsi="Calibri" w:cs="Calibri"/>
          <w:sz w:val="22"/>
          <w:szCs w:val="22"/>
        </w:rPr>
        <w:t xml:space="preserve">, </w:t>
      </w:r>
      <w:ins w:id="172" w:author="Author">
        <w:r w:rsidR="008E149E">
          <w:rPr>
            <w:rFonts w:ascii="Calibri" w:eastAsia="Aptos" w:hAnsi="Calibri" w:cs="Calibri"/>
            <w:sz w:val="22"/>
            <w:szCs w:val="22"/>
          </w:rPr>
          <w:t xml:space="preserve">for </w:t>
        </w:r>
      </w:ins>
      <w:r w:rsidRPr="00B1478D">
        <w:rPr>
          <w:rFonts w:ascii="Calibri" w:eastAsia="Aptos" w:hAnsi="Calibri" w:cs="Calibri"/>
          <w:sz w:val="22"/>
          <w:szCs w:val="22"/>
        </w:rPr>
        <w:t>the additional cost of replacing a damaged, unmitigated feature of an Eligible Residence with a feature that meets a Recognized Mitigation Standard or Qualified Mitigation Measure, as approved by the Department, above the cost of like-kind-and-quality replacement of the damaged feature</w:t>
      </w:r>
      <w:r w:rsidR="00A01BCE" w:rsidRPr="00B1478D">
        <w:rPr>
          <w:rFonts w:ascii="Calibri" w:eastAsia="Aptos" w:hAnsi="Calibri" w:cs="Calibri"/>
          <w:sz w:val="22"/>
          <w:szCs w:val="22"/>
        </w:rPr>
        <w:t>;</w:t>
      </w:r>
    </w:p>
    <w:p w14:paraId="23A5B65B" w14:textId="77777777" w:rsidR="00B47A0F" w:rsidRPr="00B1478D" w:rsidRDefault="00B47A0F" w:rsidP="00D22A10">
      <w:pPr>
        <w:pStyle w:val="ListParagraph"/>
        <w:spacing w:after="0" w:line="240" w:lineRule="auto"/>
        <w:ind w:left="2160" w:hanging="720"/>
        <w:jc w:val="both"/>
        <w:rPr>
          <w:rFonts w:ascii="Calibri" w:eastAsia="Aptos" w:hAnsi="Calibri" w:cs="Calibri"/>
          <w:sz w:val="22"/>
          <w:szCs w:val="22"/>
        </w:rPr>
      </w:pPr>
    </w:p>
    <w:p w14:paraId="597AD6BA" w14:textId="3E7150D0" w:rsidR="005D1D35" w:rsidRPr="00D22A10" w:rsidRDefault="00A01BCE" w:rsidP="00E93322">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r w:rsidRPr="00D22A10">
        <w:rPr>
          <w:rFonts w:ascii="Calibri" w:eastAsia="Aptos" w:hAnsi="Calibri" w:cs="Calibri"/>
          <w:sz w:val="22"/>
          <w:szCs w:val="22"/>
        </w:rPr>
        <w:t xml:space="preserve">A state </w:t>
      </w:r>
      <w:ins w:id="173" w:author="Author">
        <w:r w:rsidR="7A0A8177" w:rsidRPr="3232C61E">
          <w:rPr>
            <w:rFonts w:ascii="Calibri" w:eastAsia="Aptos" w:hAnsi="Calibri" w:cs="Calibri"/>
            <w:sz w:val="22"/>
            <w:szCs w:val="22"/>
          </w:rPr>
          <w:t>shall</w:t>
        </w:r>
      </w:ins>
      <w:del w:id="174" w:author="Author">
        <w:r w:rsidRPr="00D22A10">
          <w:rPr>
            <w:rFonts w:ascii="Calibri" w:eastAsia="Aptos" w:hAnsi="Calibri" w:cs="Calibri"/>
            <w:sz w:val="22"/>
            <w:szCs w:val="22"/>
          </w:rPr>
          <w:delText>should</w:delText>
        </w:r>
      </w:del>
      <w:r w:rsidRPr="00D22A10">
        <w:rPr>
          <w:rFonts w:ascii="Calibri" w:eastAsia="Aptos" w:hAnsi="Calibri" w:cs="Calibri"/>
          <w:sz w:val="22"/>
          <w:szCs w:val="22"/>
        </w:rPr>
        <w:t xml:space="preserve"> specify how closely a covered loss must relate to the mitigation feature being upgraded for the endorsement to </w:t>
      </w:r>
      <w:r w:rsidR="00F44368" w:rsidRPr="00D22A10">
        <w:rPr>
          <w:rFonts w:ascii="Calibri" w:eastAsia="Aptos" w:hAnsi="Calibri" w:cs="Calibri"/>
          <w:sz w:val="22"/>
          <w:szCs w:val="22"/>
        </w:rPr>
        <w:t>cor</w:t>
      </w:r>
      <w:r w:rsidRPr="00D22A10">
        <w:rPr>
          <w:rFonts w:ascii="Calibri" w:eastAsia="Aptos" w:hAnsi="Calibri" w:cs="Calibri"/>
          <w:sz w:val="22"/>
          <w:szCs w:val="22"/>
        </w:rPr>
        <w:t xml:space="preserve">respond—for example, whether the endorsement </w:t>
      </w:r>
      <w:r w:rsidR="00F44368" w:rsidRPr="00D22A10">
        <w:rPr>
          <w:rFonts w:ascii="Calibri" w:eastAsia="Aptos" w:hAnsi="Calibri" w:cs="Calibri"/>
          <w:sz w:val="22"/>
          <w:szCs w:val="22"/>
        </w:rPr>
        <w:t>cor</w:t>
      </w:r>
      <w:r w:rsidRPr="00D22A10">
        <w:rPr>
          <w:rFonts w:ascii="Calibri" w:eastAsia="Aptos" w:hAnsi="Calibri" w:cs="Calibri"/>
          <w:sz w:val="22"/>
          <w:szCs w:val="22"/>
        </w:rPr>
        <w:t>responds only when the damaged feature is one addressed by the applicable Recognized Mitigation Standard or Qualified Mitigation Measure. The Department may address this relationship by rule.</w:t>
      </w:r>
    </w:p>
    <w:p w14:paraId="4F36DBCC" w14:textId="77777777" w:rsidR="00B47A0F" w:rsidRPr="00D22A10" w:rsidRDefault="00B47A0F" w:rsidP="004A2D5A">
      <w:pPr>
        <w:spacing w:after="0" w:line="240" w:lineRule="auto"/>
        <w:ind w:left="360"/>
        <w:jc w:val="both"/>
        <w:rPr>
          <w:rFonts w:ascii="Calibri" w:eastAsia="Aptos" w:hAnsi="Calibri" w:cs="Calibri"/>
          <w:sz w:val="22"/>
          <w:szCs w:val="22"/>
        </w:rPr>
      </w:pPr>
    </w:p>
    <w:p w14:paraId="597AD6BB" w14:textId="77777777" w:rsidR="005D1D35" w:rsidRPr="00B1478D" w:rsidRDefault="00A01BCE" w:rsidP="00D22A10">
      <w:pPr>
        <w:pStyle w:val="ListParagraph"/>
        <w:numPr>
          <w:ilvl w:val="0"/>
          <w:numId w:val="3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Remain in effect for the useful life of the Eligible Residence and policy period, subject to reasonable maintenance and inspection requirements; and</w:t>
      </w:r>
    </w:p>
    <w:p w14:paraId="06601098" w14:textId="77777777" w:rsidR="00B47A0F" w:rsidRPr="00B1478D" w:rsidRDefault="00B47A0F" w:rsidP="00D22A10">
      <w:pPr>
        <w:pStyle w:val="ListParagraph"/>
        <w:spacing w:after="0" w:line="240" w:lineRule="auto"/>
        <w:ind w:left="2160" w:hanging="720"/>
        <w:jc w:val="both"/>
        <w:rPr>
          <w:rFonts w:ascii="Calibri" w:eastAsia="Aptos" w:hAnsi="Calibri" w:cs="Calibri"/>
          <w:sz w:val="22"/>
          <w:szCs w:val="22"/>
        </w:rPr>
      </w:pPr>
    </w:p>
    <w:p w14:paraId="597AD6BC" w14:textId="77777777" w:rsidR="005D1D35" w:rsidRPr="00B1478D" w:rsidRDefault="00A01BCE" w:rsidP="00D22A10">
      <w:pPr>
        <w:pStyle w:val="ListParagraph"/>
        <w:numPr>
          <w:ilvl w:val="0"/>
          <w:numId w:val="3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Be filed with and approved by the Department consistently with applicable insurance laws.</w:t>
      </w:r>
    </w:p>
    <w:p w14:paraId="51DB5DD3" w14:textId="77777777" w:rsidR="00B47A0F" w:rsidRPr="00B1478D" w:rsidRDefault="00B47A0F" w:rsidP="0022084D">
      <w:pPr>
        <w:spacing w:after="0" w:line="240" w:lineRule="auto"/>
        <w:jc w:val="both"/>
        <w:rPr>
          <w:rFonts w:ascii="Calibri" w:eastAsia="Aptos" w:hAnsi="Calibri" w:cs="Calibri"/>
          <w:sz w:val="22"/>
          <w:szCs w:val="22"/>
        </w:rPr>
      </w:pPr>
    </w:p>
    <w:p w14:paraId="597AD6BD" w14:textId="6D413238" w:rsidR="005D1D35" w:rsidRDefault="00A01BCE" w:rsidP="00D22A10">
      <w:pPr>
        <w:pStyle w:val="ListParagraph"/>
        <w:numPr>
          <w:ilvl w:val="0"/>
          <w:numId w:val="29"/>
        </w:numPr>
        <w:spacing w:after="0" w:line="240" w:lineRule="auto"/>
        <w:ind w:left="1440" w:hanging="720"/>
        <w:jc w:val="both"/>
        <w:rPr>
          <w:ins w:id="175" w:author="Author"/>
          <w:rFonts w:ascii="Calibri" w:eastAsia="Aptos" w:hAnsi="Calibri" w:cs="Calibri"/>
          <w:sz w:val="22"/>
          <w:szCs w:val="22"/>
        </w:rPr>
      </w:pPr>
      <w:r w:rsidRPr="00B1478D">
        <w:rPr>
          <w:rFonts w:ascii="Calibri" w:eastAsia="Aptos" w:hAnsi="Calibri" w:cs="Calibri"/>
          <w:sz w:val="22"/>
          <w:szCs w:val="22"/>
        </w:rPr>
        <w:t>The Commissioner may establish minimum endorsement features, eligibility criteria to include inspection of Eligible Residence features for suitability to mitigate prior to collection of premium, documentation requirements, and consumer disclosures to ensure consistency and transparency for optional coverage endorsement.</w:t>
      </w:r>
    </w:p>
    <w:p w14:paraId="6519D559" w14:textId="77777777" w:rsidR="00FB28DF" w:rsidRPr="00923EE2" w:rsidRDefault="00FB28DF">
      <w:pPr>
        <w:spacing w:after="0" w:line="240" w:lineRule="auto"/>
        <w:ind w:left="720"/>
        <w:jc w:val="both"/>
        <w:rPr>
          <w:ins w:id="176" w:author="Author"/>
          <w:rFonts w:ascii="Calibri" w:eastAsia="Aptos" w:hAnsi="Calibri" w:cs="Calibri"/>
          <w:sz w:val="22"/>
          <w:szCs w:val="22"/>
        </w:rPr>
        <w:pPrChange w:id="177" w:author="Author">
          <w:pPr>
            <w:pStyle w:val="ListParagraph"/>
            <w:numPr>
              <w:numId w:val="29"/>
            </w:numPr>
            <w:spacing w:after="0" w:line="240" w:lineRule="auto"/>
            <w:ind w:left="1440" w:hanging="720"/>
            <w:jc w:val="both"/>
          </w:pPr>
        </w:pPrChange>
      </w:pPr>
    </w:p>
    <w:p w14:paraId="63E141FA" w14:textId="57544F6D" w:rsidR="00FB28DF" w:rsidRPr="00B1478D" w:rsidRDefault="00FB28DF" w:rsidP="00D22A10">
      <w:pPr>
        <w:pStyle w:val="ListParagraph"/>
        <w:numPr>
          <w:ilvl w:val="0"/>
          <w:numId w:val="29"/>
        </w:numPr>
        <w:spacing w:after="0" w:line="240" w:lineRule="auto"/>
        <w:ind w:left="1440" w:hanging="720"/>
        <w:jc w:val="both"/>
        <w:rPr>
          <w:rFonts w:ascii="Calibri" w:eastAsia="Aptos" w:hAnsi="Calibri" w:cs="Calibri"/>
          <w:sz w:val="22"/>
          <w:szCs w:val="22"/>
        </w:rPr>
      </w:pPr>
      <w:ins w:id="178" w:author="Author">
        <w:r w:rsidRPr="00FB28DF">
          <w:rPr>
            <w:rFonts w:ascii="Calibri" w:eastAsia="Aptos" w:hAnsi="Calibri" w:cs="Calibri"/>
            <w:sz w:val="22"/>
            <w:szCs w:val="22"/>
          </w:rPr>
          <w:t>Nothing in this Act shall require all insurers to provide identical premium credits, discounts, endorsements, or rating factors for mitigation measures.</w:t>
        </w:r>
        <w:r w:rsidR="0086289E">
          <w:rPr>
            <w:rFonts w:ascii="Calibri" w:eastAsia="Aptos" w:hAnsi="Calibri" w:cs="Calibri"/>
            <w:sz w:val="22"/>
            <w:szCs w:val="22"/>
          </w:rPr>
          <w:t xml:space="preserve"> </w:t>
        </w:r>
        <w:r w:rsidR="0086289E" w:rsidRPr="0086289E">
          <w:rPr>
            <w:rFonts w:ascii="Calibri" w:eastAsia="Aptos" w:hAnsi="Calibri" w:cs="Calibri"/>
            <w:sz w:val="22"/>
            <w:szCs w:val="22"/>
          </w:rPr>
          <w:t>Premium credits and discounts may vary among insurers based upon differences in underwriting practices, geographic concentration, exposure characteristics, claims experience, catastrophe exposure, reinsurance costs, and actuarial assumptions.</w:t>
        </w:r>
      </w:ins>
    </w:p>
    <w:p w14:paraId="242F746F" w14:textId="77777777" w:rsidR="00F60F31" w:rsidRPr="00B1478D" w:rsidRDefault="00F60F31" w:rsidP="0022084D">
      <w:pPr>
        <w:pStyle w:val="ListParagraph"/>
        <w:spacing w:after="0" w:line="240" w:lineRule="auto"/>
        <w:jc w:val="both"/>
        <w:rPr>
          <w:rFonts w:ascii="Calibri" w:eastAsia="Aptos" w:hAnsi="Calibri" w:cs="Calibri"/>
          <w:sz w:val="22"/>
          <w:szCs w:val="22"/>
        </w:rPr>
      </w:pPr>
    </w:p>
    <w:p w14:paraId="597AD6BE" w14:textId="77777777" w:rsidR="005D1D35" w:rsidRPr="00D22A10" w:rsidRDefault="00A01BCE" w:rsidP="00F60F31">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r w:rsidRPr="00D22A10">
        <w:rPr>
          <w:rFonts w:ascii="Calibri" w:eastAsia="Aptos" w:hAnsi="Calibri" w:cs="Calibri"/>
          <w:sz w:val="22"/>
          <w:szCs w:val="22"/>
        </w:rPr>
        <w:t>This subsection contemplates that, before an optional endorsement is issued and premium is collected, the insurer or its designee may inspect the Eligible Residence to confirm that its features are suitable to be mitigated to the applicable standard, so that the endorsement is underwritten and priced based on the residence’s actual mitigation potential.</w:t>
      </w:r>
    </w:p>
    <w:p w14:paraId="65EB3FC7" w14:textId="782F61C1" w:rsidR="00332FB0" w:rsidRDefault="00332FB0" w:rsidP="004A2D5A">
      <w:pPr>
        <w:spacing w:after="0" w:line="240" w:lineRule="auto"/>
        <w:jc w:val="both"/>
        <w:rPr>
          <w:rFonts w:ascii="Calibri" w:eastAsia="Aptos" w:hAnsi="Calibri" w:cs="Calibri"/>
          <w:b/>
          <w:bCs/>
          <w:sz w:val="22"/>
          <w:szCs w:val="22"/>
        </w:rPr>
      </w:pPr>
    </w:p>
    <w:p w14:paraId="597AD6BF" w14:textId="39B16743" w:rsidR="005D1D35" w:rsidRPr="00B1478D" w:rsidRDefault="00A01BCE" w:rsidP="004A2D5A">
      <w:pPr>
        <w:spacing w:after="0" w:line="240" w:lineRule="auto"/>
        <w:jc w:val="both"/>
        <w:rPr>
          <w:rFonts w:ascii="Calibri" w:eastAsia="Aptos" w:hAnsi="Calibri" w:cs="Calibri"/>
          <w:b/>
          <w:bCs/>
          <w:sz w:val="22"/>
          <w:szCs w:val="22"/>
        </w:rPr>
      </w:pPr>
      <w:r w:rsidRPr="001028E8">
        <w:rPr>
          <w:rFonts w:ascii="Calibri" w:eastAsia="Aptos" w:hAnsi="Calibri" w:cs="Calibri"/>
          <w:b/>
          <w:bCs/>
          <w:sz w:val="22"/>
          <w:szCs w:val="22"/>
        </w:rPr>
        <w:t>Section 10.</w:t>
      </w:r>
      <w:r w:rsidR="00F60F31" w:rsidRPr="00B1478D">
        <w:rPr>
          <w:rFonts w:ascii="Calibri" w:eastAsia="Aptos" w:hAnsi="Calibri" w:cs="Calibri"/>
          <w:b/>
          <w:bCs/>
          <w:sz w:val="22"/>
          <w:szCs w:val="22"/>
        </w:rPr>
        <w:tab/>
      </w:r>
      <w:r w:rsidR="009E5330">
        <w:rPr>
          <w:rFonts w:ascii="Calibri" w:eastAsia="Aptos" w:hAnsi="Calibri" w:cs="Calibri"/>
          <w:b/>
          <w:bCs/>
          <w:sz w:val="22"/>
          <w:szCs w:val="22"/>
        </w:rPr>
        <w:t>Insurer Data Collection</w:t>
      </w:r>
    </w:p>
    <w:p w14:paraId="7158FFE2" w14:textId="77777777" w:rsidR="00F60F31" w:rsidRPr="00B1478D" w:rsidRDefault="00F60F31" w:rsidP="004A2D5A">
      <w:pPr>
        <w:spacing w:after="0" w:line="240" w:lineRule="auto"/>
        <w:jc w:val="both"/>
        <w:rPr>
          <w:rFonts w:ascii="Calibri" w:hAnsi="Calibri" w:cs="Calibri"/>
          <w:b/>
          <w:bCs/>
          <w:sz w:val="22"/>
          <w:szCs w:val="22"/>
        </w:rPr>
      </w:pPr>
    </w:p>
    <w:p w14:paraId="3B61F776" w14:textId="0F216E22" w:rsidR="0022084D" w:rsidRPr="00B1478D" w:rsidRDefault="0022084D" w:rsidP="005A50CE">
      <w:pPr>
        <w:pStyle w:val="ListParagraph"/>
        <w:numPr>
          <w:ilvl w:val="0"/>
          <w:numId w:val="48"/>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An insurer authorized to write homeowners insurance in this State shall, upon request and in a form prescribed by the Commissioner, provide loss-experience </w:t>
      </w:r>
      <w:del w:id="179" w:author="Author">
        <w:r w:rsidRPr="00B1478D">
          <w:rPr>
            <w:rFonts w:ascii="Calibri" w:eastAsia="Aptos" w:hAnsi="Calibri" w:cs="Calibri"/>
            <w:sz w:val="22"/>
            <w:szCs w:val="22"/>
          </w:rPr>
          <w:delText>and policy-level</w:delText>
        </w:r>
      </w:del>
      <w:r w:rsidRPr="00B1478D">
        <w:rPr>
          <w:rFonts w:ascii="Calibri" w:eastAsia="Aptos" w:hAnsi="Calibri" w:cs="Calibri"/>
          <w:sz w:val="22"/>
          <w:szCs w:val="22"/>
        </w:rPr>
        <w:t xml:space="preserve"> data </w:t>
      </w:r>
      <w:ins w:id="180" w:author="Author">
        <w:r w:rsidR="00E52BDE">
          <w:rPr>
            <w:rFonts w:ascii="Calibri" w:eastAsia="Aptos" w:hAnsi="Calibri" w:cs="Calibri"/>
            <w:sz w:val="22"/>
            <w:szCs w:val="22"/>
          </w:rPr>
          <w:t xml:space="preserve">reasonably </w:t>
        </w:r>
      </w:ins>
      <w:r w:rsidRPr="00B1478D">
        <w:rPr>
          <w:rFonts w:ascii="Calibri" w:eastAsia="Aptos" w:hAnsi="Calibri" w:cs="Calibri"/>
          <w:sz w:val="22"/>
          <w:szCs w:val="22"/>
        </w:rPr>
        <w:t>necessary to support the Premium Benchmark Table required under Section 9.</w:t>
      </w:r>
    </w:p>
    <w:p w14:paraId="2B64EC04" w14:textId="77777777" w:rsidR="00B536B1" w:rsidRPr="00D22A10" w:rsidRDefault="00B536B1" w:rsidP="0022084D">
      <w:pPr>
        <w:spacing w:after="0" w:line="240" w:lineRule="auto"/>
        <w:jc w:val="both"/>
        <w:rPr>
          <w:rFonts w:ascii="Calibri" w:hAnsi="Calibri" w:cs="Calibri"/>
          <w:sz w:val="22"/>
          <w:szCs w:val="22"/>
        </w:rPr>
      </w:pPr>
    </w:p>
    <w:p w14:paraId="597AD6CC" w14:textId="7AA0FD94" w:rsidR="005D1D35" w:rsidRPr="00923EE2" w:rsidRDefault="00A01BCE" w:rsidP="005A50CE">
      <w:pPr>
        <w:pStyle w:val="ListParagraph"/>
        <w:numPr>
          <w:ilvl w:val="0"/>
          <w:numId w:val="48"/>
        </w:numPr>
        <w:spacing w:after="0" w:line="240" w:lineRule="auto"/>
        <w:ind w:left="1440" w:hanging="720"/>
        <w:jc w:val="both"/>
        <w:rPr>
          <w:ins w:id="181" w:author="Author"/>
          <w:rFonts w:ascii="Calibri" w:hAnsi="Calibri" w:cs="Calibri"/>
          <w:sz w:val="22"/>
          <w:szCs w:val="22"/>
        </w:rPr>
      </w:pPr>
      <w:r w:rsidRPr="00B1478D">
        <w:rPr>
          <w:rFonts w:ascii="Calibri" w:eastAsia="Aptos" w:hAnsi="Calibri" w:cs="Calibri"/>
          <w:sz w:val="22"/>
          <w:szCs w:val="22"/>
        </w:rPr>
        <w:t>An insurer authorized to write homeowners insurance in this State shall annually report to the Department the number and type of endorsements under Section 9</w:t>
      </w:r>
      <w:r w:rsidR="00771430">
        <w:rPr>
          <w:rFonts w:ascii="Calibri" w:eastAsia="Aptos" w:hAnsi="Calibri" w:cs="Calibri"/>
          <w:sz w:val="22"/>
          <w:szCs w:val="22"/>
        </w:rPr>
        <w:t>G,</w:t>
      </w:r>
      <w:r w:rsidRPr="00B1478D">
        <w:rPr>
          <w:rFonts w:ascii="Calibri" w:eastAsia="Aptos" w:hAnsi="Calibri" w:cs="Calibri"/>
          <w:sz w:val="22"/>
          <w:szCs w:val="22"/>
        </w:rPr>
        <w:t xml:space="preserve"> by zip code</w:t>
      </w:r>
      <w:r w:rsidR="00771430">
        <w:rPr>
          <w:rFonts w:ascii="Calibri" w:eastAsia="Aptos" w:hAnsi="Calibri" w:cs="Calibri"/>
          <w:sz w:val="22"/>
          <w:szCs w:val="22"/>
        </w:rPr>
        <w:t>,</w:t>
      </w:r>
      <w:r w:rsidRPr="00B1478D">
        <w:rPr>
          <w:rFonts w:ascii="Calibri" w:eastAsia="Aptos" w:hAnsi="Calibri" w:cs="Calibri"/>
          <w:sz w:val="22"/>
          <w:szCs w:val="22"/>
        </w:rPr>
        <w:t xml:space="preserve"> and how the insurer verifies endorsement by peril.</w:t>
      </w:r>
    </w:p>
    <w:p w14:paraId="722D9681" w14:textId="77777777" w:rsidR="00EE5190" w:rsidRPr="00923EE2" w:rsidRDefault="00EE5190">
      <w:pPr>
        <w:pStyle w:val="ListParagraph"/>
        <w:rPr>
          <w:ins w:id="182" w:author="Author"/>
          <w:rFonts w:ascii="Calibri" w:hAnsi="Calibri" w:cs="Calibri"/>
          <w:sz w:val="22"/>
          <w:szCs w:val="22"/>
        </w:rPr>
        <w:pPrChange w:id="183" w:author="Author">
          <w:pPr>
            <w:pStyle w:val="ListParagraph"/>
            <w:numPr>
              <w:numId w:val="48"/>
            </w:numPr>
            <w:spacing w:after="0" w:line="240" w:lineRule="auto"/>
            <w:ind w:left="1440" w:hanging="720"/>
            <w:jc w:val="both"/>
          </w:pPr>
        </w:pPrChange>
      </w:pPr>
    </w:p>
    <w:p w14:paraId="10178A9E" w14:textId="503BFE52" w:rsidR="00EE5190" w:rsidRDefault="00EE5190" w:rsidP="005A50CE">
      <w:pPr>
        <w:pStyle w:val="ListParagraph"/>
        <w:numPr>
          <w:ilvl w:val="0"/>
          <w:numId w:val="48"/>
        </w:numPr>
        <w:spacing w:after="0" w:line="240" w:lineRule="auto"/>
        <w:ind w:left="1440" w:hanging="720"/>
        <w:jc w:val="both"/>
        <w:rPr>
          <w:ins w:id="184" w:author="Author"/>
          <w:rFonts w:ascii="Calibri" w:hAnsi="Calibri" w:cs="Calibri"/>
          <w:sz w:val="22"/>
          <w:szCs w:val="22"/>
        </w:rPr>
      </w:pPr>
      <w:ins w:id="185" w:author="Author">
        <w:r w:rsidRPr="00EE5190">
          <w:rPr>
            <w:rFonts w:ascii="Calibri" w:hAnsi="Calibri" w:cs="Calibri"/>
            <w:sz w:val="22"/>
            <w:szCs w:val="22"/>
          </w:rPr>
          <w:t>The Commissioner shall not require an insurer to demonstrate actuarial support solely through the insurer's own historical loss experience where credible insurer-specific experience is unavailable, insufficient, not yet fully developed, or otherwise lacks actuarial credibility.</w:t>
        </w:r>
      </w:ins>
    </w:p>
    <w:p w14:paraId="1094F0C1" w14:textId="77777777" w:rsidR="00A461F5" w:rsidRPr="00923EE2" w:rsidRDefault="00A461F5">
      <w:pPr>
        <w:pStyle w:val="ListParagraph"/>
        <w:rPr>
          <w:ins w:id="186" w:author="Author"/>
          <w:rFonts w:ascii="Calibri" w:hAnsi="Calibri" w:cs="Calibri"/>
          <w:sz w:val="22"/>
          <w:szCs w:val="22"/>
        </w:rPr>
        <w:pPrChange w:id="187" w:author="Author">
          <w:pPr>
            <w:pStyle w:val="ListParagraph"/>
            <w:numPr>
              <w:numId w:val="48"/>
            </w:numPr>
            <w:spacing w:after="0" w:line="240" w:lineRule="auto"/>
            <w:ind w:left="1440" w:hanging="720"/>
            <w:jc w:val="both"/>
          </w:pPr>
        </w:pPrChange>
      </w:pPr>
    </w:p>
    <w:p w14:paraId="3E063E68" w14:textId="2A323AAA" w:rsidR="00A461F5" w:rsidRDefault="00A461F5" w:rsidP="005A50CE">
      <w:pPr>
        <w:pStyle w:val="ListParagraph"/>
        <w:numPr>
          <w:ilvl w:val="0"/>
          <w:numId w:val="48"/>
        </w:numPr>
        <w:spacing w:after="0" w:line="240" w:lineRule="auto"/>
        <w:ind w:left="1440" w:hanging="720"/>
        <w:jc w:val="both"/>
        <w:rPr>
          <w:ins w:id="188" w:author="Author"/>
          <w:rFonts w:ascii="Calibri" w:hAnsi="Calibri" w:cs="Calibri"/>
          <w:sz w:val="22"/>
          <w:szCs w:val="22"/>
        </w:rPr>
      </w:pPr>
      <w:ins w:id="189" w:author="Author">
        <w:r w:rsidRPr="00A461F5">
          <w:rPr>
            <w:rFonts w:ascii="Calibri" w:hAnsi="Calibri" w:cs="Calibri"/>
            <w:sz w:val="22"/>
            <w:szCs w:val="22"/>
          </w:rPr>
          <w:t>Nothing in this Act shall be construed to require an insurer to develop, use, or rely exclusively upon any particular catastrophe model, vendor model, or analytical methodology.</w:t>
        </w:r>
      </w:ins>
    </w:p>
    <w:p w14:paraId="647A8AED" w14:textId="77777777" w:rsidR="00474558" w:rsidRPr="008B7311" w:rsidRDefault="00474558">
      <w:pPr>
        <w:pStyle w:val="ListParagraph"/>
        <w:rPr>
          <w:ins w:id="190" w:author="Author"/>
          <w:rFonts w:ascii="Calibri" w:hAnsi="Calibri" w:cs="Calibri"/>
          <w:sz w:val="22"/>
          <w:szCs w:val="22"/>
        </w:rPr>
        <w:pPrChange w:id="191" w:author="Author">
          <w:pPr>
            <w:pStyle w:val="ListParagraph"/>
            <w:numPr>
              <w:numId w:val="48"/>
            </w:numPr>
            <w:spacing w:after="0" w:line="240" w:lineRule="auto"/>
            <w:ind w:left="1440" w:hanging="720"/>
            <w:jc w:val="both"/>
          </w:pPr>
        </w:pPrChange>
      </w:pPr>
    </w:p>
    <w:p w14:paraId="056A9248" w14:textId="32947718" w:rsidR="00474558" w:rsidRPr="00B1478D" w:rsidRDefault="00474558" w:rsidP="005A50CE">
      <w:pPr>
        <w:pStyle w:val="ListParagraph"/>
        <w:numPr>
          <w:ilvl w:val="0"/>
          <w:numId w:val="48"/>
        </w:numPr>
        <w:spacing w:after="0" w:line="240" w:lineRule="auto"/>
        <w:ind w:left="1440" w:hanging="720"/>
        <w:jc w:val="both"/>
        <w:rPr>
          <w:rFonts w:ascii="Calibri" w:hAnsi="Calibri" w:cs="Calibri"/>
          <w:sz w:val="22"/>
          <w:szCs w:val="22"/>
        </w:rPr>
      </w:pPr>
      <w:ins w:id="192" w:author="Author">
        <w:r w:rsidRPr="00474558">
          <w:rPr>
            <w:rFonts w:ascii="Calibri" w:hAnsi="Calibri" w:cs="Calibri"/>
            <w:sz w:val="22"/>
            <w:szCs w:val="22"/>
          </w:rPr>
          <w:t>The Commissioner may utilize aggregated, de-identified insurer data, catastrophe modeling results, engineering research, and other credible information sources to evaluate mitigation effectiveness and support development of mitigation-related guidance or analytical frameworks.</w:t>
        </w:r>
      </w:ins>
    </w:p>
    <w:p w14:paraId="7D602D83" w14:textId="77777777" w:rsidR="008260FD" w:rsidRDefault="008260FD" w:rsidP="004A2D5A">
      <w:pPr>
        <w:spacing w:after="0" w:line="240" w:lineRule="auto"/>
        <w:jc w:val="both"/>
        <w:rPr>
          <w:rFonts w:ascii="Calibri" w:eastAsia="Aptos" w:hAnsi="Calibri" w:cs="Calibri"/>
          <w:b/>
          <w:bCs/>
          <w:sz w:val="22"/>
          <w:szCs w:val="22"/>
        </w:rPr>
      </w:pPr>
    </w:p>
    <w:p w14:paraId="527CF15B" w14:textId="7AA5CDC3" w:rsidR="008260FD" w:rsidRPr="00012831" w:rsidRDefault="008260FD" w:rsidP="004A2D5A">
      <w:pPr>
        <w:spacing w:after="0" w:line="240" w:lineRule="auto"/>
        <w:jc w:val="both"/>
        <w:rPr>
          <w:rFonts w:ascii="Calibri" w:eastAsia="Aptos" w:hAnsi="Calibri" w:cs="Calibri"/>
          <w:b/>
          <w:bCs/>
          <w:sz w:val="22"/>
          <w:szCs w:val="22"/>
        </w:rPr>
      </w:pPr>
      <w:r w:rsidRPr="001028E8">
        <w:rPr>
          <w:rFonts w:ascii="Calibri" w:eastAsia="Aptos" w:hAnsi="Calibri" w:cs="Calibri"/>
          <w:b/>
          <w:bCs/>
          <w:sz w:val="22"/>
          <w:szCs w:val="22"/>
        </w:rPr>
        <w:t>Section 11.</w:t>
      </w:r>
      <w:r w:rsidR="00A42474" w:rsidRPr="00012831">
        <w:rPr>
          <w:rFonts w:ascii="Calibri" w:eastAsia="Aptos" w:hAnsi="Calibri" w:cs="Calibri"/>
          <w:b/>
          <w:bCs/>
          <w:sz w:val="22"/>
          <w:szCs w:val="22"/>
        </w:rPr>
        <w:tab/>
      </w:r>
      <w:r w:rsidR="009E5330" w:rsidRPr="00012831">
        <w:rPr>
          <w:rFonts w:ascii="Calibri" w:eastAsia="Aptos" w:hAnsi="Calibri" w:cs="Calibri"/>
          <w:b/>
          <w:bCs/>
          <w:sz w:val="22"/>
          <w:szCs w:val="22"/>
        </w:rPr>
        <w:t>Confidentiality</w:t>
      </w:r>
    </w:p>
    <w:p w14:paraId="027614FE" w14:textId="77777777" w:rsidR="00A42474" w:rsidRPr="00012831" w:rsidRDefault="00A42474" w:rsidP="004A2D5A">
      <w:pPr>
        <w:spacing w:after="0" w:line="240" w:lineRule="auto"/>
        <w:jc w:val="both"/>
        <w:rPr>
          <w:rFonts w:ascii="Calibri" w:eastAsia="Aptos" w:hAnsi="Calibri" w:cs="Calibri"/>
          <w:b/>
          <w:bCs/>
          <w:sz w:val="22"/>
          <w:szCs w:val="22"/>
        </w:rPr>
      </w:pPr>
    </w:p>
    <w:p w14:paraId="7AB8A2AE" w14:textId="189829F6" w:rsidR="002E4D2A" w:rsidRPr="001028E8" w:rsidRDefault="00B2645D" w:rsidP="00A42474">
      <w:pPr>
        <w:pStyle w:val="ListParagraph"/>
        <w:numPr>
          <w:ilvl w:val="0"/>
          <w:numId w:val="36"/>
        </w:numPr>
        <w:spacing w:after="0" w:line="240" w:lineRule="auto"/>
        <w:ind w:left="1440" w:hanging="720"/>
        <w:jc w:val="both"/>
        <w:rPr>
          <w:rFonts w:ascii="Calibri" w:hAnsi="Calibri" w:cs="Calibri"/>
          <w:sz w:val="22"/>
          <w:szCs w:val="22"/>
        </w:rPr>
      </w:pPr>
      <w:r w:rsidRPr="00012831">
        <w:rPr>
          <w:rFonts w:ascii="Calibri" w:hAnsi="Calibri" w:cs="Calibri"/>
          <w:sz w:val="22"/>
          <w:szCs w:val="22"/>
        </w:rPr>
        <w:t>Any documents, materials, or other information</w:t>
      </w:r>
      <w:r w:rsidR="009217A5" w:rsidRPr="00012831">
        <w:rPr>
          <w:rFonts w:ascii="Calibri" w:hAnsi="Calibri" w:cs="Calibri"/>
          <w:sz w:val="22"/>
          <w:szCs w:val="22"/>
        </w:rPr>
        <w:t xml:space="preserve"> </w:t>
      </w:r>
      <w:r w:rsidR="009217A5" w:rsidRPr="00012831">
        <w:rPr>
          <w:rFonts w:ascii="Calibri" w:eastAsia="Aptos" w:hAnsi="Calibri" w:cs="Calibri"/>
          <w:sz w:val="22"/>
          <w:szCs w:val="22"/>
        </w:rPr>
        <w:t>in the control or possession of the Department that are furnished by a person applying for a grant under the Program or a Grant Recipient pursuant to Sections 8 and 6E, an Enrolled Contractor pursuant to Section 7, an Independent Third-Party Verifier pursuant to</w:t>
      </w:r>
      <w:r w:rsidR="00B63E45" w:rsidRPr="00012831">
        <w:rPr>
          <w:rFonts w:ascii="Calibri" w:eastAsia="Aptos" w:hAnsi="Calibri" w:cs="Calibri"/>
          <w:sz w:val="22"/>
          <w:szCs w:val="22"/>
        </w:rPr>
        <w:t xml:space="preserve"> Section 7D, or an insurer pursuant to Sections 9E</w:t>
      </w:r>
      <w:r w:rsidR="009020D7">
        <w:rPr>
          <w:rFonts w:ascii="Calibri" w:eastAsia="Aptos" w:hAnsi="Calibri" w:cs="Calibri"/>
          <w:sz w:val="22"/>
          <w:szCs w:val="22"/>
        </w:rPr>
        <w:t>,</w:t>
      </w:r>
      <w:r w:rsidR="00B63E45" w:rsidRPr="00012831">
        <w:rPr>
          <w:rFonts w:ascii="Calibri" w:eastAsia="Aptos" w:hAnsi="Calibri" w:cs="Calibri"/>
          <w:sz w:val="22"/>
          <w:szCs w:val="22"/>
        </w:rPr>
        <w:t xml:space="preserve"> or any information obtained by the Department in an investigation or audit pursuant to Sections 7</w:t>
      </w:r>
      <w:r w:rsidR="00211BA3">
        <w:rPr>
          <w:rFonts w:ascii="Calibri" w:eastAsia="Aptos" w:hAnsi="Calibri" w:cs="Calibri"/>
          <w:sz w:val="22"/>
          <w:szCs w:val="22"/>
        </w:rPr>
        <w:t>F</w:t>
      </w:r>
      <w:r w:rsidR="00B63E45" w:rsidRPr="00012831">
        <w:rPr>
          <w:rFonts w:ascii="Calibri" w:eastAsia="Aptos" w:hAnsi="Calibri" w:cs="Calibri"/>
          <w:sz w:val="22"/>
          <w:szCs w:val="22"/>
        </w:rPr>
        <w:t>, 7</w:t>
      </w:r>
      <w:r w:rsidR="00211BA3">
        <w:rPr>
          <w:rFonts w:ascii="Calibri" w:eastAsia="Aptos" w:hAnsi="Calibri" w:cs="Calibri"/>
          <w:sz w:val="22"/>
          <w:szCs w:val="22"/>
        </w:rPr>
        <w:t>G</w:t>
      </w:r>
      <w:r w:rsidR="00B63E45" w:rsidRPr="00012831">
        <w:rPr>
          <w:rFonts w:ascii="Calibri" w:eastAsia="Aptos" w:hAnsi="Calibri" w:cs="Calibri"/>
          <w:sz w:val="22"/>
          <w:szCs w:val="22"/>
        </w:rPr>
        <w:t>, and 14, shall be confidential by law and privileged shall not be subject to [insert reference to state open records, freedom of information, sunshine, or other appropriate law], shall not be subject to subpoena, and shall not be subject to discovery</w:t>
      </w:r>
      <w:r w:rsidR="00B63E45" w:rsidRPr="005665C0">
        <w:rPr>
          <w:rFonts w:ascii="Calibri" w:eastAsia="Aptos" w:hAnsi="Calibri" w:cs="Calibri"/>
          <w:sz w:val="22"/>
          <w:szCs w:val="22"/>
        </w:rPr>
        <w:t xml:space="preserve"> or admissible in evidence in any private civil action.  However, the Commissioner is authorized to use the documents, materials, or other information in the furtherance of any regulatory duties, including but not limited to program evaluation, hazard mitigation planning, and reporting, or in any regulatory or legal action brought as a part of the Commissioner’s duties</w:t>
      </w:r>
      <w:r w:rsidR="00B63E45">
        <w:rPr>
          <w:rFonts w:ascii="Calibri" w:eastAsia="Aptos" w:hAnsi="Calibri" w:cs="Calibri"/>
          <w:sz w:val="22"/>
          <w:szCs w:val="22"/>
        </w:rPr>
        <w:t>.</w:t>
      </w:r>
    </w:p>
    <w:p w14:paraId="5F3C026F" w14:textId="77777777" w:rsidR="004F1CBB" w:rsidRPr="001028E8" w:rsidRDefault="004F1CBB" w:rsidP="001028E8">
      <w:pPr>
        <w:pStyle w:val="ListParagraph"/>
        <w:spacing w:after="0" w:line="240" w:lineRule="auto"/>
        <w:ind w:left="1440"/>
        <w:jc w:val="both"/>
        <w:rPr>
          <w:rFonts w:ascii="Calibri" w:hAnsi="Calibri" w:cs="Calibri"/>
          <w:sz w:val="22"/>
          <w:szCs w:val="22"/>
        </w:rPr>
      </w:pPr>
    </w:p>
    <w:p w14:paraId="7AB5082D" w14:textId="6F5D4A18" w:rsidR="00A42474" w:rsidRPr="00D22A10" w:rsidRDefault="00A42474" w:rsidP="00A42474">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r w:rsidRPr="00D22A10">
        <w:rPr>
          <w:rFonts w:ascii="Calibri" w:eastAsia="Aptos" w:hAnsi="Calibri" w:cs="Calibri"/>
          <w:sz w:val="22"/>
          <w:szCs w:val="22"/>
        </w:rPr>
        <w:t xml:space="preserve">The confidentiality protection in this subsection should be coordinated with the adopting state’s public-records/open-records act and its insurance information and privacy protection laws. A state should consider what homeowner-specific information the Program will collect, how long it will be retained, the homeowner’s right to access and correct that information, and the limited circumstances </w:t>
      </w:r>
      <w:r w:rsidR="00432C78">
        <w:rPr>
          <w:rFonts w:ascii="Calibri" w:eastAsia="Aptos" w:hAnsi="Calibri" w:cs="Calibri"/>
          <w:sz w:val="22"/>
          <w:szCs w:val="22"/>
        </w:rPr>
        <w:t>in Section 11</w:t>
      </w:r>
      <w:r w:rsidR="00211BA3">
        <w:rPr>
          <w:rFonts w:ascii="Calibri" w:eastAsia="Aptos" w:hAnsi="Calibri" w:cs="Calibri"/>
          <w:sz w:val="22"/>
          <w:szCs w:val="22"/>
        </w:rPr>
        <w:t>D</w:t>
      </w:r>
      <w:r w:rsidR="00432C78">
        <w:rPr>
          <w:rFonts w:ascii="Calibri" w:eastAsia="Aptos" w:hAnsi="Calibri" w:cs="Calibri"/>
          <w:sz w:val="22"/>
          <w:szCs w:val="22"/>
        </w:rPr>
        <w:t xml:space="preserve"> </w:t>
      </w:r>
      <w:r w:rsidRPr="00D22A10">
        <w:rPr>
          <w:rFonts w:ascii="Calibri" w:eastAsia="Aptos" w:hAnsi="Calibri" w:cs="Calibri"/>
          <w:sz w:val="22"/>
          <w:szCs w:val="22"/>
        </w:rPr>
        <w:t>in which it may be shared. A state may wish to provide that personally identifiable homeowner information is exempt from disclosure except in aggregated, de-identified form.</w:t>
      </w:r>
    </w:p>
    <w:p w14:paraId="0E07989E" w14:textId="77777777" w:rsidR="00A42474" w:rsidRPr="00D22A10" w:rsidRDefault="00A42474" w:rsidP="00A42474">
      <w:pPr>
        <w:spacing w:after="0" w:line="240" w:lineRule="auto"/>
        <w:jc w:val="both"/>
        <w:rPr>
          <w:rFonts w:ascii="Calibri" w:eastAsia="Aptos" w:hAnsi="Calibri" w:cs="Calibri"/>
          <w:sz w:val="22"/>
          <w:szCs w:val="22"/>
        </w:rPr>
      </w:pPr>
    </w:p>
    <w:p w14:paraId="4B1CC4E1" w14:textId="04C6C37D" w:rsidR="00854FBB" w:rsidRDefault="00854FBB" w:rsidP="005A50CE">
      <w:pPr>
        <w:pStyle w:val="ListParagraph"/>
        <w:numPr>
          <w:ilvl w:val="0"/>
          <w:numId w:val="36"/>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 xml:space="preserve">Any documents, materials, </w:t>
      </w:r>
      <w:r w:rsidR="0087489B">
        <w:rPr>
          <w:rFonts w:ascii="Calibri" w:eastAsia="Aptos" w:hAnsi="Calibri" w:cs="Calibri"/>
          <w:sz w:val="22"/>
          <w:szCs w:val="22"/>
        </w:rPr>
        <w:t xml:space="preserve">or other information </w:t>
      </w:r>
      <w:r w:rsidR="00461A13">
        <w:rPr>
          <w:rFonts w:ascii="Calibri" w:eastAsia="Aptos" w:hAnsi="Calibri" w:cs="Calibri"/>
          <w:sz w:val="22"/>
          <w:szCs w:val="22"/>
        </w:rPr>
        <w:t>i</w:t>
      </w:r>
      <w:r w:rsidR="0087489B">
        <w:rPr>
          <w:rFonts w:ascii="Calibri" w:eastAsia="Aptos" w:hAnsi="Calibri" w:cs="Calibri"/>
          <w:sz w:val="22"/>
          <w:szCs w:val="22"/>
        </w:rPr>
        <w:t xml:space="preserve">n the control or possession of the Department </w:t>
      </w:r>
      <w:r w:rsidR="00C94AD5" w:rsidRPr="005665C0">
        <w:rPr>
          <w:rFonts w:ascii="Calibri" w:eastAsia="Aptos" w:hAnsi="Calibri" w:cs="Calibri"/>
          <w:sz w:val="22"/>
          <w:szCs w:val="22"/>
        </w:rPr>
        <w:t>that are furnished by an insurer pursuant to Section 1</w:t>
      </w:r>
      <w:r w:rsidR="00C94AD5">
        <w:rPr>
          <w:rFonts w:ascii="Calibri" w:eastAsia="Aptos" w:hAnsi="Calibri" w:cs="Calibri"/>
          <w:sz w:val="22"/>
          <w:szCs w:val="22"/>
        </w:rPr>
        <w:t>0</w:t>
      </w:r>
      <w:r w:rsidR="00C94AD5" w:rsidRPr="005665C0">
        <w:rPr>
          <w:rFonts w:ascii="Calibri" w:eastAsia="Aptos" w:hAnsi="Calibri" w:cs="Calibri"/>
          <w:sz w:val="22"/>
          <w:szCs w:val="22"/>
        </w:rPr>
        <w:t xml:space="preserve"> shall be treated as proprietary trade-secret information and shall be confidential by law and privileged, shall not be subject to [insert reference to state open records, freedom of information, sunshine, or other appropriate law], shall not be subject to subpoena, and shall not be subject to discovery or admissible in evidence in any private civil action.</w:t>
      </w:r>
    </w:p>
    <w:p w14:paraId="05DC9592" w14:textId="77777777" w:rsidR="0087489B" w:rsidRPr="001028E8" w:rsidRDefault="0087489B" w:rsidP="001028E8">
      <w:pPr>
        <w:spacing w:after="0" w:line="240" w:lineRule="auto"/>
        <w:jc w:val="both"/>
        <w:rPr>
          <w:rFonts w:ascii="Calibri" w:eastAsia="Aptos" w:hAnsi="Calibri" w:cs="Calibri"/>
          <w:sz w:val="22"/>
          <w:szCs w:val="22"/>
        </w:rPr>
      </w:pPr>
    </w:p>
    <w:p w14:paraId="5FB51ABA" w14:textId="77777777" w:rsidR="00823C27" w:rsidRDefault="0032509B" w:rsidP="005A50CE">
      <w:pPr>
        <w:pStyle w:val="ListParagraph"/>
        <w:numPr>
          <w:ilvl w:val="0"/>
          <w:numId w:val="36"/>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Neither the Commissioner nor any person who received documents, materials, or other information while acting under the authority of the Commissioner shall be required to testify in any private civil action concerning any confidential documents, mat</w:t>
      </w:r>
      <w:r w:rsidR="001B5E23">
        <w:rPr>
          <w:rFonts w:ascii="Calibri" w:eastAsia="Aptos" w:hAnsi="Calibri" w:cs="Calibri"/>
          <w:sz w:val="22"/>
          <w:szCs w:val="22"/>
        </w:rPr>
        <w:t>erials</w:t>
      </w:r>
      <w:r w:rsidR="00823C27">
        <w:rPr>
          <w:rFonts w:ascii="Calibri" w:eastAsia="Aptos" w:hAnsi="Calibri" w:cs="Calibri"/>
          <w:sz w:val="22"/>
          <w:szCs w:val="22"/>
        </w:rPr>
        <w:t xml:space="preserve">, or information subject to Section 11A of this Act. </w:t>
      </w:r>
    </w:p>
    <w:p w14:paraId="0EED3A9C" w14:textId="77777777" w:rsidR="00823C27" w:rsidRDefault="00823C27" w:rsidP="001028E8">
      <w:pPr>
        <w:pStyle w:val="ListParagraph"/>
        <w:spacing w:after="0" w:line="240" w:lineRule="auto"/>
        <w:ind w:left="1440"/>
        <w:jc w:val="both"/>
        <w:rPr>
          <w:rFonts w:ascii="Calibri" w:eastAsia="Aptos" w:hAnsi="Calibri" w:cs="Calibri"/>
          <w:sz w:val="22"/>
          <w:szCs w:val="22"/>
        </w:rPr>
      </w:pPr>
    </w:p>
    <w:p w14:paraId="54769906" w14:textId="1433FE1F" w:rsidR="00A42474" w:rsidRPr="00B1478D" w:rsidRDefault="00823C27" w:rsidP="005A50CE">
      <w:pPr>
        <w:pStyle w:val="ListParagraph"/>
        <w:numPr>
          <w:ilvl w:val="0"/>
          <w:numId w:val="36"/>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In order to assist in the performance of the Commissioner’s duties under this Act, the Commissioner</w:t>
      </w:r>
      <w:r w:rsidR="004B116D">
        <w:rPr>
          <w:rFonts w:ascii="Calibri" w:eastAsia="Aptos" w:hAnsi="Calibri" w:cs="Calibri"/>
          <w:sz w:val="22"/>
          <w:szCs w:val="22"/>
        </w:rPr>
        <w:t xml:space="preserve"> may:</w:t>
      </w:r>
    </w:p>
    <w:p w14:paraId="64D95AC9" w14:textId="77777777" w:rsidR="00A42474" w:rsidRPr="00B1478D" w:rsidRDefault="00A42474" w:rsidP="00A42474">
      <w:pPr>
        <w:pStyle w:val="ListParagraph"/>
        <w:spacing w:after="0" w:line="240" w:lineRule="auto"/>
        <w:jc w:val="both"/>
        <w:rPr>
          <w:rFonts w:ascii="Calibri" w:eastAsia="Aptos" w:hAnsi="Calibri" w:cs="Calibri"/>
          <w:sz w:val="22"/>
          <w:szCs w:val="22"/>
        </w:rPr>
      </w:pPr>
    </w:p>
    <w:p w14:paraId="2B25D862" w14:textId="389EFF37" w:rsidR="00A42474" w:rsidRPr="006268D6" w:rsidRDefault="00D100F9" w:rsidP="001028E8">
      <w:pPr>
        <w:pStyle w:val="ListParagraph"/>
        <w:numPr>
          <w:ilvl w:val="0"/>
          <w:numId w:val="38"/>
        </w:numPr>
        <w:spacing w:after="0" w:line="240" w:lineRule="auto"/>
        <w:ind w:left="2160" w:hanging="720"/>
        <w:jc w:val="both"/>
        <w:rPr>
          <w:rFonts w:ascii="Calibri" w:hAnsi="Calibri" w:cs="Calibri"/>
          <w:sz w:val="22"/>
          <w:szCs w:val="22"/>
        </w:rPr>
      </w:pPr>
      <w:r w:rsidRPr="006268D6">
        <w:rPr>
          <w:rFonts w:ascii="Calibri" w:hAnsi="Calibri" w:cs="Calibri"/>
          <w:sz w:val="22"/>
          <w:szCs w:val="22"/>
        </w:rPr>
        <w:t>Share documents, materials or other information,</w:t>
      </w:r>
      <w:r w:rsidR="006268D6" w:rsidRPr="006268D6">
        <w:rPr>
          <w:rFonts w:ascii="Calibri" w:hAnsi="Calibri" w:cs="Calibri"/>
          <w:sz w:val="22"/>
          <w:szCs w:val="22"/>
        </w:rPr>
        <w:t xml:space="preserve"> </w:t>
      </w:r>
      <w:r w:rsidR="006268D6" w:rsidRPr="006268D6">
        <w:rPr>
          <w:rFonts w:ascii="Calibri" w:eastAsia="Aptos" w:hAnsi="Calibri" w:cs="Calibri"/>
          <w:sz w:val="22"/>
          <w:szCs w:val="22"/>
        </w:rPr>
        <w:t xml:space="preserve">including the confidential and privileged documents, materials or information subject to Section 11A, with other state, federal, and international regulatory agencies, with the National Association of Insurance Commissioners, its affiliates or subsidiaries, and with state, federal, and international law enforcement authorities, provided that the recipient agrees in writing to maintain the </w:t>
      </w:r>
      <w:r w:rsidR="006268D6" w:rsidRPr="006268D6">
        <w:rPr>
          <w:rFonts w:ascii="Calibri" w:eastAsia="Aptos" w:hAnsi="Calibri" w:cs="Calibri"/>
          <w:sz w:val="22"/>
          <w:szCs w:val="22"/>
        </w:rPr>
        <w:lastRenderedPageBreak/>
        <w:t>confidentiality and privileged status of the document, material, or other information</w:t>
      </w:r>
      <w:ins w:id="193" w:author="Author">
        <w:r w:rsidR="0087014F">
          <w:rPr>
            <w:rFonts w:ascii="Calibri" w:eastAsia="Aptos" w:hAnsi="Calibri" w:cs="Calibri"/>
            <w:sz w:val="22"/>
            <w:szCs w:val="22"/>
          </w:rPr>
          <w:t>.</w:t>
        </w:r>
        <w:r w:rsidR="0087014F" w:rsidRPr="0087014F">
          <w:t xml:space="preserve"> </w:t>
        </w:r>
        <w:r w:rsidR="7D756E23">
          <w:t>I</w:t>
        </w:r>
        <w:del w:id="194" w:author="Author">
          <w:r w:rsidR="0087014F" w:rsidRPr="0087014F">
            <w:rPr>
              <w:rFonts w:ascii="Calibri" w:eastAsia="Aptos" w:hAnsi="Calibri" w:cs="Calibri"/>
              <w:sz w:val="22"/>
              <w:szCs w:val="22"/>
            </w:rPr>
            <w:delText>To the extent practicable, i</w:delText>
          </w:r>
        </w:del>
        <w:r w:rsidR="0087014F" w:rsidRPr="0087014F">
          <w:rPr>
            <w:rFonts w:ascii="Calibri" w:eastAsia="Aptos" w:hAnsi="Calibri" w:cs="Calibri"/>
            <w:sz w:val="22"/>
            <w:szCs w:val="22"/>
          </w:rPr>
          <w:t xml:space="preserve">nformation shared pursuant to this subsection </w:t>
        </w:r>
        <w:r w:rsidR="0087014F" w:rsidRPr="55ACAD89">
          <w:rPr>
            <w:rFonts w:ascii="Calibri" w:eastAsia="Aptos" w:hAnsi="Calibri" w:cs="Calibri"/>
            <w:sz w:val="22"/>
            <w:szCs w:val="22"/>
          </w:rPr>
          <w:t>sh</w:t>
        </w:r>
        <w:r w:rsidR="0E2A2D10" w:rsidRPr="55ACAD89">
          <w:rPr>
            <w:rFonts w:ascii="Calibri" w:eastAsia="Aptos" w:hAnsi="Calibri" w:cs="Calibri"/>
            <w:sz w:val="22"/>
            <w:szCs w:val="22"/>
          </w:rPr>
          <w:t>all</w:t>
        </w:r>
        <w:del w:id="195" w:author="Author">
          <w:r w:rsidRPr="55ACAD89" w:rsidDel="0087014F">
            <w:rPr>
              <w:rFonts w:ascii="Calibri" w:eastAsia="Aptos" w:hAnsi="Calibri" w:cs="Calibri"/>
              <w:sz w:val="22"/>
              <w:szCs w:val="22"/>
            </w:rPr>
            <w:delText>ould</w:delText>
          </w:r>
        </w:del>
        <w:r w:rsidR="0087014F" w:rsidRPr="0087014F">
          <w:rPr>
            <w:rFonts w:ascii="Calibri" w:eastAsia="Aptos" w:hAnsi="Calibri" w:cs="Calibri"/>
            <w:sz w:val="22"/>
            <w:szCs w:val="22"/>
          </w:rPr>
          <w:t xml:space="preserve"> be aggregated or de-identified unless disclosure of more specific information is necessary for regulatory, enforcement, or program administration purposes.</w:t>
        </w:r>
        <w:r w:rsidR="0087014F">
          <w:rPr>
            <w:rFonts w:ascii="Calibri" w:eastAsia="Aptos" w:hAnsi="Calibri" w:cs="Calibri"/>
            <w:sz w:val="22"/>
            <w:szCs w:val="22"/>
          </w:rPr>
          <w:t xml:space="preserve"> </w:t>
        </w:r>
        <w:r w:rsidR="005269F2" w:rsidRPr="005269F2">
          <w:rPr>
            <w:rFonts w:ascii="Calibri" w:eastAsia="Aptos" w:hAnsi="Calibri" w:cs="Calibri"/>
            <w:sz w:val="22"/>
            <w:szCs w:val="22"/>
          </w:rPr>
          <w:t>Information shared with the National Association of Insurance Commissioners may be used for mitigation research, actuarial analysis, catastrophe modeling analysis, development of aggregated benchmark guidance, and evaluation of mitigation effectiveness, provided confidentiality protections are maintained.</w:t>
        </w:r>
      </w:ins>
      <w:r w:rsidR="006268D6" w:rsidRPr="006268D6">
        <w:rPr>
          <w:rFonts w:ascii="Calibri" w:eastAsia="Aptos" w:hAnsi="Calibri" w:cs="Calibri"/>
          <w:sz w:val="22"/>
          <w:szCs w:val="22"/>
        </w:rPr>
        <w:t>;</w:t>
      </w:r>
      <w:r w:rsidRPr="006268D6">
        <w:rPr>
          <w:rFonts w:ascii="Calibri" w:hAnsi="Calibri" w:cs="Calibri"/>
          <w:sz w:val="22"/>
          <w:szCs w:val="22"/>
        </w:rPr>
        <w:t xml:space="preserve">      </w:t>
      </w:r>
    </w:p>
    <w:p w14:paraId="5ECD64DD" w14:textId="77777777" w:rsidR="006268D6" w:rsidRDefault="006268D6" w:rsidP="001028E8">
      <w:pPr>
        <w:pStyle w:val="ListParagraph"/>
        <w:spacing w:after="0" w:line="240" w:lineRule="auto"/>
        <w:ind w:left="2160"/>
        <w:jc w:val="both"/>
        <w:rPr>
          <w:rFonts w:ascii="Calibri" w:hAnsi="Calibri" w:cs="Calibri"/>
          <w:sz w:val="22"/>
          <w:szCs w:val="22"/>
        </w:rPr>
      </w:pPr>
    </w:p>
    <w:p w14:paraId="65EAEC4F" w14:textId="33B2C83A" w:rsidR="00A42474" w:rsidRPr="00B1478D" w:rsidRDefault="008D3994" w:rsidP="00A42474">
      <w:pPr>
        <w:pStyle w:val="ListParagraph"/>
        <w:numPr>
          <w:ilvl w:val="0"/>
          <w:numId w:val="38"/>
        </w:numPr>
        <w:spacing w:after="0" w:line="240" w:lineRule="auto"/>
        <w:ind w:left="2160" w:hanging="720"/>
        <w:jc w:val="both"/>
        <w:rPr>
          <w:rFonts w:ascii="Calibri" w:hAnsi="Calibri" w:cs="Calibri"/>
          <w:sz w:val="22"/>
          <w:szCs w:val="22"/>
        </w:rPr>
      </w:pPr>
      <w:r>
        <w:rPr>
          <w:rFonts w:ascii="Calibri" w:hAnsi="Calibri" w:cs="Calibri"/>
          <w:sz w:val="22"/>
          <w:szCs w:val="22"/>
        </w:rPr>
        <w:t>Receive</w:t>
      </w:r>
      <w:r w:rsidRPr="005665C0">
        <w:rPr>
          <w:rFonts w:ascii="Calibri" w:eastAsia="Aptos" w:hAnsi="Calibri" w:cs="Calibri"/>
          <w:sz w:val="22"/>
          <w:szCs w:val="22"/>
        </w:rPr>
        <w:t xml:space="preserve"> documents, materials, or information, including otherwise confidential and privileged documents, materials or information, from the National Association of Insurance Commissioners, its affiliates or subsidiaries and from regulatory and law enforcement officials or other foreign or domestic jurisdictions, and shall maintain as confidential or privileged any document, material or information received with notice or the understanding that it is confidential or privileged under the laws of the jurisdiction that is the source of the document, material, or information</w:t>
      </w:r>
      <w:r>
        <w:rPr>
          <w:rFonts w:ascii="Calibri" w:eastAsia="Aptos" w:hAnsi="Calibri" w:cs="Calibri"/>
          <w:sz w:val="22"/>
          <w:szCs w:val="22"/>
        </w:rPr>
        <w:t xml:space="preserve">; </w:t>
      </w:r>
    </w:p>
    <w:p w14:paraId="00788DB3" w14:textId="77777777" w:rsidR="00A42474" w:rsidRPr="00B1478D" w:rsidRDefault="00A42474" w:rsidP="00A42474">
      <w:pPr>
        <w:spacing w:after="0" w:line="240" w:lineRule="auto"/>
        <w:ind w:left="2160" w:hanging="720"/>
        <w:jc w:val="both"/>
        <w:rPr>
          <w:rFonts w:ascii="Calibri" w:hAnsi="Calibri" w:cs="Calibri"/>
          <w:sz w:val="22"/>
          <w:szCs w:val="22"/>
        </w:rPr>
      </w:pPr>
    </w:p>
    <w:p w14:paraId="2BE0B28B" w14:textId="702A15F6" w:rsidR="00A42474" w:rsidRPr="00B1478D" w:rsidRDefault="001E2473" w:rsidP="00A42474">
      <w:pPr>
        <w:pStyle w:val="ListParagraph"/>
        <w:numPr>
          <w:ilvl w:val="0"/>
          <w:numId w:val="38"/>
        </w:numPr>
        <w:spacing w:after="0" w:line="240" w:lineRule="auto"/>
        <w:ind w:left="2160" w:hanging="720"/>
        <w:jc w:val="both"/>
        <w:rPr>
          <w:rFonts w:ascii="Calibri" w:hAnsi="Calibri" w:cs="Calibri"/>
          <w:sz w:val="22"/>
          <w:szCs w:val="22"/>
        </w:rPr>
      </w:pPr>
      <w:r>
        <w:rPr>
          <w:rFonts w:ascii="Calibri" w:hAnsi="Calibri" w:cs="Calibri"/>
          <w:sz w:val="22"/>
          <w:szCs w:val="22"/>
        </w:rPr>
        <w:t xml:space="preserve">Share documents, </w:t>
      </w:r>
      <w:r w:rsidR="003E2433" w:rsidRPr="005665C0">
        <w:rPr>
          <w:rFonts w:ascii="Calibri" w:eastAsia="Aptos" w:hAnsi="Calibri" w:cs="Calibri"/>
          <w:sz w:val="22"/>
          <w:szCs w:val="22"/>
        </w:rPr>
        <w:t xml:space="preserve">materials, or other information subject to Section </w:t>
      </w:r>
      <w:r w:rsidR="003E2433">
        <w:rPr>
          <w:rFonts w:ascii="Calibri" w:eastAsia="Aptos" w:hAnsi="Calibri" w:cs="Calibri"/>
          <w:sz w:val="22"/>
          <w:szCs w:val="22"/>
        </w:rPr>
        <w:t>11A</w:t>
      </w:r>
      <w:r w:rsidR="003E2433" w:rsidRPr="005665C0">
        <w:rPr>
          <w:rFonts w:ascii="Calibri" w:eastAsia="Aptos" w:hAnsi="Calibri" w:cs="Calibri"/>
          <w:sz w:val="22"/>
          <w:szCs w:val="22"/>
        </w:rPr>
        <w:t xml:space="preserve"> with non-profit organizations, community development financial institutions, or tribal entities pursuant to Section 8E, provided the recipient agrees in writing to maintain the confidentiality and privileged status of the document, material or other information</w:t>
      </w:r>
      <w:r w:rsidR="003E2433">
        <w:rPr>
          <w:rFonts w:ascii="Calibri" w:eastAsia="Aptos" w:hAnsi="Calibri" w:cs="Calibri"/>
          <w:sz w:val="22"/>
          <w:szCs w:val="22"/>
        </w:rPr>
        <w:t>;</w:t>
      </w:r>
    </w:p>
    <w:p w14:paraId="662E3FE8" w14:textId="77777777" w:rsidR="00A42474" w:rsidRPr="00B1478D" w:rsidRDefault="00A42474" w:rsidP="00A42474">
      <w:pPr>
        <w:spacing w:after="0" w:line="240" w:lineRule="auto"/>
        <w:ind w:left="2160" w:hanging="720"/>
        <w:jc w:val="both"/>
        <w:rPr>
          <w:rFonts w:ascii="Calibri" w:hAnsi="Calibri" w:cs="Calibri"/>
          <w:sz w:val="22"/>
          <w:szCs w:val="22"/>
        </w:rPr>
      </w:pPr>
    </w:p>
    <w:p w14:paraId="1756A294" w14:textId="714D3869" w:rsidR="00A42474" w:rsidRPr="00B1478D" w:rsidRDefault="003E2433" w:rsidP="00A42474">
      <w:pPr>
        <w:pStyle w:val="ListParagraph"/>
        <w:numPr>
          <w:ilvl w:val="0"/>
          <w:numId w:val="38"/>
        </w:numPr>
        <w:spacing w:after="0" w:line="240" w:lineRule="auto"/>
        <w:ind w:left="2160" w:hanging="720"/>
        <w:jc w:val="both"/>
        <w:rPr>
          <w:rFonts w:ascii="Calibri" w:hAnsi="Calibri" w:cs="Calibri"/>
          <w:sz w:val="22"/>
          <w:szCs w:val="22"/>
        </w:rPr>
      </w:pPr>
      <w:r>
        <w:rPr>
          <w:rFonts w:ascii="Calibri" w:hAnsi="Calibri" w:cs="Calibri"/>
          <w:sz w:val="22"/>
          <w:szCs w:val="22"/>
        </w:rPr>
        <w:t xml:space="preserve">Share </w:t>
      </w:r>
      <w:r w:rsidR="005D3DA4">
        <w:rPr>
          <w:rFonts w:ascii="Calibri" w:hAnsi="Calibri" w:cs="Calibri"/>
          <w:sz w:val="22"/>
          <w:szCs w:val="22"/>
        </w:rPr>
        <w:t xml:space="preserve">documents, materials, or other information </w:t>
      </w:r>
      <w:r w:rsidR="00FF5CA7" w:rsidRPr="005665C0">
        <w:rPr>
          <w:rFonts w:ascii="Calibri" w:eastAsia="Aptos" w:hAnsi="Calibri" w:cs="Calibri"/>
          <w:sz w:val="22"/>
          <w:szCs w:val="22"/>
        </w:rPr>
        <w:t xml:space="preserve">subject to Section </w:t>
      </w:r>
      <w:r w:rsidR="00FF5CA7">
        <w:rPr>
          <w:rFonts w:ascii="Calibri" w:eastAsia="Aptos" w:hAnsi="Calibri" w:cs="Calibri"/>
          <w:sz w:val="22"/>
          <w:szCs w:val="22"/>
        </w:rPr>
        <w:t xml:space="preserve">11A </w:t>
      </w:r>
      <w:r w:rsidR="00FF5CA7" w:rsidRPr="005665C0">
        <w:rPr>
          <w:rFonts w:ascii="Calibri" w:eastAsia="Aptos" w:hAnsi="Calibri" w:cs="Calibri"/>
          <w:sz w:val="22"/>
          <w:szCs w:val="22"/>
        </w:rPr>
        <w:t>with a Grant Recipient or a person applying for a grant under the Program for the purpose of identifying Enrolled Contractors and Independent Third-Party Verifiers</w:t>
      </w:r>
      <w:r w:rsidR="00FF5CA7">
        <w:rPr>
          <w:rFonts w:ascii="Calibri" w:eastAsia="Aptos" w:hAnsi="Calibri" w:cs="Calibri"/>
          <w:sz w:val="22"/>
          <w:szCs w:val="22"/>
        </w:rPr>
        <w:t>;</w:t>
      </w:r>
    </w:p>
    <w:p w14:paraId="71A7CA26" w14:textId="77777777" w:rsidR="00A42474" w:rsidRPr="00B1478D" w:rsidRDefault="00A42474" w:rsidP="00A42474">
      <w:pPr>
        <w:spacing w:after="0" w:line="240" w:lineRule="auto"/>
        <w:ind w:left="2160" w:hanging="720"/>
        <w:jc w:val="both"/>
        <w:rPr>
          <w:rFonts w:ascii="Calibri" w:hAnsi="Calibri" w:cs="Calibri"/>
          <w:sz w:val="22"/>
          <w:szCs w:val="22"/>
        </w:rPr>
      </w:pPr>
    </w:p>
    <w:p w14:paraId="4D031175" w14:textId="5824A8DD" w:rsidR="00A42474" w:rsidRPr="00B1478D" w:rsidRDefault="00FF5CA7" w:rsidP="00A42474">
      <w:pPr>
        <w:pStyle w:val="ListParagraph"/>
        <w:numPr>
          <w:ilvl w:val="0"/>
          <w:numId w:val="38"/>
        </w:numPr>
        <w:spacing w:after="0" w:line="240" w:lineRule="auto"/>
        <w:ind w:left="2160" w:hanging="720"/>
        <w:jc w:val="both"/>
        <w:rPr>
          <w:rFonts w:ascii="Calibri" w:hAnsi="Calibri" w:cs="Calibri"/>
          <w:sz w:val="22"/>
          <w:szCs w:val="22"/>
        </w:rPr>
      </w:pPr>
      <w:r>
        <w:rPr>
          <w:rFonts w:ascii="Calibri" w:hAnsi="Calibri" w:cs="Calibri"/>
          <w:sz w:val="22"/>
          <w:szCs w:val="22"/>
        </w:rPr>
        <w:t>Share documents, materials</w:t>
      </w:r>
      <w:r w:rsidR="006D70BF">
        <w:rPr>
          <w:rFonts w:ascii="Calibri" w:hAnsi="Calibri" w:cs="Calibri"/>
          <w:sz w:val="22"/>
          <w:szCs w:val="22"/>
        </w:rPr>
        <w:t xml:space="preserve">, or other information previously submitted to the Department by or on </w:t>
      </w:r>
      <w:r w:rsidR="00C55967" w:rsidRPr="00680262">
        <w:rPr>
          <w:rFonts w:ascii="Calibri" w:eastAsia="Aptos" w:hAnsi="Calibri" w:cs="Calibri"/>
          <w:sz w:val="22"/>
          <w:szCs w:val="22"/>
        </w:rPr>
        <w:t xml:space="preserve">behalf of a Grant Recipient or a person applying for a grant under the Program, an Enrolled Contractor, or an Independent Third-Party Verifier, </w:t>
      </w:r>
      <w:r w:rsidR="00C55967">
        <w:rPr>
          <w:rFonts w:ascii="Calibri" w:eastAsia="Aptos" w:hAnsi="Calibri" w:cs="Calibri"/>
          <w:sz w:val="22"/>
          <w:szCs w:val="22"/>
        </w:rPr>
        <w:t xml:space="preserve">including any </w:t>
      </w:r>
      <w:r w:rsidR="00C55967" w:rsidRPr="00680262">
        <w:rPr>
          <w:rFonts w:ascii="Calibri" w:eastAsia="Aptos" w:hAnsi="Calibri" w:cs="Calibri"/>
          <w:sz w:val="22"/>
          <w:szCs w:val="22"/>
        </w:rPr>
        <w:t xml:space="preserve">written correspondence between </w:t>
      </w:r>
      <w:r w:rsidR="00C55967">
        <w:rPr>
          <w:rFonts w:ascii="Calibri" w:eastAsia="Aptos" w:hAnsi="Calibri" w:cs="Calibri"/>
          <w:sz w:val="22"/>
          <w:szCs w:val="22"/>
        </w:rPr>
        <w:t xml:space="preserve">the Department and </w:t>
      </w:r>
      <w:r w:rsidR="00C55967" w:rsidRPr="00680262">
        <w:rPr>
          <w:rFonts w:ascii="Calibri" w:eastAsia="Aptos" w:hAnsi="Calibri" w:cs="Calibri"/>
          <w:sz w:val="22"/>
          <w:szCs w:val="22"/>
        </w:rPr>
        <w:t>a Grant Recipient</w:t>
      </w:r>
      <w:r w:rsidR="00C55967">
        <w:rPr>
          <w:rFonts w:ascii="Calibri" w:eastAsia="Aptos" w:hAnsi="Calibri" w:cs="Calibri"/>
          <w:sz w:val="22"/>
          <w:szCs w:val="22"/>
        </w:rPr>
        <w:t>,</w:t>
      </w:r>
      <w:r w:rsidR="00C55967" w:rsidRPr="00680262">
        <w:rPr>
          <w:rFonts w:ascii="Calibri" w:eastAsia="Aptos" w:hAnsi="Calibri" w:cs="Calibri"/>
          <w:sz w:val="22"/>
          <w:szCs w:val="22"/>
        </w:rPr>
        <w:t xml:space="preserve"> a person applying for a grant under the Program, an Enrolled Contractor, or an Independent Third-Party Verifier</w:t>
      </w:r>
      <w:r w:rsidR="00C55967">
        <w:rPr>
          <w:rFonts w:ascii="Calibri" w:eastAsia="Aptos" w:hAnsi="Calibri" w:cs="Calibri"/>
          <w:sz w:val="22"/>
          <w:szCs w:val="22"/>
        </w:rPr>
        <w:t>; and</w:t>
      </w:r>
    </w:p>
    <w:p w14:paraId="09C1A6E0" w14:textId="77777777" w:rsidR="00A42474" w:rsidRPr="00B1478D" w:rsidRDefault="00A42474" w:rsidP="00A42474">
      <w:pPr>
        <w:spacing w:after="0" w:line="240" w:lineRule="auto"/>
        <w:ind w:left="2160" w:hanging="720"/>
        <w:jc w:val="both"/>
        <w:rPr>
          <w:rFonts w:ascii="Calibri" w:hAnsi="Calibri" w:cs="Calibri"/>
          <w:sz w:val="22"/>
          <w:szCs w:val="22"/>
        </w:rPr>
      </w:pPr>
    </w:p>
    <w:p w14:paraId="652B8C08" w14:textId="4A1B9C1E" w:rsidR="00A42474" w:rsidRDefault="009D0AB9" w:rsidP="00A42474">
      <w:pPr>
        <w:pStyle w:val="ListParagraph"/>
        <w:numPr>
          <w:ilvl w:val="0"/>
          <w:numId w:val="38"/>
        </w:numPr>
        <w:spacing w:after="0" w:line="240" w:lineRule="auto"/>
        <w:ind w:left="2160" w:hanging="720"/>
        <w:jc w:val="both"/>
        <w:rPr>
          <w:rFonts w:ascii="Calibri" w:hAnsi="Calibri" w:cs="Calibri"/>
          <w:sz w:val="22"/>
          <w:szCs w:val="22"/>
        </w:rPr>
      </w:pPr>
      <w:r>
        <w:rPr>
          <w:rFonts w:ascii="Calibri" w:hAnsi="Calibri" w:cs="Calibri"/>
          <w:sz w:val="22"/>
          <w:szCs w:val="22"/>
        </w:rPr>
        <w:t xml:space="preserve">Enter into agreements governing sharing and use of information consistent with </w:t>
      </w:r>
      <w:r w:rsidR="00924BA1">
        <w:rPr>
          <w:rFonts w:ascii="Calibri" w:hAnsi="Calibri" w:cs="Calibri"/>
          <w:sz w:val="22"/>
          <w:szCs w:val="22"/>
        </w:rPr>
        <w:t>this Act.</w:t>
      </w:r>
    </w:p>
    <w:p w14:paraId="448BFBC2" w14:textId="77777777" w:rsidR="00F37053" w:rsidRPr="001028E8" w:rsidRDefault="00F37053" w:rsidP="001028E8">
      <w:pPr>
        <w:pStyle w:val="ListParagraph"/>
        <w:rPr>
          <w:rFonts w:ascii="Calibri" w:hAnsi="Calibri" w:cs="Calibri"/>
          <w:sz w:val="22"/>
          <w:szCs w:val="22"/>
        </w:rPr>
      </w:pPr>
    </w:p>
    <w:p w14:paraId="60E4CCA7" w14:textId="2485D9B3" w:rsidR="00F37053" w:rsidRPr="001028E8" w:rsidRDefault="00F37053" w:rsidP="00F37053">
      <w:pPr>
        <w:pStyle w:val="ListParagraph"/>
        <w:numPr>
          <w:ilvl w:val="0"/>
          <w:numId w:val="36"/>
        </w:numPr>
        <w:spacing w:after="0" w:line="240" w:lineRule="auto"/>
        <w:ind w:left="1440" w:hanging="720"/>
        <w:jc w:val="both"/>
        <w:rPr>
          <w:rFonts w:ascii="Calibri" w:hAnsi="Calibri" w:cs="Calibri"/>
          <w:sz w:val="22"/>
          <w:szCs w:val="22"/>
        </w:rPr>
      </w:pPr>
      <w:r>
        <w:rPr>
          <w:rFonts w:ascii="Calibri" w:hAnsi="Calibri" w:cs="Calibri"/>
          <w:sz w:val="22"/>
          <w:szCs w:val="22"/>
        </w:rPr>
        <w:t xml:space="preserve">No waiver of any applicable privilege or claim of </w:t>
      </w:r>
      <w:r w:rsidR="007B0F37" w:rsidRPr="005665C0">
        <w:rPr>
          <w:rFonts w:ascii="Calibri" w:eastAsia="Aptos" w:hAnsi="Calibri" w:cs="Calibri"/>
          <w:sz w:val="22"/>
          <w:szCs w:val="22"/>
        </w:rPr>
        <w:t xml:space="preserve">confidentiality in the documents, materials, or information shall occur as a result of disclosure to the Commissioner under this </w:t>
      </w:r>
      <w:r w:rsidR="00F05AC5">
        <w:rPr>
          <w:rFonts w:ascii="Calibri" w:eastAsia="Aptos" w:hAnsi="Calibri" w:cs="Calibri"/>
          <w:sz w:val="22"/>
          <w:szCs w:val="22"/>
        </w:rPr>
        <w:t>Act</w:t>
      </w:r>
      <w:r w:rsidR="007B0F37" w:rsidRPr="005665C0">
        <w:rPr>
          <w:rFonts w:ascii="Calibri" w:eastAsia="Aptos" w:hAnsi="Calibri" w:cs="Calibri"/>
          <w:sz w:val="22"/>
          <w:szCs w:val="22"/>
        </w:rPr>
        <w:t xml:space="preserve"> or as a result of sharing as authorized in Section </w:t>
      </w:r>
      <w:r w:rsidR="007B0F37">
        <w:rPr>
          <w:rFonts w:ascii="Calibri" w:eastAsia="Aptos" w:hAnsi="Calibri" w:cs="Calibri"/>
          <w:sz w:val="22"/>
          <w:szCs w:val="22"/>
        </w:rPr>
        <w:t>11</w:t>
      </w:r>
      <w:r w:rsidR="009020D7">
        <w:rPr>
          <w:rFonts w:ascii="Calibri" w:eastAsia="Aptos" w:hAnsi="Calibri" w:cs="Calibri"/>
          <w:sz w:val="22"/>
          <w:szCs w:val="22"/>
        </w:rPr>
        <w:t>D</w:t>
      </w:r>
      <w:r w:rsidR="007B0F37" w:rsidRPr="005665C0">
        <w:rPr>
          <w:rFonts w:ascii="Calibri" w:eastAsia="Aptos" w:hAnsi="Calibri" w:cs="Calibri"/>
          <w:sz w:val="22"/>
          <w:szCs w:val="22"/>
        </w:rPr>
        <w:t>.</w:t>
      </w:r>
    </w:p>
    <w:p w14:paraId="5DB45DB3" w14:textId="77777777" w:rsidR="007B0F37" w:rsidRPr="001028E8" w:rsidRDefault="007B0F37" w:rsidP="001028E8">
      <w:pPr>
        <w:pStyle w:val="ListParagraph"/>
        <w:spacing w:after="0" w:line="240" w:lineRule="auto"/>
        <w:ind w:left="1440"/>
        <w:jc w:val="both"/>
        <w:rPr>
          <w:rFonts w:ascii="Calibri" w:hAnsi="Calibri" w:cs="Calibri"/>
          <w:sz w:val="22"/>
          <w:szCs w:val="22"/>
        </w:rPr>
      </w:pPr>
    </w:p>
    <w:p w14:paraId="1D3C987B" w14:textId="59958167" w:rsidR="003E77D6" w:rsidRPr="001028E8" w:rsidRDefault="00DF4BE0" w:rsidP="00A8451E">
      <w:pPr>
        <w:pStyle w:val="ListParagraph"/>
        <w:numPr>
          <w:ilvl w:val="0"/>
          <w:numId w:val="36"/>
        </w:numPr>
        <w:spacing w:after="0" w:line="240" w:lineRule="auto"/>
        <w:ind w:left="1440" w:hanging="720"/>
        <w:jc w:val="both"/>
      </w:pPr>
      <w:r>
        <w:rPr>
          <w:rFonts w:ascii="Calibri" w:hAnsi="Calibri" w:cs="Calibri"/>
          <w:sz w:val="22"/>
          <w:szCs w:val="22"/>
        </w:rPr>
        <w:t xml:space="preserve">Nothing </w:t>
      </w:r>
      <w:r w:rsidR="00F706FF" w:rsidRPr="005665C0">
        <w:rPr>
          <w:rFonts w:ascii="Calibri" w:eastAsia="Aptos" w:hAnsi="Calibri" w:cs="Calibri"/>
          <w:sz w:val="22"/>
          <w:szCs w:val="22"/>
        </w:rPr>
        <w:t xml:space="preserve">in this Act shall prohibit the Commissioner from sharing documents, materials, or other information in an aggregated and de-identified manner, and </w:t>
      </w:r>
      <w:r w:rsidR="004752B9">
        <w:rPr>
          <w:rFonts w:ascii="Calibri" w:eastAsia="Aptos" w:hAnsi="Calibri" w:cs="Calibri"/>
          <w:sz w:val="22"/>
          <w:szCs w:val="22"/>
        </w:rPr>
        <w:t xml:space="preserve">that </w:t>
      </w:r>
      <w:r w:rsidR="00F706FF" w:rsidRPr="005665C0">
        <w:rPr>
          <w:rFonts w:ascii="Calibri" w:eastAsia="Aptos" w:hAnsi="Calibri" w:cs="Calibri"/>
          <w:sz w:val="22"/>
          <w:szCs w:val="22"/>
        </w:rPr>
        <w:t>are shared for the purpose of evaluating or reporting on Program operations, Program effectiveness, or market conditions as prescribed by Section 1</w:t>
      </w:r>
      <w:r w:rsidR="00F05AC5">
        <w:rPr>
          <w:rFonts w:ascii="Calibri" w:eastAsia="Aptos" w:hAnsi="Calibri" w:cs="Calibri"/>
          <w:sz w:val="22"/>
          <w:szCs w:val="22"/>
        </w:rPr>
        <w:t>2</w:t>
      </w:r>
      <w:r w:rsidR="00DA10A3">
        <w:rPr>
          <w:rFonts w:ascii="Calibri" w:eastAsia="Aptos" w:hAnsi="Calibri" w:cs="Calibri"/>
          <w:sz w:val="22"/>
          <w:szCs w:val="22"/>
        </w:rPr>
        <w:t>.</w:t>
      </w:r>
    </w:p>
    <w:p w14:paraId="36B1E665" w14:textId="77777777" w:rsidR="008260FD" w:rsidRDefault="008260FD" w:rsidP="004A2D5A">
      <w:pPr>
        <w:spacing w:after="0" w:line="240" w:lineRule="auto"/>
        <w:jc w:val="both"/>
        <w:rPr>
          <w:rFonts w:ascii="Calibri" w:eastAsia="Aptos" w:hAnsi="Calibri" w:cs="Calibri"/>
          <w:b/>
          <w:bCs/>
          <w:sz w:val="22"/>
          <w:szCs w:val="22"/>
        </w:rPr>
      </w:pPr>
    </w:p>
    <w:p w14:paraId="597AD6CD" w14:textId="6DBEF9AA"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1</w:t>
      </w:r>
      <w:r w:rsidR="008260FD">
        <w:rPr>
          <w:rFonts w:ascii="Calibri" w:eastAsia="Aptos" w:hAnsi="Calibri" w:cs="Calibri"/>
          <w:b/>
          <w:bCs/>
          <w:sz w:val="22"/>
          <w:szCs w:val="22"/>
        </w:rPr>
        <w:t>2</w:t>
      </w:r>
      <w:r w:rsidRPr="00B1478D">
        <w:rPr>
          <w:rFonts w:ascii="Calibri" w:eastAsia="Aptos" w:hAnsi="Calibri" w:cs="Calibri"/>
          <w:b/>
          <w:bCs/>
          <w:sz w:val="22"/>
          <w:szCs w:val="22"/>
        </w:rPr>
        <w:t>.</w:t>
      </w:r>
      <w:r w:rsidR="0022084D" w:rsidRPr="00B1478D">
        <w:rPr>
          <w:rFonts w:ascii="Calibri" w:eastAsia="Aptos" w:hAnsi="Calibri" w:cs="Calibri"/>
          <w:b/>
          <w:bCs/>
          <w:sz w:val="22"/>
          <w:szCs w:val="22"/>
        </w:rPr>
        <w:tab/>
      </w:r>
      <w:r w:rsidRPr="00B1478D">
        <w:rPr>
          <w:rFonts w:ascii="Calibri" w:eastAsia="Aptos" w:hAnsi="Calibri" w:cs="Calibri"/>
          <w:b/>
          <w:bCs/>
          <w:sz w:val="22"/>
          <w:szCs w:val="22"/>
        </w:rPr>
        <w:t>Program Evaluation and Reporting; Market Condition.</w:t>
      </w:r>
    </w:p>
    <w:p w14:paraId="6147F3F0" w14:textId="77777777" w:rsidR="0022084D" w:rsidRPr="00B1478D" w:rsidRDefault="0022084D" w:rsidP="004A2D5A">
      <w:pPr>
        <w:spacing w:after="0" w:line="240" w:lineRule="auto"/>
        <w:jc w:val="both"/>
        <w:rPr>
          <w:rFonts w:ascii="Calibri" w:hAnsi="Calibri" w:cs="Calibri"/>
          <w:b/>
          <w:bCs/>
          <w:sz w:val="22"/>
          <w:szCs w:val="22"/>
        </w:rPr>
      </w:pPr>
    </w:p>
    <w:p w14:paraId="597AD6CE" w14:textId="3A7DA53A" w:rsidR="005D1D35" w:rsidRPr="00B1478D" w:rsidRDefault="00A01BCE" w:rsidP="00D22A10">
      <w:pPr>
        <w:pStyle w:val="ListParagraph"/>
        <w:numPr>
          <w:ilvl w:val="1"/>
          <w:numId w:val="43"/>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lastRenderedPageBreak/>
        <w:t xml:space="preserve">The Department shall periodically evaluate Program performance, </w:t>
      </w:r>
      <w:r w:rsidR="0003789E" w:rsidRPr="00B1478D">
        <w:rPr>
          <w:rFonts w:ascii="Calibri" w:eastAsia="Aptos" w:hAnsi="Calibri" w:cs="Calibri"/>
          <w:sz w:val="22"/>
          <w:szCs w:val="22"/>
        </w:rPr>
        <w:t>which may include</w:t>
      </w:r>
      <w:r w:rsidRPr="00B1478D">
        <w:rPr>
          <w:rFonts w:ascii="Calibri" w:eastAsia="Aptos" w:hAnsi="Calibri" w:cs="Calibri"/>
          <w:sz w:val="22"/>
          <w:szCs w:val="22"/>
        </w:rPr>
        <w:t xml:space="preserve"> participation rates, mitigation outcomes, cost-effectiveness, and market condition.</w:t>
      </w:r>
    </w:p>
    <w:p w14:paraId="6ACEA34C" w14:textId="77777777" w:rsidR="0022084D" w:rsidRPr="00B1478D" w:rsidRDefault="0022084D" w:rsidP="00D22A10">
      <w:pPr>
        <w:pStyle w:val="ListParagraph"/>
        <w:spacing w:after="0" w:line="240" w:lineRule="auto"/>
        <w:ind w:left="1440" w:hanging="720"/>
        <w:jc w:val="both"/>
        <w:rPr>
          <w:rFonts w:ascii="Calibri" w:eastAsia="Aptos" w:hAnsi="Calibri" w:cs="Calibri"/>
          <w:sz w:val="22"/>
          <w:szCs w:val="22"/>
        </w:rPr>
      </w:pPr>
    </w:p>
    <w:p w14:paraId="597AD6CF" w14:textId="6B84D60A" w:rsidR="005D1D35" w:rsidRPr="00B1478D" w:rsidRDefault="00A01BCE" w:rsidP="00D22A10">
      <w:pPr>
        <w:pStyle w:val="ListParagraph"/>
        <w:numPr>
          <w:ilvl w:val="1"/>
          <w:numId w:val="43"/>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The Department shall </w:t>
      </w:r>
      <w:r w:rsidR="005C757B">
        <w:rPr>
          <w:rFonts w:ascii="Calibri" w:eastAsia="Aptos" w:hAnsi="Calibri" w:cs="Calibri"/>
          <w:sz w:val="22"/>
          <w:szCs w:val="22"/>
        </w:rPr>
        <w:t>[no less than annually</w:t>
      </w:r>
      <w:r w:rsidR="00DD62DF">
        <w:rPr>
          <w:rFonts w:ascii="Calibri" w:eastAsia="Aptos" w:hAnsi="Calibri" w:cs="Calibri"/>
          <w:sz w:val="22"/>
          <w:szCs w:val="22"/>
        </w:rPr>
        <w:t xml:space="preserve">] </w:t>
      </w:r>
      <w:r w:rsidRPr="00B1478D">
        <w:rPr>
          <w:rFonts w:ascii="Calibri" w:eastAsia="Aptos" w:hAnsi="Calibri" w:cs="Calibri"/>
          <w:sz w:val="22"/>
          <w:szCs w:val="22"/>
        </w:rPr>
        <w:t xml:space="preserve">submit </w:t>
      </w:r>
      <w:ins w:id="196" w:author="Author">
        <w:r w:rsidR="480C9AE5" w:rsidRPr="2A6581D0">
          <w:rPr>
            <w:rFonts w:ascii="Calibri" w:eastAsia="Aptos" w:hAnsi="Calibri" w:cs="Calibri"/>
            <w:sz w:val="22"/>
            <w:szCs w:val="22"/>
          </w:rPr>
          <w:t xml:space="preserve">a </w:t>
        </w:r>
      </w:ins>
      <w:r w:rsidRPr="2A6581D0">
        <w:rPr>
          <w:rFonts w:ascii="Calibri" w:eastAsia="Aptos" w:hAnsi="Calibri" w:cs="Calibri"/>
          <w:sz w:val="22"/>
          <w:szCs w:val="22"/>
        </w:rPr>
        <w:t>report</w:t>
      </w:r>
      <w:r w:rsidRPr="00B1478D">
        <w:rPr>
          <w:rFonts w:ascii="Calibri" w:eastAsia="Aptos" w:hAnsi="Calibri" w:cs="Calibri"/>
          <w:sz w:val="22"/>
          <w:szCs w:val="22"/>
        </w:rPr>
        <w:t xml:space="preserve"> to the </w:t>
      </w:r>
      <w:r w:rsidR="00F44368" w:rsidRPr="00B1478D">
        <w:rPr>
          <w:rFonts w:ascii="Calibri" w:eastAsia="Aptos" w:hAnsi="Calibri" w:cs="Calibri"/>
          <w:sz w:val="22"/>
          <w:szCs w:val="22"/>
        </w:rPr>
        <w:t>[</w:t>
      </w:r>
      <w:r w:rsidRPr="001028E8">
        <w:rPr>
          <w:rFonts w:ascii="Calibri" w:eastAsia="Aptos" w:hAnsi="Calibri" w:cs="Calibri"/>
          <w:sz w:val="22"/>
          <w:szCs w:val="22"/>
        </w:rPr>
        <w:t>Governor and</w:t>
      </w:r>
      <w:r w:rsidR="00F44368" w:rsidRPr="00B1478D">
        <w:rPr>
          <w:rFonts w:ascii="Calibri" w:eastAsia="Aptos" w:hAnsi="Calibri" w:cs="Calibri"/>
          <w:sz w:val="22"/>
          <w:szCs w:val="22"/>
        </w:rPr>
        <w:t>]</w:t>
      </w:r>
      <w:r w:rsidRPr="00B1478D">
        <w:rPr>
          <w:rFonts w:ascii="Calibri" w:eastAsia="Aptos" w:hAnsi="Calibri" w:cs="Calibri"/>
          <w:sz w:val="22"/>
          <w:szCs w:val="22"/>
        </w:rPr>
        <w:t xml:space="preserve"> Legislature summarizing Program activity and recommendations for improvement.</w:t>
      </w:r>
    </w:p>
    <w:p w14:paraId="3E9C148E" w14:textId="77777777" w:rsidR="0003789E" w:rsidRPr="00D22A10" w:rsidRDefault="0003789E" w:rsidP="0003789E">
      <w:pPr>
        <w:spacing w:after="0" w:line="240" w:lineRule="auto"/>
        <w:jc w:val="both"/>
        <w:rPr>
          <w:rFonts w:ascii="Calibri" w:hAnsi="Calibri" w:cs="Calibri"/>
          <w:sz w:val="22"/>
          <w:szCs w:val="22"/>
        </w:rPr>
      </w:pPr>
    </w:p>
    <w:p w14:paraId="326E5BE1" w14:textId="4068F7ED" w:rsidR="0003789E" w:rsidRPr="00D22A10" w:rsidRDefault="0003789E" w:rsidP="0003789E">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r w:rsidRPr="00D22A10">
        <w:rPr>
          <w:rFonts w:ascii="Calibri" w:eastAsia="Aptos" w:hAnsi="Calibri" w:cs="Calibri"/>
          <w:sz w:val="22"/>
          <w:szCs w:val="22"/>
        </w:rPr>
        <w:t xml:space="preserve">While routine periodic reporting on the Program is recommended, drafters recognized that the specific cycle on which reports should be produced will likely depend on </w:t>
      </w:r>
      <w:r w:rsidR="00A47C6C" w:rsidRPr="00D22A10">
        <w:rPr>
          <w:rFonts w:ascii="Calibri" w:eastAsia="Aptos" w:hAnsi="Calibri" w:cs="Calibri"/>
          <w:sz w:val="22"/>
          <w:szCs w:val="22"/>
        </w:rPr>
        <w:t>a logical period for the adopting state, such as its fiscal year or legislative session, so that the report is useful to policymakers considering appropriations or other Program changes. A state may also wish to leave the specific time interval to be determined by rule of the Commissioner, rather than fixing it in statute</w:t>
      </w:r>
      <w:r w:rsidR="004D535F">
        <w:rPr>
          <w:rFonts w:ascii="Calibri" w:eastAsia="Aptos" w:hAnsi="Calibri" w:cs="Calibri"/>
          <w:sz w:val="22"/>
          <w:szCs w:val="22"/>
        </w:rPr>
        <w:t>.</w:t>
      </w:r>
      <w:r w:rsidR="00F44368" w:rsidRPr="00D22A10">
        <w:rPr>
          <w:rFonts w:ascii="Calibri" w:eastAsia="Aptos" w:hAnsi="Calibri" w:cs="Calibri"/>
          <w:sz w:val="22"/>
          <w:szCs w:val="22"/>
        </w:rPr>
        <w:t xml:space="preserve"> Additionally, </w:t>
      </w:r>
      <w:r w:rsidR="002643A5" w:rsidRPr="00D22A10">
        <w:rPr>
          <w:rFonts w:ascii="Calibri" w:eastAsia="Aptos" w:hAnsi="Calibri" w:cs="Calibri"/>
          <w:sz w:val="22"/>
          <w:szCs w:val="22"/>
        </w:rPr>
        <w:t>Departments</w:t>
      </w:r>
      <w:r w:rsidR="00F44368" w:rsidRPr="00D22A10">
        <w:rPr>
          <w:rFonts w:ascii="Calibri" w:eastAsia="Aptos" w:hAnsi="Calibri" w:cs="Calibri"/>
          <w:sz w:val="22"/>
          <w:szCs w:val="22"/>
        </w:rPr>
        <w:t xml:space="preserve"> may routinely report to the Governor in addition to its Legislature; if that is the case, then</w:t>
      </w:r>
      <w:r w:rsidR="00812ECC">
        <w:rPr>
          <w:rFonts w:ascii="Calibri" w:eastAsia="Aptos" w:hAnsi="Calibri" w:cs="Calibri"/>
          <w:sz w:val="22"/>
          <w:szCs w:val="22"/>
        </w:rPr>
        <w:t xml:space="preserve"> the</w:t>
      </w:r>
      <w:r w:rsidR="00F44368" w:rsidRPr="00D22A10">
        <w:rPr>
          <w:rFonts w:ascii="Calibri" w:eastAsia="Aptos" w:hAnsi="Calibri" w:cs="Calibri"/>
          <w:sz w:val="22"/>
          <w:szCs w:val="22"/>
        </w:rPr>
        <w:t xml:space="preserve"> Governor should be included in the recipient list.</w:t>
      </w:r>
    </w:p>
    <w:p w14:paraId="668AA86D" w14:textId="77777777" w:rsidR="0022084D" w:rsidRPr="00D22A10" w:rsidRDefault="0022084D" w:rsidP="0022084D">
      <w:pPr>
        <w:spacing w:after="0" w:line="240" w:lineRule="auto"/>
        <w:jc w:val="both"/>
        <w:rPr>
          <w:rFonts w:ascii="Calibri" w:hAnsi="Calibri" w:cs="Calibri"/>
          <w:sz w:val="22"/>
          <w:szCs w:val="22"/>
        </w:rPr>
      </w:pPr>
    </w:p>
    <w:p w14:paraId="597AD6D0" w14:textId="2611BA7D"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1</w:t>
      </w:r>
      <w:r w:rsidR="008260FD">
        <w:rPr>
          <w:rFonts w:ascii="Calibri" w:eastAsia="Aptos" w:hAnsi="Calibri" w:cs="Calibri"/>
          <w:b/>
          <w:bCs/>
          <w:sz w:val="22"/>
          <w:szCs w:val="22"/>
        </w:rPr>
        <w:t>3</w:t>
      </w:r>
      <w:r w:rsidRPr="00B1478D">
        <w:rPr>
          <w:rFonts w:ascii="Calibri" w:eastAsia="Aptos" w:hAnsi="Calibri" w:cs="Calibri"/>
          <w:b/>
          <w:bCs/>
          <w:sz w:val="22"/>
          <w:szCs w:val="22"/>
        </w:rPr>
        <w:t xml:space="preserve">. </w:t>
      </w:r>
      <w:r w:rsidR="0022084D" w:rsidRPr="00B1478D">
        <w:rPr>
          <w:rFonts w:ascii="Calibri" w:eastAsia="Aptos" w:hAnsi="Calibri" w:cs="Calibri"/>
          <w:b/>
          <w:bCs/>
          <w:sz w:val="22"/>
          <w:szCs w:val="22"/>
        </w:rPr>
        <w:tab/>
      </w:r>
      <w:r w:rsidRPr="00B1478D">
        <w:rPr>
          <w:rFonts w:ascii="Calibri" w:eastAsia="Aptos" w:hAnsi="Calibri" w:cs="Calibri"/>
          <w:b/>
          <w:bCs/>
          <w:sz w:val="22"/>
          <w:szCs w:val="22"/>
        </w:rPr>
        <w:t>Rulemaking Authority</w:t>
      </w:r>
    </w:p>
    <w:p w14:paraId="4A385B19" w14:textId="77777777" w:rsidR="0022084D" w:rsidRPr="00B1478D" w:rsidRDefault="0022084D" w:rsidP="004A2D5A">
      <w:pPr>
        <w:spacing w:after="0" w:line="240" w:lineRule="auto"/>
        <w:jc w:val="both"/>
        <w:rPr>
          <w:rFonts w:ascii="Calibri" w:hAnsi="Calibri" w:cs="Calibri"/>
          <w:b/>
          <w:bCs/>
          <w:sz w:val="22"/>
          <w:szCs w:val="22"/>
        </w:rPr>
      </w:pPr>
    </w:p>
    <w:p w14:paraId="714F59E0" w14:textId="1CE2ED20" w:rsidR="00812ECC" w:rsidRPr="00812ECC" w:rsidRDefault="00A01BCE" w:rsidP="00812ECC">
      <w:pPr>
        <w:pStyle w:val="ListParagraph"/>
        <w:numPr>
          <w:ilvl w:val="0"/>
          <w:numId w:val="51"/>
        </w:numPr>
        <w:spacing w:after="0" w:line="240" w:lineRule="auto"/>
        <w:ind w:left="1440" w:hanging="720"/>
        <w:jc w:val="both"/>
        <w:rPr>
          <w:rFonts w:ascii="Calibri" w:hAnsi="Calibri" w:cs="Calibri"/>
          <w:sz w:val="22"/>
          <w:szCs w:val="22"/>
        </w:rPr>
      </w:pPr>
      <w:r w:rsidRPr="001028E8">
        <w:rPr>
          <w:rFonts w:ascii="Calibri" w:eastAsia="Aptos" w:hAnsi="Calibri" w:cs="Calibri"/>
          <w:sz w:val="22"/>
          <w:szCs w:val="22"/>
        </w:rPr>
        <w:t xml:space="preserve">The </w:t>
      </w:r>
      <w:r w:rsidR="0003789E" w:rsidRPr="001028E8">
        <w:rPr>
          <w:rFonts w:ascii="Calibri" w:eastAsia="Aptos" w:hAnsi="Calibri" w:cs="Calibri"/>
          <w:sz w:val="22"/>
          <w:szCs w:val="22"/>
        </w:rPr>
        <w:t>Commissioner</w:t>
      </w:r>
      <w:r w:rsidRPr="001028E8">
        <w:rPr>
          <w:rFonts w:ascii="Calibri" w:eastAsia="Aptos" w:hAnsi="Calibri" w:cs="Calibri"/>
          <w:sz w:val="22"/>
          <w:szCs w:val="22"/>
        </w:rPr>
        <w:t xml:space="preserve"> may</w:t>
      </w:r>
      <w:r w:rsidR="001028E8">
        <w:rPr>
          <w:rFonts w:ascii="Calibri" w:eastAsia="Aptos" w:hAnsi="Calibri" w:cs="Calibri"/>
          <w:sz w:val="22"/>
          <w:szCs w:val="22"/>
        </w:rPr>
        <w:t xml:space="preserve">, </w:t>
      </w:r>
      <w:r w:rsidR="001028E8" w:rsidRPr="001028E8">
        <w:rPr>
          <w:rFonts w:ascii="Calibri" w:eastAsia="Aptos" w:hAnsi="Calibri" w:cs="Calibri"/>
          <w:sz w:val="22"/>
          <w:szCs w:val="22"/>
        </w:rPr>
        <w:t>in accordance with [the state statute setting forth the ability of the Department to adopt regulations]</w:t>
      </w:r>
      <w:r w:rsidRPr="001028E8">
        <w:rPr>
          <w:rFonts w:ascii="Calibri" w:eastAsia="Aptos" w:hAnsi="Calibri" w:cs="Calibri"/>
          <w:sz w:val="22"/>
          <w:szCs w:val="22"/>
        </w:rPr>
        <w:t xml:space="preserve"> adopt rules </w:t>
      </w:r>
      <w:r w:rsidR="0003789E" w:rsidRPr="001028E8">
        <w:rPr>
          <w:rFonts w:ascii="Calibri" w:eastAsia="Aptos" w:hAnsi="Calibri" w:cs="Calibri"/>
          <w:sz w:val="22"/>
          <w:szCs w:val="22"/>
        </w:rPr>
        <w:t xml:space="preserve">as the Commissioner finds </w:t>
      </w:r>
      <w:r w:rsidRPr="001028E8">
        <w:rPr>
          <w:rFonts w:ascii="Calibri" w:eastAsia="Aptos" w:hAnsi="Calibri" w:cs="Calibri"/>
          <w:sz w:val="22"/>
          <w:szCs w:val="22"/>
        </w:rPr>
        <w:t xml:space="preserve">necessary to </w:t>
      </w:r>
      <w:r w:rsidR="001028E8">
        <w:rPr>
          <w:rFonts w:ascii="Calibri" w:eastAsia="Aptos" w:hAnsi="Calibri" w:cs="Calibri"/>
          <w:sz w:val="22"/>
          <w:szCs w:val="22"/>
        </w:rPr>
        <w:t>carry out the provisions of</w:t>
      </w:r>
      <w:r w:rsidR="001028E8" w:rsidRPr="001028E8">
        <w:rPr>
          <w:rFonts w:ascii="Calibri" w:eastAsia="Aptos" w:hAnsi="Calibri" w:cs="Calibri"/>
          <w:sz w:val="22"/>
          <w:szCs w:val="22"/>
        </w:rPr>
        <w:t xml:space="preserve"> </w:t>
      </w:r>
      <w:r w:rsidRPr="001028E8">
        <w:rPr>
          <w:rFonts w:ascii="Calibri" w:eastAsia="Aptos" w:hAnsi="Calibri" w:cs="Calibri"/>
          <w:sz w:val="22"/>
          <w:szCs w:val="22"/>
        </w:rPr>
        <w:t>this Act, including</w:t>
      </w:r>
      <w:r w:rsidR="00E84368">
        <w:rPr>
          <w:rFonts w:ascii="Calibri" w:eastAsia="Aptos" w:hAnsi="Calibri" w:cs="Calibri"/>
          <w:sz w:val="22"/>
          <w:szCs w:val="22"/>
        </w:rPr>
        <w:t>,</w:t>
      </w:r>
      <w:r w:rsidRPr="001028E8">
        <w:rPr>
          <w:rFonts w:ascii="Calibri" w:eastAsia="Aptos" w:hAnsi="Calibri" w:cs="Calibri"/>
          <w:sz w:val="22"/>
          <w:szCs w:val="22"/>
        </w:rPr>
        <w:t xml:space="preserve"> </w:t>
      </w:r>
      <w:r w:rsidR="0003789E" w:rsidRPr="001028E8">
        <w:rPr>
          <w:rFonts w:ascii="Calibri" w:eastAsia="Aptos" w:hAnsi="Calibri" w:cs="Calibri"/>
          <w:sz w:val="22"/>
          <w:szCs w:val="22"/>
        </w:rPr>
        <w:t>but not limited to</w:t>
      </w:r>
      <w:r w:rsidR="00E84368">
        <w:rPr>
          <w:rFonts w:ascii="Calibri" w:eastAsia="Aptos" w:hAnsi="Calibri" w:cs="Calibri"/>
          <w:sz w:val="22"/>
          <w:szCs w:val="22"/>
        </w:rPr>
        <w:t>,</w:t>
      </w:r>
      <w:r w:rsidR="0003789E" w:rsidRPr="001028E8">
        <w:rPr>
          <w:rFonts w:ascii="Calibri" w:eastAsia="Aptos" w:hAnsi="Calibri" w:cs="Calibri"/>
          <w:sz w:val="22"/>
          <w:szCs w:val="22"/>
        </w:rPr>
        <w:t xml:space="preserve"> </w:t>
      </w:r>
      <w:r w:rsidRPr="001028E8">
        <w:rPr>
          <w:rFonts w:ascii="Calibri" w:eastAsia="Aptos" w:hAnsi="Calibri" w:cs="Calibri"/>
          <w:sz w:val="22"/>
          <w:szCs w:val="22"/>
        </w:rPr>
        <w:t>eligibility criteria, mitigation standards, grant administration procedures, and compliance requirements</w:t>
      </w:r>
      <w:ins w:id="197" w:author="Author">
        <w:r w:rsidR="004C368D" w:rsidRPr="004C368D">
          <w:rPr>
            <w:rFonts w:ascii="Calibri" w:eastAsia="Aptos" w:hAnsi="Calibri" w:cs="Calibri"/>
            <w:sz w:val="22"/>
            <w:szCs w:val="22"/>
          </w:rPr>
          <w:t>, provided such rules are consistent with the purposes of this Act and supported by reasonable evidence related to mitigation effectiveness, program administration, or risk reduction</w:t>
        </w:r>
      </w:ins>
      <w:r w:rsidRPr="001028E8">
        <w:rPr>
          <w:rFonts w:ascii="Calibri" w:eastAsia="Aptos" w:hAnsi="Calibri" w:cs="Calibri"/>
          <w:sz w:val="22"/>
          <w:szCs w:val="22"/>
        </w:rPr>
        <w:t>.</w:t>
      </w:r>
      <w:r w:rsidR="00AA5019" w:rsidRPr="001028E8">
        <w:rPr>
          <w:rFonts w:ascii="Calibri" w:eastAsia="Aptos" w:hAnsi="Calibri" w:cs="Calibri"/>
          <w:sz w:val="22"/>
          <w:szCs w:val="22"/>
        </w:rPr>
        <w:t xml:space="preserve"> </w:t>
      </w:r>
    </w:p>
    <w:p w14:paraId="795713EE" w14:textId="77777777" w:rsidR="00812ECC" w:rsidRPr="001028E8" w:rsidRDefault="00812ECC" w:rsidP="00812ECC">
      <w:pPr>
        <w:pStyle w:val="ListParagraph"/>
        <w:spacing w:after="0" w:line="240" w:lineRule="auto"/>
        <w:jc w:val="both"/>
        <w:rPr>
          <w:rFonts w:ascii="Calibri" w:hAnsi="Calibri" w:cs="Calibri"/>
          <w:sz w:val="22"/>
          <w:szCs w:val="22"/>
        </w:rPr>
      </w:pPr>
    </w:p>
    <w:p w14:paraId="597AD6D1" w14:textId="18491AD9" w:rsidR="005D1D35" w:rsidRPr="001028E8" w:rsidRDefault="00AA5019" w:rsidP="001028E8">
      <w:pPr>
        <w:pStyle w:val="ListParagraph"/>
        <w:numPr>
          <w:ilvl w:val="0"/>
          <w:numId w:val="51"/>
        </w:numPr>
        <w:spacing w:after="0" w:line="240" w:lineRule="auto"/>
        <w:ind w:left="1440" w:hanging="720"/>
        <w:jc w:val="both"/>
        <w:rPr>
          <w:rFonts w:ascii="Calibri" w:hAnsi="Calibri" w:cs="Calibri"/>
          <w:sz w:val="22"/>
          <w:szCs w:val="22"/>
        </w:rPr>
      </w:pPr>
      <w:r w:rsidRPr="001028E8">
        <w:rPr>
          <w:rFonts w:ascii="Calibri" w:eastAsia="Aptos" w:hAnsi="Calibri" w:cs="Calibri"/>
          <w:sz w:val="22"/>
          <w:szCs w:val="22"/>
        </w:rPr>
        <w:t>Where this Act</w:t>
      </w:r>
      <w:r w:rsidR="00DA10A3">
        <w:rPr>
          <w:rFonts w:ascii="Calibri" w:eastAsia="Aptos" w:hAnsi="Calibri" w:cs="Calibri"/>
          <w:sz w:val="22"/>
          <w:szCs w:val="22"/>
        </w:rPr>
        <w:t>,</w:t>
      </w:r>
      <w:r w:rsidRPr="001028E8">
        <w:rPr>
          <w:rFonts w:ascii="Calibri" w:eastAsia="Aptos" w:hAnsi="Calibri" w:cs="Calibri"/>
          <w:sz w:val="22"/>
          <w:szCs w:val="22"/>
        </w:rPr>
        <w:t xml:space="preserve"> or rules adopted by the Commissioner</w:t>
      </w:r>
      <w:r w:rsidR="00DA10A3">
        <w:rPr>
          <w:rFonts w:ascii="Calibri" w:eastAsia="Aptos" w:hAnsi="Calibri" w:cs="Calibri"/>
          <w:sz w:val="22"/>
          <w:szCs w:val="22"/>
        </w:rPr>
        <w:t>,</w:t>
      </w:r>
      <w:r w:rsidRPr="001028E8">
        <w:rPr>
          <w:rFonts w:ascii="Calibri" w:eastAsia="Aptos" w:hAnsi="Calibri" w:cs="Calibri"/>
          <w:sz w:val="22"/>
          <w:szCs w:val="22"/>
        </w:rPr>
        <w:t xml:space="preserve"> assigns a duty to the Department, the Department may, by interagency agreement, delegate operational responsibilities to another appropriate state agency, provided that policy authority over the Program remains with the Department</w:t>
      </w:r>
      <w:ins w:id="198" w:author="Author">
        <w:r w:rsidR="05C8E9ED" w:rsidRPr="49A0646D">
          <w:rPr>
            <w:rFonts w:ascii="Calibri" w:eastAsia="Aptos" w:hAnsi="Calibri" w:cs="Calibri"/>
            <w:sz w:val="22"/>
            <w:szCs w:val="22"/>
          </w:rPr>
          <w:t xml:space="preserve"> </w:t>
        </w:r>
        <w:r w:rsidR="05C8E9ED" w:rsidRPr="037B311A">
          <w:rPr>
            <w:rFonts w:ascii="Calibri" w:eastAsia="Aptos" w:hAnsi="Calibri" w:cs="Calibri"/>
            <w:sz w:val="22"/>
            <w:szCs w:val="22"/>
          </w:rPr>
          <w:t xml:space="preserve">and is </w:t>
        </w:r>
        <w:r w:rsidR="05C8E9ED" w:rsidRPr="1CD0C7B5">
          <w:rPr>
            <w:rFonts w:ascii="Calibri" w:eastAsia="Aptos" w:hAnsi="Calibri" w:cs="Calibri"/>
            <w:sz w:val="22"/>
            <w:szCs w:val="22"/>
          </w:rPr>
          <w:t xml:space="preserve">consistent with this </w:t>
        </w:r>
        <w:r w:rsidR="05C8E9ED" w:rsidRPr="57A245AB">
          <w:rPr>
            <w:rFonts w:ascii="Calibri" w:eastAsia="Aptos" w:hAnsi="Calibri" w:cs="Calibri"/>
            <w:sz w:val="22"/>
            <w:szCs w:val="22"/>
          </w:rPr>
          <w:t>Act</w:t>
        </w:r>
      </w:ins>
      <w:r w:rsidRPr="001028E8">
        <w:rPr>
          <w:rFonts w:ascii="Calibri" w:eastAsia="Aptos" w:hAnsi="Calibri" w:cs="Calibri"/>
          <w:sz w:val="22"/>
          <w:szCs w:val="22"/>
        </w:rPr>
        <w:t>.</w:t>
      </w:r>
    </w:p>
    <w:p w14:paraId="0EF2BBB2" w14:textId="77777777" w:rsidR="0022084D" w:rsidRPr="00B1478D" w:rsidRDefault="0022084D" w:rsidP="004A2D5A">
      <w:pPr>
        <w:spacing w:after="0" w:line="240" w:lineRule="auto"/>
        <w:jc w:val="both"/>
        <w:rPr>
          <w:rFonts w:ascii="Calibri" w:eastAsia="Aptos" w:hAnsi="Calibri" w:cs="Calibri"/>
          <w:b/>
          <w:bCs/>
          <w:sz w:val="22"/>
          <w:szCs w:val="22"/>
        </w:rPr>
      </w:pPr>
    </w:p>
    <w:p w14:paraId="597AD6D2" w14:textId="655ADA63" w:rsidR="005D1D35" w:rsidRPr="00B1478D" w:rsidRDefault="00A01BCE" w:rsidP="004A2D5A">
      <w:pPr>
        <w:spacing w:after="0" w:line="240" w:lineRule="auto"/>
        <w:jc w:val="both"/>
        <w:rPr>
          <w:rFonts w:ascii="Calibri" w:hAnsi="Calibri" w:cs="Calibri"/>
          <w:b/>
          <w:bCs/>
          <w:sz w:val="22"/>
          <w:szCs w:val="22"/>
        </w:rPr>
      </w:pPr>
      <w:r w:rsidRPr="00B1478D">
        <w:rPr>
          <w:rFonts w:ascii="Calibri" w:eastAsia="Aptos" w:hAnsi="Calibri" w:cs="Calibri"/>
          <w:b/>
          <w:bCs/>
          <w:sz w:val="22"/>
          <w:szCs w:val="22"/>
        </w:rPr>
        <w:t>Section 1</w:t>
      </w:r>
      <w:r w:rsidR="008260FD">
        <w:rPr>
          <w:rFonts w:ascii="Calibri" w:eastAsia="Aptos" w:hAnsi="Calibri" w:cs="Calibri"/>
          <w:b/>
          <w:bCs/>
          <w:sz w:val="22"/>
          <w:szCs w:val="22"/>
        </w:rPr>
        <w:t>4</w:t>
      </w:r>
      <w:r w:rsidRPr="00B1478D">
        <w:rPr>
          <w:rFonts w:ascii="Calibri" w:eastAsia="Aptos" w:hAnsi="Calibri" w:cs="Calibri"/>
          <w:b/>
          <w:bCs/>
          <w:sz w:val="22"/>
          <w:szCs w:val="22"/>
        </w:rPr>
        <w:t xml:space="preserve">. </w:t>
      </w:r>
      <w:r w:rsidR="0022084D" w:rsidRPr="00B1478D">
        <w:rPr>
          <w:rFonts w:ascii="Calibri" w:eastAsia="Aptos" w:hAnsi="Calibri" w:cs="Calibri"/>
          <w:b/>
          <w:bCs/>
          <w:sz w:val="22"/>
          <w:szCs w:val="22"/>
        </w:rPr>
        <w:tab/>
      </w:r>
      <w:r w:rsidRPr="00B1478D">
        <w:rPr>
          <w:rFonts w:ascii="Calibri" w:eastAsia="Aptos" w:hAnsi="Calibri" w:cs="Calibri"/>
          <w:b/>
          <w:bCs/>
          <w:sz w:val="22"/>
          <w:szCs w:val="22"/>
        </w:rPr>
        <w:t>Audit, Anti-Fraud, and Penalties</w:t>
      </w:r>
    </w:p>
    <w:p w14:paraId="50A82867" w14:textId="77777777" w:rsidR="0022084D" w:rsidRPr="00B1478D" w:rsidRDefault="0022084D" w:rsidP="004A2D5A">
      <w:pPr>
        <w:spacing w:after="0" w:line="240" w:lineRule="auto"/>
        <w:jc w:val="both"/>
        <w:rPr>
          <w:rFonts w:ascii="Calibri" w:eastAsia="Aptos" w:hAnsi="Calibri" w:cs="Calibri"/>
          <w:sz w:val="22"/>
          <w:szCs w:val="22"/>
        </w:rPr>
      </w:pPr>
    </w:p>
    <w:p w14:paraId="597AD6D3" w14:textId="2A40B277" w:rsidR="005D1D35" w:rsidRPr="00B1478D" w:rsidRDefault="00A01BCE" w:rsidP="00A033DA">
      <w:pPr>
        <w:pStyle w:val="ListParagraph"/>
        <w:numPr>
          <w:ilvl w:val="1"/>
          <w:numId w:val="45"/>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The Department shall establish an audit program for grants disbursed under this Program, which </w:t>
      </w:r>
      <w:r w:rsidR="0003789E" w:rsidRPr="00B1478D">
        <w:rPr>
          <w:rFonts w:ascii="Calibri" w:eastAsia="Aptos" w:hAnsi="Calibri" w:cs="Calibri"/>
          <w:sz w:val="22"/>
          <w:szCs w:val="22"/>
        </w:rPr>
        <w:t>may</w:t>
      </w:r>
      <w:r w:rsidRPr="00B1478D">
        <w:rPr>
          <w:rFonts w:ascii="Calibri" w:eastAsia="Aptos" w:hAnsi="Calibri" w:cs="Calibri"/>
          <w:sz w:val="22"/>
          <w:szCs w:val="22"/>
        </w:rPr>
        <w:t xml:space="preserve"> include</w:t>
      </w:r>
      <w:r w:rsidR="00F56015">
        <w:rPr>
          <w:rFonts w:ascii="Calibri" w:eastAsia="Aptos" w:hAnsi="Calibri" w:cs="Calibri"/>
          <w:sz w:val="22"/>
          <w:szCs w:val="22"/>
        </w:rPr>
        <w:t>, but are not limited to</w:t>
      </w:r>
      <w:r w:rsidR="00FC5154">
        <w:rPr>
          <w:rFonts w:ascii="Calibri" w:eastAsia="Aptos" w:hAnsi="Calibri" w:cs="Calibri"/>
          <w:sz w:val="22"/>
          <w:szCs w:val="22"/>
        </w:rPr>
        <w:t>,</w:t>
      </w:r>
      <w:r w:rsidRPr="00B1478D">
        <w:rPr>
          <w:rFonts w:ascii="Calibri" w:eastAsia="Aptos" w:hAnsi="Calibri" w:cs="Calibri"/>
          <w:sz w:val="22"/>
          <w:szCs w:val="22"/>
        </w:rPr>
        <w:t xml:space="preserve"> risk-based sampling of completed projects, contractor billing reviews, and post-mitigation inspection verification.</w:t>
      </w:r>
    </w:p>
    <w:p w14:paraId="6C21BEE8" w14:textId="77777777" w:rsidR="0022084D" w:rsidRPr="00B1478D" w:rsidRDefault="0022084D" w:rsidP="00A033DA">
      <w:pPr>
        <w:pStyle w:val="ListParagraph"/>
        <w:spacing w:after="0" w:line="240" w:lineRule="auto"/>
        <w:ind w:left="1440" w:hanging="720"/>
        <w:jc w:val="both"/>
        <w:rPr>
          <w:rFonts w:ascii="Calibri" w:hAnsi="Calibri" w:cs="Calibri"/>
          <w:sz w:val="22"/>
          <w:szCs w:val="22"/>
        </w:rPr>
      </w:pPr>
    </w:p>
    <w:p w14:paraId="4DDBF911" w14:textId="214721A8" w:rsidR="0003789E" w:rsidRPr="00B1478D" w:rsidRDefault="0003789E" w:rsidP="00A033DA">
      <w:pPr>
        <w:pStyle w:val="ListParagraph"/>
        <w:numPr>
          <w:ilvl w:val="1"/>
          <w:numId w:val="4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It is a violation of this Act for a person to make a false statement, misrepresentation, or omission in connection with an application for a grant or in connection with mitigation work performed under this Act if that person knew or should have known of its falsity or omission.</w:t>
      </w:r>
    </w:p>
    <w:p w14:paraId="598D4FA2" w14:textId="77777777" w:rsidR="0003789E" w:rsidRPr="00B1478D" w:rsidRDefault="0003789E" w:rsidP="00A033DA">
      <w:pPr>
        <w:pStyle w:val="ListParagraph"/>
        <w:ind w:left="1440" w:hanging="720"/>
        <w:rPr>
          <w:rFonts w:ascii="Calibri" w:eastAsia="Aptos" w:hAnsi="Calibri" w:cs="Calibri"/>
          <w:sz w:val="22"/>
          <w:szCs w:val="22"/>
        </w:rPr>
      </w:pPr>
    </w:p>
    <w:p w14:paraId="7BEA35E9" w14:textId="4FD8CA1C" w:rsidR="0003789E" w:rsidRPr="00B1478D" w:rsidRDefault="0003789E" w:rsidP="00A033DA">
      <w:pPr>
        <w:pStyle w:val="ListParagraph"/>
        <w:numPr>
          <w:ilvl w:val="1"/>
          <w:numId w:val="4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Commissioner may, at the Commissioner’s discretion, impose on a</w:t>
      </w:r>
      <w:r w:rsidR="00A01BCE" w:rsidRPr="00B1478D">
        <w:rPr>
          <w:rFonts w:ascii="Calibri" w:eastAsia="Aptos" w:hAnsi="Calibri" w:cs="Calibri"/>
          <w:sz w:val="22"/>
          <w:szCs w:val="22"/>
        </w:rPr>
        <w:t xml:space="preserve">ny person who </w:t>
      </w:r>
      <w:r w:rsidRPr="00B1478D">
        <w:rPr>
          <w:rFonts w:ascii="Calibri" w:eastAsia="Aptos" w:hAnsi="Calibri" w:cs="Calibri"/>
          <w:sz w:val="22"/>
          <w:szCs w:val="22"/>
        </w:rPr>
        <w:t xml:space="preserve">violates </w:t>
      </w:r>
      <w:r w:rsidR="002137C5">
        <w:rPr>
          <w:rFonts w:ascii="Calibri" w:eastAsia="Aptos" w:hAnsi="Calibri" w:cs="Calibri"/>
          <w:sz w:val="22"/>
          <w:szCs w:val="22"/>
        </w:rPr>
        <w:t xml:space="preserve">Section </w:t>
      </w:r>
      <w:r w:rsidR="005F062D">
        <w:rPr>
          <w:rFonts w:ascii="Calibri" w:eastAsia="Aptos" w:hAnsi="Calibri" w:cs="Calibri"/>
          <w:sz w:val="22"/>
          <w:szCs w:val="22"/>
        </w:rPr>
        <w:t>14B</w:t>
      </w:r>
      <w:r w:rsidR="002137C5">
        <w:rPr>
          <w:rFonts w:ascii="Calibri" w:eastAsia="Aptos" w:hAnsi="Calibri" w:cs="Calibri"/>
          <w:sz w:val="22"/>
          <w:szCs w:val="22"/>
        </w:rPr>
        <w:t>:</w:t>
      </w:r>
    </w:p>
    <w:p w14:paraId="2A2CDE48" w14:textId="77777777" w:rsidR="0003789E" w:rsidRPr="00B1478D" w:rsidRDefault="0003789E" w:rsidP="0003789E">
      <w:pPr>
        <w:pStyle w:val="ListParagraph"/>
        <w:rPr>
          <w:rFonts w:ascii="Calibri" w:eastAsia="Aptos" w:hAnsi="Calibri" w:cs="Calibri"/>
          <w:sz w:val="22"/>
          <w:szCs w:val="22"/>
        </w:rPr>
      </w:pPr>
    </w:p>
    <w:p w14:paraId="3468D441" w14:textId="77777777" w:rsidR="0003789E" w:rsidRPr="00B1478D" w:rsidRDefault="0003789E" w:rsidP="00A033DA">
      <w:pPr>
        <w:pStyle w:val="ListParagraph"/>
        <w:numPr>
          <w:ilvl w:val="2"/>
          <w:numId w:val="45"/>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C</w:t>
      </w:r>
      <w:r w:rsidR="00A01BCE" w:rsidRPr="00B1478D">
        <w:rPr>
          <w:rFonts w:ascii="Calibri" w:eastAsia="Aptos" w:hAnsi="Calibri" w:cs="Calibri"/>
          <w:sz w:val="22"/>
          <w:szCs w:val="22"/>
        </w:rPr>
        <w:t xml:space="preserve">ivil penalties of not more than </w:t>
      </w:r>
      <w:r w:rsidR="00A01BCE" w:rsidRPr="00E30DCF">
        <w:rPr>
          <w:rFonts w:ascii="Calibri" w:eastAsia="Aptos" w:hAnsi="Calibri" w:cs="Calibri"/>
          <w:sz w:val="22"/>
          <w:szCs w:val="22"/>
        </w:rPr>
        <w:t>[</w:t>
      </w:r>
      <w:r w:rsidR="00A01BCE" w:rsidRPr="001028E8">
        <w:rPr>
          <w:rFonts w:ascii="Calibri" w:eastAsia="Aptos" w:hAnsi="Calibri" w:cs="Calibri"/>
          <w:sz w:val="22"/>
          <w:szCs w:val="22"/>
        </w:rPr>
        <w:t>insert amount</w:t>
      </w:r>
      <w:r w:rsidR="00A01BCE" w:rsidRPr="00E30DCF">
        <w:rPr>
          <w:rFonts w:ascii="Calibri" w:eastAsia="Aptos" w:hAnsi="Calibri" w:cs="Calibri"/>
          <w:sz w:val="22"/>
          <w:szCs w:val="22"/>
        </w:rPr>
        <w:t>]</w:t>
      </w:r>
      <w:r w:rsidR="00A01BCE" w:rsidRPr="00B1478D">
        <w:rPr>
          <w:rFonts w:ascii="Calibri" w:eastAsia="Aptos" w:hAnsi="Calibri" w:cs="Calibri"/>
          <w:sz w:val="22"/>
          <w:szCs w:val="22"/>
        </w:rPr>
        <w:t xml:space="preserve"> per violation</w:t>
      </w:r>
      <w:r w:rsidRPr="00B1478D">
        <w:rPr>
          <w:rFonts w:ascii="Calibri" w:eastAsia="Aptos" w:hAnsi="Calibri" w:cs="Calibri"/>
          <w:sz w:val="22"/>
          <w:szCs w:val="22"/>
        </w:rPr>
        <w:t>;</w:t>
      </w:r>
    </w:p>
    <w:p w14:paraId="13C16BF7" w14:textId="77777777" w:rsidR="00A47C6C" w:rsidRPr="00A033DA" w:rsidRDefault="00A47C6C" w:rsidP="00A47C6C">
      <w:pPr>
        <w:spacing w:after="0" w:line="240" w:lineRule="auto"/>
        <w:jc w:val="both"/>
        <w:rPr>
          <w:rFonts w:ascii="Calibri" w:eastAsia="Aptos" w:hAnsi="Calibri" w:cs="Calibri"/>
          <w:b/>
          <w:bCs/>
          <w:sz w:val="22"/>
          <w:szCs w:val="22"/>
        </w:rPr>
      </w:pPr>
    </w:p>
    <w:p w14:paraId="28D970AD" w14:textId="5CADD496" w:rsidR="00A47C6C" w:rsidRPr="00A033DA" w:rsidRDefault="00A47C6C" w:rsidP="00A47C6C">
      <w:pPr>
        <w:spacing w:after="0" w:line="240" w:lineRule="auto"/>
        <w:jc w:val="both"/>
        <w:rPr>
          <w:rFonts w:ascii="Calibri" w:eastAsia="Aptos" w:hAnsi="Calibri" w:cs="Calibri"/>
          <w:sz w:val="22"/>
          <w:szCs w:val="22"/>
        </w:rPr>
      </w:pPr>
      <w:r w:rsidRPr="00A033DA">
        <w:rPr>
          <w:rFonts w:ascii="Calibri" w:eastAsia="Aptos" w:hAnsi="Calibri" w:cs="Calibri"/>
          <w:b/>
          <w:bCs/>
          <w:sz w:val="22"/>
          <w:szCs w:val="22"/>
        </w:rPr>
        <w:t xml:space="preserve">Drafting Note: </w:t>
      </w:r>
      <w:r w:rsidRPr="00A033DA">
        <w:rPr>
          <w:rFonts w:ascii="Calibri" w:eastAsia="Aptos" w:hAnsi="Calibri" w:cs="Calibri"/>
          <w:sz w:val="22"/>
          <w:szCs w:val="22"/>
        </w:rPr>
        <w:t>States vary in the civil penalty amounts authorized for comparable insurance-related or grant-related fraud violations. A state should set the maximum per-violation amount by reference to penalties available under its existing insurance fraud, consumer protection, or state grant fraud statutes, and may wish to authorize enhanced penalties for repeat or knowing violations.</w:t>
      </w:r>
    </w:p>
    <w:p w14:paraId="462462FA" w14:textId="77777777" w:rsidR="00A47C6C" w:rsidRDefault="00A47C6C" w:rsidP="00A47C6C">
      <w:pPr>
        <w:spacing w:after="0" w:line="240" w:lineRule="auto"/>
        <w:jc w:val="both"/>
        <w:rPr>
          <w:rFonts w:ascii="Calibri" w:eastAsia="Aptos" w:hAnsi="Calibri" w:cs="Calibri"/>
          <w:sz w:val="22"/>
          <w:szCs w:val="22"/>
        </w:rPr>
      </w:pPr>
    </w:p>
    <w:p w14:paraId="7F09C2E0" w14:textId="67E130AA" w:rsidR="00EA48CF" w:rsidRDefault="00943393" w:rsidP="00A033DA">
      <w:pPr>
        <w:pStyle w:val="ListParagraph"/>
        <w:numPr>
          <w:ilvl w:val="2"/>
          <w:numId w:val="45"/>
        </w:numPr>
        <w:spacing w:after="0" w:line="240" w:lineRule="auto"/>
        <w:ind w:left="2160" w:hanging="720"/>
        <w:jc w:val="both"/>
        <w:rPr>
          <w:rFonts w:ascii="Calibri" w:eastAsia="Aptos" w:hAnsi="Calibri" w:cs="Calibri"/>
          <w:sz w:val="22"/>
          <w:szCs w:val="22"/>
        </w:rPr>
      </w:pPr>
      <w:r>
        <w:rPr>
          <w:rFonts w:ascii="Calibri" w:eastAsia="Aptos" w:hAnsi="Calibri" w:cs="Calibri"/>
          <w:sz w:val="22"/>
          <w:szCs w:val="22"/>
        </w:rPr>
        <w:lastRenderedPageBreak/>
        <w:t xml:space="preserve">Suspension </w:t>
      </w:r>
      <w:r w:rsidR="00EA48CF">
        <w:rPr>
          <w:rFonts w:ascii="Calibri" w:eastAsia="Aptos" w:hAnsi="Calibri" w:cs="Calibri"/>
          <w:sz w:val="22"/>
          <w:szCs w:val="22"/>
        </w:rPr>
        <w:t>from the Program</w:t>
      </w:r>
      <w:r w:rsidR="00E84368">
        <w:rPr>
          <w:rFonts w:ascii="Calibri" w:eastAsia="Aptos" w:hAnsi="Calibri" w:cs="Calibri"/>
          <w:sz w:val="22"/>
          <w:szCs w:val="22"/>
        </w:rPr>
        <w:t>;</w:t>
      </w:r>
    </w:p>
    <w:p w14:paraId="56E5B55E" w14:textId="77777777" w:rsidR="00215B79" w:rsidRDefault="00215B79" w:rsidP="00215B79">
      <w:pPr>
        <w:pStyle w:val="ListParagraph"/>
        <w:spacing w:after="0" w:line="240" w:lineRule="auto"/>
        <w:ind w:left="2160"/>
        <w:jc w:val="both"/>
        <w:rPr>
          <w:rFonts w:ascii="Calibri" w:eastAsia="Aptos" w:hAnsi="Calibri" w:cs="Calibri"/>
          <w:sz w:val="22"/>
          <w:szCs w:val="22"/>
        </w:rPr>
      </w:pPr>
    </w:p>
    <w:p w14:paraId="19FFDE13" w14:textId="6724D367" w:rsidR="0003789E" w:rsidRDefault="009218BA" w:rsidP="00A033DA">
      <w:pPr>
        <w:pStyle w:val="ListParagraph"/>
        <w:numPr>
          <w:ilvl w:val="2"/>
          <w:numId w:val="45"/>
        </w:numPr>
        <w:spacing w:after="0" w:line="240" w:lineRule="auto"/>
        <w:ind w:left="2160" w:hanging="720"/>
        <w:jc w:val="both"/>
        <w:rPr>
          <w:rFonts w:ascii="Calibri" w:eastAsia="Aptos" w:hAnsi="Calibri" w:cs="Calibri"/>
          <w:sz w:val="22"/>
          <w:szCs w:val="22"/>
        </w:rPr>
      </w:pPr>
      <w:r>
        <w:rPr>
          <w:rFonts w:ascii="Calibri" w:eastAsia="Aptos" w:hAnsi="Calibri" w:cs="Calibri"/>
          <w:sz w:val="22"/>
          <w:szCs w:val="22"/>
        </w:rPr>
        <w:t xml:space="preserve">Revocation of </w:t>
      </w:r>
      <w:r w:rsidR="00943393">
        <w:rPr>
          <w:rFonts w:ascii="Calibri" w:eastAsia="Aptos" w:hAnsi="Calibri" w:cs="Calibri"/>
          <w:sz w:val="22"/>
          <w:szCs w:val="22"/>
        </w:rPr>
        <w:t xml:space="preserve">eligibility </w:t>
      </w:r>
      <w:r w:rsidR="003D731C">
        <w:rPr>
          <w:rFonts w:ascii="Calibri" w:eastAsia="Aptos" w:hAnsi="Calibri" w:cs="Calibri"/>
          <w:sz w:val="22"/>
          <w:szCs w:val="22"/>
        </w:rPr>
        <w:t>to participate in the</w:t>
      </w:r>
      <w:r w:rsidR="00A01BCE" w:rsidRPr="00B1478D">
        <w:rPr>
          <w:rFonts w:ascii="Calibri" w:eastAsia="Aptos" w:hAnsi="Calibri" w:cs="Calibri"/>
          <w:sz w:val="22"/>
          <w:szCs w:val="22"/>
        </w:rPr>
        <w:t xml:space="preserve"> Program</w:t>
      </w:r>
      <w:r w:rsidR="0003789E" w:rsidRPr="00B1478D">
        <w:rPr>
          <w:rFonts w:ascii="Calibri" w:eastAsia="Aptos" w:hAnsi="Calibri" w:cs="Calibri"/>
          <w:sz w:val="22"/>
          <w:szCs w:val="22"/>
        </w:rPr>
        <w:t>;</w:t>
      </w:r>
      <w:r w:rsidR="00A01BCE" w:rsidRPr="00B1478D">
        <w:rPr>
          <w:rFonts w:ascii="Calibri" w:eastAsia="Aptos" w:hAnsi="Calibri" w:cs="Calibri"/>
          <w:sz w:val="22"/>
          <w:szCs w:val="22"/>
        </w:rPr>
        <w:t xml:space="preserve"> and</w:t>
      </w:r>
    </w:p>
    <w:p w14:paraId="080648D8" w14:textId="77777777" w:rsidR="005636DD" w:rsidRDefault="005636DD" w:rsidP="005636DD">
      <w:pPr>
        <w:pStyle w:val="ListParagraph"/>
        <w:spacing w:after="0" w:line="240" w:lineRule="auto"/>
        <w:ind w:left="2160"/>
        <w:jc w:val="both"/>
        <w:rPr>
          <w:rFonts w:ascii="Calibri" w:eastAsia="Aptos" w:hAnsi="Calibri" w:cs="Calibri"/>
          <w:sz w:val="22"/>
          <w:szCs w:val="22"/>
        </w:rPr>
      </w:pPr>
    </w:p>
    <w:p w14:paraId="64D6BCFE" w14:textId="77777777" w:rsidR="0003789E" w:rsidRPr="00B1478D" w:rsidRDefault="0003789E" w:rsidP="00A033DA">
      <w:pPr>
        <w:pStyle w:val="ListParagraph"/>
        <w:numPr>
          <w:ilvl w:val="2"/>
          <w:numId w:val="45"/>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R</w:t>
      </w:r>
      <w:r w:rsidR="00A01BCE" w:rsidRPr="00B1478D">
        <w:rPr>
          <w:rFonts w:ascii="Calibri" w:eastAsia="Aptos" w:hAnsi="Calibri" w:cs="Calibri"/>
          <w:sz w:val="22"/>
          <w:szCs w:val="22"/>
        </w:rPr>
        <w:t>estitution of any Program funds wrongfully obtained</w:t>
      </w:r>
      <w:r w:rsidRPr="00B1478D">
        <w:rPr>
          <w:rFonts w:ascii="Calibri" w:eastAsia="Aptos" w:hAnsi="Calibri" w:cs="Calibri"/>
          <w:sz w:val="22"/>
          <w:szCs w:val="22"/>
        </w:rPr>
        <w:t>.</w:t>
      </w:r>
    </w:p>
    <w:p w14:paraId="50D28383" w14:textId="77777777" w:rsidR="00A47C6C" w:rsidRPr="00B1478D" w:rsidRDefault="00A47C6C" w:rsidP="00A033DA">
      <w:pPr>
        <w:spacing w:after="0" w:line="240" w:lineRule="auto"/>
        <w:ind w:left="2160" w:hanging="720"/>
        <w:jc w:val="both"/>
        <w:rPr>
          <w:rFonts w:ascii="Calibri" w:eastAsia="Aptos" w:hAnsi="Calibri" w:cs="Calibri"/>
          <w:sz w:val="22"/>
          <w:szCs w:val="22"/>
        </w:rPr>
      </w:pPr>
    </w:p>
    <w:p w14:paraId="597AD6D4" w14:textId="48B0FF68" w:rsidR="005D1D35" w:rsidRPr="00B1478D" w:rsidRDefault="0003789E" w:rsidP="00A033DA">
      <w:pPr>
        <w:pStyle w:val="ListParagraph"/>
        <w:numPr>
          <w:ilvl w:val="1"/>
          <w:numId w:val="4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penalties prescribed i</w:t>
      </w:r>
      <w:r w:rsidR="003D731C">
        <w:rPr>
          <w:rFonts w:ascii="Calibri" w:eastAsia="Aptos" w:hAnsi="Calibri" w:cs="Calibri"/>
          <w:sz w:val="22"/>
          <w:szCs w:val="22"/>
        </w:rPr>
        <w:t>n Section 14C</w:t>
      </w:r>
      <w:r w:rsidRPr="00B1478D">
        <w:rPr>
          <w:rFonts w:ascii="Calibri" w:eastAsia="Aptos" w:hAnsi="Calibri" w:cs="Calibri"/>
          <w:sz w:val="22"/>
          <w:szCs w:val="22"/>
        </w:rPr>
        <w:t xml:space="preserve"> shall be </w:t>
      </w:r>
      <w:r w:rsidR="00A01BCE" w:rsidRPr="00B1478D">
        <w:rPr>
          <w:rFonts w:ascii="Calibri" w:eastAsia="Aptos" w:hAnsi="Calibri" w:cs="Calibri"/>
          <w:sz w:val="22"/>
          <w:szCs w:val="22"/>
        </w:rPr>
        <w:t>in addition to any other remedies available under law.</w:t>
      </w:r>
    </w:p>
    <w:p w14:paraId="0723C8CF" w14:textId="77777777" w:rsidR="0022084D" w:rsidRPr="00B1478D" w:rsidRDefault="0022084D" w:rsidP="00A033DA">
      <w:pPr>
        <w:pStyle w:val="ListParagraph"/>
        <w:spacing w:after="0" w:line="240" w:lineRule="auto"/>
        <w:ind w:left="1440" w:hanging="720"/>
        <w:jc w:val="both"/>
        <w:rPr>
          <w:rFonts w:ascii="Calibri" w:eastAsia="Aptos" w:hAnsi="Calibri" w:cs="Calibri"/>
          <w:sz w:val="22"/>
          <w:szCs w:val="22"/>
        </w:rPr>
      </w:pPr>
    </w:p>
    <w:p w14:paraId="597AD6D5" w14:textId="3E3D1DCC" w:rsidR="005D1D35" w:rsidRPr="00B1478D" w:rsidRDefault="00A01BCE" w:rsidP="00A033DA">
      <w:pPr>
        <w:pStyle w:val="ListParagraph"/>
        <w:numPr>
          <w:ilvl w:val="1"/>
          <w:numId w:val="4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Where disbursements have been made directly to an Enrolled Contractor for work </w:t>
      </w:r>
      <w:r w:rsidR="0003789E" w:rsidRPr="00B1478D">
        <w:rPr>
          <w:rFonts w:ascii="Calibri" w:eastAsia="Aptos" w:hAnsi="Calibri" w:cs="Calibri"/>
          <w:sz w:val="22"/>
          <w:szCs w:val="22"/>
        </w:rPr>
        <w:t xml:space="preserve">in violation of </w:t>
      </w:r>
      <w:r w:rsidR="003D731C">
        <w:rPr>
          <w:rFonts w:ascii="Calibri" w:eastAsia="Aptos" w:hAnsi="Calibri" w:cs="Calibri"/>
          <w:sz w:val="22"/>
          <w:szCs w:val="22"/>
        </w:rPr>
        <w:t>Section 14C</w:t>
      </w:r>
      <w:r w:rsidRPr="00B1478D">
        <w:rPr>
          <w:rFonts w:ascii="Calibri" w:eastAsia="Aptos" w:hAnsi="Calibri" w:cs="Calibri"/>
          <w:sz w:val="22"/>
          <w:szCs w:val="22"/>
        </w:rPr>
        <w:t>, the Department shall seek recovery solely from the Enrolled Contractor and any surety or bond, unless other parties are found to have participated in the false statement, misrepresentation, or omission.</w:t>
      </w:r>
    </w:p>
    <w:p w14:paraId="4A0D0341" w14:textId="77777777" w:rsidR="0022084D" w:rsidRPr="00A033DA" w:rsidRDefault="0022084D" w:rsidP="0022084D">
      <w:pPr>
        <w:spacing w:after="0" w:line="240" w:lineRule="auto"/>
        <w:jc w:val="both"/>
        <w:rPr>
          <w:rFonts w:ascii="Calibri" w:eastAsia="Aptos" w:hAnsi="Calibri" w:cs="Calibri"/>
          <w:sz w:val="22"/>
          <w:szCs w:val="22"/>
        </w:rPr>
      </w:pPr>
    </w:p>
    <w:p w14:paraId="07C7F112" w14:textId="642F5544" w:rsidR="00A47C6C" w:rsidRPr="00A033DA" w:rsidRDefault="00A47C6C" w:rsidP="0022084D">
      <w:pPr>
        <w:spacing w:after="0" w:line="240" w:lineRule="auto"/>
        <w:jc w:val="both"/>
        <w:rPr>
          <w:rFonts w:ascii="Calibri" w:eastAsia="Aptos" w:hAnsi="Calibri" w:cs="Calibri"/>
          <w:sz w:val="22"/>
          <w:szCs w:val="22"/>
        </w:rPr>
      </w:pPr>
      <w:r w:rsidRPr="00A033DA">
        <w:rPr>
          <w:rFonts w:ascii="Calibri" w:eastAsia="Aptos" w:hAnsi="Calibri" w:cs="Calibri"/>
          <w:b/>
          <w:bCs/>
          <w:sz w:val="22"/>
          <w:szCs w:val="22"/>
        </w:rPr>
        <w:t xml:space="preserve">Drafting Note: </w:t>
      </w:r>
      <w:r w:rsidRPr="00A033DA">
        <w:rPr>
          <w:rFonts w:ascii="Calibri" w:eastAsia="Aptos" w:hAnsi="Calibri" w:cs="Calibri"/>
          <w:sz w:val="22"/>
          <w:szCs w:val="22"/>
        </w:rPr>
        <w:t>This subsection is limited to recovery of Program funds from the Enrolled Contractor and any surety or bond. A state that wishes to authorize the Department to recover interest on wrongfully disbursed funds, or attorneys’ fees and costs incurred in a recovery action, should add explicit statutory authorization here, as some states require express authority before a state agency may seek interest or fee-shifting in a civil recovery action.</w:t>
      </w:r>
    </w:p>
    <w:p w14:paraId="28D95EA3" w14:textId="77777777" w:rsidR="001932B4" w:rsidRDefault="001932B4" w:rsidP="004A2D5A">
      <w:pPr>
        <w:spacing w:after="0" w:line="240" w:lineRule="auto"/>
        <w:jc w:val="both"/>
        <w:rPr>
          <w:rFonts w:ascii="Calibri" w:eastAsia="Aptos" w:hAnsi="Calibri" w:cs="Calibri"/>
          <w:b/>
          <w:bCs/>
          <w:sz w:val="22"/>
          <w:szCs w:val="22"/>
        </w:rPr>
      </w:pPr>
    </w:p>
    <w:p w14:paraId="597AD6D6" w14:textId="07141795"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1</w:t>
      </w:r>
      <w:r w:rsidR="008260FD">
        <w:rPr>
          <w:rFonts w:ascii="Calibri" w:eastAsia="Aptos" w:hAnsi="Calibri" w:cs="Calibri"/>
          <w:b/>
          <w:bCs/>
          <w:sz w:val="22"/>
          <w:szCs w:val="22"/>
        </w:rPr>
        <w:t>5</w:t>
      </w:r>
      <w:r w:rsidRPr="00B1478D">
        <w:rPr>
          <w:rFonts w:ascii="Calibri" w:eastAsia="Aptos" w:hAnsi="Calibri" w:cs="Calibri"/>
          <w:b/>
          <w:bCs/>
          <w:sz w:val="22"/>
          <w:szCs w:val="22"/>
        </w:rPr>
        <w:t>.</w:t>
      </w:r>
      <w:r w:rsidR="0022084D" w:rsidRPr="00B1478D">
        <w:rPr>
          <w:rFonts w:ascii="Calibri" w:eastAsia="Aptos" w:hAnsi="Calibri" w:cs="Calibri"/>
          <w:b/>
          <w:bCs/>
          <w:sz w:val="22"/>
          <w:szCs w:val="22"/>
        </w:rPr>
        <w:tab/>
      </w:r>
      <w:r w:rsidRPr="00B1478D">
        <w:rPr>
          <w:rFonts w:ascii="Calibri" w:eastAsia="Aptos" w:hAnsi="Calibri" w:cs="Calibri"/>
          <w:b/>
          <w:bCs/>
          <w:sz w:val="22"/>
          <w:szCs w:val="22"/>
        </w:rPr>
        <w:t>Funding</w:t>
      </w:r>
    </w:p>
    <w:p w14:paraId="2F821DA1" w14:textId="77777777" w:rsidR="0022084D" w:rsidRPr="00B1478D" w:rsidRDefault="0022084D" w:rsidP="004A2D5A">
      <w:pPr>
        <w:spacing w:after="0" w:line="240" w:lineRule="auto"/>
        <w:jc w:val="both"/>
        <w:rPr>
          <w:rFonts w:ascii="Calibri" w:hAnsi="Calibri" w:cs="Calibri"/>
          <w:b/>
          <w:bCs/>
          <w:sz w:val="22"/>
          <w:szCs w:val="22"/>
        </w:rPr>
      </w:pPr>
    </w:p>
    <w:p w14:paraId="597AD6D7" w14:textId="36682FE6" w:rsidR="005D1D35" w:rsidRPr="00B1478D" w:rsidRDefault="00A01BCE" w:rsidP="00A033DA">
      <w:pPr>
        <w:pStyle w:val="ListParagraph"/>
        <w:numPr>
          <w:ilvl w:val="1"/>
          <w:numId w:val="47"/>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Program may be funded through legislative appropriations, federal grants, assessments, private contributions, or other lawful sources. </w:t>
      </w:r>
      <w:r w:rsidR="009A0B15" w:rsidRPr="00B1478D">
        <w:rPr>
          <w:rFonts w:ascii="Calibri" w:eastAsia="Aptos" w:hAnsi="Calibri" w:cs="Calibri"/>
          <w:sz w:val="22"/>
          <w:szCs w:val="22"/>
        </w:rPr>
        <w:t>The Department may apply for, accept, and expend gifts, grants, bequests, donations, and other funds from public or private sources to support the Program.</w:t>
      </w:r>
    </w:p>
    <w:p w14:paraId="319D0E48" w14:textId="77777777" w:rsidR="0022084D" w:rsidRPr="00B1478D" w:rsidRDefault="0022084D" w:rsidP="00A033DA">
      <w:pPr>
        <w:pStyle w:val="ListParagraph"/>
        <w:spacing w:after="0" w:line="240" w:lineRule="auto"/>
        <w:ind w:left="1440" w:hanging="720"/>
        <w:jc w:val="both"/>
        <w:rPr>
          <w:rFonts w:ascii="Calibri" w:eastAsia="Aptos" w:hAnsi="Calibri" w:cs="Calibri"/>
          <w:sz w:val="22"/>
          <w:szCs w:val="22"/>
        </w:rPr>
      </w:pPr>
    </w:p>
    <w:p w14:paraId="22D07570" w14:textId="7E5B96B4" w:rsidR="00A47C6C" w:rsidRPr="00B1478D" w:rsidRDefault="00A01BCE" w:rsidP="00A033DA">
      <w:pPr>
        <w:pStyle w:val="ListParagraph"/>
        <w:numPr>
          <w:ilvl w:val="1"/>
          <w:numId w:val="47"/>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Funds shall be used exclusively for the purposes of this Act and related administrative costs </w:t>
      </w:r>
      <w:r w:rsidR="009A0B15" w:rsidRPr="00B1478D">
        <w:rPr>
          <w:rFonts w:ascii="Calibri" w:eastAsia="Aptos" w:hAnsi="Calibri" w:cs="Calibri"/>
          <w:sz w:val="22"/>
          <w:szCs w:val="22"/>
        </w:rPr>
        <w:t>in administering the Program</w:t>
      </w:r>
      <w:r w:rsidRPr="00B1478D">
        <w:rPr>
          <w:rFonts w:ascii="Calibri" w:eastAsia="Aptos" w:hAnsi="Calibri" w:cs="Calibri"/>
          <w:sz w:val="22"/>
          <w:szCs w:val="22"/>
        </w:rPr>
        <w:t>.</w:t>
      </w:r>
      <w:r w:rsidR="009A0B15" w:rsidRPr="00B1478D">
        <w:rPr>
          <w:rFonts w:ascii="Calibri" w:hAnsi="Calibri" w:cs="Calibri"/>
          <w:sz w:val="22"/>
          <w:szCs w:val="22"/>
        </w:rPr>
        <w:t xml:space="preserve"> </w:t>
      </w:r>
      <w:r w:rsidR="009A0B15" w:rsidRPr="00B1478D">
        <w:rPr>
          <w:rFonts w:ascii="Calibri" w:eastAsia="Aptos" w:hAnsi="Calibri" w:cs="Calibri"/>
          <w:sz w:val="22"/>
          <w:szCs w:val="22"/>
        </w:rPr>
        <w:t xml:space="preserve">The Program may make grants or funding available to nonprofit entities for projects to </w:t>
      </w:r>
      <w:r w:rsidR="009A0B15" w:rsidRPr="00E30DCF">
        <w:rPr>
          <w:rFonts w:ascii="Calibri" w:eastAsia="Aptos" w:hAnsi="Calibri" w:cs="Calibri"/>
          <w:sz w:val="22"/>
          <w:szCs w:val="22"/>
        </w:rPr>
        <w:t>[</w:t>
      </w:r>
      <w:r w:rsidR="009A0B15" w:rsidRPr="001028E8">
        <w:rPr>
          <w:rFonts w:ascii="Calibri" w:eastAsia="Aptos" w:hAnsi="Calibri" w:cs="Calibri"/>
          <w:sz w:val="22"/>
          <w:szCs w:val="22"/>
        </w:rPr>
        <w:t>construct or</w:t>
      </w:r>
      <w:r w:rsidR="009A0B15" w:rsidRPr="00E30DCF">
        <w:rPr>
          <w:rFonts w:ascii="Calibri" w:eastAsia="Aptos" w:hAnsi="Calibri" w:cs="Calibri"/>
          <w:sz w:val="22"/>
          <w:szCs w:val="22"/>
        </w:rPr>
        <w:t>]</w:t>
      </w:r>
      <w:r w:rsidR="009A0B15" w:rsidRPr="00B1478D">
        <w:rPr>
          <w:rFonts w:ascii="Calibri" w:eastAsia="Aptos" w:hAnsi="Calibri" w:cs="Calibri"/>
          <w:sz w:val="22"/>
          <w:szCs w:val="22"/>
        </w:rPr>
        <w:t xml:space="preserve"> retrofit </w:t>
      </w:r>
      <w:r w:rsidR="00A47C6C" w:rsidRPr="00B1478D">
        <w:rPr>
          <w:rFonts w:ascii="Calibri" w:eastAsia="Aptos" w:hAnsi="Calibri" w:cs="Calibri"/>
          <w:sz w:val="22"/>
          <w:szCs w:val="22"/>
        </w:rPr>
        <w:t>Eligible Residences</w:t>
      </w:r>
      <w:r w:rsidR="009A0B15" w:rsidRPr="00B1478D">
        <w:rPr>
          <w:rFonts w:ascii="Calibri" w:eastAsia="Aptos" w:hAnsi="Calibri" w:cs="Calibri"/>
          <w:sz w:val="22"/>
          <w:szCs w:val="22"/>
        </w:rPr>
        <w:t xml:space="preserve"> to resist loss due to Designated Perils if such grants or funding to nonprofit entities are allowable under the Program’s rules, requirements, guidelines, or criteria. However, a nonprofit entity shall agree to administer the grants or funds as the Program would be required to administer grants or funds, and the entity shall provide documentation to the Department in a timely manner as requested by the Commissioner.</w:t>
      </w:r>
    </w:p>
    <w:p w14:paraId="622F6E88" w14:textId="77777777" w:rsidR="00A47C6C" w:rsidRPr="00A033DA" w:rsidRDefault="00A47C6C" w:rsidP="00A47C6C">
      <w:pPr>
        <w:spacing w:after="0" w:line="240" w:lineRule="auto"/>
        <w:jc w:val="both"/>
        <w:rPr>
          <w:rFonts w:ascii="Calibri" w:hAnsi="Calibri" w:cs="Calibri"/>
          <w:sz w:val="22"/>
          <w:szCs w:val="22"/>
        </w:rPr>
      </w:pPr>
    </w:p>
    <w:p w14:paraId="5D2DC578" w14:textId="613CEAF1" w:rsidR="00A47C6C" w:rsidRPr="00A033DA" w:rsidRDefault="00A47C6C" w:rsidP="00A47C6C">
      <w:pPr>
        <w:spacing w:after="0" w:line="240" w:lineRule="auto"/>
        <w:jc w:val="both"/>
        <w:rPr>
          <w:rFonts w:ascii="Calibri" w:hAnsi="Calibri" w:cs="Calibri"/>
          <w:sz w:val="22"/>
          <w:szCs w:val="22"/>
        </w:rPr>
      </w:pPr>
      <w:r w:rsidRPr="00A033DA">
        <w:rPr>
          <w:rFonts w:ascii="Calibri" w:eastAsia="Aptos" w:hAnsi="Calibri" w:cs="Calibri"/>
          <w:b/>
          <w:bCs/>
          <w:sz w:val="22"/>
          <w:szCs w:val="22"/>
        </w:rPr>
        <w:t xml:space="preserve">Drafting Note: </w:t>
      </w:r>
      <w:r w:rsidRPr="00A033DA">
        <w:rPr>
          <w:rFonts w:ascii="Calibri" w:eastAsia="Aptos" w:hAnsi="Calibri" w:cs="Calibri"/>
          <w:sz w:val="22"/>
          <w:szCs w:val="22"/>
        </w:rPr>
        <w:t>“Related administrative costs” is intended to include the Department’s costs of staffing and operating the Program, including personnel, systems, and contractor or verifier oversight. A state may wish to cap administrative costs at a specified percentage of appropriated or collected Program funds to ensure that the majority of funding reaches homeowners. Consistent with the drafting notes to Section 2</w:t>
      </w:r>
      <w:r w:rsidR="006C4CA2">
        <w:rPr>
          <w:rFonts w:ascii="Calibri" w:eastAsia="Aptos" w:hAnsi="Calibri" w:cs="Calibri"/>
          <w:sz w:val="22"/>
          <w:szCs w:val="22"/>
        </w:rPr>
        <w:t>A</w:t>
      </w:r>
      <w:r w:rsidRPr="00A033DA">
        <w:rPr>
          <w:rFonts w:ascii="Calibri" w:eastAsia="Aptos" w:hAnsi="Calibri" w:cs="Calibri"/>
          <w:sz w:val="22"/>
          <w:szCs w:val="22"/>
        </w:rPr>
        <w:t>(4), this subsection brackets “construct or” because this Act is drafted to focus on retrofitting existing residential structures. A state that extends Program or nonprofit grant eligibility to new construction should remove the brackets and confirm that Eligible Residences is conformed to, or replaced with, a defined term encompassing new construction.</w:t>
      </w:r>
    </w:p>
    <w:p w14:paraId="6182C469" w14:textId="77777777" w:rsidR="0022084D" w:rsidRPr="00B1478D" w:rsidRDefault="0022084D" w:rsidP="0022084D">
      <w:pPr>
        <w:pStyle w:val="ListParagraph"/>
        <w:spacing w:after="0" w:line="240" w:lineRule="auto"/>
        <w:jc w:val="both"/>
        <w:rPr>
          <w:rFonts w:ascii="Calibri" w:hAnsi="Calibri" w:cs="Calibri"/>
          <w:sz w:val="22"/>
          <w:szCs w:val="22"/>
        </w:rPr>
      </w:pPr>
    </w:p>
    <w:p w14:paraId="597AD6D9" w14:textId="38222DA9" w:rsidR="005D1D35" w:rsidRPr="00B1478D" w:rsidRDefault="00A01BCE" w:rsidP="00EF0F57">
      <w:pPr>
        <w:pStyle w:val="ListParagraph"/>
        <w:numPr>
          <w:ilvl w:val="1"/>
          <w:numId w:val="47"/>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There is hereby created in the State Treasury the Strengthen </w:t>
      </w:r>
      <w:r w:rsidRPr="001028E8">
        <w:rPr>
          <w:rFonts w:ascii="Calibri" w:eastAsia="Aptos" w:hAnsi="Calibri" w:cs="Calibri"/>
          <w:sz w:val="22"/>
          <w:szCs w:val="22"/>
        </w:rPr>
        <w:t>[insert state]</w:t>
      </w:r>
      <w:r w:rsidRPr="00E30DCF">
        <w:rPr>
          <w:rFonts w:ascii="Calibri" w:eastAsia="Aptos" w:hAnsi="Calibri" w:cs="Calibri"/>
          <w:sz w:val="22"/>
          <w:szCs w:val="22"/>
        </w:rPr>
        <w:t xml:space="preserve"> </w:t>
      </w:r>
      <w:r w:rsidRPr="00B1478D">
        <w:rPr>
          <w:rFonts w:ascii="Calibri" w:eastAsia="Aptos" w:hAnsi="Calibri" w:cs="Calibri"/>
          <w:sz w:val="22"/>
          <w:szCs w:val="22"/>
        </w:rPr>
        <w:t xml:space="preserve">Homes Trust Fund, into which all Program revenues and appropriations shall be deposited and from which all Program expenditures shall be made. Moneys in the Trust Fund shall not lapse, shall not revert, and shall </w:t>
      </w:r>
      <w:r w:rsidRPr="00B1478D">
        <w:rPr>
          <w:rFonts w:ascii="Calibri" w:eastAsia="Aptos" w:hAnsi="Calibri" w:cs="Calibri"/>
          <w:sz w:val="22"/>
          <w:szCs w:val="22"/>
        </w:rPr>
        <w:lastRenderedPageBreak/>
        <w:t>not be transferred or appropriated for any purpose other than this Act. Interest earned on Trust Fund balances shall be retained by the Trust Fund.</w:t>
      </w:r>
    </w:p>
    <w:p w14:paraId="00833045" w14:textId="77777777" w:rsidR="0022084D" w:rsidRPr="00EF0F57" w:rsidRDefault="0022084D" w:rsidP="00A47C6C">
      <w:pPr>
        <w:spacing w:after="0" w:line="240" w:lineRule="auto"/>
        <w:jc w:val="both"/>
        <w:rPr>
          <w:rFonts w:ascii="Calibri" w:hAnsi="Calibri" w:cs="Calibri"/>
          <w:sz w:val="22"/>
          <w:szCs w:val="22"/>
        </w:rPr>
      </w:pPr>
    </w:p>
    <w:p w14:paraId="2336E34A" w14:textId="6890310B" w:rsidR="00A47C6C" w:rsidRPr="00EF0F57" w:rsidRDefault="00A47C6C" w:rsidP="00A47C6C">
      <w:pPr>
        <w:spacing w:after="0" w:line="240" w:lineRule="auto"/>
        <w:jc w:val="both"/>
        <w:rPr>
          <w:rFonts w:ascii="Calibri" w:eastAsia="Aptos" w:hAnsi="Calibri" w:cs="Calibri"/>
          <w:sz w:val="22"/>
          <w:szCs w:val="22"/>
        </w:rPr>
      </w:pPr>
      <w:r w:rsidRPr="00EF0F57">
        <w:rPr>
          <w:rFonts w:ascii="Calibri" w:eastAsia="Aptos" w:hAnsi="Calibri" w:cs="Calibri"/>
          <w:b/>
          <w:bCs/>
          <w:sz w:val="22"/>
          <w:szCs w:val="22"/>
        </w:rPr>
        <w:t xml:space="preserve">Drafting Note: </w:t>
      </w:r>
      <w:r w:rsidRPr="00EF0F57">
        <w:rPr>
          <w:rFonts w:ascii="Calibri" w:eastAsia="Aptos" w:hAnsi="Calibri" w:cs="Calibri"/>
          <w:sz w:val="22"/>
          <w:szCs w:val="22"/>
        </w:rPr>
        <w:t>The non-lapsing, non-reverting structure of the Trust Fund is intended to ensure that appropriated and collected Program funds remain available for mitigation grants from year to year and are not swept into a state’s general fund at the close of the fiscal period. A state should confirm that this structure is consistent with its constitutional and budgetary requirements governing dedicated or special funds.</w:t>
      </w:r>
    </w:p>
    <w:p w14:paraId="10ED9BB4" w14:textId="77777777" w:rsidR="00A47C6C" w:rsidRPr="00B1478D" w:rsidRDefault="00A47C6C" w:rsidP="00A47C6C">
      <w:pPr>
        <w:spacing w:after="0" w:line="240" w:lineRule="auto"/>
        <w:jc w:val="both"/>
        <w:rPr>
          <w:rFonts w:ascii="Calibri" w:hAnsi="Calibri" w:cs="Calibri"/>
          <w:sz w:val="22"/>
          <w:szCs w:val="22"/>
        </w:rPr>
      </w:pPr>
    </w:p>
    <w:p w14:paraId="597AD6DA" w14:textId="4E13661E" w:rsidR="005D1D35" w:rsidRPr="00B1478D" w:rsidRDefault="00A01BCE" w:rsidP="00EF0F57">
      <w:pPr>
        <w:pStyle w:val="ListParagraph"/>
        <w:numPr>
          <w:ilvl w:val="1"/>
          <w:numId w:val="47"/>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Any Program funds recovered by the Department </w:t>
      </w:r>
      <w:r w:rsidR="009A0B15" w:rsidRPr="00B1478D">
        <w:rPr>
          <w:rFonts w:ascii="Calibri" w:eastAsia="Aptos" w:hAnsi="Calibri" w:cs="Calibri"/>
          <w:sz w:val="22"/>
          <w:szCs w:val="22"/>
        </w:rPr>
        <w:t xml:space="preserve">and civil penalties imposed </w:t>
      </w:r>
      <w:r w:rsidRPr="00B1478D">
        <w:rPr>
          <w:rFonts w:ascii="Calibri" w:eastAsia="Aptos" w:hAnsi="Calibri" w:cs="Calibri"/>
          <w:sz w:val="22"/>
          <w:szCs w:val="22"/>
        </w:rPr>
        <w:t>pursuant to Section 1</w:t>
      </w:r>
      <w:r w:rsidR="000E7419">
        <w:rPr>
          <w:rFonts w:ascii="Calibri" w:eastAsia="Aptos" w:hAnsi="Calibri" w:cs="Calibri"/>
          <w:sz w:val="22"/>
          <w:szCs w:val="22"/>
        </w:rPr>
        <w:t>4</w:t>
      </w:r>
      <w:r w:rsidRPr="00B1478D">
        <w:rPr>
          <w:rFonts w:ascii="Calibri" w:eastAsia="Aptos" w:hAnsi="Calibri" w:cs="Calibri"/>
          <w:sz w:val="22"/>
          <w:szCs w:val="22"/>
        </w:rPr>
        <w:t xml:space="preserve"> shall be </w:t>
      </w:r>
      <w:r w:rsidR="002643A5" w:rsidRPr="00B1478D">
        <w:rPr>
          <w:rFonts w:ascii="Calibri" w:eastAsia="Aptos" w:hAnsi="Calibri" w:cs="Calibri"/>
          <w:sz w:val="22"/>
          <w:szCs w:val="22"/>
        </w:rPr>
        <w:t xml:space="preserve">remitted or </w:t>
      </w:r>
      <w:r w:rsidR="00E65DB3">
        <w:rPr>
          <w:rFonts w:ascii="Calibri" w:eastAsia="Aptos" w:hAnsi="Calibri" w:cs="Calibri"/>
          <w:sz w:val="22"/>
          <w:szCs w:val="22"/>
        </w:rPr>
        <w:t xml:space="preserve">otherwise </w:t>
      </w:r>
      <w:r w:rsidR="002643A5" w:rsidRPr="00B1478D">
        <w:rPr>
          <w:rFonts w:ascii="Calibri" w:eastAsia="Aptos" w:hAnsi="Calibri" w:cs="Calibri"/>
          <w:sz w:val="22"/>
          <w:szCs w:val="22"/>
        </w:rPr>
        <w:t xml:space="preserve">reverted </w:t>
      </w:r>
      <w:r w:rsidRPr="00B1478D">
        <w:rPr>
          <w:rFonts w:ascii="Calibri" w:eastAsia="Aptos" w:hAnsi="Calibri" w:cs="Calibri"/>
          <w:sz w:val="22"/>
          <w:szCs w:val="22"/>
        </w:rPr>
        <w:t xml:space="preserve">to the </w:t>
      </w:r>
      <w:r w:rsidR="004A22F3">
        <w:rPr>
          <w:rFonts w:ascii="Calibri" w:eastAsia="Aptos" w:hAnsi="Calibri" w:cs="Calibri"/>
          <w:sz w:val="22"/>
          <w:szCs w:val="22"/>
        </w:rPr>
        <w:t>Strengthen [insert state] Homes Trust Fund</w:t>
      </w:r>
      <w:r w:rsidR="00E65DB3">
        <w:rPr>
          <w:rFonts w:ascii="Calibri" w:eastAsia="Aptos" w:hAnsi="Calibri" w:cs="Calibri"/>
          <w:sz w:val="22"/>
          <w:szCs w:val="22"/>
        </w:rPr>
        <w:t xml:space="preserve"> established in Section 1</w:t>
      </w:r>
      <w:r w:rsidR="000E7419">
        <w:rPr>
          <w:rFonts w:ascii="Calibri" w:eastAsia="Aptos" w:hAnsi="Calibri" w:cs="Calibri"/>
          <w:sz w:val="22"/>
          <w:szCs w:val="22"/>
        </w:rPr>
        <w:t>5</w:t>
      </w:r>
      <w:r w:rsidR="00E65DB3">
        <w:rPr>
          <w:rFonts w:ascii="Calibri" w:eastAsia="Aptos" w:hAnsi="Calibri" w:cs="Calibri"/>
          <w:sz w:val="22"/>
          <w:szCs w:val="22"/>
        </w:rPr>
        <w:t>C</w:t>
      </w:r>
      <w:r w:rsidRPr="00B1478D">
        <w:rPr>
          <w:rFonts w:ascii="Calibri" w:eastAsia="Aptos" w:hAnsi="Calibri" w:cs="Calibri"/>
          <w:sz w:val="22"/>
          <w:szCs w:val="22"/>
        </w:rPr>
        <w:t>.</w:t>
      </w:r>
    </w:p>
    <w:p w14:paraId="6A325FEF" w14:textId="77777777" w:rsidR="00332FB0" w:rsidRDefault="00332FB0" w:rsidP="009A4052">
      <w:pPr>
        <w:spacing w:after="0" w:line="240" w:lineRule="auto"/>
        <w:jc w:val="both"/>
        <w:rPr>
          <w:rFonts w:ascii="Calibri" w:eastAsia="Aptos" w:hAnsi="Calibri" w:cs="Calibri"/>
          <w:b/>
          <w:bCs/>
          <w:sz w:val="22"/>
          <w:szCs w:val="22"/>
        </w:rPr>
      </w:pPr>
    </w:p>
    <w:p w14:paraId="1ED6E160" w14:textId="424880B3" w:rsidR="009A4052" w:rsidRPr="00EF0F57" w:rsidRDefault="009A4052" w:rsidP="009A4052">
      <w:pPr>
        <w:spacing w:after="0" w:line="240" w:lineRule="auto"/>
        <w:jc w:val="both"/>
        <w:rPr>
          <w:rFonts w:ascii="Calibri" w:eastAsia="Aptos" w:hAnsi="Calibri" w:cs="Calibri"/>
          <w:sz w:val="22"/>
          <w:szCs w:val="22"/>
        </w:rPr>
      </w:pPr>
      <w:r w:rsidRPr="00EF0F57">
        <w:rPr>
          <w:rFonts w:ascii="Calibri" w:eastAsia="Aptos" w:hAnsi="Calibri" w:cs="Calibri"/>
          <w:b/>
          <w:bCs/>
          <w:sz w:val="22"/>
          <w:szCs w:val="22"/>
        </w:rPr>
        <w:t xml:space="preserve">Drafting Note: </w:t>
      </w:r>
      <w:r w:rsidRPr="00EF0F57">
        <w:rPr>
          <w:rFonts w:ascii="Calibri" w:eastAsia="Aptos" w:hAnsi="Calibri" w:cs="Calibri"/>
          <w:sz w:val="22"/>
          <w:szCs w:val="22"/>
        </w:rPr>
        <w:t>If a state adds authority to recover interest or attorneys’ fees consistent with the drafting note to Section 1</w:t>
      </w:r>
      <w:r w:rsidR="000E7419">
        <w:rPr>
          <w:rFonts w:ascii="Calibri" w:eastAsia="Aptos" w:hAnsi="Calibri" w:cs="Calibri"/>
          <w:sz w:val="22"/>
          <w:szCs w:val="22"/>
        </w:rPr>
        <w:t>4</w:t>
      </w:r>
      <w:r w:rsidR="002F1D22">
        <w:rPr>
          <w:rFonts w:ascii="Calibri" w:eastAsia="Aptos" w:hAnsi="Calibri" w:cs="Calibri"/>
          <w:sz w:val="22"/>
          <w:szCs w:val="22"/>
        </w:rPr>
        <w:t>E</w:t>
      </w:r>
      <w:r w:rsidRPr="00EF0F57">
        <w:rPr>
          <w:rFonts w:ascii="Calibri" w:eastAsia="Aptos" w:hAnsi="Calibri" w:cs="Calibri"/>
          <w:sz w:val="22"/>
          <w:szCs w:val="22"/>
        </w:rPr>
        <w:t xml:space="preserve">, it should specify here whether those amounts are also </w:t>
      </w:r>
      <w:r w:rsidR="002643A5" w:rsidRPr="00EF0F57">
        <w:rPr>
          <w:rFonts w:ascii="Calibri" w:eastAsia="Aptos" w:hAnsi="Calibri" w:cs="Calibri"/>
          <w:sz w:val="22"/>
          <w:szCs w:val="22"/>
        </w:rPr>
        <w:t xml:space="preserve">remitted or reverted </w:t>
      </w:r>
      <w:r w:rsidRPr="00EF0F57">
        <w:rPr>
          <w:rFonts w:ascii="Calibri" w:eastAsia="Aptos" w:hAnsi="Calibri" w:cs="Calibri"/>
          <w:sz w:val="22"/>
          <w:szCs w:val="22"/>
        </w:rPr>
        <w:t>to the Trust Fund. In addition, some states require civil penalties collected by a state agency be deposited into a state’s general fund or another fund designated by law, rather than a program-specific trust fund. A state should conform this subsection to its law governing the disposition of civil penalties collected by state agencies.</w:t>
      </w:r>
    </w:p>
    <w:p w14:paraId="6AFC3AD7" w14:textId="77777777" w:rsidR="0022084D" w:rsidRDefault="0022084D" w:rsidP="0022084D">
      <w:pPr>
        <w:spacing w:after="0" w:line="240" w:lineRule="auto"/>
        <w:jc w:val="both"/>
        <w:rPr>
          <w:rFonts w:ascii="Calibri" w:hAnsi="Calibri" w:cs="Calibri"/>
          <w:sz w:val="22"/>
          <w:szCs w:val="22"/>
        </w:rPr>
      </w:pPr>
    </w:p>
    <w:p w14:paraId="31F77D7A" w14:textId="77777777" w:rsidR="0064242E" w:rsidRDefault="0064242E" w:rsidP="0022084D">
      <w:pPr>
        <w:spacing w:after="0" w:line="240" w:lineRule="auto"/>
        <w:jc w:val="both"/>
        <w:rPr>
          <w:rFonts w:ascii="Calibri" w:hAnsi="Calibri" w:cs="Calibri"/>
          <w:sz w:val="22"/>
          <w:szCs w:val="22"/>
        </w:rPr>
      </w:pPr>
    </w:p>
    <w:p w14:paraId="38F234B6" w14:textId="77777777" w:rsidR="0064242E" w:rsidRPr="00B1478D" w:rsidRDefault="0064242E" w:rsidP="0022084D">
      <w:pPr>
        <w:spacing w:after="0" w:line="240" w:lineRule="auto"/>
        <w:jc w:val="both"/>
        <w:rPr>
          <w:rFonts w:ascii="Calibri" w:hAnsi="Calibri" w:cs="Calibri"/>
          <w:sz w:val="22"/>
          <w:szCs w:val="22"/>
        </w:rPr>
      </w:pPr>
    </w:p>
    <w:p w14:paraId="597AD6DB" w14:textId="799639EE"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1</w:t>
      </w:r>
      <w:r w:rsidR="008260FD">
        <w:rPr>
          <w:rFonts w:ascii="Calibri" w:eastAsia="Aptos" w:hAnsi="Calibri" w:cs="Calibri"/>
          <w:b/>
          <w:bCs/>
          <w:sz w:val="22"/>
          <w:szCs w:val="22"/>
        </w:rPr>
        <w:t>6</w:t>
      </w:r>
      <w:r w:rsidRPr="00B1478D">
        <w:rPr>
          <w:rFonts w:ascii="Calibri" w:eastAsia="Aptos" w:hAnsi="Calibri" w:cs="Calibri"/>
          <w:b/>
          <w:bCs/>
          <w:sz w:val="22"/>
          <w:szCs w:val="22"/>
        </w:rPr>
        <w:t>. Severability</w:t>
      </w:r>
    </w:p>
    <w:p w14:paraId="334B0601" w14:textId="77777777" w:rsidR="0022084D" w:rsidRPr="00B1478D" w:rsidRDefault="0022084D" w:rsidP="004A2D5A">
      <w:pPr>
        <w:spacing w:after="0" w:line="240" w:lineRule="auto"/>
        <w:jc w:val="both"/>
        <w:rPr>
          <w:rFonts w:ascii="Calibri" w:hAnsi="Calibri" w:cs="Calibri"/>
          <w:b/>
          <w:bCs/>
          <w:sz w:val="22"/>
          <w:szCs w:val="22"/>
        </w:rPr>
      </w:pPr>
    </w:p>
    <w:p w14:paraId="597AD6DC" w14:textId="1796D326" w:rsidR="005D1D35" w:rsidRPr="00B1478D" w:rsidRDefault="00A01BCE" w:rsidP="004A2D5A">
      <w:pPr>
        <w:spacing w:after="0" w:line="240" w:lineRule="auto"/>
        <w:jc w:val="both"/>
        <w:rPr>
          <w:rFonts w:ascii="Calibri" w:hAnsi="Calibri" w:cs="Calibri"/>
          <w:sz w:val="22"/>
          <w:szCs w:val="22"/>
        </w:rPr>
      </w:pPr>
      <w:r w:rsidRPr="00B1478D">
        <w:rPr>
          <w:rFonts w:ascii="Calibri" w:eastAsia="Aptos" w:hAnsi="Calibri" w:cs="Calibri"/>
          <w:sz w:val="22"/>
          <w:szCs w:val="22"/>
        </w:rPr>
        <w:t xml:space="preserve">If any provision of this Act or its application is held invalid, such invalidity shall not affect other provisions or applications of the Act </w:t>
      </w:r>
      <w:r w:rsidR="0003789E" w:rsidRPr="00B1478D">
        <w:rPr>
          <w:rFonts w:ascii="Calibri" w:eastAsia="Aptos" w:hAnsi="Calibri" w:cs="Calibri"/>
          <w:sz w:val="22"/>
          <w:szCs w:val="22"/>
        </w:rPr>
        <w:t>that</w:t>
      </w:r>
      <w:r w:rsidRPr="00B1478D">
        <w:rPr>
          <w:rFonts w:ascii="Calibri" w:eastAsia="Aptos" w:hAnsi="Calibri" w:cs="Calibri"/>
          <w:sz w:val="22"/>
          <w:szCs w:val="22"/>
        </w:rPr>
        <w:t xml:space="preserve"> can be given effect without the invalid provision or application.</w:t>
      </w:r>
    </w:p>
    <w:p w14:paraId="32703BFA" w14:textId="77777777" w:rsidR="0022084D" w:rsidRPr="00B1478D" w:rsidRDefault="0022084D" w:rsidP="004A2D5A">
      <w:pPr>
        <w:spacing w:after="0" w:line="240" w:lineRule="auto"/>
        <w:jc w:val="both"/>
        <w:rPr>
          <w:rFonts w:ascii="Calibri" w:eastAsia="Aptos" w:hAnsi="Calibri" w:cs="Calibri"/>
          <w:b/>
          <w:bCs/>
          <w:sz w:val="22"/>
          <w:szCs w:val="22"/>
        </w:rPr>
      </w:pPr>
    </w:p>
    <w:p w14:paraId="597AD6DD" w14:textId="199C5F94"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1</w:t>
      </w:r>
      <w:r w:rsidR="008260FD">
        <w:rPr>
          <w:rFonts w:ascii="Calibri" w:eastAsia="Aptos" w:hAnsi="Calibri" w:cs="Calibri"/>
          <w:b/>
          <w:bCs/>
          <w:sz w:val="22"/>
          <w:szCs w:val="22"/>
        </w:rPr>
        <w:t>7</w:t>
      </w:r>
      <w:r w:rsidRPr="00B1478D">
        <w:rPr>
          <w:rFonts w:ascii="Calibri" w:eastAsia="Aptos" w:hAnsi="Calibri" w:cs="Calibri"/>
          <w:b/>
          <w:bCs/>
          <w:sz w:val="22"/>
          <w:szCs w:val="22"/>
        </w:rPr>
        <w:t>. Effective Date</w:t>
      </w:r>
    </w:p>
    <w:p w14:paraId="6A6B4AFD" w14:textId="77777777" w:rsidR="0022084D" w:rsidRPr="00B1478D" w:rsidRDefault="0022084D" w:rsidP="004A2D5A">
      <w:pPr>
        <w:spacing w:after="0" w:line="240" w:lineRule="auto"/>
        <w:jc w:val="both"/>
        <w:rPr>
          <w:rFonts w:ascii="Calibri" w:hAnsi="Calibri" w:cs="Calibri"/>
          <w:b/>
          <w:bCs/>
          <w:sz w:val="22"/>
          <w:szCs w:val="22"/>
        </w:rPr>
      </w:pPr>
    </w:p>
    <w:p w14:paraId="35A2080F" w14:textId="49A538A0" w:rsidR="0003789E" w:rsidRPr="00B1478D" w:rsidRDefault="00A01BCE" w:rsidP="00A8451E">
      <w:pPr>
        <w:pStyle w:val="ListParagraph"/>
        <w:numPr>
          <w:ilvl w:val="1"/>
          <w:numId w:val="52"/>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This Act shall take effect on [insert date</w:t>
      </w:r>
      <w:ins w:id="199" w:author="Author">
        <w:r w:rsidR="6B8808C5" w:rsidRPr="3601C3EA">
          <w:rPr>
            <w:rFonts w:ascii="Calibri" w:eastAsia="Aptos" w:hAnsi="Calibri" w:cs="Calibri"/>
            <w:sz w:val="22"/>
            <w:szCs w:val="22"/>
          </w:rPr>
          <w:t xml:space="preserve"> </w:t>
        </w:r>
        <w:r w:rsidR="6B8808C5" w:rsidRPr="584D9CA3">
          <w:rPr>
            <w:rFonts w:ascii="Calibri" w:eastAsia="Aptos" w:hAnsi="Calibri" w:cs="Calibri"/>
            <w:sz w:val="22"/>
            <w:szCs w:val="22"/>
          </w:rPr>
          <w:t>but in no case</w:t>
        </w:r>
        <w:r w:rsidR="6B8808C5" w:rsidRPr="6BD9C1EF">
          <w:rPr>
            <w:rFonts w:ascii="Calibri" w:eastAsia="Aptos" w:hAnsi="Calibri" w:cs="Calibri"/>
            <w:sz w:val="22"/>
            <w:szCs w:val="22"/>
          </w:rPr>
          <w:t xml:space="preserve"> earlier </w:t>
        </w:r>
        <w:r w:rsidR="6B8808C5" w:rsidRPr="66499871">
          <w:rPr>
            <w:rFonts w:ascii="Calibri" w:eastAsia="Aptos" w:hAnsi="Calibri" w:cs="Calibri"/>
            <w:sz w:val="22"/>
            <w:szCs w:val="22"/>
          </w:rPr>
          <w:t xml:space="preserve">than one year </w:t>
        </w:r>
        <w:r w:rsidR="6B8808C5" w:rsidRPr="1AD601E2">
          <w:rPr>
            <w:rFonts w:ascii="Calibri" w:eastAsia="Aptos" w:hAnsi="Calibri" w:cs="Calibri"/>
            <w:sz w:val="22"/>
            <w:szCs w:val="22"/>
          </w:rPr>
          <w:t xml:space="preserve">following </w:t>
        </w:r>
        <w:r w:rsidR="6B8808C5" w:rsidRPr="741D6295">
          <w:rPr>
            <w:rFonts w:ascii="Calibri" w:eastAsia="Aptos" w:hAnsi="Calibri" w:cs="Calibri"/>
            <w:sz w:val="22"/>
            <w:szCs w:val="22"/>
          </w:rPr>
          <w:t>enactment</w:t>
        </w:r>
      </w:ins>
      <w:r w:rsidRPr="741D6295">
        <w:rPr>
          <w:rFonts w:ascii="Calibri" w:eastAsia="Aptos" w:hAnsi="Calibri" w:cs="Calibri"/>
          <w:sz w:val="22"/>
          <w:szCs w:val="22"/>
        </w:rPr>
        <w:t>].</w:t>
      </w:r>
      <w:r w:rsidR="0003789E" w:rsidRPr="00B1478D">
        <w:rPr>
          <w:rFonts w:ascii="Calibri" w:eastAsia="Aptos" w:hAnsi="Calibri" w:cs="Calibri"/>
          <w:sz w:val="22"/>
          <w:szCs w:val="22"/>
        </w:rPr>
        <w:t xml:space="preserve"> The Commissioner may phase implementation of the Program over a period of [time] or through a regional pilot program.</w:t>
      </w:r>
    </w:p>
    <w:p w14:paraId="0DA05C26" w14:textId="77777777" w:rsidR="009A4052" w:rsidRPr="00B1478D" w:rsidRDefault="009A4052" w:rsidP="004A2D5A">
      <w:pPr>
        <w:spacing w:after="0" w:line="240" w:lineRule="auto"/>
        <w:jc w:val="both"/>
        <w:rPr>
          <w:rFonts w:ascii="Calibri" w:eastAsia="Aptos" w:hAnsi="Calibri" w:cs="Calibri"/>
          <w:sz w:val="22"/>
          <w:szCs w:val="22"/>
        </w:rPr>
      </w:pPr>
    </w:p>
    <w:p w14:paraId="35C187EF" w14:textId="488AA957" w:rsidR="009A4052" w:rsidRPr="00EF0F57" w:rsidRDefault="009A4052" w:rsidP="004A2D5A">
      <w:pPr>
        <w:spacing w:after="0" w:line="240" w:lineRule="auto"/>
        <w:jc w:val="both"/>
        <w:rPr>
          <w:rFonts w:ascii="Calibri" w:eastAsia="Aptos" w:hAnsi="Calibri" w:cs="Calibri"/>
          <w:sz w:val="22"/>
          <w:szCs w:val="22"/>
        </w:rPr>
      </w:pPr>
      <w:r w:rsidRPr="00EF0F57">
        <w:rPr>
          <w:rFonts w:ascii="Calibri" w:eastAsia="Aptos" w:hAnsi="Calibri" w:cs="Calibri"/>
          <w:b/>
          <w:bCs/>
          <w:sz w:val="22"/>
          <w:szCs w:val="22"/>
        </w:rPr>
        <w:t xml:space="preserve">Drafting Note: </w:t>
      </w:r>
      <w:r w:rsidRPr="00EF0F57">
        <w:rPr>
          <w:rFonts w:ascii="Calibri" w:eastAsia="Aptos" w:hAnsi="Calibri" w:cs="Calibri"/>
          <w:sz w:val="22"/>
          <w:szCs w:val="22"/>
        </w:rPr>
        <w:t>Consistent with the drafting note to Section 2</w:t>
      </w:r>
      <w:r w:rsidR="002F1D22">
        <w:rPr>
          <w:rFonts w:ascii="Calibri" w:eastAsia="Aptos" w:hAnsi="Calibri" w:cs="Calibri"/>
          <w:sz w:val="22"/>
          <w:szCs w:val="22"/>
        </w:rPr>
        <w:t>A</w:t>
      </w:r>
      <w:r w:rsidRPr="00EF0F57">
        <w:rPr>
          <w:rFonts w:ascii="Calibri" w:eastAsia="Aptos" w:hAnsi="Calibri" w:cs="Calibri"/>
          <w:sz w:val="22"/>
          <w:szCs w:val="22"/>
        </w:rPr>
        <w:t xml:space="preserve">(1), a state that begins the Program as a regional- or peril-specific pilot should specify, either here or in Section 4, how and when the pilot phase transitions to statewide implementation. A state should also coordinate the effective date and any phase-in period with the Program’s rulemaking timeline under Section 12 and its appropriations process, so that the Commissioner has adequate lead time to adopt implementing rules before the Program becomes operative. Drafters also note that the authority to create a pilot program may, by custom and practice in a given state, be found elsewhere in the enabling legislation such as an enactment clause rather than in the body of the </w:t>
      </w:r>
      <w:r w:rsidR="002643A5" w:rsidRPr="00EF0F57">
        <w:rPr>
          <w:rFonts w:ascii="Calibri" w:eastAsia="Aptos" w:hAnsi="Calibri" w:cs="Calibri"/>
          <w:sz w:val="22"/>
          <w:szCs w:val="22"/>
        </w:rPr>
        <w:t xml:space="preserve">Act </w:t>
      </w:r>
      <w:r w:rsidRPr="00EF0F57">
        <w:rPr>
          <w:rFonts w:ascii="Calibri" w:eastAsia="Aptos" w:hAnsi="Calibri" w:cs="Calibri"/>
          <w:sz w:val="22"/>
          <w:szCs w:val="22"/>
        </w:rPr>
        <w:t>as found in this model.</w:t>
      </w:r>
    </w:p>
    <w:sectPr w:rsidR="009A4052" w:rsidRPr="00EF0F57" w:rsidSect="001C662F">
      <w:headerReference w:type="default" r:id="rId8"/>
      <w:footerReference w:type="even" r:id="rId9"/>
      <w:footerReference w:type="default" r:id="rId10"/>
      <w:footerReference w:type="first" r:id="rId11"/>
      <w:pgSz w:w="12240" w:h="15840"/>
      <w:pgMar w:top="1080" w:right="1080" w:bottom="1080" w:left="108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FC0A6" w14:textId="77777777" w:rsidR="008C5297" w:rsidRDefault="008C5297">
      <w:pPr>
        <w:spacing w:after="0" w:line="240" w:lineRule="auto"/>
      </w:pPr>
      <w:r>
        <w:separator/>
      </w:r>
    </w:p>
  </w:endnote>
  <w:endnote w:type="continuationSeparator" w:id="0">
    <w:p w14:paraId="0DD19152" w14:textId="77777777" w:rsidR="008C5297" w:rsidRDefault="008C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D6E6" w14:textId="77777777" w:rsidR="005D1D35" w:rsidRDefault="00A01BCE">
    <w:pPr>
      <w:pStyle w:val="Footer"/>
    </w:pPr>
    <w:r>
      <w:rPr>
        <w:noProof/>
      </w:rPr>
      <mc:AlternateContent>
        <mc:Choice Requires="wps">
          <w:drawing>
            <wp:anchor distT="0" distB="0" distL="0" distR="0" simplePos="0" relativeHeight="251658240" behindDoc="1" locked="0" layoutInCell="0" allowOverlap="1" wp14:anchorId="597AD6EB" wp14:editId="597AD6EC">
              <wp:simplePos x="0" y="0"/>
              <wp:positionH relativeFrom="page">
                <wp:align>center</wp:align>
              </wp:positionH>
              <wp:positionV relativeFrom="page">
                <wp:align>bottom</wp:align>
              </wp:positionV>
              <wp:extent cx="628015" cy="370840"/>
              <wp:effectExtent l="0" t="0" r="635" b="0"/>
              <wp:wrapNone/>
              <wp:docPr id="1" name="Text Box 2" descr="Confidential"/>
              <wp:cNvGraphicFramePr/>
              <a:graphic xmlns:a="http://schemas.openxmlformats.org/drawingml/2006/main">
                <a:graphicData uri="http://schemas.microsoft.com/office/word/2010/wordprocessingShape">
                  <wps:wsp>
                    <wps:cNvSpPr/>
                    <wps:spPr>
                      <a:xfrm>
                        <a:off x="0" y="0"/>
                        <a:ext cx="627840" cy="370800"/>
                      </a:xfrm>
                      <a:prstGeom prst="rect">
                        <a:avLst/>
                      </a:prstGeom>
                      <a:noFill/>
                      <a:ln w="0">
                        <a:noFill/>
                      </a:ln>
                    </wps:spPr>
                    <wps:style>
                      <a:lnRef idx="0">
                        <a:scrgbClr r="0" g="0" b="0"/>
                      </a:lnRef>
                      <a:fillRef idx="0">
                        <a:scrgbClr r="0" g="0" b="0"/>
                      </a:fillRef>
                      <a:effectRef idx="0">
                        <a:scrgbClr r="0" g="0" b="0"/>
                      </a:effectRef>
                      <a:fontRef idx="minor"/>
                    </wps:style>
                    <wps:txbx>
                      <w:txbxContent>
                        <w:p w14:paraId="597AD6ED" w14:textId="77777777" w:rsidR="005D1D35" w:rsidRDefault="00A01BCE">
                          <w:pPr>
                            <w:pStyle w:val="FrameContents"/>
                            <w:spacing w:after="0"/>
                            <w:rPr>
                              <w:rFonts w:ascii="Calibri" w:eastAsia="Calibri" w:hAnsi="Calibri" w:cs="Calibri"/>
                              <w:color w:val="000000"/>
                              <w:sz w:val="20"/>
                              <w:szCs w:val="20"/>
                            </w:rPr>
                          </w:pPr>
                          <w:r>
                            <w:rPr>
                              <w:rFonts w:ascii="Calibri" w:eastAsia="Calibri" w:hAnsi="Calibri" w:cs="Calibri"/>
                              <w:color w:val="000000"/>
                              <w:sz w:val="20"/>
                              <w:szCs w:val="20"/>
                            </w:rPr>
                            <w:t>Confidential</w:t>
                          </w:r>
                        </w:p>
                      </w:txbxContent>
                    </wps:txbx>
                    <wps:bodyPr lIns="0" tIns="0" rIns="0" bIns="190440" anchor="b">
                      <a:prstTxWarp prst="textNoShape">
                        <a:avLst/>
                      </a:prstTxWarp>
                      <a:spAutoFit/>
                    </wps:bodyPr>
                  </wps:wsp>
                </a:graphicData>
              </a:graphic>
            </wp:anchor>
          </w:drawing>
        </mc:Choice>
        <mc:Fallback>
          <w:pict>
            <v:rect w14:anchorId="597AD6EB" id="Text Box 2" o:spid="_x0000_s1026" alt="Confidential" style="position:absolute;margin-left:0;margin-top:0;width:49.45pt;height:29.2pt;z-index:-251658240;visibility:visible;mso-wrap-style:squar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" o:allowincell="f" filled="f" stroked="f" strokeweight="0">
              <v:textbox style="mso-fit-shape-to-text:t" inset="0,0,0,5.29mm">
                <w:txbxContent>
                  <w:p w14:paraId="597AD6ED" w14:textId="77777777" w:rsidR="005D1D35" w:rsidRDefault="00A01BCE">
                    <w:pPr>
                      <w:pStyle w:val="FrameContents"/>
                      <w:spacing w:after="0"/>
                      <w:rPr>
                        <w:rFonts w:ascii="Calibri" w:eastAsia="Calibri" w:hAnsi="Calibri" w:cs="Calibri"/>
                        <w:color w:val="000000"/>
                        <w:sz w:val="20"/>
                        <w:szCs w:val="20"/>
                      </w:rPr>
                    </w:pPr>
                    <w:r>
                      <w:rPr>
                        <w:rFonts w:ascii="Calibri" w:eastAsia="Calibri" w:hAnsi="Calibri" w:cs="Calibri"/>
                        <w:color w:val="000000"/>
                        <w:sz w:val="20"/>
                        <w:szCs w:val="20"/>
                      </w:rPr>
                      <w:t>Confidential</w:t>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D6E8" w14:textId="6E8C6A99" w:rsidR="005D1D35" w:rsidRPr="0046405B" w:rsidRDefault="009B61F0" w:rsidP="0046405B">
    <w:pPr>
      <w:pStyle w:val="Footer"/>
      <w:widowControl w:val="0"/>
      <w:suppressLineNumbers w:val="0"/>
      <w:tabs>
        <w:tab w:val="clear" w:pos="4680"/>
        <w:tab w:val="center" w:pos="5040"/>
      </w:tabs>
      <w:suppressAutoHyphens w:val="0"/>
      <w:rPr>
        <w:rFonts w:ascii="Calibri" w:hAnsi="Calibri" w:cs="Calibri"/>
        <w:sz w:val="18"/>
        <w:szCs w:val="18"/>
      </w:rPr>
    </w:pPr>
    <w:r w:rsidRPr="0046405B">
      <w:rPr>
        <w:rFonts w:ascii="Calibri" w:hAnsi="Calibri" w:cs="Calibri"/>
        <w:sz w:val="18"/>
        <w:szCs w:val="18"/>
      </w:rPr>
      <w:t>© 2026 National Association of Insurance Commissioners</w:t>
    </w:r>
    <w:r w:rsidR="0046405B">
      <w:rPr>
        <w:rFonts w:ascii="Calibri" w:hAnsi="Calibri" w:cs="Calibri"/>
        <w:sz w:val="18"/>
        <w:szCs w:val="18"/>
      </w:rPr>
      <w:tab/>
    </w:r>
    <w:r w:rsidR="0046405B" w:rsidRPr="0046405B">
      <w:rPr>
        <w:rFonts w:ascii="Calibri" w:hAnsi="Calibri" w:cs="Calibri"/>
        <w:sz w:val="22"/>
        <w:szCs w:val="22"/>
      </w:rPr>
      <w:fldChar w:fldCharType="begin"/>
    </w:r>
    <w:r w:rsidR="0046405B" w:rsidRPr="0046405B">
      <w:rPr>
        <w:rFonts w:ascii="Calibri" w:hAnsi="Calibri" w:cs="Calibri"/>
        <w:sz w:val="22"/>
        <w:szCs w:val="22"/>
      </w:rPr>
      <w:instrText xml:space="preserve"> PAGE   \* MERGEFORMAT </w:instrText>
    </w:r>
    <w:r w:rsidR="0046405B" w:rsidRPr="0046405B">
      <w:rPr>
        <w:rFonts w:ascii="Calibri" w:hAnsi="Calibri" w:cs="Calibri"/>
        <w:sz w:val="22"/>
        <w:szCs w:val="22"/>
      </w:rPr>
      <w:fldChar w:fldCharType="separate"/>
    </w:r>
    <w:r w:rsidR="0046405B" w:rsidRPr="0046405B">
      <w:rPr>
        <w:rFonts w:ascii="Calibri" w:hAnsi="Calibri" w:cs="Calibri"/>
        <w:noProof/>
        <w:sz w:val="22"/>
        <w:szCs w:val="22"/>
      </w:rPr>
      <w:t>1</w:t>
    </w:r>
    <w:r w:rsidR="0046405B" w:rsidRPr="0046405B">
      <w:rPr>
        <w:rFonts w:ascii="Calibri" w:hAnsi="Calibri" w:cs="Calibri"/>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516614"/>
      <w:docPartObj>
        <w:docPartGallery w:val="Page Numbers (Bottom of Page)"/>
        <w:docPartUnique/>
      </w:docPartObj>
    </w:sdtPr>
    <w:sdtEndPr/>
    <w:sdtContent>
      <w:p w14:paraId="597AD6E9" w14:textId="77777777" w:rsidR="005D1D35" w:rsidRDefault="00A01BCE">
        <w:pPr>
          <w:pStyle w:val="Footer"/>
          <w:jc w:val="center"/>
        </w:pPr>
        <w:r>
          <w:t xml:space="preserve">Chair Draft 2 - </w:t>
        </w:r>
        <w:r>
          <w:fldChar w:fldCharType="begin"/>
        </w:r>
        <w:r>
          <w:instrText xml:space="preserve"> PAGE </w:instrText>
        </w:r>
        <w:r>
          <w:fldChar w:fldCharType="separate"/>
        </w:r>
        <w:r>
          <w:t>10</w:t>
        </w:r>
        <w:r>
          <w:fldChar w:fldCharType="end"/>
        </w:r>
      </w:p>
    </w:sdtContent>
  </w:sdt>
  <w:p w14:paraId="597AD6EA" w14:textId="77777777" w:rsidR="005D1D35" w:rsidRDefault="005D1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7FFCF" w14:textId="77777777" w:rsidR="008C5297" w:rsidRDefault="008C5297">
      <w:pPr>
        <w:spacing w:after="0" w:line="240" w:lineRule="auto"/>
      </w:pPr>
      <w:r>
        <w:separator/>
      </w:r>
    </w:p>
  </w:footnote>
  <w:footnote w:type="continuationSeparator" w:id="0">
    <w:p w14:paraId="734E5767" w14:textId="77777777" w:rsidR="008C5297" w:rsidRDefault="008C5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D208" w14:textId="77777777" w:rsidR="00F97097" w:rsidRPr="00955C64" w:rsidRDefault="00F97097" w:rsidP="00F97097">
    <w:pPr>
      <w:pStyle w:val="Header"/>
      <w:widowControl w:val="0"/>
      <w:suppressLineNumbers w:val="0"/>
      <w:tabs>
        <w:tab w:val="clear" w:pos="4680"/>
        <w:tab w:val="clear" w:pos="9360"/>
        <w:tab w:val="left" w:pos="4110"/>
      </w:tabs>
      <w:suppressAutoHyphens w:val="0"/>
      <w:rPr>
        <w:rFonts w:ascii="Calibri" w:hAnsi="Calibri" w:cs="Calibri"/>
        <w:i/>
        <w:iCs/>
        <w:sz w:val="18"/>
        <w:szCs w:val="18"/>
      </w:rPr>
    </w:pPr>
    <w:r w:rsidRPr="00955C64">
      <w:rPr>
        <w:rFonts w:ascii="Calibri" w:hAnsi="Calibri" w:cs="Calibri"/>
        <w:i/>
        <w:iCs/>
        <w:sz w:val="18"/>
        <w:szCs w:val="18"/>
      </w:rPr>
      <w:t>Draft: August 6, 2026</w:t>
    </w:r>
  </w:p>
  <w:p w14:paraId="4345EDE1" w14:textId="77777777" w:rsidR="00F97097" w:rsidRPr="00955C64" w:rsidRDefault="00F97097" w:rsidP="00F97097">
    <w:pPr>
      <w:pStyle w:val="Header"/>
      <w:widowControl w:val="0"/>
      <w:suppressLineNumbers w:val="0"/>
      <w:tabs>
        <w:tab w:val="clear" w:pos="4680"/>
        <w:tab w:val="clear" w:pos="9360"/>
        <w:tab w:val="left" w:pos="4110"/>
      </w:tabs>
      <w:suppressAutoHyphens w:val="0"/>
      <w:rPr>
        <w:rFonts w:ascii="Calibri" w:hAnsi="Calibri" w:cs="Calibri"/>
        <w:i/>
        <w:iCs/>
        <w:sz w:val="18"/>
        <w:szCs w:val="18"/>
      </w:rPr>
    </w:pPr>
    <w:r w:rsidRPr="00955C64">
      <w:rPr>
        <w:rFonts w:ascii="Calibri" w:hAnsi="Calibri" w:cs="Calibri"/>
        <w:i/>
        <w:iCs/>
        <w:sz w:val="18"/>
        <w:szCs w:val="18"/>
      </w:rPr>
      <w:t>A New Model</w:t>
    </w:r>
  </w:p>
  <w:p w14:paraId="7A718D81" w14:textId="77777777" w:rsidR="00F97097" w:rsidRPr="00955C64" w:rsidRDefault="00F97097" w:rsidP="00F97097">
    <w:pPr>
      <w:pStyle w:val="Header"/>
      <w:widowControl w:val="0"/>
      <w:suppressLineNumbers w:val="0"/>
      <w:tabs>
        <w:tab w:val="clear" w:pos="4680"/>
        <w:tab w:val="clear" w:pos="9360"/>
        <w:tab w:val="left" w:pos="4110"/>
      </w:tabs>
      <w:suppressAutoHyphens w:val="0"/>
      <w:rPr>
        <w:rFonts w:ascii="Calibri" w:hAnsi="Calibri" w:cs="Calibri"/>
        <w:i/>
        <w:iCs/>
        <w:sz w:val="18"/>
        <w:szCs w:val="18"/>
      </w:rPr>
    </w:pPr>
    <w:r w:rsidRPr="00955C64">
      <w:rPr>
        <w:rFonts w:ascii="Calibri" w:hAnsi="Calibri" w:cs="Calibri"/>
        <w:i/>
        <w:iCs/>
        <w:sz w:val="18"/>
        <w:szCs w:val="18"/>
      </w:rPr>
      <w:t>Pre-Disaster Mitigation and Risk Modeling (EX) Working Group</w:t>
    </w:r>
  </w:p>
  <w:p w14:paraId="0C02962E" w14:textId="77777777" w:rsidR="00F97097" w:rsidRDefault="00F97097" w:rsidP="0046405B">
    <w:pPr>
      <w:pStyle w:val="Header"/>
      <w:widowControl w:val="0"/>
      <w:suppressLineNumbers w:val="0"/>
      <w:tabs>
        <w:tab w:val="clear" w:pos="4680"/>
        <w:tab w:val="clear" w:pos="9360"/>
        <w:tab w:val="left" w:pos="4110"/>
      </w:tabs>
      <w:suppressAutoHyphens w:val="0"/>
      <w:jc w:val="center"/>
      <w:rPr>
        <w:rFonts w:ascii="Calibri" w:hAnsi="Calibri" w:cs="Calibri"/>
        <w:sz w:val="18"/>
        <w:szCs w:val="18"/>
      </w:rPr>
    </w:pPr>
  </w:p>
  <w:p w14:paraId="387504D0" w14:textId="63E08D52" w:rsidR="001A61E6" w:rsidRDefault="001A61E6" w:rsidP="0046405B">
    <w:pPr>
      <w:pStyle w:val="Header"/>
      <w:widowControl w:val="0"/>
      <w:suppressLineNumbers w:val="0"/>
      <w:suppressAutoHyphens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F48"/>
    <w:multiLevelType w:val="hybridMultilevel"/>
    <w:tmpl w:val="E19E2D44"/>
    <w:lvl w:ilvl="0" w:tplc="AFB8A178">
      <w:start w:val="1"/>
      <w:numFmt w:val="lowerLetter"/>
      <w:lvlText w:val="(%1)"/>
      <w:lvlJc w:val="left"/>
      <w:pPr>
        <w:ind w:left="720" w:hanging="360"/>
      </w:pPr>
      <w:rPr>
        <w:rFonts w:eastAsia="Apto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F70DA"/>
    <w:multiLevelType w:val="hybridMultilevel"/>
    <w:tmpl w:val="48E01B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579F5"/>
    <w:multiLevelType w:val="hybridMultilevel"/>
    <w:tmpl w:val="229AD8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810C7"/>
    <w:multiLevelType w:val="hybridMultilevel"/>
    <w:tmpl w:val="6AA24EA8"/>
    <w:lvl w:ilvl="0" w:tplc="04090015">
      <w:start w:val="1"/>
      <w:numFmt w:val="upperLetter"/>
      <w:lvlText w:val="%1."/>
      <w:lvlJc w:val="left"/>
      <w:pPr>
        <w:ind w:left="720" w:hanging="360"/>
      </w:pPr>
    </w:lvl>
    <w:lvl w:ilvl="1" w:tplc="BAFCE1A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76AA9"/>
    <w:multiLevelType w:val="hybridMultilevel"/>
    <w:tmpl w:val="DD0002CA"/>
    <w:lvl w:ilvl="0" w:tplc="E7043E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36DEF"/>
    <w:multiLevelType w:val="multilevel"/>
    <w:tmpl w:val="7180C2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C0973A4"/>
    <w:multiLevelType w:val="hybridMultilevel"/>
    <w:tmpl w:val="74B82256"/>
    <w:lvl w:ilvl="0" w:tplc="53321EFA">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B2C5E"/>
    <w:multiLevelType w:val="multilevel"/>
    <w:tmpl w:val="A9E66F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16ED4615"/>
    <w:multiLevelType w:val="hybridMultilevel"/>
    <w:tmpl w:val="B6E05A04"/>
    <w:lvl w:ilvl="0" w:tplc="E446DB86">
      <w:start w:val="1"/>
      <w:numFmt w:val="decimal"/>
      <w:lvlText w:val="%1)"/>
      <w:lvlJc w:val="left"/>
      <w:pPr>
        <w:ind w:left="1020" w:hanging="360"/>
      </w:pPr>
    </w:lvl>
    <w:lvl w:ilvl="1" w:tplc="506CB9E8">
      <w:start w:val="1"/>
      <w:numFmt w:val="decimal"/>
      <w:lvlText w:val="%2)"/>
      <w:lvlJc w:val="left"/>
      <w:pPr>
        <w:ind w:left="1020" w:hanging="360"/>
      </w:pPr>
    </w:lvl>
    <w:lvl w:ilvl="2" w:tplc="84344CBE">
      <w:start w:val="1"/>
      <w:numFmt w:val="decimal"/>
      <w:lvlText w:val="%3)"/>
      <w:lvlJc w:val="left"/>
      <w:pPr>
        <w:ind w:left="1020" w:hanging="360"/>
      </w:pPr>
    </w:lvl>
    <w:lvl w:ilvl="3" w:tplc="7BA87CE4">
      <w:start w:val="1"/>
      <w:numFmt w:val="decimal"/>
      <w:lvlText w:val="%4)"/>
      <w:lvlJc w:val="left"/>
      <w:pPr>
        <w:ind w:left="1020" w:hanging="360"/>
      </w:pPr>
    </w:lvl>
    <w:lvl w:ilvl="4" w:tplc="C93EC3C6">
      <w:start w:val="1"/>
      <w:numFmt w:val="decimal"/>
      <w:lvlText w:val="%5)"/>
      <w:lvlJc w:val="left"/>
      <w:pPr>
        <w:ind w:left="1020" w:hanging="360"/>
      </w:pPr>
    </w:lvl>
    <w:lvl w:ilvl="5" w:tplc="2A80CE4C">
      <w:start w:val="1"/>
      <w:numFmt w:val="decimal"/>
      <w:lvlText w:val="%6)"/>
      <w:lvlJc w:val="left"/>
      <w:pPr>
        <w:ind w:left="1020" w:hanging="360"/>
      </w:pPr>
    </w:lvl>
    <w:lvl w:ilvl="6" w:tplc="F51A8292">
      <w:start w:val="1"/>
      <w:numFmt w:val="decimal"/>
      <w:lvlText w:val="%7)"/>
      <w:lvlJc w:val="left"/>
      <w:pPr>
        <w:ind w:left="1020" w:hanging="360"/>
      </w:pPr>
    </w:lvl>
    <w:lvl w:ilvl="7" w:tplc="8E6AE538">
      <w:start w:val="1"/>
      <w:numFmt w:val="decimal"/>
      <w:lvlText w:val="%8)"/>
      <w:lvlJc w:val="left"/>
      <w:pPr>
        <w:ind w:left="1020" w:hanging="360"/>
      </w:pPr>
    </w:lvl>
    <w:lvl w:ilvl="8" w:tplc="23E8C7AC">
      <w:start w:val="1"/>
      <w:numFmt w:val="decimal"/>
      <w:lvlText w:val="%9)"/>
      <w:lvlJc w:val="left"/>
      <w:pPr>
        <w:ind w:left="1020" w:hanging="360"/>
      </w:pPr>
    </w:lvl>
  </w:abstractNum>
  <w:abstractNum w:abstractNumId="9" w15:restartNumberingAfterBreak="0">
    <w:nsid w:val="187A4449"/>
    <w:multiLevelType w:val="hybridMultilevel"/>
    <w:tmpl w:val="E278CC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02090F"/>
    <w:multiLevelType w:val="multilevel"/>
    <w:tmpl w:val="AD3EC632"/>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DF2157B"/>
    <w:multiLevelType w:val="hybridMultilevel"/>
    <w:tmpl w:val="1AB8868E"/>
    <w:lvl w:ilvl="0" w:tplc="FFFFFFFF">
      <w:start w:val="1"/>
      <w:numFmt w:val="upperLetter"/>
      <w:lvlText w:val="%1."/>
      <w:lvlJc w:val="left"/>
      <w:pPr>
        <w:ind w:left="720" w:hanging="360"/>
      </w:pPr>
    </w:lvl>
    <w:lvl w:ilvl="1" w:tplc="6EA07436">
      <w:start w:val="1"/>
      <w:numFmt w:val="upperLetter"/>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B4365A"/>
    <w:multiLevelType w:val="multilevel"/>
    <w:tmpl w:val="21E0FAAA"/>
    <w:lvl w:ilvl="0">
      <w:start w:val="2"/>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1E62D41"/>
    <w:multiLevelType w:val="multilevel"/>
    <w:tmpl w:val="BF268D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4C02232"/>
    <w:multiLevelType w:val="hybridMultilevel"/>
    <w:tmpl w:val="F60A8060"/>
    <w:lvl w:ilvl="0" w:tplc="51C08728">
      <w:start w:val="1"/>
      <w:numFmt w:val="upperLetter"/>
      <w:lvlText w:val="%1."/>
      <w:lvlJc w:val="left"/>
      <w:pPr>
        <w:ind w:left="1080" w:hanging="360"/>
      </w:pPr>
      <w:rPr>
        <w:rFonts w:ascii="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6A1BFB"/>
    <w:multiLevelType w:val="hybridMultilevel"/>
    <w:tmpl w:val="3A2E672C"/>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41494E"/>
    <w:multiLevelType w:val="multilevel"/>
    <w:tmpl w:val="639824CA"/>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B1D2583"/>
    <w:multiLevelType w:val="multilevel"/>
    <w:tmpl w:val="4BF2FBF2"/>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B657A90"/>
    <w:multiLevelType w:val="hybridMultilevel"/>
    <w:tmpl w:val="87A8B132"/>
    <w:lvl w:ilvl="0" w:tplc="9E42D75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E20C39"/>
    <w:multiLevelType w:val="multilevel"/>
    <w:tmpl w:val="44B08F8E"/>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2D8E6124"/>
    <w:multiLevelType w:val="hybridMultilevel"/>
    <w:tmpl w:val="DFD81C34"/>
    <w:lvl w:ilvl="0" w:tplc="D2AA41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547331"/>
    <w:multiLevelType w:val="hybridMultilevel"/>
    <w:tmpl w:val="CB0AFC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9C406B"/>
    <w:multiLevelType w:val="hybridMultilevel"/>
    <w:tmpl w:val="E9AE3F30"/>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2A14A0"/>
    <w:multiLevelType w:val="hybridMultilevel"/>
    <w:tmpl w:val="501254FC"/>
    <w:lvl w:ilvl="0" w:tplc="F24045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1F221D"/>
    <w:multiLevelType w:val="hybridMultilevel"/>
    <w:tmpl w:val="4A949458"/>
    <w:lvl w:ilvl="0" w:tplc="C4A47AFA">
      <w:start w:val="1"/>
      <w:numFmt w:val="lowerLetter"/>
      <w:lvlText w:val="(%1)"/>
      <w:lvlJc w:val="left"/>
      <w:pPr>
        <w:ind w:left="396" w:hanging="3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3D7CDB"/>
    <w:multiLevelType w:val="multilevel"/>
    <w:tmpl w:val="6C94C1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8367DB0"/>
    <w:multiLevelType w:val="hybridMultilevel"/>
    <w:tmpl w:val="8660863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EF4038"/>
    <w:multiLevelType w:val="hybridMultilevel"/>
    <w:tmpl w:val="4CDE38D0"/>
    <w:lvl w:ilvl="0" w:tplc="04090015">
      <w:start w:val="1"/>
      <w:numFmt w:val="upperLetter"/>
      <w:lvlText w:val="%1."/>
      <w:lvlJc w:val="left"/>
      <w:pPr>
        <w:ind w:left="720" w:hanging="360"/>
      </w:pPr>
    </w:lvl>
    <w:lvl w:ilvl="1" w:tplc="04EAFAD0">
      <w:start w:val="1"/>
      <w:numFmt w:val="lowerLetter"/>
      <w:lvlText w:val="(%2)"/>
      <w:lvlJc w:val="left"/>
      <w:pPr>
        <w:ind w:left="1440" w:hanging="360"/>
      </w:pPr>
      <w:rPr>
        <w:rFonts w:eastAsia="Apto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3528CD"/>
    <w:multiLevelType w:val="hybridMultilevel"/>
    <w:tmpl w:val="E8A815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7470FD"/>
    <w:multiLevelType w:val="hybridMultilevel"/>
    <w:tmpl w:val="900C990E"/>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BAFCE1A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077492"/>
    <w:multiLevelType w:val="hybridMultilevel"/>
    <w:tmpl w:val="A120D9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200743"/>
    <w:multiLevelType w:val="hybridMultilevel"/>
    <w:tmpl w:val="88F0DF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7D7983"/>
    <w:multiLevelType w:val="multilevel"/>
    <w:tmpl w:val="5AF24C06"/>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59D5128F"/>
    <w:multiLevelType w:val="hybridMultilevel"/>
    <w:tmpl w:val="7E564664"/>
    <w:lvl w:ilvl="0" w:tplc="30F8292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181F30"/>
    <w:multiLevelType w:val="hybridMultilevel"/>
    <w:tmpl w:val="F0EC4068"/>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BB346D"/>
    <w:multiLevelType w:val="multilevel"/>
    <w:tmpl w:val="F8160A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5E7D3A26"/>
    <w:multiLevelType w:val="multilevel"/>
    <w:tmpl w:val="A5183520"/>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5F562D56"/>
    <w:multiLevelType w:val="hybridMultilevel"/>
    <w:tmpl w:val="F7A037C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2E522F"/>
    <w:multiLevelType w:val="multilevel"/>
    <w:tmpl w:val="2D428E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62EE1B24"/>
    <w:multiLevelType w:val="hybridMultilevel"/>
    <w:tmpl w:val="B2BED85A"/>
    <w:lvl w:ilvl="0" w:tplc="EC90EE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C306D4"/>
    <w:multiLevelType w:val="hybridMultilevel"/>
    <w:tmpl w:val="C6345934"/>
    <w:lvl w:ilvl="0" w:tplc="2BFCCC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E634F5"/>
    <w:multiLevelType w:val="hybridMultilevel"/>
    <w:tmpl w:val="B036A608"/>
    <w:lvl w:ilvl="0" w:tplc="180E58E8">
      <w:start w:val="1"/>
      <w:numFmt w:val="decimal"/>
      <w:lvlText w:val="%1)"/>
      <w:lvlJc w:val="left"/>
      <w:pPr>
        <w:ind w:left="1020" w:hanging="360"/>
      </w:pPr>
    </w:lvl>
    <w:lvl w:ilvl="1" w:tplc="28E89D40">
      <w:start w:val="1"/>
      <w:numFmt w:val="decimal"/>
      <w:lvlText w:val="%2)"/>
      <w:lvlJc w:val="left"/>
      <w:pPr>
        <w:ind w:left="1020" w:hanging="360"/>
      </w:pPr>
    </w:lvl>
    <w:lvl w:ilvl="2" w:tplc="39189C44">
      <w:start w:val="1"/>
      <w:numFmt w:val="decimal"/>
      <w:lvlText w:val="%3)"/>
      <w:lvlJc w:val="left"/>
      <w:pPr>
        <w:ind w:left="1020" w:hanging="360"/>
      </w:pPr>
    </w:lvl>
    <w:lvl w:ilvl="3" w:tplc="5C4E87C2">
      <w:start w:val="1"/>
      <w:numFmt w:val="decimal"/>
      <w:lvlText w:val="%4)"/>
      <w:lvlJc w:val="left"/>
      <w:pPr>
        <w:ind w:left="1020" w:hanging="360"/>
      </w:pPr>
    </w:lvl>
    <w:lvl w:ilvl="4" w:tplc="8D104A08">
      <w:start w:val="1"/>
      <w:numFmt w:val="decimal"/>
      <w:lvlText w:val="%5)"/>
      <w:lvlJc w:val="left"/>
      <w:pPr>
        <w:ind w:left="1020" w:hanging="360"/>
      </w:pPr>
    </w:lvl>
    <w:lvl w:ilvl="5" w:tplc="6638CD42">
      <w:start w:val="1"/>
      <w:numFmt w:val="decimal"/>
      <w:lvlText w:val="%6)"/>
      <w:lvlJc w:val="left"/>
      <w:pPr>
        <w:ind w:left="1020" w:hanging="360"/>
      </w:pPr>
    </w:lvl>
    <w:lvl w:ilvl="6" w:tplc="EAC2B418">
      <w:start w:val="1"/>
      <w:numFmt w:val="decimal"/>
      <w:lvlText w:val="%7)"/>
      <w:lvlJc w:val="left"/>
      <w:pPr>
        <w:ind w:left="1020" w:hanging="360"/>
      </w:pPr>
    </w:lvl>
    <w:lvl w:ilvl="7" w:tplc="8A9023C0">
      <w:start w:val="1"/>
      <w:numFmt w:val="decimal"/>
      <w:lvlText w:val="%8)"/>
      <w:lvlJc w:val="left"/>
      <w:pPr>
        <w:ind w:left="1020" w:hanging="360"/>
      </w:pPr>
    </w:lvl>
    <w:lvl w:ilvl="8" w:tplc="C35061D2">
      <w:start w:val="1"/>
      <w:numFmt w:val="decimal"/>
      <w:lvlText w:val="%9)"/>
      <w:lvlJc w:val="left"/>
      <w:pPr>
        <w:ind w:left="1020" w:hanging="360"/>
      </w:pPr>
    </w:lvl>
  </w:abstractNum>
  <w:abstractNum w:abstractNumId="42" w15:restartNumberingAfterBreak="0">
    <w:nsid w:val="654E365C"/>
    <w:multiLevelType w:val="hybridMultilevel"/>
    <w:tmpl w:val="93C0C35E"/>
    <w:lvl w:ilvl="0" w:tplc="9C026992">
      <w:start w:val="1"/>
      <w:numFmt w:val="upperLetter"/>
      <w:lvlText w:val="%1."/>
      <w:lvlJc w:val="left"/>
      <w:pPr>
        <w:ind w:left="720" w:hanging="360"/>
      </w:pPr>
      <w:rPr>
        <w:rFonts w:eastAsia="Apto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EC2834"/>
    <w:multiLevelType w:val="hybridMultilevel"/>
    <w:tmpl w:val="FADA45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E64312"/>
    <w:multiLevelType w:val="hybridMultilevel"/>
    <w:tmpl w:val="D5884E66"/>
    <w:lvl w:ilvl="0" w:tplc="04090015">
      <w:start w:val="1"/>
      <w:numFmt w:val="upperLetter"/>
      <w:lvlText w:val="%1."/>
      <w:lvlJc w:val="left"/>
      <w:pPr>
        <w:ind w:left="720" w:hanging="360"/>
      </w:pPr>
    </w:lvl>
    <w:lvl w:ilvl="1" w:tplc="2EA246B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522A42"/>
    <w:multiLevelType w:val="hybridMultilevel"/>
    <w:tmpl w:val="D0D2A1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4F02FF"/>
    <w:multiLevelType w:val="multilevel"/>
    <w:tmpl w:val="9A1A52A4"/>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7591153B"/>
    <w:multiLevelType w:val="hybridMultilevel"/>
    <w:tmpl w:val="46AE171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F461B4"/>
    <w:multiLevelType w:val="hybridMultilevel"/>
    <w:tmpl w:val="1D0EE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042C9D"/>
    <w:multiLevelType w:val="hybridMultilevel"/>
    <w:tmpl w:val="5CBAAAB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E56BA6"/>
    <w:multiLevelType w:val="hybridMultilevel"/>
    <w:tmpl w:val="FD5651D2"/>
    <w:lvl w:ilvl="0" w:tplc="434AF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EA27EC"/>
    <w:multiLevelType w:val="multilevel"/>
    <w:tmpl w:val="681EDD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576475349">
    <w:abstractNumId w:val="32"/>
  </w:num>
  <w:num w:numId="2" w16cid:durableId="1076630227">
    <w:abstractNumId w:val="25"/>
  </w:num>
  <w:num w:numId="3" w16cid:durableId="1977952123">
    <w:abstractNumId w:val="35"/>
  </w:num>
  <w:num w:numId="4" w16cid:durableId="1020666789">
    <w:abstractNumId w:val="17"/>
  </w:num>
  <w:num w:numId="5" w16cid:durableId="312416530">
    <w:abstractNumId w:val="51"/>
  </w:num>
  <w:num w:numId="6" w16cid:durableId="786855748">
    <w:abstractNumId w:val="5"/>
  </w:num>
  <w:num w:numId="7" w16cid:durableId="1543323135">
    <w:abstractNumId w:val="38"/>
  </w:num>
  <w:num w:numId="8" w16cid:durableId="554851582">
    <w:abstractNumId w:val="16"/>
  </w:num>
  <w:num w:numId="9" w16cid:durableId="323827080">
    <w:abstractNumId w:val="13"/>
  </w:num>
  <w:num w:numId="10" w16cid:durableId="977994572">
    <w:abstractNumId w:val="7"/>
  </w:num>
  <w:num w:numId="11" w16cid:durableId="356195447">
    <w:abstractNumId w:val="46"/>
  </w:num>
  <w:num w:numId="12" w16cid:durableId="1806435336">
    <w:abstractNumId w:val="30"/>
  </w:num>
  <w:num w:numId="13" w16cid:durableId="2140686506">
    <w:abstractNumId w:val="43"/>
  </w:num>
  <w:num w:numId="14" w16cid:durableId="1469855313">
    <w:abstractNumId w:val="23"/>
  </w:num>
  <w:num w:numId="15" w16cid:durableId="1723213585">
    <w:abstractNumId w:val="45"/>
  </w:num>
  <w:num w:numId="16" w16cid:durableId="7608101">
    <w:abstractNumId w:val="40"/>
  </w:num>
  <w:num w:numId="17" w16cid:durableId="1332761479">
    <w:abstractNumId w:val="9"/>
  </w:num>
  <w:num w:numId="18" w16cid:durableId="736168055">
    <w:abstractNumId w:val="24"/>
  </w:num>
  <w:num w:numId="19" w16cid:durableId="1915775595">
    <w:abstractNumId w:val="37"/>
  </w:num>
  <w:num w:numId="20" w16cid:durableId="360592163">
    <w:abstractNumId w:val="22"/>
  </w:num>
  <w:num w:numId="21" w16cid:durableId="871192294">
    <w:abstractNumId w:val="3"/>
  </w:num>
  <w:num w:numId="22" w16cid:durableId="446235763">
    <w:abstractNumId w:val="20"/>
  </w:num>
  <w:num w:numId="23" w16cid:durableId="1283879668">
    <w:abstractNumId w:val="31"/>
  </w:num>
  <w:num w:numId="24" w16cid:durableId="257569275">
    <w:abstractNumId w:val="19"/>
  </w:num>
  <w:num w:numId="25" w16cid:durableId="735469256">
    <w:abstractNumId w:val="44"/>
  </w:num>
  <w:num w:numId="26" w16cid:durableId="1412967138">
    <w:abstractNumId w:val="27"/>
  </w:num>
  <w:num w:numId="27" w16cid:durableId="558251801">
    <w:abstractNumId w:val="0"/>
  </w:num>
  <w:num w:numId="28" w16cid:durableId="1245145407">
    <w:abstractNumId w:val="48"/>
  </w:num>
  <w:num w:numId="29" w16cid:durableId="113406013">
    <w:abstractNumId w:val="21"/>
  </w:num>
  <w:num w:numId="30" w16cid:durableId="22169701">
    <w:abstractNumId w:val="50"/>
  </w:num>
  <w:num w:numId="31" w16cid:durableId="2073308008">
    <w:abstractNumId w:val="2"/>
  </w:num>
  <w:num w:numId="32" w16cid:durableId="2050957215">
    <w:abstractNumId w:val="36"/>
  </w:num>
  <w:num w:numId="33" w16cid:durableId="1757821476">
    <w:abstractNumId w:val="28"/>
  </w:num>
  <w:num w:numId="34" w16cid:durableId="1505975101">
    <w:abstractNumId w:val="12"/>
  </w:num>
  <w:num w:numId="35" w16cid:durableId="1504852648">
    <w:abstractNumId w:val="4"/>
  </w:num>
  <w:num w:numId="36" w16cid:durableId="92362963">
    <w:abstractNumId w:val="14"/>
  </w:num>
  <w:num w:numId="37" w16cid:durableId="73943423">
    <w:abstractNumId w:val="33"/>
  </w:num>
  <w:num w:numId="38" w16cid:durableId="1126390568">
    <w:abstractNumId w:val="10"/>
  </w:num>
  <w:num w:numId="39" w16cid:durableId="1288465839">
    <w:abstractNumId w:val="18"/>
  </w:num>
  <w:num w:numId="40" w16cid:durableId="182130161">
    <w:abstractNumId w:val="26"/>
  </w:num>
  <w:num w:numId="41" w16cid:durableId="1412967363">
    <w:abstractNumId w:val="6"/>
  </w:num>
  <w:num w:numId="42" w16cid:durableId="269973094">
    <w:abstractNumId w:val="47"/>
  </w:num>
  <w:num w:numId="43" w16cid:durableId="723404628">
    <w:abstractNumId w:val="15"/>
  </w:num>
  <w:num w:numId="44" w16cid:durableId="828638140">
    <w:abstractNumId w:val="1"/>
  </w:num>
  <w:num w:numId="45" w16cid:durableId="1682775221">
    <w:abstractNumId w:val="29"/>
  </w:num>
  <w:num w:numId="46" w16cid:durableId="639186082">
    <w:abstractNumId w:val="49"/>
  </w:num>
  <w:num w:numId="47" w16cid:durableId="875435492">
    <w:abstractNumId w:val="34"/>
  </w:num>
  <w:num w:numId="48" w16cid:durableId="530806143">
    <w:abstractNumId w:val="39"/>
  </w:num>
  <w:num w:numId="49" w16cid:durableId="1351299775">
    <w:abstractNumId w:val="8"/>
  </w:num>
  <w:num w:numId="50" w16cid:durableId="611475447">
    <w:abstractNumId w:val="41"/>
  </w:num>
  <w:num w:numId="51" w16cid:durableId="1462457444">
    <w:abstractNumId w:val="42"/>
  </w:num>
  <w:num w:numId="52" w16cid:durableId="849831659">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D35"/>
    <w:rsid w:val="00006E16"/>
    <w:rsid w:val="00012831"/>
    <w:rsid w:val="00016E6E"/>
    <w:rsid w:val="00020C44"/>
    <w:rsid w:val="000230E0"/>
    <w:rsid w:val="000251AA"/>
    <w:rsid w:val="00031203"/>
    <w:rsid w:val="00031386"/>
    <w:rsid w:val="0003469F"/>
    <w:rsid w:val="000367D5"/>
    <w:rsid w:val="0003789E"/>
    <w:rsid w:val="00051C83"/>
    <w:rsid w:val="000572C7"/>
    <w:rsid w:val="00060123"/>
    <w:rsid w:val="0006159F"/>
    <w:rsid w:val="00063D86"/>
    <w:rsid w:val="00070814"/>
    <w:rsid w:val="0007092B"/>
    <w:rsid w:val="0007489C"/>
    <w:rsid w:val="00083546"/>
    <w:rsid w:val="00085F01"/>
    <w:rsid w:val="00091E6B"/>
    <w:rsid w:val="00093832"/>
    <w:rsid w:val="00093A0A"/>
    <w:rsid w:val="000967B4"/>
    <w:rsid w:val="0009702C"/>
    <w:rsid w:val="000A41C5"/>
    <w:rsid w:val="000A5ADD"/>
    <w:rsid w:val="000A6118"/>
    <w:rsid w:val="000A6DFE"/>
    <w:rsid w:val="000A70CC"/>
    <w:rsid w:val="000B068C"/>
    <w:rsid w:val="000B5193"/>
    <w:rsid w:val="000B705F"/>
    <w:rsid w:val="000B7AF5"/>
    <w:rsid w:val="000C2334"/>
    <w:rsid w:val="000C3C1C"/>
    <w:rsid w:val="000C721A"/>
    <w:rsid w:val="000D3059"/>
    <w:rsid w:val="000D38F1"/>
    <w:rsid w:val="000D4490"/>
    <w:rsid w:val="000D635A"/>
    <w:rsid w:val="000D640A"/>
    <w:rsid w:val="000D78DA"/>
    <w:rsid w:val="000E12E9"/>
    <w:rsid w:val="000E4D3B"/>
    <w:rsid w:val="000E58E5"/>
    <w:rsid w:val="000E6EE1"/>
    <w:rsid w:val="000E7419"/>
    <w:rsid w:val="000F02B3"/>
    <w:rsid w:val="000F0F6E"/>
    <w:rsid w:val="000F1348"/>
    <w:rsid w:val="000F5998"/>
    <w:rsid w:val="000F604D"/>
    <w:rsid w:val="000F640B"/>
    <w:rsid w:val="0010076D"/>
    <w:rsid w:val="001028E8"/>
    <w:rsid w:val="00103379"/>
    <w:rsid w:val="0010636B"/>
    <w:rsid w:val="00106935"/>
    <w:rsid w:val="00113F66"/>
    <w:rsid w:val="00115781"/>
    <w:rsid w:val="00116D73"/>
    <w:rsid w:val="001224CC"/>
    <w:rsid w:val="00122AA5"/>
    <w:rsid w:val="00124DB6"/>
    <w:rsid w:val="0012712D"/>
    <w:rsid w:val="00132956"/>
    <w:rsid w:val="00133BB3"/>
    <w:rsid w:val="0013578B"/>
    <w:rsid w:val="00143839"/>
    <w:rsid w:val="00146569"/>
    <w:rsid w:val="00155CA1"/>
    <w:rsid w:val="00161EFC"/>
    <w:rsid w:val="001625F4"/>
    <w:rsid w:val="00163009"/>
    <w:rsid w:val="001653A1"/>
    <w:rsid w:val="00170801"/>
    <w:rsid w:val="00175F5E"/>
    <w:rsid w:val="001814B4"/>
    <w:rsid w:val="00181EDB"/>
    <w:rsid w:val="00182500"/>
    <w:rsid w:val="00183CB2"/>
    <w:rsid w:val="00192B18"/>
    <w:rsid w:val="001932B4"/>
    <w:rsid w:val="00193725"/>
    <w:rsid w:val="00197DFD"/>
    <w:rsid w:val="001A0553"/>
    <w:rsid w:val="001A430A"/>
    <w:rsid w:val="001A5287"/>
    <w:rsid w:val="001A597B"/>
    <w:rsid w:val="001A61E6"/>
    <w:rsid w:val="001A6FE8"/>
    <w:rsid w:val="001A74BF"/>
    <w:rsid w:val="001B0693"/>
    <w:rsid w:val="001B22B0"/>
    <w:rsid w:val="001B5E23"/>
    <w:rsid w:val="001B64E5"/>
    <w:rsid w:val="001C662F"/>
    <w:rsid w:val="001D11E9"/>
    <w:rsid w:val="001D1E3A"/>
    <w:rsid w:val="001D25C7"/>
    <w:rsid w:val="001D6361"/>
    <w:rsid w:val="001D79ED"/>
    <w:rsid w:val="001D7C13"/>
    <w:rsid w:val="001E069A"/>
    <w:rsid w:val="001E0FDE"/>
    <w:rsid w:val="001E1E08"/>
    <w:rsid w:val="001E2473"/>
    <w:rsid w:val="001E2503"/>
    <w:rsid w:val="001E2E1D"/>
    <w:rsid w:val="001E2F54"/>
    <w:rsid w:val="001E7950"/>
    <w:rsid w:val="001E7A70"/>
    <w:rsid w:val="001F1012"/>
    <w:rsid w:val="001F2222"/>
    <w:rsid w:val="001F5263"/>
    <w:rsid w:val="001F6831"/>
    <w:rsid w:val="002010EF"/>
    <w:rsid w:val="002015F2"/>
    <w:rsid w:val="002039F3"/>
    <w:rsid w:val="00203D4F"/>
    <w:rsid w:val="00204028"/>
    <w:rsid w:val="00206762"/>
    <w:rsid w:val="00210055"/>
    <w:rsid w:val="00210682"/>
    <w:rsid w:val="00210922"/>
    <w:rsid w:val="00211BA3"/>
    <w:rsid w:val="00212BA1"/>
    <w:rsid w:val="002137C5"/>
    <w:rsid w:val="00214674"/>
    <w:rsid w:val="00215B79"/>
    <w:rsid w:val="00215B87"/>
    <w:rsid w:val="0022084D"/>
    <w:rsid w:val="002254CE"/>
    <w:rsid w:val="002260B2"/>
    <w:rsid w:val="002262B9"/>
    <w:rsid w:val="00227ADE"/>
    <w:rsid w:val="002307AC"/>
    <w:rsid w:val="0023202C"/>
    <w:rsid w:val="00234CDB"/>
    <w:rsid w:val="00237E21"/>
    <w:rsid w:val="00243321"/>
    <w:rsid w:val="002440F5"/>
    <w:rsid w:val="00245D96"/>
    <w:rsid w:val="00245F61"/>
    <w:rsid w:val="00254D99"/>
    <w:rsid w:val="00255B79"/>
    <w:rsid w:val="002643A5"/>
    <w:rsid w:val="00265391"/>
    <w:rsid w:val="002833A7"/>
    <w:rsid w:val="002875F9"/>
    <w:rsid w:val="002915DB"/>
    <w:rsid w:val="00294589"/>
    <w:rsid w:val="002948F3"/>
    <w:rsid w:val="002A0398"/>
    <w:rsid w:val="002A0D48"/>
    <w:rsid w:val="002A0F0C"/>
    <w:rsid w:val="002A0FF6"/>
    <w:rsid w:val="002A6929"/>
    <w:rsid w:val="002B0B96"/>
    <w:rsid w:val="002B399C"/>
    <w:rsid w:val="002B4BE1"/>
    <w:rsid w:val="002C08B0"/>
    <w:rsid w:val="002C3CD9"/>
    <w:rsid w:val="002C7902"/>
    <w:rsid w:val="002D2B39"/>
    <w:rsid w:val="002D3780"/>
    <w:rsid w:val="002D5E1E"/>
    <w:rsid w:val="002E4127"/>
    <w:rsid w:val="002E4D2A"/>
    <w:rsid w:val="002E7A0E"/>
    <w:rsid w:val="002E7EAB"/>
    <w:rsid w:val="002F0B6F"/>
    <w:rsid w:val="002F1D22"/>
    <w:rsid w:val="002F2071"/>
    <w:rsid w:val="002F3283"/>
    <w:rsid w:val="002F5997"/>
    <w:rsid w:val="002F7313"/>
    <w:rsid w:val="00301F8C"/>
    <w:rsid w:val="00302725"/>
    <w:rsid w:val="00304600"/>
    <w:rsid w:val="0030683F"/>
    <w:rsid w:val="00311974"/>
    <w:rsid w:val="00314781"/>
    <w:rsid w:val="0031596B"/>
    <w:rsid w:val="003163A5"/>
    <w:rsid w:val="0032509B"/>
    <w:rsid w:val="003250B5"/>
    <w:rsid w:val="00332810"/>
    <w:rsid w:val="00332FB0"/>
    <w:rsid w:val="003333FA"/>
    <w:rsid w:val="00334E3D"/>
    <w:rsid w:val="003369A4"/>
    <w:rsid w:val="0033704E"/>
    <w:rsid w:val="003440AF"/>
    <w:rsid w:val="003446FB"/>
    <w:rsid w:val="00344A10"/>
    <w:rsid w:val="00344C5E"/>
    <w:rsid w:val="003477F9"/>
    <w:rsid w:val="00351471"/>
    <w:rsid w:val="00355D44"/>
    <w:rsid w:val="00360DCD"/>
    <w:rsid w:val="0036217F"/>
    <w:rsid w:val="003626FE"/>
    <w:rsid w:val="00363B1C"/>
    <w:rsid w:val="00370BBC"/>
    <w:rsid w:val="00372B50"/>
    <w:rsid w:val="003730D7"/>
    <w:rsid w:val="00373D8A"/>
    <w:rsid w:val="00373E4D"/>
    <w:rsid w:val="00375726"/>
    <w:rsid w:val="00380572"/>
    <w:rsid w:val="00381263"/>
    <w:rsid w:val="00385647"/>
    <w:rsid w:val="00385E00"/>
    <w:rsid w:val="003903BA"/>
    <w:rsid w:val="003946BE"/>
    <w:rsid w:val="003A1BE1"/>
    <w:rsid w:val="003A3F2C"/>
    <w:rsid w:val="003A603B"/>
    <w:rsid w:val="003A617D"/>
    <w:rsid w:val="003A6682"/>
    <w:rsid w:val="003A68A5"/>
    <w:rsid w:val="003A7E53"/>
    <w:rsid w:val="003B13FA"/>
    <w:rsid w:val="003B16DA"/>
    <w:rsid w:val="003B7146"/>
    <w:rsid w:val="003C12F9"/>
    <w:rsid w:val="003C47BB"/>
    <w:rsid w:val="003D0A6B"/>
    <w:rsid w:val="003D0A89"/>
    <w:rsid w:val="003D31F6"/>
    <w:rsid w:val="003D389F"/>
    <w:rsid w:val="003D40A0"/>
    <w:rsid w:val="003D48FC"/>
    <w:rsid w:val="003D52A1"/>
    <w:rsid w:val="003D731C"/>
    <w:rsid w:val="003E06C4"/>
    <w:rsid w:val="003E06CC"/>
    <w:rsid w:val="003E2433"/>
    <w:rsid w:val="003E248F"/>
    <w:rsid w:val="003E2D21"/>
    <w:rsid w:val="003E3C64"/>
    <w:rsid w:val="003E4159"/>
    <w:rsid w:val="003E5E6A"/>
    <w:rsid w:val="003E77D6"/>
    <w:rsid w:val="003F0898"/>
    <w:rsid w:val="003F0E3D"/>
    <w:rsid w:val="003F5AC7"/>
    <w:rsid w:val="0040207D"/>
    <w:rsid w:val="00402F08"/>
    <w:rsid w:val="00405F3F"/>
    <w:rsid w:val="0040643C"/>
    <w:rsid w:val="004173B9"/>
    <w:rsid w:val="00417553"/>
    <w:rsid w:val="00425680"/>
    <w:rsid w:val="00426EE8"/>
    <w:rsid w:val="0043263F"/>
    <w:rsid w:val="00432C78"/>
    <w:rsid w:val="00433DD7"/>
    <w:rsid w:val="00435B8E"/>
    <w:rsid w:val="00436705"/>
    <w:rsid w:val="00440533"/>
    <w:rsid w:val="00440CA5"/>
    <w:rsid w:val="00444423"/>
    <w:rsid w:val="0044681B"/>
    <w:rsid w:val="00450EFA"/>
    <w:rsid w:val="00453102"/>
    <w:rsid w:val="0045389C"/>
    <w:rsid w:val="00454222"/>
    <w:rsid w:val="00461A13"/>
    <w:rsid w:val="00461C29"/>
    <w:rsid w:val="004623C3"/>
    <w:rsid w:val="0046340B"/>
    <w:rsid w:val="00463DE0"/>
    <w:rsid w:val="0046405B"/>
    <w:rsid w:val="004647D5"/>
    <w:rsid w:val="004649A3"/>
    <w:rsid w:val="00470174"/>
    <w:rsid w:val="004720D8"/>
    <w:rsid w:val="00472675"/>
    <w:rsid w:val="00473EAD"/>
    <w:rsid w:val="004740E2"/>
    <w:rsid w:val="004743E5"/>
    <w:rsid w:val="00474558"/>
    <w:rsid w:val="00474783"/>
    <w:rsid w:val="00474F7E"/>
    <w:rsid w:val="004752B9"/>
    <w:rsid w:val="004766BB"/>
    <w:rsid w:val="00480D41"/>
    <w:rsid w:val="0048582B"/>
    <w:rsid w:val="004904E9"/>
    <w:rsid w:val="0049274B"/>
    <w:rsid w:val="004928F2"/>
    <w:rsid w:val="0049463E"/>
    <w:rsid w:val="00495D84"/>
    <w:rsid w:val="004974CC"/>
    <w:rsid w:val="00497752"/>
    <w:rsid w:val="004A22F3"/>
    <w:rsid w:val="004A2D5A"/>
    <w:rsid w:val="004A30C3"/>
    <w:rsid w:val="004B0294"/>
    <w:rsid w:val="004B116D"/>
    <w:rsid w:val="004B1624"/>
    <w:rsid w:val="004B279A"/>
    <w:rsid w:val="004B3A3B"/>
    <w:rsid w:val="004B76F1"/>
    <w:rsid w:val="004C0D95"/>
    <w:rsid w:val="004C368D"/>
    <w:rsid w:val="004C583F"/>
    <w:rsid w:val="004D48E0"/>
    <w:rsid w:val="004D535F"/>
    <w:rsid w:val="004D56D2"/>
    <w:rsid w:val="004E04D1"/>
    <w:rsid w:val="004E7784"/>
    <w:rsid w:val="004F0AB1"/>
    <w:rsid w:val="004F1CBB"/>
    <w:rsid w:val="004F1CBD"/>
    <w:rsid w:val="004F1F8D"/>
    <w:rsid w:val="004F2577"/>
    <w:rsid w:val="004F26CC"/>
    <w:rsid w:val="004F7335"/>
    <w:rsid w:val="00504905"/>
    <w:rsid w:val="00504C6C"/>
    <w:rsid w:val="0050532C"/>
    <w:rsid w:val="0050577B"/>
    <w:rsid w:val="00511019"/>
    <w:rsid w:val="0051416F"/>
    <w:rsid w:val="005159A5"/>
    <w:rsid w:val="005178A3"/>
    <w:rsid w:val="00523024"/>
    <w:rsid w:val="00523F68"/>
    <w:rsid w:val="00525695"/>
    <w:rsid w:val="00525A5A"/>
    <w:rsid w:val="00525B27"/>
    <w:rsid w:val="005269F2"/>
    <w:rsid w:val="00527130"/>
    <w:rsid w:val="005314A7"/>
    <w:rsid w:val="005326C2"/>
    <w:rsid w:val="0053348E"/>
    <w:rsid w:val="00534EBE"/>
    <w:rsid w:val="005367D1"/>
    <w:rsid w:val="005459E9"/>
    <w:rsid w:val="00551910"/>
    <w:rsid w:val="005534E8"/>
    <w:rsid w:val="00554995"/>
    <w:rsid w:val="00560520"/>
    <w:rsid w:val="00561640"/>
    <w:rsid w:val="00563088"/>
    <w:rsid w:val="005636DD"/>
    <w:rsid w:val="00567DEA"/>
    <w:rsid w:val="00570181"/>
    <w:rsid w:val="00571B81"/>
    <w:rsid w:val="00573F06"/>
    <w:rsid w:val="00574190"/>
    <w:rsid w:val="005769DD"/>
    <w:rsid w:val="00576F12"/>
    <w:rsid w:val="00576F9E"/>
    <w:rsid w:val="00577C26"/>
    <w:rsid w:val="00580605"/>
    <w:rsid w:val="005840B1"/>
    <w:rsid w:val="0058546C"/>
    <w:rsid w:val="00590402"/>
    <w:rsid w:val="005A0D4E"/>
    <w:rsid w:val="005A1026"/>
    <w:rsid w:val="005A1397"/>
    <w:rsid w:val="005A50CE"/>
    <w:rsid w:val="005A6255"/>
    <w:rsid w:val="005A6ABB"/>
    <w:rsid w:val="005A7AEA"/>
    <w:rsid w:val="005B08C3"/>
    <w:rsid w:val="005B2374"/>
    <w:rsid w:val="005B2DC3"/>
    <w:rsid w:val="005B38D6"/>
    <w:rsid w:val="005B6A47"/>
    <w:rsid w:val="005B749B"/>
    <w:rsid w:val="005C3444"/>
    <w:rsid w:val="005C757B"/>
    <w:rsid w:val="005D1A4E"/>
    <w:rsid w:val="005D1D35"/>
    <w:rsid w:val="005D22AA"/>
    <w:rsid w:val="005D2CDA"/>
    <w:rsid w:val="005D3DA4"/>
    <w:rsid w:val="005D4D88"/>
    <w:rsid w:val="005D5821"/>
    <w:rsid w:val="005D6791"/>
    <w:rsid w:val="005D72DC"/>
    <w:rsid w:val="005E006A"/>
    <w:rsid w:val="005E1CD4"/>
    <w:rsid w:val="005E22A2"/>
    <w:rsid w:val="005E47FE"/>
    <w:rsid w:val="005E5007"/>
    <w:rsid w:val="005E5ED1"/>
    <w:rsid w:val="005E719F"/>
    <w:rsid w:val="005E71A3"/>
    <w:rsid w:val="005F062D"/>
    <w:rsid w:val="005F221A"/>
    <w:rsid w:val="005F2DCE"/>
    <w:rsid w:val="005F370C"/>
    <w:rsid w:val="005F47E2"/>
    <w:rsid w:val="005F541C"/>
    <w:rsid w:val="005F7E4C"/>
    <w:rsid w:val="00605E9E"/>
    <w:rsid w:val="0060667B"/>
    <w:rsid w:val="0062015B"/>
    <w:rsid w:val="00624153"/>
    <w:rsid w:val="006242CC"/>
    <w:rsid w:val="006268D6"/>
    <w:rsid w:val="00630DE4"/>
    <w:rsid w:val="00632939"/>
    <w:rsid w:val="00634075"/>
    <w:rsid w:val="00634C54"/>
    <w:rsid w:val="006379B1"/>
    <w:rsid w:val="00640462"/>
    <w:rsid w:val="00640D11"/>
    <w:rsid w:val="0064242E"/>
    <w:rsid w:val="00642DE0"/>
    <w:rsid w:val="0064440D"/>
    <w:rsid w:val="00644F54"/>
    <w:rsid w:val="00645253"/>
    <w:rsid w:val="00646B7E"/>
    <w:rsid w:val="0065062B"/>
    <w:rsid w:val="0065200B"/>
    <w:rsid w:val="00652153"/>
    <w:rsid w:val="00654195"/>
    <w:rsid w:val="0065505A"/>
    <w:rsid w:val="006662DB"/>
    <w:rsid w:val="0067037D"/>
    <w:rsid w:val="006751F1"/>
    <w:rsid w:val="006805B0"/>
    <w:rsid w:val="00682751"/>
    <w:rsid w:val="0068371D"/>
    <w:rsid w:val="00683A25"/>
    <w:rsid w:val="0068756D"/>
    <w:rsid w:val="00690C38"/>
    <w:rsid w:val="006941B6"/>
    <w:rsid w:val="00696D03"/>
    <w:rsid w:val="006A307C"/>
    <w:rsid w:val="006A384E"/>
    <w:rsid w:val="006A4DE2"/>
    <w:rsid w:val="006B19F0"/>
    <w:rsid w:val="006B1BCA"/>
    <w:rsid w:val="006B3EE2"/>
    <w:rsid w:val="006B6B35"/>
    <w:rsid w:val="006C0220"/>
    <w:rsid w:val="006C4CA2"/>
    <w:rsid w:val="006C53FC"/>
    <w:rsid w:val="006C7B48"/>
    <w:rsid w:val="006D39D8"/>
    <w:rsid w:val="006D401F"/>
    <w:rsid w:val="006D46F1"/>
    <w:rsid w:val="006D70BF"/>
    <w:rsid w:val="006E1C39"/>
    <w:rsid w:val="006E2B3F"/>
    <w:rsid w:val="006E6037"/>
    <w:rsid w:val="006E63F2"/>
    <w:rsid w:val="006F2565"/>
    <w:rsid w:val="006F359A"/>
    <w:rsid w:val="006F48E4"/>
    <w:rsid w:val="006F53A5"/>
    <w:rsid w:val="006F61CB"/>
    <w:rsid w:val="006F6F6B"/>
    <w:rsid w:val="006F7912"/>
    <w:rsid w:val="007043B9"/>
    <w:rsid w:val="00705867"/>
    <w:rsid w:val="00706293"/>
    <w:rsid w:val="007068ED"/>
    <w:rsid w:val="00710D53"/>
    <w:rsid w:val="007121EA"/>
    <w:rsid w:val="007124CC"/>
    <w:rsid w:val="007133B2"/>
    <w:rsid w:val="007149C4"/>
    <w:rsid w:val="00715022"/>
    <w:rsid w:val="00715918"/>
    <w:rsid w:val="00717011"/>
    <w:rsid w:val="007207EA"/>
    <w:rsid w:val="00721F83"/>
    <w:rsid w:val="00722B3E"/>
    <w:rsid w:val="007254B7"/>
    <w:rsid w:val="00725DF4"/>
    <w:rsid w:val="00730C2D"/>
    <w:rsid w:val="00732AC5"/>
    <w:rsid w:val="00735694"/>
    <w:rsid w:val="00735BD0"/>
    <w:rsid w:val="0073727B"/>
    <w:rsid w:val="007412F8"/>
    <w:rsid w:val="00742116"/>
    <w:rsid w:val="0074499F"/>
    <w:rsid w:val="00745C88"/>
    <w:rsid w:val="00750EFC"/>
    <w:rsid w:val="00751EF0"/>
    <w:rsid w:val="00754518"/>
    <w:rsid w:val="00761644"/>
    <w:rsid w:val="0076313E"/>
    <w:rsid w:val="007633BF"/>
    <w:rsid w:val="00766565"/>
    <w:rsid w:val="00767510"/>
    <w:rsid w:val="00771430"/>
    <w:rsid w:val="00773FE8"/>
    <w:rsid w:val="00783106"/>
    <w:rsid w:val="00784426"/>
    <w:rsid w:val="0078570B"/>
    <w:rsid w:val="00790CCD"/>
    <w:rsid w:val="0079513E"/>
    <w:rsid w:val="00796AD3"/>
    <w:rsid w:val="007A2C21"/>
    <w:rsid w:val="007A756E"/>
    <w:rsid w:val="007B0F37"/>
    <w:rsid w:val="007B4BF5"/>
    <w:rsid w:val="007C0A6F"/>
    <w:rsid w:val="007D41CA"/>
    <w:rsid w:val="007D4E60"/>
    <w:rsid w:val="007E2DEF"/>
    <w:rsid w:val="007E3146"/>
    <w:rsid w:val="007E34B7"/>
    <w:rsid w:val="007E3D90"/>
    <w:rsid w:val="007E4BFA"/>
    <w:rsid w:val="007E6FFE"/>
    <w:rsid w:val="007E7A2F"/>
    <w:rsid w:val="007F02B1"/>
    <w:rsid w:val="007F04B0"/>
    <w:rsid w:val="007F59F8"/>
    <w:rsid w:val="0080155E"/>
    <w:rsid w:val="00804074"/>
    <w:rsid w:val="00811607"/>
    <w:rsid w:val="00812ECC"/>
    <w:rsid w:val="0081701A"/>
    <w:rsid w:val="00821484"/>
    <w:rsid w:val="0082262E"/>
    <w:rsid w:val="0082382D"/>
    <w:rsid w:val="00823C27"/>
    <w:rsid w:val="008260FD"/>
    <w:rsid w:val="00831E49"/>
    <w:rsid w:val="00837A35"/>
    <w:rsid w:val="00837B6E"/>
    <w:rsid w:val="00837C4E"/>
    <w:rsid w:val="00842DE4"/>
    <w:rsid w:val="00846422"/>
    <w:rsid w:val="00854FBB"/>
    <w:rsid w:val="00861DA1"/>
    <w:rsid w:val="0086289E"/>
    <w:rsid w:val="00866CEE"/>
    <w:rsid w:val="0087014F"/>
    <w:rsid w:val="00872F43"/>
    <w:rsid w:val="0087489B"/>
    <w:rsid w:val="008764DE"/>
    <w:rsid w:val="00883D9F"/>
    <w:rsid w:val="00885ED1"/>
    <w:rsid w:val="00886BB0"/>
    <w:rsid w:val="00886BF2"/>
    <w:rsid w:val="00887FDF"/>
    <w:rsid w:val="00890560"/>
    <w:rsid w:val="0089579B"/>
    <w:rsid w:val="00896CC3"/>
    <w:rsid w:val="008A002C"/>
    <w:rsid w:val="008A0412"/>
    <w:rsid w:val="008A2DF7"/>
    <w:rsid w:val="008A6A86"/>
    <w:rsid w:val="008A7E5E"/>
    <w:rsid w:val="008B24F7"/>
    <w:rsid w:val="008B7311"/>
    <w:rsid w:val="008C166D"/>
    <w:rsid w:val="008C5297"/>
    <w:rsid w:val="008C5D93"/>
    <w:rsid w:val="008C7301"/>
    <w:rsid w:val="008D3236"/>
    <w:rsid w:val="008D33D3"/>
    <w:rsid w:val="008D3994"/>
    <w:rsid w:val="008D3BCF"/>
    <w:rsid w:val="008D3FB3"/>
    <w:rsid w:val="008D4CF2"/>
    <w:rsid w:val="008D6AFC"/>
    <w:rsid w:val="008E149E"/>
    <w:rsid w:val="008F17C9"/>
    <w:rsid w:val="008F26C1"/>
    <w:rsid w:val="008F3DD6"/>
    <w:rsid w:val="008F460E"/>
    <w:rsid w:val="008F60E2"/>
    <w:rsid w:val="00900D17"/>
    <w:rsid w:val="00900D68"/>
    <w:rsid w:val="009020D7"/>
    <w:rsid w:val="0090609D"/>
    <w:rsid w:val="00907B5C"/>
    <w:rsid w:val="00911817"/>
    <w:rsid w:val="00911D4C"/>
    <w:rsid w:val="00913671"/>
    <w:rsid w:val="009138B5"/>
    <w:rsid w:val="00914525"/>
    <w:rsid w:val="00914D64"/>
    <w:rsid w:val="009217A5"/>
    <w:rsid w:val="009218BA"/>
    <w:rsid w:val="0092255E"/>
    <w:rsid w:val="0092319F"/>
    <w:rsid w:val="00923590"/>
    <w:rsid w:val="00923EE2"/>
    <w:rsid w:val="00924BA1"/>
    <w:rsid w:val="009325CE"/>
    <w:rsid w:val="009326BE"/>
    <w:rsid w:val="00940900"/>
    <w:rsid w:val="00942AC1"/>
    <w:rsid w:val="00943393"/>
    <w:rsid w:val="00945132"/>
    <w:rsid w:val="00946A58"/>
    <w:rsid w:val="00955C64"/>
    <w:rsid w:val="00960EC9"/>
    <w:rsid w:val="009641FE"/>
    <w:rsid w:val="00965EBC"/>
    <w:rsid w:val="00966990"/>
    <w:rsid w:val="00970DCD"/>
    <w:rsid w:val="009724C9"/>
    <w:rsid w:val="00973CE3"/>
    <w:rsid w:val="00975359"/>
    <w:rsid w:val="00977129"/>
    <w:rsid w:val="009821AB"/>
    <w:rsid w:val="00982FE3"/>
    <w:rsid w:val="009848B7"/>
    <w:rsid w:val="00986452"/>
    <w:rsid w:val="00986BB5"/>
    <w:rsid w:val="00987268"/>
    <w:rsid w:val="00990594"/>
    <w:rsid w:val="00990C91"/>
    <w:rsid w:val="009A0B15"/>
    <w:rsid w:val="009A33AB"/>
    <w:rsid w:val="009A4052"/>
    <w:rsid w:val="009A4EA6"/>
    <w:rsid w:val="009B5EF4"/>
    <w:rsid w:val="009B61F0"/>
    <w:rsid w:val="009C21CA"/>
    <w:rsid w:val="009C222C"/>
    <w:rsid w:val="009C2A53"/>
    <w:rsid w:val="009C54D7"/>
    <w:rsid w:val="009C58C1"/>
    <w:rsid w:val="009D0AB9"/>
    <w:rsid w:val="009D5088"/>
    <w:rsid w:val="009E35AC"/>
    <w:rsid w:val="009E5330"/>
    <w:rsid w:val="009E6C7C"/>
    <w:rsid w:val="009F05A6"/>
    <w:rsid w:val="009F27CF"/>
    <w:rsid w:val="009F3884"/>
    <w:rsid w:val="009F4EA5"/>
    <w:rsid w:val="00A01BCE"/>
    <w:rsid w:val="00A02412"/>
    <w:rsid w:val="00A033DA"/>
    <w:rsid w:val="00A07C63"/>
    <w:rsid w:val="00A24EE1"/>
    <w:rsid w:val="00A2582A"/>
    <w:rsid w:val="00A25B88"/>
    <w:rsid w:val="00A30A7A"/>
    <w:rsid w:val="00A315DA"/>
    <w:rsid w:val="00A33CEF"/>
    <w:rsid w:val="00A414CD"/>
    <w:rsid w:val="00A4202F"/>
    <w:rsid w:val="00A42474"/>
    <w:rsid w:val="00A43768"/>
    <w:rsid w:val="00A43907"/>
    <w:rsid w:val="00A450CB"/>
    <w:rsid w:val="00A461F5"/>
    <w:rsid w:val="00A47C6C"/>
    <w:rsid w:val="00A55C2A"/>
    <w:rsid w:val="00A55F60"/>
    <w:rsid w:val="00A6010D"/>
    <w:rsid w:val="00A60EAC"/>
    <w:rsid w:val="00A70C1E"/>
    <w:rsid w:val="00A73DD3"/>
    <w:rsid w:val="00A7491F"/>
    <w:rsid w:val="00A75622"/>
    <w:rsid w:val="00A80B84"/>
    <w:rsid w:val="00A8451E"/>
    <w:rsid w:val="00A8629E"/>
    <w:rsid w:val="00A95504"/>
    <w:rsid w:val="00A97A21"/>
    <w:rsid w:val="00AA1041"/>
    <w:rsid w:val="00AA24FB"/>
    <w:rsid w:val="00AA4217"/>
    <w:rsid w:val="00AA4F37"/>
    <w:rsid w:val="00AA5019"/>
    <w:rsid w:val="00AA554B"/>
    <w:rsid w:val="00AB036B"/>
    <w:rsid w:val="00AB2FF4"/>
    <w:rsid w:val="00AB35F8"/>
    <w:rsid w:val="00AB7168"/>
    <w:rsid w:val="00AB7669"/>
    <w:rsid w:val="00AC6B50"/>
    <w:rsid w:val="00AD0D16"/>
    <w:rsid w:val="00AE12ED"/>
    <w:rsid w:val="00AE3DF9"/>
    <w:rsid w:val="00AF05C9"/>
    <w:rsid w:val="00AF27D2"/>
    <w:rsid w:val="00AF2A10"/>
    <w:rsid w:val="00AF3B4B"/>
    <w:rsid w:val="00AF3EAF"/>
    <w:rsid w:val="00AF5C69"/>
    <w:rsid w:val="00B001B1"/>
    <w:rsid w:val="00B022D1"/>
    <w:rsid w:val="00B02E29"/>
    <w:rsid w:val="00B03F81"/>
    <w:rsid w:val="00B06B29"/>
    <w:rsid w:val="00B0780E"/>
    <w:rsid w:val="00B12587"/>
    <w:rsid w:val="00B12F1B"/>
    <w:rsid w:val="00B13C0F"/>
    <w:rsid w:val="00B1478D"/>
    <w:rsid w:val="00B20909"/>
    <w:rsid w:val="00B20A26"/>
    <w:rsid w:val="00B2153F"/>
    <w:rsid w:val="00B24F2B"/>
    <w:rsid w:val="00B262E4"/>
    <w:rsid w:val="00B2645D"/>
    <w:rsid w:val="00B27229"/>
    <w:rsid w:val="00B31CDE"/>
    <w:rsid w:val="00B32E01"/>
    <w:rsid w:val="00B37EED"/>
    <w:rsid w:val="00B415EC"/>
    <w:rsid w:val="00B45BA2"/>
    <w:rsid w:val="00B47447"/>
    <w:rsid w:val="00B47A0F"/>
    <w:rsid w:val="00B536B1"/>
    <w:rsid w:val="00B55637"/>
    <w:rsid w:val="00B56105"/>
    <w:rsid w:val="00B56DAE"/>
    <w:rsid w:val="00B57248"/>
    <w:rsid w:val="00B575E0"/>
    <w:rsid w:val="00B61ABC"/>
    <w:rsid w:val="00B63799"/>
    <w:rsid w:val="00B63E45"/>
    <w:rsid w:val="00B63E8B"/>
    <w:rsid w:val="00B64507"/>
    <w:rsid w:val="00B64A90"/>
    <w:rsid w:val="00B67ADA"/>
    <w:rsid w:val="00B703F8"/>
    <w:rsid w:val="00B81CA7"/>
    <w:rsid w:val="00B84914"/>
    <w:rsid w:val="00B86229"/>
    <w:rsid w:val="00B86914"/>
    <w:rsid w:val="00B9232E"/>
    <w:rsid w:val="00B928F7"/>
    <w:rsid w:val="00BA12AB"/>
    <w:rsid w:val="00BA3502"/>
    <w:rsid w:val="00BA3844"/>
    <w:rsid w:val="00BB3349"/>
    <w:rsid w:val="00BB3CFE"/>
    <w:rsid w:val="00BB5291"/>
    <w:rsid w:val="00BB5DE7"/>
    <w:rsid w:val="00BB685B"/>
    <w:rsid w:val="00BC2064"/>
    <w:rsid w:val="00BC3560"/>
    <w:rsid w:val="00BC4FB9"/>
    <w:rsid w:val="00BD1513"/>
    <w:rsid w:val="00BD276B"/>
    <w:rsid w:val="00BD37EE"/>
    <w:rsid w:val="00BD3BF1"/>
    <w:rsid w:val="00BE0FC0"/>
    <w:rsid w:val="00BE1F35"/>
    <w:rsid w:val="00BE39ED"/>
    <w:rsid w:val="00BF048C"/>
    <w:rsid w:val="00BF0875"/>
    <w:rsid w:val="00BF26C5"/>
    <w:rsid w:val="00BF33F8"/>
    <w:rsid w:val="00BF662C"/>
    <w:rsid w:val="00BF6641"/>
    <w:rsid w:val="00BF6FCC"/>
    <w:rsid w:val="00C049CD"/>
    <w:rsid w:val="00C06079"/>
    <w:rsid w:val="00C07A2C"/>
    <w:rsid w:val="00C15B24"/>
    <w:rsid w:val="00C16D06"/>
    <w:rsid w:val="00C22DF6"/>
    <w:rsid w:val="00C276AE"/>
    <w:rsid w:val="00C27E4A"/>
    <w:rsid w:val="00C32519"/>
    <w:rsid w:val="00C32E0D"/>
    <w:rsid w:val="00C33F74"/>
    <w:rsid w:val="00C35B4A"/>
    <w:rsid w:val="00C36618"/>
    <w:rsid w:val="00C401C2"/>
    <w:rsid w:val="00C41D65"/>
    <w:rsid w:val="00C42E2B"/>
    <w:rsid w:val="00C512A6"/>
    <w:rsid w:val="00C548C6"/>
    <w:rsid w:val="00C55967"/>
    <w:rsid w:val="00C6074A"/>
    <w:rsid w:val="00C6091D"/>
    <w:rsid w:val="00C61F9D"/>
    <w:rsid w:val="00C63737"/>
    <w:rsid w:val="00C6479A"/>
    <w:rsid w:val="00C64E3E"/>
    <w:rsid w:val="00C67816"/>
    <w:rsid w:val="00C70E11"/>
    <w:rsid w:val="00C733D8"/>
    <w:rsid w:val="00C77472"/>
    <w:rsid w:val="00C77E50"/>
    <w:rsid w:val="00C80E11"/>
    <w:rsid w:val="00C8236D"/>
    <w:rsid w:val="00C83D8F"/>
    <w:rsid w:val="00C84F69"/>
    <w:rsid w:val="00C93328"/>
    <w:rsid w:val="00C94AD5"/>
    <w:rsid w:val="00C963DE"/>
    <w:rsid w:val="00C96BEB"/>
    <w:rsid w:val="00C97CA2"/>
    <w:rsid w:val="00CA0FA9"/>
    <w:rsid w:val="00CA455F"/>
    <w:rsid w:val="00CB0A1F"/>
    <w:rsid w:val="00CB2383"/>
    <w:rsid w:val="00CC395E"/>
    <w:rsid w:val="00CC45A5"/>
    <w:rsid w:val="00CC4F11"/>
    <w:rsid w:val="00CC513E"/>
    <w:rsid w:val="00CD1E42"/>
    <w:rsid w:val="00CD2614"/>
    <w:rsid w:val="00CD2AB6"/>
    <w:rsid w:val="00CD409A"/>
    <w:rsid w:val="00CD4DAF"/>
    <w:rsid w:val="00CE01C5"/>
    <w:rsid w:val="00CE25E0"/>
    <w:rsid w:val="00CE2E55"/>
    <w:rsid w:val="00CE395D"/>
    <w:rsid w:val="00CE3B8A"/>
    <w:rsid w:val="00CE64E2"/>
    <w:rsid w:val="00CE6F00"/>
    <w:rsid w:val="00CE7E67"/>
    <w:rsid w:val="00CF100F"/>
    <w:rsid w:val="00CF4433"/>
    <w:rsid w:val="00D01105"/>
    <w:rsid w:val="00D02001"/>
    <w:rsid w:val="00D02293"/>
    <w:rsid w:val="00D06578"/>
    <w:rsid w:val="00D0741A"/>
    <w:rsid w:val="00D100F9"/>
    <w:rsid w:val="00D10573"/>
    <w:rsid w:val="00D118F6"/>
    <w:rsid w:val="00D125B3"/>
    <w:rsid w:val="00D12C59"/>
    <w:rsid w:val="00D15141"/>
    <w:rsid w:val="00D16E6F"/>
    <w:rsid w:val="00D22A10"/>
    <w:rsid w:val="00D3071E"/>
    <w:rsid w:val="00D34096"/>
    <w:rsid w:val="00D37C3F"/>
    <w:rsid w:val="00D40A12"/>
    <w:rsid w:val="00D40CAE"/>
    <w:rsid w:val="00D4799C"/>
    <w:rsid w:val="00D47B92"/>
    <w:rsid w:val="00D524EF"/>
    <w:rsid w:val="00D5252C"/>
    <w:rsid w:val="00D55789"/>
    <w:rsid w:val="00D55AD1"/>
    <w:rsid w:val="00D56657"/>
    <w:rsid w:val="00D5793F"/>
    <w:rsid w:val="00D713C9"/>
    <w:rsid w:val="00D7328E"/>
    <w:rsid w:val="00D73D29"/>
    <w:rsid w:val="00D80ACF"/>
    <w:rsid w:val="00D820F5"/>
    <w:rsid w:val="00D91431"/>
    <w:rsid w:val="00D92BB9"/>
    <w:rsid w:val="00DA04F5"/>
    <w:rsid w:val="00DA10A3"/>
    <w:rsid w:val="00DA3DF9"/>
    <w:rsid w:val="00DA5098"/>
    <w:rsid w:val="00DB33E5"/>
    <w:rsid w:val="00DB62B9"/>
    <w:rsid w:val="00DB66A0"/>
    <w:rsid w:val="00DC037C"/>
    <w:rsid w:val="00DC1253"/>
    <w:rsid w:val="00DC56F6"/>
    <w:rsid w:val="00DD2B44"/>
    <w:rsid w:val="00DD62DF"/>
    <w:rsid w:val="00DE501C"/>
    <w:rsid w:val="00DE578D"/>
    <w:rsid w:val="00DF055A"/>
    <w:rsid w:val="00DF14C3"/>
    <w:rsid w:val="00DF1A09"/>
    <w:rsid w:val="00DF204F"/>
    <w:rsid w:val="00DF381D"/>
    <w:rsid w:val="00DF3D02"/>
    <w:rsid w:val="00DF4BE0"/>
    <w:rsid w:val="00E040C6"/>
    <w:rsid w:val="00E043D6"/>
    <w:rsid w:val="00E06902"/>
    <w:rsid w:val="00E07CBB"/>
    <w:rsid w:val="00E10085"/>
    <w:rsid w:val="00E103C0"/>
    <w:rsid w:val="00E113B5"/>
    <w:rsid w:val="00E17717"/>
    <w:rsid w:val="00E21A01"/>
    <w:rsid w:val="00E21BCD"/>
    <w:rsid w:val="00E2345F"/>
    <w:rsid w:val="00E23F5F"/>
    <w:rsid w:val="00E2777E"/>
    <w:rsid w:val="00E30DCF"/>
    <w:rsid w:val="00E344E8"/>
    <w:rsid w:val="00E3594B"/>
    <w:rsid w:val="00E35BEF"/>
    <w:rsid w:val="00E40AE2"/>
    <w:rsid w:val="00E41B2C"/>
    <w:rsid w:val="00E4368D"/>
    <w:rsid w:val="00E45CED"/>
    <w:rsid w:val="00E50516"/>
    <w:rsid w:val="00E50F53"/>
    <w:rsid w:val="00E52BDE"/>
    <w:rsid w:val="00E52F5E"/>
    <w:rsid w:val="00E553FB"/>
    <w:rsid w:val="00E55A66"/>
    <w:rsid w:val="00E56953"/>
    <w:rsid w:val="00E61EC4"/>
    <w:rsid w:val="00E64828"/>
    <w:rsid w:val="00E6494D"/>
    <w:rsid w:val="00E64951"/>
    <w:rsid w:val="00E6569C"/>
    <w:rsid w:val="00E65DB3"/>
    <w:rsid w:val="00E6782A"/>
    <w:rsid w:val="00E706FA"/>
    <w:rsid w:val="00E73D38"/>
    <w:rsid w:val="00E75844"/>
    <w:rsid w:val="00E7675A"/>
    <w:rsid w:val="00E77DC8"/>
    <w:rsid w:val="00E804BC"/>
    <w:rsid w:val="00E8240D"/>
    <w:rsid w:val="00E82B81"/>
    <w:rsid w:val="00E84368"/>
    <w:rsid w:val="00E900E7"/>
    <w:rsid w:val="00E93322"/>
    <w:rsid w:val="00E937A2"/>
    <w:rsid w:val="00E93886"/>
    <w:rsid w:val="00E959AF"/>
    <w:rsid w:val="00E973D3"/>
    <w:rsid w:val="00E979BB"/>
    <w:rsid w:val="00EA087F"/>
    <w:rsid w:val="00EA2604"/>
    <w:rsid w:val="00EA48CF"/>
    <w:rsid w:val="00EA4977"/>
    <w:rsid w:val="00EA50A4"/>
    <w:rsid w:val="00EA6A56"/>
    <w:rsid w:val="00EB0981"/>
    <w:rsid w:val="00EB099E"/>
    <w:rsid w:val="00EB172A"/>
    <w:rsid w:val="00EB1EF9"/>
    <w:rsid w:val="00EB2009"/>
    <w:rsid w:val="00EB2E4D"/>
    <w:rsid w:val="00EB3E7A"/>
    <w:rsid w:val="00EB54D1"/>
    <w:rsid w:val="00EB5923"/>
    <w:rsid w:val="00EC639F"/>
    <w:rsid w:val="00ED17DB"/>
    <w:rsid w:val="00ED35B7"/>
    <w:rsid w:val="00ED6CD6"/>
    <w:rsid w:val="00EE00D0"/>
    <w:rsid w:val="00EE0A34"/>
    <w:rsid w:val="00EE417F"/>
    <w:rsid w:val="00EE5190"/>
    <w:rsid w:val="00EE6805"/>
    <w:rsid w:val="00EE69A3"/>
    <w:rsid w:val="00EF00EC"/>
    <w:rsid w:val="00EF0F57"/>
    <w:rsid w:val="00EF33A8"/>
    <w:rsid w:val="00EF41EB"/>
    <w:rsid w:val="00EF5D27"/>
    <w:rsid w:val="00EF7117"/>
    <w:rsid w:val="00F00FFC"/>
    <w:rsid w:val="00F04B8B"/>
    <w:rsid w:val="00F05AC5"/>
    <w:rsid w:val="00F13704"/>
    <w:rsid w:val="00F14E2B"/>
    <w:rsid w:val="00F2004F"/>
    <w:rsid w:val="00F20680"/>
    <w:rsid w:val="00F20FD2"/>
    <w:rsid w:val="00F231E1"/>
    <w:rsid w:val="00F2524D"/>
    <w:rsid w:val="00F25AF8"/>
    <w:rsid w:val="00F25D06"/>
    <w:rsid w:val="00F30BF0"/>
    <w:rsid w:val="00F330DF"/>
    <w:rsid w:val="00F35C90"/>
    <w:rsid w:val="00F36A98"/>
    <w:rsid w:val="00F37053"/>
    <w:rsid w:val="00F41736"/>
    <w:rsid w:val="00F44368"/>
    <w:rsid w:val="00F45D8E"/>
    <w:rsid w:val="00F51FCB"/>
    <w:rsid w:val="00F538D1"/>
    <w:rsid w:val="00F56015"/>
    <w:rsid w:val="00F57469"/>
    <w:rsid w:val="00F60F31"/>
    <w:rsid w:val="00F612DE"/>
    <w:rsid w:val="00F618C9"/>
    <w:rsid w:val="00F61C5A"/>
    <w:rsid w:val="00F62D74"/>
    <w:rsid w:val="00F637DD"/>
    <w:rsid w:val="00F64B39"/>
    <w:rsid w:val="00F66EA9"/>
    <w:rsid w:val="00F706FF"/>
    <w:rsid w:val="00F7094B"/>
    <w:rsid w:val="00F82BDD"/>
    <w:rsid w:val="00F83045"/>
    <w:rsid w:val="00F85704"/>
    <w:rsid w:val="00F872D8"/>
    <w:rsid w:val="00F92966"/>
    <w:rsid w:val="00F93270"/>
    <w:rsid w:val="00F97097"/>
    <w:rsid w:val="00FA299F"/>
    <w:rsid w:val="00FA403D"/>
    <w:rsid w:val="00FA5F6D"/>
    <w:rsid w:val="00FB1595"/>
    <w:rsid w:val="00FB28DF"/>
    <w:rsid w:val="00FC081F"/>
    <w:rsid w:val="00FC0D11"/>
    <w:rsid w:val="00FC1942"/>
    <w:rsid w:val="00FC4FE5"/>
    <w:rsid w:val="00FC5154"/>
    <w:rsid w:val="00FD0E5A"/>
    <w:rsid w:val="00FD1CEE"/>
    <w:rsid w:val="00FD3A1A"/>
    <w:rsid w:val="00FD7FAF"/>
    <w:rsid w:val="00FE4DEF"/>
    <w:rsid w:val="00FF2218"/>
    <w:rsid w:val="00FF24A8"/>
    <w:rsid w:val="00FF4411"/>
    <w:rsid w:val="00FF4585"/>
    <w:rsid w:val="00FF5CA7"/>
    <w:rsid w:val="01673534"/>
    <w:rsid w:val="023B468A"/>
    <w:rsid w:val="037B311A"/>
    <w:rsid w:val="03D9224C"/>
    <w:rsid w:val="04A8709F"/>
    <w:rsid w:val="04DF349C"/>
    <w:rsid w:val="0551AE59"/>
    <w:rsid w:val="05C8E9ED"/>
    <w:rsid w:val="05DD5125"/>
    <w:rsid w:val="05F8D2ED"/>
    <w:rsid w:val="069A2331"/>
    <w:rsid w:val="0758F7C4"/>
    <w:rsid w:val="0A835744"/>
    <w:rsid w:val="0C396DA8"/>
    <w:rsid w:val="0D89FCE5"/>
    <w:rsid w:val="0E153398"/>
    <w:rsid w:val="0E2A2D10"/>
    <w:rsid w:val="0FEB11D9"/>
    <w:rsid w:val="10229CEE"/>
    <w:rsid w:val="104C532E"/>
    <w:rsid w:val="116762BE"/>
    <w:rsid w:val="1187C3CD"/>
    <w:rsid w:val="12507BAE"/>
    <w:rsid w:val="126907E9"/>
    <w:rsid w:val="1270DEA7"/>
    <w:rsid w:val="12E6BC6D"/>
    <w:rsid w:val="1320F0F9"/>
    <w:rsid w:val="1376E58F"/>
    <w:rsid w:val="13FFE566"/>
    <w:rsid w:val="144201AA"/>
    <w:rsid w:val="177F09AB"/>
    <w:rsid w:val="186F27C9"/>
    <w:rsid w:val="199E565F"/>
    <w:rsid w:val="1A33037E"/>
    <w:rsid w:val="1AD601E2"/>
    <w:rsid w:val="1B10BB20"/>
    <w:rsid w:val="1CC4F66D"/>
    <w:rsid w:val="1CD0C7B5"/>
    <w:rsid w:val="1DB6A5A0"/>
    <w:rsid w:val="1E7C2042"/>
    <w:rsid w:val="20985F53"/>
    <w:rsid w:val="221CB8D1"/>
    <w:rsid w:val="23915D04"/>
    <w:rsid w:val="23BBC417"/>
    <w:rsid w:val="25C5C1F9"/>
    <w:rsid w:val="26467455"/>
    <w:rsid w:val="29D781A9"/>
    <w:rsid w:val="2A6581D0"/>
    <w:rsid w:val="2BE6946A"/>
    <w:rsid w:val="2CD7097B"/>
    <w:rsid w:val="2CDBF469"/>
    <w:rsid w:val="2CED9C24"/>
    <w:rsid w:val="2F053A6F"/>
    <w:rsid w:val="2FE6857B"/>
    <w:rsid w:val="3232C61E"/>
    <w:rsid w:val="3445785D"/>
    <w:rsid w:val="3491706D"/>
    <w:rsid w:val="34F98D92"/>
    <w:rsid w:val="3601C3EA"/>
    <w:rsid w:val="36B312BE"/>
    <w:rsid w:val="38B49807"/>
    <w:rsid w:val="39C77CE5"/>
    <w:rsid w:val="3A583BFE"/>
    <w:rsid w:val="3AC5440F"/>
    <w:rsid w:val="3D3BCE6B"/>
    <w:rsid w:val="3D6727B9"/>
    <w:rsid w:val="3E3B4E2B"/>
    <w:rsid w:val="3E8BB105"/>
    <w:rsid w:val="3EB83CF6"/>
    <w:rsid w:val="3F030345"/>
    <w:rsid w:val="3F2FFA7B"/>
    <w:rsid w:val="3FFE1F40"/>
    <w:rsid w:val="405858FC"/>
    <w:rsid w:val="405925CF"/>
    <w:rsid w:val="4067F28A"/>
    <w:rsid w:val="4327863B"/>
    <w:rsid w:val="43C8890D"/>
    <w:rsid w:val="451BD438"/>
    <w:rsid w:val="45E2A929"/>
    <w:rsid w:val="461629C4"/>
    <w:rsid w:val="480C9AE5"/>
    <w:rsid w:val="485E02F0"/>
    <w:rsid w:val="49A0646D"/>
    <w:rsid w:val="49F1D630"/>
    <w:rsid w:val="49F5C1CE"/>
    <w:rsid w:val="4A898417"/>
    <w:rsid w:val="4B42F303"/>
    <w:rsid w:val="4C5550A7"/>
    <w:rsid w:val="4D805549"/>
    <w:rsid w:val="5085ADFB"/>
    <w:rsid w:val="50D5C7FF"/>
    <w:rsid w:val="517B6EF9"/>
    <w:rsid w:val="520C323F"/>
    <w:rsid w:val="528AAAF9"/>
    <w:rsid w:val="52F52A85"/>
    <w:rsid w:val="52F93799"/>
    <w:rsid w:val="537E2F37"/>
    <w:rsid w:val="53D90A87"/>
    <w:rsid w:val="545389F2"/>
    <w:rsid w:val="546140F4"/>
    <w:rsid w:val="55070187"/>
    <w:rsid w:val="55ACAD89"/>
    <w:rsid w:val="57A245AB"/>
    <w:rsid w:val="582491DB"/>
    <w:rsid w:val="584D9CA3"/>
    <w:rsid w:val="5DD634CE"/>
    <w:rsid w:val="5E203193"/>
    <w:rsid w:val="5E9FD39C"/>
    <w:rsid w:val="60085E86"/>
    <w:rsid w:val="63BCBC8F"/>
    <w:rsid w:val="65754DF3"/>
    <w:rsid w:val="66499871"/>
    <w:rsid w:val="6663B2E9"/>
    <w:rsid w:val="6B0C41AC"/>
    <w:rsid w:val="6B8808C5"/>
    <w:rsid w:val="6BD9C1EF"/>
    <w:rsid w:val="6CB81D8A"/>
    <w:rsid w:val="6D3FD964"/>
    <w:rsid w:val="6D9E7648"/>
    <w:rsid w:val="6E569423"/>
    <w:rsid w:val="6EB11CA5"/>
    <w:rsid w:val="6F1A396C"/>
    <w:rsid w:val="6F43FEBD"/>
    <w:rsid w:val="7069D57D"/>
    <w:rsid w:val="712BE0F3"/>
    <w:rsid w:val="71CA2762"/>
    <w:rsid w:val="741D6295"/>
    <w:rsid w:val="77294CAD"/>
    <w:rsid w:val="77585365"/>
    <w:rsid w:val="7759F27E"/>
    <w:rsid w:val="780F7E95"/>
    <w:rsid w:val="79775660"/>
    <w:rsid w:val="7A0A8177"/>
    <w:rsid w:val="7A4B4E92"/>
    <w:rsid w:val="7A9863B0"/>
    <w:rsid w:val="7AB626F6"/>
    <w:rsid w:val="7BF5D371"/>
    <w:rsid w:val="7C8BA368"/>
    <w:rsid w:val="7D756E23"/>
    <w:rsid w:val="7F90783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A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1CB"/>
    <w:pPr>
      <w:spacing w:after="160" w:line="278" w:lineRule="auto"/>
    </w:pPr>
  </w:style>
  <w:style w:type="paragraph" w:styleId="Heading1">
    <w:name w:val="heading 1"/>
    <w:basedOn w:val="Normal"/>
    <w:next w:val="Normal"/>
    <w:uiPriority w:val="9"/>
    <w:qFormat/>
    <w:rsid w:val="3ED227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3ED227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FooterChar">
    <w:name w:val="Footer Char"/>
    <w:basedOn w:val="DefaultParagraphFont"/>
    <w:link w:val="Footer"/>
    <w:uiPriority w:val="99"/>
    <w:qFormat/>
    <w:rsid w:val="00405ED2"/>
  </w:style>
  <w:style w:type="character" w:customStyle="1" w:styleId="HeaderChar">
    <w:name w:val="Header Char"/>
    <w:basedOn w:val="DefaultParagraphFont"/>
    <w:link w:val="Header"/>
    <w:uiPriority w:val="99"/>
    <w:qFormat/>
    <w:rsid w:val="00237F97"/>
  </w:style>
  <w:style w:type="character" w:customStyle="1" w:styleId="CommentSubjectChar">
    <w:name w:val="Comment Subject Char"/>
    <w:basedOn w:val="CommentTextChar"/>
    <w:link w:val="CommentSubject"/>
    <w:uiPriority w:val="99"/>
    <w:semiHidden/>
    <w:qFormat/>
    <w:rsid w:val="00DD19AD"/>
    <w:rPr>
      <w:b/>
      <w:bCs/>
      <w:sz w:val="20"/>
      <w:szCs w:val="20"/>
    </w:rPr>
  </w:style>
  <w:style w:type="character" w:styleId="LineNumber">
    <w:name w:val="line number"/>
    <w:basedOn w:val="DefaultParagraphFont"/>
    <w:uiPriority w:val="99"/>
    <w:semiHidden/>
    <w:unhideWhenUsed/>
    <w:rsid w:val="00106BDF"/>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3ED2276A"/>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paragraph" w:customStyle="1" w:styleId="HeaderandFooter">
    <w:name w:val="Header and Footer"/>
    <w:basedOn w:val="Normal"/>
    <w:qFormat/>
  </w:style>
  <w:style w:type="paragraph" w:styleId="Footer">
    <w:name w:val="footer"/>
    <w:basedOn w:val="Normal"/>
    <w:link w:val="FooterChar"/>
    <w:uiPriority w:val="99"/>
    <w:unhideWhenUsed/>
    <w:rsid w:val="00405ED2"/>
    <w:pPr>
      <w:suppressLineNumbers/>
      <w:tabs>
        <w:tab w:val="center" w:pos="4680"/>
        <w:tab w:val="right" w:pos="9360"/>
      </w:tabs>
      <w:spacing w:after="0" w:line="240" w:lineRule="auto"/>
    </w:pPr>
  </w:style>
  <w:style w:type="paragraph" w:styleId="Header">
    <w:name w:val="header"/>
    <w:basedOn w:val="Normal"/>
    <w:link w:val="HeaderChar"/>
    <w:uiPriority w:val="99"/>
    <w:unhideWhenUsed/>
    <w:rsid w:val="00237F97"/>
    <w:pPr>
      <w:suppressLineNumbers/>
      <w:tabs>
        <w:tab w:val="center" w:pos="4680"/>
        <w:tab w:val="right" w:pos="9360"/>
      </w:tabs>
      <w:spacing w:after="0" w:line="240" w:lineRule="auto"/>
    </w:pPr>
  </w:style>
  <w:style w:type="paragraph" w:styleId="Revision">
    <w:name w:val="Revision"/>
    <w:uiPriority w:val="99"/>
    <w:semiHidden/>
    <w:qFormat/>
    <w:rsid w:val="00237F97"/>
  </w:style>
  <w:style w:type="paragraph" w:styleId="CommentSubject">
    <w:name w:val="annotation subject"/>
    <w:basedOn w:val="CommentText"/>
    <w:next w:val="CommentText"/>
    <w:link w:val="CommentSubjectChar"/>
    <w:uiPriority w:val="99"/>
    <w:semiHidden/>
    <w:unhideWhenUsed/>
    <w:qFormat/>
    <w:rsid w:val="00DD19AD"/>
    <w:rPr>
      <w:b/>
      <w:bCs/>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2026-09-08T16:56:35+00:00</_EndDate>
    <StartDate xmlns="http://schemas.microsoft.com/sharepoint/v3">2026-09-08T16:56:35+00:00</StartDate>
    <Date xmlns="55eb7663-75cc-4f64-9609-52561375e7a6" xsi:nil="true"/>
    <Location xmlns="http://schemas.microsoft.com/sharepoint/v3/fields" xsi:nil="true"/>
    <Meeting_x0020_Type xmlns="734dc620-9a3c-4363-b6b2-552d0a5c0ad8" xsi:nil="true"/>
  </documentManagement>
</p:properties>
</file>

<file path=customXml/itemProps1.xml><?xml version="1.0" encoding="utf-8"?>
<ds:datastoreItem xmlns:ds="http://schemas.openxmlformats.org/officeDocument/2006/customXml" ds:itemID="{6980AB70-81ED-473B-BEA5-ED089365853E}">
  <ds:schemaRefs>
    <ds:schemaRef ds:uri="http://schemas.openxmlformats.org/officeDocument/2006/bibliography"/>
  </ds:schemaRefs>
</ds:datastoreItem>
</file>

<file path=customXml/itemProps2.xml><?xml version="1.0" encoding="utf-8"?>
<ds:datastoreItem xmlns:ds="http://schemas.openxmlformats.org/officeDocument/2006/customXml" ds:itemID="{06142593-C072-4A32-9F01-FEA52902DCC8}"/>
</file>

<file path=customXml/itemProps3.xml><?xml version="1.0" encoding="utf-8"?>
<ds:datastoreItem xmlns:ds="http://schemas.openxmlformats.org/officeDocument/2006/customXml" ds:itemID="{F9123EFB-C625-4706-A4D9-F911B8AB7574}"/>
</file>

<file path=customXml/itemProps4.xml><?xml version="1.0" encoding="utf-8"?>
<ds:datastoreItem xmlns:ds="http://schemas.openxmlformats.org/officeDocument/2006/customXml" ds:itemID="{B193A370-D424-4083-9D09-F2F66F76C7EF}"/>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6820</Words>
  <Characters>38880</Characters>
  <Application>Microsoft Office Word</Application>
  <DocSecurity>4</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2026-09-04T21:06:00Z</dcterms:created>
  <dcterms:modified xsi:type="dcterms:W3CDTF">2026-09-04T21:06:00Z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0x010100376674D47D81254AAE898D727025BAAD</vt:lpwstr>
  </property>
</Properties>
</file>