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6537D2" w14:textId="173F5942" w:rsidR="00BF239C" w:rsidRPr="00EC2A23" w:rsidRDefault="00BF239C" w:rsidP="00BF239C">
      <w:pPr>
        <w:pStyle w:val="Title"/>
        <w:rPr>
          <w:rFonts w:ascii="Trebuchet MS" w:hAnsi="Trebuchet MS"/>
        </w:rPr>
      </w:pPr>
      <w:bookmarkStart w:id="0" w:name="_ca4pkc5gxvnw"/>
      <w:bookmarkEnd w:id="0"/>
      <w:r w:rsidRPr="00EC2A23">
        <w:rPr>
          <w:rFonts w:ascii="Trebuchet MS" w:hAnsi="Trebuchet MS"/>
        </w:rPr>
        <w:t xml:space="preserve">NAIC Health Care Affordability and Mitigation Working Group: </w:t>
      </w:r>
      <w:r w:rsidRPr="00BF239C">
        <w:rPr>
          <w:rFonts w:ascii="Trebuchet MS" w:hAnsi="Trebuchet MS"/>
          <w:b w:val="0"/>
          <w:bCs w:val="0"/>
        </w:rPr>
        <w:t>Develop State-defined Plans with Premium Reduction Targets</w:t>
      </w:r>
    </w:p>
    <w:p w14:paraId="0026905F" w14:textId="391D7B53" w:rsidR="00AB3EBA" w:rsidRPr="00AB3EBA" w:rsidRDefault="00AB3EBA" w:rsidP="00AB3EBA">
      <w:pPr>
        <w:spacing w:line="240" w:lineRule="auto"/>
        <w:rPr>
          <w:rFonts w:ascii="Trebuchet MS" w:eastAsia="Times New Roman" w:hAnsi="Trebuchet MS" w:cs="Times New Roman"/>
          <w:i/>
          <w:iCs/>
          <w:color w:val="auto"/>
          <w:lang w:val="en-US"/>
        </w:rPr>
      </w:pPr>
      <w:r w:rsidRPr="1F795585">
        <w:rPr>
          <w:rFonts w:ascii="Trebuchet MS" w:eastAsia="Times New Roman" w:hAnsi="Trebuchet MS" w:cs="Times New Roman"/>
          <w:i/>
          <w:iCs/>
          <w:color w:val="auto"/>
          <w:lang w:val="en-US"/>
        </w:rPr>
        <w:t>The Health Care Affordability and Mitigation Work</w:t>
      </w:r>
      <w:r w:rsidR="00014B4C">
        <w:rPr>
          <w:rFonts w:ascii="Trebuchet MS" w:eastAsia="Times New Roman" w:hAnsi="Trebuchet MS" w:cs="Times New Roman"/>
          <w:i/>
          <w:iCs/>
          <w:color w:val="auto"/>
          <w:lang w:val="en-US"/>
        </w:rPr>
        <w:t>ing G</w:t>
      </w:r>
      <w:r w:rsidRPr="1F795585">
        <w:rPr>
          <w:rFonts w:ascii="Trebuchet MS" w:eastAsia="Times New Roman" w:hAnsi="Trebuchet MS" w:cs="Times New Roman"/>
          <w:i/>
          <w:iCs/>
          <w:color w:val="auto"/>
          <w:lang w:val="en-US"/>
        </w:rPr>
        <w:t>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the NAIC, a given state, author, or workgroup member. </w:t>
      </w:r>
    </w:p>
    <w:p w14:paraId="1A78F789" w14:textId="77777777" w:rsidR="001D1ECE" w:rsidRDefault="00645227">
      <w:pPr>
        <w:pStyle w:val="Heading2"/>
        <w:rPr>
          <w:rFonts w:ascii="Trebuchet MS" w:eastAsia="Trebuchet MS" w:hAnsi="Trebuchet MS" w:cs="Trebuchet MS"/>
        </w:rPr>
      </w:pPr>
      <w:bookmarkStart w:id="1" w:name="_hnp34flmehnv" w:colFirst="0" w:colLast="0"/>
      <w:bookmarkStart w:id="2" w:name="_q56440kkkcid"/>
      <w:bookmarkEnd w:id="1"/>
      <w:bookmarkEnd w:id="2"/>
      <w:r w:rsidRPr="1F795585">
        <w:rPr>
          <w:rFonts w:ascii="Trebuchet MS" w:eastAsia="Trebuchet MS" w:hAnsi="Trebuchet MS" w:cs="Trebuchet MS"/>
        </w:rPr>
        <w:t>Overview</w:t>
      </w:r>
    </w:p>
    <w:p w14:paraId="5DF3246E" w14:textId="36A93423" w:rsidR="001D1ECE" w:rsidRPr="00C95F12" w:rsidRDefault="00645227" w:rsidP="00C95F12">
      <w:pPr>
        <w:pStyle w:val="Heading3"/>
        <w:widowControl w:val="0"/>
        <w:rPr>
          <w:rFonts w:ascii="Trebuchet MS" w:eastAsia="Trebuchet MS" w:hAnsi="Trebuchet MS" w:cs="Trebuchet MS"/>
        </w:rPr>
      </w:pPr>
      <w:bookmarkStart w:id="3" w:name="_sqoo3df4hq92" w:colFirst="0" w:colLast="0"/>
      <w:bookmarkEnd w:id="3"/>
      <w:r>
        <w:rPr>
          <w:rFonts w:ascii="Trebuchet MS" w:eastAsia="Trebuchet MS" w:hAnsi="Trebuchet MS" w:cs="Trebuchet MS"/>
        </w:rPr>
        <w:t>Contributors</w:t>
      </w:r>
    </w:p>
    <w:tbl>
      <w:tblPr>
        <w:tblStyle w:val="a"/>
        <w:tblW w:w="13060" w:type="dxa"/>
        <w:tblInd w:w="0" w:type="dxa"/>
        <w:tblBorders>
          <w:top w:val="single" w:sz="8" w:space="0" w:color="747775"/>
          <w:left w:val="nil"/>
          <w:bottom w:val="single" w:sz="8" w:space="0" w:color="747775"/>
          <w:right w:val="nil"/>
          <w:insideH w:val="single" w:sz="8" w:space="0" w:color="747775"/>
          <w:insideV w:val="nil"/>
        </w:tblBorders>
        <w:tblLayout w:type="fixed"/>
        <w:tblLook w:val="0620" w:firstRow="1" w:lastRow="0" w:firstColumn="0" w:lastColumn="0" w:noHBand="1" w:noVBand="1"/>
      </w:tblPr>
      <w:tblGrid>
        <w:gridCol w:w="2880"/>
        <w:gridCol w:w="870"/>
        <w:gridCol w:w="5790"/>
        <w:gridCol w:w="450"/>
        <w:gridCol w:w="2475"/>
        <w:gridCol w:w="595"/>
      </w:tblGrid>
      <w:tr w:rsidR="001D1ECE" w14:paraId="3AD1A606" w14:textId="77777777" w:rsidTr="007B7A90">
        <w:trPr>
          <w:gridAfter w:val="1"/>
          <w:cnfStyle w:val="100000000000" w:firstRow="1" w:lastRow="0" w:firstColumn="0" w:lastColumn="0" w:oddVBand="0" w:evenVBand="0" w:oddHBand="0" w:evenHBand="0" w:firstRowFirstColumn="0" w:firstRowLastColumn="0" w:lastRowFirstColumn="0" w:lastRowLastColumn="0"/>
          <w:wAfter w:w="595" w:type="dxa"/>
          <w:trHeight w:val="708"/>
          <w:tblHeader/>
        </w:trPr>
        <w:tc>
          <w:tcPr>
            <w:tcW w:w="3750" w:type="dxa"/>
            <w:gridSpan w:val="2"/>
          </w:tcPr>
          <w:p w14:paraId="53C96A53" w14:textId="77777777" w:rsidR="001D1ECE" w:rsidRDefault="00645227">
            <w:pPr>
              <w:rPr>
                <w:rFonts w:ascii="Trebuchet MS" w:eastAsia="Trebuchet MS" w:hAnsi="Trebuchet MS" w:cs="Trebuchet MS"/>
                <w:b/>
                <w:bCs/>
              </w:rPr>
            </w:pPr>
            <w:r>
              <w:rPr>
                <w:rFonts w:ascii="Trebuchet MS" w:eastAsia="Trebuchet MS" w:hAnsi="Trebuchet MS" w:cs="Trebuchet MS"/>
                <w:b/>
                <w:bCs/>
              </w:rPr>
              <w:t>Contributor(s)</w:t>
            </w:r>
          </w:p>
        </w:tc>
        <w:tc>
          <w:tcPr>
            <w:tcW w:w="5790" w:type="dxa"/>
          </w:tcPr>
          <w:p w14:paraId="7100CE3D" w14:textId="77777777" w:rsidR="001D1ECE" w:rsidRDefault="00645227">
            <w:pPr>
              <w:rPr>
                <w:rFonts w:ascii="Trebuchet MS" w:eastAsia="Trebuchet MS" w:hAnsi="Trebuchet MS" w:cs="Trebuchet MS"/>
                <w:b/>
                <w:bCs/>
              </w:rPr>
            </w:pPr>
            <w:r>
              <w:rPr>
                <w:rFonts w:ascii="Trebuchet MS" w:eastAsia="Trebuchet MS" w:hAnsi="Trebuchet MS" w:cs="Trebuchet MS"/>
                <w:b/>
                <w:bCs/>
              </w:rPr>
              <w:t>Title(s) of Contributor(s)</w:t>
            </w:r>
          </w:p>
        </w:tc>
        <w:tc>
          <w:tcPr>
            <w:tcW w:w="2925" w:type="dxa"/>
            <w:gridSpan w:val="2"/>
          </w:tcPr>
          <w:p w14:paraId="46F4DD11" w14:textId="77777777" w:rsidR="001D1ECE" w:rsidRDefault="00645227">
            <w:pPr>
              <w:rPr>
                <w:rFonts w:ascii="Trebuchet MS" w:eastAsia="Trebuchet MS" w:hAnsi="Trebuchet MS" w:cs="Trebuchet MS"/>
                <w:b/>
                <w:bCs/>
              </w:rPr>
            </w:pPr>
            <w:r>
              <w:rPr>
                <w:rFonts w:ascii="Trebuchet MS" w:eastAsia="Trebuchet MS" w:hAnsi="Trebuchet MS" w:cs="Trebuchet MS"/>
                <w:b/>
                <w:bCs/>
              </w:rPr>
              <w:t>State(s) of Contributors</w:t>
            </w:r>
          </w:p>
        </w:tc>
      </w:tr>
      <w:tr w:rsidR="001D1ECE" w14:paraId="2A09D8B0" w14:textId="77777777" w:rsidTr="00807C24">
        <w:trPr>
          <w:trHeight w:val="564"/>
        </w:trPr>
        <w:tc>
          <w:tcPr>
            <w:tcW w:w="2880" w:type="dxa"/>
          </w:tcPr>
          <w:p w14:paraId="6EABFEEC" w14:textId="77777777" w:rsidR="00762F04" w:rsidRDefault="00762F04" w:rsidP="00762F04">
            <w:pPr>
              <w:rPr>
                <w:rFonts w:ascii="Trebuchet MS" w:eastAsia="Trebuchet MS" w:hAnsi="Trebuchet MS" w:cs="Trebuchet MS"/>
                <w:color w:val="000000"/>
              </w:rPr>
            </w:pPr>
            <w:r>
              <w:rPr>
                <w:rFonts w:ascii="Trebuchet MS" w:eastAsia="Trebuchet MS" w:hAnsi="Trebuchet MS" w:cs="Trebuchet MS"/>
                <w:color w:val="000000"/>
              </w:rPr>
              <w:t>Kevin Beagan</w:t>
            </w:r>
          </w:p>
          <w:p w14:paraId="575FA13D" w14:textId="77777777" w:rsidR="00762F04" w:rsidRDefault="00762F04" w:rsidP="00762F04">
            <w:pPr>
              <w:rPr>
                <w:rFonts w:ascii="Trebuchet MS" w:eastAsia="Trebuchet MS" w:hAnsi="Trebuchet MS" w:cs="Trebuchet MS"/>
                <w:color w:val="000000"/>
              </w:rPr>
            </w:pPr>
            <w:r>
              <w:rPr>
                <w:rFonts w:ascii="Trebuchet MS" w:eastAsia="Trebuchet MS" w:hAnsi="Trebuchet MS" w:cs="Trebuchet MS"/>
                <w:color w:val="000000"/>
              </w:rPr>
              <w:t>Cara Libman</w:t>
            </w:r>
          </w:p>
          <w:p w14:paraId="4F61CC1D" w14:textId="77777777" w:rsidR="001D1ECE" w:rsidRDefault="004C3D3B">
            <w:pPr>
              <w:rPr>
                <w:rFonts w:ascii="Trebuchet MS" w:eastAsia="Trebuchet MS" w:hAnsi="Trebuchet MS" w:cs="Trebuchet MS"/>
              </w:rPr>
            </w:pPr>
            <w:r>
              <w:rPr>
                <w:rFonts w:ascii="Trebuchet MS" w:eastAsia="Trebuchet MS" w:hAnsi="Trebuchet MS" w:cs="Trebuchet MS"/>
              </w:rPr>
              <w:t>Alex</w:t>
            </w:r>
            <w:r w:rsidR="007B7A90">
              <w:rPr>
                <w:rFonts w:ascii="Trebuchet MS" w:eastAsia="Trebuchet MS" w:hAnsi="Trebuchet MS" w:cs="Trebuchet MS"/>
              </w:rPr>
              <w:t>andria</w:t>
            </w:r>
            <w:r>
              <w:rPr>
                <w:rFonts w:ascii="Trebuchet MS" w:eastAsia="Trebuchet MS" w:hAnsi="Trebuchet MS" w:cs="Trebuchet MS"/>
              </w:rPr>
              <w:t xml:space="preserve"> Peck</w:t>
            </w:r>
          </w:p>
          <w:p w14:paraId="32038915" w14:textId="77777777" w:rsidR="007C2D30" w:rsidRDefault="007C2D30">
            <w:pPr>
              <w:rPr>
                <w:rFonts w:ascii="Trebuchet MS" w:eastAsia="Trebuchet MS" w:hAnsi="Trebuchet MS" w:cs="Trebuchet MS"/>
              </w:rPr>
            </w:pPr>
            <w:r>
              <w:rPr>
                <w:rFonts w:ascii="Trebuchet MS" w:eastAsia="Trebuchet MS" w:hAnsi="Trebuchet MS" w:cs="Trebuchet MS"/>
              </w:rPr>
              <w:t>Lindsi Swartz</w:t>
            </w:r>
          </w:p>
          <w:p w14:paraId="358CF4A3" w14:textId="77777777" w:rsidR="00D056C2" w:rsidRDefault="00D056C2">
            <w:pPr>
              <w:rPr>
                <w:rFonts w:ascii="Trebuchet MS" w:eastAsia="Trebuchet MS" w:hAnsi="Trebuchet MS" w:cs="Trebuchet MS"/>
              </w:rPr>
            </w:pPr>
            <w:r>
              <w:rPr>
                <w:rFonts w:ascii="Trebuchet MS" w:eastAsia="Trebuchet MS" w:hAnsi="Trebuchet MS" w:cs="Trebuchet MS"/>
              </w:rPr>
              <w:t>Carlos Valles</w:t>
            </w:r>
          </w:p>
          <w:p w14:paraId="17DB0DA6" w14:textId="293DCF22" w:rsidR="00D056C2" w:rsidRDefault="00D056C2">
            <w:pPr>
              <w:rPr>
                <w:rFonts w:ascii="Trebuchet MS" w:eastAsia="Trebuchet MS" w:hAnsi="Trebuchet MS" w:cs="Trebuchet MS"/>
              </w:rPr>
            </w:pPr>
            <w:r>
              <w:rPr>
                <w:rFonts w:ascii="Trebuchet MS" w:eastAsia="Trebuchet MS" w:hAnsi="Trebuchet MS" w:cs="Trebuchet MS"/>
              </w:rPr>
              <w:t>Joylynn Fix</w:t>
            </w:r>
          </w:p>
        </w:tc>
        <w:tc>
          <w:tcPr>
            <w:tcW w:w="7110" w:type="dxa"/>
            <w:gridSpan w:val="3"/>
          </w:tcPr>
          <w:p w14:paraId="72F98C9B" w14:textId="017246E3" w:rsidR="00A41C1C" w:rsidRPr="00A009CF" w:rsidRDefault="00A41C1C" w:rsidP="00A41C1C">
            <w:pPr>
              <w:rPr>
                <w:rFonts w:ascii="Trebuchet MS" w:eastAsia="Trebuchet MS" w:hAnsi="Trebuchet MS" w:cs="Trebuchet MS"/>
                <w:color w:val="000000"/>
                <w:lang w:val="en-US"/>
              </w:rPr>
            </w:pPr>
            <w:r w:rsidRPr="00A009CF">
              <w:rPr>
                <w:rFonts w:ascii="Trebuchet MS" w:eastAsia="Trebuchet MS" w:hAnsi="Trebuchet MS" w:cs="Trebuchet MS"/>
                <w:color w:val="000000"/>
                <w:lang w:val="en-US"/>
              </w:rPr>
              <w:t>Deputy Commissioner, Health Care Access Bureau</w:t>
            </w:r>
          </w:p>
          <w:p w14:paraId="6A93FBFC" w14:textId="77777777" w:rsidR="00A41C1C" w:rsidRDefault="00A41C1C" w:rsidP="00A41C1C">
            <w:pPr>
              <w:rPr>
                <w:rFonts w:ascii="Trebuchet MS" w:eastAsia="Trebuchet MS" w:hAnsi="Trebuchet MS" w:cs="Trebuchet MS"/>
                <w:color w:val="000000"/>
              </w:rPr>
            </w:pPr>
            <w:r>
              <w:rPr>
                <w:rFonts w:ascii="Trebuchet MS" w:eastAsia="Trebuchet MS" w:hAnsi="Trebuchet MS" w:cs="Trebuchet MS"/>
                <w:color w:val="000000"/>
              </w:rPr>
              <w:t>Senior Regulatory Policy Advisor to the Commissioner</w:t>
            </w:r>
          </w:p>
          <w:p w14:paraId="548569EA" w14:textId="77777777" w:rsidR="001D1ECE" w:rsidRDefault="007B7A90">
            <w:pPr>
              <w:rPr>
                <w:rFonts w:ascii="Trebuchet MS" w:eastAsia="Trebuchet MS" w:hAnsi="Trebuchet MS" w:cs="Trebuchet MS"/>
                <w:color w:val="000000"/>
              </w:rPr>
            </w:pPr>
            <w:r>
              <w:rPr>
                <w:rFonts w:ascii="Trebuchet MS" w:eastAsia="Trebuchet MS" w:hAnsi="Trebuchet MS" w:cs="Trebuchet MS"/>
                <w:color w:val="000000"/>
              </w:rPr>
              <w:t>Chief Deputy Commissioner of Compliance and Actuarial Services</w:t>
            </w:r>
          </w:p>
          <w:p w14:paraId="2833F145" w14:textId="77777777" w:rsidR="00AF5AD1" w:rsidRDefault="00AF5AD1">
            <w:pPr>
              <w:rPr>
                <w:rFonts w:ascii="Trebuchet MS" w:eastAsia="Trebuchet MS" w:hAnsi="Trebuchet MS" w:cs="Trebuchet MS"/>
                <w:color w:val="000000"/>
              </w:rPr>
            </w:pPr>
            <w:r w:rsidRPr="00AF5AD1">
              <w:rPr>
                <w:rFonts w:ascii="Trebuchet MS" w:eastAsia="Trebuchet MS" w:hAnsi="Trebuchet MS" w:cs="Trebuchet MS"/>
                <w:color w:val="000000"/>
              </w:rPr>
              <w:t>Director- Accident and Health Rate and Policy Form Review</w:t>
            </w:r>
          </w:p>
          <w:p w14:paraId="0C2DDC76" w14:textId="77777777" w:rsidR="008B2E48" w:rsidRDefault="008B2E48">
            <w:pPr>
              <w:rPr>
                <w:rFonts w:ascii="Trebuchet MS" w:eastAsia="Trebuchet MS" w:hAnsi="Trebuchet MS" w:cs="Trebuchet MS"/>
                <w:color w:val="000000"/>
              </w:rPr>
            </w:pPr>
            <w:r>
              <w:rPr>
                <w:rFonts w:ascii="Trebuchet MS" w:eastAsia="Trebuchet MS" w:hAnsi="Trebuchet MS" w:cs="Trebuchet MS"/>
                <w:color w:val="000000"/>
              </w:rPr>
              <w:t>Special Aide</w:t>
            </w:r>
          </w:p>
          <w:p w14:paraId="49A74822" w14:textId="458010BA" w:rsidR="001B26B4" w:rsidRDefault="001B26B4">
            <w:pPr>
              <w:rPr>
                <w:rFonts w:ascii="Trebuchet MS" w:eastAsia="Trebuchet MS" w:hAnsi="Trebuchet MS" w:cs="Trebuchet MS"/>
                <w:color w:val="000000"/>
              </w:rPr>
            </w:pPr>
            <w:r w:rsidRPr="001B26B4">
              <w:rPr>
                <w:rFonts w:ascii="Trebuchet MS" w:eastAsia="Trebuchet MS" w:hAnsi="Trebuchet MS" w:cs="Trebuchet MS"/>
                <w:color w:val="000000"/>
              </w:rPr>
              <w:t>Director, Life &amp; Health Division</w:t>
            </w:r>
          </w:p>
        </w:tc>
        <w:tc>
          <w:tcPr>
            <w:tcW w:w="3070" w:type="dxa"/>
            <w:gridSpan w:val="2"/>
          </w:tcPr>
          <w:p w14:paraId="067F50D8" w14:textId="77777777" w:rsidR="00995E56" w:rsidRDefault="00995E56" w:rsidP="00995E56">
            <w:pPr>
              <w:rPr>
                <w:rFonts w:ascii="Trebuchet MS" w:eastAsia="Trebuchet MS" w:hAnsi="Trebuchet MS" w:cs="Trebuchet MS"/>
                <w:color w:val="000000"/>
              </w:rPr>
            </w:pPr>
            <w:r>
              <w:rPr>
                <w:rFonts w:ascii="Trebuchet MS" w:eastAsia="Trebuchet MS" w:hAnsi="Trebuchet MS" w:cs="Trebuchet MS"/>
                <w:color w:val="000000"/>
              </w:rPr>
              <w:t>Massachusetts</w:t>
            </w:r>
          </w:p>
          <w:p w14:paraId="5D4D30B4" w14:textId="77777777" w:rsidR="00995E56" w:rsidRDefault="00995E56" w:rsidP="00995E56">
            <w:pPr>
              <w:rPr>
                <w:rFonts w:ascii="Trebuchet MS" w:eastAsia="Trebuchet MS" w:hAnsi="Trebuchet MS" w:cs="Trebuchet MS"/>
                <w:color w:val="000000"/>
              </w:rPr>
            </w:pPr>
            <w:r>
              <w:rPr>
                <w:rFonts w:ascii="Trebuchet MS" w:eastAsia="Trebuchet MS" w:hAnsi="Trebuchet MS" w:cs="Trebuchet MS"/>
                <w:color w:val="000000"/>
              </w:rPr>
              <w:t>Massachusetts</w:t>
            </w:r>
          </w:p>
          <w:p w14:paraId="0FC424D0" w14:textId="77777777" w:rsidR="001D1ECE" w:rsidRDefault="007B7A90">
            <w:pPr>
              <w:rPr>
                <w:rFonts w:ascii="Trebuchet MS" w:eastAsia="Trebuchet MS" w:hAnsi="Trebuchet MS" w:cs="Trebuchet MS"/>
                <w:color w:val="000000"/>
              </w:rPr>
            </w:pPr>
            <w:r>
              <w:rPr>
                <w:rFonts w:ascii="Trebuchet MS" w:eastAsia="Trebuchet MS" w:hAnsi="Trebuchet MS" w:cs="Trebuchet MS"/>
                <w:color w:val="000000"/>
              </w:rPr>
              <w:t>Indiana</w:t>
            </w:r>
          </w:p>
          <w:p w14:paraId="0B61AE33" w14:textId="77777777" w:rsidR="007C2D30" w:rsidRDefault="007C2D30">
            <w:pPr>
              <w:rPr>
                <w:rFonts w:ascii="Trebuchet MS" w:eastAsia="Trebuchet MS" w:hAnsi="Trebuchet MS" w:cs="Trebuchet MS"/>
                <w:color w:val="000000"/>
              </w:rPr>
            </w:pPr>
            <w:r>
              <w:rPr>
                <w:rFonts w:ascii="Trebuchet MS" w:eastAsia="Trebuchet MS" w:hAnsi="Trebuchet MS" w:cs="Trebuchet MS"/>
                <w:color w:val="000000"/>
              </w:rPr>
              <w:t xml:space="preserve">Pennsylvania </w:t>
            </w:r>
          </w:p>
          <w:p w14:paraId="31CEB538" w14:textId="77777777" w:rsidR="00D056C2" w:rsidRDefault="00E20EFD">
            <w:pPr>
              <w:rPr>
                <w:rFonts w:ascii="Trebuchet MS" w:eastAsia="Trebuchet MS" w:hAnsi="Trebuchet MS" w:cs="Trebuchet MS"/>
                <w:color w:val="000000"/>
              </w:rPr>
            </w:pPr>
            <w:r>
              <w:rPr>
                <w:rFonts w:ascii="Trebuchet MS" w:eastAsia="Trebuchet MS" w:hAnsi="Trebuchet MS" w:cs="Trebuchet MS"/>
                <w:color w:val="000000"/>
              </w:rPr>
              <w:t>Puerto Rico</w:t>
            </w:r>
          </w:p>
          <w:p w14:paraId="31872E59" w14:textId="7DD87471" w:rsidR="00E20EFD" w:rsidRDefault="00E20EFD">
            <w:pPr>
              <w:rPr>
                <w:rFonts w:ascii="Trebuchet MS" w:eastAsia="Trebuchet MS" w:hAnsi="Trebuchet MS" w:cs="Trebuchet MS"/>
                <w:color w:val="000000"/>
              </w:rPr>
            </w:pPr>
            <w:r>
              <w:rPr>
                <w:rFonts w:ascii="Trebuchet MS" w:eastAsia="Trebuchet MS" w:hAnsi="Trebuchet MS" w:cs="Trebuchet MS"/>
                <w:color w:val="000000"/>
              </w:rPr>
              <w:t xml:space="preserve">West Virginia </w:t>
            </w:r>
          </w:p>
        </w:tc>
      </w:tr>
    </w:tbl>
    <w:p w14:paraId="56CA8EEF" w14:textId="77777777" w:rsidR="001D1ECE" w:rsidRDefault="00645227">
      <w:pPr>
        <w:pStyle w:val="Heading3"/>
        <w:rPr>
          <w:rFonts w:ascii="Trebuchet MS" w:eastAsia="Trebuchet MS" w:hAnsi="Trebuchet MS" w:cs="Trebuchet MS"/>
        </w:rPr>
      </w:pPr>
      <w:bookmarkStart w:id="4" w:name="_e457rtwe7pjb" w:colFirst="0" w:colLast="0"/>
      <w:bookmarkEnd w:id="4"/>
      <w:r>
        <w:rPr>
          <w:rFonts w:ascii="Trebuchet MS" w:eastAsia="Trebuchet MS" w:hAnsi="Trebuchet MS" w:cs="Trebuchet MS"/>
        </w:rPr>
        <w:t>Executive Summary</w:t>
      </w:r>
    </w:p>
    <w:p w14:paraId="33DA4D1A" w14:textId="211FB7CA" w:rsidR="001D1ECE" w:rsidRDefault="00C22F76">
      <w:r w:rsidRPr="00C22F76">
        <w:rPr>
          <w:rFonts w:ascii="Trebuchet MS" w:eastAsia="Trebuchet MS" w:hAnsi="Trebuchet MS" w:cs="Trebuchet MS"/>
        </w:rPr>
        <w:t xml:space="preserve">States are adopting a variety of strategies </w:t>
      </w:r>
      <w:del w:id="5" w:author="Author">
        <w:r w:rsidRPr="00C22F76" w:rsidDel="00CE62B2">
          <w:rPr>
            <w:rFonts w:ascii="Trebuchet MS" w:eastAsia="Trebuchet MS" w:hAnsi="Trebuchet MS" w:cs="Trebuchet MS"/>
          </w:rPr>
          <w:delText>to improve</w:delText>
        </w:r>
      </w:del>
      <w:ins w:id="6" w:author="Author">
        <w:r w:rsidR="00CE62B2">
          <w:rPr>
            <w:rFonts w:ascii="Trebuchet MS" w:eastAsia="Trebuchet MS" w:hAnsi="Trebuchet MS" w:cs="Trebuchet MS"/>
          </w:rPr>
          <w:t>with the goal of improving</w:t>
        </w:r>
      </w:ins>
      <w:r w:rsidRPr="00C22F76">
        <w:rPr>
          <w:rFonts w:ascii="Trebuchet MS" w:eastAsia="Trebuchet MS" w:hAnsi="Trebuchet MS" w:cs="Trebuchet MS"/>
        </w:rPr>
        <w:t xml:space="preserve"> health insurance affordability, including public option models with premium reduction targets, mandate-lite plans with fewer required benefits, and limited- or tiered-network products </w:t>
      </w:r>
      <w:r w:rsidRPr="00C22F76">
        <w:rPr>
          <w:rFonts w:ascii="Trebuchet MS" w:eastAsia="Trebuchet MS" w:hAnsi="Trebuchet MS" w:cs="Trebuchet MS"/>
        </w:rPr>
        <w:lastRenderedPageBreak/>
        <w:t>that lower costs through more efficient provider networks. States such as Colorado, Nevada,</w:t>
      </w:r>
      <w:r>
        <w:rPr>
          <w:rFonts w:ascii="Trebuchet MS" w:eastAsia="Trebuchet MS" w:hAnsi="Trebuchet MS" w:cs="Trebuchet MS"/>
        </w:rPr>
        <w:t xml:space="preserve"> and</w:t>
      </w:r>
      <w:r w:rsidRPr="00C22F76">
        <w:rPr>
          <w:rFonts w:ascii="Trebuchet MS" w:eastAsia="Trebuchet MS" w:hAnsi="Trebuchet MS" w:cs="Trebuchet MS"/>
        </w:rPr>
        <w:t xml:space="preserve"> Washington</w:t>
      </w:r>
      <w:r>
        <w:rPr>
          <w:rFonts w:ascii="Trebuchet MS" w:eastAsia="Trebuchet MS" w:hAnsi="Trebuchet MS" w:cs="Trebuchet MS"/>
        </w:rPr>
        <w:t xml:space="preserve"> </w:t>
      </w:r>
      <w:r w:rsidRPr="00C22F76">
        <w:rPr>
          <w:rFonts w:ascii="Trebuchet MS" w:eastAsia="Trebuchet MS" w:hAnsi="Trebuchet MS" w:cs="Trebuchet MS"/>
        </w:rPr>
        <w:t xml:space="preserve">have pursued public option approaches, while Florida, Kansas, Louisiana, and Texas have expanded lower-cost mandate-lite options, and Massachusetts has emphasized market-based plan designs that provide premium discounts through limited networks and lower-cost sites of care. </w:t>
      </w:r>
      <w:r w:rsidR="00074B51" w:rsidRPr="00074B51">
        <w:rPr>
          <w:rFonts w:ascii="Trebuchet MS" w:eastAsia="Trebuchet MS" w:hAnsi="Trebuchet MS" w:cs="Trebuchet MS"/>
        </w:rPr>
        <w:t xml:space="preserve">These approaches illustrate the range of policy options states are using </w:t>
      </w:r>
      <w:ins w:id="7" w:author="Author">
        <w:r w:rsidR="00CE62B2">
          <w:rPr>
            <w:rFonts w:ascii="Trebuchet MS" w:eastAsia="Trebuchet MS" w:hAnsi="Trebuchet MS" w:cs="Trebuchet MS"/>
          </w:rPr>
          <w:t xml:space="preserve">in an attempt </w:t>
        </w:r>
      </w:ins>
      <w:r w:rsidR="00074B51" w:rsidRPr="00074B51">
        <w:rPr>
          <w:rFonts w:ascii="Trebuchet MS" w:eastAsia="Trebuchet MS" w:hAnsi="Trebuchet MS" w:cs="Trebuchet MS"/>
        </w:rPr>
        <w:t>to lower premiums while balancing affordability, consumer choice, and access to care.</w:t>
      </w:r>
      <w:ins w:id="8" w:author="Author">
        <w:r w:rsidR="00CE62B2">
          <w:rPr>
            <w:rFonts w:ascii="Trebuchet MS" w:eastAsia="Trebuchet MS" w:hAnsi="Trebuchet MS" w:cs="Trebuchet MS"/>
          </w:rPr>
          <w:t xml:space="preserve"> However, the evidence is mixed as to the success of these programs.  </w:t>
        </w:r>
      </w:ins>
    </w:p>
    <w:p w14:paraId="438F5094" w14:textId="11447532" w:rsidR="001D1ECE" w:rsidRDefault="00645227" w:rsidP="00375A64">
      <w:pPr>
        <w:pStyle w:val="Heading1"/>
        <w:rPr>
          <w:rFonts w:ascii="Trebuchet MS" w:eastAsia="Trebuchet MS" w:hAnsi="Trebuchet MS" w:cs="Trebuchet MS"/>
        </w:rPr>
      </w:pPr>
      <w:r>
        <w:rPr>
          <w:rFonts w:ascii="Trebuchet MS" w:eastAsia="Trebuchet MS" w:hAnsi="Trebuchet MS" w:cs="Trebuchet MS"/>
        </w:rPr>
        <w:t>States with the Policy</w:t>
      </w:r>
    </w:p>
    <w:tbl>
      <w:tblPr>
        <w:tblStyle w:val="a0"/>
        <w:tblW w:w="13038" w:type="dxa"/>
        <w:tblInd w:w="0" w:type="dxa"/>
        <w:tblBorders>
          <w:top w:val="single" w:sz="8" w:space="0" w:color="747775"/>
          <w:left w:val="nil"/>
          <w:bottom w:val="single" w:sz="8" w:space="0" w:color="747775"/>
          <w:right w:val="nil"/>
          <w:insideH w:val="single" w:sz="8" w:space="0" w:color="747775"/>
          <w:insideV w:val="nil"/>
        </w:tblBorders>
        <w:tblLayout w:type="fixed"/>
        <w:tblLook w:val="0620" w:firstRow="1" w:lastRow="0" w:firstColumn="0" w:lastColumn="0" w:noHBand="1" w:noVBand="1"/>
      </w:tblPr>
      <w:tblGrid>
        <w:gridCol w:w="4346"/>
        <w:gridCol w:w="3484"/>
        <w:gridCol w:w="5208"/>
      </w:tblGrid>
      <w:tr w:rsidR="001D1ECE" w14:paraId="2FF61296" w14:textId="77777777" w:rsidTr="07FDEC9C">
        <w:trPr>
          <w:cnfStyle w:val="100000000000" w:firstRow="1" w:lastRow="0" w:firstColumn="0" w:lastColumn="0" w:oddVBand="0" w:evenVBand="0" w:oddHBand="0" w:evenHBand="0" w:firstRowFirstColumn="0" w:firstRowLastColumn="0" w:lastRowFirstColumn="0" w:lastRowLastColumn="0"/>
          <w:trHeight w:val="710"/>
          <w:tblHeader/>
        </w:trPr>
        <w:tc>
          <w:tcPr>
            <w:tcW w:w="4346" w:type="dxa"/>
          </w:tcPr>
          <w:p w14:paraId="6C1326BD" w14:textId="77777777" w:rsidR="001D1ECE" w:rsidRDefault="00645227">
            <w:pPr>
              <w:rPr>
                <w:rFonts w:ascii="Trebuchet MS" w:eastAsia="Trebuchet MS" w:hAnsi="Trebuchet MS" w:cs="Trebuchet MS"/>
              </w:rPr>
            </w:pPr>
            <w:r>
              <w:rPr>
                <w:rFonts w:ascii="Trebuchet MS" w:eastAsia="Trebuchet MS" w:hAnsi="Trebuchet MS" w:cs="Trebuchet MS"/>
              </w:rPr>
              <w:t>State</w:t>
            </w:r>
          </w:p>
        </w:tc>
        <w:tc>
          <w:tcPr>
            <w:tcW w:w="3484" w:type="dxa"/>
          </w:tcPr>
          <w:p w14:paraId="35C20CDC" w14:textId="77777777" w:rsidR="001D1ECE" w:rsidRDefault="00645227">
            <w:pPr>
              <w:rPr>
                <w:rFonts w:ascii="Trebuchet MS" w:eastAsia="Trebuchet MS" w:hAnsi="Trebuchet MS" w:cs="Trebuchet MS"/>
              </w:rPr>
            </w:pPr>
            <w:r>
              <w:rPr>
                <w:rFonts w:ascii="Trebuchet MS" w:eastAsia="Trebuchet MS" w:hAnsi="Trebuchet MS" w:cs="Trebuchet MS"/>
              </w:rPr>
              <w:t>Implementation Date</w:t>
            </w:r>
          </w:p>
        </w:tc>
        <w:tc>
          <w:tcPr>
            <w:tcW w:w="5208" w:type="dxa"/>
          </w:tcPr>
          <w:p w14:paraId="7074127C" w14:textId="77777777" w:rsidR="001D1ECE" w:rsidRDefault="00645227">
            <w:pPr>
              <w:rPr>
                <w:rFonts w:ascii="Trebuchet MS" w:eastAsia="Trebuchet MS" w:hAnsi="Trebuchet MS" w:cs="Trebuchet MS"/>
              </w:rPr>
            </w:pPr>
            <w:r>
              <w:rPr>
                <w:rFonts w:ascii="Trebuchet MS" w:eastAsia="Trebuchet MS" w:hAnsi="Trebuchet MS" w:cs="Trebuchet MS"/>
              </w:rPr>
              <w:t>Key Variations/Notes</w:t>
            </w:r>
          </w:p>
        </w:tc>
      </w:tr>
      <w:tr w:rsidR="00375A64" w14:paraId="1E624717" w14:textId="77777777" w:rsidTr="07FDEC9C">
        <w:trPr>
          <w:trHeight w:val="566"/>
        </w:trPr>
        <w:tc>
          <w:tcPr>
            <w:tcW w:w="4346" w:type="dxa"/>
          </w:tcPr>
          <w:p w14:paraId="1613D246" w14:textId="0C09B125" w:rsidR="00375A64" w:rsidRDefault="00375A64">
            <w:pPr>
              <w:rPr>
                <w:rFonts w:ascii="Trebuchet MS" w:eastAsia="Trebuchet MS" w:hAnsi="Trebuchet MS" w:cs="Trebuchet MS"/>
              </w:rPr>
            </w:pPr>
            <w:r>
              <w:rPr>
                <w:rFonts w:ascii="Trebuchet MS" w:eastAsia="Trebuchet MS" w:hAnsi="Trebuchet MS" w:cs="Trebuchet MS"/>
              </w:rPr>
              <w:t>Colorado</w:t>
            </w:r>
          </w:p>
        </w:tc>
        <w:tc>
          <w:tcPr>
            <w:tcW w:w="3484" w:type="dxa"/>
          </w:tcPr>
          <w:p w14:paraId="11767404" w14:textId="5B30A287" w:rsidR="00375A64" w:rsidRDefault="00E30E22">
            <w:pPr>
              <w:rPr>
                <w:rFonts w:ascii="Trebuchet MS" w:eastAsia="Trebuchet MS" w:hAnsi="Trebuchet MS" w:cs="Trebuchet MS"/>
                <w:color w:val="000000"/>
              </w:rPr>
            </w:pPr>
            <w:r>
              <w:rPr>
                <w:rFonts w:ascii="Trebuchet MS" w:eastAsia="Trebuchet MS" w:hAnsi="Trebuchet MS" w:cs="Trebuchet MS"/>
                <w:color w:val="000000"/>
              </w:rPr>
              <w:t>February 28, 2022</w:t>
            </w:r>
          </w:p>
        </w:tc>
        <w:tc>
          <w:tcPr>
            <w:tcW w:w="5208" w:type="dxa"/>
          </w:tcPr>
          <w:p w14:paraId="084D73DB" w14:textId="6B2E63D5" w:rsidR="00375A64" w:rsidRPr="00375A64" w:rsidRDefault="00375A64" w:rsidP="07FDEC9C">
            <w:pPr>
              <w:rPr>
                <w:rFonts w:ascii="Trebuchet MS" w:eastAsia="Trebuchet MS" w:hAnsi="Trebuchet MS" w:cs="Trebuchet MS"/>
                <w:lang w:val="en-US"/>
              </w:rPr>
            </w:pPr>
            <w:r w:rsidRPr="07FDEC9C">
              <w:rPr>
                <w:rFonts w:ascii="Trebuchet MS" w:eastAsia="Trebuchet MS" w:hAnsi="Trebuchet MS" w:cs="Trebuchet MS"/>
                <w:b/>
                <w:bCs/>
                <w:i/>
                <w:iCs/>
                <w:lang w:val="en-US"/>
              </w:rPr>
              <w:t>Public Option – Private/Public Partnership:</w:t>
            </w:r>
            <w:r w:rsidRPr="07FDEC9C">
              <w:rPr>
                <w:rFonts w:ascii="Trebuchet MS" w:eastAsia="Trebuchet MS" w:hAnsi="Trebuchet MS" w:cs="Trebuchet MS"/>
                <w:b/>
                <w:bCs/>
                <w:lang w:val="en-US"/>
              </w:rPr>
              <w:t xml:space="preserve"> </w:t>
            </w:r>
            <w:r w:rsidR="008E4738" w:rsidRPr="07FDEC9C">
              <w:rPr>
                <w:rFonts w:ascii="Trebuchet MS" w:eastAsia="Trebuchet MS" w:hAnsi="Trebuchet MS" w:cs="Trebuchet MS"/>
                <w:lang w:val="en-US"/>
              </w:rPr>
              <w:t xml:space="preserve">Requires all insurers offering coverage through its marketplace to include a public option that follows state guidelines. The state set premium reduction targets of 5% a year for three years beginning in 2023.The Colorado Option includes a methodology for premium-reduction targets that requires plans to lower premiums by 10% in 2024 (compared with 2021 plans) and by 15% in 2025. </w:t>
            </w:r>
            <w:ins w:id="9" w:author="Author">
              <w:r w:rsidR="00CE62B2">
                <w:rPr>
                  <w:rFonts w:ascii="Trebuchet MS" w:eastAsia="Trebuchet MS" w:hAnsi="Trebuchet MS" w:cs="Trebuchet MS"/>
                  <w:lang w:val="en-US"/>
                </w:rPr>
                <w:t xml:space="preserve">Colorado has historically struggled to meet these benchmarks. </w:t>
              </w:r>
            </w:ins>
            <w:r w:rsidR="008E4738" w:rsidRPr="07FDEC9C">
              <w:rPr>
                <w:rFonts w:ascii="Trebuchet MS" w:eastAsia="Trebuchet MS" w:hAnsi="Trebuchet MS" w:cs="Trebuchet MS"/>
                <w:lang w:val="en-US"/>
              </w:rPr>
              <w:t>These requirements are accompanied by an enhanced rate review process that requires insurers to notify the Division of Insurance whether their plans meet premium rate reduction targets each year. If not, the insurers must explain why and, if applicable, identify any health care provider that they assert is causing their inability to meet the targets.</w:t>
            </w:r>
          </w:p>
        </w:tc>
      </w:tr>
      <w:tr w:rsidR="00274B73" w14:paraId="0C9D6066" w14:textId="77777777" w:rsidTr="07FDEC9C">
        <w:trPr>
          <w:trHeight w:val="566"/>
        </w:trPr>
        <w:tc>
          <w:tcPr>
            <w:tcW w:w="4346" w:type="dxa"/>
          </w:tcPr>
          <w:p w14:paraId="7943C8C2" w14:textId="63271049" w:rsidR="00274B73" w:rsidRDefault="00274B73">
            <w:pPr>
              <w:rPr>
                <w:rFonts w:ascii="Trebuchet MS" w:eastAsia="Trebuchet MS" w:hAnsi="Trebuchet MS" w:cs="Trebuchet MS"/>
              </w:rPr>
            </w:pPr>
            <w:r>
              <w:rPr>
                <w:rFonts w:ascii="Trebuchet MS" w:eastAsia="Trebuchet MS" w:hAnsi="Trebuchet MS" w:cs="Trebuchet MS"/>
              </w:rPr>
              <w:lastRenderedPageBreak/>
              <w:t>Florida</w:t>
            </w:r>
          </w:p>
        </w:tc>
        <w:tc>
          <w:tcPr>
            <w:tcW w:w="3484" w:type="dxa"/>
          </w:tcPr>
          <w:p w14:paraId="3879C0D3" w14:textId="3B7ED775" w:rsidR="00274B73" w:rsidRDefault="00EA5DD3">
            <w:pPr>
              <w:rPr>
                <w:rFonts w:ascii="Trebuchet MS" w:eastAsia="Trebuchet MS" w:hAnsi="Trebuchet MS" w:cs="Trebuchet MS"/>
                <w:color w:val="000000"/>
              </w:rPr>
            </w:pPr>
            <w:r>
              <w:rPr>
                <w:rFonts w:ascii="Trebuchet MS" w:eastAsia="Trebuchet MS" w:hAnsi="Trebuchet MS" w:cs="Trebuchet MS"/>
                <w:color w:val="000000"/>
              </w:rPr>
              <w:t>July 1, 2008</w:t>
            </w:r>
          </w:p>
        </w:tc>
        <w:tc>
          <w:tcPr>
            <w:tcW w:w="5208" w:type="dxa"/>
          </w:tcPr>
          <w:p w14:paraId="31E72C5B" w14:textId="392423F9" w:rsidR="00274B73" w:rsidRDefault="00274B73" w:rsidP="07FDEC9C">
            <w:pPr>
              <w:rPr>
                <w:rFonts w:ascii="Trebuchet MS" w:eastAsia="Trebuchet MS" w:hAnsi="Trebuchet MS" w:cs="Trebuchet MS"/>
                <w:b/>
                <w:bCs/>
                <w:i/>
                <w:iCs/>
                <w:lang w:val="en-US"/>
              </w:rPr>
            </w:pPr>
            <w:r w:rsidRPr="07FDEC9C">
              <w:rPr>
                <w:rFonts w:ascii="Trebuchet MS" w:eastAsia="Trebuchet MS" w:hAnsi="Trebuchet MS" w:cs="Trebuchet MS"/>
                <w:b/>
                <w:bCs/>
                <w:i/>
                <w:iCs/>
                <w:lang w:val="en-US"/>
              </w:rPr>
              <w:t xml:space="preserve">Mandate-lite Products: </w:t>
            </w:r>
            <w:r w:rsidR="00CF38C5" w:rsidRPr="07FDEC9C">
              <w:rPr>
                <w:rFonts w:ascii="Trebuchet MS" w:eastAsia="Trebuchet MS" w:hAnsi="Trebuchet MS" w:cs="Trebuchet MS"/>
                <w:lang w:val="en-US"/>
              </w:rPr>
              <w:t>“Cover Florida Plan” is a consumer choice benefit plan approved under this section which guarantees payment or coverage for specified benefits provided to an enrollee.  408.9091 </w:t>
            </w:r>
          </w:p>
        </w:tc>
      </w:tr>
      <w:tr w:rsidR="007D6A75" w14:paraId="2F88E143" w14:textId="77777777" w:rsidTr="07FDEC9C">
        <w:trPr>
          <w:trHeight w:val="566"/>
        </w:trPr>
        <w:tc>
          <w:tcPr>
            <w:tcW w:w="4346" w:type="dxa"/>
          </w:tcPr>
          <w:p w14:paraId="55DB09D7" w14:textId="06C5E71D" w:rsidR="007D6A75" w:rsidRDefault="007D6A75">
            <w:pPr>
              <w:rPr>
                <w:rFonts w:ascii="Trebuchet MS" w:eastAsia="Trebuchet MS" w:hAnsi="Trebuchet MS" w:cs="Trebuchet MS"/>
              </w:rPr>
            </w:pPr>
            <w:r>
              <w:rPr>
                <w:rFonts w:ascii="Trebuchet MS" w:eastAsia="Trebuchet MS" w:hAnsi="Trebuchet MS" w:cs="Trebuchet MS"/>
              </w:rPr>
              <w:t>Kansas</w:t>
            </w:r>
          </w:p>
        </w:tc>
        <w:tc>
          <w:tcPr>
            <w:tcW w:w="3484" w:type="dxa"/>
          </w:tcPr>
          <w:p w14:paraId="4F155D8A" w14:textId="55BF6E6A" w:rsidR="007D6A75" w:rsidRDefault="00E84347">
            <w:pPr>
              <w:rPr>
                <w:rFonts w:ascii="Trebuchet MS" w:eastAsia="Trebuchet MS" w:hAnsi="Trebuchet MS" w:cs="Trebuchet MS"/>
                <w:color w:val="000000"/>
              </w:rPr>
            </w:pPr>
            <w:r>
              <w:rPr>
                <w:rFonts w:ascii="Trebuchet MS" w:eastAsia="Trebuchet MS" w:hAnsi="Trebuchet MS" w:cs="Trebuchet MS"/>
                <w:color w:val="000000"/>
              </w:rPr>
              <w:t>July 1, 2013</w:t>
            </w:r>
          </w:p>
        </w:tc>
        <w:tc>
          <w:tcPr>
            <w:tcW w:w="5208" w:type="dxa"/>
          </w:tcPr>
          <w:p w14:paraId="01B24836" w14:textId="0B61B183" w:rsidR="007D6A75" w:rsidRPr="009C742B" w:rsidRDefault="009C742B" w:rsidP="07FDEC9C">
            <w:pPr>
              <w:rPr>
                <w:rFonts w:ascii="Trebuchet MS" w:eastAsia="Trebuchet MS" w:hAnsi="Trebuchet MS" w:cs="Trebuchet MS"/>
                <w:lang w:val="en-US"/>
              </w:rPr>
            </w:pPr>
            <w:r w:rsidRPr="07FDEC9C">
              <w:rPr>
                <w:rFonts w:ascii="Trebuchet MS" w:eastAsia="Trebuchet MS" w:hAnsi="Trebuchet MS" w:cs="Trebuchet MS"/>
                <w:b/>
                <w:bCs/>
                <w:i/>
                <w:iCs/>
                <w:lang w:val="en-US"/>
              </w:rPr>
              <w:t xml:space="preserve">Mandate-lite Products: </w:t>
            </w:r>
            <w:r w:rsidRPr="07FDEC9C">
              <w:rPr>
                <w:rFonts w:ascii="Trebuchet MS" w:eastAsia="Trebuchet MS" w:hAnsi="Trebuchet MS" w:cs="Trebuchet MS"/>
                <w:lang w:val="en-US"/>
              </w:rPr>
              <w:t>Defines and allows "Mandate-Lite" policies. Insurers can offer these at lower prices, provided buyers sign a notice acknowledging which benefits are missing. KS Stat § 40-2,192 (2024) Insurers must give you a written list of the mandates they are leaving out so you know exactly what you are buying.</w:t>
            </w:r>
          </w:p>
        </w:tc>
      </w:tr>
      <w:tr w:rsidR="00A0145A" w14:paraId="180C48EF" w14:textId="77777777" w:rsidTr="07FDEC9C">
        <w:trPr>
          <w:trHeight w:val="566"/>
        </w:trPr>
        <w:tc>
          <w:tcPr>
            <w:tcW w:w="4346" w:type="dxa"/>
          </w:tcPr>
          <w:p w14:paraId="24949369" w14:textId="2CB76651" w:rsidR="00A0145A" w:rsidRDefault="00A0145A">
            <w:pPr>
              <w:rPr>
                <w:rFonts w:ascii="Trebuchet MS" w:eastAsia="Trebuchet MS" w:hAnsi="Trebuchet MS" w:cs="Trebuchet MS"/>
              </w:rPr>
            </w:pPr>
            <w:r>
              <w:rPr>
                <w:rFonts w:ascii="Trebuchet MS" w:eastAsia="Trebuchet MS" w:hAnsi="Trebuchet MS" w:cs="Trebuchet MS"/>
              </w:rPr>
              <w:t>Louisiana</w:t>
            </w:r>
          </w:p>
        </w:tc>
        <w:tc>
          <w:tcPr>
            <w:tcW w:w="3484" w:type="dxa"/>
          </w:tcPr>
          <w:p w14:paraId="72E7E2E8" w14:textId="4D3F3CB0" w:rsidR="00A0145A" w:rsidRDefault="00E04E17">
            <w:pPr>
              <w:rPr>
                <w:rFonts w:ascii="Trebuchet MS" w:eastAsia="Trebuchet MS" w:hAnsi="Trebuchet MS" w:cs="Trebuchet MS"/>
                <w:color w:val="000000"/>
              </w:rPr>
            </w:pPr>
            <w:r>
              <w:rPr>
                <w:rFonts w:ascii="Trebuchet MS" w:eastAsia="Trebuchet MS" w:hAnsi="Trebuchet MS" w:cs="Trebuchet MS"/>
                <w:color w:val="000000"/>
              </w:rPr>
              <w:t>August 15, 2023</w:t>
            </w:r>
          </w:p>
        </w:tc>
        <w:tc>
          <w:tcPr>
            <w:tcW w:w="5208" w:type="dxa"/>
          </w:tcPr>
          <w:p w14:paraId="44F8CE39" w14:textId="4A8C81F0" w:rsidR="00A0145A" w:rsidRPr="004B0AD4" w:rsidRDefault="00A0145A" w:rsidP="07FDEC9C">
            <w:pPr>
              <w:rPr>
                <w:rFonts w:ascii="Trebuchet MS" w:eastAsia="Trebuchet MS" w:hAnsi="Trebuchet MS" w:cs="Trebuchet MS"/>
                <w:b/>
                <w:bCs/>
                <w:i/>
                <w:iCs/>
                <w:lang w:val="en-US"/>
              </w:rPr>
            </w:pPr>
            <w:r w:rsidRPr="07FDEC9C">
              <w:rPr>
                <w:rFonts w:ascii="Trebuchet MS" w:eastAsia="Trebuchet MS" w:hAnsi="Trebuchet MS" w:cs="Trebuchet MS"/>
                <w:b/>
                <w:bCs/>
                <w:i/>
                <w:iCs/>
                <w:lang w:val="en-US"/>
              </w:rPr>
              <w:t>Mandate-lite Products:</w:t>
            </w:r>
            <w:r w:rsidR="0009041D" w:rsidRPr="07FDEC9C">
              <w:rPr>
                <w:rFonts w:ascii="Trebuchet MS" w:eastAsia="Trebuchet MS" w:hAnsi="Trebuchet MS" w:cs="Trebuchet MS"/>
                <w:b/>
                <w:bCs/>
                <w:i/>
                <w:iCs/>
                <w:lang w:val="en-US"/>
              </w:rPr>
              <w:t xml:space="preserve"> </w:t>
            </w:r>
            <w:r w:rsidR="0009041D" w:rsidRPr="07FDEC9C">
              <w:rPr>
                <w:rFonts w:ascii="Trebuchet MS" w:eastAsia="Trebuchet MS" w:hAnsi="Trebuchet MS" w:cs="Trebuchet MS"/>
                <w:lang w:val="en-US"/>
              </w:rPr>
              <w:t>“Flexible health benefit plans” plans are state-approved policies that do not include all state-mandated health benefits. These are budget-friendly policies that bypass state-mandated coverage rules, allowing for lower premiums at the cost of reduced benefits. By opting out of certain mandated services, these flexible plans offer more affordable options for small business employees and individuals who might not need comprehensive, major medical care. RS 22:1048</w:t>
            </w:r>
          </w:p>
        </w:tc>
      </w:tr>
      <w:tr w:rsidR="001D1ECE" w14:paraId="7D410511" w14:textId="77777777" w:rsidTr="07FDEC9C">
        <w:trPr>
          <w:trHeight w:val="566"/>
        </w:trPr>
        <w:tc>
          <w:tcPr>
            <w:tcW w:w="4346" w:type="dxa"/>
          </w:tcPr>
          <w:p w14:paraId="0E33E1EE" w14:textId="42EB900C" w:rsidR="001D1ECE" w:rsidRDefault="00BF3C39">
            <w:pPr>
              <w:rPr>
                <w:rFonts w:ascii="Trebuchet MS" w:eastAsia="Trebuchet MS" w:hAnsi="Trebuchet MS" w:cs="Trebuchet MS"/>
              </w:rPr>
            </w:pPr>
            <w:r>
              <w:rPr>
                <w:rFonts w:ascii="Trebuchet MS" w:eastAsia="Trebuchet MS" w:hAnsi="Trebuchet MS" w:cs="Trebuchet MS"/>
              </w:rPr>
              <w:lastRenderedPageBreak/>
              <w:t>Massachusetts</w:t>
            </w:r>
          </w:p>
        </w:tc>
        <w:tc>
          <w:tcPr>
            <w:tcW w:w="3484" w:type="dxa"/>
          </w:tcPr>
          <w:p w14:paraId="776F2E57" w14:textId="3DF75347" w:rsidR="001D1ECE" w:rsidRDefault="00327729" w:rsidP="07FDEC9C">
            <w:pPr>
              <w:rPr>
                <w:rFonts w:ascii="Trebuchet MS" w:eastAsia="Trebuchet MS" w:hAnsi="Trebuchet MS" w:cs="Trebuchet MS"/>
                <w:lang w:val="en-US"/>
              </w:rPr>
            </w:pPr>
            <w:r w:rsidRPr="07FDEC9C">
              <w:rPr>
                <w:rFonts w:ascii="Trebuchet MS" w:eastAsia="Trebuchet MS" w:hAnsi="Trebuchet MS" w:cs="Trebuchet MS"/>
                <w:color w:val="000000" w:themeColor="text1"/>
                <w:lang w:val="en-US"/>
              </w:rPr>
              <w:t xml:space="preserve">Limited-network: </w:t>
            </w:r>
            <w:r w:rsidR="001B7819" w:rsidRPr="07FDEC9C">
              <w:rPr>
                <w:rFonts w:ascii="Trebuchet MS" w:eastAsia="Trebuchet MS" w:hAnsi="Trebuchet MS" w:cs="Trebuchet MS"/>
                <w:color w:val="000000" w:themeColor="text1"/>
                <w:lang w:val="en-US"/>
              </w:rPr>
              <w:t>April 1, 2013</w:t>
            </w:r>
            <w:r w:rsidRPr="07FDEC9C">
              <w:rPr>
                <w:rFonts w:ascii="Trebuchet MS" w:eastAsia="Trebuchet MS" w:hAnsi="Trebuchet MS" w:cs="Trebuchet MS"/>
                <w:color w:val="000000" w:themeColor="text1"/>
                <w:lang w:val="en-US"/>
              </w:rPr>
              <w:t xml:space="preserve">; Site of Service: </w:t>
            </w:r>
            <w:r w:rsidR="00690A97" w:rsidRPr="07FDEC9C">
              <w:rPr>
                <w:rFonts w:ascii="Trebuchet MS" w:eastAsia="Trebuchet MS" w:hAnsi="Trebuchet MS" w:cs="Trebuchet MS"/>
                <w:color w:val="000000" w:themeColor="text1"/>
                <w:lang w:val="en-US"/>
              </w:rPr>
              <w:t>November 24, 2023</w:t>
            </w:r>
          </w:p>
        </w:tc>
        <w:tc>
          <w:tcPr>
            <w:tcW w:w="5208" w:type="dxa"/>
          </w:tcPr>
          <w:p w14:paraId="75A884AA" w14:textId="77777777" w:rsidR="001D1ECE" w:rsidRDefault="00375A64">
            <w:pPr>
              <w:rPr>
                <w:rFonts w:ascii="Trebuchet MS" w:hAnsi="Trebuchet MS"/>
              </w:rPr>
            </w:pPr>
            <w:r w:rsidRPr="004B0AD4">
              <w:rPr>
                <w:rFonts w:ascii="Trebuchet MS" w:eastAsia="Trebuchet MS" w:hAnsi="Trebuchet MS" w:cs="Trebuchet MS"/>
                <w:b/>
                <w:bCs/>
                <w:i/>
                <w:iCs/>
              </w:rPr>
              <w:t>Limited-network or tiered-network plans costing 14% less than full-network plan:</w:t>
            </w:r>
            <w:r w:rsidRPr="00375A64">
              <w:rPr>
                <w:rFonts w:ascii="Trebuchet MS" w:eastAsia="Trebuchet MS" w:hAnsi="Trebuchet MS" w:cs="Trebuchet MS"/>
              </w:rPr>
              <w:t xml:space="preserve">  </w:t>
            </w:r>
            <w:r w:rsidR="000552A5" w:rsidRPr="00375A64">
              <w:rPr>
                <w:rFonts w:ascii="Trebuchet MS" w:hAnsi="Trebuchet MS"/>
              </w:rPr>
              <w:t xml:space="preserve">Requires </w:t>
            </w:r>
            <w:r w:rsidR="003D2CC3" w:rsidRPr="00375A64">
              <w:rPr>
                <w:rFonts w:ascii="Trebuchet MS" w:hAnsi="Trebuchet MS"/>
              </w:rPr>
              <w:t>commissioner of insurance to annually determine a base premium rate discount of at least 14 per cent for the reduced or selective or tiered network plan compared to the base premium of the carrier's most actuarially similar plan with the carrier's non-selective or non-tiered network of providers.</w:t>
            </w:r>
          </w:p>
          <w:p w14:paraId="742790A6" w14:textId="77777777" w:rsidR="00327729" w:rsidRDefault="00327729">
            <w:pPr>
              <w:rPr>
                <w:rFonts w:ascii="Trebuchet MS" w:hAnsi="Trebuchet MS"/>
              </w:rPr>
            </w:pPr>
          </w:p>
          <w:p w14:paraId="7F51B95C" w14:textId="5848F51E" w:rsidR="00327729" w:rsidRPr="00327729" w:rsidRDefault="00327729">
            <w:pPr>
              <w:rPr>
                <w:rFonts w:ascii="Trebuchet MS" w:hAnsi="Trebuchet MS"/>
                <w:b/>
                <w:bCs/>
              </w:rPr>
            </w:pPr>
            <w:r w:rsidRPr="00327729">
              <w:rPr>
                <w:rFonts w:ascii="Trebuchet MS" w:hAnsi="Trebuchet MS"/>
                <w:b/>
                <w:bCs/>
                <w:i/>
                <w:iCs/>
              </w:rPr>
              <w:t>Site of Service Plans</w:t>
            </w:r>
            <w:r w:rsidRPr="001B2412">
              <w:rPr>
                <w:rFonts w:ascii="Trebuchet MS" w:hAnsi="Trebuchet MS"/>
              </w:rPr>
              <w:t xml:space="preserve">:  </w:t>
            </w:r>
            <w:r w:rsidR="001B2412" w:rsidRPr="001B2412">
              <w:rPr>
                <w:rFonts w:ascii="Trebuchet MS" w:hAnsi="Trebuchet MS"/>
              </w:rPr>
              <w:t>Requires if a Carrier offers a Site of Service Plan, the Carrier must prominently and clearly specify on the cover of the Evidence of Coverage and related promotional materials that care delivered by certain Network Providers or at certain Network locations may only be available when deemed medically necessary for the patient's condition. In addition, prior to offering Site of Service Plans, the Carrier is to provide notice to covered members and to Network Providers prior to the Site of Service Plan being issued or renewed</w:t>
            </w:r>
          </w:p>
        </w:tc>
      </w:tr>
      <w:tr w:rsidR="00375A64" w14:paraId="31356E79" w14:textId="77777777" w:rsidTr="07FDEC9C">
        <w:trPr>
          <w:trHeight w:val="566"/>
        </w:trPr>
        <w:tc>
          <w:tcPr>
            <w:tcW w:w="4346" w:type="dxa"/>
          </w:tcPr>
          <w:p w14:paraId="4CAD8D01" w14:textId="551957EF" w:rsidR="00375A64" w:rsidRDefault="00786547">
            <w:pPr>
              <w:rPr>
                <w:rFonts w:ascii="Trebuchet MS" w:eastAsia="Trebuchet MS" w:hAnsi="Trebuchet MS" w:cs="Trebuchet MS"/>
              </w:rPr>
            </w:pPr>
            <w:r>
              <w:rPr>
                <w:rFonts w:ascii="Trebuchet MS" w:eastAsia="Trebuchet MS" w:hAnsi="Trebuchet MS" w:cs="Trebuchet MS"/>
              </w:rPr>
              <w:t>Minnesota</w:t>
            </w:r>
          </w:p>
        </w:tc>
        <w:tc>
          <w:tcPr>
            <w:tcW w:w="3484" w:type="dxa"/>
          </w:tcPr>
          <w:p w14:paraId="39073D79" w14:textId="7D1E5A2B" w:rsidR="00375A64" w:rsidRDefault="00E5279B" w:rsidP="07FDEC9C">
            <w:pPr>
              <w:rPr>
                <w:rFonts w:ascii="Trebuchet MS" w:eastAsia="Trebuchet MS" w:hAnsi="Trebuchet MS" w:cs="Trebuchet MS"/>
                <w:color w:val="000000"/>
                <w:lang w:val="en-US"/>
              </w:rPr>
            </w:pPr>
            <w:r w:rsidRPr="07FDEC9C">
              <w:rPr>
                <w:rFonts w:ascii="Trebuchet MS" w:eastAsia="Trebuchet MS" w:hAnsi="Trebuchet MS" w:cs="Trebuchet MS"/>
                <w:color w:val="000000" w:themeColor="text1"/>
                <w:lang w:val="en-US"/>
              </w:rPr>
              <w:t>January 1, 2027</w:t>
            </w:r>
            <w:r w:rsidR="00072AB6" w:rsidRPr="07FDEC9C">
              <w:rPr>
                <w:rFonts w:ascii="Trebuchet MS" w:eastAsia="Trebuchet MS" w:hAnsi="Trebuchet MS" w:cs="Trebuchet MS"/>
                <w:color w:val="000000" w:themeColor="text1"/>
                <w:lang w:val="en-US"/>
              </w:rPr>
              <w:t xml:space="preserve"> or upon receiving federal approval</w:t>
            </w:r>
          </w:p>
        </w:tc>
        <w:tc>
          <w:tcPr>
            <w:tcW w:w="5208" w:type="dxa"/>
          </w:tcPr>
          <w:p w14:paraId="65CE2A30" w14:textId="3C8529CC" w:rsidR="00375A64" w:rsidRPr="00375A64" w:rsidRDefault="003749AC" w:rsidP="07FDEC9C">
            <w:pPr>
              <w:rPr>
                <w:rFonts w:ascii="Trebuchet MS" w:eastAsia="Trebuchet MS" w:hAnsi="Trebuchet MS" w:cs="Trebuchet MS"/>
                <w:b/>
                <w:bCs/>
                <w:lang w:val="en-US"/>
              </w:rPr>
            </w:pPr>
            <w:r w:rsidRPr="07FDEC9C">
              <w:rPr>
                <w:rFonts w:ascii="Trebuchet MS" w:eastAsia="Trebuchet MS" w:hAnsi="Trebuchet MS" w:cs="Trebuchet MS"/>
                <w:b/>
                <w:bCs/>
                <w:i/>
                <w:iCs/>
                <w:lang w:val="en-US"/>
              </w:rPr>
              <w:t xml:space="preserve">Proposed </w:t>
            </w:r>
            <w:r w:rsidR="004B0AD4" w:rsidRPr="07FDEC9C">
              <w:rPr>
                <w:rFonts w:ascii="Trebuchet MS" w:eastAsia="Trebuchet MS" w:hAnsi="Trebuchet MS" w:cs="Trebuchet MS"/>
                <w:b/>
                <w:bCs/>
                <w:i/>
                <w:iCs/>
                <w:lang w:val="en-US"/>
              </w:rPr>
              <w:t>Public Option – Private/Public Partnership:</w:t>
            </w:r>
            <w:r w:rsidR="004B0AD4" w:rsidRPr="07FDEC9C">
              <w:rPr>
                <w:rFonts w:ascii="Trebuchet MS" w:eastAsia="Trebuchet MS" w:hAnsi="Trebuchet MS" w:cs="Trebuchet MS"/>
                <w:b/>
                <w:bCs/>
                <w:lang w:val="en-US"/>
              </w:rPr>
              <w:t xml:space="preserve"> </w:t>
            </w:r>
            <w:r w:rsidR="005141BE" w:rsidRPr="07FDEC9C">
              <w:rPr>
                <w:rFonts w:ascii="Trebuchet MS" w:eastAsia="Trebuchet MS" w:hAnsi="Trebuchet MS" w:cs="Trebuchet MS"/>
                <w:lang w:val="en-US"/>
              </w:rPr>
              <w:t>Would</w:t>
            </w:r>
            <w:r w:rsidR="005141BE" w:rsidRPr="07FDEC9C">
              <w:rPr>
                <w:rFonts w:ascii="Trebuchet MS" w:eastAsia="Trebuchet MS" w:hAnsi="Trebuchet MS" w:cs="Trebuchet MS"/>
                <w:b/>
                <w:bCs/>
                <w:lang w:val="en-US"/>
              </w:rPr>
              <w:t xml:space="preserve"> c</w:t>
            </w:r>
            <w:r w:rsidR="005141BE" w:rsidRPr="07FDEC9C">
              <w:rPr>
                <w:rFonts w:ascii="Trebuchet MS" w:eastAsia="Trebuchet MS" w:hAnsi="Trebuchet MS" w:cs="Trebuchet MS"/>
                <w:lang w:val="en-US"/>
              </w:rPr>
              <w:t>reate a MinnesotaCare Public Option administered through the existing MinnesotaCare program.</w:t>
            </w:r>
            <w:r w:rsidR="00BE785B" w:rsidRPr="07FDEC9C">
              <w:rPr>
                <w:rFonts w:ascii="Trebuchet MS" w:eastAsia="Trebuchet MS" w:hAnsi="Trebuchet MS" w:cs="Trebuchet MS"/>
                <w:lang w:val="en-US"/>
              </w:rPr>
              <w:t xml:space="preserve">  It would allow individuals to purchase through </w:t>
            </w:r>
            <w:r w:rsidR="00BE785B" w:rsidRPr="07FDEC9C">
              <w:rPr>
                <w:rFonts w:ascii="Trebuchet MS" w:eastAsia="Trebuchet MS" w:hAnsi="Trebuchet MS" w:cs="Trebuchet MS"/>
                <w:b/>
                <w:bCs/>
                <w:lang w:val="en-US"/>
              </w:rPr>
              <w:t>MNsure</w:t>
            </w:r>
            <w:r w:rsidR="00BE785B" w:rsidRPr="07FDEC9C">
              <w:rPr>
                <w:rFonts w:ascii="Trebuchet MS" w:eastAsia="Trebuchet MS" w:hAnsi="Trebuchet MS" w:cs="Trebuchet MS"/>
                <w:lang w:val="en-US"/>
              </w:rPr>
              <w:t xml:space="preserve">, </w:t>
            </w:r>
            <w:r w:rsidR="00BE785B" w:rsidRPr="07FDEC9C">
              <w:rPr>
                <w:rFonts w:ascii="Trebuchet MS" w:eastAsia="Trebuchet MS" w:hAnsi="Trebuchet MS" w:cs="Trebuchet MS"/>
                <w:lang w:val="en-US"/>
              </w:rPr>
              <w:lastRenderedPageBreak/>
              <w:t>regardless of traditional MinnesotaCare eligibility.</w:t>
            </w:r>
            <w:r w:rsidR="005141BE" w:rsidRPr="07FDEC9C">
              <w:rPr>
                <w:rFonts w:ascii="Trebuchet MS" w:eastAsia="Trebuchet MS" w:hAnsi="Trebuchet MS" w:cs="Trebuchet MS"/>
                <w:lang w:val="en-US"/>
              </w:rPr>
              <w:t xml:space="preserve">  It </w:t>
            </w:r>
            <w:r w:rsidR="0075675C" w:rsidRPr="07FDEC9C">
              <w:rPr>
                <w:rFonts w:ascii="Trebuchet MS" w:eastAsia="Trebuchet MS" w:hAnsi="Trebuchet MS" w:cs="Trebuchet MS"/>
                <w:lang w:val="en-US"/>
              </w:rPr>
              <w:t xml:space="preserve">would </w:t>
            </w:r>
            <w:r w:rsidR="005141BE" w:rsidRPr="07FDEC9C">
              <w:rPr>
                <w:rFonts w:ascii="Trebuchet MS" w:eastAsia="Trebuchet MS" w:hAnsi="Trebuchet MS" w:cs="Trebuchet MS"/>
                <w:lang w:val="en-US"/>
              </w:rPr>
              <w:t>require Minnesota to obtain a federal Section 1332 waiver before implementation.</w:t>
            </w:r>
          </w:p>
        </w:tc>
      </w:tr>
      <w:tr w:rsidR="003C22F6" w14:paraId="01E88F87" w14:textId="77777777" w:rsidTr="07FDEC9C">
        <w:trPr>
          <w:trHeight w:val="566"/>
        </w:trPr>
        <w:tc>
          <w:tcPr>
            <w:tcW w:w="4346" w:type="dxa"/>
          </w:tcPr>
          <w:p w14:paraId="7D3FE2CE" w14:textId="0B4B91EC" w:rsidR="003C22F6" w:rsidRDefault="003C22F6">
            <w:pPr>
              <w:rPr>
                <w:rFonts w:ascii="Trebuchet MS" w:eastAsia="Trebuchet MS" w:hAnsi="Trebuchet MS" w:cs="Trebuchet MS"/>
              </w:rPr>
            </w:pPr>
            <w:r>
              <w:rPr>
                <w:rFonts w:ascii="Trebuchet MS" w:eastAsia="Trebuchet MS" w:hAnsi="Trebuchet MS" w:cs="Trebuchet MS"/>
              </w:rPr>
              <w:lastRenderedPageBreak/>
              <w:t>Nevada</w:t>
            </w:r>
          </w:p>
        </w:tc>
        <w:tc>
          <w:tcPr>
            <w:tcW w:w="3484" w:type="dxa"/>
          </w:tcPr>
          <w:p w14:paraId="16ECE329" w14:textId="6751030A" w:rsidR="003C22F6" w:rsidRDefault="00552CB3">
            <w:pPr>
              <w:rPr>
                <w:rFonts w:ascii="Trebuchet MS" w:eastAsia="Trebuchet MS" w:hAnsi="Trebuchet MS" w:cs="Trebuchet MS"/>
                <w:color w:val="000000"/>
              </w:rPr>
            </w:pPr>
            <w:r>
              <w:rPr>
                <w:rFonts w:ascii="Trebuchet MS" w:eastAsia="Trebuchet MS" w:hAnsi="Trebuchet MS" w:cs="Trebuchet MS"/>
                <w:color w:val="000000"/>
              </w:rPr>
              <w:t>January 1, 2026</w:t>
            </w:r>
          </w:p>
        </w:tc>
        <w:tc>
          <w:tcPr>
            <w:tcW w:w="5208" w:type="dxa"/>
          </w:tcPr>
          <w:p w14:paraId="18D36C25" w14:textId="42900D98" w:rsidR="003C22F6" w:rsidRPr="003C22F6" w:rsidRDefault="003C22F6" w:rsidP="07FDEC9C">
            <w:pPr>
              <w:rPr>
                <w:rFonts w:ascii="Trebuchet MS" w:eastAsia="Trebuchet MS" w:hAnsi="Trebuchet MS" w:cs="Trebuchet MS"/>
                <w:lang w:val="en-US"/>
              </w:rPr>
            </w:pPr>
            <w:r w:rsidRPr="07FDEC9C">
              <w:rPr>
                <w:rFonts w:ascii="Trebuchet MS" w:eastAsia="Trebuchet MS" w:hAnsi="Trebuchet MS" w:cs="Trebuchet MS"/>
                <w:b/>
                <w:bCs/>
                <w:i/>
                <w:iCs/>
                <w:lang w:val="en-US"/>
              </w:rPr>
              <w:t>Public Option – Private/Public Partnership:</w:t>
            </w:r>
            <w:r w:rsidRPr="07FDEC9C">
              <w:rPr>
                <w:rFonts w:ascii="Trebuchet MS" w:eastAsia="Trebuchet MS" w:hAnsi="Trebuchet MS" w:cs="Trebuchet MS"/>
                <w:b/>
                <w:bCs/>
                <w:lang w:val="en-US"/>
              </w:rPr>
              <w:t xml:space="preserve"> </w:t>
            </w:r>
            <w:r w:rsidRPr="07FDEC9C">
              <w:rPr>
                <w:rFonts w:ascii="Trebuchet MS" w:eastAsia="Trebuchet MS" w:hAnsi="Trebuchet MS" w:cs="Trebuchet MS"/>
                <w:lang w:val="en-US"/>
              </w:rPr>
              <w:t xml:space="preserve">The </w:t>
            </w:r>
            <w:r w:rsidR="00FD537F" w:rsidRPr="07FDEC9C">
              <w:rPr>
                <w:rFonts w:ascii="Trebuchet MS" w:eastAsia="Trebuchet MS" w:hAnsi="Trebuchet MS" w:cs="Trebuchet MS"/>
                <w:lang w:val="en-US"/>
              </w:rPr>
              <w:t>Battle Born State Plans P</w:t>
            </w:r>
            <w:r w:rsidRPr="07FDEC9C">
              <w:rPr>
                <w:rFonts w:ascii="Trebuchet MS" w:eastAsia="Trebuchet MS" w:hAnsi="Trebuchet MS" w:cs="Trebuchet MS"/>
                <w:lang w:val="en-US"/>
              </w:rPr>
              <w:t xml:space="preserve">rogram operates through private-public partnerships and requires participating carriers to offer premiums that are at least 15% lower than standard benchmark plans, while providing all standard ACA-required benefits. </w:t>
            </w:r>
            <w:ins w:id="10" w:author="Author">
              <w:r w:rsidR="00CE62B2">
                <w:rPr>
                  <w:rFonts w:ascii="Trebuchet MS" w:eastAsia="Trebuchet MS" w:hAnsi="Trebuchet MS" w:cs="Trebuchet MS"/>
                  <w:lang w:val="en-US"/>
                </w:rPr>
                <w:t>However, due to low consumer enrollment – only 10 percent – the state is required to provide additional premium support, raising costs for taxpayers.</w:t>
              </w:r>
              <w:r w:rsidR="006646CD">
                <w:rPr>
                  <w:rFonts w:ascii="Trebuchet MS" w:eastAsia="Trebuchet MS" w:hAnsi="Trebuchet MS" w:cs="Trebuchet MS"/>
                  <w:lang w:val="en-US"/>
                </w:rPr>
                <w:t xml:space="preserve"> </w:t>
              </w:r>
            </w:ins>
            <w:r w:rsidRPr="07FDEC9C">
              <w:rPr>
                <w:rFonts w:ascii="Trebuchet MS" w:eastAsia="Trebuchet MS" w:hAnsi="Trebuchet MS" w:cs="Trebuchet MS"/>
                <w:lang w:val="en-US"/>
              </w:rPr>
              <w:t>The only difference between the Battle Born plans and others is they must meet premium reduction targets, with the goal of lowering overall health insurance costs. Insurance carriers offering the plans are required to align their networks with Medicaid managed care networks to ensure sufficient access to care.  To meet the required targets, officials with the Nevada Health Authority said carriers have two options: One is to reduce administrative costs, such as salaries, overhead, and broker costs, and the other is to reduce medical costs, such as provider reimbursements.</w:t>
            </w:r>
          </w:p>
        </w:tc>
      </w:tr>
      <w:tr w:rsidR="00E84347" w14:paraId="2AC15167" w14:textId="77777777" w:rsidTr="07FDEC9C">
        <w:trPr>
          <w:trHeight w:val="566"/>
        </w:trPr>
        <w:tc>
          <w:tcPr>
            <w:tcW w:w="4346" w:type="dxa"/>
          </w:tcPr>
          <w:p w14:paraId="3A36E53A" w14:textId="6C7C6E83" w:rsidR="00E84347" w:rsidRDefault="00E84347">
            <w:pPr>
              <w:rPr>
                <w:rFonts w:ascii="Trebuchet MS" w:eastAsia="Trebuchet MS" w:hAnsi="Trebuchet MS" w:cs="Trebuchet MS"/>
              </w:rPr>
            </w:pPr>
            <w:r>
              <w:rPr>
                <w:rFonts w:ascii="Trebuchet MS" w:eastAsia="Trebuchet MS" w:hAnsi="Trebuchet MS" w:cs="Trebuchet MS"/>
              </w:rPr>
              <w:lastRenderedPageBreak/>
              <w:t>Texas</w:t>
            </w:r>
          </w:p>
        </w:tc>
        <w:tc>
          <w:tcPr>
            <w:tcW w:w="3484" w:type="dxa"/>
          </w:tcPr>
          <w:p w14:paraId="6704AA60" w14:textId="2F6E0774" w:rsidR="00E84347" w:rsidRDefault="00466B86">
            <w:pPr>
              <w:rPr>
                <w:rFonts w:ascii="Trebuchet MS" w:eastAsia="Trebuchet MS" w:hAnsi="Trebuchet MS" w:cs="Trebuchet MS"/>
                <w:color w:val="000000"/>
              </w:rPr>
            </w:pPr>
            <w:r>
              <w:rPr>
                <w:rFonts w:ascii="Trebuchet MS" w:eastAsia="Trebuchet MS" w:hAnsi="Trebuchet MS" w:cs="Trebuchet MS"/>
                <w:color w:val="000000"/>
              </w:rPr>
              <w:t>September 1, 2003</w:t>
            </w:r>
          </w:p>
        </w:tc>
        <w:tc>
          <w:tcPr>
            <w:tcW w:w="5208" w:type="dxa"/>
          </w:tcPr>
          <w:p w14:paraId="39090994" w14:textId="181F2C75" w:rsidR="00E84347" w:rsidRPr="00EA3701" w:rsidRDefault="00E84347" w:rsidP="07FDEC9C">
            <w:pPr>
              <w:rPr>
                <w:rFonts w:ascii="Trebuchet MS" w:eastAsia="Trebuchet MS" w:hAnsi="Trebuchet MS" w:cs="Trebuchet MS"/>
                <w:lang w:val="en-US"/>
              </w:rPr>
            </w:pPr>
            <w:r w:rsidRPr="07FDEC9C">
              <w:rPr>
                <w:rFonts w:ascii="Trebuchet MS" w:eastAsia="Trebuchet MS" w:hAnsi="Trebuchet MS" w:cs="Trebuchet MS"/>
                <w:b/>
                <w:bCs/>
                <w:i/>
                <w:iCs/>
                <w:lang w:val="en-US"/>
              </w:rPr>
              <w:t>Mandate-lite Products:</w:t>
            </w:r>
            <w:r w:rsidR="00EA3701" w:rsidRPr="07FDEC9C">
              <w:rPr>
                <w:rFonts w:ascii="Trebuchet MS" w:eastAsia="Trebuchet MS" w:hAnsi="Trebuchet MS" w:cs="Trebuchet MS"/>
                <w:b/>
                <w:bCs/>
                <w:i/>
                <w:iCs/>
                <w:lang w:val="en-US"/>
              </w:rPr>
              <w:t xml:space="preserve"> </w:t>
            </w:r>
            <w:r w:rsidR="00EA3701" w:rsidRPr="07FDEC9C">
              <w:rPr>
                <w:rFonts w:ascii="Trebuchet MS" w:eastAsia="Trebuchet MS" w:hAnsi="Trebuchet MS" w:cs="Trebuchet MS"/>
                <w:lang w:val="en-US"/>
              </w:rPr>
              <w:t>"Consumer Choice" health plans are state-approved policies that do not include all state-mandated health benefits. Insurers offer these to lower monthly costs. In exchange, you get fewer covered benefits, higher deductibles, or visit limits. By Texas law, any company selling a Consumer Choice plan must also offer you a standard, state-mandated plan. 28 Tex. Admin. Code § 21</w:t>
            </w:r>
          </w:p>
        </w:tc>
      </w:tr>
      <w:tr w:rsidR="00C305D6" w14:paraId="2BE73210" w14:textId="77777777" w:rsidTr="07FDEC9C">
        <w:trPr>
          <w:trHeight w:val="566"/>
        </w:trPr>
        <w:tc>
          <w:tcPr>
            <w:tcW w:w="4346" w:type="dxa"/>
          </w:tcPr>
          <w:p w14:paraId="141DC8ED" w14:textId="697E2849" w:rsidR="00C305D6" w:rsidRDefault="00C305D6">
            <w:pPr>
              <w:rPr>
                <w:rFonts w:ascii="Trebuchet MS" w:eastAsia="Trebuchet MS" w:hAnsi="Trebuchet MS" w:cs="Trebuchet MS"/>
              </w:rPr>
            </w:pPr>
            <w:r>
              <w:rPr>
                <w:rFonts w:ascii="Trebuchet MS" w:eastAsia="Trebuchet MS" w:hAnsi="Trebuchet MS" w:cs="Trebuchet MS"/>
              </w:rPr>
              <w:t>Washington</w:t>
            </w:r>
          </w:p>
        </w:tc>
        <w:tc>
          <w:tcPr>
            <w:tcW w:w="3484" w:type="dxa"/>
          </w:tcPr>
          <w:p w14:paraId="55B1E3D8" w14:textId="5EACA55C" w:rsidR="00C305D6" w:rsidRDefault="000327FA">
            <w:pPr>
              <w:rPr>
                <w:rFonts w:ascii="Trebuchet MS" w:eastAsia="Trebuchet MS" w:hAnsi="Trebuchet MS" w:cs="Trebuchet MS"/>
                <w:color w:val="000000"/>
              </w:rPr>
            </w:pPr>
            <w:r>
              <w:rPr>
                <w:rFonts w:ascii="Trebuchet MS" w:eastAsia="Trebuchet MS" w:hAnsi="Trebuchet MS" w:cs="Trebuchet MS"/>
                <w:color w:val="000000"/>
              </w:rPr>
              <w:t>November 1, 202</w:t>
            </w:r>
            <w:r w:rsidR="00A16C95">
              <w:rPr>
                <w:rFonts w:ascii="Trebuchet MS" w:eastAsia="Trebuchet MS" w:hAnsi="Trebuchet MS" w:cs="Trebuchet MS"/>
                <w:color w:val="000000"/>
              </w:rPr>
              <w:t>0</w:t>
            </w:r>
          </w:p>
        </w:tc>
        <w:tc>
          <w:tcPr>
            <w:tcW w:w="5208" w:type="dxa"/>
          </w:tcPr>
          <w:p w14:paraId="247EB4B4" w14:textId="1D82F18A" w:rsidR="00C305D6" w:rsidRPr="00C305D6" w:rsidRDefault="00C305D6" w:rsidP="07FDEC9C">
            <w:pPr>
              <w:rPr>
                <w:rFonts w:ascii="Trebuchet MS" w:eastAsia="Trebuchet MS" w:hAnsi="Trebuchet MS" w:cs="Trebuchet MS"/>
                <w:lang w:val="en-US"/>
              </w:rPr>
            </w:pPr>
            <w:r w:rsidRPr="07FDEC9C">
              <w:rPr>
                <w:rFonts w:ascii="Trebuchet MS" w:eastAsia="Trebuchet MS" w:hAnsi="Trebuchet MS" w:cs="Trebuchet MS"/>
                <w:b/>
                <w:bCs/>
                <w:i/>
                <w:iCs/>
                <w:lang w:val="en-US"/>
              </w:rPr>
              <w:t>Public Option – Private/Public Partnership:</w:t>
            </w:r>
            <w:r w:rsidRPr="07FDEC9C">
              <w:rPr>
                <w:rFonts w:ascii="Trebuchet MS" w:eastAsia="Trebuchet MS" w:hAnsi="Trebuchet MS" w:cs="Trebuchet MS"/>
                <w:b/>
                <w:bCs/>
                <w:lang w:val="en-US"/>
              </w:rPr>
              <w:t xml:space="preserve"> </w:t>
            </w:r>
            <w:r w:rsidR="00313E8B" w:rsidRPr="07FDEC9C">
              <w:rPr>
                <w:rFonts w:ascii="Trebuchet MS" w:eastAsia="Trebuchet MS" w:hAnsi="Trebuchet MS" w:cs="Trebuchet MS"/>
                <w:lang w:val="en-US"/>
              </w:rPr>
              <w:t>Required t</w:t>
            </w:r>
            <w:r w:rsidRPr="07FDEC9C">
              <w:rPr>
                <w:rFonts w:ascii="Trebuchet MS" w:eastAsia="Trebuchet MS" w:hAnsi="Trebuchet MS" w:cs="Trebuchet MS"/>
                <w:lang w:val="en-US"/>
              </w:rPr>
              <w:t xml:space="preserve">he state Health Care Authority, in consultation with other agencies, </w:t>
            </w:r>
            <w:r w:rsidR="00313E8B" w:rsidRPr="07FDEC9C">
              <w:rPr>
                <w:rFonts w:ascii="Trebuchet MS" w:eastAsia="Trebuchet MS" w:hAnsi="Trebuchet MS" w:cs="Trebuchet MS"/>
                <w:lang w:val="en-US"/>
              </w:rPr>
              <w:t>to provide</w:t>
            </w:r>
            <w:r w:rsidRPr="07FDEC9C">
              <w:rPr>
                <w:rFonts w:ascii="Trebuchet MS" w:eastAsia="Trebuchet MS" w:hAnsi="Trebuchet MS" w:cs="Trebuchet MS"/>
                <w:lang w:val="en-US"/>
              </w:rPr>
              <w:t xml:space="preserve"> state-designed plan</w:t>
            </w:r>
            <w:r w:rsidR="00064B6F" w:rsidRPr="07FDEC9C">
              <w:rPr>
                <w:rFonts w:ascii="Trebuchet MS" w:eastAsia="Trebuchet MS" w:hAnsi="Trebuchet MS" w:cs="Trebuchet MS"/>
                <w:lang w:val="en-US"/>
              </w:rPr>
              <w:t xml:space="preserve"> (Cascade Select)</w:t>
            </w:r>
            <w:r w:rsidRPr="07FDEC9C">
              <w:rPr>
                <w:rFonts w:ascii="Trebuchet MS" w:eastAsia="Trebuchet MS" w:hAnsi="Trebuchet MS" w:cs="Trebuchet MS"/>
                <w:lang w:val="en-US"/>
              </w:rPr>
              <w:t xml:space="preserve"> offered by private insurance companies for purchase through the marketplace. Washington enacted legislation in 2021 changing provider participation requirements and capping provider payments at 160% of Medicare rates. The state’s public option plan rates will increase by 5% in 2024, compared with an 8% for nonpublic option plans.</w:t>
            </w:r>
            <w:ins w:id="11" w:author="Author">
              <w:r w:rsidR="00CE62B2">
                <w:rPr>
                  <w:rFonts w:ascii="Arial" w:hAnsi="Arial" w:cs="Arial"/>
                </w:rPr>
                <w:t xml:space="preserve"> </w:t>
              </w:r>
              <w:r w:rsidR="00CE62B2" w:rsidRPr="00F16960">
                <w:rPr>
                  <w:rFonts w:ascii="Arial" w:hAnsi="Arial" w:cs="Arial"/>
                </w:rPr>
                <w:t xml:space="preserve">After three years of </w:t>
              </w:r>
              <w:r w:rsidR="00CE62B2">
                <w:rPr>
                  <w:rFonts w:ascii="Arial" w:hAnsi="Arial" w:cs="Arial"/>
                </w:rPr>
                <w:t xml:space="preserve">the </w:t>
              </w:r>
              <w:r w:rsidR="00CE62B2" w:rsidRPr="00F16960">
                <w:rPr>
                  <w:rFonts w:ascii="Arial" w:hAnsi="Arial" w:cs="Arial"/>
                </w:rPr>
                <w:t>implementation</w:t>
              </w:r>
              <w:r w:rsidR="00CE62B2">
                <w:rPr>
                  <w:rFonts w:ascii="Arial" w:hAnsi="Arial" w:cs="Arial"/>
                </w:rPr>
                <w:t xml:space="preserve"> of Cascade Select plans</w:t>
              </w:r>
              <w:r w:rsidR="00CE62B2" w:rsidRPr="00F16960">
                <w:rPr>
                  <w:rFonts w:ascii="Arial" w:hAnsi="Arial" w:cs="Arial"/>
                </w:rPr>
                <w:t>, only four of the state’s 39 counties for bronze plans and just one county for silver plans</w:t>
              </w:r>
              <w:r w:rsidR="00CE62B2">
                <w:rPr>
                  <w:rFonts w:ascii="Arial" w:hAnsi="Arial" w:cs="Arial"/>
                </w:rPr>
                <w:t xml:space="preserve"> met Washington’s goal of offering premiums at least 10 percent below non-public option plans.</w:t>
              </w:r>
            </w:ins>
          </w:p>
        </w:tc>
      </w:tr>
    </w:tbl>
    <w:p w14:paraId="02C430FE" w14:textId="60D89192" w:rsidR="001D1ECE" w:rsidRDefault="00645227">
      <w:pPr>
        <w:pStyle w:val="Heading1"/>
        <w:rPr>
          <w:rFonts w:ascii="Trebuchet MS" w:eastAsia="Trebuchet MS" w:hAnsi="Trebuchet MS" w:cs="Trebuchet MS"/>
        </w:rPr>
      </w:pPr>
      <w:bookmarkStart w:id="12" w:name="_ac9hmpy9dwy6" w:colFirst="0" w:colLast="0"/>
      <w:bookmarkStart w:id="13" w:name="_ph66sjhru5in" w:colFirst="0" w:colLast="0"/>
      <w:bookmarkEnd w:id="12"/>
      <w:bookmarkEnd w:id="13"/>
      <w:r>
        <w:rPr>
          <w:rFonts w:ascii="Trebuchet MS" w:eastAsia="Trebuchet MS" w:hAnsi="Trebuchet MS" w:cs="Trebuchet MS"/>
        </w:rPr>
        <w:lastRenderedPageBreak/>
        <w:t>Premium Impact and Savings Analysis</w:t>
      </w:r>
    </w:p>
    <w:p w14:paraId="3EB2040B" w14:textId="0F748E6A" w:rsidR="009A6F02" w:rsidRPr="00D71877" w:rsidRDefault="00FD35F5" w:rsidP="009A6F02">
      <w:pPr>
        <w:rPr>
          <w:rFonts w:ascii="Trebuchet MS" w:hAnsi="Trebuchet MS"/>
        </w:rPr>
      </w:pPr>
      <w:hyperlink r:id="rId9" w:history="1">
        <w:r w:rsidRPr="003B4CFB">
          <w:rPr>
            <w:rStyle w:val="Hyperlink"/>
            <w:rFonts w:ascii="Trebuchet MS" w:hAnsi="Trebuchet MS"/>
          </w:rPr>
          <w:t>Brown University’s School of Public Health</w:t>
        </w:r>
      </w:hyperlink>
      <w:r w:rsidRPr="00D71877">
        <w:rPr>
          <w:rFonts w:ascii="Trebuchet MS" w:hAnsi="Trebuchet MS"/>
        </w:rPr>
        <w:t xml:space="preserve"> researched Colorado Option plan and </w:t>
      </w:r>
      <w:r w:rsidR="009A6F02" w:rsidRPr="00D71877">
        <w:rPr>
          <w:rFonts w:ascii="Trebuchet MS" w:hAnsi="Trebuchet MS"/>
        </w:rPr>
        <w:t xml:space="preserve">their analysis </w:t>
      </w:r>
      <w:r w:rsidRPr="00D71877">
        <w:rPr>
          <w:rFonts w:ascii="Trebuchet MS" w:hAnsi="Trebuchet MS"/>
        </w:rPr>
        <w:t>compared</w:t>
      </w:r>
      <w:r w:rsidR="009A6F02" w:rsidRPr="00D71877">
        <w:rPr>
          <w:rFonts w:ascii="Trebuchet MS" w:hAnsi="Trebuchet MS"/>
        </w:rPr>
        <w:t xml:space="preserve"> premiums across different states</w:t>
      </w:r>
      <w:r w:rsidRPr="00D71877">
        <w:rPr>
          <w:rFonts w:ascii="Trebuchet MS" w:hAnsi="Trebuchet MS"/>
        </w:rPr>
        <w:t>. The</w:t>
      </w:r>
      <w:r w:rsidR="009A6F02" w:rsidRPr="00D71877">
        <w:rPr>
          <w:rFonts w:ascii="Trebuchet MS" w:hAnsi="Trebuchet MS"/>
        </w:rPr>
        <w:t xml:space="preserve"> researchers found that the addition of Colorado Option plans to the individual market led to premium reductions of over $100, even for non-Option plans.</w:t>
      </w:r>
      <w:r w:rsidR="00D71877" w:rsidRPr="00D71877">
        <w:rPr>
          <w:rFonts w:ascii="Trebuchet MS" w:hAnsi="Trebuchet MS"/>
        </w:rPr>
        <w:t xml:space="preserve"> </w:t>
      </w:r>
      <w:ins w:id="14" w:author="Author">
        <w:r w:rsidR="00CE62B2" w:rsidRPr="00213C2D">
          <w:rPr>
            <w:rFonts w:ascii="Trebuchet MS" w:eastAsia="Trebuchet MS" w:hAnsi="Trebuchet MS" w:cs="Trebuchet MS"/>
            <w:lang w:val="en-US"/>
            <w:rPrChange w:id="15" w:author="Author">
              <w:rPr>
                <w:rFonts w:ascii="Trebuchet MS" w:hAnsi="Trebuchet MS"/>
              </w:rPr>
            </w:rPrChange>
          </w:rPr>
          <w:t xml:space="preserve">However, it remains to be seen what portion of these reductions are attributable to the Colorado Option as opposed to the </w:t>
        </w:r>
        <w:del w:id="16" w:author="Author">
          <w:r w:rsidR="00CE62B2" w:rsidRPr="00213C2D" w:rsidDel="00213C2D">
            <w:rPr>
              <w:rFonts w:ascii="Trebuchet MS" w:eastAsia="Trebuchet MS" w:hAnsi="Trebuchet MS" w:cs="Trebuchet MS"/>
              <w:lang w:val="en-US"/>
              <w:rPrChange w:id="17" w:author="Author">
                <w:rPr>
                  <w:rFonts w:ascii="Trebuchet MS" w:hAnsi="Trebuchet MS"/>
                </w:rPr>
              </w:rPrChange>
            </w:rPr>
            <w:delText xml:space="preserve">highly successful </w:delText>
          </w:r>
        </w:del>
        <w:r w:rsidR="00CE62B2" w:rsidRPr="00213C2D">
          <w:rPr>
            <w:rFonts w:ascii="Trebuchet MS" w:eastAsia="Trebuchet MS" w:hAnsi="Trebuchet MS" w:cs="Trebuchet MS"/>
            <w:lang w:val="en-US"/>
            <w:rPrChange w:id="18" w:author="Author">
              <w:rPr>
                <w:rFonts w:ascii="Trebuchet MS" w:hAnsi="Trebuchet MS"/>
              </w:rPr>
            </w:rPrChange>
          </w:rPr>
          <w:t xml:space="preserve">reinsurance program. In addition, research regarding the success of Colorado’s premium reduction targets has found mixed results. For example, </w:t>
        </w:r>
        <w:r w:rsidR="00CE62B2" w:rsidRPr="00213C2D">
          <w:rPr>
            <w:rFonts w:ascii="Trebuchet MS" w:eastAsia="Trebuchet MS" w:hAnsi="Trebuchet MS" w:cs="Trebuchet MS"/>
            <w:lang w:val="en-US"/>
            <w:rPrChange w:id="19" w:author="Author">
              <w:rPr>
                <w:rFonts w:ascii="Arial" w:hAnsi="Arial" w:cs="Arial"/>
              </w:rPr>
            </w:rPrChange>
          </w:rPr>
          <w:t>a 2024 analysis by independent consulting firm</w:t>
        </w:r>
        <w:r w:rsidR="00CE62B2" w:rsidRPr="00213C2D">
          <w:rPr>
            <w:rFonts w:ascii="Trebuchet MS" w:hAnsi="Trebuchet MS" w:cs="Arial"/>
            <w:rPrChange w:id="20" w:author="Author">
              <w:rPr>
                <w:rFonts w:ascii="Arial" w:hAnsi="Arial" w:cs="Arial"/>
              </w:rPr>
            </w:rPrChange>
          </w:rPr>
          <w:t xml:space="preserve"> </w:t>
        </w:r>
        <w:r w:rsidR="00CA6495" w:rsidRPr="00213C2D">
          <w:rPr>
            <w:rFonts w:ascii="Trebuchet MS" w:hAnsi="Trebuchet MS" w:cs="Arial"/>
            <w:rPrChange w:id="21" w:author="Author">
              <w:rPr>
                <w:rFonts w:ascii="Arial" w:hAnsi="Arial" w:cs="Arial"/>
              </w:rPr>
            </w:rPrChange>
          </w:rPr>
          <w:fldChar w:fldCharType="begin"/>
        </w:r>
        <w:r w:rsidR="00CA6495" w:rsidRPr="00213C2D">
          <w:rPr>
            <w:rFonts w:ascii="Trebuchet MS" w:hAnsi="Trebuchet MS" w:cs="Arial"/>
            <w:rPrChange w:id="22" w:author="Author">
              <w:rPr>
                <w:rFonts w:ascii="Arial" w:hAnsi="Arial" w:cs="Arial"/>
              </w:rPr>
            </w:rPrChange>
          </w:rPr>
          <w:instrText>HYPERLINK "https://coloradoshealthcarefuture.org/wp-content/uploads/2024/11/FTI-Article_Colorado-Option-Snapshot_2024-11-11.pdf"</w:instrText>
        </w:r>
        <w:r w:rsidR="00CA6495" w:rsidRPr="00D7063B">
          <w:rPr>
            <w:rFonts w:ascii="Trebuchet MS" w:hAnsi="Trebuchet MS" w:cs="Arial"/>
          </w:rPr>
        </w:r>
        <w:r w:rsidR="00CA6495" w:rsidRPr="00213C2D">
          <w:rPr>
            <w:rFonts w:ascii="Trebuchet MS" w:hAnsi="Trebuchet MS" w:cs="Arial"/>
            <w:rPrChange w:id="23" w:author="Author">
              <w:rPr>
                <w:rFonts w:ascii="Arial" w:hAnsi="Arial" w:cs="Arial"/>
              </w:rPr>
            </w:rPrChange>
          </w:rPr>
          <w:fldChar w:fldCharType="separate"/>
        </w:r>
        <w:r w:rsidR="00CE62B2" w:rsidRPr="00213C2D">
          <w:rPr>
            <w:rStyle w:val="Hyperlink"/>
            <w:rFonts w:ascii="Trebuchet MS" w:hAnsi="Trebuchet MS" w:cs="Arial"/>
            <w:rPrChange w:id="24" w:author="Author">
              <w:rPr>
                <w:rStyle w:val="Hyperlink"/>
                <w:rFonts w:ascii="Arial" w:hAnsi="Arial" w:cs="Arial"/>
              </w:rPr>
            </w:rPrChange>
          </w:rPr>
          <w:t>FTI Consulting</w:t>
        </w:r>
        <w:r w:rsidR="00CA6495" w:rsidRPr="00213C2D">
          <w:rPr>
            <w:rFonts w:ascii="Trebuchet MS" w:hAnsi="Trebuchet MS" w:cs="Arial"/>
            <w:rPrChange w:id="25" w:author="Author">
              <w:rPr>
                <w:rFonts w:ascii="Arial" w:hAnsi="Arial" w:cs="Arial"/>
              </w:rPr>
            </w:rPrChange>
          </w:rPr>
          <w:fldChar w:fldCharType="end"/>
        </w:r>
        <w:r w:rsidR="00CE62B2" w:rsidRPr="00213C2D">
          <w:rPr>
            <w:rFonts w:ascii="Trebuchet MS" w:hAnsi="Trebuchet MS" w:cs="Arial"/>
            <w:rPrChange w:id="26" w:author="Author">
              <w:rPr>
                <w:rFonts w:ascii="Arial" w:hAnsi="Arial" w:cs="Arial"/>
              </w:rPr>
            </w:rPrChange>
          </w:rPr>
          <w:t xml:space="preserve"> </w:t>
        </w:r>
        <w:r w:rsidR="00CE62B2">
          <w:rPr>
            <w:rFonts w:ascii="Arial" w:hAnsi="Arial" w:cs="Arial"/>
          </w:rPr>
          <w:t>f</w:t>
        </w:r>
        <w:r w:rsidR="00CE62B2" w:rsidRPr="00213C2D">
          <w:rPr>
            <w:rFonts w:ascii="Trebuchet MS" w:hAnsi="Trebuchet MS"/>
            <w:lang w:val="en-US"/>
            <w:rPrChange w:id="27" w:author="Author">
              <w:rPr>
                <w:rFonts w:ascii="Arial" w:hAnsi="Arial" w:cs="Arial"/>
              </w:rPr>
            </w:rPrChange>
          </w:rPr>
          <w:t xml:space="preserve">ound that Colorado Option plans brought minimal premium reduction savings and did not come close to premium savings goals. </w:t>
        </w:r>
      </w:ins>
      <w:commentRangeStart w:id="28"/>
      <w:r w:rsidR="00281AB8" w:rsidRPr="00213C2D">
        <w:rPr>
          <w:rFonts w:ascii="Trebuchet MS" w:hAnsi="Trebuchet MS"/>
          <w:lang w:val="en-US"/>
          <w:rPrChange w:id="29" w:author="Author">
            <w:rPr>
              <w:rFonts w:ascii="Trebuchet MS" w:hAnsi="Trebuchet MS"/>
            </w:rPr>
          </w:rPrChange>
        </w:rPr>
        <w:t>Additionally, in a</w:t>
      </w:r>
      <w:r w:rsidR="00281AB8" w:rsidRPr="00A37818">
        <w:rPr>
          <w:rFonts w:ascii="Trebuchet MS" w:hAnsi="Trebuchet MS"/>
        </w:rPr>
        <w:t xml:space="preserve"> </w:t>
      </w:r>
      <w:hyperlink r:id="rId10" w:history="1">
        <w:r w:rsidR="00A37818" w:rsidRPr="003B4CFB">
          <w:rPr>
            <w:rStyle w:val="Hyperlink"/>
            <w:rFonts w:ascii="Trebuchet MS" w:hAnsi="Trebuchet MS"/>
          </w:rPr>
          <w:t>Mathematica</w:t>
        </w:r>
      </w:hyperlink>
      <w:r w:rsidR="00A37818" w:rsidRPr="00A37818">
        <w:rPr>
          <w:rFonts w:ascii="Trebuchet MS" w:hAnsi="Trebuchet MS"/>
        </w:rPr>
        <w:t xml:space="preserve"> study of Colorado Option, m</w:t>
      </w:r>
      <w:r w:rsidR="00A37818" w:rsidRPr="00A37818">
        <w:rPr>
          <w:rFonts w:ascii="Trebuchet MS" w:hAnsi="Trebuchet MS"/>
          <w:lang w:val="en-US"/>
        </w:rPr>
        <w:t xml:space="preserve">arketplace consumers who selected Colorado Option plans paid </w:t>
      </w:r>
      <w:ins w:id="30" w:author="Author">
        <w:r w:rsidR="00CA6495">
          <w:rPr>
            <w:rFonts w:ascii="Trebuchet MS" w:hAnsi="Trebuchet MS"/>
            <w:lang w:val="en-US"/>
          </w:rPr>
          <w:t xml:space="preserve">slightly </w:t>
        </w:r>
      </w:ins>
      <w:r w:rsidR="00A37818" w:rsidRPr="00A37818">
        <w:rPr>
          <w:rFonts w:ascii="Trebuchet MS" w:hAnsi="Trebuchet MS"/>
          <w:lang w:val="en-US"/>
        </w:rPr>
        <w:t>lower premiums than consumers in non-Colorado Option plans</w:t>
      </w:r>
      <w:r w:rsidR="00A37818">
        <w:rPr>
          <w:rFonts w:ascii="Trebuchet MS" w:hAnsi="Trebuchet MS"/>
          <w:lang w:val="en-US"/>
        </w:rPr>
        <w:t>.</w:t>
      </w:r>
      <w:del w:id="31" w:author="Author">
        <w:r w:rsidR="00A37818" w:rsidDel="00CA6495">
          <w:rPr>
            <w:rFonts w:ascii="Trebuchet MS" w:hAnsi="Trebuchet MS"/>
            <w:lang w:val="en-US"/>
          </w:rPr>
          <w:delText xml:space="preserve"> </w:delText>
        </w:r>
      </w:del>
      <w:r w:rsidR="00BC119A">
        <w:rPr>
          <w:rFonts w:ascii="Trebuchet MS" w:hAnsi="Trebuchet MS"/>
          <w:lang w:val="en-US"/>
        </w:rPr>
        <w:t xml:space="preserve"> </w:t>
      </w:r>
      <w:commentRangeEnd w:id="28"/>
      <w:r w:rsidR="00213C2D">
        <w:rPr>
          <w:rStyle w:val="CommentReference"/>
          <w:rFonts w:ascii="Trebuchet MS" w:hAnsi="Trebuchet MS"/>
          <w:sz w:val="22"/>
          <w:szCs w:val="22"/>
          <w:lang w:val="en-US"/>
        </w:rPr>
        <w:commentReference w:id="28"/>
      </w:r>
      <w:ins w:id="32" w:author="Author">
        <w:r w:rsidR="00CA6495">
          <w:rPr>
            <w:rFonts w:ascii="Trebuchet MS" w:hAnsi="Trebuchet MS"/>
            <w:lang w:val="en-US"/>
          </w:rPr>
          <w:t xml:space="preserve">Additional research is needed to identify </w:t>
        </w:r>
        <w:del w:id="33" w:author="Author">
          <w:r w:rsidR="00CA6495" w:rsidDel="00213C2D">
            <w:rPr>
              <w:rFonts w:ascii="Trebuchet MS" w:hAnsi="Trebuchet MS"/>
              <w:lang w:val="en-US"/>
            </w:rPr>
            <w:delText>and</w:delText>
          </w:r>
        </w:del>
        <w:r w:rsidR="00213C2D">
          <w:rPr>
            <w:rFonts w:ascii="Trebuchet MS" w:hAnsi="Trebuchet MS"/>
            <w:lang w:val="en-US"/>
          </w:rPr>
          <w:t>potential</w:t>
        </w:r>
        <w:r w:rsidR="00CA6495">
          <w:rPr>
            <w:rFonts w:ascii="Trebuchet MS" w:hAnsi="Trebuchet MS"/>
            <w:lang w:val="en-US"/>
          </w:rPr>
          <w:t xml:space="preserve"> confounding variables that may contribute to premium savings and to ascertain </w:t>
        </w:r>
        <w:del w:id="34" w:author="Author">
          <w:r w:rsidR="00CA6495" w:rsidDel="00213C2D">
            <w:rPr>
              <w:rFonts w:ascii="Trebuchet MS" w:hAnsi="Trebuchet MS"/>
              <w:lang w:val="en-US"/>
            </w:rPr>
            <w:delText>the success of</w:delText>
          </w:r>
        </w:del>
        <w:r w:rsidR="00213C2D">
          <w:rPr>
            <w:rFonts w:ascii="Trebuchet MS" w:hAnsi="Trebuchet MS"/>
            <w:lang w:val="en-US"/>
          </w:rPr>
          <w:t>whether</w:t>
        </w:r>
        <w:r w:rsidR="00CA6495">
          <w:rPr>
            <w:rFonts w:ascii="Trebuchet MS" w:hAnsi="Trebuchet MS"/>
            <w:lang w:val="en-US"/>
          </w:rPr>
          <w:t xml:space="preserve"> the Colorado Option program</w:t>
        </w:r>
        <w:r w:rsidR="00213C2D">
          <w:rPr>
            <w:rFonts w:ascii="Trebuchet MS" w:hAnsi="Trebuchet MS"/>
            <w:lang w:val="en-US"/>
          </w:rPr>
          <w:t xml:space="preserve"> has achieved its goals</w:t>
        </w:r>
        <w:r w:rsidR="00CA6495">
          <w:rPr>
            <w:rFonts w:ascii="Trebuchet MS" w:hAnsi="Trebuchet MS"/>
            <w:lang w:val="en-US"/>
          </w:rPr>
          <w:t xml:space="preserve">. </w:t>
        </w:r>
      </w:ins>
      <w:del w:id="35" w:author="Author">
        <w:r w:rsidR="00BC119A" w:rsidRPr="00BC119A" w:rsidDel="00CA6495">
          <w:rPr>
            <w:rFonts w:ascii="Trebuchet MS" w:hAnsi="Trebuchet MS"/>
            <w:lang w:val="en-US"/>
          </w:rPr>
          <w:delText xml:space="preserve">For example, the average Bronze premium paid between 2019 and 2022 by consumers who later enrolled in a Colorado Option was $426, compared to $452 among consumers who never enrolled into a Colorado Option. </w:delText>
        </w:r>
      </w:del>
      <w:r w:rsidR="00BC119A" w:rsidRPr="00BC119A">
        <w:rPr>
          <w:rFonts w:ascii="Trebuchet MS" w:hAnsi="Trebuchet MS"/>
          <w:lang w:val="en-US"/>
        </w:rPr>
        <w:t>Consumers who eventually enrolled in a Colorado Option plan may be more price sensitive or may have different characteristics than those who do not enroll in Colorado Option plans (for example, age or location within the state).</w:t>
      </w:r>
    </w:p>
    <w:p w14:paraId="483C304E" w14:textId="77777777" w:rsidR="001D1ECE" w:rsidRDefault="00645227">
      <w:pPr>
        <w:pStyle w:val="Heading1"/>
        <w:rPr>
          <w:rFonts w:ascii="Trebuchet MS" w:eastAsia="Trebuchet MS" w:hAnsi="Trebuchet MS" w:cs="Trebuchet MS"/>
        </w:rPr>
      </w:pPr>
      <w:bookmarkStart w:id="36" w:name="_7svcn8ze135o" w:colFirst="0" w:colLast="0"/>
      <w:bookmarkStart w:id="37" w:name="_9kmediouvr5n" w:colFirst="0" w:colLast="0"/>
      <w:bookmarkEnd w:id="36"/>
      <w:bookmarkEnd w:id="37"/>
      <w:r>
        <w:rPr>
          <w:rFonts w:ascii="Trebuchet MS" w:eastAsia="Trebuchet MS" w:hAnsi="Trebuchet MS" w:cs="Trebuchet MS"/>
        </w:rPr>
        <w:t>Brief write up</w:t>
      </w:r>
    </w:p>
    <w:p w14:paraId="38D00E67" w14:textId="42616801" w:rsidR="0068514C" w:rsidRPr="0068514C" w:rsidRDefault="0068514C" w:rsidP="0068514C">
      <w:pPr>
        <w:rPr>
          <w:rFonts w:ascii="Trebuchet MS" w:eastAsia="Trebuchet MS" w:hAnsi="Trebuchet MS" w:cs="Trebuchet MS"/>
          <w:lang w:val="en-US"/>
        </w:rPr>
      </w:pPr>
      <w:r w:rsidRPr="0068514C">
        <w:rPr>
          <w:rFonts w:ascii="Trebuchet MS" w:eastAsia="Trebuchet MS" w:hAnsi="Trebuchet MS" w:cs="Trebuchet MS"/>
          <w:lang w:val="en-US"/>
        </w:rPr>
        <w:t>States are increasingly pursuing innovative strategies to improve the affordability of health insurance</w:t>
      </w:r>
      <w:ins w:id="38" w:author="Author">
        <w:r w:rsidR="00CA6495">
          <w:rPr>
            <w:rFonts w:ascii="Trebuchet MS" w:eastAsia="Trebuchet MS" w:hAnsi="Trebuchet MS" w:cs="Trebuchet MS"/>
            <w:lang w:val="en-US"/>
          </w:rPr>
          <w:t>. One popular, albeit unproven approach, is to</w:t>
        </w:r>
      </w:ins>
      <w:r w:rsidRPr="0068514C">
        <w:rPr>
          <w:rFonts w:ascii="Trebuchet MS" w:eastAsia="Trebuchet MS" w:hAnsi="Trebuchet MS" w:cs="Trebuchet MS"/>
          <w:lang w:val="en-US"/>
        </w:rPr>
        <w:t xml:space="preserve"> </w:t>
      </w:r>
      <w:del w:id="39" w:author="Author">
        <w:r w:rsidRPr="0068514C" w:rsidDel="00CA6495">
          <w:rPr>
            <w:rFonts w:ascii="Trebuchet MS" w:eastAsia="Trebuchet MS" w:hAnsi="Trebuchet MS" w:cs="Trebuchet MS"/>
            <w:lang w:val="en-US"/>
          </w:rPr>
          <w:delText xml:space="preserve">by </w:delText>
        </w:r>
      </w:del>
      <w:r w:rsidRPr="0068514C">
        <w:rPr>
          <w:rFonts w:ascii="Trebuchet MS" w:eastAsia="Trebuchet MS" w:hAnsi="Trebuchet MS" w:cs="Trebuchet MS"/>
          <w:lang w:val="en-US"/>
        </w:rPr>
        <w:t>establis</w:t>
      </w:r>
      <w:ins w:id="40" w:author="Author">
        <w:r w:rsidR="00CA6495">
          <w:rPr>
            <w:rFonts w:ascii="Trebuchet MS" w:eastAsia="Trebuchet MS" w:hAnsi="Trebuchet MS" w:cs="Trebuchet MS"/>
            <w:lang w:val="en-US"/>
          </w:rPr>
          <w:t>h</w:t>
        </w:r>
      </w:ins>
      <w:del w:id="41" w:author="Author">
        <w:r w:rsidRPr="0068514C" w:rsidDel="00CA6495">
          <w:rPr>
            <w:rFonts w:ascii="Trebuchet MS" w:eastAsia="Trebuchet MS" w:hAnsi="Trebuchet MS" w:cs="Trebuchet MS"/>
            <w:lang w:val="en-US"/>
          </w:rPr>
          <w:delText>hing</w:delText>
        </w:r>
      </w:del>
      <w:r w:rsidRPr="0068514C">
        <w:rPr>
          <w:rFonts w:ascii="Trebuchet MS" w:eastAsia="Trebuchet MS" w:hAnsi="Trebuchet MS" w:cs="Trebuchet MS"/>
          <w:lang w:val="en-US"/>
        </w:rPr>
        <w:t xml:space="preserve"> state-defined health plans with premium reduction targets or </w:t>
      </w:r>
      <w:del w:id="42" w:author="Author">
        <w:r w:rsidRPr="0068514C" w:rsidDel="00CA6495">
          <w:rPr>
            <w:rFonts w:ascii="Trebuchet MS" w:eastAsia="Trebuchet MS" w:hAnsi="Trebuchet MS" w:cs="Trebuchet MS"/>
            <w:lang w:val="en-US"/>
          </w:rPr>
          <w:delText xml:space="preserve">by </w:delText>
        </w:r>
      </w:del>
      <w:r w:rsidRPr="0068514C">
        <w:rPr>
          <w:rFonts w:ascii="Trebuchet MS" w:eastAsia="Trebuchet MS" w:hAnsi="Trebuchet MS" w:cs="Trebuchet MS"/>
          <w:lang w:val="en-US"/>
        </w:rPr>
        <w:t>authoriz</w:t>
      </w:r>
      <w:del w:id="43" w:author="Author">
        <w:r w:rsidRPr="0068514C" w:rsidDel="00CA6495">
          <w:rPr>
            <w:rFonts w:ascii="Trebuchet MS" w:eastAsia="Trebuchet MS" w:hAnsi="Trebuchet MS" w:cs="Trebuchet MS"/>
            <w:lang w:val="en-US"/>
          </w:rPr>
          <w:delText>ing</w:delText>
        </w:r>
      </w:del>
      <w:ins w:id="44" w:author="Author">
        <w:r w:rsidR="00CA6495">
          <w:rPr>
            <w:rFonts w:ascii="Trebuchet MS" w:eastAsia="Trebuchet MS" w:hAnsi="Trebuchet MS" w:cs="Trebuchet MS"/>
            <w:lang w:val="en-US"/>
          </w:rPr>
          <w:t>e</w:t>
        </w:r>
      </w:ins>
      <w:r w:rsidRPr="0068514C">
        <w:rPr>
          <w:rFonts w:ascii="Trebuchet MS" w:eastAsia="Trebuchet MS" w:hAnsi="Trebuchet MS" w:cs="Trebuchet MS"/>
          <w:lang w:val="en-US"/>
        </w:rPr>
        <w:t xml:space="preserve"> lower-cost alternative coverage options. These approaches generally fall into three categories: 1</w:t>
      </w:r>
      <w:r w:rsidR="003E1A93">
        <w:rPr>
          <w:rFonts w:ascii="Trebuchet MS" w:eastAsia="Trebuchet MS" w:hAnsi="Trebuchet MS" w:cs="Trebuchet MS"/>
          <w:lang w:val="en-US"/>
        </w:rPr>
        <w:t>.</w:t>
      </w:r>
      <w:r w:rsidRPr="0068514C">
        <w:rPr>
          <w:rFonts w:ascii="Trebuchet MS" w:eastAsia="Trebuchet MS" w:hAnsi="Trebuchet MS" w:cs="Trebuchet MS"/>
          <w:lang w:val="en-US"/>
        </w:rPr>
        <w:t xml:space="preserve"> public option models administered through public-private partnerships that establish premium reduction targets and standardized benefit designs, </w:t>
      </w:r>
      <w:r w:rsidR="003E1A93">
        <w:rPr>
          <w:rFonts w:ascii="Trebuchet MS" w:eastAsia="Trebuchet MS" w:hAnsi="Trebuchet MS" w:cs="Trebuchet MS"/>
          <w:lang w:val="en-US"/>
        </w:rPr>
        <w:t>2.</w:t>
      </w:r>
      <w:r w:rsidRPr="0068514C">
        <w:rPr>
          <w:rFonts w:ascii="Trebuchet MS" w:eastAsia="Trebuchet MS" w:hAnsi="Trebuchet MS" w:cs="Trebuchet MS"/>
          <w:lang w:val="en-US"/>
        </w:rPr>
        <w:t xml:space="preserve"> mandate-lite products that allow insurers to offer plans with fewer state-mandated benefits in exchange for lower premiums, and </w:t>
      </w:r>
      <w:r w:rsidR="003E1A93">
        <w:rPr>
          <w:rFonts w:ascii="Trebuchet MS" w:eastAsia="Trebuchet MS" w:hAnsi="Trebuchet MS" w:cs="Trebuchet MS"/>
          <w:lang w:val="en-US"/>
        </w:rPr>
        <w:t>3.</w:t>
      </w:r>
      <w:r w:rsidRPr="0068514C">
        <w:rPr>
          <w:rFonts w:ascii="Trebuchet MS" w:eastAsia="Trebuchet MS" w:hAnsi="Trebuchet MS" w:cs="Trebuchet MS"/>
          <w:lang w:val="en-US"/>
        </w:rPr>
        <w:t>limited- or selective-network products that reduce costs by directing enrollees to more efficient provider networks or sites of care.</w:t>
      </w:r>
      <w:r>
        <w:rPr>
          <w:rFonts w:ascii="Trebuchet MS" w:eastAsia="Trebuchet MS" w:hAnsi="Trebuchet MS" w:cs="Trebuchet MS"/>
          <w:lang w:val="en-US"/>
        </w:rPr>
        <w:br/>
      </w:r>
    </w:p>
    <w:p w14:paraId="20C569FA" w14:textId="540493B6" w:rsidR="0068514C" w:rsidRPr="0068514C" w:rsidRDefault="0068514C" w:rsidP="0068514C">
      <w:pPr>
        <w:rPr>
          <w:rFonts w:ascii="Trebuchet MS" w:eastAsia="Trebuchet MS" w:hAnsi="Trebuchet MS" w:cs="Trebuchet MS"/>
          <w:lang w:val="en-US"/>
        </w:rPr>
      </w:pPr>
      <w:r w:rsidRPr="0068514C">
        <w:rPr>
          <w:rFonts w:ascii="Trebuchet MS" w:eastAsia="Trebuchet MS" w:hAnsi="Trebuchet MS" w:cs="Trebuchet MS"/>
          <w:lang w:val="en-US"/>
        </w:rPr>
        <w:t xml:space="preserve">Public option models adopted in states such as Colorado, Nevada, and Washington seek to reduce premiums while maintaining Affordable Care Act (ACA) benefit standards through enhanced regulatory oversight, standardized plan designs, and premium reduction targets. Colorado's program, for example, established phased premium reduction goals accompanied by enhanced rate review and reporting requirements, while Nevada requires participating carriers to offer plans at least 15 percent below benchmark premiums through a combination of administrative efficiencies and provider payment strategies. </w:t>
      </w:r>
      <w:ins w:id="45" w:author="Author">
        <w:del w:id="46" w:author="Author">
          <w:r w:rsidR="00CA6495" w:rsidDel="00213C2D">
            <w:rPr>
              <w:rFonts w:ascii="Trebuchet MS" w:eastAsia="Trebuchet MS" w:hAnsi="Trebuchet MS" w:cs="Trebuchet MS"/>
              <w:lang w:val="en-US"/>
            </w:rPr>
            <w:delText>Unfortunately</w:delText>
          </w:r>
        </w:del>
        <w:r w:rsidR="00213C2D">
          <w:rPr>
            <w:rFonts w:ascii="Trebuchet MS" w:eastAsia="Trebuchet MS" w:hAnsi="Trebuchet MS" w:cs="Trebuchet MS"/>
            <w:lang w:val="en-US"/>
          </w:rPr>
          <w:t>However</w:t>
        </w:r>
        <w:r w:rsidR="00CA6495">
          <w:rPr>
            <w:rFonts w:ascii="Trebuchet MS" w:eastAsia="Trebuchet MS" w:hAnsi="Trebuchet MS" w:cs="Trebuchet MS"/>
            <w:lang w:val="en-US"/>
          </w:rPr>
          <w:t xml:space="preserve">, early findings suggest that these programs have not lived up to their promise to improve affordability. In addition, </w:t>
        </w:r>
        <w:r w:rsidR="00CA6495">
          <w:rPr>
            <w:rFonts w:ascii="Arial" w:hAnsi="Arial" w:cs="Arial"/>
          </w:rPr>
          <w:t>t</w:t>
        </w:r>
        <w:r w:rsidR="00CA6495" w:rsidRPr="00550BEE">
          <w:rPr>
            <w:rFonts w:ascii="Arial" w:hAnsi="Arial" w:cs="Arial"/>
          </w:rPr>
          <w:t xml:space="preserve">he Nevada Battle </w:t>
        </w:r>
        <w:r w:rsidR="00CA6495" w:rsidRPr="00550BEE">
          <w:rPr>
            <w:rFonts w:ascii="Arial" w:hAnsi="Arial" w:cs="Arial"/>
          </w:rPr>
          <w:lastRenderedPageBreak/>
          <w:t>Born State Plan reportedly achieved only approximately 10 percent enrollment in 2026.</w:t>
        </w:r>
        <w:r w:rsidR="00CA6495" w:rsidRPr="00550BEE">
          <w:rPr>
            <w:vertAlign w:val="superscript"/>
          </w:rPr>
          <w:footnoteReference w:id="1"/>
        </w:r>
        <w:r w:rsidR="00CA6495">
          <w:rPr>
            <w:rFonts w:ascii="Arial" w:hAnsi="Arial" w:cs="Arial"/>
          </w:rPr>
          <w:t xml:space="preserve"> </w:t>
        </w:r>
        <w:r w:rsidR="00CA6495" w:rsidRPr="00550BEE">
          <w:rPr>
            <w:rFonts w:ascii="Arial" w:hAnsi="Arial" w:cs="Arial"/>
          </w:rPr>
          <w:t xml:space="preserve">This </w:t>
        </w:r>
        <w:r w:rsidR="00CA6495">
          <w:rPr>
            <w:rFonts w:ascii="Arial" w:hAnsi="Arial" w:cs="Arial"/>
          </w:rPr>
          <w:t>low</w:t>
        </w:r>
        <w:r w:rsidR="00CA6495" w:rsidRPr="00550BEE">
          <w:rPr>
            <w:rFonts w:ascii="Arial" w:hAnsi="Arial" w:cs="Arial"/>
          </w:rPr>
          <w:t xml:space="preserve"> enrollment rate demonstrates that most consumers have determined commercial plans are a better value for themselves and their families.</w:t>
        </w:r>
        <w:r w:rsidR="00CA6495">
          <w:rPr>
            <w:rFonts w:ascii="Arial" w:hAnsi="Arial" w:cs="Arial"/>
          </w:rPr>
          <w:t xml:space="preserve"> </w:t>
        </w:r>
      </w:ins>
      <w:r w:rsidRPr="0068514C">
        <w:rPr>
          <w:rFonts w:ascii="Trebuchet MS" w:eastAsia="Trebuchet MS" w:hAnsi="Trebuchet MS" w:cs="Trebuchet MS"/>
          <w:lang w:val="en-US"/>
        </w:rPr>
        <w:t xml:space="preserve">Minnesota has also </w:t>
      </w:r>
      <w:r w:rsidR="00882AD8">
        <w:rPr>
          <w:rFonts w:ascii="Trebuchet MS" w:eastAsia="Trebuchet MS" w:hAnsi="Trebuchet MS" w:cs="Trebuchet MS"/>
          <w:lang w:val="en-US"/>
        </w:rPr>
        <w:t>considered</w:t>
      </w:r>
      <w:r w:rsidRPr="0068514C">
        <w:rPr>
          <w:rFonts w:ascii="Trebuchet MS" w:eastAsia="Trebuchet MS" w:hAnsi="Trebuchet MS" w:cs="Trebuchet MS"/>
          <w:lang w:val="en-US"/>
        </w:rPr>
        <w:t xml:space="preserve"> legislation to implement a public option.</w:t>
      </w:r>
      <w:r>
        <w:rPr>
          <w:rFonts w:ascii="Trebuchet MS" w:eastAsia="Trebuchet MS" w:hAnsi="Trebuchet MS" w:cs="Trebuchet MS"/>
          <w:lang w:val="en-US"/>
        </w:rPr>
        <w:br/>
      </w:r>
    </w:p>
    <w:p w14:paraId="507F53CB" w14:textId="57977895" w:rsidR="0068514C" w:rsidRPr="0068514C" w:rsidRDefault="0068514C" w:rsidP="0068514C">
      <w:pPr>
        <w:rPr>
          <w:rFonts w:ascii="Trebuchet MS" w:eastAsia="Trebuchet MS" w:hAnsi="Trebuchet MS" w:cs="Trebuchet MS"/>
          <w:lang w:val="en-US"/>
        </w:rPr>
      </w:pPr>
      <w:r w:rsidRPr="0068514C">
        <w:rPr>
          <w:rFonts w:ascii="Trebuchet MS" w:eastAsia="Trebuchet MS" w:hAnsi="Trebuchet MS" w:cs="Trebuchet MS"/>
          <w:lang w:val="en-US"/>
        </w:rPr>
        <w:t>Other states have focused on expanding consumer choice through mandate-lite plans, which permit insurers to offer products that exclude certain state-required benefits in exchange for lower premiums. Florida, Kansas, Louisiana, and Texas have adopted variations of this approach, generally requiring clear consumer disclosures regarding omitted benefits so purchasers understand the tradeoff between lower premiums and reduced coverage.</w:t>
      </w:r>
      <w:r>
        <w:rPr>
          <w:rFonts w:ascii="Trebuchet MS" w:eastAsia="Trebuchet MS" w:hAnsi="Trebuchet MS" w:cs="Trebuchet MS"/>
          <w:lang w:val="en-US"/>
        </w:rPr>
        <w:br/>
      </w:r>
    </w:p>
    <w:p w14:paraId="3FBE6086" w14:textId="77777777" w:rsidR="0068514C" w:rsidRDefault="0068514C" w:rsidP="0068514C">
      <w:pPr>
        <w:rPr>
          <w:rFonts w:ascii="Trebuchet MS" w:eastAsia="Trebuchet MS" w:hAnsi="Trebuchet MS" w:cs="Trebuchet MS"/>
          <w:lang w:val="en-US"/>
        </w:rPr>
      </w:pPr>
      <w:r w:rsidRPr="0068514C">
        <w:rPr>
          <w:rFonts w:ascii="Trebuchet MS" w:eastAsia="Trebuchet MS" w:hAnsi="Trebuchet MS" w:cs="Trebuchet MS"/>
          <w:lang w:val="en-US"/>
        </w:rPr>
        <w:t>Massachusetts has pursued affordability through market-based plan design by requiring carriers to offer limited- or tiered-network products with meaningful premium discounts compared to comparable full-network plans and by establishing standards for site-of-service plans that encourage the use of lower-cost care settings while maintaining transparency for consumers.</w:t>
      </w:r>
    </w:p>
    <w:p w14:paraId="535753CE" w14:textId="77777777" w:rsidR="0068514C" w:rsidRPr="0068514C" w:rsidRDefault="0068514C" w:rsidP="0068514C">
      <w:pPr>
        <w:rPr>
          <w:rFonts w:ascii="Trebuchet MS" w:eastAsia="Trebuchet MS" w:hAnsi="Trebuchet MS" w:cs="Trebuchet MS"/>
          <w:lang w:val="en-US"/>
        </w:rPr>
      </w:pPr>
    </w:p>
    <w:p w14:paraId="0589BCFD" w14:textId="13E188B7" w:rsidR="0068514C" w:rsidRPr="0068514C" w:rsidRDefault="0068514C" w:rsidP="0068514C">
      <w:pPr>
        <w:rPr>
          <w:rFonts w:ascii="Trebuchet MS" w:eastAsia="Trebuchet MS" w:hAnsi="Trebuchet MS" w:cs="Trebuchet MS"/>
          <w:lang w:val="en-US"/>
        </w:rPr>
      </w:pPr>
      <w:r w:rsidRPr="0068514C">
        <w:rPr>
          <w:rFonts w:ascii="Trebuchet MS" w:eastAsia="Trebuchet MS" w:hAnsi="Trebuchet MS" w:cs="Trebuchet MS"/>
          <w:lang w:val="en-US"/>
        </w:rPr>
        <w:t xml:space="preserve">Collectively, these state initiatives demonstrate a range of policy tools </w:t>
      </w:r>
      <w:del w:id="49" w:author="Author">
        <w:r w:rsidRPr="0068514C" w:rsidDel="00CA6495">
          <w:rPr>
            <w:rFonts w:ascii="Trebuchet MS" w:eastAsia="Trebuchet MS" w:hAnsi="Trebuchet MS" w:cs="Trebuchet MS"/>
            <w:lang w:val="en-US"/>
          </w:rPr>
          <w:delText xml:space="preserve">available </w:delText>
        </w:r>
      </w:del>
      <w:ins w:id="50" w:author="Author">
        <w:r w:rsidR="00CA6495">
          <w:rPr>
            <w:rFonts w:ascii="Trebuchet MS" w:eastAsia="Trebuchet MS" w:hAnsi="Trebuchet MS" w:cs="Trebuchet MS"/>
            <w:lang w:val="en-US"/>
          </w:rPr>
          <w:t xml:space="preserve">states </w:t>
        </w:r>
        <w:del w:id="51" w:author="Author">
          <w:r w:rsidR="00CA6495" w:rsidDel="00213C2D">
            <w:rPr>
              <w:rFonts w:ascii="Trebuchet MS" w:eastAsia="Trebuchet MS" w:hAnsi="Trebuchet MS" w:cs="Trebuchet MS"/>
              <w:lang w:val="en-US"/>
            </w:rPr>
            <w:delText>have tried</w:delText>
          </w:r>
          <w:r w:rsidR="00CA6495" w:rsidRPr="0068514C" w:rsidDel="00213C2D">
            <w:rPr>
              <w:rFonts w:ascii="Trebuchet MS" w:eastAsia="Trebuchet MS" w:hAnsi="Trebuchet MS" w:cs="Trebuchet MS"/>
              <w:lang w:val="en-US"/>
            </w:rPr>
            <w:delText xml:space="preserve"> </w:delText>
          </w:r>
        </w:del>
      </w:ins>
      <w:del w:id="52" w:author="Author">
        <w:r w:rsidRPr="0068514C" w:rsidDel="00213C2D">
          <w:rPr>
            <w:rFonts w:ascii="Trebuchet MS" w:eastAsia="Trebuchet MS" w:hAnsi="Trebuchet MS" w:cs="Trebuchet MS"/>
            <w:lang w:val="en-US"/>
          </w:rPr>
          <w:delText>to</w:delText>
        </w:r>
      </w:del>
      <w:ins w:id="53" w:author="Author">
        <w:r w:rsidR="00213C2D">
          <w:rPr>
            <w:rFonts w:ascii="Trebuchet MS" w:eastAsia="Trebuchet MS" w:hAnsi="Trebuchet MS" w:cs="Trebuchet MS"/>
            <w:lang w:val="en-US"/>
          </w:rPr>
          <w:t>hope will</w:t>
        </w:r>
      </w:ins>
      <w:r w:rsidRPr="0068514C">
        <w:rPr>
          <w:rFonts w:ascii="Trebuchet MS" w:eastAsia="Trebuchet MS" w:hAnsi="Trebuchet MS" w:cs="Trebuchet MS"/>
          <w:lang w:val="en-US"/>
        </w:rPr>
        <w:t xml:space="preserve"> address health insurance affordability while balancing consumer protections, market competition, provider participation, and access to care. Although the approaches differ in design and implementation, they share the common objective of reducing premium costs and expanding access to affordable health coverage. </w:t>
      </w:r>
      <w:ins w:id="54" w:author="Author">
        <w:r w:rsidR="00CA6495">
          <w:rPr>
            <w:rFonts w:ascii="Trebuchet MS" w:eastAsia="Trebuchet MS" w:hAnsi="Trebuchet MS" w:cs="Trebuchet MS"/>
            <w:lang w:val="en-US"/>
          </w:rPr>
          <w:t xml:space="preserve">However, additional study is needed to definitively assess the success of these programs. </w:t>
        </w:r>
      </w:ins>
    </w:p>
    <w:p w14:paraId="0BC71D92" w14:textId="77777777" w:rsidR="001D1ECE" w:rsidRDefault="00645227">
      <w:r>
        <w:t>_____________________________________________________________________________________________</w:t>
      </w:r>
    </w:p>
    <w:p w14:paraId="623A76EA" w14:textId="77777777" w:rsidR="001D1ECE" w:rsidRDefault="00645227">
      <w:pPr>
        <w:pStyle w:val="Heading1"/>
        <w:rPr>
          <w:rFonts w:ascii="Trebuchet MS" w:eastAsia="Trebuchet MS" w:hAnsi="Trebuchet MS" w:cs="Trebuchet MS"/>
        </w:rPr>
      </w:pPr>
      <w:bookmarkStart w:id="55" w:name="_x3vcmys0lev4"/>
      <w:bookmarkEnd w:id="55"/>
      <w:r w:rsidRPr="51E30D15">
        <w:rPr>
          <w:rFonts w:ascii="Trebuchet MS" w:eastAsia="Trebuchet MS" w:hAnsi="Trebuchet MS" w:cs="Trebuchet MS"/>
        </w:rPr>
        <w:t>Sources</w:t>
      </w:r>
    </w:p>
    <w:p w14:paraId="7A49CA07" w14:textId="49D1C9B2" w:rsidR="7565816D" w:rsidRDefault="7565816D" w:rsidP="51E30D15">
      <w:pPr>
        <w:rPr>
          <w:rFonts w:ascii="Trebuchet MS" w:eastAsia="Trebuchet MS" w:hAnsi="Trebuchet MS" w:cs="Trebuchet MS"/>
        </w:rPr>
      </w:pPr>
      <w:r w:rsidRPr="51E30D15">
        <w:rPr>
          <w:rFonts w:ascii="Trebuchet MS" w:eastAsia="Trebuchet MS" w:hAnsi="Trebuchet MS" w:cs="Trebuchet MS"/>
          <w:lang w:val="en-US"/>
        </w:rPr>
        <w:t>Select statutes and regulations in states identified in the brief.</w:t>
      </w:r>
    </w:p>
    <w:p w14:paraId="12B01225" w14:textId="051651DD" w:rsidR="009726ED" w:rsidRPr="009726ED" w:rsidRDefault="00645227" w:rsidP="009726ED">
      <w:pPr>
        <w:pStyle w:val="Heading1"/>
        <w:rPr>
          <w:rFonts w:ascii="Trebuchet MS" w:eastAsia="Trebuchet MS" w:hAnsi="Trebuchet MS" w:cs="Trebuchet MS"/>
        </w:rPr>
      </w:pPr>
      <w:bookmarkStart w:id="56" w:name="_ie94ygfgbdwj" w:colFirst="0" w:colLast="0"/>
      <w:bookmarkEnd w:id="56"/>
      <w:r>
        <w:rPr>
          <w:rFonts w:ascii="Trebuchet MS" w:eastAsia="Trebuchet MS" w:hAnsi="Trebuchet MS" w:cs="Trebuchet MS"/>
        </w:rPr>
        <w:t xml:space="preserve">Further Reading </w:t>
      </w:r>
    </w:p>
    <w:p w14:paraId="07B4E0C0" w14:textId="77777777" w:rsidR="009726ED" w:rsidRPr="009726ED" w:rsidRDefault="009726ED" w:rsidP="009726ED">
      <w:pPr>
        <w:rPr>
          <w:rFonts w:ascii="Trebuchet MS" w:eastAsia="Trebuchet MS" w:hAnsi="Trebuchet MS" w:cs="Trebuchet MS"/>
          <w:lang w:val="en-US"/>
        </w:rPr>
      </w:pPr>
      <w:hyperlink r:id="rId14" w:history="1">
        <w:r w:rsidRPr="009726ED">
          <w:rPr>
            <w:rStyle w:val="Hyperlink"/>
            <w:rFonts w:ascii="Trebuchet MS" w:eastAsia="Trebuchet MS" w:hAnsi="Trebuchet MS" w:cs="Trebuchet MS"/>
            <w:lang w:val="en-US"/>
          </w:rPr>
          <w:t>Roslyn Murray, Christopher M. Whaley, “Can Public Option Plans Improve Affordability? Insights From Colorado,” Health Affairs Forefront, 2025.</w:t>
        </w:r>
      </w:hyperlink>
      <w:r w:rsidRPr="009726ED">
        <w:rPr>
          <w:rFonts w:ascii="Trebuchet MS" w:eastAsia="Trebuchet MS" w:hAnsi="Trebuchet MS" w:cs="Trebuchet MS"/>
          <w:lang w:val="en-US"/>
        </w:rPr>
        <w:t xml:space="preserve"> </w:t>
      </w:r>
    </w:p>
    <w:p w14:paraId="411ED36B"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Evaluates the Colorado Option as a public-option-style plan designed to reduce premiums.</w:t>
      </w:r>
    </w:p>
    <w:p w14:paraId="56A191C4" w14:textId="77777777" w:rsidR="009726ED" w:rsidRPr="009726ED" w:rsidRDefault="009726ED" w:rsidP="009726ED">
      <w:pPr>
        <w:rPr>
          <w:rFonts w:ascii="Trebuchet MS" w:eastAsia="Trebuchet MS" w:hAnsi="Trebuchet MS" w:cs="Trebuchet MS"/>
          <w:lang w:val="en-US"/>
        </w:rPr>
      </w:pPr>
    </w:p>
    <w:p w14:paraId="0F61DEED" w14:textId="77777777" w:rsidR="009726ED" w:rsidRPr="009726ED" w:rsidRDefault="009726ED" w:rsidP="009726ED">
      <w:pPr>
        <w:rPr>
          <w:rFonts w:ascii="Trebuchet MS" w:eastAsia="Trebuchet MS" w:hAnsi="Trebuchet MS" w:cs="Trebuchet MS"/>
          <w:lang w:val="en-US"/>
        </w:rPr>
      </w:pPr>
      <w:hyperlink r:id="rId15" w:history="1">
        <w:r w:rsidRPr="009726ED">
          <w:rPr>
            <w:rStyle w:val="Hyperlink"/>
            <w:rFonts w:ascii="Trebuchet MS" w:eastAsia="Trebuchet MS" w:hAnsi="Trebuchet MS" w:cs="Trebuchet MS"/>
            <w:lang w:val="en-US"/>
          </w:rPr>
          <w:t>Roslyn Murray, Christopher M. Whaley, “Estimating the Individual Market Premium Impacts of the Colorado Option,” Brown CAHPR, 2025.</w:t>
        </w:r>
      </w:hyperlink>
      <w:r w:rsidRPr="009726ED">
        <w:rPr>
          <w:rFonts w:ascii="Trebuchet MS" w:eastAsia="Trebuchet MS" w:hAnsi="Trebuchet MS" w:cs="Trebuchet MS"/>
          <w:lang w:val="en-US"/>
        </w:rPr>
        <w:t xml:space="preserve"> </w:t>
      </w:r>
    </w:p>
    <w:p w14:paraId="38B1F1F4"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Empirical report estimating premium effects of the Colorado Option.</w:t>
      </w:r>
    </w:p>
    <w:p w14:paraId="1D9BFEE6" w14:textId="77777777" w:rsidR="009726ED" w:rsidRPr="009726ED" w:rsidRDefault="009726ED" w:rsidP="009726ED">
      <w:pPr>
        <w:rPr>
          <w:rFonts w:ascii="Trebuchet MS" w:eastAsia="Trebuchet MS" w:hAnsi="Trebuchet MS" w:cs="Trebuchet MS"/>
          <w:lang w:val="en-US"/>
        </w:rPr>
      </w:pPr>
    </w:p>
    <w:p w14:paraId="048E8E8E" w14:textId="77777777" w:rsidR="009726ED" w:rsidRPr="009726ED" w:rsidRDefault="009726ED" w:rsidP="009726ED">
      <w:pPr>
        <w:rPr>
          <w:rFonts w:ascii="Trebuchet MS" w:eastAsia="Trebuchet MS" w:hAnsi="Trebuchet MS" w:cs="Trebuchet MS"/>
          <w:lang w:val="en-US"/>
        </w:rPr>
      </w:pPr>
      <w:hyperlink r:id="rId16" w:history="1">
        <w:r w:rsidRPr="009726ED">
          <w:rPr>
            <w:rStyle w:val="Hyperlink"/>
            <w:rFonts w:ascii="Trebuchet MS" w:eastAsia="Trebuchet MS" w:hAnsi="Trebuchet MS" w:cs="Trebuchet MS"/>
            <w:lang w:val="en-US"/>
          </w:rPr>
          <w:t>Roslyn Murray and Christopher M. Whaley, “Assessing Individual Market Hospital Outpatient Prices in the Context of the Colorado Option,” Brown CAHPR, 2025.</w:t>
        </w:r>
      </w:hyperlink>
      <w:r w:rsidRPr="009726ED">
        <w:rPr>
          <w:rFonts w:ascii="Trebuchet MS" w:eastAsia="Trebuchet MS" w:hAnsi="Trebuchet MS" w:cs="Trebuchet MS"/>
          <w:lang w:val="en-US"/>
        </w:rPr>
        <w:t xml:space="preserve"> </w:t>
      </w:r>
    </w:p>
    <w:p w14:paraId="6BFF9E9F"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Looks at whether Colorado Option regulatory tools affected hospital outpatient prices.</w:t>
      </w:r>
    </w:p>
    <w:p w14:paraId="48752D14" w14:textId="77777777" w:rsidR="009726ED" w:rsidRPr="009726ED" w:rsidRDefault="009726ED" w:rsidP="009726ED">
      <w:pPr>
        <w:rPr>
          <w:rFonts w:ascii="Trebuchet MS" w:eastAsia="Trebuchet MS" w:hAnsi="Trebuchet MS" w:cs="Trebuchet MS"/>
          <w:u w:val="single"/>
          <w:lang w:val="en-US"/>
        </w:rPr>
      </w:pPr>
      <w:hyperlink r:id="rId17" w:history="1">
        <w:r w:rsidRPr="009726ED">
          <w:rPr>
            <w:rStyle w:val="Hyperlink"/>
            <w:rFonts w:ascii="Trebuchet MS" w:eastAsia="Trebuchet MS" w:hAnsi="Trebuchet MS" w:cs="Trebuchet MS"/>
            <w:lang w:val="en-US"/>
          </w:rPr>
          <w:t>Andrew Shermeyer, “Affordability Trade-Offs Following a Public Option: Learning From the Colorado Option,” Health Affairs Scholar, 2025.</w:t>
        </w:r>
      </w:hyperlink>
      <w:r w:rsidRPr="009726ED">
        <w:rPr>
          <w:rFonts w:ascii="Trebuchet MS" w:eastAsia="Trebuchet MS" w:hAnsi="Trebuchet MS" w:cs="Trebuchet MS"/>
          <w:lang w:val="en-US"/>
        </w:rPr>
        <w:t xml:space="preserve"> </w:t>
      </w:r>
    </w:p>
    <w:p w14:paraId="524F20B8"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Peer-reviewed article on the Colorado Option’s affordability effects and tradeoffs.</w:t>
      </w:r>
    </w:p>
    <w:p w14:paraId="40A7257C" w14:textId="77777777" w:rsidR="009726ED" w:rsidRPr="009726ED" w:rsidRDefault="009726ED" w:rsidP="009726ED">
      <w:pPr>
        <w:rPr>
          <w:rFonts w:ascii="Trebuchet MS" w:eastAsia="Trebuchet MS" w:hAnsi="Trebuchet MS" w:cs="Trebuchet MS"/>
          <w:lang w:val="en-US"/>
        </w:rPr>
      </w:pPr>
    </w:p>
    <w:p w14:paraId="6755DC70" w14:textId="77777777" w:rsidR="009726ED" w:rsidRPr="009726ED" w:rsidRDefault="009726ED" w:rsidP="009726ED">
      <w:pPr>
        <w:rPr>
          <w:rFonts w:ascii="Trebuchet MS" w:eastAsia="Trebuchet MS" w:hAnsi="Trebuchet MS" w:cs="Trebuchet MS"/>
          <w:lang w:val="en-US"/>
        </w:rPr>
      </w:pPr>
      <w:hyperlink r:id="rId18" w:history="1">
        <w:r w:rsidRPr="009726ED">
          <w:rPr>
            <w:rStyle w:val="Hyperlink"/>
            <w:rFonts w:ascii="Trebuchet MS" w:eastAsia="Trebuchet MS" w:hAnsi="Trebuchet MS" w:cs="Trebuchet MS"/>
            <w:lang w:val="en-US"/>
          </w:rPr>
          <w:t>Mathematica, “Analysis of the Colorado Option, Pursuant to § 10-16-1310, C.R.S.,” 2026.</w:t>
        </w:r>
      </w:hyperlink>
      <w:r w:rsidRPr="009726ED">
        <w:rPr>
          <w:rFonts w:ascii="Trebuchet MS" w:eastAsia="Trebuchet MS" w:hAnsi="Trebuchet MS" w:cs="Trebuchet MS"/>
          <w:lang w:val="en-US"/>
        </w:rPr>
        <w:t xml:space="preserve"> </w:t>
      </w:r>
    </w:p>
    <w:p w14:paraId="63F69F15"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State-required evaluation of the Colorado Option, including premium-reduction targets and public-hearing enforcement.</w:t>
      </w:r>
    </w:p>
    <w:p w14:paraId="0741E623" w14:textId="77777777" w:rsidR="009726ED" w:rsidRPr="009726ED" w:rsidRDefault="009726ED" w:rsidP="009726ED">
      <w:pPr>
        <w:rPr>
          <w:rFonts w:ascii="Trebuchet MS" w:eastAsia="Trebuchet MS" w:hAnsi="Trebuchet MS" w:cs="Trebuchet MS"/>
          <w:lang w:val="en-US"/>
        </w:rPr>
      </w:pPr>
    </w:p>
    <w:p w14:paraId="062689B6" w14:textId="77777777" w:rsidR="009726ED" w:rsidRPr="009726ED" w:rsidRDefault="009726ED" w:rsidP="009726ED">
      <w:pPr>
        <w:rPr>
          <w:rFonts w:ascii="Trebuchet MS" w:eastAsia="Trebuchet MS" w:hAnsi="Trebuchet MS" w:cs="Trebuchet MS"/>
          <w:lang w:val="en-US"/>
        </w:rPr>
      </w:pPr>
      <w:hyperlink r:id="rId19" w:history="1">
        <w:r w:rsidRPr="009726ED">
          <w:rPr>
            <w:rStyle w:val="Hyperlink"/>
            <w:rFonts w:ascii="Trebuchet MS" w:eastAsia="Trebuchet MS" w:hAnsi="Trebuchet MS" w:cs="Trebuchet MS"/>
            <w:lang w:val="en-US"/>
          </w:rPr>
          <w:t>Georgetown CHIR, “Colorado Announces Premium Rate Reduction Targets for Public Option Plans,” 2022.</w:t>
        </w:r>
      </w:hyperlink>
      <w:r w:rsidRPr="009726ED">
        <w:rPr>
          <w:rFonts w:ascii="Trebuchet MS" w:eastAsia="Trebuchet MS" w:hAnsi="Trebuchet MS" w:cs="Trebuchet MS"/>
          <w:lang w:val="en-US"/>
        </w:rPr>
        <w:t xml:space="preserve"> </w:t>
      </w:r>
    </w:p>
    <w:p w14:paraId="0F7DB90D"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Explains the 5%, 10%, and 15% premium-rate-reduction target methodology.</w:t>
      </w:r>
    </w:p>
    <w:p w14:paraId="6530E875" w14:textId="77777777" w:rsidR="009726ED" w:rsidRPr="009726ED" w:rsidRDefault="009726ED" w:rsidP="009726ED">
      <w:pPr>
        <w:rPr>
          <w:rFonts w:ascii="Trebuchet MS" w:eastAsia="Trebuchet MS" w:hAnsi="Trebuchet MS" w:cs="Trebuchet MS"/>
          <w:lang w:val="en-US"/>
        </w:rPr>
      </w:pPr>
    </w:p>
    <w:p w14:paraId="2052CE50" w14:textId="77777777" w:rsidR="009726ED" w:rsidRPr="009726ED" w:rsidRDefault="009726ED" w:rsidP="009726ED">
      <w:pPr>
        <w:rPr>
          <w:rFonts w:ascii="Trebuchet MS" w:eastAsia="Trebuchet MS" w:hAnsi="Trebuchet MS" w:cs="Trebuchet MS"/>
          <w:lang w:val="en-US"/>
        </w:rPr>
      </w:pPr>
      <w:hyperlink r:id="rId20" w:history="1">
        <w:r w:rsidRPr="009726ED">
          <w:rPr>
            <w:rStyle w:val="Hyperlink"/>
            <w:rFonts w:ascii="Trebuchet MS" w:eastAsia="Trebuchet MS" w:hAnsi="Trebuchet MS" w:cs="Trebuchet MS"/>
            <w:lang w:val="en-US"/>
          </w:rPr>
          <w:t>Commonwealth Fund, “Update on State Public Option-Style Laws: Getting to More Affordable Coverage,” 2022.</w:t>
        </w:r>
      </w:hyperlink>
      <w:r w:rsidRPr="009726ED">
        <w:rPr>
          <w:rFonts w:ascii="Trebuchet MS" w:eastAsia="Trebuchet MS" w:hAnsi="Trebuchet MS" w:cs="Trebuchet MS"/>
          <w:lang w:val="en-US"/>
        </w:rPr>
        <w:t xml:space="preserve"> </w:t>
      </w:r>
    </w:p>
    <w:p w14:paraId="23C18591"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Comparative policy brief covering Colorado, Nevada, and Washington public-option-style laws.</w:t>
      </w:r>
    </w:p>
    <w:p w14:paraId="522DCF7C" w14:textId="77777777" w:rsidR="009726ED" w:rsidRPr="009726ED" w:rsidRDefault="009726ED" w:rsidP="009726ED">
      <w:pPr>
        <w:rPr>
          <w:rFonts w:ascii="Trebuchet MS" w:eastAsia="Trebuchet MS" w:hAnsi="Trebuchet MS" w:cs="Trebuchet MS"/>
          <w:lang w:val="en-US"/>
        </w:rPr>
      </w:pPr>
    </w:p>
    <w:p w14:paraId="427DB0A6" w14:textId="77777777" w:rsidR="009726ED" w:rsidRPr="009726ED" w:rsidRDefault="009726ED" w:rsidP="009726ED">
      <w:pPr>
        <w:rPr>
          <w:rFonts w:ascii="Trebuchet MS" w:eastAsia="Trebuchet MS" w:hAnsi="Trebuchet MS" w:cs="Trebuchet MS"/>
          <w:lang w:val="en-US"/>
        </w:rPr>
      </w:pPr>
      <w:hyperlink r:id="rId21" w:history="1">
        <w:r w:rsidRPr="009726ED">
          <w:rPr>
            <w:rStyle w:val="Hyperlink"/>
            <w:rFonts w:ascii="Trebuchet MS" w:eastAsia="Trebuchet MS" w:hAnsi="Trebuchet MS" w:cs="Trebuchet MS"/>
            <w:lang w:val="en-US"/>
          </w:rPr>
          <w:t>Commonwealth Fund, “State Public Option–Style Laws: What Policymakers Need to Know,” 2021.</w:t>
        </w:r>
      </w:hyperlink>
      <w:r w:rsidRPr="009726ED">
        <w:rPr>
          <w:rFonts w:ascii="Trebuchet MS" w:eastAsia="Trebuchet MS" w:hAnsi="Trebuchet MS" w:cs="Trebuchet MS"/>
          <w:lang w:val="en-US"/>
        </w:rPr>
        <w:t xml:space="preserve"> </w:t>
      </w:r>
    </w:p>
    <w:p w14:paraId="6AEE99A8"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Policy brief comparing state public-option-style approaches, including premium targets.</w:t>
      </w:r>
    </w:p>
    <w:p w14:paraId="5E89BB90" w14:textId="77777777" w:rsidR="009726ED" w:rsidRPr="009726ED" w:rsidRDefault="009726ED" w:rsidP="009726ED">
      <w:pPr>
        <w:rPr>
          <w:rFonts w:ascii="Trebuchet MS" w:eastAsia="Trebuchet MS" w:hAnsi="Trebuchet MS" w:cs="Trebuchet MS"/>
          <w:lang w:val="en-US"/>
        </w:rPr>
      </w:pPr>
    </w:p>
    <w:p w14:paraId="64ED7520" w14:textId="77777777" w:rsidR="009726ED" w:rsidRPr="009726ED" w:rsidRDefault="009726ED" w:rsidP="009726ED">
      <w:pPr>
        <w:rPr>
          <w:rFonts w:ascii="Trebuchet MS" w:eastAsia="Trebuchet MS" w:hAnsi="Trebuchet MS" w:cs="Trebuchet MS"/>
          <w:lang w:val="en-US"/>
        </w:rPr>
      </w:pPr>
      <w:hyperlink r:id="rId22" w:history="1">
        <w:r w:rsidRPr="009726ED">
          <w:rPr>
            <w:rStyle w:val="Hyperlink"/>
            <w:rFonts w:ascii="Trebuchet MS" w:eastAsia="Trebuchet MS" w:hAnsi="Trebuchet MS" w:cs="Trebuchet MS"/>
            <w:lang w:val="en-US"/>
          </w:rPr>
          <w:t>Commonwealth Fund, “State Public Option Plans Are Making Progress Reducing Consumer Costs,” 2023.</w:t>
        </w:r>
      </w:hyperlink>
      <w:r w:rsidRPr="009726ED">
        <w:rPr>
          <w:rFonts w:ascii="Trebuchet MS" w:eastAsia="Trebuchet MS" w:hAnsi="Trebuchet MS" w:cs="Trebuchet MS"/>
          <w:lang w:val="en-US"/>
        </w:rPr>
        <w:t xml:space="preserve"> </w:t>
      </w:r>
    </w:p>
    <w:p w14:paraId="04B34976"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Tracks early Colorado Option premium performance.</w:t>
      </w:r>
    </w:p>
    <w:p w14:paraId="6D15D881" w14:textId="77777777" w:rsidR="009726ED" w:rsidRPr="009726ED" w:rsidRDefault="009726ED" w:rsidP="009726ED">
      <w:pPr>
        <w:rPr>
          <w:rFonts w:ascii="Trebuchet MS" w:eastAsia="Trebuchet MS" w:hAnsi="Trebuchet MS" w:cs="Trebuchet MS"/>
          <w:lang w:val="en-US"/>
        </w:rPr>
      </w:pPr>
    </w:p>
    <w:p w14:paraId="7A1FC63E" w14:textId="77777777" w:rsidR="009726ED" w:rsidRPr="009726ED" w:rsidRDefault="009726ED" w:rsidP="009726ED">
      <w:pPr>
        <w:rPr>
          <w:rFonts w:ascii="Trebuchet MS" w:eastAsia="Trebuchet MS" w:hAnsi="Trebuchet MS" w:cs="Trebuchet MS"/>
          <w:lang w:val="en-US"/>
        </w:rPr>
      </w:pPr>
      <w:hyperlink r:id="rId23" w:history="1">
        <w:r w:rsidRPr="009726ED">
          <w:rPr>
            <w:rStyle w:val="Hyperlink"/>
            <w:rFonts w:ascii="Trebuchet MS" w:eastAsia="Trebuchet MS" w:hAnsi="Trebuchet MS" w:cs="Trebuchet MS"/>
            <w:lang w:val="en-US"/>
          </w:rPr>
          <w:t>Common Sense Institute, “Inflation and the Colorado Option Plan,” 2022.</w:t>
        </w:r>
      </w:hyperlink>
      <w:r w:rsidRPr="009726ED">
        <w:rPr>
          <w:rFonts w:ascii="Trebuchet MS" w:eastAsia="Trebuchet MS" w:hAnsi="Trebuchet MS" w:cs="Trebuchet MS"/>
          <w:lang w:val="en-US"/>
        </w:rPr>
        <w:t xml:space="preserve"> </w:t>
      </w:r>
    </w:p>
    <w:p w14:paraId="3005429E"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Analysis of Colorado’s premium-reduction targets and allowable growth cap.</w:t>
      </w:r>
    </w:p>
    <w:p w14:paraId="54D9783F" w14:textId="77777777" w:rsidR="009726ED" w:rsidRPr="009726ED" w:rsidRDefault="009726ED" w:rsidP="009726ED">
      <w:pPr>
        <w:rPr>
          <w:rFonts w:ascii="Trebuchet MS" w:eastAsia="Trebuchet MS" w:hAnsi="Trebuchet MS" w:cs="Trebuchet MS"/>
          <w:lang w:val="en-US"/>
        </w:rPr>
      </w:pPr>
    </w:p>
    <w:p w14:paraId="35E6E25A" w14:textId="77777777" w:rsidR="009726ED" w:rsidRPr="009726ED" w:rsidRDefault="009726ED" w:rsidP="009726ED">
      <w:pPr>
        <w:rPr>
          <w:rFonts w:ascii="Trebuchet MS" w:eastAsia="Trebuchet MS" w:hAnsi="Trebuchet MS" w:cs="Trebuchet MS"/>
          <w:lang w:val="en-US"/>
        </w:rPr>
      </w:pPr>
      <w:hyperlink r:id="rId24" w:history="1">
        <w:r w:rsidRPr="009726ED">
          <w:rPr>
            <w:rStyle w:val="Hyperlink"/>
            <w:rFonts w:ascii="Trebuchet MS" w:eastAsia="Trebuchet MS" w:hAnsi="Trebuchet MS" w:cs="Trebuchet MS"/>
            <w:lang w:val="en-US"/>
          </w:rPr>
          <w:t>CMS, “Nevada: State Innovation Waiver under Section 1332 of the ACA,” 2025.</w:t>
        </w:r>
      </w:hyperlink>
      <w:r w:rsidRPr="009726ED">
        <w:rPr>
          <w:rFonts w:ascii="Trebuchet MS" w:eastAsia="Trebuchet MS" w:hAnsi="Trebuchet MS" w:cs="Trebuchet MS"/>
          <w:lang w:val="en-US"/>
        </w:rPr>
        <w:t xml:space="preserve"> </w:t>
      </w:r>
    </w:p>
    <w:p w14:paraId="75866BE3" w14:textId="77777777" w:rsidR="009726ED" w:rsidRDefault="009726ED" w:rsidP="009726ED">
      <w:pPr>
        <w:rPr>
          <w:ins w:id="57" w:author="Author"/>
          <w:rFonts w:ascii="Trebuchet MS" w:eastAsia="Trebuchet MS" w:hAnsi="Trebuchet MS" w:cs="Trebuchet MS"/>
          <w:lang w:val="en-US"/>
        </w:rPr>
      </w:pPr>
      <w:r w:rsidRPr="009726ED">
        <w:rPr>
          <w:rFonts w:ascii="Trebuchet MS" w:eastAsia="Trebuchet MS" w:hAnsi="Trebuchet MS" w:cs="Trebuchet MS"/>
          <w:lang w:val="en-US"/>
        </w:rPr>
        <w:lastRenderedPageBreak/>
        <w:t>Federal fact sheet on Nevada’s Battle Born State Plans, including premium-reduction requirements.</w:t>
      </w:r>
    </w:p>
    <w:p w14:paraId="1305CE43" w14:textId="77777777" w:rsidR="00CA6495" w:rsidRDefault="00CA6495" w:rsidP="009726ED">
      <w:pPr>
        <w:rPr>
          <w:ins w:id="58" w:author="Author"/>
          <w:rFonts w:ascii="Trebuchet MS" w:eastAsia="Trebuchet MS" w:hAnsi="Trebuchet MS" w:cs="Trebuchet MS"/>
          <w:lang w:val="en-US"/>
        </w:rPr>
      </w:pPr>
    </w:p>
    <w:p w14:paraId="3FBF4C77" w14:textId="3FAB16EB" w:rsidR="00CA6495" w:rsidRDefault="00CA6495" w:rsidP="009726ED">
      <w:pPr>
        <w:rPr>
          <w:ins w:id="59" w:author="Author"/>
        </w:rPr>
      </w:pPr>
      <w:ins w:id="60" w:author="Author">
        <w:r>
          <w:rPr>
            <w:rFonts w:ascii="Trebuchet MS" w:eastAsia="Trebuchet MS" w:hAnsi="Trebuchet MS" w:cs="Trebuchet MS"/>
            <w:lang w:val="en-US"/>
          </w:rPr>
          <w:fldChar w:fldCharType="begin"/>
        </w:r>
        <w:r>
          <w:rPr>
            <w:rFonts w:ascii="Trebuchet MS" w:eastAsia="Trebuchet MS" w:hAnsi="Trebuchet MS" w:cs="Trebuchet MS"/>
            <w:lang w:val="en-US"/>
          </w:rPr>
          <w:instrText>HYPERLINK "https://coloradoshealthcarefuture.org/wp-content/uploads/2024/11/FTI-Article_Colorado-Option-Snapshot_2024-11-11.pdf"</w:instrText>
        </w:r>
        <w:r>
          <w:rPr>
            <w:rFonts w:ascii="Trebuchet MS" w:eastAsia="Trebuchet MS" w:hAnsi="Trebuchet MS" w:cs="Trebuchet MS"/>
            <w:lang w:val="en-US"/>
          </w:rPr>
        </w:r>
        <w:r>
          <w:rPr>
            <w:rFonts w:ascii="Trebuchet MS" w:eastAsia="Trebuchet MS" w:hAnsi="Trebuchet MS" w:cs="Trebuchet MS"/>
            <w:lang w:val="en-US"/>
          </w:rPr>
          <w:fldChar w:fldCharType="separate"/>
        </w:r>
        <w:r w:rsidRPr="00AC0AD9">
          <w:rPr>
            <w:rStyle w:val="Hyperlink"/>
            <w:rFonts w:ascii="Trebuchet MS" w:eastAsia="Trebuchet MS" w:hAnsi="Trebuchet MS" w:cs="Trebuchet MS"/>
            <w:lang w:val="en-US"/>
          </w:rPr>
          <w:t>FTI Consulting, “</w:t>
        </w:r>
        <w:r w:rsidRPr="00AC0AD9">
          <w:rPr>
            <w:rStyle w:val="Hyperlink"/>
            <w:rFonts w:ascii="Trebuchet MS" w:eastAsia="Trebuchet MS" w:hAnsi="Trebuchet MS" w:cs="Trebuchet MS"/>
            <w:lang w:val="en-US"/>
            <w:rPrChange w:id="61" w:author="Author">
              <w:rPr/>
            </w:rPrChange>
          </w:rPr>
          <w:t>Impact of the Colorado Public Option on Premiums and Market Competition,” 2024.</w:t>
        </w:r>
        <w:r>
          <w:rPr>
            <w:rFonts w:ascii="Trebuchet MS" w:eastAsia="Trebuchet MS" w:hAnsi="Trebuchet MS" w:cs="Trebuchet MS"/>
            <w:lang w:val="en-US"/>
          </w:rPr>
          <w:fldChar w:fldCharType="end"/>
        </w:r>
      </w:ins>
    </w:p>
    <w:p w14:paraId="74BE2355" w14:textId="7A937230" w:rsidR="00CA6495" w:rsidRPr="00AC0AD9" w:rsidRDefault="00CA6495" w:rsidP="009726ED">
      <w:pPr>
        <w:rPr>
          <w:ins w:id="62" w:author="Author"/>
          <w:rFonts w:ascii="Trebuchet MS" w:eastAsia="Trebuchet MS" w:hAnsi="Trebuchet MS" w:cs="Trebuchet MS"/>
          <w:lang w:val="en-US"/>
          <w:rPrChange w:id="63" w:author="Author">
            <w:rPr>
              <w:ins w:id="64" w:author="Author"/>
            </w:rPr>
          </w:rPrChange>
        </w:rPr>
      </w:pPr>
      <w:ins w:id="65" w:author="Author">
        <w:r w:rsidRPr="00AC0AD9">
          <w:rPr>
            <w:rFonts w:ascii="Trebuchet MS" w:eastAsia="Trebuchet MS" w:hAnsi="Trebuchet MS" w:cs="Trebuchet MS"/>
            <w:lang w:val="en-US"/>
            <w:rPrChange w:id="66" w:author="Author">
              <w:rPr/>
            </w:rPrChange>
          </w:rPr>
          <w:t>Colorado Option study on premiums and market competition.</w:t>
        </w:r>
      </w:ins>
    </w:p>
    <w:p w14:paraId="68100C0E" w14:textId="77777777" w:rsidR="00CA6495" w:rsidRPr="009726ED" w:rsidRDefault="00CA6495" w:rsidP="009726ED">
      <w:pPr>
        <w:rPr>
          <w:rFonts w:ascii="Trebuchet MS" w:eastAsia="Trebuchet MS" w:hAnsi="Trebuchet MS" w:cs="Trebuchet MS"/>
          <w:lang w:val="en-US"/>
        </w:rPr>
      </w:pPr>
    </w:p>
    <w:p w14:paraId="40E5D176" w14:textId="77777777" w:rsidR="009726ED" w:rsidRPr="009726ED" w:rsidRDefault="009726ED" w:rsidP="009726ED">
      <w:pPr>
        <w:rPr>
          <w:rFonts w:ascii="Trebuchet MS" w:eastAsia="Trebuchet MS" w:hAnsi="Trebuchet MS" w:cs="Trebuchet MS"/>
          <w:lang w:val="en-US"/>
        </w:rPr>
      </w:pPr>
      <w:hyperlink r:id="rId25" w:history="1">
        <w:r w:rsidRPr="009726ED">
          <w:rPr>
            <w:rStyle w:val="Hyperlink"/>
            <w:rFonts w:ascii="Trebuchet MS" w:eastAsia="Trebuchet MS" w:hAnsi="Trebuchet MS" w:cs="Trebuchet MS"/>
            <w:lang w:val="en-US"/>
          </w:rPr>
          <w:t>Georgetown CHIR, “Nevada Actuarial Study Projects Significant Savings from Public Option Plans,” 2022.</w:t>
        </w:r>
      </w:hyperlink>
      <w:r w:rsidRPr="009726ED">
        <w:rPr>
          <w:rFonts w:ascii="Trebuchet MS" w:eastAsia="Trebuchet MS" w:hAnsi="Trebuchet MS" w:cs="Trebuchet MS"/>
          <w:lang w:val="en-US"/>
        </w:rPr>
        <w:t xml:space="preserve"> </w:t>
      </w:r>
    </w:p>
    <w:p w14:paraId="4BA16838"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Summarizes actuarial projections for Nevada’s public-option design.</w:t>
      </w:r>
    </w:p>
    <w:p w14:paraId="0A2809B5" w14:textId="77777777" w:rsidR="009726ED" w:rsidRPr="009726ED" w:rsidRDefault="009726ED" w:rsidP="009726ED">
      <w:pPr>
        <w:rPr>
          <w:rFonts w:ascii="Trebuchet MS" w:eastAsia="Trebuchet MS" w:hAnsi="Trebuchet MS" w:cs="Trebuchet MS"/>
          <w:lang w:val="en-US"/>
        </w:rPr>
      </w:pPr>
    </w:p>
    <w:p w14:paraId="3D0924AB" w14:textId="77777777" w:rsidR="009726ED" w:rsidRPr="009726ED" w:rsidRDefault="009726ED" w:rsidP="009726ED">
      <w:pPr>
        <w:rPr>
          <w:rFonts w:ascii="Trebuchet MS" w:eastAsia="Trebuchet MS" w:hAnsi="Trebuchet MS" w:cs="Trebuchet MS"/>
          <w:lang w:val="en-US"/>
        </w:rPr>
      </w:pPr>
      <w:hyperlink r:id="rId26" w:history="1">
        <w:r w:rsidRPr="009726ED">
          <w:rPr>
            <w:rStyle w:val="Hyperlink"/>
            <w:rFonts w:ascii="Trebuchet MS" w:eastAsia="Trebuchet MS" w:hAnsi="Trebuchet MS" w:cs="Trebuchet MS"/>
            <w:lang w:val="en-US"/>
          </w:rPr>
          <w:t>Manatt Health, “Senate Concurrent Resolution No. 10 Study,” Nevada, 2021.</w:t>
        </w:r>
      </w:hyperlink>
      <w:r w:rsidRPr="009726ED">
        <w:rPr>
          <w:rFonts w:ascii="Trebuchet MS" w:eastAsia="Trebuchet MS" w:hAnsi="Trebuchet MS" w:cs="Trebuchet MS"/>
          <w:lang w:val="en-US"/>
        </w:rPr>
        <w:t xml:space="preserve"> </w:t>
      </w:r>
    </w:p>
    <w:p w14:paraId="22D08BA4"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Nevada public-option feasibility study that informed later policy design.</w:t>
      </w:r>
    </w:p>
    <w:p w14:paraId="3589CC0D" w14:textId="77777777" w:rsidR="009726ED" w:rsidRPr="009726ED" w:rsidRDefault="009726ED" w:rsidP="009726ED">
      <w:pPr>
        <w:rPr>
          <w:rFonts w:ascii="Trebuchet MS" w:eastAsia="Trebuchet MS" w:hAnsi="Trebuchet MS" w:cs="Trebuchet MS"/>
          <w:lang w:val="en-US"/>
        </w:rPr>
      </w:pPr>
    </w:p>
    <w:p w14:paraId="0265CE6A" w14:textId="77777777" w:rsidR="009726ED" w:rsidRPr="009726ED" w:rsidRDefault="009726ED" w:rsidP="009726ED">
      <w:pPr>
        <w:rPr>
          <w:rFonts w:ascii="Trebuchet MS" w:eastAsia="Trebuchet MS" w:hAnsi="Trebuchet MS" w:cs="Trebuchet MS"/>
          <w:lang w:val="en-US"/>
        </w:rPr>
      </w:pPr>
      <w:hyperlink r:id="rId27" w:history="1">
        <w:r w:rsidRPr="009726ED">
          <w:rPr>
            <w:rStyle w:val="Hyperlink"/>
            <w:rFonts w:ascii="Trebuchet MS" w:eastAsia="Trebuchet MS" w:hAnsi="Trebuchet MS" w:cs="Trebuchet MS"/>
            <w:lang w:val="en-US"/>
          </w:rPr>
          <w:t>Aditi P. Sen et al., “Participation, Pricing, and Enrollment in a Health Insurance ‘Public Option’: Evidence From Washington State’s Cascade Care Program,” Milbank Quarterly, 2021.</w:t>
        </w:r>
      </w:hyperlink>
      <w:r w:rsidRPr="009726ED">
        <w:rPr>
          <w:rFonts w:ascii="Trebuchet MS" w:eastAsia="Trebuchet MS" w:hAnsi="Trebuchet MS" w:cs="Trebuchet MS"/>
          <w:lang w:val="en-US"/>
        </w:rPr>
        <w:t xml:space="preserve"> </w:t>
      </w:r>
    </w:p>
    <w:p w14:paraId="16AC7B1F"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Peer-reviewed study of Washington’s Cascade Care public option.</w:t>
      </w:r>
    </w:p>
    <w:p w14:paraId="71FC1A18" w14:textId="77777777" w:rsidR="009726ED" w:rsidRPr="009726ED" w:rsidRDefault="009726ED" w:rsidP="009726ED">
      <w:pPr>
        <w:rPr>
          <w:rFonts w:ascii="Trebuchet MS" w:eastAsia="Trebuchet MS" w:hAnsi="Trebuchet MS" w:cs="Trebuchet MS"/>
          <w:lang w:val="en-US"/>
        </w:rPr>
      </w:pPr>
    </w:p>
    <w:p w14:paraId="2720EB9E" w14:textId="35CBBD2D" w:rsidR="00AC0AD9" w:rsidRPr="00AC0AD9" w:rsidRDefault="00AC0AD9" w:rsidP="009726ED">
      <w:pPr>
        <w:rPr>
          <w:ins w:id="67" w:author="Author"/>
          <w:rFonts w:ascii="Trebuchet MS" w:eastAsia="Trebuchet MS" w:hAnsi="Trebuchet MS" w:cs="Trebuchet MS"/>
          <w:lang w:val="en-US"/>
          <w:rPrChange w:id="68" w:author="Author">
            <w:rPr>
              <w:ins w:id="69" w:author="Author"/>
            </w:rPr>
          </w:rPrChange>
        </w:rPr>
      </w:pPr>
      <w:ins w:id="70" w:author="Author">
        <w:r>
          <w:rPr>
            <w:rFonts w:ascii="Trebuchet MS" w:eastAsia="Trebuchet MS" w:hAnsi="Trebuchet MS" w:cs="Trebuchet MS"/>
            <w:lang w:val="en-US"/>
          </w:rPr>
          <w:fldChar w:fldCharType="begin"/>
        </w:r>
        <w:r>
          <w:rPr>
            <w:rFonts w:ascii="Trebuchet MS" w:eastAsia="Trebuchet MS" w:hAnsi="Trebuchet MS" w:cs="Trebuchet MS"/>
            <w:lang w:val="en-US"/>
          </w:rPr>
          <w:instrText>HYPERLINK "https://nevadashealthcarefuture.org/wp-content/uploads/2023/10/Wakely-Nevada-Public-Option-Actuarial-Analysis.pdf"</w:instrText>
        </w:r>
        <w:r>
          <w:rPr>
            <w:rFonts w:ascii="Trebuchet MS" w:eastAsia="Trebuchet MS" w:hAnsi="Trebuchet MS" w:cs="Trebuchet MS"/>
            <w:lang w:val="en-US"/>
          </w:rPr>
        </w:r>
        <w:r>
          <w:rPr>
            <w:rFonts w:ascii="Trebuchet MS" w:eastAsia="Trebuchet MS" w:hAnsi="Trebuchet MS" w:cs="Trebuchet MS"/>
            <w:lang w:val="en-US"/>
          </w:rPr>
          <w:fldChar w:fldCharType="separate"/>
        </w:r>
        <w:r w:rsidRPr="00AC0AD9">
          <w:rPr>
            <w:rStyle w:val="Hyperlink"/>
            <w:rFonts w:ascii="Trebuchet MS" w:eastAsia="Trebuchet MS" w:hAnsi="Trebuchet MS" w:cs="Trebuchet MS"/>
            <w:lang w:val="en-US"/>
            <w:rPrChange w:id="71" w:author="Author">
              <w:rPr/>
            </w:rPrChange>
          </w:rPr>
          <w:t>Wakely Actuarial Consulting, “Nevada Public Option Actuarial Analysis,” 2023.</w:t>
        </w:r>
        <w:r>
          <w:rPr>
            <w:rFonts w:ascii="Trebuchet MS" w:eastAsia="Trebuchet MS" w:hAnsi="Trebuchet MS" w:cs="Trebuchet MS"/>
            <w:lang w:val="en-US"/>
          </w:rPr>
          <w:fldChar w:fldCharType="end"/>
        </w:r>
      </w:ins>
    </w:p>
    <w:p w14:paraId="2DA51CAC" w14:textId="244CBA25" w:rsidR="00AC0AD9" w:rsidRPr="00AC0AD9" w:rsidRDefault="00AC0AD9" w:rsidP="009726ED">
      <w:pPr>
        <w:rPr>
          <w:ins w:id="72" w:author="Author"/>
          <w:rFonts w:ascii="Trebuchet MS" w:eastAsia="Trebuchet MS" w:hAnsi="Trebuchet MS" w:cs="Trebuchet MS"/>
          <w:lang w:val="en-US"/>
          <w:rPrChange w:id="73" w:author="Author">
            <w:rPr>
              <w:ins w:id="74" w:author="Author"/>
            </w:rPr>
          </w:rPrChange>
        </w:rPr>
      </w:pPr>
      <w:ins w:id="75" w:author="Author">
        <w:r w:rsidRPr="00AC0AD9">
          <w:rPr>
            <w:rFonts w:ascii="Trebuchet MS" w:eastAsia="Trebuchet MS" w:hAnsi="Trebuchet MS" w:cs="Trebuchet MS"/>
            <w:lang w:val="en-US"/>
            <w:rPrChange w:id="76" w:author="Author">
              <w:rPr/>
            </w:rPrChange>
          </w:rPr>
          <w:t xml:space="preserve">Actuarial study of the proposed public option in Nevada. </w:t>
        </w:r>
      </w:ins>
    </w:p>
    <w:p w14:paraId="3972A0BF" w14:textId="77777777" w:rsidR="00AC0AD9" w:rsidRDefault="00AC0AD9" w:rsidP="009726ED">
      <w:pPr>
        <w:rPr>
          <w:ins w:id="77" w:author="Author"/>
        </w:rPr>
      </w:pPr>
    </w:p>
    <w:p w14:paraId="6F8206A6" w14:textId="34FBC2F2" w:rsidR="009726ED" w:rsidRPr="009726ED" w:rsidRDefault="009726ED" w:rsidP="009726ED">
      <w:pPr>
        <w:rPr>
          <w:rFonts w:ascii="Trebuchet MS" w:eastAsia="Trebuchet MS" w:hAnsi="Trebuchet MS" w:cs="Trebuchet MS"/>
          <w:lang w:val="en-US"/>
        </w:rPr>
      </w:pPr>
      <w:hyperlink r:id="rId28" w:history="1">
        <w:r w:rsidRPr="009726ED">
          <w:rPr>
            <w:rStyle w:val="Hyperlink"/>
            <w:rFonts w:ascii="Trebuchet MS" w:eastAsia="Trebuchet MS" w:hAnsi="Trebuchet MS" w:cs="Trebuchet MS"/>
            <w:lang w:val="en-US"/>
          </w:rPr>
          <w:t>United States of Care, “State Public Health Insurance Options: A Comparison,” 2024.</w:t>
        </w:r>
      </w:hyperlink>
      <w:r w:rsidRPr="009726ED">
        <w:rPr>
          <w:rFonts w:ascii="Trebuchet MS" w:eastAsia="Trebuchet MS" w:hAnsi="Trebuchet MS" w:cs="Trebuchet MS"/>
          <w:lang w:val="en-US"/>
        </w:rPr>
        <w:t xml:space="preserve"> Comparative chart covering Colorado, Nevada, Washington, and Minnesota.</w:t>
      </w:r>
    </w:p>
    <w:p w14:paraId="6A45F8ED" w14:textId="77777777" w:rsidR="009726ED" w:rsidRPr="009726ED" w:rsidRDefault="009726ED" w:rsidP="009726ED">
      <w:pPr>
        <w:rPr>
          <w:rFonts w:ascii="Trebuchet MS" w:eastAsia="Trebuchet MS" w:hAnsi="Trebuchet MS" w:cs="Trebuchet MS"/>
          <w:lang w:val="en-US"/>
        </w:rPr>
      </w:pPr>
    </w:p>
    <w:p w14:paraId="196B8839" w14:textId="77777777" w:rsidR="009726ED" w:rsidRPr="009726ED" w:rsidRDefault="009726ED" w:rsidP="009726ED">
      <w:pPr>
        <w:rPr>
          <w:rFonts w:ascii="Trebuchet MS" w:eastAsia="Trebuchet MS" w:hAnsi="Trebuchet MS" w:cs="Trebuchet MS"/>
          <w:lang w:val="en-US"/>
        </w:rPr>
      </w:pPr>
      <w:hyperlink r:id="rId29" w:history="1">
        <w:r w:rsidRPr="009726ED">
          <w:rPr>
            <w:rStyle w:val="Hyperlink"/>
            <w:rFonts w:ascii="Trebuchet MS" w:eastAsia="Trebuchet MS" w:hAnsi="Trebuchet MS" w:cs="Trebuchet MS"/>
            <w:lang w:val="en-US"/>
          </w:rPr>
          <w:t>The Century Foundation, “How to Create a Public Health Insurance Plan: Lessons From States,” 2025.</w:t>
        </w:r>
      </w:hyperlink>
      <w:r w:rsidRPr="009726ED">
        <w:rPr>
          <w:rFonts w:ascii="Trebuchet MS" w:eastAsia="Trebuchet MS" w:hAnsi="Trebuchet MS" w:cs="Trebuchet MS"/>
          <w:lang w:val="en-US"/>
        </w:rPr>
        <w:t xml:space="preserve"> </w:t>
      </w:r>
    </w:p>
    <w:p w14:paraId="4D55AA4E"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Policy report comparing state public-option designs and lessons.</w:t>
      </w:r>
    </w:p>
    <w:p w14:paraId="6A7343A2" w14:textId="77777777" w:rsidR="009726ED" w:rsidRPr="009726ED" w:rsidRDefault="009726ED" w:rsidP="009726ED">
      <w:pPr>
        <w:rPr>
          <w:rFonts w:ascii="Trebuchet MS" w:eastAsia="Trebuchet MS" w:hAnsi="Trebuchet MS" w:cs="Trebuchet MS"/>
          <w:lang w:val="en-US"/>
        </w:rPr>
      </w:pPr>
    </w:p>
    <w:p w14:paraId="62F67AC3" w14:textId="77777777" w:rsidR="009726ED" w:rsidRPr="009726ED" w:rsidRDefault="009726ED" w:rsidP="009726ED">
      <w:pPr>
        <w:rPr>
          <w:rFonts w:ascii="Trebuchet MS" w:eastAsia="Trebuchet MS" w:hAnsi="Trebuchet MS" w:cs="Trebuchet MS"/>
          <w:lang w:val="en-US"/>
        </w:rPr>
      </w:pPr>
      <w:hyperlink r:id="rId30" w:history="1">
        <w:r w:rsidRPr="009726ED">
          <w:rPr>
            <w:rStyle w:val="Hyperlink"/>
            <w:rFonts w:ascii="Trebuchet MS" w:eastAsia="Trebuchet MS" w:hAnsi="Trebuchet MS" w:cs="Trebuchet MS"/>
            <w:lang w:val="en-US"/>
          </w:rPr>
          <w:t>California Health Care Foundation, “State Public Options: Comparing Models Across the Country,” 2021.</w:t>
        </w:r>
      </w:hyperlink>
      <w:r w:rsidRPr="009726ED">
        <w:rPr>
          <w:rFonts w:ascii="Trebuchet MS" w:eastAsia="Trebuchet MS" w:hAnsi="Trebuchet MS" w:cs="Trebuchet MS"/>
          <w:lang w:val="en-US"/>
        </w:rPr>
        <w:t xml:space="preserve"> </w:t>
      </w:r>
    </w:p>
    <w:p w14:paraId="24D06DAC"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Comparative overview of state public-option models.</w:t>
      </w:r>
    </w:p>
    <w:p w14:paraId="6B0C295D" w14:textId="77777777" w:rsidR="009726ED" w:rsidRPr="009726ED" w:rsidRDefault="009726ED" w:rsidP="009726ED">
      <w:pPr>
        <w:rPr>
          <w:rFonts w:ascii="Trebuchet MS" w:eastAsia="Trebuchet MS" w:hAnsi="Trebuchet MS" w:cs="Trebuchet MS"/>
          <w:lang w:val="en-US"/>
        </w:rPr>
      </w:pPr>
    </w:p>
    <w:p w14:paraId="4C9BB25F" w14:textId="77777777" w:rsidR="009726ED" w:rsidRPr="009726ED" w:rsidRDefault="009726ED" w:rsidP="009726ED">
      <w:pPr>
        <w:rPr>
          <w:rFonts w:ascii="Trebuchet MS" w:eastAsia="Trebuchet MS" w:hAnsi="Trebuchet MS" w:cs="Trebuchet MS"/>
          <w:lang w:val="en-US"/>
        </w:rPr>
      </w:pPr>
      <w:hyperlink r:id="rId31" w:history="1">
        <w:r w:rsidRPr="009726ED">
          <w:rPr>
            <w:rStyle w:val="Hyperlink"/>
            <w:rFonts w:ascii="Trebuchet MS" w:eastAsia="Trebuchet MS" w:hAnsi="Trebuchet MS" w:cs="Trebuchet MS"/>
            <w:lang w:val="en-US"/>
          </w:rPr>
          <w:t>Jodi L. Liu et al., “Effects of a Public Option on Health Insurance Costs and Coverage,” RAND, 2020.</w:t>
        </w:r>
      </w:hyperlink>
      <w:r w:rsidRPr="009726ED">
        <w:rPr>
          <w:rFonts w:ascii="Trebuchet MS" w:eastAsia="Trebuchet MS" w:hAnsi="Trebuchet MS" w:cs="Trebuchet MS"/>
          <w:lang w:val="en-US"/>
        </w:rPr>
        <w:t xml:space="preserve"> </w:t>
      </w:r>
    </w:p>
    <w:p w14:paraId="0C16BB69"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Modeling study of how a public option could affect premiums, coverage, and federal spending.</w:t>
      </w:r>
    </w:p>
    <w:p w14:paraId="5F2056E7" w14:textId="77777777" w:rsidR="009726ED" w:rsidRPr="009726ED" w:rsidRDefault="009726ED" w:rsidP="009726ED">
      <w:pPr>
        <w:rPr>
          <w:rFonts w:ascii="Trebuchet MS" w:eastAsia="Trebuchet MS" w:hAnsi="Trebuchet MS" w:cs="Trebuchet MS"/>
          <w:lang w:val="en-US"/>
        </w:rPr>
      </w:pPr>
    </w:p>
    <w:p w14:paraId="76B2B8C0" w14:textId="77777777" w:rsidR="009726ED" w:rsidRPr="009726ED" w:rsidRDefault="009726ED" w:rsidP="009726ED">
      <w:pPr>
        <w:rPr>
          <w:rFonts w:ascii="Trebuchet MS" w:eastAsia="Trebuchet MS" w:hAnsi="Trebuchet MS" w:cs="Trebuchet MS"/>
          <w:lang w:val="en-US"/>
        </w:rPr>
      </w:pPr>
      <w:hyperlink r:id="rId32" w:history="1">
        <w:r w:rsidRPr="009726ED">
          <w:rPr>
            <w:rStyle w:val="Hyperlink"/>
            <w:rFonts w:ascii="Trebuchet MS" w:eastAsia="Trebuchet MS" w:hAnsi="Trebuchet MS" w:cs="Trebuchet MS"/>
            <w:lang w:val="en-US"/>
          </w:rPr>
          <w:t>Jodi L. Liu et al., “Public Options for Individual Health Insurance,” RAND, 2020.</w:t>
        </w:r>
      </w:hyperlink>
      <w:r w:rsidRPr="009726ED">
        <w:rPr>
          <w:rFonts w:ascii="Trebuchet MS" w:eastAsia="Trebuchet MS" w:hAnsi="Trebuchet MS" w:cs="Trebuchet MS"/>
          <w:lang w:val="en-US"/>
        </w:rPr>
        <w:t xml:space="preserve"> </w:t>
      </w:r>
    </w:p>
    <w:p w14:paraId="41669FFA"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lastRenderedPageBreak/>
        <w:t>Full RAND report behind the public-option modeling.</w:t>
      </w:r>
    </w:p>
    <w:p w14:paraId="191407F9" w14:textId="77777777" w:rsidR="009726ED" w:rsidRPr="009726ED" w:rsidRDefault="009726ED" w:rsidP="009726ED">
      <w:pPr>
        <w:rPr>
          <w:rFonts w:ascii="Trebuchet MS" w:eastAsia="Trebuchet MS" w:hAnsi="Trebuchet MS" w:cs="Trebuchet MS"/>
          <w:lang w:val="en-US"/>
        </w:rPr>
      </w:pPr>
    </w:p>
    <w:p w14:paraId="3082A03E" w14:textId="77777777" w:rsidR="009726ED" w:rsidRPr="009726ED" w:rsidRDefault="009726ED" w:rsidP="009726ED">
      <w:pPr>
        <w:rPr>
          <w:rFonts w:ascii="Trebuchet MS" w:eastAsia="Trebuchet MS" w:hAnsi="Trebuchet MS" w:cs="Trebuchet MS"/>
          <w:lang w:val="en-US"/>
        </w:rPr>
      </w:pPr>
      <w:hyperlink r:id="rId33" w:history="1">
        <w:r w:rsidRPr="009726ED">
          <w:rPr>
            <w:rStyle w:val="Hyperlink"/>
            <w:rFonts w:ascii="Trebuchet MS" w:eastAsia="Trebuchet MS" w:hAnsi="Trebuchet MS" w:cs="Trebuchet MS"/>
            <w:lang w:val="en-US"/>
          </w:rPr>
          <w:t>Linda J. Blumberg et al., “Estimating the Impact of a Public Option or Capping Provider Payment Rates,” Urban Institute, 2020.</w:t>
        </w:r>
      </w:hyperlink>
      <w:r w:rsidRPr="009726ED">
        <w:rPr>
          <w:rFonts w:ascii="Trebuchet MS" w:eastAsia="Trebuchet MS" w:hAnsi="Trebuchet MS" w:cs="Trebuchet MS"/>
          <w:lang w:val="en-US"/>
        </w:rPr>
        <w:t xml:space="preserve"> </w:t>
      </w:r>
    </w:p>
    <w:p w14:paraId="1E4A3AA0"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Modeling paper on public option and provider-payment caps.</w:t>
      </w:r>
    </w:p>
    <w:p w14:paraId="20B7C646" w14:textId="77777777" w:rsidR="009726ED" w:rsidRPr="009726ED" w:rsidRDefault="009726ED" w:rsidP="009726ED">
      <w:pPr>
        <w:rPr>
          <w:rFonts w:ascii="Trebuchet MS" w:eastAsia="Trebuchet MS" w:hAnsi="Trebuchet MS" w:cs="Trebuchet MS"/>
          <w:lang w:val="en-US"/>
        </w:rPr>
      </w:pPr>
    </w:p>
    <w:p w14:paraId="453E1D1B" w14:textId="77777777" w:rsidR="009726ED" w:rsidRPr="009726ED" w:rsidRDefault="009726ED" w:rsidP="009726ED">
      <w:pPr>
        <w:rPr>
          <w:rFonts w:ascii="Trebuchet MS" w:eastAsia="Trebuchet MS" w:hAnsi="Trebuchet MS" w:cs="Trebuchet MS"/>
          <w:lang w:val="en-US"/>
        </w:rPr>
      </w:pPr>
      <w:hyperlink r:id="rId34" w:history="1">
        <w:r w:rsidRPr="009726ED">
          <w:rPr>
            <w:rStyle w:val="Hyperlink"/>
            <w:rFonts w:ascii="Trebuchet MS" w:eastAsia="Trebuchet MS" w:hAnsi="Trebuchet MS" w:cs="Trebuchet MS"/>
            <w:lang w:val="en-US"/>
          </w:rPr>
          <w:t>Linda J. Blumberg et al., “Is There Potential for Public Plans to Reduce Premiums of Competing Insurers?” Urban Institute, 2019.</w:t>
        </w:r>
      </w:hyperlink>
      <w:r w:rsidRPr="009726ED">
        <w:rPr>
          <w:rFonts w:ascii="Trebuchet MS" w:eastAsia="Trebuchet MS" w:hAnsi="Trebuchet MS" w:cs="Trebuchet MS"/>
          <w:lang w:val="en-US"/>
        </w:rPr>
        <w:t xml:space="preserve"> </w:t>
      </w:r>
    </w:p>
    <w:p w14:paraId="7AEF7F0E" w14:textId="77777777" w:rsidR="009726ED" w:rsidRPr="009726ED" w:rsidRDefault="009726ED" w:rsidP="009726ED">
      <w:pPr>
        <w:rPr>
          <w:rFonts w:ascii="Trebuchet MS" w:eastAsia="Trebuchet MS" w:hAnsi="Trebuchet MS" w:cs="Trebuchet MS"/>
          <w:lang w:val="en-US"/>
        </w:rPr>
      </w:pPr>
      <w:r w:rsidRPr="009726ED">
        <w:rPr>
          <w:rFonts w:ascii="Trebuchet MS" w:eastAsia="Trebuchet MS" w:hAnsi="Trebuchet MS" w:cs="Trebuchet MS"/>
          <w:lang w:val="en-US"/>
        </w:rPr>
        <w:t>Examines whether public plans could create premium spillovers in private markets.</w:t>
      </w:r>
    </w:p>
    <w:p w14:paraId="54F96FB8" w14:textId="17750C9A" w:rsidR="001D1ECE" w:rsidRDefault="001D1ECE" w:rsidP="009726ED">
      <w:pPr>
        <w:rPr>
          <w:ins w:id="78" w:author="Author"/>
          <w:rFonts w:ascii="Trebuchet MS" w:eastAsia="Trebuchet MS" w:hAnsi="Trebuchet MS" w:cs="Trebuchet MS"/>
        </w:rPr>
      </w:pPr>
    </w:p>
    <w:p w14:paraId="6FE45980" w14:textId="7BD572C1" w:rsidR="00CA6495" w:rsidRPr="00AC0AD9" w:rsidRDefault="00CA6495">
      <w:pPr>
        <w:jc w:val="both"/>
        <w:rPr>
          <w:ins w:id="79" w:author="Author"/>
          <w:rFonts w:ascii="Trebuchet MS" w:eastAsia="Trebuchet MS" w:hAnsi="Trebuchet MS" w:cs="Trebuchet MS"/>
          <w:lang w:val="en-US"/>
          <w:rPrChange w:id="80" w:author="Author">
            <w:rPr>
              <w:ins w:id="81" w:author="Author"/>
            </w:rPr>
          </w:rPrChange>
        </w:rPr>
        <w:pPrChange w:id="82" w:author="Author">
          <w:pPr/>
        </w:pPrChange>
      </w:pPr>
      <w:ins w:id="83" w:author="Author">
        <w:r>
          <w:rPr>
            <w:rFonts w:ascii="Trebuchet MS" w:eastAsia="Trebuchet MS" w:hAnsi="Trebuchet MS" w:cs="Trebuchet MS"/>
            <w:lang w:val="en-US"/>
          </w:rPr>
          <w:fldChar w:fldCharType="begin"/>
        </w:r>
        <w:r>
          <w:rPr>
            <w:rFonts w:ascii="Trebuchet MS" w:eastAsia="Trebuchet MS" w:hAnsi="Trebuchet MS" w:cs="Trebuchet MS"/>
            <w:lang w:val="en-US"/>
          </w:rPr>
          <w:instrText>HYPERLINK "https://americashealthcarefuture.org/wp-content/uploads/2024/04/FINAL-REPORT.pdf"</w:instrText>
        </w:r>
        <w:r>
          <w:rPr>
            <w:rFonts w:ascii="Trebuchet MS" w:eastAsia="Trebuchet MS" w:hAnsi="Trebuchet MS" w:cs="Trebuchet MS"/>
            <w:lang w:val="en-US"/>
          </w:rPr>
        </w:r>
        <w:r>
          <w:rPr>
            <w:rFonts w:ascii="Trebuchet MS" w:eastAsia="Trebuchet MS" w:hAnsi="Trebuchet MS" w:cs="Trebuchet MS"/>
            <w:lang w:val="en-US"/>
          </w:rPr>
          <w:fldChar w:fldCharType="separate"/>
        </w:r>
        <w:r w:rsidRPr="00AC0AD9">
          <w:rPr>
            <w:rStyle w:val="Hyperlink"/>
            <w:lang w:val="en-US"/>
            <w:rPrChange w:id="84" w:author="Author">
              <w:rPr>
                <w:rFonts w:ascii="Trebuchet MS" w:eastAsia="Trebuchet MS" w:hAnsi="Trebuchet MS" w:cs="Trebuchet MS"/>
              </w:rPr>
            </w:rPrChange>
          </w:rPr>
          <w:t>Lanhee J. Chen et al., “</w:t>
        </w:r>
        <w:r w:rsidRPr="00AC0AD9">
          <w:rPr>
            <w:rStyle w:val="Hyperlink"/>
            <w:rFonts w:ascii="Trebuchet MS" w:eastAsia="Trebuchet MS" w:hAnsi="Trebuchet MS" w:cs="Trebuchet MS"/>
            <w:lang w:val="en-US"/>
            <w:rPrChange w:id="85" w:author="Author">
              <w:rPr/>
            </w:rPrChange>
          </w:rPr>
          <w:t>Promises Unmet: The Early Experiences of State Public Option Plans” 2024</w:t>
        </w:r>
        <w:r>
          <w:rPr>
            <w:rFonts w:ascii="Trebuchet MS" w:eastAsia="Trebuchet MS" w:hAnsi="Trebuchet MS" w:cs="Trebuchet MS"/>
            <w:lang w:val="en-US"/>
          </w:rPr>
          <w:fldChar w:fldCharType="end"/>
        </w:r>
      </w:ins>
    </w:p>
    <w:p w14:paraId="68545728" w14:textId="5CB3441C" w:rsidR="00CA6495" w:rsidRPr="00AC0AD9" w:rsidRDefault="00CA6495" w:rsidP="009726ED">
      <w:pPr>
        <w:rPr>
          <w:rFonts w:ascii="Trebuchet MS" w:eastAsia="Trebuchet MS" w:hAnsi="Trebuchet MS" w:cs="Trebuchet MS"/>
          <w:lang w:val="en-US"/>
          <w:rPrChange w:id="86" w:author="Author">
            <w:rPr>
              <w:rFonts w:ascii="Trebuchet MS" w:eastAsia="Trebuchet MS" w:hAnsi="Trebuchet MS" w:cs="Trebuchet MS"/>
            </w:rPr>
          </w:rPrChange>
        </w:rPr>
      </w:pPr>
      <w:ins w:id="87" w:author="Author">
        <w:r w:rsidRPr="00AC0AD9">
          <w:rPr>
            <w:rFonts w:ascii="Trebuchet MS" w:eastAsia="Trebuchet MS" w:hAnsi="Trebuchet MS" w:cs="Trebuchet MS"/>
            <w:lang w:val="en-US"/>
            <w:rPrChange w:id="88" w:author="Author">
              <w:rPr/>
            </w:rPrChange>
          </w:rPr>
          <w:t xml:space="preserve">Examines the early experiences of the Washington state, Colorado,  and Nevada public option plans. </w:t>
        </w:r>
      </w:ins>
    </w:p>
    <w:sectPr w:rsidR="00CA6495" w:rsidRPr="00AC0AD9">
      <w:headerReference w:type="even" r:id="rId35"/>
      <w:headerReference w:type="default" r:id="rId36"/>
      <w:footerReference w:type="even" r:id="rId37"/>
      <w:footerReference w:type="default" r:id="rId38"/>
      <w:headerReference w:type="first" r:id="rId39"/>
      <w:footerReference w:type="first" r:id="rId40"/>
      <w:pgSz w:w="15840" w:h="12240" w:orient="landscape"/>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8" w:author="Author" w:initials="A">
    <w:p w14:paraId="36E495FC" w14:textId="77777777" w:rsidR="00213C2D" w:rsidRDefault="00213C2D" w:rsidP="00213C2D">
      <w:r>
        <w:rPr>
          <w:rStyle w:val="CommentReference"/>
        </w:rPr>
        <w:annotationRef/>
      </w:r>
      <w:r>
        <w:rPr>
          <w:sz w:val="20"/>
          <w:szCs w:val="20"/>
        </w:rPr>
        <w:t xml:space="preserve">Kelley - if we were to remove this, I fear it would harm our credibility. Instead, I added a counter-study for balance. Maybe they'll actually include that.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6E495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6E495FC" w16cid:durableId="6EC6B2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44A06C" w14:textId="77777777" w:rsidR="006B5665" w:rsidRDefault="006B5665" w:rsidP="00721234">
      <w:pPr>
        <w:spacing w:line="240" w:lineRule="auto"/>
      </w:pPr>
      <w:r>
        <w:separator/>
      </w:r>
    </w:p>
  </w:endnote>
  <w:endnote w:type="continuationSeparator" w:id="0">
    <w:p w14:paraId="6969ECCD" w14:textId="77777777" w:rsidR="006B5665" w:rsidRDefault="006B5665" w:rsidP="007212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Inter">
    <w:altName w:val="Calibri"/>
    <w:panose1 w:val="020B0604020202020204"/>
    <w:charset w:val="00"/>
    <w:family w:val="auto"/>
    <w:pitch w:val="default"/>
  </w:font>
  <w:font w:name="Inter Medium">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8" w:fontKey="{6AA09B50-D7E8-FD42-9FAB-05A898158E09}"/>
    <w:embedBold r:id="rId9" w:fontKey="{4D4C550D-713D-E545-8AA3-4D18A8B2EA55}"/>
    <w:embedItalic r:id="rId10" w:fontKey="{07AF1CF5-2FC8-8847-9D72-928226BB98E1}"/>
  </w:font>
  <w:font w:name="Cambria">
    <w:panose1 w:val="02040503050406030204"/>
    <w:charset w:val="00"/>
    <w:family w:val="roman"/>
    <w:pitch w:val="variable"/>
    <w:sig w:usb0="E00002FF" w:usb1="400004FF" w:usb2="00000000" w:usb3="00000000" w:csb0="0000019F" w:csb1="00000000"/>
    <w:embedRegular r:id="rId11" w:fontKey="{9B590266-41CE-454E-81E8-1685032368F8}"/>
  </w:font>
  <w:font w:name="Trebuchet MS">
    <w:panose1 w:val="020B0603020202020204"/>
    <w:charset w:val="00"/>
    <w:family w:val="swiss"/>
    <w:pitch w:val="variable"/>
    <w:sig w:usb0="00000287" w:usb1="00000000" w:usb2="00000000" w:usb3="00000000" w:csb0="0000009F" w:csb1="00000000"/>
    <w:embedRegular r:id="rId12" w:fontKey="{FA28BE3A-2C7E-C54A-99FC-265CF60786EB}"/>
    <w:embedBold r:id="rId13" w:fontKey="{13CEA7C2-C328-6A46-920F-7B3EBF206E8C}"/>
    <w:embedItalic r:id="rId14" w:fontKey="{17018D9F-FE0A-D14D-9621-21932346EAB9}"/>
    <w:embedBoldItalic r:id="rId15" w:fontKey="{F9E516CB-7D8D-F447-9A90-BA6E44582FCA}"/>
  </w:font>
  <w:font w:name="Arial">
    <w:panose1 w:val="020B0604020202020204"/>
    <w:charset w:val="00"/>
    <w:family w:val="swiss"/>
    <w:pitch w:val="variable"/>
    <w:sig w:usb0="E0002AFF" w:usb1="C0007843" w:usb2="00000009" w:usb3="00000000" w:csb0="000001FF" w:csb1="00000000"/>
    <w:embedRegular r:id="rId16" w:fontKey="{195C822E-CB78-3549-A465-C196427BE699}"/>
  </w:font>
  <w:font w:name="Aptos">
    <w:panose1 w:val="020B0004020202020204"/>
    <w:charset w:val="00"/>
    <w:family w:val="swiss"/>
    <w:pitch w:val="variable"/>
    <w:sig w:usb0="20000287" w:usb1="00000003" w:usb2="00000000" w:usb3="00000000" w:csb0="0000019F" w:csb1="00000000"/>
    <w:embedRegular r:id="rId17" w:fontKey="{E4EAD20F-AE8C-E642-BA26-1912D1401D7C}"/>
  </w:font>
  <w:font w:name="Calibri">
    <w:panose1 w:val="020F0502020204030204"/>
    <w:charset w:val="00"/>
    <w:family w:val="swiss"/>
    <w:pitch w:val="variable"/>
    <w:sig w:usb0="E0002AFF" w:usb1="C000247B" w:usb2="00000009" w:usb3="00000000" w:csb0="000001FF" w:csb1="00000000"/>
    <w:embedRegular r:id="rId18" w:fontKey="{8FE09602-A0F6-334E-AD12-73D4086147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DBB39" w14:textId="43E27D47" w:rsidR="00091720" w:rsidRDefault="00091720">
    <w:pPr>
      <w:pStyle w:val="Footer"/>
    </w:pPr>
    <w:r>
      <w:rPr>
        <w:noProof/>
      </w:rPr>
      <mc:AlternateContent>
        <mc:Choice Requires="wps">
          <w:drawing>
            <wp:anchor distT="0" distB="0" distL="0" distR="0" simplePos="0" relativeHeight="251665408" behindDoc="0" locked="0" layoutInCell="1" allowOverlap="1" wp14:anchorId="62ECE3DC" wp14:editId="50C715D1">
              <wp:simplePos x="635" y="635"/>
              <wp:positionH relativeFrom="page">
                <wp:align>center</wp:align>
              </wp:positionH>
              <wp:positionV relativeFrom="page">
                <wp:align>bottom</wp:align>
              </wp:positionV>
              <wp:extent cx="3108960" cy="368935"/>
              <wp:effectExtent l="0" t="0" r="2540" b="0"/>
              <wp:wrapNone/>
              <wp:docPr id="1439121433" name="Text Box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0E7AB544" w14:textId="1488A64E" w:rsidR="00091720" w:rsidRPr="00091720" w:rsidRDefault="00091720" w:rsidP="00091720">
                          <w:pPr>
                            <w:rPr>
                              <w:rFonts w:ascii="Aptos" w:eastAsia="Aptos" w:hAnsi="Aptos" w:cs="Aptos"/>
                              <w:noProof/>
                              <w:color w:val="000000"/>
                              <w:sz w:val="20"/>
                              <w:szCs w:val="20"/>
                            </w:rPr>
                          </w:pPr>
                          <w:r w:rsidRPr="00091720">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ECE3DC" id="_x0000_t202" coordsize="21600,21600" o:spt="202" path="m,l,21600r21600,l21600,xe">
              <v:stroke joinstyle="miter"/>
              <v:path gradientshapeok="t" o:connecttype="rect"/>
            </v:shapetype>
            <v:shape id="Text Box 2" o:spid="_x0000_s1026" type="#_x0000_t202" alt="Confidential - Not for Public Consumption or Distribution" style="position:absolute;margin-left:0;margin-top:0;width:244.8pt;height:29.0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" filled="f" stroked="f">
              <v:textbox style="mso-fit-shape-to-text:t" inset="0,0,0,15pt">
                <w:txbxContent>
                  <w:p w14:paraId="0E7AB544" w14:textId="1488A64E" w:rsidR="00091720" w:rsidRPr="00091720" w:rsidRDefault="00091720" w:rsidP="00091720">
                    <w:pPr>
                      <w:rPr>
                        <w:rFonts w:ascii="Aptos" w:eastAsia="Aptos" w:hAnsi="Aptos" w:cs="Aptos"/>
                        <w:noProof/>
                        <w:color w:val="000000"/>
                        <w:sz w:val="20"/>
                        <w:szCs w:val="20"/>
                      </w:rPr>
                    </w:pPr>
                    <w:r w:rsidRPr="00091720">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6B0523" w14:textId="19B614E5" w:rsidR="00721234" w:rsidRDefault="00091720">
    <w:pPr>
      <w:pStyle w:val="Footer"/>
      <w:jc w:val="right"/>
    </w:pPr>
    <w:r>
      <w:rPr>
        <w:noProof/>
      </w:rPr>
      <mc:AlternateContent>
        <mc:Choice Requires="wps">
          <w:drawing>
            <wp:anchor distT="0" distB="0" distL="0" distR="0" simplePos="0" relativeHeight="251666432" behindDoc="0" locked="0" layoutInCell="1" allowOverlap="1" wp14:anchorId="794C618B" wp14:editId="2A4E1527">
              <wp:simplePos x="0" y="0"/>
              <wp:positionH relativeFrom="page">
                <wp:align>center</wp:align>
              </wp:positionH>
              <wp:positionV relativeFrom="page">
                <wp:align>bottom</wp:align>
              </wp:positionV>
              <wp:extent cx="3108960" cy="368935"/>
              <wp:effectExtent l="0" t="0" r="2540" b="0"/>
              <wp:wrapNone/>
              <wp:docPr id="835877534" name="Text Box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1C93306A" w14:textId="55B520CF" w:rsidR="00091720" w:rsidRPr="00091720" w:rsidRDefault="00091720" w:rsidP="00091720">
                          <w:pPr>
                            <w:rPr>
                              <w:rFonts w:ascii="Aptos" w:eastAsia="Aptos" w:hAnsi="Aptos" w:cs="Aptos"/>
                              <w:noProof/>
                              <w:color w:val="000000"/>
                              <w:sz w:val="20"/>
                              <w:szCs w:val="20"/>
                            </w:rPr>
                          </w:pPr>
                          <w:r w:rsidRPr="00091720">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4C618B" id="_x0000_t202" coordsize="21600,21600" o:spt="202" path="m,l,21600r21600,l21600,xe">
              <v:stroke joinstyle="miter"/>
              <v:path gradientshapeok="t" o:connecttype="rect"/>
            </v:shapetype>
            <v:shape id="Text Box 3" o:spid="_x0000_s1027" type="#_x0000_t202" alt="Confidential - Not for Public Consumption or Distribution" style="position:absolute;left:0;text-align:left;margin-left:0;margin-top:0;width:244.8pt;height:29.0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" filled="f" stroked="f">
              <v:textbox style="mso-fit-shape-to-text:t" inset="0,0,0,15pt">
                <w:txbxContent>
                  <w:p w14:paraId="1C93306A" w14:textId="55B520CF" w:rsidR="00091720" w:rsidRPr="00091720" w:rsidRDefault="00091720" w:rsidP="00091720">
                    <w:pPr>
                      <w:rPr>
                        <w:rFonts w:ascii="Aptos" w:eastAsia="Aptos" w:hAnsi="Aptos" w:cs="Aptos"/>
                        <w:noProof/>
                        <w:color w:val="000000"/>
                        <w:sz w:val="20"/>
                        <w:szCs w:val="20"/>
                      </w:rPr>
                    </w:pPr>
                    <w:r w:rsidRPr="00091720">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sdt>
      <w:sdtPr>
        <w:id w:val="1654947360"/>
        <w:docPartObj>
          <w:docPartGallery w:val="Page Numbers (Bottom of Page)"/>
          <w:docPartUnique/>
        </w:docPartObj>
      </w:sdtPr>
      <w:sdtEndPr>
        <w:rPr>
          <w:noProof/>
        </w:rPr>
      </w:sdtEndPr>
      <w:sdtContent>
        <w:r w:rsidR="00721234">
          <w:fldChar w:fldCharType="begin"/>
        </w:r>
        <w:r w:rsidR="00721234">
          <w:instrText xml:space="preserve"> PAGE   \* MERGEFORMAT </w:instrText>
        </w:r>
        <w:r w:rsidR="00721234">
          <w:fldChar w:fldCharType="separate"/>
        </w:r>
        <w:r w:rsidR="00721234">
          <w:rPr>
            <w:noProof/>
          </w:rPr>
          <w:t>2</w:t>
        </w:r>
        <w:r w:rsidR="00721234">
          <w:rPr>
            <w:noProof/>
          </w:rPr>
          <w:fldChar w:fldCharType="end"/>
        </w:r>
      </w:sdtContent>
    </w:sdt>
  </w:p>
  <w:p w14:paraId="78ADC713" w14:textId="77777777" w:rsidR="00721234" w:rsidRDefault="00721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5416BB" w14:textId="29B9D250" w:rsidR="00091720" w:rsidRDefault="00091720">
    <w:pPr>
      <w:pStyle w:val="Footer"/>
    </w:pPr>
    <w:r>
      <w:rPr>
        <w:noProof/>
      </w:rPr>
      <mc:AlternateContent>
        <mc:Choice Requires="wps">
          <w:drawing>
            <wp:anchor distT="0" distB="0" distL="0" distR="0" simplePos="0" relativeHeight="251664384" behindDoc="0" locked="0" layoutInCell="1" allowOverlap="1" wp14:anchorId="58C60FD1" wp14:editId="178EC92F">
              <wp:simplePos x="635" y="635"/>
              <wp:positionH relativeFrom="page">
                <wp:align>center</wp:align>
              </wp:positionH>
              <wp:positionV relativeFrom="page">
                <wp:align>bottom</wp:align>
              </wp:positionV>
              <wp:extent cx="3108960" cy="368935"/>
              <wp:effectExtent l="0" t="0" r="2540" b="0"/>
              <wp:wrapNone/>
              <wp:docPr id="1319559717" name="Text Box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8960" cy="368935"/>
                      </a:xfrm>
                      <a:prstGeom prst="rect">
                        <a:avLst/>
                      </a:prstGeom>
                      <a:noFill/>
                      <a:ln>
                        <a:noFill/>
                      </a:ln>
                    </wps:spPr>
                    <wps:txbx>
                      <w:txbxContent>
                        <w:p w14:paraId="5E2DE9E1" w14:textId="22724C29" w:rsidR="00091720" w:rsidRPr="00091720" w:rsidRDefault="00091720" w:rsidP="00091720">
                          <w:pPr>
                            <w:rPr>
                              <w:rFonts w:ascii="Aptos" w:eastAsia="Aptos" w:hAnsi="Aptos" w:cs="Aptos"/>
                              <w:noProof/>
                              <w:color w:val="000000"/>
                              <w:sz w:val="20"/>
                              <w:szCs w:val="20"/>
                            </w:rPr>
                          </w:pPr>
                          <w:r w:rsidRPr="00091720">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C60FD1" id="_x0000_t202" coordsize="21600,21600" o:spt="202" path="m,l,21600r21600,l21600,xe">
              <v:stroke joinstyle="miter"/>
              <v:path gradientshapeok="t" o:connecttype="rect"/>
            </v:shapetype>
            <v:shape id="Text Box 1" o:spid="_x0000_s1028" type="#_x0000_t202" alt="Confidential - Not for Public Consumption or Distribution" style="position:absolute;margin-left:0;margin-top:0;width:244.8pt;height:29.0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" filled="f" stroked="f">
              <v:textbox style="mso-fit-shape-to-text:t" inset="0,0,0,15pt">
                <w:txbxContent>
                  <w:p w14:paraId="5E2DE9E1" w14:textId="22724C29" w:rsidR="00091720" w:rsidRPr="00091720" w:rsidRDefault="00091720" w:rsidP="00091720">
                    <w:pPr>
                      <w:rPr>
                        <w:rFonts w:ascii="Aptos" w:eastAsia="Aptos" w:hAnsi="Aptos" w:cs="Aptos"/>
                        <w:noProof/>
                        <w:color w:val="000000"/>
                        <w:sz w:val="20"/>
                        <w:szCs w:val="20"/>
                      </w:rPr>
                    </w:pPr>
                    <w:r w:rsidRPr="00091720">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875FBB" w14:textId="77777777" w:rsidR="006B5665" w:rsidRDefault="006B5665" w:rsidP="00721234">
      <w:pPr>
        <w:spacing w:line="240" w:lineRule="auto"/>
      </w:pPr>
      <w:r>
        <w:separator/>
      </w:r>
    </w:p>
  </w:footnote>
  <w:footnote w:type="continuationSeparator" w:id="0">
    <w:p w14:paraId="3D3683EB" w14:textId="77777777" w:rsidR="006B5665" w:rsidRDefault="006B5665" w:rsidP="00721234">
      <w:pPr>
        <w:spacing w:line="240" w:lineRule="auto"/>
      </w:pPr>
      <w:r>
        <w:continuationSeparator/>
      </w:r>
    </w:p>
  </w:footnote>
  <w:footnote w:id="1">
    <w:p w14:paraId="24A561DC" w14:textId="77777777" w:rsidR="00CA6495" w:rsidRDefault="00CA6495" w:rsidP="00CA6495">
      <w:pPr>
        <w:pStyle w:val="FootnoteText"/>
        <w:rPr>
          <w:ins w:id="47" w:author="Author"/>
        </w:rPr>
      </w:pPr>
      <w:ins w:id="48" w:author="Author">
        <w:r w:rsidRPr="00733EB3">
          <w:rPr>
            <w:rStyle w:val="FootnoteReference"/>
            <w:rFonts w:ascii="Arial" w:hAnsi="Arial" w:cs="Arial"/>
          </w:rPr>
          <w:footnoteRef/>
        </w:r>
        <w:r w:rsidRPr="00733EB3">
          <w:rPr>
            <w:rFonts w:ascii="Arial" w:hAnsi="Arial" w:cs="Arial"/>
          </w:rPr>
          <w:t xml:space="preserve"> Nevada Health </w:t>
        </w:r>
        <w:r>
          <w:rPr>
            <w:rFonts w:ascii="Arial" w:hAnsi="Arial" w:cs="Arial"/>
          </w:rPr>
          <w:t>L</w:t>
        </w:r>
        <w:r w:rsidRPr="00733EB3">
          <w:rPr>
            <w:rFonts w:ascii="Arial" w:hAnsi="Arial" w:cs="Arial"/>
          </w:rPr>
          <w:t xml:space="preserve">ink. (2026). 104,286 Nevadans Enrolled in Health Insurance During 2026 Plan Year Open Enrollment. </w:t>
        </w:r>
        <w:r>
          <w:fldChar w:fldCharType="begin"/>
        </w:r>
        <w:r>
          <w:instrText>HYPERLINK "https://nevadahealthlink.com/wp-content/uploads/2026/01/NVHL-PY26-FinalNumbersPR.pdf"</w:instrText>
        </w:r>
        <w:r>
          <w:fldChar w:fldCharType="separate"/>
        </w:r>
        <w:r w:rsidRPr="00733EB3">
          <w:rPr>
            <w:rStyle w:val="Hyperlink"/>
            <w:rFonts w:ascii="Arial" w:hAnsi="Arial" w:cs="Arial"/>
          </w:rPr>
          <w:t>https://nevadahealthlink.com/wp-content/uploads/2026/01/NVHL-PY26-FinalNumbersPR.pdf</w:t>
        </w:r>
        <w:r>
          <w:fldChar w:fldCharType="end"/>
        </w:r>
        <w:r>
          <w:t xml:space="preserve"> </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D894EE" w14:textId="1CD6A747" w:rsidR="00721234" w:rsidRDefault="006B5665">
    <w:pPr>
      <w:pStyle w:val="Header"/>
    </w:pPr>
    <w:r>
      <w:rPr>
        <w:noProof/>
      </w:rPr>
      <w:pict w14:anchorId="0DC2B7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222454"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Inter&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18E745" w14:textId="3A696A67" w:rsidR="00721234" w:rsidRDefault="006B5665">
    <w:pPr>
      <w:pStyle w:val="Header"/>
    </w:pPr>
    <w:r>
      <w:rPr>
        <w:noProof/>
      </w:rPr>
      <w:pict w14:anchorId="6B4B34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222455"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Inter&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3B255" w14:textId="79F6D6F3" w:rsidR="00721234" w:rsidRDefault="006B5665">
    <w:pPr>
      <w:pStyle w:val="Header"/>
    </w:pPr>
    <w:r>
      <w:rPr>
        <w:noProof/>
      </w:rPr>
      <w:pict w14:anchorId="6D9E78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222453"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Inter&quot;;font-size:1pt" string="DRAFT"/>
          <w10:wrap anchorx="margin" anchory="margin"/>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removePersonalInformation/>
  <w:removeDateAndTime/>
  <w:embedTrueTypeFonts/>
  <w:hideSpellingErrors/>
  <w:hideGrammaticalErrors/>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CE"/>
    <w:rsid w:val="00014B4C"/>
    <w:rsid w:val="00015927"/>
    <w:rsid w:val="00026F48"/>
    <w:rsid w:val="00030680"/>
    <w:rsid w:val="000327FA"/>
    <w:rsid w:val="000425AA"/>
    <w:rsid w:val="000552A5"/>
    <w:rsid w:val="00064B6F"/>
    <w:rsid w:val="00072AB6"/>
    <w:rsid w:val="00074B51"/>
    <w:rsid w:val="0009041D"/>
    <w:rsid w:val="00091720"/>
    <w:rsid w:val="000B5BDD"/>
    <w:rsid w:val="000D6078"/>
    <w:rsid w:val="001117DD"/>
    <w:rsid w:val="00141497"/>
    <w:rsid w:val="001B2412"/>
    <w:rsid w:val="001B26B4"/>
    <w:rsid w:val="001B3FD6"/>
    <w:rsid w:val="001B7819"/>
    <w:rsid w:val="001D1ECE"/>
    <w:rsid w:val="00213C2D"/>
    <w:rsid w:val="0027069B"/>
    <w:rsid w:val="00274B73"/>
    <w:rsid w:val="00281AB8"/>
    <w:rsid w:val="002B3C58"/>
    <w:rsid w:val="002B55FA"/>
    <w:rsid w:val="00313E8B"/>
    <w:rsid w:val="00327729"/>
    <w:rsid w:val="00371D04"/>
    <w:rsid w:val="003749AC"/>
    <w:rsid w:val="00375A64"/>
    <w:rsid w:val="003B4CFB"/>
    <w:rsid w:val="003C22F6"/>
    <w:rsid w:val="003D2CC3"/>
    <w:rsid w:val="003E1A93"/>
    <w:rsid w:val="00422762"/>
    <w:rsid w:val="00466B86"/>
    <w:rsid w:val="004B0AD4"/>
    <w:rsid w:val="004C1A37"/>
    <w:rsid w:val="004C3D3B"/>
    <w:rsid w:val="005028A6"/>
    <w:rsid w:val="005141BE"/>
    <w:rsid w:val="00534AF5"/>
    <w:rsid w:val="00552CB3"/>
    <w:rsid w:val="00622235"/>
    <w:rsid w:val="00645227"/>
    <w:rsid w:val="006646CD"/>
    <w:rsid w:val="0066586E"/>
    <w:rsid w:val="0068514C"/>
    <w:rsid w:val="00690A97"/>
    <w:rsid w:val="006B5665"/>
    <w:rsid w:val="00721234"/>
    <w:rsid w:val="0075675C"/>
    <w:rsid w:val="00762F04"/>
    <w:rsid w:val="00786547"/>
    <w:rsid w:val="007956AB"/>
    <w:rsid w:val="007B7A90"/>
    <w:rsid w:val="007C2D30"/>
    <w:rsid w:val="007D6A75"/>
    <w:rsid w:val="00807C24"/>
    <w:rsid w:val="00882AD8"/>
    <w:rsid w:val="008B2E48"/>
    <w:rsid w:val="008E4738"/>
    <w:rsid w:val="009726ED"/>
    <w:rsid w:val="00995E56"/>
    <w:rsid w:val="009A6F02"/>
    <w:rsid w:val="009C742B"/>
    <w:rsid w:val="009F649C"/>
    <w:rsid w:val="00A0145A"/>
    <w:rsid w:val="00A16C95"/>
    <w:rsid w:val="00A2320F"/>
    <w:rsid w:val="00A23CEC"/>
    <w:rsid w:val="00A37818"/>
    <w:rsid w:val="00A41C1C"/>
    <w:rsid w:val="00AB3EBA"/>
    <w:rsid w:val="00AC0AD9"/>
    <w:rsid w:val="00AD096E"/>
    <w:rsid w:val="00AE26AB"/>
    <w:rsid w:val="00AF5AD1"/>
    <w:rsid w:val="00AF790D"/>
    <w:rsid w:val="00B33201"/>
    <w:rsid w:val="00BC119A"/>
    <w:rsid w:val="00BC1C31"/>
    <w:rsid w:val="00BE785B"/>
    <w:rsid w:val="00BF164A"/>
    <w:rsid w:val="00BF239C"/>
    <w:rsid w:val="00BF3C39"/>
    <w:rsid w:val="00C205AE"/>
    <w:rsid w:val="00C22F76"/>
    <w:rsid w:val="00C305D6"/>
    <w:rsid w:val="00C95F12"/>
    <w:rsid w:val="00CA6495"/>
    <w:rsid w:val="00CD1D52"/>
    <w:rsid w:val="00CE62B2"/>
    <w:rsid w:val="00CF38C5"/>
    <w:rsid w:val="00D056C2"/>
    <w:rsid w:val="00D7063B"/>
    <w:rsid w:val="00D71877"/>
    <w:rsid w:val="00E04E17"/>
    <w:rsid w:val="00E20EFD"/>
    <w:rsid w:val="00E30E22"/>
    <w:rsid w:val="00E43818"/>
    <w:rsid w:val="00E5279B"/>
    <w:rsid w:val="00E66D95"/>
    <w:rsid w:val="00E84347"/>
    <w:rsid w:val="00EA3701"/>
    <w:rsid w:val="00EA5DD3"/>
    <w:rsid w:val="00EE6CF8"/>
    <w:rsid w:val="00F802B5"/>
    <w:rsid w:val="00FD35F5"/>
    <w:rsid w:val="00FD537F"/>
    <w:rsid w:val="07FDEC9C"/>
    <w:rsid w:val="1F795585"/>
    <w:rsid w:val="28733920"/>
    <w:rsid w:val="51E30D15"/>
    <w:rsid w:val="75658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Inter" w:eastAsia="Inter" w:hAnsi="Inter" w:cs="Inter"/>
        <w:color w:val="1F1F1F"/>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rFonts w:ascii="Inter Medium" w:eastAsia="Inter Medium" w:hAnsi="Inter Medium" w:cs="Inter Medium"/>
      <w:b/>
      <w:bCs/>
      <w:sz w:val="32"/>
      <w:szCs w:val="32"/>
    </w:rPr>
  </w:style>
  <w:style w:type="paragraph" w:styleId="Heading2">
    <w:name w:val="heading 2"/>
    <w:basedOn w:val="Normal"/>
    <w:next w:val="Normal"/>
    <w:uiPriority w:val="9"/>
    <w:unhideWhenUsed/>
    <w:qFormat/>
    <w:pPr>
      <w:keepNext/>
      <w:keepLines/>
      <w:spacing w:before="360" w:after="80"/>
      <w:outlineLvl w:val="1"/>
    </w:pPr>
    <w:rPr>
      <w:rFonts w:ascii="Inter Medium" w:eastAsia="Inter Medium" w:hAnsi="Inter Medium" w:cs="Inter Medium"/>
      <w:b/>
      <w:bCs/>
      <w:sz w:val="28"/>
      <w:szCs w:val="28"/>
    </w:rPr>
  </w:style>
  <w:style w:type="paragraph" w:styleId="Heading3">
    <w:name w:val="heading 3"/>
    <w:basedOn w:val="Normal"/>
    <w:next w:val="Normal"/>
    <w:uiPriority w:val="9"/>
    <w:unhideWhenUsed/>
    <w:qFormat/>
    <w:pPr>
      <w:keepNext/>
      <w:keepLines/>
      <w:spacing w:before="280" w:after="80"/>
      <w:outlineLvl w:val="2"/>
    </w:pPr>
    <w:rPr>
      <w:rFonts w:ascii="Inter Medium" w:eastAsia="Inter Medium" w:hAnsi="Inter Medium" w:cs="Inter Medium"/>
      <w:b/>
      <w:bCs/>
      <w:sz w:val="24"/>
      <w:szCs w:val="24"/>
    </w:rPr>
  </w:style>
  <w:style w:type="paragraph" w:styleId="Heading4">
    <w:name w:val="heading 4"/>
    <w:basedOn w:val="Normal"/>
    <w:next w:val="Normal"/>
    <w:uiPriority w:val="9"/>
    <w:semiHidden/>
    <w:unhideWhenUsed/>
    <w:qFormat/>
    <w:pPr>
      <w:keepNext/>
      <w:keepLines/>
      <w:spacing w:before="240" w:after="40"/>
      <w:outlineLvl w:val="3"/>
    </w:pPr>
    <w:rPr>
      <w:rFonts w:ascii="Inter Medium" w:eastAsia="Inter Medium" w:hAnsi="Inter Medium" w:cs="Inter Medium"/>
      <w:b/>
      <w:bCs/>
    </w:rPr>
  </w:style>
  <w:style w:type="paragraph" w:styleId="Heading5">
    <w:name w:val="heading 5"/>
    <w:basedOn w:val="Normal"/>
    <w:next w:val="Normal"/>
    <w:uiPriority w:val="9"/>
    <w:semiHidden/>
    <w:unhideWhenUsed/>
    <w:qFormat/>
    <w:pPr>
      <w:keepNext/>
      <w:keepLines/>
      <w:spacing w:before="220" w:after="40"/>
      <w:outlineLvl w:val="4"/>
    </w:pPr>
    <w:rPr>
      <w:rFonts w:ascii="Inter Medium" w:eastAsia="Inter Medium" w:hAnsi="Inter Medium" w:cs="Inter Medium"/>
      <w:b/>
      <w:bCs/>
      <w:i/>
      <w:iCs/>
    </w:rPr>
  </w:style>
  <w:style w:type="paragraph" w:styleId="Heading6">
    <w:name w:val="heading 6"/>
    <w:basedOn w:val="Normal"/>
    <w:next w:val="Normal"/>
    <w:uiPriority w:val="9"/>
    <w:semiHidden/>
    <w:unhideWhenUsed/>
    <w:qFormat/>
    <w:pPr>
      <w:keepNext/>
      <w:keepLines/>
      <w:spacing w:before="200" w:after="40"/>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rFonts w:ascii="Inter Medium" w:eastAsia="Inter Medium" w:hAnsi="Inter Medium" w:cs="Inter Medium"/>
      <w:b/>
      <w:bCs/>
      <w:sz w:val="48"/>
      <w:szCs w:val="48"/>
    </w:rPr>
  </w:style>
  <w:style w:type="paragraph" w:styleId="Subtitle">
    <w:name w:val="Subtitle"/>
    <w:basedOn w:val="Normal"/>
    <w:next w:val="Normal"/>
    <w:uiPriority w:val="11"/>
    <w:qFormat/>
    <w:pPr>
      <w:keepNext/>
      <w:keepLines/>
      <w:spacing w:before="360" w:after="80"/>
    </w:pPr>
    <w:rPr>
      <w:i/>
      <w:iCs/>
      <w:sz w:val="28"/>
      <w:szCs w:val="28"/>
    </w:rPr>
  </w:style>
  <w:style w:type="table" w:customStyle="1" w:styleId="a">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table" w:customStyle="1" w:styleId="a0">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table" w:customStyle="1" w:styleId="a1">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table" w:customStyle="1" w:styleId="a2">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table" w:customStyle="1" w:styleId="a3">
    <w:basedOn w:val="TableNormal0"/>
    <w:tblPr>
      <w:tblStyleRowBandSize w:val="1"/>
      <w:tblStyleColBandSize w:val="1"/>
    </w:tblPr>
    <w:tblStylePr w:type="firstRow">
      <w:rPr>
        <w:rFonts w:ascii="Inter Medium" w:eastAsia="Inter Medium" w:hAnsi="Inter Medium" w:cs="Inter Medium"/>
        <w:color w:val="1F1F1F"/>
        <w:sz w:val="22"/>
        <w:szCs w:val="22"/>
      </w:rPr>
      <w:tblPr/>
      <w:tcPr>
        <w:tcBorders>
          <w:top w:val="nil"/>
        </w:tcBorders>
        <w:shd w:val="clear" w:color="auto" w:fill="F2F2EF"/>
        <w:vAlign w:val="center"/>
      </w:tcPr>
    </w:tblStylePr>
  </w:style>
  <w:style w:type="paragraph" w:styleId="Header">
    <w:name w:val="header"/>
    <w:basedOn w:val="Normal"/>
    <w:link w:val="HeaderChar"/>
    <w:uiPriority w:val="99"/>
    <w:unhideWhenUsed/>
    <w:rsid w:val="00721234"/>
    <w:pPr>
      <w:tabs>
        <w:tab w:val="center" w:pos="4680"/>
        <w:tab w:val="right" w:pos="9360"/>
      </w:tabs>
      <w:spacing w:line="240" w:lineRule="auto"/>
    </w:pPr>
  </w:style>
  <w:style w:type="character" w:customStyle="1" w:styleId="HeaderChar">
    <w:name w:val="Header Char"/>
    <w:basedOn w:val="DefaultParagraphFont"/>
    <w:link w:val="Header"/>
    <w:uiPriority w:val="99"/>
    <w:rsid w:val="00721234"/>
  </w:style>
  <w:style w:type="paragraph" w:styleId="Footer">
    <w:name w:val="footer"/>
    <w:basedOn w:val="Normal"/>
    <w:link w:val="FooterChar"/>
    <w:uiPriority w:val="99"/>
    <w:unhideWhenUsed/>
    <w:rsid w:val="00721234"/>
    <w:pPr>
      <w:tabs>
        <w:tab w:val="center" w:pos="4680"/>
        <w:tab w:val="right" w:pos="9360"/>
      </w:tabs>
      <w:spacing w:line="240" w:lineRule="auto"/>
    </w:pPr>
  </w:style>
  <w:style w:type="character" w:customStyle="1" w:styleId="FooterChar">
    <w:name w:val="Footer Char"/>
    <w:basedOn w:val="DefaultParagraphFont"/>
    <w:link w:val="Footer"/>
    <w:uiPriority w:val="99"/>
    <w:rsid w:val="00721234"/>
  </w:style>
  <w:style w:type="character" w:styleId="Hyperlink">
    <w:name w:val="Hyperlink"/>
    <w:basedOn w:val="DefaultParagraphFont"/>
    <w:uiPriority w:val="99"/>
    <w:unhideWhenUsed/>
    <w:rsid w:val="009726ED"/>
    <w:rPr>
      <w:color w:val="0000FF" w:themeColor="hyperlink"/>
      <w:u w:val="single"/>
    </w:rPr>
  </w:style>
  <w:style w:type="character" w:styleId="UnresolvedMention">
    <w:name w:val="Unresolved Mention"/>
    <w:basedOn w:val="DefaultParagraphFont"/>
    <w:uiPriority w:val="99"/>
    <w:semiHidden/>
    <w:unhideWhenUsed/>
    <w:rsid w:val="009726ED"/>
    <w:rPr>
      <w:color w:val="605E5C"/>
      <w:shd w:val="clear" w:color="auto" w:fill="E1DFDD"/>
    </w:rPr>
  </w:style>
  <w:style w:type="character" w:customStyle="1" w:styleId="TitleChar">
    <w:name w:val="Title Char"/>
    <w:basedOn w:val="DefaultParagraphFont"/>
    <w:link w:val="Title"/>
    <w:uiPriority w:val="10"/>
    <w:rsid w:val="00BF239C"/>
    <w:rPr>
      <w:rFonts w:ascii="Inter Medium" w:eastAsia="Inter Medium" w:hAnsi="Inter Medium" w:cs="Inter Medium"/>
      <w:b/>
      <w:bCs/>
      <w:sz w:val="48"/>
      <w:szCs w:val="48"/>
    </w:rPr>
  </w:style>
  <w:style w:type="paragraph" w:styleId="Revision">
    <w:name w:val="Revision"/>
    <w:hidden/>
    <w:uiPriority w:val="99"/>
    <w:semiHidden/>
    <w:rsid w:val="00CE62B2"/>
    <w:pPr>
      <w:spacing w:line="240" w:lineRule="auto"/>
    </w:pPr>
  </w:style>
  <w:style w:type="paragraph" w:styleId="FootnoteText">
    <w:name w:val="footnote text"/>
    <w:basedOn w:val="Normal"/>
    <w:link w:val="FootnoteTextChar"/>
    <w:uiPriority w:val="99"/>
    <w:semiHidden/>
    <w:unhideWhenUsed/>
    <w:rsid w:val="00CA6495"/>
    <w:pPr>
      <w:spacing w:line="240" w:lineRule="auto"/>
    </w:pPr>
    <w:rPr>
      <w:rFonts w:asciiTheme="minorHAnsi" w:eastAsiaTheme="minorHAnsi" w:hAnsiTheme="minorHAnsi" w:cstheme="minorBidi"/>
      <w:color w:val="auto"/>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CA6495"/>
    <w:rPr>
      <w:rFonts w:asciiTheme="minorHAnsi" w:eastAsiaTheme="minorHAnsi" w:hAnsiTheme="minorHAnsi" w:cstheme="minorBidi"/>
      <w:color w:val="auto"/>
      <w:kern w:val="2"/>
      <w:sz w:val="20"/>
      <w:szCs w:val="20"/>
      <w:lang w:val="en-US"/>
      <w14:ligatures w14:val="standardContextual"/>
    </w:rPr>
  </w:style>
  <w:style w:type="character" w:styleId="FootnoteReference">
    <w:name w:val="footnote reference"/>
    <w:basedOn w:val="DefaultParagraphFont"/>
    <w:uiPriority w:val="99"/>
    <w:semiHidden/>
    <w:unhideWhenUsed/>
    <w:rsid w:val="00CA6495"/>
    <w:rPr>
      <w:vertAlign w:val="superscript"/>
    </w:rPr>
  </w:style>
  <w:style w:type="character" w:styleId="CommentReference">
    <w:name w:val="annotation reference"/>
    <w:basedOn w:val="DefaultParagraphFont"/>
    <w:uiPriority w:val="99"/>
    <w:semiHidden/>
    <w:unhideWhenUsed/>
    <w:rsid w:val="00213C2D"/>
    <w:rPr>
      <w:sz w:val="16"/>
      <w:szCs w:val="16"/>
    </w:rPr>
  </w:style>
  <w:style w:type="paragraph" w:styleId="CommentText">
    <w:name w:val="annotation text"/>
    <w:basedOn w:val="Normal"/>
    <w:link w:val="CommentTextChar"/>
    <w:uiPriority w:val="99"/>
    <w:semiHidden/>
    <w:unhideWhenUsed/>
    <w:rsid w:val="00213C2D"/>
    <w:pPr>
      <w:spacing w:line="240" w:lineRule="auto"/>
    </w:pPr>
    <w:rPr>
      <w:sz w:val="20"/>
      <w:szCs w:val="20"/>
    </w:rPr>
  </w:style>
  <w:style w:type="character" w:customStyle="1" w:styleId="CommentTextChar">
    <w:name w:val="Comment Text Char"/>
    <w:basedOn w:val="DefaultParagraphFont"/>
    <w:link w:val="CommentText"/>
    <w:uiPriority w:val="99"/>
    <w:semiHidden/>
    <w:rsid w:val="00213C2D"/>
    <w:rPr>
      <w:sz w:val="20"/>
      <w:szCs w:val="20"/>
    </w:rPr>
  </w:style>
  <w:style w:type="paragraph" w:styleId="CommentSubject">
    <w:name w:val="annotation subject"/>
    <w:basedOn w:val="CommentText"/>
    <w:next w:val="CommentText"/>
    <w:link w:val="CommentSubjectChar"/>
    <w:uiPriority w:val="99"/>
    <w:semiHidden/>
    <w:unhideWhenUsed/>
    <w:rsid w:val="00213C2D"/>
    <w:rPr>
      <w:b/>
      <w:bCs/>
    </w:rPr>
  </w:style>
  <w:style w:type="character" w:customStyle="1" w:styleId="CommentSubjectChar">
    <w:name w:val="Comment Subject Char"/>
    <w:basedOn w:val="CommentTextChar"/>
    <w:link w:val="CommentSubject"/>
    <w:uiPriority w:val="99"/>
    <w:semiHidden/>
    <w:rsid w:val="00213C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mathematica.org/publications/analysis-of-the-colorado-option" TargetMode="External"/><Relationship Id="rId26" Type="http://schemas.openxmlformats.org/officeDocument/2006/relationships/hyperlink" Target="https://assets-us-01.kc-usercontent.com/9fd8e81d-74db-00ef-d0b1-5d17c12fdda9/1e579355-646a-43f9-a5d7-f338c05d38e7/Manatt-Health_Nevada-Concurrent-Resolution-No-10-Public-Option-Study_January-17-2021.pdf" TargetMode="External"/><Relationship Id="rId39" Type="http://schemas.openxmlformats.org/officeDocument/2006/relationships/header" Target="header3.xml"/><Relationship Id="rId21" Type="http://schemas.openxmlformats.org/officeDocument/2006/relationships/hyperlink" Target="https://www.commonwealthfund.org/blog/2021/state-public-option-style-laws-what-policymakers-need-know" TargetMode="External"/><Relationship Id="rId34" Type="http://schemas.openxmlformats.org/officeDocument/2006/relationships/hyperlink" Target="https://www.urban.org/research/publication/there-potential-public-plans-reduce-premiums-competing-insurers" TargetMode="External"/><Relationship Id="rId42" Type="http://schemas.microsoft.com/office/2011/relationships/people" Target="peop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cahpr.sph.brown.edu/sites/default/files/documents/Policy%20Briefs/2025/Policy%20Brief_%20Colorado%20Option%20Prices.pdf" TargetMode="External"/><Relationship Id="rId20" Type="http://schemas.openxmlformats.org/officeDocument/2006/relationships/hyperlink" Target="https://www.commonwealthfund.org/blog/2022/update-state-public-option-style-laws-getting-more-affordable-coverage" TargetMode="External"/><Relationship Id="rId29" Type="http://schemas.openxmlformats.org/officeDocument/2006/relationships/hyperlink" Target="https://tcf.org/content/report/how-to-create-a-public-health-insurance-plan-lessons-from-stat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hyperlink" Target="https://www.cms.gov/files/document/nevada-section-1332-waiver-fact-sheet.pdf" TargetMode="External"/><Relationship Id="rId32" Type="http://schemas.openxmlformats.org/officeDocument/2006/relationships/hyperlink" Target="https://www.rand.org/pubs/research_reports/RR3153.html"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cahpr.sph.brown.edu/sites/default/files/documents/Policy%20Brief_%20Colorado%20Option%20Premiums%20%281%29.pdf" TargetMode="External"/><Relationship Id="rId23" Type="http://schemas.openxmlformats.org/officeDocument/2006/relationships/hyperlink" Target="https://www.commonsenseinstituteus.org/ResearchUploads/CSI_CO_HEALTHCARE-INFLATION_REPORT_MAY2022-1.pdf" TargetMode="External"/><Relationship Id="rId28" Type="http://schemas.openxmlformats.org/officeDocument/2006/relationships/hyperlink" Target="https://unitedstatesofcare.org/wp-content/uploads/2024/02/2024-Comparison-Chart-of-State-Public-Options.pdf" TargetMode="External"/><Relationship Id="rId36" Type="http://schemas.openxmlformats.org/officeDocument/2006/relationships/header" Target="header2.xml"/><Relationship Id="rId10" Type="http://schemas.openxmlformats.org/officeDocument/2006/relationships/hyperlink" Target="https://www.mathematica.org/publications/analysis-of-the-colorado-option" TargetMode="External"/><Relationship Id="rId19" Type="http://schemas.openxmlformats.org/officeDocument/2006/relationships/hyperlink" Target="https://chir.georgetown.edu/colorado-announces-premium-rate-reduction-targets-public-option-plans/" TargetMode="External"/><Relationship Id="rId31" Type="http://schemas.openxmlformats.org/officeDocument/2006/relationships/hyperlink" Target="https://www.rand.org/pubs/research_briefs/RB10120.html?" TargetMode="External"/><Relationship Id="rId4" Type="http://schemas.openxmlformats.org/officeDocument/2006/relationships/styles" Target="styles.xml"/><Relationship Id="rId9" Type="http://schemas.openxmlformats.org/officeDocument/2006/relationships/hyperlink" Target="https://dora.colorado.gov/press-release/colorado-option-lowers-premiums-and-saves-coloradans-money-findings-from-brown" TargetMode="External"/><Relationship Id="rId14" Type="http://schemas.openxmlformats.org/officeDocument/2006/relationships/hyperlink" Target="https://www.healthaffairs.org/content/forefront/can-public-option-plans-improve-affordability-insights-colorado" TargetMode="External"/><Relationship Id="rId22" Type="http://schemas.openxmlformats.org/officeDocument/2006/relationships/hyperlink" Target="https://www.commonwealthfund.org/blog/2023/state-public-option-plans-are-making-progress-reducing-consumer-costs" TargetMode="External"/><Relationship Id="rId27" Type="http://schemas.openxmlformats.org/officeDocument/2006/relationships/hyperlink" Target="https://pmc.ncbi.nlm.nih.gov/articles/PMC8932631/?utm_source=chatgpt.com" TargetMode="External"/><Relationship Id="rId30" Type="http://schemas.openxmlformats.org/officeDocument/2006/relationships/hyperlink" Target="https://www.chcf.org/wp-content/uploads/2021/03/StatePublicOptionsComparingModelsAcrossCountry.pdf" TargetMode="External"/><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pmc.ncbi.nlm.nih.gov/articles/PMC12392888/" TargetMode="External"/><Relationship Id="rId25" Type="http://schemas.openxmlformats.org/officeDocument/2006/relationships/hyperlink" Target="https://chir.georgetown.edu/nevada-actuarial-study-projects-significant-savings-public-option-plans" TargetMode="External"/><Relationship Id="rId33" Type="http://schemas.openxmlformats.org/officeDocument/2006/relationships/hyperlink" Target="https://www.urban.org/sites/default/files/2022-05/estimating-the-impact-of-a-public-option-or-capping-provider-payment-rates.pdf?" TargetMode="External"/><Relationship Id="rId38"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24f10e-bf46-4f43-954e-97bc22b3a42d">
      <Terms xmlns="http://schemas.microsoft.com/office/infopath/2007/PartnerControls"/>
    </lcf76f155ced4ddcb4097134ff3c332f>
    <TaxCatchAll xmlns="3c9e15a3-223f-4584-afb1-1dbe0b3878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EFE1D9-9D92-4034-B766-522C2B380A58}">
  <ds:schemaRefs>
    <ds:schemaRef ds:uri="http://schemas.microsoft.com/office/2006/metadata/properties"/>
    <ds:schemaRef ds:uri="http://schemas.microsoft.com/office/infopath/2007/PartnerControls"/>
    <ds:schemaRef ds:uri="5624f10e-bf46-4f43-954e-97bc22b3a42d"/>
    <ds:schemaRef ds:uri="3c9e15a3-223f-4584-afb1-1dbe0b3878fa"/>
  </ds:schemaRefs>
</ds:datastoreItem>
</file>

<file path=customXml/itemProps2.xml><?xml version="1.0" encoding="utf-8"?>
<ds:datastoreItem xmlns:ds="http://schemas.openxmlformats.org/officeDocument/2006/customXml" ds:itemID="{D6EC3C67-DE0B-4296-BCDE-757686D951D3}">
  <ds:schemaRefs>
    <ds:schemaRef ds:uri="http://schemas.microsoft.com/sharepoint/v3/contenttype/forms"/>
  </ds:schemaRefs>
</ds:datastoreItem>
</file>

<file path=customXml/itemProps3.xml><?xml version="1.0" encoding="utf-8"?>
<ds:datastoreItem xmlns:ds="http://schemas.openxmlformats.org/officeDocument/2006/customXml" ds:itemID="{32987658-0F3F-4FBE-AF75-604A0509E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4f10e-bf46-4f43-954e-97bc22b3a42d"/>
    <ds:schemaRef ds:uri="3b6417ec-de13-4da0-b4ae-6498de0ae170"/>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3322</Words>
  <Characters>16914</Characters>
  <Application>Microsoft Office Word</Application>
  <DocSecurity>0</DocSecurity>
  <Lines>281</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2026-08-31T12:32:00Z</dcterms:created>
  <dcterms:modified xsi:type="dcterms:W3CDTF">2026-08-31T12:32:00Z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0x0101000F1FFE666137624DBD990529B435E7FE</vt:lpwstr>
  </property>
  <property fmtid="{D5CDD505-2E9C-101B-9397-08002B2CF9AE}" pid="4" name="ClassificationContentMarkingFooterShapeIds">
    <vt:lpwstr>4ea6e225,55c74019,31d27a9e</vt:lpwstr>
  </property>
  <property fmtid="{D5CDD505-2E9C-101B-9397-08002B2CF9AE}" pid="5" name="ClassificationContentMarkingFooterFontProps">
    <vt:lpwstr>#000000,10,Aptos</vt:lpwstr>
  </property>
  <property fmtid="{D5CDD505-2E9C-101B-9397-08002B2CF9AE}" pid="6" name="ClassificationContentMarkingFooterText">
    <vt:lpwstr>Confidential - Not for Public Consumption or Distribution</vt:lpwstr>
  </property>
  <property fmtid="{D5CDD505-2E9C-101B-9397-08002B2CF9AE}" pid="7" name="MSIP_Label_8e19d756-792e-42a1-bcad-4cb9051ddd2d_Enabled">
    <vt:lpwstr>true</vt:lpwstr>
  </property>
  <property fmtid="{D5CDD505-2E9C-101B-9397-08002B2CF9AE}" pid="8" name="MSIP_Label_8e19d756-792e-42a1-bcad-4cb9051ddd2d_SetDate">
    <vt:lpwstr>2026-08-26T17:12:06Z</vt:lpwstr>
  </property>
  <property fmtid="{D5CDD505-2E9C-101B-9397-08002B2CF9AE}" pid="9" name="MSIP_Label_8e19d756-792e-42a1-bcad-4cb9051ddd2d_Method">
    <vt:lpwstr>Standard</vt:lpwstr>
  </property>
  <property fmtid="{D5CDD505-2E9C-101B-9397-08002B2CF9AE}" pid="10" name="MSIP_Label_8e19d756-792e-42a1-bcad-4cb9051ddd2d_Name">
    <vt:lpwstr>Confidential</vt:lpwstr>
  </property>
  <property fmtid="{D5CDD505-2E9C-101B-9397-08002B2CF9AE}" pid="11" name="MSIP_Label_8e19d756-792e-42a1-bcad-4cb9051ddd2d_SiteId">
    <vt:lpwstr>41eb501a-f671-4ce0-a5bf-b64168c3705f</vt:lpwstr>
  </property>
  <property fmtid="{D5CDD505-2E9C-101B-9397-08002B2CF9AE}" pid="12" name="MSIP_Label_8e19d756-792e-42a1-bcad-4cb9051ddd2d_ActionId">
    <vt:lpwstr>40c4f08a-90f3-4c29-8043-5ba2ded6e202</vt:lpwstr>
  </property>
  <property fmtid="{D5CDD505-2E9C-101B-9397-08002B2CF9AE}" pid="13" name="MSIP_Label_8e19d756-792e-42a1-bcad-4cb9051ddd2d_ContentBits">
    <vt:lpwstr>2</vt:lpwstr>
  </property>
  <property fmtid="{D5CDD505-2E9C-101B-9397-08002B2CF9AE}" pid="14" name="MSIP_Label_8e19d756-792e-42a1-bcad-4cb9051ddd2d_Tag">
    <vt:lpwstr>50, 3, 0, 1</vt:lpwstr>
  </property>
</Properties>
</file>