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77777777" w:rsidR="00C45F92" w:rsidRPr="00B6688A" w:rsidRDefault="00C45F92">
      <w:pPr>
        <w:pStyle w:val="Title"/>
        <w:jc w:val="center"/>
        <w:rPr>
          <w:rFonts w:asciiTheme="majorHAnsi" w:hAnsiTheme="majorHAnsi" w:cstheme="majorHAnsi"/>
          <w:sz w:val="72"/>
          <w:szCs w:val="72"/>
        </w:rPr>
      </w:pPr>
    </w:p>
    <w:p w14:paraId="060651EE" w14:textId="436D8E6E"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July </w:t>
      </w:r>
      <w:r w:rsidR="008713BD">
        <w:rPr>
          <w:rFonts w:asciiTheme="majorHAnsi" w:hAnsiTheme="majorHAnsi" w:cstheme="majorHAnsi"/>
          <w:sz w:val="24"/>
          <w:szCs w:val="24"/>
        </w:rPr>
        <w:t>20</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000000" w:rsidP="0052717F">
      <w:pPr>
        <w:jc w:val="both"/>
        <w:rPr>
          <w:rFonts w:asciiTheme="majorHAnsi" w:eastAsia="Calibri" w:hAnsiTheme="majorHAnsi" w:cstheme="majorHAnsi"/>
        </w:rPr>
      </w:pPr>
      <w:r>
        <w:rPr>
          <w:rFonts w:asciiTheme="majorHAnsi" w:hAnsiTheme="majorHAnsi" w:cstheme="majorHAnsi"/>
        </w:rPr>
        <w:pict w14:anchorId="20118614">
          <v:rect id="_x0000_i1026" style="width:0;height:1.5pt" o:hralign="center" o:hrstd="t" o:hr="t" fillcolor="#a0a0a0" stroked="f"/>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000000" w:rsidP="00456121">
      <w:pPr>
        <w:jc w:val="both"/>
        <w:rPr>
          <w:rFonts w:asciiTheme="majorHAnsi" w:eastAsia="Calibri" w:hAnsiTheme="majorHAnsi" w:cstheme="majorHAnsi"/>
        </w:rPr>
      </w:pPr>
      <w:r>
        <w:rPr>
          <w:rFonts w:asciiTheme="majorHAnsi" w:hAnsiTheme="majorHAnsi" w:cstheme="majorHAnsi"/>
        </w:rPr>
        <w:pict w14:anchorId="7BA15CB0">
          <v:rect id="_x0000_i1027" style="width:0;height:1.5pt" o:hralign="center" o:hrstd="t" o:hr="t" fillcolor="#a0a0a0" stroked="f"/>
        </w:pict>
      </w:r>
    </w:p>
    <w:p w14:paraId="47ED4A92" w14:textId="31B9C8FC" w:rsidR="00FB1243" w:rsidRPr="00B6688A" w:rsidRDefault="007413BF" w:rsidP="00AE6CB9">
      <w:pPr>
        <w:pStyle w:val="Heading1"/>
        <w:rPr>
          <w:rFonts w:asciiTheme="majorHAnsi" w:hAnsiTheme="majorHAnsi" w:cstheme="majorHAnsi"/>
        </w:rPr>
      </w:pPr>
      <w:bookmarkStart w:id="0" w:name="_Toc236057840"/>
      <w:r w:rsidRPr="00B6688A">
        <w:rPr>
          <w:rFonts w:asciiTheme="majorHAnsi" w:hAnsiTheme="majorHAnsi" w:cstheme="majorHAnsi"/>
        </w:rPr>
        <w:lastRenderedPageBreak/>
        <w:t>Executive Summary</w:t>
      </w:r>
      <w:bookmarkEnd w:id="0"/>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proofErr w:type="gramStart"/>
      <w:r w:rsidRPr="00B6688A">
        <w:rPr>
          <w:rFonts w:asciiTheme="majorHAnsi" w:hAnsiTheme="majorHAnsi" w:cstheme="majorHAnsi"/>
        </w:rPr>
        <w:t>serves</w:t>
      </w:r>
      <w:proofErr w:type="gramEnd"/>
      <w:r w:rsidRPr="00B6688A">
        <w:rPr>
          <w:rFonts w:asciiTheme="majorHAnsi" w:hAnsiTheme="majorHAnsi" w:cstheme="majorHAnsi"/>
        </w:rPr>
        <w:t xml:space="preserve"> as a resource for state insurance regulators to address the growing </w:t>
      </w:r>
      <w:r w:rsidR="000D3703">
        <w:rPr>
          <w:rFonts w:asciiTheme="majorHAnsi" w:hAnsiTheme="majorHAnsi" w:cstheme="majorHAnsi"/>
        </w:rPr>
        <w:t xml:space="preserve">affordability and availability challenges impacting </w:t>
      </w:r>
      <w:proofErr w:type="gramStart"/>
      <w:r w:rsidRPr="00B6688A">
        <w:rPr>
          <w:rFonts w:asciiTheme="majorHAnsi" w:hAnsiTheme="majorHAnsi" w:cstheme="majorHAnsi"/>
        </w:rPr>
        <w:t>homeowners</w:t>
      </w:r>
      <w:proofErr w:type="gramEnd"/>
      <w:r w:rsidRPr="00B6688A">
        <w:rPr>
          <w:rFonts w:asciiTheme="majorHAnsi" w:hAnsiTheme="majorHAnsi" w:cstheme="majorHAnsi"/>
        </w:rPr>
        <w:t xml:space="preserve">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6BE481DF"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 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688D8FC6" w:rsidR="00FB1243"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This 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actively monitoring market conditions and adapting regulatory frameworks, regulators can help ensure that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77777777" w:rsidR="00E27C30" w:rsidRPr="00EE42F0" w:rsidRDefault="00E27C30" w:rsidP="00E27C30">
      <w:pPr>
        <w:jc w:val="both"/>
        <w:rPr>
          <w:kern w:val="2"/>
          <w:lang w:val="en-US"/>
          <w14:ligatures w14:val="standardContextual"/>
        </w:rPr>
      </w:pPr>
      <w:r w:rsidRPr="00EE42F0">
        <w:rPr>
          <w:rFonts w:ascii="Calibri" w:hAnsi="Calibri" w:cs="Calibri"/>
        </w:rPr>
        <w:lastRenderedPageBreak/>
        <w:t xml:space="preserve">The Playbook is intended to be used as a menu of policy options and implementation considerations, not as a set of recommendations or endorsements of any </w:t>
      </w:r>
      <w:proofErr w:type="gramStart"/>
      <w:r w:rsidRPr="00EE42F0">
        <w:rPr>
          <w:rFonts w:ascii="Calibri" w:hAnsi="Calibri" w:cs="Calibri"/>
        </w:rPr>
        <w:t>particular approach</w:t>
      </w:r>
      <w:proofErr w:type="gramEnd"/>
      <w:r w:rsidRPr="00EE42F0">
        <w:rPr>
          <w:rFonts w:ascii="Calibri" w:hAnsi="Calibri" w:cs="Calibri"/>
        </w:rPr>
        <w:t>.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 xml:space="preserve">may be updated as additional states add their information, </w:t>
      </w:r>
      <w:proofErr w:type="gramStart"/>
      <w:r w:rsidR="0086752D" w:rsidRPr="00EE42F0">
        <w:rPr>
          <w:rFonts w:ascii="Calibri" w:hAnsi="Calibri" w:cs="Calibri"/>
        </w:rPr>
        <w:t>homeowners</w:t>
      </w:r>
      <w:proofErr w:type="gramEnd"/>
      <w:r w:rsidR="0086752D" w:rsidRPr="00EE42F0">
        <w:rPr>
          <w:rFonts w:ascii="Calibri" w:hAnsi="Calibri" w:cs="Calibri"/>
        </w:rPr>
        <w:t xml:space="preserve">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5C47328D"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 xml:space="preserve">meaningful insurance coverage that is affordable to buy and to use. The repercussions 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w:t>
      </w:r>
      <w:proofErr w:type="gramStart"/>
      <w:r w:rsidRPr="00432DC2">
        <w:rPr>
          <w:rFonts w:asciiTheme="majorHAnsi" w:eastAsia="Calibri" w:hAnsiTheme="majorHAnsi" w:cstheme="majorHAnsi"/>
        </w:rPr>
        <w:t>are:</w:t>
      </w:r>
      <w:proofErr w:type="gramEnd"/>
      <w:r w:rsidRPr="00432DC2">
        <w:rPr>
          <w:rFonts w:asciiTheme="majorHAnsi" w:eastAsia="Calibri" w:hAnsiTheme="majorHAnsi" w:cstheme="majorHAnsi"/>
        </w:rPr>
        <w:t xml:space="preserv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w:t>
      </w:r>
      <w:proofErr w:type="gramStart"/>
      <w:r w:rsidRPr="00432DC2">
        <w:rPr>
          <w:rFonts w:asciiTheme="majorHAnsi" w:eastAsia="Calibri" w:hAnsiTheme="majorHAnsi" w:cstheme="majorHAnsi"/>
        </w:rPr>
        <w:t>homeowners</w:t>
      </w:r>
      <w:proofErr w:type="gramEnd"/>
      <w:r w:rsidRPr="00432DC2">
        <w:rPr>
          <w:rFonts w:asciiTheme="majorHAnsi" w:eastAsia="Calibri" w:hAnsiTheme="majorHAnsi" w:cstheme="majorHAnsi"/>
        </w:rPr>
        <w:t xml:space="preserve">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 xml:space="preserve">laybook, regulators can help ensure that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000000" w:rsidP="00E35F51">
      <w:pPr>
        <w:jc w:val="both"/>
        <w:rPr>
          <w:rFonts w:asciiTheme="majorHAnsi" w:eastAsia="Calibri" w:hAnsiTheme="majorHAnsi" w:cstheme="majorHAnsi"/>
        </w:rPr>
      </w:pPr>
      <w:r>
        <w:rPr>
          <w:rFonts w:asciiTheme="majorHAnsi" w:hAnsiTheme="majorHAnsi" w:cstheme="majorHAnsi"/>
        </w:rPr>
        <w:pict w14:anchorId="659102DB">
          <v:rect id="_x0000_i1028" style="width:0;height:1.5pt" o:hralign="center" o:bullet="t" o:hrstd="t" o:hr="t" fillcolor="#a0a0a0" stroked="f"/>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1" w:name="_Toc236057841"/>
      <w:r w:rsidRPr="00B6688A">
        <w:rPr>
          <w:rFonts w:asciiTheme="majorHAnsi" w:hAnsiTheme="majorHAnsi" w:cstheme="majorHAnsi"/>
        </w:rPr>
        <w:lastRenderedPageBreak/>
        <w:t>Part 1: Direct Consumer Impact, Macro Trends, and Factors Increasing Existing Risks</w:t>
      </w:r>
      <w:bookmarkEnd w:id="1"/>
    </w:p>
    <w:p w14:paraId="47ED4AA1" w14:textId="2164EFA0" w:rsidR="00FB1243" w:rsidRPr="00B6688A" w:rsidRDefault="007413BF" w:rsidP="004D2526">
      <w:pPr>
        <w:pStyle w:val="Heading2"/>
        <w:rPr>
          <w:rFonts w:asciiTheme="majorHAnsi" w:hAnsiTheme="majorHAnsi" w:cstheme="majorHAnsi"/>
        </w:rPr>
      </w:pPr>
      <w:bookmarkStart w:id="2" w:name="_32y61mn5aoql" w:colFirst="0" w:colLast="0"/>
      <w:bookmarkStart w:id="3" w:name="_Toc236057842"/>
      <w:bookmarkEnd w:id="2"/>
      <w:r w:rsidRPr="00B6688A">
        <w:rPr>
          <w:rFonts w:asciiTheme="majorHAnsi" w:hAnsiTheme="majorHAnsi" w:cstheme="majorHAnsi"/>
        </w:rPr>
        <w:t>Section A: Overview</w:t>
      </w:r>
      <w:bookmarkEnd w:id="3"/>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Part 1 offers a foundational overview of the key issues influencing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1"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2"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4" w:name="_Toc236057843"/>
      <w:r w:rsidRPr="00B6688A">
        <w:rPr>
          <w:rFonts w:asciiTheme="majorHAnsi" w:hAnsiTheme="majorHAnsi" w:cstheme="majorHAnsi"/>
        </w:rPr>
        <w:t>Section B: Macro-Factors and Emerging Risks Impacting Availability and Affordability</w:t>
      </w:r>
      <w:bookmarkEnd w:id="4"/>
    </w:p>
    <w:p w14:paraId="47ED4AA8" w14:textId="77777777" w:rsidR="00FB1243" w:rsidRPr="00B6688A" w:rsidRDefault="007413BF">
      <w:pPr>
        <w:pStyle w:val="Heading3"/>
        <w:rPr>
          <w:rFonts w:asciiTheme="majorHAnsi" w:hAnsiTheme="majorHAnsi" w:cstheme="majorHAnsi"/>
        </w:rPr>
      </w:pPr>
      <w:bookmarkStart w:id="5" w:name="_t5zto7z0k1a9" w:colFirst="0" w:colLast="0"/>
      <w:bookmarkStart w:id="6" w:name="_Toc236057844"/>
      <w:bookmarkEnd w:id="5"/>
      <w:r w:rsidRPr="00B6688A">
        <w:rPr>
          <w:rFonts w:asciiTheme="majorHAnsi" w:hAnsiTheme="majorHAnsi" w:cstheme="majorHAnsi"/>
        </w:rPr>
        <w:t>How Insurance Market Regulatory Structure Shapes Insurance Solutions</w:t>
      </w:r>
      <w:bookmarkEnd w:id="6"/>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7" w:name="_c64tz8uwumo9" w:colFirst="0" w:colLast="0"/>
      <w:bookmarkStart w:id="8" w:name="_Toc236057845"/>
      <w:bookmarkEnd w:id="7"/>
      <w:r w:rsidRPr="00B6688A">
        <w:rPr>
          <w:rFonts w:asciiTheme="majorHAnsi" w:hAnsiTheme="majorHAnsi" w:cstheme="majorHAnsi"/>
        </w:rPr>
        <w:t>Reinsurance</w:t>
      </w:r>
      <w:bookmarkEnd w:id="8"/>
    </w:p>
    <w:p w14:paraId="47ED4AAB" w14:textId="0F8D6B19"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w:t>
      </w:r>
      <w:r w:rsidR="004C5BBF" w:rsidRPr="00B6688A">
        <w:rPr>
          <w:rFonts w:asciiTheme="majorHAnsi" w:eastAsia="Calibri" w:hAnsiTheme="majorHAnsi" w:cstheme="majorHAnsi"/>
        </w:rPr>
        <w:lastRenderedPageBreak/>
        <w:t xml:space="preserve">capacity of the insurance market, </w:t>
      </w:r>
      <w:del w:id="9" w:author="Brandenburg, Aaron" w:date="2026-08-07T13:35:00Z" w16du:dateUtc="2026-08-07T18:35:00Z">
        <w:r w:rsidR="006B3EC2" w:rsidRPr="00B6688A" w:rsidDel="00515C32">
          <w:rPr>
            <w:rFonts w:asciiTheme="majorHAnsi" w:eastAsia="Calibri" w:hAnsiTheme="majorHAnsi" w:cstheme="majorHAnsi"/>
          </w:rPr>
          <w:delText xml:space="preserve">thereby </w:delText>
        </w:r>
      </w:del>
      <w:ins w:id="10" w:author="Brandenburg, Aaron" w:date="2026-08-07T13:35:00Z" w16du:dateUtc="2026-08-07T18:35:00Z">
        <w:r w:rsidR="00515C32">
          <w:rPr>
            <w:rFonts w:asciiTheme="majorHAnsi" w:eastAsia="Calibri" w:hAnsiTheme="majorHAnsi" w:cstheme="majorHAnsi"/>
          </w:rPr>
          <w:t>which can impact</w:t>
        </w:r>
      </w:ins>
      <w:del w:id="11" w:author="Brandenburg, Aaron" w:date="2026-08-07T13:35:00Z" w16du:dateUtc="2026-08-07T18:35:00Z">
        <w:r w:rsidR="006B3EC2" w:rsidRPr="00B6688A" w:rsidDel="00515C32">
          <w:rPr>
            <w:rFonts w:asciiTheme="majorHAnsi" w:eastAsia="Calibri" w:hAnsiTheme="majorHAnsi" w:cstheme="majorHAnsi"/>
          </w:rPr>
          <w:delText>affecting</w:delText>
        </w:r>
        <w:r w:rsidRPr="00B6688A" w:rsidDel="00515C32">
          <w:rPr>
            <w:rFonts w:asciiTheme="majorHAnsi" w:eastAsia="Calibri" w:hAnsiTheme="majorHAnsi" w:cstheme="majorHAnsi"/>
          </w:rPr>
          <w:delText xml:space="preserve"> </w:delText>
        </w:r>
        <w:r w:rsidR="005B5A92" w:rsidRPr="00B6688A" w:rsidDel="00515C32">
          <w:rPr>
            <w:rFonts w:asciiTheme="majorHAnsi" w:eastAsia="Calibri" w:hAnsiTheme="majorHAnsi" w:cstheme="majorHAnsi"/>
          </w:rPr>
          <w:delText>the</w:delText>
        </w:r>
      </w:del>
      <w:r w:rsidR="005B5A92" w:rsidRPr="00B6688A">
        <w:rPr>
          <w:rFonts w:asciiTheme="majorHAnsi" w:eastAsia="Calibri" w:hAnsiTheme="majorHAnsi" w:cstheme="majorHAnsi"/>
        </w:rPr>
        <w:t xml:space="preserve"> 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3E9E146B" w:rsidR="00FB1243" w:rsidRPr="00B6688A" w:rsidRDefault="00515C32">
      <w:pPr>
        <w:jc w:val="both"/>
        <w:rPr>
          <w:rFonts w:asciiTheme="majorHAnsi" w:eastAsia="Calibri" w:hAnsiTheme="majorHAnsi" w:cstheme="majorHAnsi"/>
          <w:highlight w:val="white"/>
          <w:lang w:val="en-US"/>
        </w:rPr>
      </w:pPr>
      <w:ins w:id="12" w:author="Brandenburg, Aaron" w:date="2026-08-07T13:36:00Z" w16du:dateUtc="2026-08-07T18:36:00Z">
        <w:r>
          <w:rPr>
            <w:rFonts w:asciiTheme="majorHAnsi" w:eastAsia="Calibri" w:hAnsiTheme="majorHAnsi" w:cstheme="majorHAnsi"/>
            <w:highlight w:val="white"/>
            <w:lang w:val="en-US"/>
          </w:rPr>
          <w:t xml:space="preserve">Reinsurance pricing is often cyclical in nature. Recent reinsurance market analysis reflects that nature: </w:t>
        </w:r>
      </w:ins>
      <w:r w:rsidR="00301872"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00301872"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working paper, Benjamin J. Keys and Philip Mulder </w:t>
      </w:r>
      <w:ins w:id="13" w:author="Brandenburg, Aaron" w:date="2026-08-07T13:36:00Z" w16du:dateUtc="2026-08-07T18:36:00Z">
        <w:r>
          <w:rPr>
            <w:rFonts w:asciiTheme="majorHAnsi" w:eastAsia="Calibri" w:hAnsiTheme="majorHAnsi" w:cstheme="majorHAnsi"/>
            <w:highlight w:val="white"/>
            <w:lang w:val="en-US"/>
          </w:rPr>
          <w:t xml:space="preserve">argue that </w:t>
        </w:r>
      </w:ins>
      <w:del w:id="14" w:author="Brandenburg, Aaron" w:date="2026-08-07T13:36:00Z" w16du:dateUtc="2026-08-07T18:36:00Z">
        <w:r w:rsidR="00301872" w:rsidRPr="00B6688A" w:rsidDel="00515C32">
          <w:rPr>
            <w:rFonts w:asciiTheme="majorHAnsi" w:eastAsia="Calibri" w:hAnsiTheme="majorHAnsi" w:cstheme="majorHAnsi"/>
            <w:highlight w:val="white"/>
            <w:lang w:val="en-US"/>
          </w:rPr>
          <w:delText>identify the</w:delText>
        </w:r>
      </w:del>
      <w:ins w:id="15" w:author="Brandenburg, Aaron" w:date="2026-08-07T13:36:00Z" w16du:dateUtc="2026-08-07T18:36:00Z">
        <w:r>
          <w:rPr>
            <w:rFonts w:asciiTheme="majorHAnsi" w:eastAsia="Calibri" w:hAnsiTheme="majorHAnsi" w:cstheme="majorHAnsi"/>
            <w:highlight w:val="white"/>
            <w:lang w:val="en-US"/>
          </w:rPr>
          <w:t>a</w:t>
        </w:r>
      </w:ins>
      <w:r w:rsidR="00301872" w:rsidRPr="00B6688A">
        <w:rPr>
          <w:rFonts w:asciiTheme="majorHAnsi" w:eastAsia="Calibri" w:hAnsiTheme="majorHAnsi" w:cstheme="majorHAnsi"/>
          <w:highlight w:val="white"/>
          <w:lang w:val="en-US"/>
        </w:rPr>
        <w:t xml:space="preserv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rates </w:t>
      </w:r>
      <w:ins w:id="16" w:author="Brandenburg, Aaron" w:date="2026-08-07T13:37:00Z" w16du:dateUtc="2026-08-07T18:37:00Z">
        <w:r w:rsidR="0044466B">
          <w:rPr>
            <w:rFonts w:asciiTheme="majorHAnsi" w:eastAsia="Calibri" w:hAnsiTheme="majorHAnsi" w:cstheme="majorHAnsi"/>
            <w:highlight w:val="white"/>
            <w:lang w:val="en-US"/>
          </w:rPr>
          <w:t>w</w:t>
        </w:r>
      </w:ins>
      <w:r w:rsidR="00301872" w:rsidRPr="00B6688A">
        <w:rPr>
          <w:rFonts w:asciiTheme="majorHAnsi" w:eastAsia="Calibri" w:hAnsiTheme="majorHAnsi" w:cstheme="majorHAnsi"/>
          <w:highlight w:val="white"/>
          <w:lang w:val="en-US"/>
        </w:rPr>
        <w:t xml:space="preserve">as </w:t>
      </w:r>
      <w:ins w:id="17" w:author="Brandenburg, Aaron" w:date="2026-08-07T13:37:00Z" w16du:dateUtc="2026-08-07T18:37:00Z">
        <w:r w:rsidR="0044466B">
          <w:rPr>
            <w:rFonts w:asciiTheme="majorHAnsi" w:eastAsia="Calibri" w:hAnsiTheme="majorHAnsi" w:cstheme="majorHAnsi"/>
            <w:highlight w:val="white"/>
            <w:lang w:val="en-US"/>
          </w:rPr>
          <w:t>a</w:t>
        </w:r>
      </w:ins>
      <w:del w:id="18" w:author="Brandenburg, Aaron" w:date="2026-08-07T13:37:00Z" w16du:dateUtc="2026-08-07T18:37:00Z">
        <w:r w:rsidR="00301872" w:rsidRPr="00B6688A" w:rsidDel="0044466B">
          <w:rPr>
            <w:rFonts w:asciiTheme="majorHAnsi" w:eastAsia="Calibri" w:hAnsiTheme="majorHAnsi" w:cstheme="majorHAnsi"/>
            <w:highlight w:val="white"/>
            <w:lang w:val="en-US"/>
          </w:rPr>
          <w:delText>the</w:delText>
        </w:r>
      </w:del>
      <w:r w:rsidR="00301872" w:rsidRPr="00B6688A">
        <w:rPr>
          <w:rFonts w:asciiTheme="majorHAnsi" w:eastAsia="Calibri" w:hAnsiTheme="majorHAnsi" w:cstheme="majorHAnsi"/>
          <w:highlight w:val="white"/>
          <w:lang w:val="en-US"/>
        </w:rPr>
        <w:t xml:space="preserve"> main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reinsurance costs doubled between 2018 and 2023</w:t>
      </w:r>
      <w:r w:rsidR="00301872" w:rsidRPr="00B6688A">
        <w:rPr>
          <w:rFonts w:asciiTheme="majorHAnsi" w:eastAsia="Calibri" w:hAnsiTheme="majorHAnsi" w:cstheme="majorHAnsi"/>
          <w:highlight w:val="white"/>
        </w:rPr>
        <w:t>.</w:t>
      </w:r>
      <w:r w:rsidR="00301872" w:rsidRPr="00B6688A">
        <w:rPr>
          <w:rFonts w:asciiTheme="majorHAnsi" w:eastAsia="Calibri" w:hAnsiTheme="majorHAnsi" w:cstheme="majorHAnsi"/>
          <w:highlight w:val="white"/>
          <w:vertAlign w:val="superscript"/>
        </w:rPr>
        <w:footnoteReference w:id="2"/>
      </w:r>
      <w:r w:rsidR="00301872" w:rsidRPr="00B6688A">
        <w:rPr>
          <w:rFonts w:asciiTheme="majorHAnsi" w:eastAsia="Calibri" w:hAnsiTheme="majorHAnsi" w:cstheme="majorHAnsi"/>
          <w:highlight w:val="white"/>
        </w:rPr>
        <w:t xml:space="preserve"> </w:t>
      </w:r>
      <w:r w:rsidR="00301872"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00301872" w:rsidRPr="00B6688A">
        <w:rPr>
          <w:rFonts w:asciiTheme="majorHAnsi" w:eastAsia="Calibri" w:hAnsiTheme="majorHAnsi" w:cstheme="majorHAnsi"/>
        </w:rPr>
        <w:t xml:space="preserve"> them to reprice or reduce their offerings.</w:t>
      </w:r>
      <w:r w:rsidR="00301872" w:rsidRPr="00B6688A">
        <w:rPr>
          <w:rFonts w:asciiTheme="majorHAnsi" w:eastAsia="Calibri" w:hAnsiTheme="majorHAnsi" w:cstheme="majorHAnsi"/>
          <w:vertAlign w:val="superscript"/>
        </w:rPr>
        <w:footnoteReference w:id="3"/>
      </w:r>
      <w:r w:rsidR="00301872"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00301872" w:rsidRPr="00B6688A">
        <w:rPr>
          <w:rFonts w:asciiTheme="majorHAnsi" w:eastAsia="Calibri" w:hAnsiTheme="majorHAnsi" w:cstheme="majorHAnsi"/>
          <w:vertAlign w:val="superscript"/>
        </w:rPr>
        <w:footnoteReference w:id="4"/>
      </w:r>
    </w:p>
    <w:p w14:paraId="47ED4AAD" w14:textId="53F96829" w:rsidR="00FB1243" w:rsidRPr="00B6688A" w:rsidRDefault="0044466B">
      <w:pPr>
        <w:jc w:val="both"/>
        <w:rPr>
          <w:rFonts w:asciiTheme="majorHAnsi" w:eastAsia="Calibri" w:hAnsiTheme="majorHAnsi" w:cstheme="majorHAnsi"/>
          <w:vertAlign w:val="superscript"/>
        </w:rPr>
      </w:pPr>
      <w:ins w:id="19" w:author="Brandenburg, Aaron" w:date="2026-08-07T13:37:00Z" w16du:dateUtc="2026-08-07T18:37:00Z">
        <w:r>
          <w:rPr>
            <w:rFonts w:asciiTheme="majorHAnsi" w:eastAsia="Calibri" w:hAnsiTheme="majorHAnsi" w:cstheme="majorHAnsi"/>
          </w:rPr>
          <w:t>But i</w:t>
        </w:r>
      </w:ins>
      <w:del w:id="20" w:author="Brandenburg, Aaron" w:date="2026-08-07T13:37:00Z" w16du:dateUtc="2026-08-07T18:37:00Z">
        <w:r w:rsidR="007413BF" w:rsidRPr="00B6688A" w:rsidDel="0044466B">
          <w:rPr>
            <w:rFonts w:asciiTheme="majorHAnsi" w:eastAsia="Calibri" w:hAnsiTheme="majorHAnsi" w:cstheme="majorHAnsi"/>
          </w:rPr>
          <w:delText>I</w:delText>
        </w:r>
      </w:del>
      <w:r w:rsidR="007413BF" w:rsidRPr="00B6688A">
        <w:rPr>
          <w:rFonts w:asciiTheme="majorHAnsi" w:eastAsia="Calibri" w:hAnsiTheme="majorHAnsi" w:cstheme="majorHAnsi"/>
        </w:rPr>
        <w:t>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has shown signs of </w:t>
      </w:r>
      <w:r w:rsidR="007413BF"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007413BF" w:rsidRPr="00702B45">
        <w:rPr>
          <w:rFonts w:asciiTheme="majorHAnsi" w:eastAsia="Calibri" w:hAnsiTheme="majorHAnsi" w:cstheme="majorHAnsi"/>
        </w:rPr>
        <w:t>, “while pricing continued</w:t>
      </w:r>
      <w:r w:rsidR="007413BF"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007413BF" w:rsidRPr="00B6688A">
        <w:rPr>
          <w:rFonts w:asciiTheme="majorHAnsi" w:eastAsia="Calibri" w:hAnsiTheme="majorHAnsi" w:cstheme="majorHAnsi"/>
        </w:rPr>
        <w:t xml:space="preserve"> Additionally, Moody's indicated that overall “pricing for property 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ins w:id="21" w:author="Brandenburg, Aaron" w:date="2026-08-07T13:37:00Z" w16du:dateUtc="2026-08-07T18:37:00Z">
        <w:r>
          <w:rPr>
            <w:rFonts w:asciiTheme="majorHAnsi" w:eastAsia="Calibri" w:hAnsiTheme="majorHAnsi" w:cstheme="majorHAnsi"/>
          </w:rPr>
          <w:t xml:space="preserve"> In </w:t>
        </w:r>
        <w:r>
          <w:rPr>
            <w:rFonts w:asciiTheme="majorHAnsi" w:eastAsia="Calibri" w:hAnsiTheme="majorHAnsi" w:cstheme="majorHAnsi"/>
          </w:rPr>
          <w:lastRenderedPageBreak/>
          <w:t>January 2026, AM Best revised its outlook for global reinsurance to positive citing accelerated sof</w:t>
        </w:r>
      </w:ins>
      <w:ins w:id="22" w:author="Brandenburg, Aaron" w:date="2026-08-07T13:38:00Z" w16du:dateUtc="2026-08-07T18:38:00Z">
        <w:r>
          <w:rPr>
            <w:rFonts w:asciiTheme="majorHAnsi" w:eastAsia="Calibri" w:hAnsiTheme="majorHAnsi" w:cstheme="majorHAnsi"/>
          </w:rPr>
          <w:t>tening in property reinsurance pricing.</w:t>
        </w:r>
        <w:r>
          <w:rPr>
            <w:rStyle w:val="FootnoteReference"/>
            <w:rFonts w:asciiTheme="majorHAnsi" w:eastAsia="Calibri" w:hAnsiTheme="majorHAnsi" w:cstheme="majorHAnsi"/>
          </w:rPr>
          <w:footnoteReference w:id="7"/>
        </w:r>
      </w:ins>
    </w:p>
    <w:p w14:paraId="47ED4AAE" w14:textId="77777777" w:rsidR="00FB1243" w:rsidRPr="00B6688A" w:rsidRDefault="007413BF">
      <w:pPr>
        <w:pStyle w:val="Heading3"/>
        <w:rPr>
          <w:rFonts w:asciiTheme="majorHAnsi" w:hAnsiTheme="majorHAnsi" w:cstheme="majorHAnsi"/>
        </w:rPr>
      </w:pPr>
      <w:bookmarkStart w:id="29" w:name="_nqslzqozvp6e" w:colFirst="0" w:colLast="0"/>
      <w:bookmarkStart w:id="30" w:name="_Toc236057846"/>
      <w:bookmarkEnd w:id="29"/>
      <w:r w:rsidRPr="00B6688A">
        <w:rPr>
          <w:rFonts w:asciiTheme="majorHAnsi" w:hAnsiTheme="majorHAnsi" w:cstheme="majorHAnsi"/>
        </w:rPr>
        <w:t>Natural Catastrophes and Their Impact on Affordability and Availability</w:t>
      </w:r>
      <w:bookmarkEnd w:id="30"/>
    </w:p>
    <w:p w14:paraId="47ED4AAF" w14:textId="3CC21535" w:rsidR="00FB1243" w:rsidRPr="00B6688A" w:rsidRDefault="007413BF">
      <w:pPr>
        <w:jc w:val="both"/>
        <w:rPr>
          <w:rFonts w:asciiTheme="majorHAnsi" w:eastAsia="Calibri" w:hAnsiTheme="majorHAnsi" w:cstheme="majorHAnsi"/>
          <w:color w:val="363636"/>
          <w:highlight w:val="white"/>
        </w:rPr>
      </w:pPr>
      <w:r w:rsidRPr="00B6688A">
        <w:rPr>
          <w:rFonts w:asciiTheme="majorHAnsi" w:eastAsia="Calibri" w:hAnsiTheme="majorHAnsi" w:cstheme="majorHAnsi"/>
        </w:rPr>
        <w:t>A</w:t>
      </w:r>
      <w:ins w:id="31" w:author="Brandenburg, Aaron" w:date="2026-08-07T13:39:00Z" w16du:dateUtc="2026-08-07T18:39:00Z">
        <w:r w:rsidR="005479F3">
          <w:rPr>
            <w:rFonts w:asciiTheme="majorHAnsi" w:eastAsia="Calibri" w:hAnsiTheme="majorHAnsi" w:cstheme="majorHAnsi"/>
          </w:rPr>
          <w:t>nother</w:t>
        </w:r>
      </w:ins>
      <w:r w:rsidRPr="00B6688A">
        <w:rPr>
          <w:rFonts w:asciiTheme="majorHAnsi" w:eastAsia="Calibri" w:hAnsiTheme="majorHAnsi" w:cstheme="majorHAnsi"/>
        </w:rPr>
        <w:t xml:space="preserve"> </w:t>
      </w:r>
      <w:del w:id="32" w:author="Brandenburg, Aaron" w:date="2026-08-07T13:39:00Z" w16du:dateUtc="2026-08-07T18:39:00Z">
        <w:r w:rsidRPr="00B6688A" w:rsidDel="005479F3">
          <w:rPr>
            <w:rFonts w:asciiTheme="majorHAnsi" w:eastAsia="Calibri" w:hAnsiTheme="majorHAnsi" w:cstheme="majorHAnsi"/>
          </w:rPr>
          <w:delText xml:space="preserve">significant </w:delText>
        </w:r>
      </w:del>
      <w:r w:rsidRPr="00B6688A">
        <w:rPr>
          <w:rFonts w:asciiTheme="majorHAnsi" w:eastAsia="Calibri" w:hAnsiTheme="majorHAnsi" w:cstheme="majorHAnsi"/>
        </w:rPr>
        <w:t xml:space="preserve">factor contributing to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r w:rsidRPr="00B6688A">
        <w:rPr>
          <w:rFonts w:asciiTheme="majorHAnsi" w:eastAsia="Calibri" w:hAnsiTheme="majorHAnsi" w:cstheme="majorHAnsi"/>
          <w:vertAlign w:val="superscript"/>
        </w:rPr>
        <w:footnoteReference w:id="8"/>
      </w:r>
      <w:r w:rsidRPr="00B6688A">
        <w:rPr>
          <w:rFonts w:asciiTheme="majorHAnsi" w:eastAsia="Calibri" w:hAnsiTheme="majorHAnsi" w:cstheme="majorHAnsi"/>
          <w:highlight w:val="white"/>
        </w:rPr>
        <w:t xml:space="preserve"> 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9"/>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3"/>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10"/>
      </w:r>
    </w:p>
    <w:p w14:paraId="47ED4AB2" w14:textId="6596084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w:t>
      </w:r>
      <w:r w:rsidR="002836B7">
        <w:rPr>
          <w:rFonts w:asciiTheme="majorHAnsi" w:eastAsia="Calibri" w:hAnsiTheme="majorHAnsi" w:cstheme="majorHAnsi"/>
        </w:rPr>
        <w:t xml:space="preserve">insurance </w:t>
      </w:r>
      <w:r w:rsidRPr="00B6688A">
        <w:rPr>
          <w:rFonts w:asciiTheme="majorHAnsi" w:eastAsia="Calibri" w:hAnsiTheme="majorHAnsi" w:cstheme="majorHAnsi"/>
        </w:rPr>
        <w:t>premiums increased 24% between 2021 and 2024.</w:t>
      </w:r>
      <w:r w:rsidRPr="00B6688A">
        <w:rPr>
          <w:rFonts w:asciiTheme="majorHAnsi" w:eastAsia="Calibri" w:hAnsiTheme="majorHAnsi" w:cstheme="majorHAnsi"/>
          <w:vertAlign w:val="superscript"/>
        </w:rPr>
        <w:footnoteReference w:id="11"/>
      </w:r>
      <w:r w:rsidRPr="00B6688A">
        <w:rPr>
          <w:rFonts w:asciiTheme="majorHAnsi" w:eastAsia="Calibri" w:hAnsiTheme="majorHAnsi" w:cstheme="majorHAnsi"/>
        </w:rPr>
        <w:t xml:space="preserve"> 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p>
    <w:p w14:paraId="47ED4AB3" w14:textId="47C9B7C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Deloitte concluded in its 2026 Global Insurance Outlook that weather events are making it more expensive for insurers to buy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that unrelenting, high-intensity, climate-fueled events are costing insurers billions of dollars.</w:t>
      </w:r>
      <w:r w:rsidRPr="00B6688A">
        <w:rPr>
          <w:rFonts w:asciiTheme="majorHAnsi" w:eastAsia="Calibri" w:hAnsiTheme="majorHAnsi" w:cstheme="majorHAnsi"/>
          <w:vertAlign w:val="superscript"/>
        </w:rPr>
        <w:footnoteReference w:id="13"/>
      </w:r>
      <w:r w:rsidRPr="00B6688A">
        <w:rPr>
          <w:rFonts w:asciiTheme="majorHAnsi" w:eastAsia="Calibri" w:hAnsiTheme="majorHAnsi" w:cstheme="majorHAnsi"/>
        </w:rPr>
        <w:t xml:space="preserve"> </w:t>
      </w:r>
    </w:p>
    <w:p w14:paraId="47ED4AB4" w14:textId="77777777" w:rsidR="00FB1243" w:rsidRPr="00B6688A" w:rsidRDefault="007413BF">
      <w:pPr>
        <w:pStyle w:val="Heading4"/>
        <w:rPr>
          <w:rFonts w:asciiTheme="majorHAnsi" w:hAnsiTheme="majorHAnsi" w:cstheme="majorHAnsi"/>
        </w:rPr>
      </w:pPr>
      <w:bookmarkStart w:id="33" w:name="_6w3rb311uo8r" w:colFirst="0" w:colLast="0"/>
      <w:bookmarkEnd w:id="33"/>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5"/>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area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6"/>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7"/>
      </w:r>
    </w:p>
    <w:p w14:paraId="47ED4AB6" w14:textId="77777777" w:rsidR="00FB1243" w:rsidRPr="00B6688A" w:rsidRDefault="007413BF">
      <w:pPr>
        <w:pStyle w:val="Heading3"/>
        <w:rPr>
          <w:rFonts w:asciiTheme="majorHAnsi" w:hAnsiTheme="majorHAnsi" w:cstheme="majorHAnsi"/>
        </w:rPr>
      </w:pPr>
      <w:bookmarkStart w:id="34" w:name="_9jxhg1yoxspp" w:colFirst="0" w:colLast="0"/>
      <w:bookmarkStart w:id="35" w:name="_Toc236057847"/>
      <w:bookmarkEnd w:id="34"/>
      <w:r w:rsidRPr="00B6688A">
        <w:rPr>
          <w:rFonts w:asciiTheme="majorHAnsi" w:hAnsiTheme="majorHAnsi" w:cstheme="majorHAnsi"/>
        </w:rPr>
        <w:lastRenderedPageBreak/>
        <w:t>Data Transparency and Its Impact on Availability and Affordability</w:t>
      </w:r>
      <w:bookmarkEnd w:id="35"/>
    </w:p>
    <w:p w14:paraId="47ED4AB7" w14:textId="77777777" w:rsidR="00FB1243" w:rsidRPr="00B6688A" w:rsidRDefault="007413BF">
      <w:pPr>
        <w:pStyle w:val="Heading4"/>
        <w:rPr>
          <w:rFonts w:asciiTheme="majorHAnsi" w:hAnsiTheme="majorHAnsi" w:cstheme="majorHAnsi"/>
        </w:rPr>
      </w:pPr>
      <w:bookmarkStart w:id="36" w:name="_v2h21szuty6" w:colFirst="0" w:colLast="0"/>
      <w:bookmarkEnd w:id="36"/>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16D20A14"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 introducing more forward-looking approaches to risk assessment. Third-party vendors offer sophisticated models that account for vegetation 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 the ISO scores, these models are generally proprietary. Insurers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18"/>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19"/>
      </w:r>
      <w:r w:rsidRPr="00B6688A">
        <w:rPr>
          <w:rFonts w:asciiTheme="majorHAnsi" w:eastAsia="Calibri" w:hAnsiTheme="majorHAnsi" w:cstheme="majorHAnsi"/>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risk.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37" w:name="_7facx7gl4lxp" w:colFirst="0" w:colLast="0"/>
      <w:bookmarkEnd w:id="37"/>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47ED4ABE" w14:textId="7CE8C158"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1"/>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In contrast, properties outside this zone usually d</w:t>
      </w:r>
      <w:r w:rsidR="00433DC1">
        <w:rPr>
          <w:rFonts w:asciiTheme="majorHAnsi" w:eastAsia="Calibri" w:hAnsiTheme="majorHAnsi" w:cstheme="majorHAnsi"/>
        </w:rPr>
        <w:t>o</w:t>
      </w:r>
      <w:r w:rsidR="009A3137" w:rsidRPr="00B6688A">
        <w:rPr>
          <w:rFonts w:asciiTheme="majorHAnsi" w:eastAsia="Calibri" w:hAnsiTheme="majorHAnsi" w:cstheme="majorHAnsi"/>
        </w:rPr>
        <w:t xml:space="preserve"> not need </w:t>
      </w:r>
      <w:r w:rsidR="00E04061">
        <w:rPr>
          <w:rFonts w:asciiTheme="majorHAnsi" w:eastAsia="Calibri" w:hAnsiTheme="majorHAnsi" w:cstheme="majorHAnsi"/>
        </w:rPr>
        <w:t>flood</w:t>
      </w:r>
      <w:r w:rsidR="009A3137" w:rsidRPr="00B6688A">
        <w:rPr>
          <w:rFonts w:asciiTheme="majorHAnsi" w:eastAsia="Calibri" w:hAnsiTheme="majorHAnsi" w:cstheme="majorHAnsi"/>
        </w:rPr>
        <w:t xml:space="preserve"> insurance.</w:t>
      </w:r>
      <w:r w:rsidRPr="00B6688A">
        <w:rPr>
          <w:rFonts w:asciiTheme="majorHAnsi" w:eastAsia="Calibri" w:hAnsiTheme="majorHAnsi" w:cstheme="majorHAnsi"/>
        </w:rPr>
        <w:t xml:space="preserve"> </w:t>
      </w:r>
      <w:r w:rsidR="00731794" w:rsidRPr="00B6688A">
        <w:rPr>
          <w:rFonts w:asciiTheme="majorHAnsi" w:eastAsia="Calibri" w:hAnsiTheme="majorHAnsi" w:cstheme="majorHAnsi"/>
        </w:rPr>
        <w:t xml:space="preserve">As a result, many homeowners beyond these zones significantly underestimate their risk. 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Pr="00B6688A">
        <w:rPr>
          <w:rFonts w:asciiTheme="majorHAnsi" w:eastAsia="Calibri" w:hAnsiTheme="majorHAnsi" w:cstheme="majorHAnsi"/>
          <w:vertAlign w:val="superscript"/>
        </w:rPr>
        <w:footnoteReference w:id="22"/>
      </w:r>
      <w:r w:rsidR="00FF5246" w:rsidRPr="00B6688A">
        <w:rPr>
          <w:rFonts w:asciiTheme="majorHAnsi" w:eastAsia="Calibri" w:hAnsiTheme="majorHAnsi" w:cstheme="majorHAnsi"/>
        </w:rPr>
        <w:t xml:space="preserve"> </w:t>
      </w:r>
      <w:r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Pr="00B6688A">
        <w:rPr>
          <w:rFonts w:asciiTheme="majorHAnsi" w:eastAsia="Calibri" w:hAnsiTheme="majorHAnsi" w:cstheme="majorHAnsi"/>
        </w:rPr>
        <w:t xml:space="preserve"> policies generally exclude flood losses, requiring separate policies often through the NFIP.</w:t>
      </w:r>
      <w:r w:rsidRPr="00B6688A">
        <w:rPr>
          <w:rFonts w:asciiTheme="majorHAnsi" w:eastAsia="Calibri" w:hAnsiTheme="majorHAnsi" w:cstheme="majorHAnsi"/>
          <w:vertAlign w:val="superscript"/>
        </w:rPr>
        <w:footnoteReference w:id="23"/>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4"/>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5"/>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38" w:name="_t8qo3lkoikii" w:colFirst="0" w:colLast="0"/>
      <w:bookmarkEnd w:id="38"/>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4719FD9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Data developed by insurers or third-party vendors for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hinges on access to high-quality, accurate data.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Pr="00B6688A">
        <w:rPr>
          <w:rFonts w:asciiTheme="majorHAnsi" w:eastAsia="Calibri" w:hAnsiTheme="majorHAnsi" w:cstheme="majorHAnsi"/>
        </w:rPr>
        <w:t xml:space="preserve"> more than $1 billion in damage.</w:t>
      </w:r>
      <w:r w:rsidRPr="00B6688A">
        <w:rPr>
          <w:rFonts w:asciiTheme="majorHAnsi" w:eastAsia="Calibri" w:hAnsiTheme="majorHAnsi" w:cstheme="majorHAnsi"/>
          <w:highlight w:val="white"/>
          <w:vertAlign w:val="superscript"/>
        </w:rPr>
        <w:footnoteReference w:id="26"/>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While former NOAA staff and </w:t>
      </w:r>
      <w:r w:rsidRPr="00B6688A">
        <w:rPr>
          <w:rFonts w:asciiTheme="majorHAnsi" w:eastAsia="Calibri" w:hAnsiTheme="majorHAnsi" w:cstheme="majorHAnsi"/>
        </w:rPr>
        <w:lastRenderedPageBreak/>
        <w:t xml:space="preserve">partner organizations have relaunched an equivalent database to continue tracking </w:t>
      </w:r>
      <w:r w:rsidR="00A82714"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from 2025 onward, any loss of that data may</w:t>
      </w:r>
      <w:r w:rsidRPr="00B6688A">
        <w:rPr>
          <w:rFonts w:asciiTheme="majorHAnsi" w:eastAsia="Calibri" w:hAnsiTheme="majorHAnsi" w:cstheme="majorHAnsi"/>
          <w:highlight w:val="white"/>
        </w:rPr>
        <w:t xml:space="preserve"> lead to less accurate risk pricing and analysis. </w:t>
      </w:r>
    </w:p>
    <w:p w14:paraId="47ED4AC2" w14:textId="67F9C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w:t>
      </w:r>
      <w:proofErr w:type="spellStart"/>
      <w:r w:rsidRPr="00B6688A">
        <w:rPr>
          <w:rFonts w:asciiTheme="majorHAnsi" w:eastAsia="Calibri" w:hAnsiTheme="majorHAnsi" w:cstheme="majorHAnsi"/>
        </w:rPr>
        <w:t>Hazus</w:t>
      </w:r>
      <w:proofErr w:type="spellEnd"/>
      <w:r w:rsidRPr="00B6688A">
        <w:rPr>
          <w:rFonts w:asciiTheme="majorHAnsi" w:eastAsia="Calibri" w:hAnsiTheme="majorHAnsi" w:cstheme="majorHAnsi"/>
        </w:rPr>
        <w:t xml:space="preserve">),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 surge, and other hazard impacts. This 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7"/>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39" w:name="_dwph3xydinyb" w:colFirst="0" w:colLast="0"/>
      <w:bookmarkStart w:id="40" w:name="_Toc236057848"/>
      <w:bookmarkEnd w:id="39"/>
      <w:r w:rsidRPr="00B6688A">
        <w:rPr>
          <w:rFonts w:asciiTheme="majorHAnsi" w:hAnsiTheme="majorHAnsi" w:cstheme="majorHAnsi"/>
        </w:rPr>
        <w:t>Communication and Education Gaps</w:t>
      </w:r>
      <w:bookmarkEnd w:id="40"/>
    </w:p>
    <w:p w14:paraId="47ED4AC4" w14:textId="77777777" w:rsidR="00FB1243" w:rsidRPr="00B6688A" w:rsidRDefault="007413BF">
      <w:pPr>
        <w:pStyle w:val="Heading4"/>
        <w:rPr>
          <w:rFonts w:asciiTheme="majorHAnsi" w:hAnsiTheme="majorHAnsi" w:cstheme="majorHAnsi"/>
        </w:rPr>
      </w:pPr>
      <w:bookmarkStart w:id="41" w:name="_mb4alyvn6l23" w:colFirst="0" w:colLast="0"/>
      <w:bookmarkEnd w:id="41"/>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w:t>
      </w:r>
      <w:proofErr w:type="gramStart"/>
      <w:r w:rsidRPr="00B6688A">
        <w:rPr>
          <w:rFonts w:asciiTheme="majorHAnsi" w:eastAsia="Calibri" w:hAnsiTheme="majorHAnsi" w:cstheme="majorHAnsi"/>
        </w:rPr>
        <w:t>insurance business</w:t>
      </w:r>
      <w:proofErr w:type="gramEnd"/>
      <w:r w:rsidRPr="00B6688A">
        <w:rPr>
          <w:rFonts w:asciiTheme="majorHAnsi" w:eastAsia="Calibri" w:hAnsiTheme="majorHAnsi" w:cstheme="majorHAnsi"/>
        </w:rPr>
        <w:t xml:space="preserve">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 xml:space="preserve">provide information on their websites to help consumers navigate the </w:t>
      </w:r>
      <w:proofErr w:type="gramStart"/>
      <w:r w:rsidR="00F75B90" w:rsidRPr="00B6688A">
        <w:rPr>
          <w:rFonts w:asciiTheme="majorHAnsi" w:eastAsia="Calibri" w:hAnsiTheme="majorHAnsi" w:cstheme="majorHAnsi"/>
        </w:rPr>
        <w:t>homeowner</w:t>
      </w:r>
      <w:r w:rsidR="003B648F">
        <w:rPr>
          <w:rFonts w:asciiTheme="majorHAnsi" w:eastAsia="Calibri" w:hAnsiTheme="majorHAnsi" w:cstheme="majorHAnsi"/>
        </w:rPr>
        <w:t>s</w:t>
      </w:r>
      <w:proofErr w:type="gramEnd"/>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42" w:name="_vwder9bcdyng" w:colFirst="0" w:colLast="0"/>
      <w:bookmarkEnd w:id="42"/>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w:t>
      </w:r>
      <w:r w:rsidRPr="00B6688A">
        <w:rPr>
          <w:rFonts w:asciiTheme="majorHAnsi" w:eastAsia="Calibri" w:hAnsiTheme="majorHAnsi" w:cstheme="majorHAnsi"/>
          <w:highlight w:val="white"/>
        </w:rPr>
        <w:lastRenderedPageBreak/>
        <w:t>to ensure they have adequate coverage.</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29"/>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knew the specific details of their policy coverage.</w:t>
      </w:r>
      <w:r w:rsidRPr="00B6688A">
        <w:rPr>
          <w:rFonts w:asciiTheme="majorHAnsi" w:eastAsia="Calibri" w:hAnsiTheme="majorHAnsi" w:cstheme="majorHAnsi"/>
          <w:color w:val="373737"/>
          <w:highlight w:val="white"/>
          <w:vertAlign w:val="superscript"/>
        </w:rPr>
        <w:footnoteReference w:id="30"/>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2"/>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r w:rsidRPr="00B6688A">
        <w:rPr>
          <w:rFonts w:asciiTheme="majorHAnsi" w:eastAsia="Calibri" w:hAnsiTheme="majorHAnsi" w:cstheme="majorHAnsi"/>
          <w:highlight w:val="white"/>
          <w:vertAlign w:val="superscript"/>
        </w:rPr>
        <w:footnoteReference w:id="33"/>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r w:rsidRPr="00B6688A">
        <w:rPr>
          <w:rFonts w:asciiTheme="majorHAnsi" w:eastAsia="Calibri" w:hAnsiTheme="majorHAnsi" w:cstheme="majorHAnsi"/>
          <w:highlight w:val="white"/>
          <w:vertAlign w:val="superscript"/>
        </w:rPr>
        <w:footnoteReference w:id="34"/>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43" w:name="_wv9me0x43yw" w:colFirst="0" w:colLast="0"/>
      <w:bookmarkStart w:id="44" w:name="_Toc236057849"/>
      <w:bookmarkEnd w:id="43"/>
      <w:r w:rsidRPr="00B6688A">
        <w:rPr>
          <w:rFonts w:asciiTheme="majorHAnsi" w:hAnsiTheme="majorHAnsi" w:cstheme="majorHAnsi"/>
        </w:rPr>
        <w:lastRenderedPageBreak/>
        <w:t>Influence of Adjacent Industries</w:t>
      </w:r>
      <w:bookmarkEnd w:id="44"/>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45" w:name="_x2951qgu0rpt" w:colFirst="0" w:colLast="0"/>
      <w:bookmarkEnd w:id="45"/>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35"/>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6"/>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7"/>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38"/>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39"/>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w:t>
      </w:r>
    </w:p>
    <w:p w14:paraId="47ED4AD0" w14:textId="4711C62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lastRenderedPageBreak/>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levels.</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Inflation in construction costs is now one of the most significant drivers of higher premiums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overall construction cost inflation continues to outpace general inflation. </w:t>
      </w:r>
    </w:p>
    <w:p w14:paraId="47ED4AD1" w14:textId="69F2134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5"/>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found that 60% of builders said their suppliers had already increased tariffs 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6"/>
      </w:r>
    </w:p>
    <w:p w14:paraId="47ED4AD2" w14:textId="0FEC0F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7"/>
      </w:r>
      <w:r w:rsidRPr="00B6688A">
        <w:rPr>
          <w:rFonts w:asciiTheme="majorHAnsi" w:eastAsia="Calibri" w:hAnsiTheme="majorHAnsi" w:cstheme="majorHAnsi"/>
        </w:rPr>
        <w:t xml:space="preserve"> Roofing materials were affected by </w:t>
      </w:r>
      <w:r w:rsidRPr="00B6688A">
        <w:rPr>
          <w:rFonts w:asciiTheme="majorHAnsi" w:eastAsia="Calibri" w:hAnsiTheme="majorHAnsi" w:cstheme="majorHAnsi"/>
        </w:rPr>
        <w:lastRenderedPageBreak/>
        <w:t>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48"/>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46" w:name="_lslp37z418gu" w:colFirst="0" w:colLast="0"/>
      <w:bookmarkEnd w:id="46"/>
      <w:r w:rsidRPr="00B6688A">
        <w:rPr>
          <w:rFonts w:asciiTheme="majorHAnsi" w:eastAsia="Calibri" w:hAnsiTheme="majorHAnsi" w:cstheme="majorHAnsi"/>
          <w:b/>
          <w:bCs/>
          <w:i/>
          <w:iCs/>
          <w:u w:val="single"/>
        </w:rPr>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such as lumber, roofing, and mechanical 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temporary spikes 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floods. These upgrades can increase reconstruction costs, but the extent of that impact depends on the scope of the upgrade and the amount of the structure that must be brought into compliance.</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rPr>
        <w:t xml:space="preserve"> In some communities, thresholds for major code adoption can significantly increase reconstruction costs even if only part of the structure is damaged. </w:t>
      </w:r>
    </w:p>
    <w:p w14:paraId="47ED4AD7" w14:textId="77777777" w:rsidR="00FB1243" w:rsidRPr="00B6688A" w:rsidRDefault="007413BF">
      <w:pPr>
        <w:pStyle w:val="Heading4"/>
        <w:rPr>
          <w:rFonts w:asciiTheme="majorHAnsi" w:hAnsiTheme="majorHAnsi" w:cstheme="majorHAnsi"/>
        </w:rPr>
      </w:pPr>
      <w:bookmarkStart w:id="47" w:name="_w57bolicgrmc" w:colFirst="0" w:colLast="0"/>
      <w:bookmarkEnd w:id="47"/>
      <w:r w:rsidRPr="00B6688A">
        <w:rPr>
          <w:rFonts w:asciiTheme="majorHAnsi" w:hAnsiTheme="majorHAnsi" w:cstheme="majorHAnsi"/>
        </w:rPr>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4"/>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5"/>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r w:rsidRPr="00B6688A">
        <w:rPr>
          <w:rFonts w:asciiTheme="majorHAnsi" w:eastAsia="Calibri" w:hAnsiTheme="majorHAnsi" w:cstheme="majorHAnsi"/>
          <w:vertAlign w:val="superscript"/>
        </w:rPr>
        <w:footnoteReference w:id="59"/>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48" w:name="_iyop246e9798" w:colFirst="0" w:colLast="0"/>
      <w:bookmarkEnd w:id="48"/>
      <w:r w:rsidRPr="00B6688A">
        <w:rPr>
          <w:rFonts w:asciiTheme="majorHAnsi" w:hAnsiTheme="majorHAnsi" w:cstheme="majorHAnsi"/>
        </w:rPr>
        <w:t xml:space="preserve">Litigation Costs </w:t>
      </w:r>
    </w:p>
    <w:p w14:paraId="47ED4ADC" w14:textId="134F3D6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There are differing opinions regarding the impact of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on </w:t>
      </w:r>
      <w:proofErr w:type="gramStart"/>
      <w:r w:rsidRPr="00B6688A">
        <w:rPr>
          <w:rFonts w:asciiTheme="majorHAnsi" w:eastAsia="Calibri" w:hAnsiTheme="majorHAnsi" w:cstheme="majorHAnsi"/>
          <w:highlight w:val="white"/>
        </w:rPr>
        <w:t>homeowners</w:t>
      </w:r>
      <w:proofErr w:type="gramEnd"/>
      <w:r w:rsidRPr="00B6688A">
        <w:rPr>
          <w:rFonts w:asciiTheme="majorHAnsi" w:eastAsia="Calibri" w:hAnsiTheme="majorHAnsi" w:cstheme="majorHAnsi"/>
          <w:highlight w:val="white"/>
        </w:rPr>
        <w:t xml:space="preserve"> premiums.</w:t>
      </w:r>
      <w:r w:rsidR="00F20372">
        <w:rPr>
          <w:rFonts w:asciiTheme="majorHAnsi" w:eastAsia="Calibri" w:hAnsiTheme="majorHAnsi" w:cstheme="majorHAnsi"/>
          <w:highlight w:val="white"/>
        </w:rPr>
        <w:t xml:space="preserve"> </w:t>
      </w:r>
    </w:p>
    <w:p w14:paraId="47ED4ADD" w14:textId="0943952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Over the past decade, claims costs have escalated due to various legal and societal shifts, contributing to broader cost pressures in the insurance system</w:t>
      </w:r>
      <w:r w:rsidR="00A72909"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0"/>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A</w:t>
      </w:r>
      <w:r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in partnership with Munich Reinsurance America, excessive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3E4F05" w:rsidRPr="00B6688A">
        <w:rPr>
          <w:rFonts w:asciiTheme="majorHAnsi" w:eastAsia="Calibri" w:hAnsiTheme="majorHAnsi" w:cstheme="majorHAnsi"/>
          <w:highlight w:val="white"/>
        </w:rPr>
        <w:t xml:space="preserve"> is</w:t>
      </w:r>
      <w:r w:rsidRPr="00B6688A">
        <w:rPr>
          <w:rFonts w:asciiTheme="majorHAnsi" w:eastAsia="Calibri" w:hAnsiTheme="majorHAnsi" w:cstheme="majorHAnsi"/>
        </w:rPr>
        <w:t xml:space="preserve"> estimated to add more than $6,000 annually to insurance premiums for a typical family of four.</w:t>
      </w:r>
      <w:r w:rsidRPr="00B6688A">
        <w:rPr>
          <w:rFonts w:asciiTheme="majorHAnsi" w:eastAsia="Calibri" w:hAnsiTheme="majorHAnsi" w:cstheme="majorHAnsi"/>
          <w:vertAlign w:val="superscript"/>
        </w:rPr>
        <w:footnoteReference w:id="61"/>
      </w:r>
      <w:r w:rsidR="00F20372">
        <w:rPr>
          <w:rFonts w:asciiTheme="majorHAnsi" w:eastAsia="Calibri" w:hAnsiTheme="majorHAnsi" w:cstheme="majorHAnsi"/>
        </w:rPr>
        <w:t xml:space="preserve"> </w:t>
      </w:r>
    </w:p>
    <w:p w14:paraId="47ED4ADE" w14:textId="0827DE4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accounted for 8% of U</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S</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2"/>
      </w:r>
      <w:r w:rsidRPr="00B6688A">
        <w:rPr>
          <w:rFonts w:asciiTheme="majorHAnsi" w:eastAsia="Calibri" w:hAnsiTheme="majorHAnsi" w:cstheme="majorHAnsi"/>
          <w:highlight w:val="white"/>
        </w:rPr>
        <w:t xml:space="preserve"> with the volume of AOB lawsuits growing from roughly 1,300 statewide across all lines in 2000 to more than 79,000 in 2013 and more than 153,000 in 2018. Between 2013 and 2016, AOB property lawsuits grew from 2,852 to 9</w:t>
      </w:r>
      <w:r w:rsidR="00D027AE">
        <w:rPr>
          <w:rFonts w:asciiTheme="majorHAnsi" w:eastAsia="Calibri" w:hAnsiTheme="majorHAnsi" w:cstheme="majorHAnsi"/>
          <w:highlight w:val="white"/>
        </w:rPr>
        <w:t>,</w:t>
      </w:r>
      <w:r w:rsidRPr="00B6688A">
        <w:rPr>
          <w:rFonts w:asciiTheme="majorHAnsi" w:eastAsia="Calibri" w:hAnsiTheme="majorHAnsi" w:cstheme="majorHAnsi"/>
          <w:highlight w:val="white"/>
        </w:rPr>
        <w:t>000.</w:t>
      </w:r>
      <w:r w:rsidRPr="00B6688A">
        <w:rPr>
          <w:rFonts w:asciiTheme="majorHAnsi" w:eastAsia="Calibri" w:hAnsiTheme="majorHAnsi" w:cstheme="majorHAnsi"/>
          <w:highlight w:val="white"/>
          <w:vertAlign w:val="superscript"/>
        </w:rPr>
        <w:footnoteReference w:id="63"/>
      </w:r>
      <w:r w:rsidRPr="00B6688A">
        <w:rPr>
          <w:rFonts w:asciiTheme="majorHAnsi" w:eastAsia="Calibri" w:hAnsiTheme="majorHAnsi" w:cstheme="majorHAnsi"/>
          <w:highlight w:val="white"/>
        </w:rPr>
        <w:t xml:space="preserve"> Leading up to the state’s legislative litigation reform efforts, the Florida Office of Insurance Regulation’s 2015</w:t>
      </w:r>
      <w:r w:rsidRPr="00B6688A">
        <w:rPr>
          <w:rFonts w:asciiTheme="majorHAnsi" w:eastAsia="Calibri" w:hAnsiTheme="majorHAnsi" w:cstheme="majorHAnsi"/>
          <w:highlight w:val="white"/>
          <w:vertAlign w:val="superscript"/>
        </w:rPr>
        <w:footnoteReference w:id="64"/>
      </w:r>
      <w:r w:rsidRPr="00B6688A">
        <w:rPr>
          <w:rFonts w:asciiTheme="majorHAnsi" w:eastAsia="Calibri" w:hAnsiTheme="majorHAnsi" w:cstheme="majorHAnsi"/>
          <w:highlight w:val="white"/>
        </w:rPr>
        <w:t xml:space="preserve"> and 2017</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showed an increase in AOB use from </w:t>
      </w:r>
      <w:r w:rsidRPr="00B6688A">
        <w:rPr>
          <w:rFonts w:asciiTheme="majorHAnsi" w:eastAsia="Calibri" w:hAnsiTheme="majorHAnsi" w:cstheme="majorHAnsi"/>
          <w:highlight w:val="white"/>
        </w:rPr>
        <w:lastRenderedPageBreak/>
        <w:t>12.8% to 17% of claims, and AOB claims averaged at least 85% higher in severity over non-AOB claims.</w:t>
      </w:r>
    </w:p>
    <w:p w14:paraId="47ED4ADF" w14:textId="3F436CC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On the other hand, a paper by 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reliable data supporting tort limits are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policyholders. He also pointed out that 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6"/>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49" w:name="_duv7akt59sgy" w:colFirst="0" w:colLast="0"/>
      <w:bookmarkEnd w:id="49"/>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proofErr w:type="gramStart"/>
      <w:r>
        <w:rPr>
          <w:rFonts w:asciiTheme="majorHAnsi" w:eastAsia="Calibri" w:hAnsiTheme="majorHAnsi" w:cstheme="majorHAnsi"/>
        </w:rPr>
        <w:t>Home</w:t>
      </w:r>
      <w:r w:rsidR="00326E75">
        <w:rPr>
          <w:rFonts w:asciiTheme="majorHAnsi" w:eastAsia="Calibri" w:hAnsiTheme="majorHAnsi" w:cstheme="majorHAnsi"/>
        </w:rPr>
        <w:t>owners</w:t>
      </w:r>
      <w:proofErr w:type="gramEnd"/>
      <w:r w:rsidR="00326E75">
        <w:rPr>
          <w:rFonts w:asciiTheme="majorHAnsi" w:eastAsia="Calibri" w:hAnsiTheme="majorHAnsi" w:cstheme="majorHAnsi"/>
        </w:rPr>
        <w:t xml:space="preserve">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From an insurer's perspective, losses in the HOA segment are not isolated. Many insurers write both single-family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HOAs typically purchase commercial master policies, funded through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association dues, that cover common areas, such as roofs, and liability for shared spaces. Recent reports </w:t>
      </w:r>
      <w:r w:rsidRPr="00B6688A">
        <w:rPr>
          <w:rFonts w:asciiTheme="majorHAnsi" w:eastAsia="Calibri" w:hAnsiTheme="majorHAnsi" w:cstheme="majorHAnsi"/>
        </w:rPr>
        <w:lastRenderedPageBreak/>
        <w:t>from states across the country highlight the challenges in the HOA space.</w:t>
      </w:r>
      <w:r w:rsidRPr="00B6688A">
        <w:rPr>
          <w:rFonts w:asciiTheme="majorHAnsi" w:eastAsia="Calibri" w:hAnsiTheme="majorHAnsi" w:cstheme="majorHAnsi"/>
          <w:vertAlign w:val="superscript"/>
        </w:rPr>
        <w:footnoteReference w:id="67"/>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68"/>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69"/>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70"/>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4">
        <w:r w:rsidR="00FB1243" w:rsidRPr="00B6688A">
          <w:rPr>
            <w:rFonts w:asciiTheme="majorHAnsi" w:eastAsia="Calibri" w:hAnsiTheme="majorHAnsi" w:cstheme="majorHAnsi"/>
            <w:highlight w:val="white"/>
          </w:rPr>
          <w:t>conducted by the Foundation for Community Association 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1"/>
      </w:r>
    </w:p>
    <w:p w14:paraId="47ED4AE4" w14:textId="5FDA32A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w:t>
      </w:r>
      <w:proofErr w:type="gramStart"/>
      <w:r w:rsidR="001D4E53" w:rsidRPr="00702B45">
        <w:rPr>
          <w:rFonts w:asciiTheme="majorHAnsi" w:eastAsia="Calibri" w:hAnsiTheme="majorHAnsi" w:cstheme="majorHAnsi"/>
        </w:rPr>
        <w:t>an HOA’s</w:t>
      </w:r>
      <w:proofErr w:type="gramEnd"/>
      <w:r w:rsidR="001D4E53" w:rsidRPr="00702B45">
        <w:rPr>
          <w:rFonts w:asciiTheme="majorHAnsi" w:eastAsia="Calibri" w:hAnsiTheme="majorHAnsi" w:cstheme="majorHAnsi"/>
        </w:rPr>
        <w:t xml:space="preserve">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2"/>
      </w:r>
      <w:r w:rsidRPr="00702B45">
        <w:rPr>
          <w:rFonts w:asciiTheme="majorHAnsi" w:eastAsia="Calibri" w:hAnsiTheme="majorHAnsi" w:cstheme="majorHAnsi"/>
        </w:rPr>
        <w:t xml:space="preserve"> 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w:t>
      </w:r>
      <w:proofErr w:type="gramStart"/>
      <w:r w:rsidRPr="00B6688A">
        <w:rPr>
          <w:rFonts w:asciiTheme="majorHAnsi" w:eastAsia="Calibri" w:hAnsiTheme="majorHAnsi" w:cstheme="majorHAnsi"/>
        </w:rPr>
        <w:t>an HOA’s</w:t>
      </w:r>
      <w:proofErr w:type="gramEnd"/>
      <w:r w:rsidRPr="00B6688A">
        <w:rPr>
          <w:rFonts w:asciiTheme="majorHAnsi" w:eastAsia="Calibri" w:hAnsiTheme="majorHAnsi" w:cstheme="majorHAnsi"/>
        </w:rPr>
        <w:t xml:space="preserve">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t>
      </w:r>
      <w:r w:rsidRPr="00B6688A">
        <w:rPr>
          <w:rFonts w:asciiTheme="majorHAnsi" w:eastAsia="Calibri" w:hAnsiTheme="majorHAnsi" w:cstheme="majorHAnsi"/>
        </w:rPr>
        <w:lastRenderedPageBreak/>
        <w:t xml:space="preserve">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50" w:name="_74y6f133ofql" w:colFirst="0" w:colLast="0"/>
      <w:bookmarkStart w:id="51" w:name="_Toc236057850"/>
      <w:bookmarkEnd w:id="50"/>
      <w:r w:rsidRPr="00B6688A">
        <w:rPr>
          <w:rFonts w:asciiTheme="majorHAnsi" w:hAnsiTheme="majorHAnsi" w:cstheme="majorHAnsi"/>
        </w:rPr>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51"/>
    </w:p>
    <w:p w14:paraId="47ED4AE8" w14:textId="77777777" w:rsidR="00FB1243" w:rsidRPr="00B6688A" w:rsidRDefault="007413BF" w:rsidP="00A712B7">
      <w:pPr>
        <w:pStyle w:val="Heading3"/>
        <w:rPr>
          <w:rFonts w:asciiTheme="majorHAnsi" w:hAnsiTheme="majorHAnsi" w:cstheme="majorHAnsi"/>
        </w:rPr>
      </w:pPr>
      <w:bookmarkStart w:id="52" w:name="_1b4u4h661wh3" w:colFirst="0" w:colLast="0"/>
      <w:bookmarkStart w:id="53" w:name="_Toc236057851"/>
      <w:bookmarkEnd w:id="52"/>
      <w:r w:rsidRPr="00B6688A">
        <w:rPr>
          <w:rFonts w:asciiTheme="majorHAnsi" w:hAnsiTheme="majorHAnsi" w:cstheme="majorHAnsi"/>
        </w:rPr>
        <w:t>Increased Rate Trends, Therefore, Higher Policyholder Premiums</w:t>
      </w:r>
      <w:bookmarkEnd w:id="53"/>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3"/>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4"/>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5"/>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6"/>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54" w:name="_78p240uhq4q3" w:colFirst="0" w:colLast="0"/>
      <w:bookmarkEnd w:id="54"/>
      <w:r w:rsidRPr="00B6688A">
        <w:rPr>
          <w:rFonts w:asciiTheme="majorHAnsi" w:eastAsia="Calibri" w:hAnsiTheme="majorHAnsi" w:cstheme="majorHAnsi"/>
          <w:color w:val="000000"/>
        </w:rPr>
        <w:t xml:space="preserve">The cost of these losses has been magnified by development patterns discussed earlier </w:t>
      </w:r>
      <w:proofErr w:type="gramStart"/>
      <w:r w:rsidRPr="00B6688A">
        <w:rPr>
          <w:rFonts w:asciiTheme="majorHAnsi" w:eastAsia="Calibri" w:hAnsiTheme="majorHAnsi" w:cstheme="majorHAnsi"/>
          <w:color w:val="000000"/>
        </w:rPr>
        <w:t>in</w:t>
      </w:r>
      <w:proofErr w:type="gramEnd"/>
      <w:r w:rsidRPr="00B6688A">
        <w:rPr>
          <w:rFonts w:asciiTheme="majorHAnsi" w:eastAsia="Calibri" w:hAnsiTheme="majorHAnsi" w:cstheme="majorHAnsi"/>
          <w:color w:val="000000"/>
        </w:rPr>
        <w:t xml:space="preserve">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00503A23">
        <w:rPr>
          <w:rFonts w:asciiTheme="majorHAnsi" w:eastAsia="Calibri" w:hAnsiTheme="majorHAnsi" w:cstheme="majorHAnsi"/>
          <w:color w:val="000000"/>
        </w:rPr>
        <w:lastRenderedPageBreak/>
        <w:t>(</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7"/>
      </w:r>
      <w:r w:rsidRPr="00B6688A">
        <w:rPr>
          <w:rFonts w:asciiTheme="majorHAnsi" w:eastAsia="Calibri" w:hAnsiTheme="majorHAnsi" w:cstheme="majorHAnsi"/>
          <w:color w:val="000000"/>
        </w:rPr>
        <w:t xml:space="preserve"> Population growth, persistent housing shortages, and high land costs 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w:t>
      </w:r>
      <w:proofErr w:type="gramStart"/>
      <w:r w:rsidRPr="00B6688A">
        <w:rPr>
          <w:rFonts w:asciiTheme="majorHAnsi" w:eastAsia="Calibri" w:hAnsiTheme="majorHAnsi" w:cstheme="majorHAnsi"/>
          <w:color w:val="000000"/>
        </w:rPr>
        <w:t>exited</w:t>
      </w:r>
      <w:proofErr w:type="gramEnd"/>
      <w:r w:rsidRPr="00B6688A">
        <w:rPr>
          <w:rFonts w:asciiTheme="majorHAnsi" w:eastAsia="Calibri" w:hAnsiTheme="majorHAnsi" w:cstheme="majorHAnsi"/>
          <w:color w:val="000000"/>
        </w:rPr>
        <w:t xml:space="preserve">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w:t>
      </w:r>
      <w:proofErr w:type="gramStart"/>
      <w:r w:rsidRPr="00B6688A">
        <w:rPr>
          <w:rFonts w:asciiTheme="majorHAnsi" w:eastAsia="Calibri" w:hAnsiTheme="majorHAnsi" w:cstheme="majorHAnsi"/>
          <w:color w:val="000000"/>
        </w:rPr>
        <w:t>taking action</w:t>
      </w:r>
      <w:proofErr w:type="gramEnd"/>
      <w:r w:rsidRPr="00B6688A">
        <w:rPr>
          <w:rFonts w:asciiTheme="majorHAnsi" w:eastAsia="Calibri" w:hAnsiTheme="majorHAnsi" w:cstheme="majorHAnsi"/>
          <w:color w:val="000000"/>
        </w:rPr>
        <w:t xml:space="preserve">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55" w:name="_p6ew9jthbhu3" w:colFirst="0" w:colLast="0"/>
      <w:bookmarkStart w:id="56" w:name="_Toc236057852"/>
      <w:bookmarkEnd w:id="55"/>
      <w:r w:rsidRPr="00B6688A">
        <w:rPr>
          <w:rFonts w:asciiTheme="majorHAnsi" w:hAnsiTheme="majorHAnsi" w:cstheme="majorHAnsi"/>
        </w:rPr>
        <w:lastRenderedPageBreak/>
        <w:t>Policyholder Impact and Availability</w:t>
      </w:r>
      <w:bookmarkEnd w:id="56"/>
    </w:p>
    <w:p w14:paraId="47ED4AF1" w14:textId="34604F1C" w:rsidR="00FB1243" w:rsidRPr="00B6688A" w:rsidRDefault="007413BF">
      <w:pPr>
        <w:pStyle w:val="Heading4"/>
        <w:rPr>
          <w:rFonts w:asciiTheme="majorHAnsi" w:hAnsiTheme="majorHAnsi" w:cstheme="majorHAnsi"/>
        </w:rPr>
      </w:pPr>
      <w:bookmarkStart w:id="57" w:name="_niav2782zqhd" w:colFirst="0" w:colLast="0"/>
      <w:bookmarkEnd w:id="57"/>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 xml:space="preserve">digit rate hikes, with average premiums rising far faster than inflation. For example, from 2018 to 2023, average </w:t>
      </w:r>
      <w:proofErr w:type="gramStart"/>
      <w:r w:rsidRPr="00B6688A">
        <w:rPr>
          <w:rFonts w:asciiTheme="majorHAnsi" w:eastAsia="Calibri" w:hAnsiTheme="majorHAnsi" w:cstheme="majorHAnsi"/>
        </w:rPr>
        <w:t>homeowners</w:t>
      </w:r>
      <w:proofErr w:type="gramEnd"/>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78"/>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2EA357F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Availability is often the most critical issue, as having available insurance options is a prerequisite for affordability. When private 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79"/>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 xml:space="preserve">be exposed to losses that would have been covered in the private market. The lack of competition also erodes consumer choice, reducing the ability to shop </w:t>
      </w:r>
      <w:proofErr w:type="gramStart"/>
      <w:r w:rsidRPr="00B6688A">
        <w:rPr>
          <w:rFonts w:asciiTheme="majorHAnsi" w:eastAsia="Calibri" w:hAnsiTheme="majorHAnsi" w:cstheme="majorHAnsi"/>
        </w:rPr>
        <w:t>for</w:t>
      </w:r>
      <w:proofErr w:type="gramEnd"/>
      <w:r w:rsidRPr="00B6688A">
        <w:rPr>
          <w:rFonts w:asciiTheme="majorHAnsi" w:eastAsia="Calibri" w:hAnsiTheme="majorHAnsi" w:cstheme="majorHAnsi"/>
        </w:rPr>
        <w:t xml:space="preserve"> better terms or more comprehensive coverage.</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 xml:space="preserve">dollar events in 2023 and 27 in 2024, compared to a </w:t>
      </w:r>
      <w:r w:rsidRPr="00B6688A">
        <w:rPr>
          <w:rFonts w:asciiTheme="majorHAnsi" w:eastAsia="Calibri" w:hAnsiTheme="majorHAnsi" w:cstheme="majorHAnsi"/>
        </w:rPr>
        <w:lastRenderedPageBreak/>
        <w:t>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80"/>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1"/>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2"/>
      </w:r>
    </w:p>
    <w:p w14:paraId="47ED4AF5" w14:textId="126A20B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and </w:t>
      </w:r>
      <w:r w:rsidR="000A560D" w:rsidRPr="00B6688A">
        <w:rPr>
          <w:rFonts w:asciiTheme="majorHAnsi" w:eastAsia="Calibri" w:hAnsiTheme="majorHAnsi" w:cstheme="majorHAnsi"/>
        </w:rPr>
        <w:t>challenges in the claims process also impact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3"/>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58" w:name="_pyg14fa13j9a" w:colFirst="0" w:colLast="0"/>
      <w:bookmarkEnd w:id="58"/>
      <w:r w:rsidRPr="00B6688A">
        <w:rPr>
          <w:rFonts w:asciiTheme="majorHAnsi" w:hAnsiTheme="majorHAnsi" w:cstheme="majorHAnsi"/>
        </w:rPr>
        <w:t>Growing Protection Gaps</w:t>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t>
      </w:r>
      <w:proofErr w:type="gramStart"/>
      <w:r w:rsidRPr="00B6688A">
        <w:rPr>
          <w:rFonts w:asciiTheme="majorHAnsi" w:eastAsia="Calibri" w:hAnsiTheme="majorHAnsi" w:cstheme="majorHAnsi"/>
        </w:rPr>
        <w:t>forgo</w:t>
      </w:r>
      <w:proofErr w:type="gramEnd"/>
      <w:r w:rsidRPr="00B6688A">
        <w:rPr>
          <w:rFonts w:asciiTheme="majorHAnsi" w:eastAsia="Calibri" w:hAnsiTheme="majorHAnsi" w:cstheme="majorHAnsi"/>
        </w:rPr>
        <w:t xml:space="preserve">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4"/>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5"/>
      </w:r>
    </w:p>
    <w:p w14:paraId="47ED4AF8" w14:textId="4A1A268B" w:rsidR="00FB1243" w:rsidRPr="00B6688A" w:rsidRDefault="007413BF">
      <w:pPr>
        <w:pStyle w:val="Heading5"/>
        <w:jc w:val="both"/>
        <w:rPr>
          <w:rFonts w:asciiTheme="majorHAnsi" w:eastAsia="Calibri" w:hAnsiTheme="majorHAnsi" w:cstheme="majorHAnsi"/>
        </w:rPr>
      </w:pPr>
      <w:bookmarkStart w:id="59" w:name="_3r9t79nmkwrp" w:colFirst="0" w:colLast="0"/>
      <w:bookmarkEnd w:id="59"/>
      <w:r w:rsidRPr="00B6688A">
        <w:rPr>
          <w:rFonts w:asciiTheme="majorHAnsi" w:eastAsia="Calibri" w:hAnsiTheme="majorHAnsi" w:cstheme="majorHAnsi"/>
        </w:rPr>
        <w:lastRenderedPageBreak/>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w:t>
      </w:r>
      <w:proofErr w:type="gramStart"/>
      <w:r w:rsidRPr="00B6688A">
        <w:rPr>
          <w:rFonts w:asciiTheme="majorHAnsi" w:hAnsiTheme="majorHAnsi" w:cstheme="majorHAnsi"/>
        </w:rPr>
        <w:t>homeowners</w:t>
      </w:r>
      <w:proofErr w:type="gramEnd"/>
      <w:r w:rsidRPr="00B6688A">
        <w:rPr>
          <w:rFonts w:asciiTheme="majorHAnsi" w:hAnsiTheme="majorHAnsi" w:cstheme="majorHAnsi"/>
        </w:rPr>
        <w:t xml:space="preserve">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6"/>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7"/>
      </w:r>
    </w:p>
    <w:p w14:paraId="47ED4AFA"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8"/>
      </w:r>
      <w:r w:rsidRPr="00B6688A">
        <w:rPr>
          <w:rFonts w:asciiTheme="majorHAnsi" w:hAnsiTheme="majorHAnsi" w:cstheme="majorHAnsi"/>
        </w:rPr>
        <w:t xml:space="preserve"> Insurers have generally responded with double-digit premium increases in homeowners and auto lines to keep pace with inflation-driven claims severity.</w:t>
      </w:r>
      <w:r w:rsidRPr="00B6688A">
        <w:rPr>
          <w:rFonts w:asciiTheme="majorHAnsi" w:hAnsiTheme="majorHAnsi" w:cstheme="majorHAnsi"/>
          <w:vertAlign w:val="superscript"/>
        </w:rPr>
        <w:footnoteReference w:id="89"/>
      </w:r>
      <w:r w:rsidRPr="00B6688A">
        <w:rPr>
          <w:rFonts w:asciiTheme="majorHAnsi" w:hAnsiTheme="majorHAnsi" w:cstheme="majorHAnsi"/>
        </w:rPr>
        <w:t xml:space="preserve"> In 2024, easing inflation helped moderate claims costs, allowing insurers to achieve their first underwriting profit in four years, but inflationary pressures continue to pose a structural risk.</w:t>
      </w:r>
      <w:r w:rsidRPr="00B6688A">
        <w:rPr>
          <w:rFonts w:asciiTheme="majorHAnsi" w:hAnsiTheme="majorHAnsi" w:cstheme="majorHAnsi"/>
          <w:vertAlign w:val="superscript"/>
        </w:rPr>
        <w:footnoteReference w:id="90"/>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1"/>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2"/>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w:t>
      </w:r>
      <w:r w:rsidRPr="00B6688A">
        <w:rPr>
          <w:rFonts w:asciiTheme="majorHAnsi" w:hAnsiTheme="majorHAnsi" w:cstheme="majorHAnsi"/>
        </w:rPr>
        <w:lastRenderedPageBreak/>
        <w:t>nationwide, not adjusted for inflation.</w:t>
      </w:r>
      <w:r w:rsidRPr="00B6688A">
        <w:rPr>
          <w:rFonts w:asciiTheme="majorHAnsi" w:hAnsiTheme="majorHAnsi" w:cstheme="majorHAnsi"/>
          <w:vertAlign w:val="superscript"/>
        </w:rPr>
        <w:footnoteReference w:id="93"/>
      </w:r>
      <w:r w:rsidRPr="00B6688A">
        <w:rPr>
          <w:rFonts w:asciiTheme="majorHAnsi" w:hAnsiTheme="majorHAnsi" w:cstheme="majorHAnsi"/>
        </w:rPr>
        <w:t xml:space="preserve"> Rising rebuilding costs are a key driver 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Rapid and sustained inflation causes a crucial lag between a policy's stated dwelling coverage limit and the actual current cost to fully rebuild a home after a total loss. When a loss occurs, the policy payout is often insufficient to cover the full replacement cost,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60" w:name="_fiilt9yj1j5d" w:colFirst="0" w:colLast="0"/>
      <w:bookmarkEnd w:id="60"/>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recovery" </w:instrText>
      </w:r>
      <w:r w:rsidR="00870578" w:rsidRPr="00B6688A">
        <w:rPr>
          <w:rFonts w:asciiTheme="majorHAnsi" w:hAnsiTheme="majorHAnsi" w:cstheme="majorHAnsi"/>
        </w:rPr>
        <w:fldChar w:fldCharType="end"/>
      </w:r>
      <w:r w:rsidRPr="00B6688A">
        <w:rPr>
          <w:rFonts w:asciiTheme="majorHAnsi" w:hAnsiTheme="majorHAnsi" w:cstheme="majorHAnsi"/>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 today’s evolving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lastRenderedPageBreak/>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1E432F2E" w:rsidR="00E74E47" w:rsidRPr="00B6688A" w:rsidRDefault="00E74E47" w:rsidP="00E74E47">
      <w:pPr>
        <w:pBdr>
          <w:top w:val="nil"/>
          <w:left w:val="nil"/>
          <w:bottom w:val="nil"/>
          <w:right w:val="nil"/>
          <w:between w:val="nil"/>
        </w:pBdr>
        <w:jc w:val="both"/>
        <w:rPr>
          <w:rFonts w:asciiTheme="majorHAnsi" w:eastAsia="Calibri" w:hAnsiTheme="majorHAnsi" w:cstheme="majorHAnsi"/>
          <w:color w:val="000000"/>
        </w:rPr>
      </w:pPr>
      <w:r>
        <w:rPr>
          <w:rFonts w:asciiTheme="majorHAnsi" w:eastAsia="Calibri" w:hAnsiTheme="majorHAnsi" w:cstheme="majorHAnsi"/>
          <w:color w:val="000000"/>
        </w:rPr>
        <w:t xml:space="preserve">Replacement cost estimate tools have evolved from manual, high-level products released periodically to </w:t>
      </w:r>
      <w:r w:rsidR="00EF1F08">
        <w:rPr>
          <w:rFonts w:asciiTheme="majorHAnsi" w:eastAsia="Calibri" w:hAnsiTheme="majorHAnsi" w:cstheme="majorHAnsi"/>
          <w:color w:val="000000"/>
        </w:rPr>
        <w:t>regularly updated</w:t>
      </w:r>
      <w:r>
        <w:rPr>
          <w:rFonts w:asciiTheme="majorHAnsi" w:eastAsia="Calibri" w:hAnsiTheme="majorHAnsi" w:cstheme="majorHAnsi"/>
          <w:color w:val="000000"/>
        </w:rPr>
        <w:t>, modern software that leverages detailed property attributes and cost data. While individual contractor bids vary, replacement cost tools are intended to provide representative estimates aligned with regional costs as a resource for consumers, insurers</w:t>
      </w:r>
      <w:r w:rsidR="00EF1F08">
        <w:rPr>
          <w:rFonts w:asciiTheme="majorHAnsi" w:eastAsia="Calibri" w:hAnsiTheme="majorHAnsi" w:cstheme="majorHAnsi"/>
          <w:color w:val="000000"/>
        </w:rPr>
        <w:t>,</w:t>
      </w:r>
      <w:r>
        <w:rPr>
          <w:rFonts w:asciiTheme="majorHAnsi" w:eastAsia="Calibri" w:hAnsiTheme="majorHAnsi" w:cstheme="majorHAnsi"/>
          <w:color w:val="000000"/>
        </w:rPr>
        <w:t xml:space="preserve"> and contractors. </w:t>
      </w:r>
    </w:p>
    <w:p w14:paraId="47ED4B02" w14:textId="3E75CEB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recent years, researchers have explored the trends and factors driving the occurrence of consumers who are not fully insured for catastrophe losses when they occur. For over a decade, the non-profit United Policyholders, whose Executive Director Amy Bach is an NAIC Individual Consumer Advocate at the time of writing,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4"/>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5"/>
      </w:r>
      <w:r w:rsidRPr="00B6688A">
        <w:rPr>
          <w:rFonts w:asciiTheme="majorHAnsi" w:eastAsia="Calibri" w:hAnsiTheme="majorHAnsi" w:cstheme="majorHAnsi"/>
          <w:color w:val="000000"/>
        </w:rPr>
        <w:t xml:space="preserve"> </w:t>
      </w:r>
    </w:p>
    <w:p w14:paraId="47ED4B03" w14:textId="0A8648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6"/>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underinsurance is not a result of isolated errors or consumer negligence, but rather a complicated, systemic issue. Related factors include insurer use of tools that are not consistently accurate in estimating replacement costs and the impacts of demand surge.</w:t>
      </w:r>
      <w:r w:rsidR="00E63404" w:rsidRPr="00B6688A">
        <w:rPr>
          <w:rStyle w:val="FootnoteReference"/>
          <w:rFonts w:asciiTheme="majorHAnsi" w:eastAsia="Calibri" w:hAnsiTheme="majorHAnsi" w:cstheme="majorHAnsi"/>
          <w:color w:val="000000"/>
        </w:rPr>
        <w:footnoteReference w:id="97"/>
      </w:r>
      <w:r w:rsidRPr="00B6688A">
        <w:rPr>
          <w:rFonts w:asciiTheme="majorHAnsi" w:eastAsia="Calibri" w:hAnsiTheme="majorHAnsi" w:cstheme="majorHAnsi"/>
          <w:color w:val="000000"/>
        </w:rPr>
        <w:t xml:space="preserve"> </w:t>
      </w:r>
    </w:p>
    <w:p w14:paraId="47ED4B05" w14:textId="44F590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 xml:space="preserve">can constrain efforts to </w:t>
      </w:r>
      <w:r w:rsidRPr="00B6688A">
        <w:rPr>
          <w:rFonts w:asciiTheme="majorHAnsi" w:eastAsia="Calibri" w:hAnsiTheme="majorHAnsi" w:cstheme="majorHAnsi"/>
          <w:color w:val="000000"/>
        </w:rPr>
        <w:lastRenderedPageBreak/>
        <w:t xml:space="preserve">evaluate practices, assess </w:t>
      </w:r>
      <w:proofErr w:type="gramStart"/>
      <w:r w:rsidRPr="00B6688A">
        <w:rPr>
          <w:rFonts w:asciiTheme="majorHAnsi" w:eastAsia="Calibri" w:hAnsiTheme="majorHAnsi" w:cstheme="majorHAnsi"/>
          <w:color w:val="000000"/>
        </w:rPr>
        <w:t>the effectiveness</w:t>
      </w:r>
      <w:proofErr w:type="gramEnd"/>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r w:rsidRPr="00B6688A">
        <w:rPr>
          <w:rFonts w:asciiTheme="majorHAnsi" w:eastAsia="Calibri" w:hAnsiTheme="majorHAnsi" w:cstheme="majorHAnsi"/>
          <w:color w:val="000000"/>
        </w:rPr>
        <w:t>help consumers make informed decisions.</w:t>
      </w:r>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When a policyholder elects a higher deductible on their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7C5EA63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savings to cover it, which may strain those with limited funds or higher risks. While it can be a useful cost-control measure, it widens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meaning the amount of financial loss not fully covered by insurance. This shift can lead to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 percentage-based deductible is a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roofErr w:type="gramStart"/>
      <w:r w:rsidRPr="00B6688A">
        <w:rPr>
          <w:rFonts w:asciiTheme="majorHAnsi" w:eastAsia="Calibri" w:hAnsiTheme="majorHAnsi" w:cstheme="majorHAnsi"/>
          <w:color w:val="000000"/>
        </w:rPr>
        <w:t>in order to</w:t>
      </w:r>
      <w:proofErr w:type="gramEnd"/>
      <w:r w:rsidRPr="00B6688A">
        <w:rPr>
          <w:rFonts w:asciiTheme="majorHAnsi" w:eastAsia="Calibri" w:hAnsiTheme="majorHAnsi" w:cstheme="majorHAnsi"/>
          <w:color w:val="000000"/>
        </w:rPr>
        <w:t xml:space="preserve">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2D55EC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When policyholders elect to take on a higher or percentage-based deductible,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 xml:space="preserve">Exclusions, Limitations, and </w:t>
      </w:r>
      <w:proofErr w:type="spellStart"/>
      <w:r w:rsidRPr="00B6688A">
        <w:rPr>
          <w:rFonts w:asciiTheme="majorHAnsi" w:eastAsia="Calibri" w:hAnsiTheme="majorHAnsi" w:cstheme="majorHAnsi"/>
          <w:b/>
          <w:bCs/>
          <w:i/>
          <w:iCs/>
          <w:color w:val="000000"/>
          <w:u w:val="single"/>
        </w:rPr>
        <w:t>Sublimits</w:t>
      </w:r>
      <w:proofErr w:type="spellEnd"/>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manage their exposures. For example, some 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Exclusions are being introduced to exclude exposures that an insurer does not wish to cover,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coverages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proofErr w:type="spellStart"/>
      <w:r w:rsidRPr="00B6688A">
        <w:rPr>
          <w:rFonts w:asciiTheme="majorHAnsi" w:eastAsia="Calibri" w:hAnsiTheme="majorHAnsi" w:cstheme="majorHAnsi"/>
          <w:color w:val="000000"/>
        </w:rPr>
        <w:t>Sublimits</w:t>
      </w:r>
      <w:proofErr w:type="spellEnd"/>
      <w:r w:rsidRPr="00B6688A">
        <w:rPr>
          <w:rFonts w:asciiTheme="majorHAnsi" w:eastAsia="Calibri" w:hAnsiTheme="majorHAnsi" w:cstheme="majorHAnsi"/>
          <w:color w:val="000000"/>
        </w:rPr>
        <w:t xml:space="preserve"> are limitations in a homeowner’s insurance policy that set the maximum amount the insurer will pay for certain types of property in the event of a covered loss. While the policyholder’s overall coverage limit may seem sufficient, it’s essential to recognize that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renewal—can help prevent the shock of discovering coverage gaps only when filing a claim.</w:t>
      </w:r>
    </w:p>
    <w:p w14:paraId="47ED4B12" w14:textId="77777777"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w:t>
      </w:r>
      <w:r w:rsidRPr="00B6688A">
        <w:rPr>
          <w:rFonts w:asciiTheme="majorHAnsi" w:eastAsia="Calibri" w:hAnsiTheme="majorHAnsi" w:cstheme="majorHAnsi"/>
          <w:color w:val="000000"/>
        </w:rPr>
        <w:lastRenderedPageBreak/>
        <w:t>such as rising claims costs, increased rebuilding costs, and economic inflation. Ultimately, policyholders share the burden of these costs caused by these factors.</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98"/>
      </w:r>
      <w:r w:rsidRPr="00B6688A">
        <w:rPr>
          <w:rFonts w:asciiTheme="majorHAnsi" w:eastAsia="Calibri" w:hAnsiTheme="majorHAnsi" w:cstheme="majorHAnsi"/>
          <w:color w:val="000000"/>
          <w:vertAlign w:val="superscript"/>
        </w:rPr>
        <w:t xml:space="preserve"> </w:t>
      </w:r>
      <w:r w:rsidRPr="00B6688A">
        <w:rPr>
          <w:rFonts w:asciiTheme="majorHAnsi" w:eastAsia="Calibri" w:hAnsiTheme="majorHAnsi" w:cstheme="majorHAnsi"/>
          <w:color w:val="000000"/>
        </w:rPr>
        <w:t>The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lastRenderedPageBreak/>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99"/>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61" w:name="_z6y57g45c35l" w:colFirst="0" w:colLast="0"/>
      <w:bookmarkEnd w:id="61"/>
      <w:r w:rsidRPr="00B6688A">
        <w:rPr>
          <w:rFonts w:asciiTheme="majorHAnsi" w:eastAsia="Calibri" w:hAnsiTheme="majorHAnsi" w:cstheme="majorHAnsi"/>
        </w:rPr>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traditional private insurers scale back their presence in higher-risk regions, coverage through alternative avenues has become increasingly relevant. These alternatives may involve trade-offs that increase the financial responsibility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w:t>
      </w:r>
      <w:r w:rsidRPr="00B6688A">
        <w:rPr>
          <w:rFonts w:asciiTheme="majorHAnsi" w:eastAsia="Calibri" w:hAnsiTheme="majorHAnsi" w:cstheme="majorHAnsi"/>
        </w:rPr>
        <w:lastRenderedPageBreak/>
        <w:t xml:space="preserve">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100"/>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1"/>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1592E968"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While 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make 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market in which consumers obtain insurance coverage for their homes, they serve 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 However, insurance coverage through the surplus lines market also provides consumers with fewer protections and greater financial risk, as surplus lines policies are not backed by guaranty funds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Guaranty funds"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2"/>
      </w:r>
      <w:r>
        <w:rPr>
          <w:rFonts w:asciiTheme="majorHAnsi" w:eastAsia="Calibri" w:hAnsiTheme="majorHAnsi" w:cstheme="majorHAnsi"/>
        </w:rPr>
        <w:t xml:space="preserve"> </w:t>
      </w:r>
      <w:r w:rsidRPr="00B6688A">
        <w:rPr>
          <w:rFonts w:asciiTheme="majorHAnsi" w:eastAsia="Calibri" w:hAnsiTheme="majorHAnsi" w:cstheme="majorHAnsi"/>
        </w:rPr>
        <w:t xml:space="preserve">This expansion and growth of surplus lines carriers reflect shifts within the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62" w:name="_nwmscja9ke9" w:colFirst="0" w:colLast="0"/>
      <w:bookmarkEnd w:id="62"/>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proofErr w:type="gramStart"/>
      <w:r w:rsidR="007D351F" w:rsidRPr="00B6688A">
        <w:rPr>
          <w:rFonts w:asciiTheme="majorHAnsi" w:eastAsia="Calibri" w:hAnsiTheme="majorHAnsi" w:cstheme="majorHAnsi"/>
          <w:color w:val="000000"/>
        </w:rPr>
        <w:t>homeowners</w:t>
      </w:r>
      <w:proofErr w:type="gramEnd"/>
      <w:r w:rsidR="007D351F" w:rsidRPr="00B6688A">
        <w:rPr>
          <w:rFonts w:asciiTheme="majorHAnsi" w:eastAsia="Calibri" w:hAnsiTheme="majorHAnsi" w:cstheme="majorHAnsi"/>
          <w:color w:val="000000"/>
        </w:rPr>
        <w:t xml:space="preserve">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w:t>
      </w:r>
      <w:r w:rsidRPr="00B6688A">
        <w:rPr>
          <w:rFonts w:asciiTheme="majorHAnsi" w:eastAsia="Calibri" w:hAnsiTheme="majorHAnsi" w:cstheme="majorHAnsi"/>
          <w:color w:val="000000"/>
        </w:rPr>
        <w:lastRenderedPageBreak/>
        <w:t xml:space="preserve">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w:t>
      </w:r>
      <w:proofErr w:type="gramStart"/>
      <w:r w:rsidRPr="00B6688A">
        <w:rPr>
          <w:rFonts w:asciiTheme="majorHAnsi" w:eastAsia="Calibri" w:hAnsiTheme="majorHAnsi" w:cstheme="majorHAnsi"/>
          <w:color w:val="000000"/>
        </w:rPr>
        <w:t>affect</w:t>
      </w:r>
      <w:proofErr w:type="gramEnd"/>
      <w:r w:rsidRPr="00B6688A">
        <w:rPr>
          <w:rFonts w:asciiTheme="majorHAnsi" w:eastAsia="Calibri" w:hAnsiTheme="majorHAnsi" w:cstheme="majorHAnsi"/>
          <w:color w:val="000000"/>
        </w:rPr>
        <w:t xml:space="preserve">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w:t>
      </w:r>
      <w:proofErr w:type="spellStart"/>
      <w:r w:rsidRPr="00B6688A">
        <w:rPr>
          <w:rFonts w:asciiTheme="majorHAnsi" w:eastAsia="Calibri" w:hAnsiTheme="majorHAnsi" w:cstheme="majorHAnsi"/>
          <w:color w:val="000000"/>
        </w:rPr>
        <w:t>nonrenewals</w:t>
      </w:r>
      <w:proofErr w:type="spellEnd"/>
      <w:r w:rsidRPr="00B6688A">
        <w:rPr>
          <w:rFonts w:asciiTheme="majorHAnsi" w:eastAsia="Calibri" w:hAnsiTheme="majorHAnsi" w:cstheme="majorHAnsi"/>
          <w:color w:val="000000"/>
        </w:rPr>
        <w:t xml:space="preserve">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w:t>
      </w:r>
      <w:proofErr w:type="gramStart"/>
      <w:r w:rsidRPr="00B6688A">
        <w:rPr>
          <w:rFonts w:asciiTheme="majorHAnsi" w:eastAsia="Calibri" w:hAnsiTheme="majorHAnsi" w:cstheme="majorHAnsi"/>
          <w:color w:val="000000"/>
        </w:rPr>
        <w:t>particular vulnerability</w:t>
      </w:r>
      <w:proofErr w:type="gramEnd"/>
      <w:r w:rsidRPr="00B6688A">
        <w:rPr>
          <w:rFonts w:asciiTheme="majorHAnsi" w:eastAsia="Calibri" w:hAnsiTheme="majorHAnsi" w:cstheme="majorHAnsi"/>
          <w:color w:val="000000"/>
        </w:rPr>
        <w:t>,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rising insurance costs compound financial pressures for developers and landlords.</w:t>
      </w:r>
      <w:r w:rsidRPr="00B6688A">
        <w:rPr>
          <w:rFonts w:asciiTheme="majorHAnsi" w:eastAsia="Calibri" w:hAnsiTheme="majorHAnsi" w:cstheme="majorHAnsi"/>
          <w:color w:val="000000"/>
          <w:vertAlign w:val="superscript"/>
        </w:rPr>
        <w:footnoteReference w:id="103"/>
      </w:r>
      <w:r w:rsidRPr="00B6688A">
        <w:rPr>
          <w:rFonts w:asciiTheme="majorHAnsi" w:eastAsia="Calibri" w:hAnsiTheme="majorHAnsi" w:cstheme="majorHAnsi"/>
          <w:color w:val="000000"/>
        </w:rPr>
        <w:t xml:space="preserve"> These costs make affordable housing projects more difficult to finance and sustain, limiting the effectiveness of policy interventions aimed at addressing the housing crisis.</w:t>
      </w:r>
    </w:p>
    <w:p w14:paraId="49CCB219" w14:textId="5BEB5E3D" w:rsidR="000F42A0" w:rsidRPr="00B6688A" w:rsidRDefault="007413BF" w:rsidP="00EC6087">
      <w:pPr>
        <w:pBdr>
          <w:top w:val="nil"/>
          <w:left w:val="nil"/>
          <w:bottom w:val="nil"/>
          <w:right w:val="nil"/>
          <w:between w:val="nil"/>
        </w:pBdr>
        <w:jc w:val="both"/>
        <w:rPr>
          <w:rFonts w:asciiTheme="majorHAnsi" w:eastAsia="Calibri" w:hAnsiTheme="majorHAnsi" w:cstheme="majorHAnsi"/>
        </w:rPr>
      </w:pPr>
      <w:r w:rsidRPr="00B6688A">
        <w:rPr>
          <w:rFonts w:asciiTheme="majorHAnsi" w:eastAsia="Calibri" w:hAnsiTheme="majorHAnsi" w:cstheme="majorHAnsi"/>
          <w:color w:val="000000"/>
        </w:rPr>
        <w:t xml:space="preserve">Ultimately,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4"/>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000000">
        <w:rPr>
          <w:rFonts w:asciiTheme="majorHAnsi" w:hAnsiTheme="majorHAnsi" w:cstheme="majorHAnsi"/>
        </w:rPr>
        <w:pict w14:anchorId="73A987D3">
          <v:rect id="_x0000_i1029" style="width:0;height:1.5pt" o:hralign="center" o:hrstd="t" o:hr="t" fillcolor="#a0a0a0" stroked="f"/>
        </w:pict>
      </w:r>
    </w:p>
    <w:p w14:paraId="47ED4B28" w14:textId="5BEB5E3D" w:rsidR="00FB1243" w:rsidRPr="00702B45" w:rsidRDefault="007413BF" w:rsidP="00D30C73">
      <w:pPr>
        <w:pStyle w:val="Heading1"/>
        <w:pageBreakBefore/>
        <w:rPr>
          <w:rFonts w:asciiTheme="majorHAnsi" w:hAnsiTheme="majorHAnsi" w:cstheme="majorHAnsi"/>
        </w:rPr>
      </w:pPr>
      <w:bookmarkStart w:id="63" w:name="_n5zyfjk3jq8f" w:colFirst="0" w:colLast="0"/>
      <w:bookmarkStart w:id="64" w:name="_Toc236057853"/>
      <w:bookmarkEnd w:id="63"/>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64"/>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65" w:name="_bolpexcionj6" w:colFirst="0" w:colLast="0"/>
      <w:bookmarkStart w:id="66" w:name="_Toc236057854"/>
      <w:bookmarkEnd w:id="65"/>
      <w:r w:rsidRPr="00702B45">
        <w:rPr>
          <w:rFonts w:asciiTheme="majorHAnsi" w:hAnsiTheme="majorHAnsi" w:cstheme="majorHAnsi"/>
        </w:rPr>
        <w:t>Section A: Overview</w:t>
      </w:r>
      <w:bookmarkEnd w:id="66"/>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67" w:name="_7ficraoj8qb" w:colFirst="0" w:colLast="0"/>
      <w:bookmarkStart w:id="68" w:name="_cyz0sreqef3o" w:colFirst="0" w:colLast="0"/>
      <w:bookmarkStart w:id="69" w:name="_Toc236057855"/>
      <w:bookmarkEnd w:id="67"/>
      <w:bookmarkEnd w:id="68"/>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69"/>
    </w:p>
    <w:p w14:paraId="47ED4B2E" w14:textId="4B97EB2E" w:rsidR="00FB1243" w:rsidRPr="00702B45" w:rsidRDefault="007413BF">
      <w:pPr>
        <w:jc w:val="both"/>
        <w:rPr>
          <w:rFonts w:asciiTheme="majorHAnsi" w:eastAsia="Calibri" w:hAnsiTheme="majorHAnsi" w:cstheme="majorHAnsi"/>
        </w:rPr>
      </w:pPr>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Measures such as adjusting standards for bad-faith claims, changing attorney-fee rules, or clarifying liability thresholds aim to reduce claim frequency and severity, limit frivolous claims, and promote a balanced judicial environment for plaintiffs and insurers.</w:t>
      </w:r>
      <w:r w:rsidRPr="00702B45">
        <w:rPr>
          <w:rFonts w:asciiTheme="majorHAnsi" w:eastAsia="Calibri" w:hAnsiTheme="majorHAnsi" w:cstheme="majorHAnsi"/>
          <w:vertAlign w:val="superscript"/>
        </w:rPr>
        <w:footnoteReference w:id="105"/>
      </w:r>
      <w:r w:rsidRPr="00702B45">
        <w:rPr>
          <w:rFonts w:asciiTheme="majorHAnsi" w:eastAsia="Calibri" w:hAnsiTheme="majorHAnsi" w:cstheme="majorHAnsi"/>
        </w:rPr>
        <w:t> 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where the effects of the 2023 tort reforms have already proven significant.</w:t>
      </w:r>
    </w:p>
    <w:p w14:paraId="47ED4B2F" w14:textId="71CA98DA"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Florida Office of Insurance Regulation closely tracks the impact of legislation on Florida’s property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5"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The bill 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6"/>
      </w:r>
      <w:r w:rsidRPr="00702B45">
        <w:rPr>
          <w:rFonts w:asciiTheme="majorHAnsi" w:eastAsia="Calibri" w:hAnsiTheme="majorHAnsi" w:cstheme="majorHAnsi"/>
        </w:rPr>
        <w:t xml:space="preserve"> </w:t>
      </w:r>
    </w:p>
    <w:p w14:paraId="47ED4B30" w14:textId="0456D757" w:rsidR="00FB1243" w:rsidRPr="00B6688A" w:rsidRDefault="002E4BF8" w:rsidP="00A33790">
      <w:pPr>
        <w:pStyle w:val="Heading2"/>
        <w:rPr>
          <w:rFonts w:asciiTheme="majorHAnsi" w:hAnsiTheme="majorHAnsi" w:cstheme="majorHAnsi"/>
        </w:rPr>
      </w:pPr>
      <w:bookmarkStart w:id="70" w:name="_x2t3wju1dpt" w:colFirst="0" w:colLast="0"/>
      <w:bookmarkStart w:id="71" w:name="_Toc236057856"/>
      <w:bookmarkEnd w:id="70"/>
      <w:r w:rsidRPr="00702B45">
        <w:rPr>
          <w:rFonts w:asciiTheme="majorHAnsi" w:hAnsiTheme="majorHAnsi" w:cstheme="majorHAnsi"/>
        </w:rPr>
        <w:lastRenderedPageBreak/>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71"/>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BFE2F2"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non</w:t>
      </w:r>
      <w:r w:rsidRPr="00B6688A">
        <w:rPr>
          <w:rFonts w:ascii="Cambria Math" w:eastAsia="Cambria Math" w:hAnsi="Cambria Math" w:cs="Cambria Math"/>
        </w:rPr>
        <w:t>‑</w:t>
      </w:r>
      <w:r w:rsidRPr="00B6688A">
        <w:rPr>
          <w:rFonts w:asciiTheme="majorHAnsi" w:hAnsiTheme="majorHAnsi" w:cstheme="majorHAnsi"/>
        </w:rPr>
        <w:t xml:space="preserve">indemnity insurance designs.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interest in this type of insurance is increasing </w:t>
      </w:r>
      <w:proofErr w:type="gramStart"/>
      <w:r w:rsidRPr="00B6688A">
        <w:rPr>
          <w:rFonts w:asciiTheme="majorHAnsi" w:hAnsiTheme="majorHAnsi" w:cstheme="majorHAnsi"/>
        </w:rPr>
        <w:t>as a way to</w:t>
      </w:r>
      <w:proofErr w:type="gramEnd"/>
      <w:r w:rsidRPr="00B6688A">
        <w:rPr>
          <w:rFonts w:asciiTheme="majorHAnsi" w:hAnsiTheme="majorHAnsi" w:cstheme="majorHAnsi"/>
        </w:rPr>
        <w:t xml:space="preserve">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07"/>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08"/>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date. Washington has proposed 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09"/>
      </w:r>
      <w:r w:rsidRPr="00B6688A">
        <w:rPr>
          <w:rFonts w:asciiTheme="majorHAnsi" w:hAnsiTheme="majorHAnsi" w:cstheme="majorHAnsi"/>
        </w:rPr>
        <w:t xml:space="preserve"> </w:t>
      </w:r>
    </w:p>
    <w:p w14:paraId="47ED4B33" w14:textId="4210CCDA"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Maryland is establishing an official regulatory framework for parametric insurance. In 2026, Maryland passed legislation allowing the </w:t>
      </w:r>
      <w:r w:rsidR="009968AE">
        <w:rPr>
          <w:rFonts w:asciiTheme="majorHAnsi" w:hAnsiTheme="majorHAnsi" w:cstheme="majorHAnsi"/>
        </w:rPr>
        <w:t>i</w:t>
      </w:r>
      <w:r w:rsidRPr="00B6688A">
        <w:rPr>
          <w:rFonts w:asciiTheme="majorHAnsi" w:hAnsiTheme="majorHAnsi" w:cstheme="majorHAnsi"/>
        </w:rPr>
        <w:t xml:space="preserve">nsurance </w:t>
      </w:r>
      <w:r w:rsidR="009968AE">
        <w:rPr>
          <w:rFonts w:asciiTheme="majorHAnsi" w:hAnsiTheme="majorHAnsi" w:cstheme="majorHAnsi"/>
        </w:rPr>
        <w:t>c</w:t>
      </w:r>
      <w:r w:rsidRPr="00B6688A">
        <w:rPr>
          <w:rFonts w:asciiTheme="majorHAnsi" w:hAnsiTheme="majorHAnsi" w:cstheme="majorHAnsi"/>
        </w:rPr>
        <w:t xml:space="preserve">ommissioner to launch a voluntary pilot program for parametric products starting July 1, 2026. This program aims to serve public needs </w:t>
      </w:r>
      <w:r w:rsidRPr="00B6688A">
        <w:rPr>
          <w:rFonts w:asciiTheme="majorHAnsi" w:hAnsiTheme="majorHAnsi" w:cstheme="majorHAnsi"/>
        </w:rPr>
        <w:lastRenderedPageBreak/>
        <w:t>by providing quicker payouts after specific events to vulnerable groups and small businesses, while g</w:t>
      </w:r>
      <w:r w:rsidR="0075446A">
        <w:rPr>
          <w:rFonts w:asciiTheme="majorHAnsi" w:hAnsiTheme="majorHAnsi" w:cstheme="majorHAnsi"/>
        </w:rPr>
        <w:t>ranting</w:t>
      </w:r>
      <w:r w:rsidRPr="00B6688A">
        <w:rPr>
          <w:rFonts w:asciiTheme="majorHAnsi" w:hAnsiTheme="majorHAnsi" w:cstheme="majorHAnsi"/>
        </w:rPr>
        <w:t xml:space="preserve"> the </w:t>
      </w:r>
      <w:r w:rsidR="009968AE">
        <w:rPr>
          <w:rFonts w:asciiTheme="majorHAnsi" w:hAnsiTheme="majorHAnsi" w:cstheme="majorHAnsi"/>
        </w:rPr>
        <w:t>c</w:t>
      </w:r>
      <w:r w:rsidRPr="00B6688A">
        <w:rPr>
          <w:rFonts w:asciiTheme="majorHAnsi" w:hAnsiTheme="majorHAnsi" w:cstheme="majorHAnsi"/>
        </w:rPr>
        <w:t>ommissioner authority to set policy standards and expedite reviews of community programs.</w:t>
      </w:r>
      <w:r w:rsidRPr="00B6688A">
        <w:rPr>
          <w:rFonts w:asciiTheme="majorHAnsi" w:hAnsiTheme="majorHAnsi" w:cstheme="majorHAnsi"/>
          <w:vertAlign w:val="superscript"/>
        </w:rPr>
        <w:footnoteReference w:id="110"/>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1"/>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2"/>
      </w:r>
    </w:p>
    <w:p w14:paraId="47ED4B35" w14:textId="3666A4D7" w:rsidR="00FB1243" w:rsidRPr="00B6688A" w:rsidRDefault="002E4BF8" w:rsidP="00A33790">
      <w:pPr>
        <w:pStyle w:val="Heading2"/>
        <w:rPr>
          <w:rFonts w:asciiTheme="majorHAnsi" w:hAnsiTheme="majorHAnsi" w:cstheme="majorHAnsi"/>
        </w:rPr>
      </w:pPr>
      <w:bookmarkStart w:id="72" w:name="_6bs84qdyrqik" w:colFirst="0" w:colLast="0"/>
      <w:bookmarkStart w:id="73" w:name="_Toc236057857"/>
      <w:bookmarkEnd w:id="72"/>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73"/>
    </w:p>
    <w:p w14:paraId="47ED4B36" w14:textId="77777777" w:rsidR="00FB1243" w:rsidRPr="00B6688A" w:rsidRDefault="007413BF" w:rsidP="00B94132">
      <w:pPr>
        <w:pStyle w:val="Heading3"/>
        <w:rPr>
          <w:rFonts w:asciiTheme="majorHAnsi" w:hAnsiTheme="majorHAnsi" w:cstheme="majorHAnsi"/>
        </w:rPr>
      </w:pPr>
      <w:bookmarkStart w:id="74" w:name="_mky3l6k1v21l" w:colFirst="0" w:colLast="0"/>
      <w:bookmarkStart w:id="75" w:name="_Toc236057858"/>
      <w:bookmarkEnd w:id="74"/>
      <w:r w:rsidRPr="00B6688A">
        <w:rPr>
          <w:rFonts w:asciiTheme="majorHAnsi" w:hAnsiTheme="majorHAnsi" w:cstheme="majorHAnsi"/>
        </w:rPr>
        <w:t>Risk Transfer Programs</w:t>
      </w:r>
      <w:bookmarkEnd w:id="75"/>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76" w:name="_j4va62axygck" w:colFirst="0" w:colLast="0"/>
      <w:bookmarkStart w:id="77" w:name="_Toc236057859"/>
      <w:bookmarkEnd w:id="76"/>
      <w:r w:rsidRPr="00B6688A">
        <w:rPr>
          <w:rFonts w:asciiTheme="majorHAnsi" w:hAnsiTheme="majorHAnsi" w:cstheme="majorHAnsi"/>
        </w:rPr>
        <w:t>Incentives</w:t>
      </w:r>
      <w:bookmarkEnd w:id="77"/>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w:t>
      </w:r>
      <w:r w:rsidRPr="00B6688A">
        <w:rPr>
          <w:rFonts w:asciiTheme="majorHAnsi" w:eastAsia="Calibri" w:hAnsiTheme="majorHAnsi" w:cstheme="majorHAnsi"/>
        </w:rPr>
        <w:lastRenderedPageBreak/>
        <w:t xml:space="preserve">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4D85F8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xml:space="preserve">, including combustible shrubbery and wood fences connected to the structure, and using protective measures against embers that can spread fire, such as roofs and ventilation grates. These measures help prevent embers from entering a structure. Importantly, the effectiveness of the standard depends on </w:t>
      </w:r>
      <w:r w:rsidR="00584F2A" w:rsidRPr="00B6688A">
        <w:rPr>
          <w:rFonts w:asciiTheme="majorHAnsi" w:eastAsia="Calibri" w:hAnsiTheme="majorHAnsi" w:cstheme="majorHAnsi"/>
        </w:rPr>
        <w:t>fully adopting these measures;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16">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78" w:name="_tn83pfpkm2f1" w:colFirst="0" w:colLast="0"/>
      <w:bookmarkStart w:id="79" w:name="_Toc236057860"/>
      <w:bookmarkEnd w:id="78"/>
      <w:r w:rsidRPr="00B6688A">
        <w:rPr>
          <w:rFonts w:asciiTheme="majorHAnsi" w:hAnsiTheme="majorHAnsi" w:cstheme="majorHAnsi"/>
        </w:rPr>
        <w:t>The Future of Mitigation</w:t>
      </w:r>
      <w:bookmarkEnd w:id="79"/>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t>
      </w:r>
      <w:r w:rsidRPr="00B6688A">
        <w:rPr>
          <w:rFonts w:asciiTheme="majorHAnsi" w:eastAsia="Calibri" w:hAnsiTheme="majorHAnsi" w:cstheme="majorHAnsi"/>
        </w:rPr>
        <w:lastRenderedPageBreak/>
        <w:t>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adaptation are long-term solutions to </w:t>
      </w:r>
      <w:proofErr w:type="gramStart"/>
      <w:r w:rsidRPr="00B6688A">
        <w:rPr>
          <w:rFonts w:asciiTheme="majorHAnsi" w:eastAsia="Calibri" w:hAnsiTheme="majorHAnsi" w:cstheme="majorHAnsi"/>
        </w:rPr>
        <w:t>improving</w:t>
      </w:r>
      <w:proofErr w:type="gramEnd"/>
      <w:r w:rsidRPr="00B6688A">
        <w:rPr>
          <w:rFonts w:asciiTheme="majorHAnsi" w:eastAsia="Calibri" w:hAnsiTheme="majorHAnsi" w:cstheme="majorHAnsi"/>
        </w:rPr>
        <w:t xml:space="preserve">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80" w:name="_oyw761gvqaaq" w:colFirst="0" w:colLast="0"/>
      <w:bookmarkStart w:id="81" w:name="_Toc236057861"/>
      <w:bookmarkEnd w:id="80"/>
      <w:r w:rsidRPr="00702B45">
        <w:rPr>
          <w:rFonts w:asciiTheme="majorHAnsi" w:hAnsiTheme="majorHAnsi" w:cstheme="majorHAnsi"/>
        </w:rPr>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81"/>
    </w:p>
    <w:p w14:paraId="47ED4B45" w14:textId="1129A90A" w:rsidR="00FB1243" w:rsidRPr="00B6688A" w:rsidRDefault="007413BF" w:rsidP="00B94132">
      <w:pPr>
        <w:pStyle w:val="Heading3"/>
        <w:rPr>
          <w:rFonts w:asciiTheme="majorHAnsi" w:hAnsiTheme="majorHAnsi" w:cstheme="majorHAnsi"/>
        </w:rPr>
      </w:pPr>
      <w:bookmarkStart w:id="82" w:name="_iod0wolt4xit" w:colFirst="0" w:colLast="0"/>
      <w:bookmarkStart w:id="83" w:name="_Toc236057862"/>
      <w:bookmarkEnd w:id="82"/>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83"/>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3"/>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 xml:space="preserve">lans (which provide more limited </w:t>
      </w:r>
      <w:r w:rsidRPr="00B6688A">
        <w:rPr>
          <w:rFonts w:asciiTheme="majorHAnsi" w:eastAsia="Calibri" w:hAnsiTheme="majorHAnsi" w:cstheme="majorHAnsi"/>
        </w:rPr>
        <w:lastRenderedPageBreak/>
        <w:t>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4"/>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5"/>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6"/>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17"/>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18"/>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84" w:name="_rt7z4b5lxy0x" w:colFirst="0" w:colLast="0"/>
      <w:bookmarkStart w:id="85" w:name="_Toc236057863"/>
      <w:bookmarkEnd w:id="84"/>
      <w:r w:rsidRPr="00B6688A">
        <w:rPr>
          <w:rFonts w:asciiTheme="majorHAnsi" w:hAnsiTheme="majorHAnsi" w:cstheme="majorHAnsi"/>
        </w:rPr>
        <w:t>State Programs to Backstop Risk</w:t>
      </w:r>
      <w:bookmarkEnd w:id="85"/>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19"/>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w:t>
      </w:r>
      <w:r w:rsidRPr="00B6688A">
        <w:rPr>
          <w:rFonts w:asciiTheme="majorHAnsi" w:eastAsia="Calibri" w:hAnsiTheme="majorHAnsi" w:cstheme="majorHAnsi"/>
        </w:rPr>
        <w:lastRenderedPageBreak/>
        <w:t>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20"/>
      </w:r>
      <w:r w:rsidRPr="00B6688A">
        <w:rPr>
          <w:rFonts w:asciiTheme="majorHAnsi" w:eastAsia="Calibri" w:hAnsiTheme="majorHAnsi" w:cstheme="majorHAnsi"/>
        </w:rPr>
        <w:t xml:space="preserve"> The CEA expands consumer access to residential earthquake coverage through a policy that complies with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1"/>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86" w:name="_ocvh6jek0h4z" w:colFirst="0" w:colLast="0"/>
      <w:bookmarkStart w:id="87" w:name="_Toc236057864"/>
      <w:bookmarkEnd w:id="86"/>
      <w:r w:rsidRPr="00B6688A">
        <w:rPr>
          <w:rFonts w:asciiTheme="majorHAnsi" w:hAnsiTheme="majorHAnsi" w:cstheme="majorHAnsi"/>
        </w:rPr>
        <w:lastRenderedPageBreak/>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87"/>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01574A4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NAIC Consumer Representative organizations provide resources to help consumers better understand coverage options and 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w:t>
      </w:r>
      <w:r w:rsidRPr="00B6688A">
        <w:rPr>
          <w:rFonts w:asciiTheme="majorHAnsi" w:eastAsia="Calibri" w:hAnsiTheme="majorHAnsi" w:cstheme="majorHAnsi"/>
        </w:rPr>
        <w:lastRenderedPageBreak/>
        <w:t>America (as do other nonprofit organizations) provides training and continuing education to home builders, licensed contractors, and real estate 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88" w:name="_8ud7v17jt990" w:colFirst="0" w:colLast="0"/>
      <w:bookmarkStart w:id="89" w:name="_Toc236057865"/>
      <w:bookmarkEnd w:id="88"/>
      <w:r w:rsidRPr="00B6688A">
        <w:rPr>
          <w:rFonts w:asciiTheme="majorHAnsi" w:hAnsiTheme="majorHAnsi" w:cstheme="majorHAnsi"/>
        </w:rPr>
        <w:t>Collaboration with Emergency Management and State Agencies for Disaster Response</w:t>
      </w:r>
      <w:bookmarkEnd w:id="89"/>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30"/>
      </w:r>
      <w:r w:rsidRPr="00B6688A">
        <w:rPr>
          <w:rFonts w:asciiTheme="majorHAnsi" w:eastAsia="Calibri" w:hAnsiTheme="majorHAnsi" w:cstheme="majorHAnsi"/>
        </w:rPr>
        <w:t xml:space="preserve"> The </w:t>
      </w:r>
      <w:r w:rsidRPr="00B6688A">
        <w:rPr>
          <w:rFonts w:asciiTheme="majorHAnsi" w:eastAsia="Calibri" w:hAnsiTheme="majorHAnsi" w:cstheme="majorHAnsi"/>
        </w:rPr>
        <w:lastRenderedPageBreak/>
        <w:t xml:space="preserve">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1"/>
      </w:r>
    </w:p>
    <w:p w14:paraId="47ED4B5A" w14:textId="22329ED9" w:rsidR="00FB1243" w:rsidRPr="00B6688A" w:rsidRDefault="002E4BF8" w:rsidP="00A33790">
      <w:pPr>
        <w:pStyle w:val="Heading2"/>
        <w:rPr>
          <w:rFonts w:asciiTheme="majorHAnsi" w:hAnsiTheme="majorHAnsi" w:cstheme="majorHAnsi"/>
        </w:rPr>
      </w:pPr>
      <w:bookmarkStart w:id="90" w:name="_98txkvaukmbf" w:colFirst="0" w:colLast="0"/>
      <w:bookmarkStart w:id="91" w:name="_Toc236057866"/>
      <w:bookmarkEnd w:id="90"/>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91"/>
    </w:p>
    <w:p w14:paraId="47ED4B5B" w14:textId="3C22B081" w:rsidR="00FB1243" w:rsidRPr="00B6688A" w:rsidRDefault="002278D7" w:rsidP="009C1CBD">
      <w:pPr>
        <w:pStyle w:val="Heading3"/>
        <w:rPr>
          <w:rFonts w:asciiTheme="majorHAnsi" w:hAnsiTheme="majorHAnsi" w:cstheme="majorHAnsi"/>
        </w:rPr>
      </w:pPr>
      <w:bookmarkStart w:id="92" w:name="_5uqyh95wxqw0" w:colFirst="0" w:colLast="0"/>
      <w:bookmarkStart w:id="93" w:name="_Toc236057867"/>
      <w:bookmarkEnd w:id="92"/>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93"/>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19DA168A"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p>
    <w:p w14:paraId="47ED4B5E" w14:textId="77777777" w:rsidR="00FB1243" w:rsidRPr="00B6688A" w:rsidRDefault="007413BF" w:rsidP="009C1CBD">
      <w:pPr>
        <w:pStyle w:val="Heading3"/>
        <w:rPr>
          <w:rFonts w:asciiTheme="majorHAnsi" w:hAnsiTheme="majorHAnsi" w:cstheme="majorHAnsi"/>
        </w:rPr>
      </w:pPr>
      <w:bookmarkStart w:id="94" w:name="_28bqotw9if8b" w:colFirst="0" w:colLast="0"/>
      <w:bookmarkStart w:id="95" w:name="_Toc236057868"/>
      <w:bookmarkEnd w:id="94"/>
      <w:r w:rsidRPr="00B6688A">
        <w:rPr>
          <w:rFonts w:asciiTheme="majorHAnsi" w:hAnsiTheme="majorHAnsi" w:cstheme="majorHAnsi"/>
        </w:rPr>
        <w:t>Catastrophe Model Integrations with State Affordability Forecasts</w:t>
      </w:r>
      <w:bookmarkEnd w:id="95"/>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19ABE22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 consultants, and researchers from several universities in Florida and across the country.</w:t>
      </w:r>
      <w:r w:rsidRPr="00B6688A">
        <w:rPr>
          <w:rFonts w:asciiTheme="majorHAnsi" w:eastAsia="Calibri" w:hAnsiTheme="majorHAnsi" w:cstheme="majorHAnsi"/>
          <w:vertAlign w:val="superscript"/>
        </w:rPr>
        <w:footnoteReference w:id="133"/>
      </w:r>
      <w:r w:rsidRPr="00B6688A">
        <w:rPr>
          <w:rFonts w:asciiTheme="majorHAnsi" w:eastAsia="Calibri" w:hAnsiTheme="majorHAnsi" w:cstheme="majorHAnsi"/>
        </w:rPr>
        <w:t xml:space="preserve"> It is </w:t>
      </w:r>
      <w:r w:rsidRPr="00B6688A">
        <w:rPr>
          <w:rFonts w:asciiTheme="majorHAnsi" w:eastAsia="Calibri" w:hAnsiTheme="majorHAnsi" w:cstheme="majorHAnsi"/>
        </w:rPr>
        <w:lastRenderedPageBreak/>
        <w:t>often cited as an example for states evaluating whether and how to integrate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into their insurance oversight.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4"/>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w:t>
      </w:r>
      <w:proofErr w:type="gramStart"/>
      <w:r w:rsidRPr="00B6688A">
        <w:rPr>
          <w:rFonts w:asciiTheme="majorHAnsi" w:eastAsia="Calibri" w:hAnsiTheme="majorHAnsi" w:cstheme="majorHAnsi"/>
        </w:rPr>
        <w:t>models</w:t>
      </w:r>
      <w:proofErr w:type="gramEnd"/>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17">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against defined standards before they may be used for certain regulatory purposes. California has adopted a related, though distinct, approach through its </w:t>
      </w:r>
      <w:hyperlink r:id="rId18">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6"/>
      </w:r>
      <w:r w:rsidRPr="00B6688A">
        <w:rPr>
          <w:rFonts w:asciiTheme="majorHAnsi" w:eastAsia="Calibri" w:hAnsiTheme="majorHAnsi" w:cstheme="majorHAnsi"/>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37"/>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96" w:name="_b5tj9rd56a1s" w:colFirst="0" w:colLast="0"/>
      <w:bookmarkStart w:id="97" w:name="_Toc236057869"/>
      <w:bookmarkEnd w:id="96"/>
      <w:r w:rsidRPr="00B6688A">
        <w:rPr>
          <w:rFonts w:asciiTheme="majorHAnsi" w:hAnsiTheme="majorHAnsi" w:cstheme="majorHAnsi"/>
        </w:rPr>
        <w:t>Artificial Intelligence for Claims Handling</w:t>
      </w:r>
      <w:bookmarkEnd w:id="97"/>
      <w:r w:rsidRPr="00B6688A">
        <w:rPr>
          <w:rFonts w:asciiTheme="majorHAnsi" w:hAnsiTheme="majorHAnsi" w:cstheme="majorHAnsi"/>
        </w:rPr>
        <w:t xml:space="preserve"> </w:t>
      </w:r>
    </w:p>
    <w:p w14:paraId="47ED4B68" w14:textId="52B3B11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tool to assist regulators in support of their examinations or regulatory inquiries. The tool is now being piloted by 12 states. The pilot's experience will provide insights into updating the tool, which may be adopted later in 2026.</w:t>
      </w:r>
    </w:p>
    <w:p w14:paraId="0ABE8FC0" w14:textId="26C880F8" w:rsidR="002E4BF8" w:rsidRPr="00B6688A" w:rsidRDefault="00000000" w:rsidP="002E4BF8">
      <w:pPr>
        <w:jc w:val="both"/>
        <w:rPr>
          <w:rFonts w:asciiTheme="majorHAnsi" w:eastAsia="Calibri" w:hAnsiTheme="majorHAnsi" w:cstheme="majorHAnsi"/>
        </w:rPr>
      </w:pPr>
      <w:bookmarkStart w:id="98" w:name="_rggmwc5xpbk7" w:colFirst="0" w:colLast="0"/>
      <w:bookmarkEnd w:id="98"/>
      <w:r>
        <w:rPr>
          <w:rFonts w:asciiTheme="majorHAnsi" w:hAnsiTheme="majorHAnsi" w:cstheme="majorHAnsi"/>
        </w:rPr>
        <w:pict w14:anchorId="353699FF">
          <v:rect id="_x0000_i1030" style="width:0;height:1.5pt" o:hralign="center" o:hrstd="t" o:hr="t" fillcolor="#a0a0a0" stroked="f"/>
        </w:pict>
      </w:r>
    </w:p>
    <w:p w14:paraId="4B9D707F" w14:textId="26C880F8" w:rsidR="002E4BF8" w:rsidRPr="00702B45" w:rsidRDefault="002E4BF8" w:rsidP="00D30C73">
      <w:pPr>
        <w:pStyle w:val="Heading1"/>
        <w:pageBreakBefore/>
        <w:rPr>
          <w:rFonts w:asciiTheme="majorHAnsi" w:hAnsiTheme="majorHAnsi" w:cstheme="majorHAnsi"/>
        </w:rPr>
      </w:pPr>
      <w:bookmarkStart w:id="99" w:name="_Toc236057870"/>
      <w:r w:rsidRPr="00702B45">
        <w:rPr>
          <w:rFonts w:asciiTheme="majorHAnsi" w:hAnsiTheme="majorHAnsi" w:cstheme="majorHAnsi"/>
        </w:rPr>
        <w:lastRenderedPageBreak/>
        <w:t>Part 3: Peril-Specific State Innovation and Action</w:t>
      </w:r>
      <w:bookmarkEnd w:id="99"/>
    </w:p>
    <w:p w14:paraId="71F1975E" w14:textId="3DF64756" w:rsidR="002E4BF8" w:rsidRPr="00702B45" w:rsidRDefault="002E4BF8" w:rsidP="002E4BF8">
      <w:pPr>
        <w:pStyle w:val="Heading2"/>
        <w:rPr>
          <w:rFonts w:asciiTheme="majorHAnsi" w:hAnsiTheme="majorHAnsi" w:cstheme="majorHAnsi"/>
        </w:rPr>
      </w:pPr>
      <w:bookmarkStart w:id="100" w:name="_Toc236057871"/>
      <w:r w:rsidRPr="00702B45">
        <w:rPr>
          <w:rFonts w:asciiTheme="majorHAnsi" w:hAnsiTheme="majorHAnsi" w:cstheme="majorHAnsi"/>
        </w:rPr>
        <w:t>Section A: Overview</w:t>
      </w:r>
      <w:bookmarkEnd w:id="100"/>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 xml:space="preserve">Part 3 highlights strategies that policymakers may consider </w:t>
      </w:r>
      <w:proofErr w:type="gramStart"/>
      <w:r w:rsidRPr="00702B45">
        <w:rPr>
          <w:rFonts w:asciiTheme="majorHAnsi" w:hAnsiTheme="majorHAnsi" w:cstheme="majorHAnsi"/>
        </w:rPr>
        <w:t>to improve</w:t>
      </w:r>
      <w:proofErr w:type="gramEnd"/>
      <w:r w:rsidRPr="00702B45">
        <w:rPr>
          <w:rFonts w:asciiTheme="majorHAnsi" w:hAnsiTheme="majorHAnsi" w:cstheme="majorHAnsi"/>
        </w:rPr>
        <w:t xml:space="preser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101"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101"/>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102" w:name="_anwgjkllggxg" w:colFirst="0" w:colLast="0"/>
      <w:bookmarkStart w:id="103" w:name="_Toc236057873"/>
      <w:bookmarkEnd w:id="102"/>
      <w:r w:rsidRPr="00B6688A">
        <w:rPr>
          <w:rFonts w:asciiTheme="majorHAnsi" w:hAnsiTheme="majorHAnsi" w:cstheme="majorHAnsi"/>
        </w:rPr>
        <w:t>Overview</w:t>
      </w:r>
      <w:bookmarkEnd w:id="103"/>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 xml:space="preserve">Hurricanes continue to be one of the most challenging risks for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104" w:name="_12niahpnzgwv" w:colFirst="0" w:colLast="0"/>
      <w:bookmarkEnd w:id="104"/>
    </w:p>
    <w:p w14:paraId="3B022875" w14:textId="77777777" w:rsidR="008237F9" w:rsidRPr="00B6688A" w:rsidRDefault="00D16DF4" w:rsidP="008237F9">
      <w:pPr>
        <w:pStyle w:val="Heading3"/>
        <w:rPr>
          <w:rFonts w:asciiTheme="majorHAnsi" w:hAnsiTheme="majorHAnsi" w:cstheme="majorHAnsi"/>
        </w:rPr>
      </w:pPr>
      <w:bookmarkStart w:id="105" w:name="_Toc236057874"/>
      <w:r w:rsidRPr="00B6688A">
        <w:rPr>
          <w:rFonts w:asciiTheme="majorHAnsi" w:hAnsiTheme="majorHAnsi" w:cstheme="majorHAnsi"/>
        </w:rPr>
        <w:t>Alabama</w:t>
      </w:r>
      <w:bookmarkEnd w:id="10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06" w:name="_siux3m4zdmd8" w:colFirst="0" w:colLast="0"/>
      <w:bookmarkEnd w:id="106"/>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107" w:name="_rey8f0uvacmd" w:colFirst="0" w:colLast="0"/>
      <w:bookmarkEnd w:id="107"/>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19">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1">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2">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108" w:name="_p6ne6q8sfste" w:colFirst="0" w:colLast="0"/>
      <w:bookmarkEnd w:id="108"/>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3"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w:t>
      </w:r>
      <w:proofErr w:type="gramStart"/>
      <w:r w:rsidR="00B97A62">
        <w:rPr>
          <w:rFonts w:asciiTheme="majorHAnsi" w:eastAsia="Calibri" w:hAnsiTheme="majorHAnsi" w:cstheme="majorHAnsi"/>
        </w:rPr>
        <w:t>homeowners</w:t>
      </w:r>
      <w:proofErr w:type="gramEnd"/>
      <w:r w:rsidR="00B97A62">
        <w:rPr>
          <w:rFonts w:asciiTheme="majorHAnsi" w:eastAsia="Calibri" w:hAnsiTheme="majorHAnsi" w:cstheme="majorHAnsi"/>
        </w:rPr>
        <w:t xml:space="preserve">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109" w:name="_n4j8vryy8e1" w:colFirst="0" w:colLast="0"/>
      <w:bookmarkEnd w:id="109"/>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4">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w:t>
      </w:r>
      <w:proofErr w:type="gramStart"/>
      <w:r w:rsidR="008137C2">
        <w:rPr>
          <w:rFonts w:asciiTheme="majorHAnsi" w:eastAsia="Calibri" w:hAnsiTheme="majorHAnsi" w:cstheme="majorHAnsi"/>
        </w:rPr>
        <w:t>reduce</w:t>
      </w:r>
      <w:proofErr w:type="gramEnd"/>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w:t>
      </w:r>
      <w:proofErr w:type="gramStart"/>
      <w:r w:rsidRPr="00B6688A">
        <w:rPr>
          <w:rFonts w:asciiTheme="majorHAnsi" w:eastAsia="Calibri" w:hAnsiTheme="majorHAnsi" w:cstheme="majorHAnsi"/>
        </w:rPr>
        <w:t>minimum of</w:t>
      </w:r>
      <w:proofErr w:type="gramEnd"/>
      <w:r w:rsidRPr="00B6688A">
        <w:rPr>
          <w:rFonts w:asciiTheme="majorHAnsi" w:eastAsia="Calibri" w:hAnsiTheme="majorHAnsi" w:cstheme="majorHAnsi"/>
        </w:rPr>
        <w:t xml:space="preserve">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w:t>
      </w:r>
      <w:r w:rsidRPr="00B6688A">
        <w:rPr>
          <w:rFonts w:asciiTheme="majorHAnsi" w:eastAsia="Calibri" w:hAnsiTheme="majorHAnsi" w:cstheme="majorHAnsi"/>
        </w:rPr>
        <w:lastRenderedPageBreak/>
        <w:t xml:space="preserve">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5">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110" w:name="_vuokqro0sqqx" w:colFirst="0" w:colLast="0"/>
      <w:bookmarkEnd w:id="110"/>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tools to compare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6">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27">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111" w:name="_Toc236057875"/>
      <w:r w:rsidRPr="00B6688A">
        <w:rPr>
          <w:rFonts w:asciiTheme="majorHAnsi" w:hAnsiTheme="majorHAnsi" w:cstheme="majorHAnsi"/>
        </w:rPr>
        <w:lastRenderedPageBreak/>
        <w:t>Florida</w:t>
      </w:r>
      <w:bookmarkEnd w:id="11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112" w:name="_m726cxf588yt" w:colFirst="0" w:colLast="0"/>
      <w:bookmarkEnd w:id="112"/>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proofErr w:type="gramStart"/>
      <w:r w:rsidRPr="00B6688A">
        <w:rPr>
          <w:rFonts w:asciiTheme="majorHAnsi" w:eastAsia="Calibri" w:hAnsiTheme="majorHAnsi" w:cstheme="majorHAnsi"/>
          <w:color w:val="000000"/>
        </w:rPr>
        <w:t>Instituting</w:t>
      </w:r>
      <w:proofErr w:type="gramEnd"/>
      <w:r w:rsidRPr="00B6688A">
        <w:rPr>
          <w:rFonts w:asciiTheme="majorHAnsi" w:eastAsia="Calibri" w:hAnsiTheme="majorHAnsi" w:cstheme="majorHAnsi"/>
          <w:color w:val="000000"/>
        </w:rPr>
        <w:t xml:space="preserve">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113" w:name="_x1wp3cqwsk9" w:colFirst="0" w:colLast="0"/>
      <w:bookmarkEnd w:id="113"/>
      <w:r w:rsidRPr="00B6688A">
        <w:rPr>
          <w:rFonts w:asciiTheme="majorHAnsi" w:hAnsiTheme="majorHAnsi" w:cstheme="majorHAnsi"/>
        </w:rPr>
        <w:lastRenderedPageBreak/>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28">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114" w:name="_47ed3lm80cfd" w:colFirst="0" w:colLast="0"/>
      <w:bookmarkEnd w:id="114"/>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29">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 xml:space="preserve">code </w:t>
      </w:r>
      <w:proofErr w:type="gramStart"/>
      <w:r w:rsidRPr="00CB2C79">
        <w:rPr>
          <w:rFonts w:asciiTheme="majorHAnsi" w:eastAsia="Calibri" w:hAnsiTheme="majorHAnsi" w:cstheme="majorHAnsi"/>
          <w:color w:val="000000"/>
        </w:rPr>
        <w:t>on a monthly basis</w:t>
      </w:r>
      <w:proofErr w:type="gramEnd"/>
      <w:r w:rsidRPr="00CB2C79">
        <w:rPr>
          <w:rFonts w:asciiTheme="majorHAnsi" w:eastAsia="Calibri" w:hAnsiTheme="majorHAnsi" w:cstheme="majorHAnsi"/>
          <w:color w:val="000000"/>
        </w:rPr>
        <w:t>.</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0">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1">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115" w:name="_tqi0joy54q0b" w:colFirst="0" w:colLast="0"/>
      <w:bookmarkEnd w:id="115"/>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2">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3">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4">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5">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36">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7">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xml:space="preserve">, potentially reducing their </w:t>
      </w:r>
      <w:proofErr w:type="gramStart"/>
      <w:r w:rsidR="0015758E" w:rsidRPr="0015758E">
        <w:rPr>
          <w:rFonts w:asciiTheme="majorHAnsi" w:eastAsia="Calibri" w:hAnsiTheme="majorHAnsi" w:cstheme="majorHAnsi"/>
          <w:color w:val="000000"/>
        </w:rPr>
        <w:t>homeowners</w:t>
      </w:r>
      <w:proofErr w:type="gramEnd"/>
      <w:r w:rsidR="0015758E" w:rsidRPr="0015758E">
        <w:rPr>
          <w:rFonts w:asciiTheme="majorHAnsi" w:eastAsia="Calibri" w:hAnsiTheme="majorHAnsi" w:cstheme="majorHAnsi"/>
          <w:color w:val="000000"/>
        </w:rPr>
        <w:t xml:space="preserve">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38">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9">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0">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1">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2">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3">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4">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5">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6">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7">
        <w:proofErr w:type="gramStart"/>
        <w:r w:rsidRPr="00B6688A">
          <w:rPr>
            <w:rFonts w:asciiTheme="majorHAnsi" w:eastAsia="Calibri" w:hAnsiTheme="majorHAnsi" w:cstheme="majorHAnsi"/>
            <w:color w:val="467886"/>
            <w:u w:val="single"/>
          </w:rPr>
          <w:t>Demolish</w:t>
        </w:r>
        <w:proofErr w:type="gramEnd"/>
        <w:r w:rsidRPr="00B6688A">
          <w:rPr>
            <w:rFonts w:asciiTheme="majorHAnsi" w:eastAsia="Calibri" w:hAnsiTheme="majorHAnsi" w:cstheme="majorHAnsi"/>
            <w:color w:val="467886"/>
            <w:u w:val="single"/>
          </w:rPr>
          <w:t xml:space="preserve">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8">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116" w:name="_hdmis4ud6cn" w:colFirst="0" w:colLast="0"/>
      <w:bookmarkEnd w:id="116"/>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49">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Citizens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funded by policyholder premiums, and if </w:t>
      </w:r>
      <w:proofErr w:type="gramStart"/>
      <w:r w:rsidRPr="00B6688A">
        <w:rPr>
          <w:rFonts w:asciiTheme="majorHAnsi" w:eastAsia="Calibri" w:hAnsiTheme="majorHAnsi" w:cstheme="majorHAnsi"/>
        </w:rPr>
        <w:t>its</w:t>
      </w:r>
      <w:proofErr w:type="gramEnd"/>
      <w:r w:rsidRPr="00B6688A">
        <w:rPr>
          <w:rFonts w:asciiTheme="majorHAnsi" w:eastAsia="Calibri" w:hAnsiTheme="majorHAnsi" w:cstheme="majorHAnsi"/>
        </w:rPr>
        <w:t xml:space="preserve">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0">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w:t>
      </w:r>
      <w:proofErr w:type="gramStart"/>
      <w:r w:rsidRPr="00B6688A">
        <w:rPr>
          <w:rFonts w:asciiTheme="majorHAnsi" w:eastAsia="Calibri" w:hAnsiTheme="majorHAnsi" w:cstheme="majorHAnsi"/>
        </w:rPr>
        <w:t>Citizens</w:t>
      </w:r>
      <w:proofErr w:type="gramEnd"/>
      <w:r w:rsidRPr="00B6688A">
        <w:rPr>
          <w:rFonts w:asciiTheme="majorHAnsi" w:eastAsia="Calibri" w:hAnsiTheme="majorHAnsi" w:cstheme="majorHAnsi"/>
        </w:rPr>
        <w:t xml:space="preserve">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1">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117" w:name="_8s81myu8g3yz" w:colFirst="0" w:colLast="0"/>
      <w:bookmarkStart w:id="118" w:name="_Toc236057876"/>
      <w:bookmarkEnd w:id="117"/>
      <w:r w:rsidRPr="00B6688A">
        <w:rPr>
          <w:rFonts w:asciiTheme="majorHAnsi" w:hAnsiTheme="majorHAnsi" w:cstheme="majorHAnsi"/>
        </w:rPr>
        <w:t>Louisiana</w:t>
      </w:r>
      <w:bookmarkEnd w:id="11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w:t>
      </w:r>
      <w:proofErr w:type="gramStart"/>
      <w:r w:rsidRPr="00B6688A">
        <w:rPr>
          <w:rFonts w:asciiTheme="majorHAnsi" w:hAnsiTheme="majorHAnsi" w:cstheme="majorHAnsi"/>
        </w:rPr>
        <w:t>homeowners</w:t>
      </w:r>
      <w:proofErr w:type="gramEnd"/>
      <w:r w:rsidRPr="00B6688A">
        <w:rPr>
          <w:rFonts w:asciiTheme="majorHAnsi" w:hAnsiTheme="majorHAnsi" w:cstheme="majorHAnsi"/>
        </w:rPr>
        <w:t xml:space="preserve">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’s homeowners insurance market. In response, </w:t>
      </w:r>
      <w:r w:rsidRPr="00B6688A">
        <w:rPr>
          <w:rFonts w:asciiTheme="majorHAnsi" w:hAnsiTheme="majorHAnsi" w:cstheme="majorHAnsi"/>
        </w:rPr>
        <w:lastRenderedPageBreak/>
        <w:t>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2"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3"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which provides detailed information on policies, premiums, claims, and </w:t>
      </w:r>
      <w:proofErr w:type="spellStart"/>
      <w:r w:rsidRPr="003D782C">
        <w:rPr>
          <w:rFonts w:asciiTheme="majorHAnsi" w:hAnsiTheme="majorHAnsi" w:cstheme="majorHAnsi"/>
        </w:rPr>
        <w:t>nonrenewal</w:t>
      </w:r>
      <w:r w:rsidR="0057699C">
        <w:rPr>
          <w:rFonts w:asciiTheme="majorHAnsi" w:hAnsiTheme="majorHAnsi" w:cstheme="majorHAnsi"/>
        </w:rPr>
        <w:t>s</w:t>
      </w:r>
      <w:proofErr w:type="spellEnd"/>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w:t>
      </w:r>
      <w:proofErr w:type="gramStart"/>
      <w:r w:rsidRPr="003D782C">
        <w:rPr>
          <w:rFonts w:asciiTheme="majorHAnsi" w:hAnsiTheme="majorHAnsi" w:cstheme="majorHAnsi"/>
        </w:rPr>
        <w:t>homeowners</w:t>
      </w:r>
      <w:proofErr w:type="gramEnd"/>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4"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lastRenderedPageBreak/>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w:t>
      </w:r>
      <w:proofErr w:type="gramStart"/>
      <w:r w:rsidRPr="00D91A0C">
        <w:rPr>
          <w:rFonts w:asciiTheme="majorHAnsi" w:hAnsiTheme="majorHAnsi" w:cstheme="majorHAnsi"/>
        </w:rPr>
        <w:t>homeowners</w:t>
      </w:r>
      <w:proofErr w:type="gramEnd"/>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5"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w:t>
      </w:r>
      <w:r w:rsidRPr="00B6688A">
        <w:rPr>
          <w:rFonts w:asciiTheme="majorHAnsi" w:hAnsiTheme="majorHAnsi" w:cstheme="majorHAnsi"/>
        </w:rPr>
        <w:lastRenderedPageBreak/>
        <w:t>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56"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57" w:history="1">
        <w:proofErr w:type="spellStart"/>
        <w:r w:rsidR="00793052" w:rsidRPr="003B4A29">
          <w:rPr>
            <w:rStyle w:val="Hyperlink"/>
            <w:rFonts w:asciiTheme="majorHAnsi" w:hAnsiTheme="majorHAnsi" w:cstheme="majorHAnsi"/>
          </w:rPr>
          <w:t>LDIConnect</w:t>
        </w:r>
        <w:proofErr w:type="spellEnd"/>
        <w:r w:rsidR="00793052" w:rsidRPr="003B4A29">
          <w:rPr>
            <w:rStyle w:val="Hyperlink"/>
            <w:rFonts w:asciiTheme="majorHAnsi" w:hAnsiTheme="majorHAnsi" w:cstheme="majorHAnsi"/>
          </w:rPr>
          <w:t xml:space="preserve">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lastRenderedPageBreak/>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 xml:space="preserve">LSUCCC and Contractors Board supports stronger building standards and improved roofing contractor licensing requirements, including a shift toward licensed roofing contractors rather than </w:t>
      </w:r>
      <w:proofErr w:type="gramStart"/>
      <w:r w:rsidRPr="00B6688A">
        <w:rPr>
          <w:rFonts w:asciiTheme="majorHAnsi" w:hAnsiTheme="majorHAnsi" w:cstheme="majorHAnsi"/>
        </w:rPr>
        <w:t>general home</w:t>
      </w:r>
      <w:proofErr w:type="gramEnd"/>
      <w:r w:rsidRPr="00B6688A">
        <w:rPr>
          <w:rFonts w:asciiTheme="majorHAnsi" w:hAnsiTheme="majorHAnsi" w:cstheme="majorHAnsi"/>
        </w:rPr>
        <w:t xml:space="preserv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119" w:name="_Toc236057877"/>
      <w:r w:rsidRPr="00B6688A">
        <w:rPr>
          <w:rFonts w:asciiTheme="majorHAnsi" w:hAnsiTheme="majorHAnsi" w:cstheme="majorHAnsi"/>
        </w:rPr>
        <w:t>Mississippi</w:t>
      </w:r>
      <w:bookmarkEnd w:id="11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58">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59">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0">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1"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2"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3"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4"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t xml:space="preserve">The </w:t>
      </w:r>
      <w:hyperlink r:id="rId65"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lastRenderedPageBreak/>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66">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67">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roofErr w:type="gramStart"/>
      <w:r w:rsidRPr="00B6688A">
        <w:rPr>
          <w:rFonts w:asciiTheme="majorHAnsi" w:eastAsia="Calibri" w:hAnsiTheme="majorHAnsi" w:cstheme="majorHAnsi"/>
          <w:color w:val="000000"/>
        </w:rPr>
        <w:t>in order to</w:t>
      </w:r>
      <w:proofErr w:type="gramEnd"/>
      <w:r w:rsidRPr="00B6688A">
        <w:rPr>
          <w:rFonts w:asciiTheme="majorHAnsi" w:eastAsia="Calibri" w:hAnsiTheme="majorHAnsi" w:cstheme="majorHAnsi"/>
          <w:color w:val="000000"/>
        </w:rPr>
        <w:t xml:space="preserve">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68">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69">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w:t>
      </w:r>
      <w:r w:rsidRPr="00B6688A">
        <w:rPr>
          <w:rFonts w:asciiTheme="majorHAnsi" w:eastAsia="Calibri" w:hAnsiTheme="majorHAnsi" w:cstheme="majorHAnsi"/>
        </w:rPr>
        <w:lastRenderedPageBreak/>
        <w:t xml:space="preserve">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0"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pPr>
        <w:jc w:val="both"/>
        <w:rPr>
          <w:rFonts w:asciiTheme="majorHAnsi" w:eastAsia="Calibri" w:hAnsiTheme="majorHAnsi" w:cstheme="majorHAnsi"/>
        </w:rPr>
      </w:pPr>
      <w:hyperlink r:id="rId71">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120" w:name="_x35z37p2830h" w:colFirst="0" w:colLast="0"/>
      <w:bookmarkStart w:id="121" w:name="_Toc236057878"/>
      <w:bookmarkEnd w:id="120"/>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12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122" w:name="_54bxv1a4kcs1" w:colFirst="0" w:colLast="0"/>
      <w:bookmarkStart w:id="123" w:name="_Toc236057879"/>
      <w:bookmarkEnd w:id="122"/>
      <w:r w:rsidRPr="00B6688A">
        <w:rPr>
          <w:rFonts w:asciiTheme="majorHAnsi" w:hAnsiTheme="majorHAnsi" w:cstheme="majorHAnsi"/>
        </w:rPr>
        <w:t>Overview</w:t>
      </w:r>
      <w:bookmarkEnd w:id="123"/>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w:t>
      </w:r>
      <w:r w:rsidRPr="00B6688A">
        <w:rPr>
          <w:rFonts w:asciiTheme="majorHAnsi" w:hAnsiTheme="majorHAnsi" w:cstheme="majorHAnsi"/>
        </w:rPr>
        <w:lastRenderedPageBreak/>
        <w:t>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124" w:name="_5aopnp3kowez" w:colFirst="0" w:colLast="0"/>
      <w:bookmarkEnd w:id="124"/>
    </w:p>
    <w:p w14:paraId="72EAD6AF" w14:textId="77777777" w:rsidR="00FC02DC" w:rsidRPr="00B6688A" w:rsidRDefault="007413BF" w:rsidP="00673374">
      <w:pPr>
        <w:pStyle w:val="Heading3"/>
        <w:rPr>
          <w:rFonts w:asciiTheme="majorHAnsi" w:hAnsiTheme="majorHAnsi" w:cstheme="majorHAnsi"/>
        </w:rPr>
      </w:pPr>
      <w:bookmarkStart w:id="125" w:name="_Toc236057880"/>
      <w:r w:rsidRPr="00B6688A">
        <w:rPr>
          <w:rFonts w:asciiTheme="majorHAnsi" w:hAnsiTheme="majorHAnsi" w:cstheme="majorHAnsi"/>
        </w:rPr>
        <w:t>Alabama</w:t>
      </w:r>
      <w:bookmarkEnd w:id="12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26" w:name="_6u0xo4iu8ktw" w:colFirst="0" w:colLast="0"/>
      <w:bookmarkEnd w:id="126"/>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127" w:name="_v79koch641a0" w:colFirst="0" w:colLast="0"/>
      <w:bookmarkEnd w:id="127"/>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2">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128" w:name="_7lyqafatnjtp" w:colFirst="0" w:colLast="0"/>
      <w:bookmarkEnd w:id="128"/>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129" w:name="_nlrswbl7tgnb" w:colFirst="0" w:colLast="0"/>
      <w:bookmarkEnd w:id="129"/>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15792DBC"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Pr>
          <w:rFonts w:asciiTheme="majorHAnsi" w:eastAsia="Calibri" w:hAnsiTheme="majorHAnsi" w:cstheme="majorHAnsi"/>
          <w:color w:val="000000"/>
        </w:rPr>
        <w:t xml:space="preserve"> on page 45</w:t>
      </w:r>
      <w:r w:rsidR="007413BF" w:rsidRPr="00B6688A">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130" w:name="_zcakh5cf0lp6" w:colFirst="0" w:colLast="0"/>
      <w:bookmarkEnd w:id="130"/>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3">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4">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131" w:name="_2xrm8sy24hpl" w:colFirst="0" w:colLast="0"/>
      <w:bookmarkStart w:id="132" w:name="_a3aduwvkjpqy" w:colFirst="0" w:colLast="0"/>
      <w:bookmarkStart w:id="133" w:name="_Toc236057881"/>
      <w:bookmarkEnd w:id="131"/>
      <w:bookmarkEnd w:id="132"/>
      <w:r w:rsidRPr="00B6688A">
        <w:rPr>
          <w:rFonts w:asciiTheme="majorHAnsi" w:hAnsiTheme="majorHAnsi" w:cstheme="majorHAnsi"/>
        </w:rPr>
        <w:lastRenderedPageBreak/>
        <w:t>Minnesota</w:t>
      </w:r>
      <w:bookmarkEnd w:id="13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134" w:name="_dbr09a4ggz5e" w:colFirst="0" w:colLast="0"/>
      <w:bookmarkEnd w:id="134"/>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135" w:name="_29b8orhv9kgh" w:colFirst="0" w:colLast="0"/>
      <w:bookmarkEnd w:id="135"/>
      <w:r w:rsidRPr="00B6688A">
        <w:rPr>
          <w:rFonts w:asciiTheme="majorHAnsi" w:hAnsiTheme="majorHAnsi" w:cstheme="majorHAnsi"/>
        </w:rPr>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5">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76">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136" w:name="_awqt49qwrqy4" w:colFirst="0" w:colLast="0"/>
      <w:bookmarkEnd w:id="136"/>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77"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w:t>
      </w:r>
      <w:r w:rsidRPr="00B6688A">
        <w:rPr>
          <w:rFonts w:asciiTheme="majorHAnsi" w:eastAsia="Calibri" w:hAnsiTheme="majorHAnsi" w:cstheme="majorHAnsi"/>
        </w:rPr>
        <w:lastRenderedPageBreak/>
        <w:t xml:space="preserve">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137" w:name="_cuwdweyc9umy" w:colFirst="0" w:colLast="0"/>
      <w:bookmarkEnd w:id="137"/>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78"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79">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0">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1">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2">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3">
        <w:proofErr w:type="gramStart"/>
        <w:r w:rsidR="00FB1243" w:rsidRPr="00B6688A">
          <w:rPr>
            <w:rFonts w:asciiTheme="majorHAnsi" w:eastAsia="Calibri" w:hAnsiTheme="majorHAnsi" w:cstheme="majorHAnsi"/>
            <w:color w:val="467886"/>
            <w:u w:val="single"/>
          </w:rPr>
          <w:t>homeowners</w:t>
        </w:r>
        <w:proofErr w:type="gramEnd"/>
        <w:r w:rsidR="00FB1243" w:rsidRPr="00B6688A">
          <w:rPr>
            <w:rFonts w:asciiTheme="majorHAnsi" w:eastAsia="Calibri" w:hAnsiTheme="majorHAnsi" w:cstheme="majorHAnsi"/>
            <w:color w:val="467886"/>
            <w:u w:val="single"/>
          </w:rPr>
          <w:t xml:space="preserve">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4">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5">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86">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138" w:name="_523ztpiaco5" w:colFirst="0" w:colLast="0"/>
      <w:bookmarkStart w:id="139" w:name="_Toc236057882"/>
      <w:bookmarkEnd w:id="138"/>
      <w:r w:rsidRPr="00B6688A">
        <w:rPr>
          <w:rFonts w:asciiTheme="majorHAnsi" w:hAnsiTheme="majorHAnsi" w:cstheme="majorHAnsi"/>
        </w:rPr>
        <w:t>Mississippi</w:t>
      </w:r>
      <w:bookmarkEnd w:id="13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140" w:name="_aceme6fbsq" w:colFirst="0" w:colLast="0"/>
      <w:bookmarkEnd w:id="140"/>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residents have access to the most affordable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87">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lastRenderedPageBreak/>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88"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89">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0"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1"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2"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3"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4"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5">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6">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7">
        <w:r w:rsidRPr="00B6688A">
          <w:rPr>
            <w:rFonts w:asciiTheme="majorHAnsi" w:eastAsia="Calibri" w:hAnsiTheme="majorHAnsi" w:cstheme="majorHAnsi"/>
            <w:color w:val="467886"/>
            <w:u w:val="single"/>
          </w:rPr>
          <w:t xml:space="preserve">Protect Your Home </w:t>
        </w:r>
        <w:proofErr w:type="gramStart"/>
        <w:r w:rsidRPr="00B6688A">
          <w:rPr>
            <w:rFonts w:asciiTheme="majorHAnsi" w:eastAsia="Calibri" w:hAnsiTheme="majorHAnsi" w:cstheme="majorHAnsi"/>
            <w:color w:val="467886"/>
            <w:u w:val="single"/>
          </w:rPr>
          <w:t>From</w:t>
        </w:r>
        <w:proofErr w:type="gramEnd"/>
        <w:r w:rsidRPr="00B6688A">
          <w:rPr>
            <w:rFonts w:asciiTheme="majorHAnsi" w:eastAsia="Calibri" w:hAnsiTheme="majorHAnsi" w:cstheme="majorHAnsi"/>
            <w:color w:val="467886"/>
            <w:u w:val="single"/>
          </w:rPr>
          <w:t xml:space="preserve">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8">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9">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3">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4">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 xml:space="preserve">The MID often assists in setting up on-site </w:t>
      </w:r>
      <w:proofErr w:type="gramStart"/>
      <w:r w:rsidRPr="00AA3DE9">
        <w:rPr>
          <w:rFonts w:asciiTheme="majorHAnsi" w:eastAsia="Calibri" w:hAnsiTheme="majorHAnsi" w:cstheme="majorHAnsi"/>
        </w:rPr>
        <w:t>claims</w:t>
      </w:r>
      <w:proofErr w:type="gramEnd"/>
      <w:r w:rsidRPr="00AA3DE9">
        <w:rPr>
          <w:rFonts w:asciiTheme="majorHAnsi" w:eastAsia="Calibri" w:hAnsiTheme="majorHAnsi" w:cstheme="majorHAnsi"/>
        </w:rPr>
        <w:t xml:space="preserve">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5">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06">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07">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08">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09">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0">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1">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2">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responsibilities involved in responding to </w:t>
      </w:r>
      <w:r w:rsidRPr="00B6688A">
        <w:rPr>
          <w:rFonts w:asciiTheme="majorHAnsi" w:eastAsia="Calibri" w:hAnsiTheme="majorHAnsi" w:cstheme="majorHAnsi"/>
          <w:color w:val="000000"/>
        </w:rPr>
        <w:t xml:space="preserve">extreme weather events. It also provided </w:t>
      </w:r>
      <w:r w:rsidRPr="00B6688A">
        <w:rPr>
          <w:rFonts w:asciiTheme="majorHAnsi" w:eastAsia="Calibri" w:hAnsiTheme="majorHAnsi" w:cstheme="majorHAnsi"/>
          <w:color w:val="000000"/>
        </w:rPr>
        <w:lastRenderedPageBreak/>
        <w:t>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141" w:name="_3wxfpsdxjvh6" w:colFirst="0" w:colLast="0"/>
      <w:bookmarkEnd w:id="141"/>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142" w:name="_lfkpgcq5v8wr" w:colFirst="0" w:colLast="0"/>
      <w:bookmarkStart w:id="143" w:name="_Toc236057883"/>
      <w:bookmarkEnd w:id="142"/>
      <w:r w:rsidRPr="00B6688A">
        <w:rPr>
          <w:rFonts w:asciiTheme="majorHAnsi" w:hAnsiTheme="majorHAnsi" w:cstheme="majorHAnsi"/>
        </w:rPr>
        <w:t>Oklahoma</w:t>
      </w:r>
      <w:bookmarkEnd w:id="14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144" w:name="_vwrjkkuobhzb" w:colFirst="0" w:colLast="0"/>
      <w:bookmarkEnd w:id="144"/>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145" w:name="_507sxwbek9cj" w:colFirst="0" w:colLast="0"/>
      <w:bookmarkEnd w:id="145"/>
      <w:r w:rsidRPr="00B6688A">
        <w:rPr>
          <w:rFonts w:asciiTheme="majorHAnsi" w:hAnsiTheme="majorHAnsi" w:cstheme="majorHAnsi"/>
        </w:rPr>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3">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146" w:name="_g9fxhn5zbwxq" w:colFirst="0" w:colLast="0"/>
      <w:bookmarkEnd w:id="146"/>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4"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147" w:name="_amz1avilpnof" w:colFirst="0" w:colLast="0"/>
      <w:bookmarkEnd w:id="147"/>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5">
        <w:proofErr w:type="spellStart"/>
        <w:r w:rsidRPr="00B6688A">
          <w:rPr>
            <w:rFonts w:asciiTheme="majorHAnsi" w:eastAsia="Calibri" w:hAnsiTheme="majorHAnsi" w:cstheme="majorHAnsi"/>
            <w:color w:val="0000FF"/>
            <w:u w:val="single"/>
          </w:rPr>
          <w:t>SoonerSafe</w:t>
        </w:r>
        <w:proofErr w:type="spellEnd"/>
        <w:r w:rsidRPr="00B6688A">
          <w:rPr>
            <w:rFonts w:asciiTheme="majorHAnsi" w:eastAsia="Calibri" w:hAnsiTheme="majorHAnsi" w:cstheme="majorHAnsi"/>
            <w:color w:val="0000FF"/>
            <w:u w:val="single"/>
          </w:rPr>
          <w:t xml:space="preserv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16">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17" w:anchor="1733437142116-a883cf08-1c11">
        <w:proofErr w:type="spellStart"/>
        <w:r w:rsidRPr="00B6688A">
          <w:rPr>
            <w:rFonts w:asciiTheme="majorHAnsi" w:eastAsia="Calibri" w:hAnsiTheme="majorHAnsi" w:cstheme="majorHAnsi"/>
            <w:color w:val="0000FF"/>
            <w:u w:val="single"/>
          </w:rPr>
          <w:t>OKReady</w:t>
        </w:r>
        <w:proofErr w:type="spellEnd"/>
        <w:r w:rsidRPr="00B6688A">
          <w:rPr>
            <w:rFonts w:asciiTheme="majorHAnsi" w:eastAsia="Calibri" w:hAnsiTheme="majorHAnsi" w:cstheme="majorHAnsi"/>
            <w:color w:val="0000FF"/>
            <w:u w:val="single"/>
          </w:rPr>
          <w:t xml:space="preserve">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18"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148" w:name="_dx4jwi2vejg9" w:colFirst="0" w:colLast="0"/>
      <w:bookmarkEnd w:id="148"/>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19">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0">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149" w:name="_an6tphifp29l" w:colFirst="0" w:colLast="0"/>
      <w:bookmarkEnd w:id="149"/>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lastRenderedPageBreak/>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150" w:name="_Toc236057884"/>
      <w:r w:rsidRPr="00B6688A">
        <w:rPr>
          <w:rFonts w:asciiTheme="majorHAnsi" w:hAnsiTheme="majorHAnsi" w:cstheme="majorHAnsi"/>
        </w:rPr>
        <w:t>Wyoming</w:t>
      </w:r>
      <w:bookmarkEnd w:id="15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w:t>
      </w:r>
      <w:proofErr w:type="gramStart"/>
      <w:r w:rsidRPr="00B6688A">
        <w:rPr>
          <w:rFonts w:asciiTheme="majorHAnsi" w:eastAsia="Calibri" w:hAnsiTheme="majorHAnsi" w:cstheme="majorHAnsi"/>
        </w:rPr>
        <w:t>siding</w:t>
      </w:r>
      <w:proofErr w:type="gramEnd"/>
      <w:r w:rsidRPr="00B6688A">
        <w:rPr>
          <w:rFonts w:asciiTheme="majorHAnsi" w:eastAsia="Calibri" w:hAnsiTheme="majorHAnsi" w:cstheme="majorHAnsi"/>
        </w:rPr>
        <w:t xml:space="preserve">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w:t>
      </w:r>
      <w:proofErr w:type="gramStart"/>
      <w:r w:rsidRPr="00B6688A">
        <w:rPr>
          <w:rFonts w:asciiTheme="majorHAnsi" w:eastAsia="Calibri" w:hAnsiTheme="majorHAnsi" w:cstheme="majorHAnsi"/>
        </w:rPr>
        <w:t>policy language</w:t>
      </w:r>
      <w:proofErr w:type="gramEnd"/>
      <w:r w:rsidRPr="00B6688A">
        <w:rPr>
          <w:rFonts w:asciiTheme="majorHAnsi" w:eastAsia="Calibri" w:hAnsiTheme="majorHAnsi" w:cstheme="majorHAnsi"/>
        </w:rPr>
        <w:t xml:space="preserv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151" w:name="_vysbm8aozhh2" w:colFirst="0" w:colLast="0"/>
      <w:bookmarkEnd w:id="151"/>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w:t>
      </w:r>
      <w:proofErr w:type="gramStart"/>
      <w:r w:rsidRPr="00B6688A">
        <w:rPr>
          <w:rFonts w:asciiTheme="majorHAnsi" w:eastAsia="Calibri" w:hAnsiTheme="majorHAnsi" w:cstheme="majorHAnsi"/>
          <w:color w:val="000000"/>
        </w:rPr>
        <w:t>homeowners</w:t>
      </w:r>
      <w:proofErr w:type="gramEnd"/>
      <w:r w:rsidRPr="00B6688A">
        <w:rPr>
          <w:rFonts w:asciiTheme="majorHAnsi" w:eastAsia="Calibri" w:hAnsiTheme="majorHAnsi" w:cstheme="majorHAnsi"/>
          <w:color w:val="000000"/>
        </w:rPr>
        <w:t xml:space="preserve">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152" w:name="_8a1cbmeyrxi6" w:colFirst="0" w:colLast="0"/>
      <w:bookmarkEnd w:id="152"/>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153" w:name="_mhcav6p6dzbk" w:colFirst="0" w:colLast="0"/>
      <w:bookmarkEnd w:id="153"/>
      <w:r w:rsidRPr="00B6688A">
        <w:rPr>
          <w:rFonts w:asciiTheme="majorHAnsi" w:hAnsiTheme="majorHAnsi" w:cstheme="majorHAnsi"/>
        </w:rPr>
        <w:lastRenderedPageBreak/>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154" w:name="_dwxnaok98k28" w:colFirst="0" w:colLast="0"/>
      <w:bookmarkEnd w:id="154"/>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155"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15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156" w:name="_i4qkbaqgohyd" w:colFirst="0" w:colLast="0"/>
      <w:bookmarkStart w:id="157" w:name="_Toc236057886"/>
      <w:bookmarkEnd w:id="156"/>
      <w:r w:rsidRPr="00B6688A">
        <w:rPr>
          <w:rFonts w:asciiTheme="majorHAnsi" w:hAnsiTheme="majorHAnsi" w:cstheme="majorHAnsi"/>
        </w:rPr>
        <w:t>Overview</w:t>
      </w:r>
      <w:bookmarkEnd w:id="157"/>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38"/>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39"/>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40"/>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w:t>
      </w:r>
      <w:r w:rsidRPr="00B6688A">
        <w:rPr>
          <w:rFonts w:asciiTheme="majorHAnsi" w:hAnsiTheme="majorHAnsi" w:cstheme="majorHAnsi"/>
        </w:rPr>
        <w:lastRenderedPageBreak/>
        <w:t>in higher</w:t>
      </w:r>
      <w:r w:rsidRPr="00B6688A">
        <w:rPr>
          <w:rFonts w:ascii="Cambria Math" w:eastAsia="Cambria Math" w:hAnsi="Cambria Math" w:cs="Cambria Math"/>
        </w:rPr>
        <w:t>‑</w:t>
      </w:r>
      <w:r w:rsidRPr="00B6688A">
        <w:rPr>
          <w:rFonts w:asciiTheme="majorHAnsi" w:hAnsiTheme="majorHAnsi" w:cstheme="majorHAnsi"/>
        </w:rPr>
        <w:t>risk WUI areas alongside other market and geographic factors.</w:t>
      </w:r>
      <w:r w:rsidRPr="00B6688A">
        <w:rPr>
          <w:rFonts w:asciiTheme="majorHAnsi" w:hAnsiTheme="majorHAnsi" w:cstheme="majorHAnsi"/>
          <w:vertAlign w:val="superscript"/>
        </w:rPr>
        <w:footnoteReference w:id="141"/>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w:t>
      </w:r>
      <w:proofErr w:type="gramStart"/>
      <w:r w:rsidRPr="00B6688A">
        <w:rPr>
          <w:rFonts w:asciiTheme="majorHAnsi" w:hAnsiTheme="majorHAnsi" w:cstheme="majorHAnsi"/>
        </w:rPr>
        <w:t>similar to</w:t>
      </w:r>
      <w:proofErr w:type="gramEnd"/>
      <w:r w:rsidRPr="00B6688A">
        <w:rPr>
          <w:rFonts w:asciiTheme="majorHAnsi" w:hAnsiTheme="majorHAnsi" w:cstheme="majorHAnsi"/>
        </w:rPr>
        <w:t xml:space="preserve">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158" w:name="_q4lf9pged5ei" w:colFirst="0" w:colLast="0"/>
      <w:bookmarkStart w:id="159" w:name="_Toc236057887"/>
      <w:bookmarkEnd w:id="158"/>
      <w:r w:rsidRPr="00B6688A">
        <w:rPr>
          <w:rFonts w:asciiTheme="majorHAnsi" w:hAnsiTheme="majorHAnsi" w:cstheme="majorHAnsi"/>
        </w:rPr>
        <w:t>California</w:t>
      </w:r>
      <w:bookmarkEnd w:id="15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t>
      </w:r>
      <w:r w:rsidRPr="00B6688A">
        <w:rPr>
          <w:rFonts w:asciiTheme="majorHAnsi" w:eastAsia="Calibri" w:hAnsiTheme="majorHAnsi" w:cstheme="majorHAnsi"/>
        </w:rPr>
        <w:lastRenderedPageBreak/>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1">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2">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3"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160" w:name="_oj5dvwltvkq4" w:colFirst="0" w:colLast="0"/>
      <w:bookmarkEnd w:id="160"/>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4">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 xml:space="preserve">Year Moratorium on </w:t>
        </w:r>
        <w:proofErr w:type="spellStart"/>
        <w:r w:rsidRPr="009179D1">
          <w:rPr>
            <w:rFonts w:asciiTheme="majorHAnsi" w:eastAsia="Calibri" w:hAnsiTheme="majorHAnsi" w:cstheme="majorHAnsi"/>
            <w:b/>
            <w:bCs/>
            <w:color w:val="467886"/>
            <w:u w:val="single"/>
          </w:rPr>
          <w:t>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proofErr w:type="spellEnd"/>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w:t>
      </w:r>
      <w:proofErr w:type="spellStart"/>
      <w:r w:rsidRPr="00B6688A">
        <w:rPr>
          <w:rFonts w:asciiTheme="majorHAnsi" w:eastAsia="Calibri" w:hAnsiTheme="majorHAnsi" w:cstheme="majorHAnsi"/>
        </w:rPr>
        <w:lastRenderedPageBreak/>
        <w:t>nonrenewals</w:t>
      </w:r>
      <w:proofErr w:type="spellEnd"/>
      <w:r w:rsidRPr="00B6688A">
        <w:rPr>
          <w:rFonts w:asciiTheme="majorHAnsi" w:eastAsia="Calibri" w:hAnsiTheme="majorHAnsi" w:cstheme="majorHAnsi"/>
        </w:rPr>
        <w:t xml:space="preserve">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 xml:space="preserve">the single deadliest wildfire in the history of the state, resulting in the loss of 85 lives. In 2023, </w:t>
      </w:r>
      <w:proofErr w:type="gramStart"/>
      <w:r w:rsidRPr="00B6688A">
        <w:rPr>
          <w:rFonts w:asciiTheme="majorHAnsi" w:eastAsia="Calibri" w:hAnsiTheme="majorHAnsi" w:cstheme="majorHAnsi"/>
        </w:rPr>
        <w:t>a number of</w:t>
      </w:r>
      <w:proofErr w:type="gramEnd"/>
      <w:r w:rsidRPr="00B6688A">
        <w:rPr>
          <w:rFonts w:asciiTheme="majorHAnsi" w:eastAsia="Calibri" w:hAnsiTheme="majorHAnsi" w:cstheme="majorHAnsi"/>
        </w:rPr>
        <w:t xml:space="preserve">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proofErr w:type="gramStart"/>
      <w:r w:rsidR="00AC12E3">
        <w:rPr>
          <w:rFonts w:asciiTheme="majorHAnsi" w:eastAsia="Calibri" w:hAnsiTheme="majorHAnsi" w:cstheme="majorHAnsi"/>
        </w:rPr>
        <w:t xml:space="preserve">the </w:t>
      </w:r>
      <w:r w:rsidRPr="00B6688A">
        <w:rPr>
          <w:rFonts w:asciiTheme="majorHAnsi" w:eastAsia="Calibri" w:hAnsiTheme="majorHAnsi" w:cstheme="majorHAnsi"/>
        </w:rPr>
        <w:t>CDI</w:t>
      </w:r>
      <w:proofErr w:type="gramEnd"/>
      <w:r w:rsidRPr="00B6688A">
        <w:rPr>
          <w:rFonts w:asciiTheme="majorHAnsi" w:eastAsia="Calibri" w:hAnsiTheme="majorHAnsi" w:cstheme="majorHAnsi"/>
        </w:rPr>
        <w:t xml:space="preserve"> developed a comprehensive package of reforms designed to modernize, strengthen, and stabilize California's marketplace for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27">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28">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29">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w:t>
      </w:r>
      <w:proofErr w:type="gramStart"/>
      <w:r w:rsidRPr="00E22529">
        <w:rPr>
          <w:rFonts w:asciiTheme="majorHAnsi" w:eastAsia="Calibri" w:hAnsiTheme="majorHAnsi" w:cstheme="majorHAnsi"/>
        </w:rPr>
        <w:t>actually begin</w:t>
      </w:r>
      <w:proofErr w:type="gramEnd"/>
      <w:r w:rsidRPr="00E22529">
        <w:rPr>
          <w:rFonts w:asciiTheme="majorHAnsi" w:eastAsia="Calibri" w:hAnsiTheme="majorHAnsi" w:cstheme="majorHAnsi"/>
        </w:rPr>
        <w:t>.</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0">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1">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2">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3">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4">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5">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w:t>
      </w:r>
      <w:r w:rsidRPr="00326374">
        <w:rPr>
          <w:rFonts w:asciiTheme="majorHAnsi" w:eastAsia="Calibri" w:hAnsiTheme="majorHAnsi" w:cstheme="majorHAnsi"/>
        </w:rPr>
        <w:lastRenderedPageBreak/>
        <w:t>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36">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37">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39">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0">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1">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3">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161" w:name="_tqeztkq3z2u0" w:colFirst="0" w:colLast="0"/>
      <w:bookmarkEnd w:id="161"/>
      <w:r w:rsidRPr="00B6688A">
        <w:rPr>
          <w:rFonts w:asciiTheme="majorHAnsi" w:hAnsiTheme="majorHAnsi" w:cstheme="majorHAnsi"/>
        </w:rPr>
        <w:t>Adopted Legislation Highlights</w:t>
      </w:r>
    </w:p>
    <w:p w14:paraId="47ED4CA0" w14:textId="3031695D" w:rsidR="00FB1243" w:rsidRPr="00B6688A" w:rsidRDefault="007413BF">
      <w:pPr>
        <w:jc w:val="both"/>
        <w:rPr>
          <w:rFonts w:asciiTheme="majorHAnsi" w:eastAsia="Calibri" w:hAnsiTheme="majorHAnsi" w:cstheme="majorHAnsi"/>
        </w:rPr>
      </w:pPr>
      <w:hyperlink r:id="rId144"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proofErr w:type="gramStart"/>
      <w:r w:rsidR="00240AC2">
        <w:rPr>
          <w:rFonts w:asciiTheme="majorHAnsi" w:eastAsia="Calibri" w:hAnsiTheme="majorHAnsi" w:cstheme="majorHAnsi"/>
        </w:rPr>
        <w:t xml:space="preserve">The </w:t>
      </w:r>
      <w:r w:rsidRPr="00B6688A">
        <w:rPr>
          <w:rFonts w:asciiTheme="majorHAnsi" w:eastAsia="Calibri" w:hAnsiTheme="majorHAnsi" w:cstheme="majorHAnsi"/>
        </w:rPr>
        <w:t>CDI</w:t>
      </w:r>
      <w:proofErr w:type="gramEnd"/>
      <w:r w:rsidRPr="00B6688A">
        <w:rPr>
          <w:rFonts w:asciiTheme="majorHAnsi" w:eastAsia="Calibri" w:hAnsiTheme="majorHAnsi" w:cstheme="majorHAnsi"/>
        </w:rPr>
        <w:t xml:space="preserve">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5"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w:t>
      </w:r>
      <w:r w:rsidRPr="00B6688A">
        <w:rPr>
          <w:rFonts w:asciiTheme="majorHAnsi" w:eastAsia="Calibri" w:hAnsiTheme="majorHAnsi" w:cstheme="majorHAnsi"/>
        </w:rPr>
        <w:lastRenderedPageBreak/>
        <w:t>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w:t>
      </w:r>
      <w:proofErr w:type="gramStart"/>
      <w:r w:rsidR="007B617A">
        <w:rPr>
          <w:rFonts w:asciiTheme="majorHAnsi" w:eastAsia="Calibri" w:hAnsiTheme="majorHAnsi" w:cstheme="majorHAnsi"/>
        </w:rPr>
        <w:t>The</w:t>
      </w:r>
      <w:r w:rsidRPr="00B6688A">
        <w:rPr>
          <w:rFonts w:asciiTheme="majorHAnsi" w:eastAsia="Calibri" w:hAnsiTheme="majorHAnsi" w:cstheme="majorHAnsi"/>
        </w:rPr>
        <w:t xml:space="preserve"> CDI</w:t>
      </w:r>
      <w:proofErr w:type="gramEnd"/>
      <w:r w:rsidRPr="00B6688A">
        <w:rPr>
          <w:rFonts w:asciiTheme="majorHAnsi" w:eastAsia="Calibri" w:hAnsiTheme="majorHAnsi" w:cstheme="majorHAnsi"/>
        </w:rPr>
        <w:t xml:space="preserve">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46"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47"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55694D4A" w:rsidR="00FB1243" w:rsidRPr="00B6688A" w:rsidRDefault="007413BF">
      <w:pPr>
        <w:jc w:val="both"/>
        <w:rPr>
          <w:rFonts w:asciiTheme="majorHAnsi" w:eastAsia="Calibri" w:hAnsiTheme="majorHAnsi" w:cstheme="majorHAnsi"/>
          <w:u w:val="single"/>
        </w:rPr>
      </w:pPr>
      <w:hyperlink r:id="rId148"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 xml:space="preserve">are available on </w:t>
      </w:r>
      <w:proofErr w:type="gramStart"/>
      <w:r w:rsidR="00C03599">
        <w:rPr>
          <w:rFonts w:asciiTheme="majorHAnsi" w:eastAsia="Calibri" w:hAnsiTheme="majorHAnsi" w:cstheme="majorHAnsi"/>
        </w:rPr>
        <w:t>the CDI’s</w:t>
      </w:r>
      <w:proofErr w:type="gramEnd"/>
      <w:r w:rsidR="00C03599">
        <w:rPr>
          <w:rFonts w:asciiTheme="majorHAnsi" w:eastAsia="Calibri" w:hAnsiTheme="majorHAnsi" w:cstheme="majorHAnsi"/>
        </w:rPr>
        <w:t xml:space="preserve">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r w:rsidR="00D323A6">
        <w:rPr>
          <w:rFonts w:asciiTheme="majorHAnsi" w:eastAsia="Calibri" w:hAnsiTheme="majorHAnsi" w:cstheme="majorHAnsi"/>
        </w:rPr>
        <w:t xml:space="preserve"> on page 76</w:t>
      </w:r>
      <w:r w:rsidRPr="00B6688A">
        <w:rPr>
          <w:rFonts w:asciiTheme="majorHAnsi" w:eastAsia="Calibri" w:hAnsiTheme="majorHAnsi" w:cstheme="majorHAnsi"/>
        </w:rPr>
        <w:t>).</w:t>
      </w:r>
    </w:p>
    <w:p w14:paraId="47ED4CA5" w14:textId="0045EBD8" w:rsidR="00FB1243" w:rsidRPr="00B6688A" w:rsidRDefault="007413BF">
      <w:pPr>
        <w:jc w:val="both"/>
        <w:rPr>
          <w:rFonts w:asciiTheme="majorHAnsi" w:eastAsia="Calibri" w:hAnsiTheme="majorHAnsi" w:cstheme="majorHAnsi"/>
        </w:rPr>
      </w:pPr>
      <w:hyperlink r:id="rId149"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0">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elimination or modification of combustible materials within the first five feet immediately surrounding a structure. </w:t>
      </w:r>
    </w:p>
    <w:p w14:paraId="47ED4CA6" w14:textId="00108E2A" w:rsidR="00FB1243" w:rsidRPr="00B6688A" w:rsidRDefault="007413BF">
      <w:pPr>
        <w:jc w:val="both"/>
        <w:rPr>
          <w:rFonts w:asciiTheme="majorHAnsi" w:eastAsia="Calibri" w:hAnsiTheme="majorHAnsi" w:cstheme="majorHAnsi"/>
          <w:u w:val="single"/>
        </w:rPr>
      </w:pPr>
      <w:hyperlink r:id="rId151"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 on page 75 below</w:t>
      </w:r>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2"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t>
      </w:r>
      <w:r w:rsidRPr="00B6688A">
        <w:rPr>
          <w:rFonts w:asciiTheme="majorHAnsi" w:eastAsia="Calibri" w:hAnsiTheme="majorHAnsi" w:cstheme="majorHAnsi"/>
        </w:rPr>
        <w:lastRenderedPageBreak/>
        <w:t xml:space="preserve">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CAL 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3">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4">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2"/>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5">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56">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57">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58">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59"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0"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1">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2">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162" w:name="_40mr125cbz1" w:colFirst="0" w:colLast="0"/>
      <w:bookmarkEnd w:id="162"/>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3"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egislature, for the purpose of achieving specified goals, 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4"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5"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163" w:name="_e7nzh5p99fhe" w:colFirst="0" w:colLast="0"/>
      <w:bookmarkEnd w:id="163"/>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4EC345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w:t>
      </w:r>
      <w:r w:rsidR="00EE1C06">
        <w:rPr>
          <w:rFonts w:asciiTheme="majorHAnsi" w:eastAsia="Calibri" w:hAnsiTheme="majorHAnsi" w:cstheme="majorHAnsi"/>
        </w:rPr>
        <w:t xml:space="preserve">on page 70 </w:t>
      </w:r>
      <w:r w:rsidRPr="00B6688A">
        <w:rPr>
          <w:rFonts w:asciiTheme="majorHAnsi" w:eastAsia="Calibri" w:hAnsiTheme="majorHAnsi" w:cstheme="majorHAnsi"/>
        </w:rPr>
        <w:t xml:space="preserve">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another crucial component of the strategy is the 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proofErr w:type="gramStart"/>
      <w:r>
        <w:rPr>
          <w:rFonts w:asciiTheme="majorHAnsi" w:eastAsia="Calibri" w:hAnsiTheme="majorHAnsi" w:cstheme="majorHAnsi"/>
        </w:rPr>
        <w:t xml:space="preserve">The </w:t>
      </w:r>
      <w:r w:rsidR="007413BF" w:rsidRPr="00B6688A">
        <w:rPr>
          <w:rFonts w:asciiTheme="majorHAnsi" w:eastAsia="Calibri" w:hAnsiTheme="majorHAnsi" w:cstheme="majorHAnsi"/>
        </w:rPr>
        <w:t>CDI</w:t>
      </w:r>
      <w:proofErr w:type="gramEnd"/>
      <w:r w:rsidR="007413BF" w:rsidRPr="00B6688A">
        <w:rPr>
          <w:rFonts w:asciiTheme="majorHAnsi" w:eastAsia="Calibri" w:hAnsiTheme="majorHAnsi" w:cstheme="majorHAnsi"/>
        </w:rPr>
        <w:t xml:space="preserve">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w:t>
      </w:r>
      <w:proofErr w:type="gramStart"/>
      <w:r w:rsidR="004C0465">
        <w:rPr>
          <w:rFonts w:asciiTheme="majorHAnsi" w:eastAsia="Calibri" w:hAnsiTheme="majorHAnsi" w:cstheme="majorHAnsi"/>
        </w:rPr>
        <w:t>The</w:t>
      </w:r>
      <w:r w:rsidR="007413BF" w:rsidRPr="00B6688A">
        <w:rPr>
          <w:rFonts w:asciiTheme="majorHAnsi" w:eastAsia="Calibri" w:hAnsiTheme="majorHAnsi" w:cstheme="majorHAnsi"/>
        </w:rPr>
        <w:t xml:space="preserve"> CDI’s</w:t>
      </w:r>
      <w:proofErr w:type="gramEnd"/>
      <w:r w:rsidR="007413BF" w:rsidRPr="00B6688A">
        <w:rPr>
          <w:rFonts w:asciiTheme="majorHAnsi" w:eastAsia="Calibri" w:hAnsiTheme="majorHAnsi" w:cstheme="majorHAnsi"/>
        </w:rPr>
        <w:t xml:space="preserve">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t>
      </w:r>
      <w:proofErr w:type="gramStart"/>
      <w:r w:rsidRPr="00B6688A">
        <w:rPr>
          <w:rFonts w:asciiTheme="majorHAnsi" w:eastAsia="Calibri" w:hAnsiTheme="majorHAnsi" w:cstheme="majorHAnsi"/>
        </w:rPr>
        <w:t>would</w:t>
      </w:r>
      <w:proofErr w:type="gramEnd"/>
      <w:r w:rsidRPr="00B6688A">
        <w:rPr>
          <w:rFonts w:asciiTheme="majorHAnsi" w:eastAsia="Calibri" w:hAnsiTheme="majorHAnsi" w:cstheme="majorHAnsi"/>
        </w:rPr>
        <w:t xml:space="preserve">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w:t>
      </w:r>
      <w:r w:rsidRPr="00B6688A">
        <w:rPr>
          <w:rFonts w:asciiTheme="majorHAnsi" w:eastAsia="Calibri" w:hAnsiTheme="majorHAnsi" w:cstheme="majorHAnsi"/>
        </w:rPr>
        <w:lastRenderedPageBreak/>
        <w:t xml:space="preserve">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164" w:name="_c1cdc9tzcuxc" w:colFirst="0" w:colLast="0"/>
      <w:bookmarkEnd w:id="164"/>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 xml:space="preserve">ivision collects, analyzes, and reports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66">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165" w:name="_ynxtjjc0989" w:colFirst="0" w:colLast="0"/>
      <w:bookmarkEnd w:id="165"/>
      <w:r w:rsidRPr="00B6688A">
        <w:rPr>
          <w:rFonts w:asciiTheme="majorHAnsi" w:hAnsiTheme="majorHAnsi" w:cstheme="majorHAnsi"/>
        </w:rPr>
        <w:t>Consumer Outreach and Engagement</w:t>
      </w:r>
    </w:p>
    <w:bookmarkStart w:id="166" w:name="_qddh47t0g6ca" w:colFirst="0" w:colLast="0"/>
    <w:bookmarkEnd w:id="166"/>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167" w:name="_qpm2p6ef00r" w:colFirst="0" w:colLast="0"/>
      <w:bookmarkEnd w:id="167"/>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68" w:name="_jku4ny226j2p" w:colFirst="0" w:colLast="0"/>
      <w:bookmarkEnd w:id="168"/>
      <w:r w:rsidRPr="00B6688A">
        <w:rPr>
          <w:rFonts w:asciiTheme="majorHAnsi" w:eastAsia="Calibri" w:hAnsiTheme="majorHAnsi" w:cstheme="majorHAnsi"/>
        </w:rPr>
        <w:lastRenderedPageBreak/>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69" w:name="_91ozpsh3g65w" w:colFirst="0" w:colLast="0"/>
      <w:bookmarkEnd w:id="169"/>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70" w:name="_kw1bxgjq8p04" w:colFirst="0" w:colLast="0"/>
      <w:bookmarkEnd w:id="170"/>
      <w:r w:rsidRPr="00B6688A">
        <w:rPr>
          <w:rFonts w:asciiTheme="majorHAnsi" w:eastAsia="Calibri" w:hAnsiTheme="majorHAnsi" w:cstheme="majorHAnsi"/>
        </w:rPr>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171" w:name="_mm4xoh1o88wz" w:colFirst="0" w:colLast="0"/>
    <w:bookmarkEnd w:id="171"/>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172" w:name="_tl3w3bf9zc43" w:colFirst="0" w:colLast="0"/>
      <w:bookmarkEnd w:id="172"/>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7">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8">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057510D"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69">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w:t>
      </w:r>
      <w:r w:rsidRPr="00B6688A">
        <w:rPr>
          <w:rFonts w:asciiTheme="majorHAnsi" w:eastAsia="Calibri" w:hAnsiTheme="majorHAnsi" w:cstheme="majorHAnsi"/>
        </w:rPr>
        <w:lastRenderedPageBreak/>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0">
        <w:r w:rsidRPr="00B6688A">
          <w:rPr>
            <w:rFonts w:asciiTheme="majorHAnsi" w:eastAsia="Calibri" w:hAnsiTheme="majorHAnsi" w:cstheme="majorHAnsi"/>
            <w:color w:val="0000FF"/>
            <w:u w:val="single"/>
          </w:rPr>
          <w:t xml:space="preserve">In May 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r w:rsidRPr="00B6688A">
        <w:rPr>
          <w:rFonts w:asciiTheme="majorHAnsi" w:eastAsia="Calibri" w:hAnsiTheme="majorHAnsi" w:cstheme="majorHAnsi"/>
        </w:rPr>
        <w:t xml:space="preserve"> </w:t>
      </w:r>
      <w:r w:rsidR="00857214">
        <w:rPr>
          <w:rFonts w:asciiTheme="majorHAnsi" w:eastAsia="Calibri" w:hAnsiTheme="majorHAnsi" w:cstheme="majorHAnsi"/>
        </w:rPr>
        <w:t xml:space="preserve">on page 72 </w:t>
      </w:r>
      <w:r w:rsidRPr="00B6688A">
        <w:rPr>
          <w:rFonts w:asciiTheme="majorHAnsi" w:eastAsia="Calibri" w:hAnsiTheme="majorHAnsi" w:cstheme="majorHAnsi"/>
        </w:rPr>
        <w:t>above</w:t>
      </w:r>
      <w:r w:rsidR="00857214">
        <w:rPr>
          <w:rFonts w:asciiTheme="majorHAnsi" w:eastAsia="Calibri" w:hAnsiTheme="majorHAnsi" w:cstheme="majorHAnsi"/>
        </w:rPr>
        <w:t>.</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1">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2">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proofErr w:type="gramStart"/>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CDI</w:t>
      </w:r>
      <w:proofErr w:type="gramEnd"/>
      <w:r w:rsidR="00FB1243" w:rsidRPr="00B6688A">
        <w:rPr>
          <w:rFonts w:asciiTheme="majorHAnsi" w:eastAsia="Calibri" w:hAnsiTheme="majorHAnsi" w:cstheme="majorHAnsi"/>
          <w:color w:val="000000"/>
        </w:rPr>
        <w:t xml:space="preserve">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3">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4">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173" w:name="_b2d5xqpuy6xy" w:colFirst="0" w:colLast="0"/>
      <w:bookmarkStart w:id="174" w:name="_Toc236057888"/>
      <w:bookmarkEnd w:id="173"/>
      <w:r w:rsidRPr="00B6688A">
        <w:rPr>
          <w:rFonts w:asciiTheme="majorHAnsi" w:hAnsiTheme="majorHAnsi" w:cstheme="majorHAnsi"/>
        </w:rPr>
        <w:t>Colorado</w:t>
      </w:r>
      <w:bookmarkEnd w:id="17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175" w:name="_x2tkx4xi9z94" w:colFirst="0" w:colLast="0"/>
      <w:bookmarkEnd w:id="175"/>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w:t>
      </w:r>
      <w:proofErr w:type="gramStart"/>
      <w:r w:rsidR="007413BF" w:rsidRPr="00B6688A">
        <w:rPr>
          <w:rFonts w:asciiTheme="majorHAnsi" w:eastAsia="Calibri" w:hAnsiTheme="majorHAnsi" w:cstheme="majorHAnsi"/>
        </w:rPr>
        <w:t>homeowners</w:t>
      </w:r>
      <w:proofErr w:type="gramEnd"/>
      <w:r w:rsidR="007413BF"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5">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3"/>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76" w:history="1">
        <w:r w:rsidRPr="00B87FE6">
          <w:rPr>
            <w:rStyle w:val="Hyperlink"/>
            <w:rFonts w:asciiTheme="majorHAnsi" w:eastAsia="Calibri" w:hAnsiTheme="majorHAnsi" w:cstheme="majorHAnsi"/>
          </w:rPr>
          <w:t xml:space="preserve">Marshall Fire Operational After-Action </w:t>
        </w:r>
        <w:r w:rsidRPr="00B87FE6">
          <w:rPr>
            <w:rStyle w:val="Hyperlink"/>
            <w:rFonts w:asciiTheme="majorHAnsi" w:eastAsia="Calibri" w:hAnsiTheme="majorHAnsi" w:cstheme="majorHAnsi"/>
          </w:rPr>
          <w:lastRenderedPageBreak/>
          <w:t>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Division of 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DOI’s 2023 report on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77">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 loss ratio in Colorado averaged 78.6% between 2020 and 2024, a figure heavily influenced by severe catastrophe activity, which directly fueled sharp rate increases.</w:t>
      </w:r>
      <w:r w:rsidRPr="00B6688A">
        <w:rPr>
          <w:rFonts w:asciiTheme="majorHAnsi" w:eastAsia="Calibri" w:hAnsiTheme="majorHAnsi" w:cstheme="majorHAnsi"/>
          <w:vertAlign w:val="superscript"/>
        </w:rPr>
        <w:footnoteReference w:id="144"/>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5"/>
      </w:r>
    </w:p>
    <w:p w14:paraId="47ED4CD9" w14:textId="657A14DC" w:rsidR="00FB1243" w:rsidRPr="00B6688A" w:rsidRDefault="007413BF" w:rsidP="004749C9">
      <w:pPr>
        <w:pStyle w:val="Heading4"/>
        <w:rPr>
          <w:rFonts w:asciiTheme="majorHAnsi" w:hAnsiTheme="majorHAnsi" w:cstheme="majorHAnsi"/>
        </w:rPr>
      </w:pPr>
      <w:bookmarkStart w:id="176" w:name="_6oey48j5wg40" w:colFirst="0" w:colLast="0"/>
      <w:bookmarkEnd w:id="176"/>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has collected insurer data on key market indicators, including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177" w:name="_pykm9ww97o0" w:colFirst="0" w:colLast="0"/>
      <w:bookmarkEnd w:id="177"/>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lastRenderedPageBreak/>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w:t>
      </w:r>
      <w:proofErr w:type="gramStart"/>
      <w:r w:rsidRPr="00B6688A">
        <w:rPr>
          <w:rFonts w:asciiTheme="majorHAnsi" w:eastAsia="Calibri" w:hAnsiTheme="majorHAnsi" w:cstheme="majorHAnsi"/>
        </w:rPr>
        <w:t>similar to</w:t>
      </w:r>
      <w:proofErr w:type="gramEnd"/>
      <w:r w:rsidRPr="00B6688A">
        <w:rPr>
          <w:rFonts w:asciiTheme="majorHAnsi" w:eastAsia="Calibri" w:hAnsiTheme="majorHAnsi" w:cstheme="majorHAnsi"/>
        </w:rPr>
        <w:t xml:space="preserve">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vegetation management requirements for designated areas of the state. These new standards apply to new residential construction and to exterior </w:t>
      </w:r>
      <w:r w:rsidRPr="00B6688A">
        <w:rPr>
          <w:rFonts w:asciiTheme="majorHAnsi" w:eastAsia="Calibri" w:hAnsiTheme="majorHAnsi" w:cstheme="majorHAnsi"/>
        </w:rPr>
        <w:lastRenderedPageBreak/>
        <w:t>renovations in which 25% or more of the exterior wall area is replaced, to address several 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178" w:name="_a969v041xq4b" w:colFirst="0" w:colLast="0"/>
      <w:bookmarkEnd w:id="178"/>
      <w:r w:rsidRPr="00B6688A">
        <w:rPr>
          <w:rFonts w:asciiTheme="majorHAnsi" w:hAnsiTheme="majorHAnsi" w:cstheme="majorHAnsi"/>
        </w:rPr>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78">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179" w:name="_wvi9v07xh7cg" w:colFirst="0" w:colLast="0"/>
      <w:bookmarkEnd w:id="179"/>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180" w:name="_9r1n5ogx6rau" w:colFirst="0" w:colLast="0"/>
      <w:bookmarkStart w:id="181" w:name="_Toc236057889"/>
      <w:bookmarkEnd w:id="180"/>
      <w:r w:rsidRPr="00B6688A">
        <w:rPr>
          <w:rFonts w:asciiTheme="majorHAnsi" w:hAnsiTheme="majorHAnsi" w:cstheme="majorHAnsi"/>
        </w:rPr>
        <w:t>Washington</w:t>
      </w:r>
      <w:bookmarkEnd w:id="18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w:t>
      </w:r>
      <w:r w:rsidRPr="00B6688A">
        <w:rPr>
          <w:rFonts w:asciiTheme="majorHAnsi" w:eastAsia="Calibri" w:hAnsiTheme="majorHAnsi" w:cstheme="majorHAnsi"/>
        </w:rPr>
        <w:lastRenderedPageBreak/>
        <w:t>in complaints regarding wildfire-related insurance policy actions. Additionally, in some cases, the 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182" w:name="_vqnrwbhva7ki" w:colFirst="0" w:colLast="0"/>
      <w:bookmarkEnd w:id="182"/>
      <w:r w:rsidRPr="00B6688A">
        <w:rPr>
          <w:rFonts w:asciiTheme="majorHAnsi" w:hAnsiTheme="majorHAnsi" w:cstheme="majorHAnsi"/>
        </w:rPr>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79">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0">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The report and additional materials can be found on their work group </w:t>
      </w:r>
      <w:hyperlink r:id="rId181">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2">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3">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4">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5">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property level. This </w:t>
      </w:r>
      <w:r w:rsidRPr="00B6688A">
        <w:rPr>
          <w:rFonts w:asciiTheme="majorHAnsi" w:eastAsia="Calibri" w:hAnsiTheme="majorHAnsi" w:cstheme="majorHAnsi"/>
        </w:rPr>
        <w:lastRenderedPageBreak/>
        <w:t xml:space="preserve">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OIC is currently working on strategies to address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87">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88">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w:t>
      </w:r>
      <w:proofErr w:type="gramStart"/>
      <w:r w:rsidRPr="00B6688A">
        <w:rPr>
          <w:rFonts w:asciiTheme="majorHAnsi" w:eastAsia="Calibri" w:hAnsiTheme="majorHAnsi" w:cstheme="majorHAnsi"/>
        </w:rPr>
        <w:t>conducting an assessment of</w:t>
      </w:r>
      <w:proofErr w:type="gramEnd"/>
      <w:r w:rsidRPr="00B6688A">
        <w:rPr>
          <w:rFonts w:asciiTheme="majorHAnsi" w:eastAsia="Calibri" w:hAnsiTheme="majorHAnsi" w:cstheme="majorHAnsi"/>
        </w:rPr>
        <w:t xml:space="preserve">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89">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183" w:name="_Toc236057890"/>
      <w:r w:rsidRPr="00B6688A">
        <w:rPr>
          <w:rFonts w:asciiTheme="majorHAnsi" w:hAnsiTheme="majorHAnsi" w:cstheme="majorHAnsi"/>
        </w:rPr>
        <w:t>Wyoming</w:t>
      </w:r>
      <w:bookmarkEnd w:id="18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184" w:name="_2rdg14r39non" w:colFirst="0" w:colLast="0"/>
      <w:bookmarkEnd w:id="184"/>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w:t>
      </w:r>
      <w:proofErr w:type="gramStart"/>
      <w:r w:rsidRPr="00B6688A">
        <w:rPr>
          <w:rFonts w:asciiTheme="majorHAnsi" w:hAnsiTheme="majorHAnsi" w:cstheme="majorHAnsi"/>
          <w:i w:val="0"/>
          <w:iCs w:val="0"/>
          <w:color w:val="000000"/>
        </w:rPr>
        <w:t>homeowners</w:t>
      </w:r>
      <w:proofErr w:type="gramEnd"/>
      <w:r w:rsidRPr="00B6688A">
        <w:rPr>
          <w:rFonts w:asciiTheme="majorHAnsi" w:hAnsiTheme="majorHAnsi" w:cstheme="majorHAnsi"/>
          <w:i w:val="0"/>
          <w:iCs w:val="0"/>
          <w:color w:val="000000"/>
        </w:rPr>
        <w:t xml:space="preserve">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185" w:name="_bg6fn6h5d56h" w:colFirst="0" w:colLast="0"/>
      <w:bookmarkEnd w:id="185"/>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w:t>
      </w:r>
      <w:proofErr w:type="gramStart"/>
      <w:r w:rsidR="007413BF" w:rsidRPr="00D572C8">
        <w:rPr>
          <w:rFonts w:asciiTheme="majorHAnsi" w:eastAsia="Calibri" w:hAnsiTheme="majorHAnsi" w:cstheme="majorHAnsi"/>
        </w:rPr>
        <w:t>homeowners</w:t>
      </w:r>
      <w:proofErr w:type="gramEnd"/>
      <w:r w:rsidR="007413BF" w:rsidRPr="00D572C8">
        <w:rPr>
          <w:rFonts w:asciiTheme="majorHAnsi" w:eastAsia="Calibri" w:hAnsiTheme="majorHAnsi" w:cstheme="majorHAnsi"/>
        </w:rPr>
        <w:t xml:space="preserve">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186" w:name="_qm41yxbwicpk" w:colFirst="0" w:colLast="0"/>
      <w:bookmarkEnd w:id="186"/>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187" w:name="_fnicqiwsbxo2" w:colFirst="0" w:colLast="0"/>
      <w:bookmarkEnd w:id="187"/>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188" w:name="_12al5pe5icw3" w:colFirst="0" w:colLast="0"/>
      <w:bookmarkEnd w:id="188"/>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 xml:space="preserve">WSFD about spikes in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189" w:name="_Toc236057891"/>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189"/>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190" w:name="_Toc236057892"/>
      <w:r w:rsidRPr="00B6688A">
        <w:rPr>
          <w:rFonts w:asciiTheme="majorHAnsi" w:hAnsiTheme="majorHAnsi" w:cstheme="majorHAnsi"/>
        </w:rPr>
        <w:t>Overview</w:t>
      </w:r>
      <w:bookmarkEnd w:id="190"/>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w:t>
      </w:r>
      <w:proofErr w:type="gramStart"/>
      <w:r>
        <w:rPr>
          <w:rFonts w:ascii="Calibri" w:hAnsi="Calibri" w:cs="Calibri"/>
        </w:rPr>
        <w:t>homeowners</w:t>
      </w:r>
      <w:proofErr w:type="gramEnd"/>
      <w:r>
        <w:rPr>
          <w:rFonts w:ascii="Calibri" w:hAnsi="Calibri" w:cs="Calibri"/>
        </w:rPr>
        <w:t xml:space="preserve"> insurance policies generally exclude earthquake damage. </w:t>
      </w:r>
      <w:r w:rsidR="00E44746" w:rsidRPr="00E44746">
        <w:rPr>
          <w:rFonts w:ascii="Calibri" w:hAnsi="Calibri" w:cs="Calibri"/>
          <w:lang w:val="en-US"/>
        </w:rPr>
        <w:t xml:space="preserve">Even when earthquake coverage is purchased separately, a major earthquake can still affect </w:t>
      </w:r>
      <w:proofErr w:type="gramStart"/>
      <w:r w:rsidR="00E44746" w:rsidRPr="00E44746">
        <w:rPr>
          <w:rFonts w:ascii="Calibri" w:hAnsi="Calibri" w:cs="Calibri"/>
          <w:lang w:val="en-US"/>
        </w:rPr>
        <w:t>homeowners</w:t>
      </w:r>
      <w:proofErr w:type="gramEnd"/>
      <w:r w:rsidR="00E44746" w:rsidRPr="00E44746">
        <w:rPr>
          <w:rFonts w:ascii="Calibri" w:hAnsi="Calibri" w:cs="Calibri"/>
          <w:lang w:val="en-US"/>
        </w:rPr>
        <w:t xml:space="preserve"> insurance affordability and availability by disrupting </w:t>
      </w:r>
      <w:r w:rsidR="00E44746" w:rsidRPr="00E44746">
        <w:rPr>
          <w:rFonts w:ascii="Calibri" w:hAnsi="Calibri" w:cs="Calibri"/>
          <w:lang w:val="en-US"/>
        </w:rPr>
        <w:lastRenderedPageBreak/>
        <w:t>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191" w:name="_Toc236057893"/>
      <w:r w:rsidRPr="00B6688A">
        <w:rPr>
          <w:rFonts w:asciiTheme="majorHAnsi" w:hAnsiTheme="majorHAnsi" w:cstheme="majorHAnsi"/>
        </w:rPr>
        <w:t>California</w:t>
      </w:r>
      <w:bookmarkEnd w:id="19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w:t>
      </w:r>
      <w:proofErr w:type="gramStart"/>
      <w:r w:rsidRPr="00B6688A">
        <w:rPr>
          <w:rFonts w:asciiTheme="majorHAnsi" w:eastAsia="Calibri" w:hAnsiTheme="majorHAnsi" w:cstheme="majorHAnsi"/>
        </w:rPr>
        <w:t>earthquake</w:t>
      </w:r>
      <w:proofErr w:type="gram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0">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1">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7"/>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48"/>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49"/>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192" w:name="_zannohss9hh4" w:colFirst="0" w:colLast="0"/>
      <w:bookmarkEnd w:id="192"/>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2">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3">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4">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193" w:name="_4tuwkxszmtuq" w:colFirst="0" w:colLast="0"/>
      <w:bookmarkEnd w:id="193"/>
      <w:r w:rsidRPr="00B6688A">
        <w:rPr>
          <w:rFonts w:asciiTheme="majorHAnsi" w:hAnsiTheme="majorHAnsi" w:cstheme="majorHAnsi"/>
        </w:rPr>
        <w:lastRenderedPageBreak/>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5">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196">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197">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It is not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198">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199">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0">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xml:space="preserve">: An incentive program, run by </w:t>
      </w:r>
      <w:proofErr w:type="gramStart"/>
      <w:r w:rsidRPr="00B6688A">
        <w:rPr>
          <w:rFonts w:asciiTheme="majorHAnsi" w:eastAsia="Calibri" w:hAnsiTheme="majorHAnsi" w:cstheme="majorHAnsi"/>
        </w:rPr>
        <w:t>the CRMP</w:t>
      </w:r>
      <w:proofErr w:type="gramEnd"/>
      <w:r w:rsidRPr="00B6688A">
        <w:rPr>
          <w:rFonts w:asciiTheme="majorHAnsi" w:eastAsia="Calibri" w:hAnsiTheme="majorHAnsi" w:cstheme="majorHAnsi"/>
        </w:rPr>
        <w:t>,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odes. The program provides retrofit 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1">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3">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194" w:name="_frlqfs3umym" w:colFirst="0" w:colLast="0"/>
      <w:bookmarkEnd w:id="194"/>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195" w:name="_r241t6kv7e1y" w:colFirst="0" w:colLast="0"/>
      <w:bookmarkStart w:id="196" w:name="_wv3g1hwaoniv" w:colFirst="0" w:colLast="0"/>
      <w:bookmarkStart w:id="197" w:name="_Toc236057894"/>
      <w:bookmarkEnd w:id="195"/>
      <w:bookmarkEnd w:id="196"/>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19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198" w:name="_dvc5wwcqndny" w:colFirst="0" w:colLast="0"/>
      <w:bookmarkStart w:id="199" w:name="_Toc236057895"/>
      <w:bookmarkEnd w:id="198"/>
      <w:r w:rsidRPr="00B6688A">
        <w:rPr>
          <w:rFonts w:asciiTheme="majorHAnsi" w:hAnsiTheme="majorHAnsi" w:cstheme="majorHAnsi"/>
        </w:rPr>
        <w:t>Overview</w:t>
      </w:r>
      <w:bookmarkEnd w:id="199"/>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w:t>
      </w:r>
      <w:r w:rsidRPr="00B6688A">
        <w:rPr>
          <w:rFonts w:asciiTheme="majorHAnsi" w:eastAsia="Calibri" w:hAnsiTheme="majorHAnsi" w:cstheme="majorHAnsi"/>
        </w:rPr>
        <w:lastRenderedPageBreak/>
        <w:t xml:space="preserve">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200" w:name="_1irn5zcujm5" w:colFirst="0" w:colLast="0"/>
      <w:bookmarkStart w:id="201" w:name="_Toc236057896"/>
      <w:bookmarkEnd w:id="200"/>
      <w:r w:rsidRPr="00B6688A">
        <w:rPr>
          <w:rFonts w:asciiTheme="majorHAnsi" w:hAnsiTheme="majorHAnsi" w:cstheme="majorHAnsi"/>
        </w:rPr>
        <w:t>Florida</w:t>
      </w:r>
      <w:bookmarkEnd w:id="20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202" w:name="_xkpp6w74ai6h" w:colFirst="0" w:colLast="0"/>
      <w:bookmarkEnd w:id="202"/>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w:t>
      </w:r>
      <w:proofErr w:type="gramStart"/>
      <w:r w:rsidRPr="00B6688A">
        <w:rPr>
          <w:rFonts w:asciiTheme="majorHAnsi" w:hAnsiTheme="majorHAnsi" w:cstheme="majorHAnsi"/>
          <w:i w:val="0"/>
          <w:iCs w:val="0"/>
          <w:color w:val="000000"/>
        </w:rPr>
        <w:t>homeowners</w:t>
      </w:r>
      <w:proofErr w:type="gramEnd"/>
      <w:r w:rsidRPr="00B6688A">
        <w:rPr>
          <w:rFonts w:asciiTheme="majorHAnsi" w:hAnsiTheme="majorHAnsi" w:cstheme="majorHAnsi"/>
          <w:i w:val="0"/>
          <w:iCs w:val="0"/>
          <w:color w:val="000000"/>
        </w:rPr>
        <w:t xml:space="preserve">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 xml:space="preserve">leading to </w:t>
      </w:r>
      <w:proofErr w:type="spellStart"/>
      <w:r w:rsidR="006477E0" w:rsidRPr="00B6688A">
        <w:rPr>
          <w:rFonts w:asciiTheme="majorHAnsi" w:hAnsiTheme="majorHAnsi" w:cstheme="majorHAnsi"/>
          <w:i w:val="0"/>
          <w:iCs w:val="0"/>
          <w:color w:val="000000"/>
        </w:rPr>
        <w:t>nonrenewals</w:t>
      </w:r>
      <w:proofErr w:type="spellEnd"/>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5">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06">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203" w:name="_3oa2xucfqnc" w:colFirst="0" w:colLast="0"/>
      <w:bookmarkEnd w:id="203"/>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7">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code level </w:t>
      </w:r>
      <w:proofErr w:type="gramStart"/>
      <w:r w:rsidRPr="00B6688A">
        <w:rPr>
          <w:rFonts w:asciiTheme="majorHAnsi" w:eastAsia="Calibri" w:hAnsiTheme="majorHAnsi" w:cstheme="majorHAnsi"/>
          <w:color w:val="000000"/>
        </w:rPr>
        <w:t>on a monthly basis</w:t>
      </w:r>
      <w:proofErr w:type="gramEnd"/>
      <w:r w:rsidRPr="00B6688A">
        <w:rPr>
          <w:rFonts w:asciiTheme="majorHAnsi" w:eastAsia="Calibri" w:hAnsiTheme="majorHAnsi" w:cstheme="majorHAnsi"/>
          <w:color w:val="000000"/>
        </w:rPr>
        <w:t>.</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8">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204" w:name="_1pse23qg5qxv" w:colFirst="0" w:colLast="0"/>
      <w:bookmarkEnd w:id="204"/>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 xml:space="preserve">on the Sustainable </w:t>
      </w:r>
      <w:r w:rsidR="00EB1911" w:rsidRPr="00B6688A">
        <w:rPr>
          <w:rFonts w:asciiTheme="majorHAnsi" w:eastAsia="Calibri" w:hAnsiTheme="majorHAnsi" w:cstheme="majorHAnsi"/>
          <w:color w:val="000000"/>
        </w:rPr>
        <w:lastRenderedPageBreak/>
        <w:t>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09">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205" w:name="_5h50yk5m3fo3" w:colFirst="0" w:colLast="0"/>
      <w:bookmarkEnd w:id="205"/>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1">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t>
      </w:r>
      <w:proofErr w:type="gramStart"/>
      <w:r w:rsidRPr="00B6688A">
        <w:rPr>
          <w:rFonts w:asciiTheme="majorHAnsi" w:eastAsia="Calibri" w:hAnsiTheme="majorHAnsi" w:cstheme="majorHAnsi"/>
          <w:color w:val="000000"/>
        </w:rPr>
        <w:t xml:space="preserve">These </w:t>
      </w:r>
      <w:r w:rsidR="008E50D1">
        <w:rPr>
          <w:rFonts w:asciiTheme="majorHAnsi" w:eastAsia="Calibri" w:hAnsiTheme="majorHAnsi" w:cstheme="majorHAnsi"/>
          <w:color w:val="000000"/>
        </w:rPr>
        <w:t>assist</w:t>
      </w:r>
      <w:proofErr w:type="gramEnd"/>
      <w:r w:rsidR="008E50D1">
        <w:rPr>
          <w:rFonts w:asciiTheme="majorHAnsi" w:eastAsia="Calibri" w:hAnsiTheme="majorHAnsi" w:cstheme="majorHAnsi"/>
          <w:color w:val="000000"/>
        </w:rPr>
        <w:t xml:space="preserve">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0"/>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1"/>
      </w:r>
    </w:p>
    <w:p w14:paraId="47ED4D3E" w14:textId="59C289BD" w:rsidR="00FB1243" w:rsidRPr="00B6688A" w:rsidRDefault="007413BF" w:rsidP="00BE3C2A">
      <w:pPr>
        <w:pStyle w:val="Heading4"/>
        <w:rPr>
          <w:rFonts w:asciiTheme="majorHAnsi" w:hAnsiTheme="majorHAnsi" w:cstheme="majorHAnsi"/>
        </w:rPr>
      </w:pPr>
      <w:bookmarkStart w:id="206" w:name="_veq3c8q3yhgp" w:colFirst="0" w:colLast="0"/>
      <w:bookmarkEnd w:id="206"/>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3">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4">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5">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207" w:name="_x83dr6dmxra1" w:colFirst="0" w:colLast="0"/>
      <w:bookmarkStart w:id="208" w:name="_Toc236057897"/>
      <w:bookmarkEnd w:id="207"/>
      <w:r w:rsidRPr="00B6688A">
        <w:rPr>
          <w:rFonts w:asciiTheme="majorHAnsi" w:hAnsiTheme="majorHAnsi" w:cstheme="majorHAnsi"/>
        </w:rPr>
        <w:t>Minnesota</w:t>
      </w:r>
      <w:bookmarkEnd w:id="20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16">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209" w:name="_kzdkvptunjbs" w:colFirst="0" w:colLast="0"/>
      <w:bookmarkEnd w:id="209"/>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17">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18">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19">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0">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1">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lastRenderedPageBreak/>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2">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3">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210" w:name="_kk83p44gxb8k" w:colFirst="0" w:colLast="0"/>
      <w:bookmarkStart w:id="211" w:name="_Toc236057898"/>
      <w:bookmarkEnd w:id="210"/>
      <w:r w:rsidRPr="00B6688A">
        <w:rPr>
          <w:rFonts w:asciiTheme="majorHAnsi" w:hAnsiTheme="majorHAnsi" w:cstheme="majorHAnsi"/>
        </w:rPr>
        <w:t>Mississippi</w:t>
      </w:r>
      <w:bookmarkEnd w:id="21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212" w:name="_1ww9gfa7vqyb" w:colFirst="0" w:colLast="0"/>
      <w:bookmarkEnd w:id="212"/>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proofErr w:type="gramStart"/>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proofErr w:type="gramEnd"/>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4"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5"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6"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27">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w:t>
      </w:r>
      <w:proofErr w:type="gramStart"/>
      <w:r w:rsidRPr="00B6688A">
        <w:rPr>
          <w:rFonts w:asciiTheme="majorHAnsi" w:eastAsia="Calibri" w:hAnsiTheme="majorHAnsi" w:cstheme="majorHAnsi"/>
        </w:rPr>
        <w:t>could materially</w:t>
      </w:r>
      <w:proofErr w:type="gramEnd"/>
      <w:r w:rsidRPr="00B6688A">
        <w:rPr>
          <w:rFonts w:asciiTheme="majorHAnsi" w:eastAsia="Calibri" w:hAnsiTheme="majorHAnsi" w:cstheme="majorHAnsi"/>
        </w:rPr>
        <w:t xml:space="preserve">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including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8">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9">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0">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1"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2"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3"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213" w:name="_sje2nqx3d2ao" w:colFirst="0" w:colLast="0"/>
    <w:bookmarkEnd w:id="213"/>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000000" w:rsidP="00551DB0">
      <w:pPr>
        <w:jc w:val="both"/>
        <w:rPr>
          <w:rFonts w:asciiTheme="majorHAnsi" w:eastAsia="Calibri" w:hAnsiTheme="majorHAnsi" w:cstheme="majorHAnsi"/>
        </w:rPr>
      </w:pPr>
      <w:r>
        <w:rPr>
          <w:rFonts w:asciiTheme="majorHAnsi" w:hAnsiTheme="majorHAnsi" w:cstheme="majorHAnsi"/>
        </w:rPr>
        <w:pict w14:anchorId="591945BF">
          <v:rect id="_x0000_i1031" style="width:0;height:1.5pt" o:hralign="center" o:hrstd="t" o:hr="t" fillcolor="#a0a0a0" stroked="f"/>
        </w:pict>
      </w:r>
    </w:p>
    <w:p w14:paraId="47ED4D67" w14:textId="33024A6B" w:rsidR="00FB1243" w:rsidRPr="00B6688A" w:rsidRDefault="007413BF" w:rsidP="00FC6659">
      <w:pPr>
        <w:pStyle w:val="Heading1"/>
        <w:pageBreakBefore/>
        <w:rPr>
          <w:rFonts w:asciiTheme="majorHAnsi" w:hAnsiTheme="majorHAnsi" w:cstheme="majorHAnsi"/>
        </w:rPr>
      </w:pPr>
      <w:bookmarkStart w:id="214"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214"/>
    </w:p>
    <w:p w14:paraId="0959DBBA" w14:textId="070D6FE0" w:rsidR="00DE3302" w:rsidRPr="00702B45" w:rsidRDefault="00DE3302" w:rsidP="00DE3302">
      <w:pPr>
        <w:pStyle w:val="Heading2"/>
        <w:rPr>
          <w:rFonts w:asciiTheme="majorHAnsi" w:hAnsiTheme="majorHAnsi" w:cstheme="majorHAnsi"/>
        </w:rPr>
      </w:pPr>
      <w:bookmarkStart w:id="215" w:name="_Toc236057900"/>
      <w:r w:rsidRPr="00702B45">
        <w:rPr>
          <w:rFonts w:asciiTheme="majorHAnsi" w:hAnsiTheme="majorHAnsi" w:cstheme="majorHAnsi"/>
        </w:rPr>
        <w:t>Section A: Overview</w:t>
      </w:r>
      <w:bookmarkEnd w:id="215"/>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216" w:name="_kxs46hx9add6" w:colFirst="0" w:colLast="0"/>
      <w:bookmarkEnd w:id="216"/>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217"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217"/>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218" w:name="_jkfx5zeo4ag7" w:colFirst="0" w:colLast="0"/>
      <w:bookmarkStart w:id="219" w:name="_Toc236057902"/>
      <w:bookmarkEnd w:id="218"/>
      <w:r w:rsidRPr="00702B45">
        <w:rPr>
          <w:rFonts w:asciiTheme="majorHAnsi" w:hAnsiTheme="majorHAnsi" w:cstheme="majorHAnsi"/>
        </w:rPr>
        <w:t>California</w:t>
      </w:r>
      <w:bookmarkEnd w:id="219"/>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w:t>
      </w:r>
      <w:proofErr w:type="gramStart"/>
      <w:r w:rsidRPr="00B6688A">
        <w:rPr>
          <w:rFonts w:asciiTheme="majorHAnsi" w:eastAsia="Calibri" w:hAnsiTheme="majorHAnsi" w:cstheme="majorHAnsi"/>
        </w:rPr>
        <w:t>the majority of</w:t>
      </w:r>
      <w:proofErr w:type="gramEnd"/>
      <w:r w:rsidRPr="00B6688A">
        <w:rPr>
          <w:rFonts w:asciiTheme="majorHAnsi" w:eastAsia="Calibri" w:hAnsiTheme="majorHAnsi" w:cstheme="majorHAnsi"/>
        </w:rPr>
        <w:t xml:space="preserve">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storms caused record-breaking </w:t>
      </w:r>
      <w:proofErr w:type="gramStart"/>
      <w:r w:rsidRPr="00B6688A">
        <w:rPr>
          <w:rFonts w:asciiTheme="majorHAnsi" w:eastAsia="Calibri" w:hAnsiTheme="majorHAnsi" w:cstheme="majorHAnsi"/>
        </w:rPr>
        <w:t>rainfall totals</w:t>
      </w:r>
      <w:proofErr w:type="gramEnd"/>
      <w:r w:rsidRPr="00B6688A">
        <w:rPr>
          <w:rFonts w:asciiTheme="majorHAnsi" w:eastAsia="Calibri" w:hAnsiTheme="majorHAnsi" w:cstheme="majorHAnsi"/>
        </w:rPr>
        <w:t xml:space="preserve">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220" w:name="_2xr23nij4j4u" w:colFirst="0" w:colLast="0"/>
      <w:bookmarkEnd w:id="220"/>
      <w:r w:rsidRPr="00B6688A">
        <w:rPr>
          <w:rFonts w:asciiTheme="majorHAnsi" w:hAnsiTheme="majorHAnsi" w:cstheme="majorHAnsi"/>
        </w:rPr>
        <w:t>Reports</w:t>
      </w:r>
    </w:p>
    <w:bookmarkStart w:id="221" w:name="_y7nhy7ciqzvm" w:colFirst="0" w:colLast="0"/>
    <w:bookmarkEnd w:id="221"/>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63D3444B"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on page 94 </w:t>
      </w:r>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222" w:name="_tzv5zwrom2sv" w:colFirst="0" w:colLast="0"/>
    <w:bookmarkEnd w:id="222"/>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19BEE76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on page 94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223" w:name="_mn0vnj3ien5i" w:colFirst="0" w:colLast="0"/>
      <w:bookmarkEnd w:id="223"/>
      <w:r w:rsidRPr="00B6688A">
        <w:rPr>
          <w:rFonts w:asciiTheme="majorHAnsi" w:hAnsiTheme="majorHAnsi" w:cstheme="majorHAnsi"/>
        </w:rPr>
        <w:t>Regulations</w:t>
      </w:r>
    </w:p>
    <w:bookmarkStart w:id="224" w:name="_b83ev1bioje7" w:colFirst="0" w:colLast="0"/>
    <w:bookmarkEnd w:id="224"/>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4">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5">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36">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37">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38">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39">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w:t>
      </w:r>
      <w:r w:rsidR="003E501D" w:rsidRPr="00B6688A">
        <w:rPr>
          <w:rFonts w:asciiTheme="majorHAnsi" w:eastAsia="Calibri" w:hAnsiTheme="majorHAnsi" w:cstheme="majorHAnsi"/>
        </w:rPr>
        <w:lastRenderedPageBreak/>
        <w:t xml:space="preserve">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0">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1">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2">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3">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225" w:name="_33lwx6sylu56" w:colFirst="0" w:colLast="0"/>
      <w:bookmarkEnd w:id="225"/>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4">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5">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46">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proofErr w:type="gramStart"/>
      <w:r w:rsidR="00BD3A03">
        <w:rPr>
          <w:rFonts w:asciiTheme="majorHAnsi" w:eastAsia="Calibri" w:hAnsiTheme="majorHAnsi" w:cstheme="majorHAnsi"/>
        </w:rPr>
        <w:t xml:space="preserve">the </w:t>
      </w:r>
      <w:r w:rsidRPr="00B6688A">
        <w:rPr>
          <w:rFonts w:asciiTheme="majorHAnsi" w:eastAsia="Calibri" w:hAnsiTheme="majorHAnsi" w:cstheme="majorHAnsi"/>
        </w:rPr>
        <w:t>CDI</w:t>
      </w:r>
      <w:proofErr w:type="gramEnd"/>
      <w:r w:rsidRPr="00B6688A">
        <w:rPr>
          <w:rFonts w:asciiTheme="majorHAnsi" w:eastAsia="Calibri" w:hAnsiTheme="majorHAnsi" w:cstheme="majorHAnsi"/>
        </w:rPr>
        <w:t>,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w:t>
      </w:r>
      <w:proofErr w:type="gramStart"/>
      <w:r w:rsidRPr="00B6688A">
        <w:rPr>
          <w:rFonts w:asciiTheme="majorHAnsi" w:eastAsia="Calibri" w:hAnsiTheme="majorHAnsi" w:cstheme="majorHAnsi"/>
        </w:rPr>
        <w:t>district</w:t>
      </w:r>
      <w:proofErr w:type="gramEnd"/>
      <w:r w:rsidRPr="00B6688A">
        <w:rPr>
          <w:rFonts w:asciiTheme="majorHAnsi" w:eastAsia="Calibri" w:hAnsiTheme="majorHAnsi" w:cstheme="majorHAnsi"/>
        </w:rPr>
        <w:t xml:space="preserve">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226" w:name="_7zpj7elcrl9d" w:colFirst="0" w:colLast="0"/>
      <w:bookmarkEnd w:id="226"/>
      <w:r w:rsidRPr="00B6688A">
        <w:rPr>
          <w:rFonts w:asciiTheme="majorHAnsi" w:hAnsiTheme="majorHAnsi" w:cstheme="majorHAnsi"/>
        </w:rPr>
        <w:t>Consumer Outreach and Engagement</w:t>
      </w:r>
    </w:p>
    <w:bookmarkStart w:id="227" w:name="_ev5gt4ivede9" w:colFirst="0" w:colLast="0"/>
    <w:bookmarkEnd w:id="227"/>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228" w:name="_af51bspuf8g9" w:colFirst="0" w:colLast="0"/>
      <w:bookmarkEnd w:id="228"/>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47">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5CA757F0" w:rsidR="00FB1243" w:rsidRPr="00702B45" w:rsidRDefault="008F29B0" w:rsidP="008F29B0">
      <w:pPr>
        <w:pStyle w:val="Heading2"/>
        <w:rPr>
          <w:rFonts w:asciiTheme="majorHAnsi" w:hAnsiTheme="majorHAnsi" w:cstheme="majorHAnsi"/>
        </w:rPr>
      </w:pPr>
      <w:bookmarkStart w:id="229" w:name="_hin5hcuw2xfp" w:colFirst="0" w:colLast="0"/>
      <w:bookmarkStart w:id="230" w:name="_2smpb76m3ws9" w:colFirst="0" w:colLast="0"/>
      <w:bookmarkStart w:id="231" w:name="_Toc236057903"/>
      <w:bookmarkEnd w:id="229"/>
      <w:bookmarkEnd w:id="230"/>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Heat—California</w:t>
      </w:r>
      <w:bookmarkEnd w:id="231"/>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r w:rsidRPr="00702B45">
        <w:rPr>
          <w:rFonts w:asciiTheme="majorHAnsi" w:hAnsiTheme="majorHAnsi" w:cstheme="majorHAnsi"/>
        </w:rPr>
        <w:t xml:space="preserve"> </w:t>
      </w:r>
    </w:p>
    <w:p w14:paraId="47ED4D89" w14:textId="0BFF5FB0" w:rsidR="00FB1243" w:rsidRPr="00702B45" w:rsidRDefault="007413BF">
      <w:pPr>
        <w:pStyle w:val="Heading3"/>
        <w:rPr>
          <w:rFonts w:asciiTheme="majorHAnsi" w:hAnsiTheme="majorHAnsi" w:cstheme="majorHAnsi"/>
        </w:rPr>
      </w:pPr>
      <w:bookmarkStart w:id="232" w:name="_elnrgbde6nq4" w:colFirst="0" w:colLast="0"/>
      <w:bookmarkStart w:id="233" w:name="_Toc236057904"/>
      <w:bookmarkEnd w:id="232"/>
      <w:r w:rsidRPr="00702B45">
        <w:rPr>
          <w:rFonts w:asciiTheme="majorHAnsi" w:hAnsiTheme="majorHAnsi" w:cstheme="majorHAnsi"/>
        </w:rPr>
        <w:t>California</w:t>
      </w:r>
      <w:bookmarkEnd w:id="233"/>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234" w:name="_ruhb89ier6h" w:colFirst="0" w:colLast="0"/>
      <w:bookmarkEnd w:id="234"/>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29090D9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Extreme heat is expected to increase in frequency, duration, and intensity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2"/>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235" w:name="_4mmiabg4gcj2" w:colFirst="0" w:colLast="0"/>
      <w:bookmarkEnd w:id="235"/>
      <w:r w:rsidRPr="00B6688A">
        <w:rPr>
          <w:rFonts w:asciiTheme="majorHAnsi" w:hAnsiTheme="majorHAnsi" w:cstheme="majorHAnsi"/>
        </w:rPr>
        <w:t xml:space="preserve">Reports </w:t>
      </w:r>
    </w:p>
    <w:bookmarkStart w:id="236" w:name="_c1046l6x1bjm" w:colFirst="0" w:colLast="0"/>
    <w:bookmarkEnd w:id="236"/>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proofErr w:type="gramStart"/>
      <w:r w:rsidRPr="00E81F06">
        <w:rPr>
          <w:rFonts w:asciiTheme="majorHAnsi" w:eastAsia="Calibri" w:hAnsiTheme="majorHAnsi" w:cstheme="majorHAnsi"/>
          <w:i/>
          <w:iCs/>
          <w:color w:val="467886"/>
          <w:u w:val="single"/>
        </w:rPr>
        <w:t>Insuring</w:t>
      </w:r>
      <w:proofErr w:type="gramEnd"/>
      <w:r w:rsidRPr="00E81F06">
        <w:rPr>
          <w:rFonts w:asciiTheme="majorHAnsi" w:eastAsia="Calibri" w:hAnsiTheme="majorHAnsi" w:cstheme="majorHAnsi"/>
          <w:i/>
          <w:iCs/>
          <w:color w:val="467886"/>
          <w:u w:val="single"/>
        </w:rPr>
        <w:t xml:space="preserve">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proofErr w:type="gramStart"/>
      <w:r w:rsidR="00B54F30">
        <w:rPr>
          <w:rFonts w:asciiTheme="majorHAnsi" w:eastAsia="Calibri" w:hAnsiTheme="majorHAnsi" w:cstheme="majorHAnsi"/>
        </w:rPr>
        <w:t xml:space="preserve">the </w:t>
      </w:r>
      <w:r w:rsidRPr="00B6688A">
        <w:rPr>
          <w:rFonts w:asciiTheme="majorHAnsi" w:eastAsia="Calibri" w:hAnsiTheme="majorHAnsi" w:cstheme="majorHAnsi"/>
        </w:rPr>
        <w:t>CDI</w:t>
      </w:r>
      <w:proofErr w:type="gramEnd"/>
      <w:r w:rsidRPr="00B6688A">
        <w:rPr>
          <w:rFonts w:asciiTheme="majorHAnsi" w:eastAsia="Calibri" w:hAnsiTheme="majorHAnsi" w:cstheme="majorHAnsi"/>
        </w:rPr>
        <w:t xml:space="preserve">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w:t>
      </w:r>
      <w:proofErr w:type="gramStart"/>
      <w:r w:rsidRPr="00B6688A">
        <w:rPr>
          <w:rFonts w:asciiTheme="majorHAnsi" w:eastAsia="Calibri" w:hAnsiTheme="majorHAnsi" w:cstheme="majorHAnsi"/>
        </w:rPr>
        <w:t>the legal</w:t>
      </w:r>
      <w:proofErr w:type="gramEnd"/>
      <w:r w:rsidRPr="00B6688A">
        <w:rPr>
          <w:rFonts w:asciiTheme="majorHAnsi" w:eastAsia="Calibri" w:hAnsiTheme="majorHAnsi" w:cstheme="majorHAnsi"/>
        </w:rPr>
        <w:t xml:space="preserve">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48">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E81F06">
        <w:rPr>
          <w:rFonts w:asciiTheme="majorHAnsi" w:eastAsia="Calibri" w:hAnsiTheme="majorHAnsi" w:cstheme="majorHAnsi"/>
          <w:i/>
          <w:iCs/>
        </w:rPr>
        <w:t xml:space="preserve">Protecting Communities, Preserving Nature, and Building </w:t>
      </w:r>
      <w:r w:rsidRPr="00E81F06">
        <w:rPr>
          <w:rFonts w:asciiTheme="majorHAnsi" w:eastAsia="Calibri" w:hAnsiTheme="majorHAnsi" w:cstheme="majorHAnsi"/>
          <w:i/>
          <w:iCs/>
        </w:rPr>
        <w:lastRenderedPageBreak/>
        <w:t>Resiliency; How First-of-Its-Kind Climate Insurance Will Help Combat the Costs of Wildfires, Extreme Heat, and Floods</w:t>
      </w:r>
      <w:r w:rsidRPr="00B6688A">
        <w:rPr>
          <w:rFonts w:asciiTheme="majorHAnsi" w:eastAsia="Calibri" w:hAnsiTheme="majorHAnsi" w:cstheme="majorHAnsi"/>
        </w:rPr>
        <w:t>.</w:t>
      </w:r>
    </w:p>
    <w:p w14:paraId="47ED4D8F" w14:textId="62A3D72A"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6A5612">
        <w:rPr>
          <w:rFonts w:asciiTheme="majorHAnsi" w:eastAsia="Calibri" w:hAnsiTheme="majorHAnsi" w:cstheme="majorHAnsi"/>
        </w:rPr>
        <w:t xml:space="preserve">on page 97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on page 98 </w:t>
      </w:r>
      <w:r w:rsidR="007413BF" w:rsidRPr="00B6688A">
        <w:rPr>
          <w:rFonts w:asciiTheme="majorHAnsi" w:eastAsia="Calibri" w:hAnsiTheme="majorHAnsi" w:cstheme="majorHAnsi"/>
        </w:rPr>
        <w:t xml:space="preserve">below). </w:t>
      </w:r>
    </w:p>
    <w:bookmarkStart w:id="237" w:name="_gdsvkxoamxz5" w:colFirst="0" w:colLast="0"/>
    <w:bookmarkEnd w:id="237"/>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49">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0" w:history="1">
        <w:proofErr w:type="spellStart"/>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proofErr w:type="spellEnd"/>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238" w:name="_iovhoyix1xs0" w:colFirst="0" w:colLast="0"/>
      <w:bookmarkEnd w:id="238"/>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1"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2">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w:t>
      </w:r>
      <w:proofErr w:type="gramStart"/>
      <w:r w:rsidRPr="00B6688A">
        <w:rPr>
          <w:rFonts w:asciiTheme="majorHAnsi" w:eastAsia="Calibri" w:hAnsiTheme="majorHAnsi" w:cstheme="majorHAnsi"/>
        </w:rPr>
        <w:t>similar to</w:t>
      </w:r>
      <w:proofErr w:type="gramEnd"/>
      <w:r w:rsidRPr="00B6688A">
        <w:rPr>
          <w:rFonts w:asciiTheme="majorHAnsi" w:eastAsia="Calibri" w:hAnsiTheme="majorHAnsi" w:cstheme="majorHAnsi"/>
        </w:rPr>
        <w:t xml:space="preserve">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3">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4">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w:t>
      </w:r>
      <w:proofErr w:type="spellStart"/>
      <w:r w:rsidR="00FB1243" w:rsidRPr="00B6688A">
        <w:rPr>
          <w:rFonts w:asciiTheme="majorHAnsi" w:eastAsia="Calibri" w:hAnsiTheme="majorHAnsi" w:cstheme="majorHAnsi"/>
        </w:rPr>
        <w:t>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proofErr w:type="spellEnd"/>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5"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169BD78E" w:rsidR="00FB1243" w:rsidRPr="00B6688A" w:rsidRDefault="00FB1243" w:rsidP="00FC6659">
      <w:pPr>
        <w:numPr>
          <w:ilvl w:val="0"/>
          <w:numId w:val="40"/>
        </w:numPr>
        <w:ind w:left="1080"/>
        <w:jc w:val="both"/>
        <w:rPr>
          <w:rFonts w:asciiTheme="majorHAnsi" w:eastAsia="Calibri" w:hAnsiTheme="majorHAnsi" w:cstheme="majorHAnsi"/>
        </w:rPr>
      </w:pPr>
      <w:hyperlink r:id="rId256">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57">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on page 95 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239" w:name="_oj7ozqcoj1xv" w:colFirst="0" w:colLast="0"/>
      <w:bookmarkEnd w:id="239"/>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58">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59">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0">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1">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2">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240" w:name="_wb2p4vumy7ev" w:colFirst="0" w:colLast="0"/>
      <w:bookmarkEnd w:id="240"/>
      <w:r w:rsidRPr="00B6688A">
        <w:rPr>
          <w:rFonts w:asciiTheme="majorHAnsi" w:hAnsiTheme="majorHAnsi" w:cstheme="majorHAnsi"/>
        </w:rPr>
        <w:t>Consumer Outreach and Engagement</w:t>
      </w:r>
    </w:p>
    <w:bookmarkStart w:id="241" w:name="_qfr4czi6dyv5" w:colFirst="0" w:colLast="0"/>
    <w:bookmarkEnd w:id="241"/>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242" w:name="_htvoe9jts696" w:colFirst="0" w:colLast="0"/>
      <w:bookmarkEnd w:id="242"/>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243" w:name="_qusgwuoko2er" w:colFirst="0" w:colLast="0"/>
    <w:bookmarkEnd w:id="243"/>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000000">
        <w:rPr>
          <w:rFonts w:asciiTheme="majorHAnsi" w:hAnsiTheme="majorHAnsi" w:cstheme="majorHAnsi"/>
        </w:rPr>
        <w:pict w14:anchorId="47ED4F79">
          <v:rect id="_x0000_i1032" style="width:0;height:1.5pt" o:hralign="center" o:hrstd="t" o:hr="t" fillcolor="#a0a0a0" stroked="f"/>
        </w:pict>
      </w:r>
    </w:p>
    <w:p w14:paraId="47ED4DB0" w14:textId="7D11621C" w:rsidR="00FB1243" w:rsidRPr="00702B45" w:rsidRDefault="007413BF" w:rsidP="00FC6659">
      <w:pPr>
        <w:pStyle w:val="Heading1"/>
        <w:pageBreakBefore/>
        <w:rPr>
          <w:rFonts w:asciiTheme="majorHAnsi" w:hAnsiTheme="majorHAnsi" w:cstheme="majorHAnsi"/>
        </w:rPr>
      </w:pPr>
      <w:bookmarkStart w:id="244"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244"/>
    </w:p>
    <w:p w14:paraId="60916B3F" w14:textId="45878030" w:rsidR="00853C9F" w:rsidRPr="00702B45" w:rsidRDefault="00853C9F" w:rsidP="00853C9F">
      <w:pPr>
        <w:pStyle w:val="Heading2"/>
        <w:rPr>
          <w:rFonts w:asciiTheme="majorHAnsi" w:hAnsiTheme="majorHAnsi" w:cstheme="majorHAnsi"/>
        </w:rPr>
      </w:pPr>
      <w:bookmarkStart w:id="245"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245"/>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expansion and innovation. </w:t>
      </w:r>
      <w:proofErr w:type="gramStart"/>
      <w:r w:rsidRPr="00B6688A">
        <w:rPr>
          <w:rFonts w:asciiTheme="majorHAnsi" w:eastAsia="Calibri" w:hAnsiTheme="majorHAnsi" w:cstheme="majorHAnsi"/>
        </w:rPr>
        <w:t>A primary focus</w:t>
      </w:r>
      <w:proofErr w:type="gramEnd"/>
      <w:r w:rsidRPr="00B6688A">
        <w:rPr>
          <w:rFonts w:asciiTheme="majorHAnsi" w:eastAsia="Calibri" w:hAnsiTheme="majorHAnsi" w:cstheme="majorHAnsi"/>
        </w:rPr>
        <w:t xml:space="preserve">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proofErr w:type="gramStart"/>
      <w:r w:rsidRPr="00B6688A">
        <w:rPr>
          <w:rFonts w:asciiTheme="majorHAnsi" w:eastAsia="Calibri" w:hAnsiTheme="majorHAnsi" w:cstheme="majorHAnsi"/>
        </w:rPr>
        <w:t>Taken</w:t>
      </w:r>
      <w:proofErr w:type="gramEnd"/>
      <w:r w:rsidRPr="00B6688A">
        <w:rPr>
          <w:rFonts w:asciiTheme="majorHAnsi" w:eastAsia="Calibri" w:hAnsiTheme="majorHAnsi" w:cstheme="majorHAnsi"/>
        </w:rPr>
        <w:t xml:space="preserve">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246" w:name="_Toc236057907"/>
      <w:r w:rsidRPr="00702B45">
        <w:rPr>
          <w:rFonts w:asciiTheme="majorHAnsi" w:hAnsiTheme="majorHAnsi" w:cstheme="majorHAnsi"/>
        </w:rPr>
        <w:t>Section B: Supporting Mitigation Incentives</w:t>
      </w:r>
      <w:bookmarkEnd w:id="246"/>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247" w:name="_Toc236057908"/>
      <w:r w:rsidRPr="00702B45">
        <w:rPr>
          <w:rFonts w:asciiTheme="majorHAnsi" w:hAnsiTheme="majorHAnsi" w:cstheme="majorHAnsi"/>
        </w:rPr>
        <w:t>Section C: Regulatory Data and Transparency Tools</w:t>
      </w:r>
      <w:bookmarkEnd w:id="247"/>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This 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248"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248"/>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agencies, and academic and public policy researchers and experts. These engagement frameworks have provided invaluable insights into the market access challenges faced by consumers and shaped regulatory priorities. </w:t>
      </w:r>
    </w:p>
    <w:p w14:paraId="47ED4F43" w14:textId="04A65E5C"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 xml:space="preserve">level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proofErr w:type="gramStart"/>
      <w:r w:rsidR="004F3186">
        <w:rPr>
          <w:rFonts w:asciiTheme="majorHAnsi" w:eastAsia="Calibri" w:hAnsiTheme="majorHAnsi" w:cstheme="majorHAnsi"/>
        </w:rPr>
        <w:t xml:space="preserve">The </w:t>
      </w:r>
      <w:r w:rsidRPr="00B6688A">
        <w:rPr>
          <w:rFonts w:asciiTheme="majorHAnsi" w:eastAsia="Calibri" w:hAnsiTheme="majorHAnsi" w:cstheme="majorHAnsi"/>
        </w:rPr>
        <w:t>CDI</w:t>
      </w:r>
      <w:proofErr w:type="gramEnd"/>
      <w:r w:rsidRPr="00B6688A">
        <w:rPr>
          <w:rFonts w:asciiTheme="majorHAnsi" w:eastAsia="Calibri" w:hAnsiTheme="majorHAnsi" w:cstheme="majorHAnsi"/>
        </w:rPr>
        <w:t xml:space="preserve">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 on page 72</w:t>
      </w:r>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3">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4">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5">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66">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67">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w:t>
      </w:r>
      <w:proofErr w:type="gramStart"/>
      <w:r w:rsidRPr="00B6688A">
        <w:rPr>
          <w:rFonts w:asciiTheme="majorHAnsi" w:eastAsia="Calibri" w:hAnsiTheme="majorHAnsi" w:cstheme="majorHAnsi"/>
        </w:rPr>
        <w:t>rate-making</w:t>
      </w:r>
      <w:proofErr w:type="gramEnd"/>
      <w:r w:rsidRPr="00B6688A">
        <w:rPr>
          <w:rFonts w:asciiTheme="majorHAnsi" w:eastAsia="Calibri" w:hAnsiTheme="majorHAnsi" w:cstheme="majorHAnsi"/>
        </w:rPr>
        <w:t xml:space="preserve">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68">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t>
      </w:r>
      <w:proofErr w:type="gramStart"/>
      <w:r w:rsidRPr="00B6688A">
        <w:rPr>
          <w:rFonts w:asciiTheme="majorHAnsi" w:eastAsia="Calibri" w:hAnsiTheme="majorHAnsi" w:cstheme="majorHAnsi"/>
        </w:rPr>
        <w:t>is monitoring</w:t>
      </w:r>
      <w:proofErr w:type="gramEnd"/>
      <w:r w:rsidRPr="00B6688A">
        <w:rPr>
          <w:rFonts w:asciiTheme="majorHAnsi" w:eastAsia="Calibri" w:hAnsiTheme="majorHAnsi" w:cstheme="majorHAnsi"/>
        </w:rPr>
        <w:t xml:space="preserve">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69">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0">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1">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w:t>
      </w:r>
      <w:r w:rsidRPr="00B6688A">
        <w:rPr>
          <w:rFonts w:asciiTheme="majorHAnsi" w:eastAsia="Calibri" w:hAnsiTheme="majorHAnsi" w:cstheme="majorHAnsi"/>
        </w:rPr>
        <w:lastRenderedPageBreak/>
        <w:t xml:space="preserve">produce </w:t>
      </w:r>
      <w:hyperlink r:id="rId272">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3">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249"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249"/>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00B6688A">
        <w:rPr>
          <w:rFonts w:asciiTheme="majorHAnsi" w:eastAsia="Calibri" w:hAnsiTheme="majorHAnsi" w:cstheme="majorHAnsi"/>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250" w:name="_Toc236057911"/>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250"/>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Although there is no consensus on the definition of insurance literacy or how to measure it, most would agree that consumers know less than they should to effectively function in the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r w:rsidRPr="00B6688A">
        <w:rPr>
          <w:rFonts w:asciiTheme="majorHAnsi" w:eastAsia="Calibri" w:hAnsiTheme="majorHAnsi" w:cstheme="majorHAnsi"/>
          <w:vertAlign w:val="superscript"/>
        </w:rPr>
        <w:footnoteReference w:id="153"/>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6FDF9D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4"/>
      </w:r>
      <w:r w:rsidRPr="00B6688A">
        <w:rPr>
          <w:rFonts w:asciiTheme="majorHAnsi" w:eastAsia="Calibri" w:hAnsiTheme="majorHAnsi" w:cstheme="majorHAnsi"/>
        </w:rPr>
        <w:t xml:space="preserve"> require that financial education be taught in public schools, and insurance content is often a component of financial education.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tate insurance regulators are uniquely positioned to offer expertise in identifying key 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5"/>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 as stated earlier,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6"/>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70A71EF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hyperlink r:id="rId274">
        <w:r w:rsidR="00FB1243" w:rsidRPr="00B6688A">
          <w:rPr>
            <w:rFonts w:asciiTheme="majorHAnsi" w:eastAsia="Calibri" w:hAnsiTheme="majorHAnsi" w:cstheme="majorHAnsi"/>
          </w:rPr>
          <w:t>Financial Wellness Resource Guide</w:t>
        </w:r>
      </w:hyperlink>
      <w:r w:rsidRPr="00B6688A">
        <w:rPr>
          <w:rFonts w:asciiTheme="majorHAnsi" w:eastAsia="Calibri" w:hAnsiTheme="majorHAnsi" w:cstheme="majorHAnsi"/>
        </w:rPr>
        <w:t xml:space="preserve"> to </w:t>
      </w:r>
      <w:r w:rsidRPr="00B6688A">
        <w:rPr>
          <w:rFonts w:asciiTheme="majorHAnsi" w:eastAsia="Calibri" w:hAnsiTheme="majorHAnsi" w:cstheme="majorHAnsi"/>
        </w:rPr>
        <w:lastRenderedPageBreak/>
        <w:t>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743C1BA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r w:rsidR="00666D6C">
        <w:rPr>
          <w:rFonts w:asciiTheme="majorHAnsi" w:eastAsia="Calibri" w:hAnsiTheme="majorHAnsi" w:cstheme="majorHAnsi"/>
        </w:rPr>
        <w:t>on</w:t>
      </w:r>
      <w:r w:rsidRPr="00B6688A">
        <w:rPr>
          <w:rFonts w:asciiTheme="majorHAnsi" w:eastAsia="Calibri" w:hAnsiTheme="majorHAnsi" w:cstheme="majorHAnsi"/>
        </w:rPr>
        <w:t xml:space="preserve">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for delivering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000000" w:rsidP="001932B2">
      <w:pPr>
        <w:jc w:val="both"/>
        <w:rPr>
          <w:rFonts w:asciiTheme="majorHAnsi" w:eastAsia="Calibri" w:hAnsiTheme="majorHAnsi" w:cstheme="majorHAnsi"/>
        </w:rPr>
      </w:pPr>
      <w:r>
        <w:rPr>
          <w:rFonts w:asciiTheme="majorHAnsi" w:hAnsiTheme="majorHAnsi" w:cstheme="majorHAnsi"/>
        </w:rPr>
        <w:pict w14:anchorId="2D011E7E">
          <v:rect id="_x0000_i1033" style="width:0;height:1.5pt" o:hralign="center" o:hrstd="t" o:hr="t" fillcolor="#a0a0a0" stroked="f"/>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251" w:name="_Toc236057912"/>
      <w:r w:rsidRPr="00B6688A">
        <w:rPr>
          <w:rFonts w:asciiTheme="majorHAnsi" w:hAnsiTheme="majorHAnsi" w:cstheme="majorHAnsi"/>
        </w:rPr>
        <w:lastRenderedPageBreak/>
        <w:t>Appendix</w:t>
      </w:r>
      <w:bookmarkEnd w:id="251"/>
    </w:p>
    <w:p w14:paraId="4F7171BE" w14:textId="41025787" w:rsidR="00430564" w:rsidRPr="00B6688A" w:rsidRDefault="00430564" w:rsidP="00316031">
      <w:pPr>
        <w:pStyle w:val="Heading2"/>
        <w:rPr>
          <w:rFonts w:asciiTheme="majorHAnsi" w:hAnsiTheme="majorHAnsi" w:cstheme="majorHAnsi"/>
        </w:rPr>
      </w:pPr>
      <w:bookmarkStart w:id="252" w:name="_Toc236057913"/>
      <w:r w:rsidRPr="00B6688A">
        <w:rPr>
          <w:rFonts w:asciiTheme="majorHAnsi" w:hAnsiTheme="majorHAnsi" w:cstheme="majorHAnsi"/>
        </w:rPr>
        <w:t>Appendix A: Summary of State Legislation, Regulations, and Codes</w:t>
      </w:r>
      <w:bookmarkEnd w:id="252"/>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a"/>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2BA1">
        <w:tc>
          <w:tcPr>
            <w:tcW w:w="2335" w:type="dxa"/>
            <w:shd w:val="clear" w:color="auto" w:fill="F2F2F2" w:themeFill="background1" w:themeFillShade="F2"/>
          </w:tcPr>
          <w:p w14:paraId="5EF6B28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2BA1">
            <w:pPr>
              <w:rPr>
                <w:rFonts w:asciiTheme="majorHAnsi" w:eastAsia="Calibri" w:hAnsiTheme="majorHAnsi" w:cstheme="majorHAnsi"/>
                <w:sz w:val="22"/>
                <w:szCs w:val="22"/>
              </w:rPr>
            </w:pPr>
            <w:proofErr w:type="gramStart"/>
            <w:r w:rsidRPr="00B6688A">
              <w:rPr>
                <w:rFonts w:asciiTheme="majorHAnsi" w:eastAsia="Calibri" w:hAnsiTheme="majorHAnsi" w:cstheme="majorHAnsi"/>
                <w:sz w:val="22"/>
                <w:szCs w:val="22"/>
              </w:rPr>
              <w:t>Requires</w:t>
            </w:r>
            <w:proofErr w:type="gramEnd"/>
            <w:r w:rsidRPr="00B6688A">
              <w:rPr>
                <w:rFonts w:asciiTheme="majorHAnsi" w:eastAsia="Calibri" w:hAnsiTheme="majorHAnsi" w:cstheme="majorHAnsi"/>
                <w:sz w:val="22"/>
                <w:szCs w:val="22"/>
              </w:rPr>
              <w:t xml:space="preserve">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2BA1">
        <w:tc>
          <w:tcPr>
            <w:tcW w:w="2335" w:type="dxa"/>
            <w:shd w:val="clear" w:color="auto" w:fill="F2F2F2" w:themeFill="background1" w:themeFillShade="F2"/>
          </w:tcPr>
          <w:p w14:paraId="14A06A1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insurers to offer </w:t>
            </w:r>
            <w:proofErr w:type="gramStart"/>
            <w:r w:rsidRPr="00B6688A">
              <w:rPr>
                <w:rFonts w:asciiTheme="majorHAnsi" w:eastAsia="Calibri" w:hAnsiTheme="majorHAnsi" w:cstheme="majorHAnsi"/>
                <w:sz w:val="22"/>
                <w:szCs w:val="22"/>
              </w:rPr>
              <w:t>an endorsement</w:t>
            </w:r>
            <w:proofErr w:type="gramEnd"/>
            <w:r w:rsidRPr="00B6688A">
              <w:rPr>
                <w:rFonts w:asciiTheme="majorHAnsi" w:eastAsia="Calibri" w:hAnsiTheme="majorHAnsi" w:cstheme="majorHAnsi"/>
                <w:sz w:val="22"/>
                <w:szCs w:val="22"/>
              </w:rPr>
              <w:t xml:space="preserve"> for coastal </w:t>
            </w:r>
            <w:proofErr w:type="gramStart"/>
            <w:r w:rsidRPr="00B6688A">
              <w:rPr>
                <w:rFonts w:asciiTheme="majorHAnsi" w:eastAsia="Calibri" w:hAnsiTheme="majorHAnsi" w:cstheme="majorHAnsi"/>
                <w:sz w:val="22"/>
                <w:szCs w:val="22"/>
              </w:rPr>
              <w:t>homeowners</w:t>
            </w:r>
            <w:proofErr w:type="gramEnd"/>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2BA1">
        <w:tc>
          <w:tcPr>
            <w:tcW w:w="2335" w:type="dxa"/>
            <w:shd w:val="clear" w:color="auto" w:fill="F2F2F2" w:themeFill="background1" w:themeFillShade="F2"/>
          </w:tcPr>
          <w:p w14:paraId="3BC2A5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new and renewal </w:t>
            </w:r>
            <w:proofErr w:type="gramStart"/>
            <w:r w:rsidRPr="00B6688A">
              <w:rPr>
                <w:rFonts w:asciiTheme="majorHAnsi" w:eastAsia="Calibri" w:hAnsiTheme="majorHAnsi" w:cstheme="majorHAnsi"/>
                <w:sz w:val="22"/>
                <w:szCs w:val="22"/>
              </w:rPr>
              <w:t>homeowners</w:t>
            </w:r>
            <w:proofErr w:type="gramEnd"/>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2BA1">
        <w:tc>
          <w:tcPr>
            <w:tcW w:w="2335" w:type="dxa"/>
            <w:shd w:val="clear" w:color="auto" w:fill="F2F2F2" w:themeFill="background1" w:themeFillShade="F2"/>
          </w:tcPr>
          <w:p w14:paraId="5BA917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2BA1">
        <w:tc>
          <w:tcPr>
            <w:tcW w:w="2335" w:type="dxa"/>
            <w:shd w:val="clear" w:color="auto" w:fill="F2F2F2" w:themeFill="background1" w:themeFillShade="F2"/>
          </w:tcPr>
          <w:p w14:paraId="2752F47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2BA1">
        <w:tc>
          <w:tcPr>
            <w:tcW w:w="2335" w:type="dxa"/>
            <w:shd w:val="clear" w:color="auto" w:fill="F2F2F2" w:themeFill="background1" w:themeFillShade="F2"/>
          </w:tcPr>
          <w:p w14:paraId="4461D6D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 xml:space="preserve">to gather </w:t>
            </w:r>
            <w:proofErr w:type="gramStart"/>
            <w:r w:rsidRPr="00B6688A">
              <w:rPr>
                <w:rFonts w:asciiTheme="majorHAnsi" w:eastAsia="Calibri" w:hAnsiTheme="majorHAnsi" w:cstheme="majorHAnsi"/>
                <w:sz w:val="22"/>
                <w:szCs w:val="22"/>
              </w:rPr>
              <w:t>homeowners</w:t>
            </w:r>
            <w:proofErr w:type="gramEnd"/>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xml:space="preserve">. Requires </w:t>
            </w:r>
            <w:proofErr w:type="gramStart"/>
            <w:r w:rsidRPr="00B6688A">
              <w:rPr>
                <w:rFonts w:asciiTheme="majorHAnsi" w:eastAsia="Calibri" w:hAnsiTheme="majorHAnsi" w:cstheme="majorHAnsi"/>
                <w:sz w:val="22"/>
                <w:szCs w:val="22"/>
              </w:rPr>
              <w:t>insurers above a premium threshold</w:t>
            </w:r>
            <w:proofErr w:type="gramEnd"/>
            <w:r w:rsidRPr="00B6688A">
              <w:rPr>
                <w:rFonts w:asciiTheme="majorHAnsi" w:eastAsia="Calibri" w:hAnsiTheme="majorHAnsi" w:cstheme="majorHAnsi"/>
                <w:sz w:val="22"/>
                <w:szCs w:val="22"/>
              </w:rPr>
              <w:t xml:space="preserve">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 xml:space="preserve">an earthquake is covered by the underlying </w:t>
            </w:r>
            <w:proofErr w:type="gramStart"/>
            <w:r w:rsidR="00E53390">
              <w:rPr>
                <w:rFonts w:asciiTheme="majorHAnsi" w:eastAsia="Calibri" w:hAnsiTheme="majorHAnsi" w:cstheme="majorHAnsi"/>
                <w:sz w:val="22"/>
                <w:szCs w:val="22"/>
              </w:rPr>
              <w:t>homeowners</w:t>
            </w:r>
            <w:proofErr w:type="gramEnd"/>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xml:space="preserve"> tool in 2025.</w:t>
            </w:r>
          </w:p>
        </w:tc>
      </w:tr>
      <w:tr w:rsidR="00430564" w:rsidRPr="00B6688A" w14:paraId="37AF1EB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Standardizers </w:t>
            </w:r>
            <w:proofErr w:type="gramStart"/>
            <w:r w:rsidRPr="00B6688A">
              <w:rPr>
                <w:rFonts w:asciiTheme="majorHAnsi" w:eastAsia="Calibri" w:hAnsiTheme="majorHAnsi" w:cstheme="majorHAnsi"/>
                <w:sz w:val="22"/>
                <w:szCs w:val="22"/>
              </w:rPr>
              <w:t>required</w:t>
            </w:r>
            <w:proofErr w:type="gramEnd"/>
            <w:r w:rsidRPr="00B6688A">
              <w:rPr>
                <w:rFonts w:asciiTheme="majorHAnsi" w:eastAsia="Calibri" w:hAnsiTheme="majorHAnsi" w:cstheme="majorHAnsi"/>
                <w:sz w:val="22"/>
                <w:szCs w:val="22"/>
              </w:rPr>
              <w:t xml:space="preserve"> rate-filing components to improve transparency, reduce delays, and streamline the rate-review process.</w:t>
            </w:r>
          </w:p>
        </w:tc>
      </w:tr>
      <w:tr w:rsidR="00430564" w:rsidRPr="00B6688A" w14:paraId="4E20696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w:t>
            </w:r>
            <w:proofErr w:type="gramStart"/>
            <w:r w:rsidRPr="00B6688A">
              <w:rPr>
                <w:rFonts w:asciiTheme="majorHAnsi" w:eastAsia="Calibri" w:hAnsiTheme="majorHAnsi" w:cstheme="majorHAnsi"/>
                <w:sz w:val="22"/>
                <w:szCs w:val="22"/>
              </w:rPr>
              <w:t>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roofErr w:type="gramEnd"/>
            <w:r w:rsidRPr="00B6688A">
              <w:rPr>
                <w:rFonts w:asciiTheme="majorHAnsi" w:eastAsia="Calibri" w:hAnsiTheme="majorHAnsi" w:cstheme="majorHAnsi"/>
                <w:sz w:val="22"/>
                <w:szCs w:val="22"/>
              </w:rPr>
              <w:t>.</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1"/>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36F18477" w14:textId="77777777" w:rsidTr="002C2BA1">
        <w:tc>
          <w:tcPr>
            <w:tcW w:w="2335" w:type="dxa"/>
            <w:shd w:val="clear" w:color="auto" w:fill="F2F2F2" w:themeFill="background1" w:themeFillShade="F2"/>
          </w:tcPr>
          <w:p w14:paraId="6B1C8DD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6A7390B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2BA1">
        <w:tc>
          <w:tcPr>
            <w:tcW w:w="2335" w:type="dxa"/>
            <w:shd w:val="clear" w:color="auto" w:fill="F2F2F2" w:themeFill="background1" w:themeFillShade="F2"/>
          </w:tcPr>
          <w:p w14:paraId="59A2B9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deadline to adopt Wildfire Resiliency Code Board codes.</w:t>
            </w:r>
          </w:p>
        </w:tc>
      </w:tr>
      <w:tr w:rsidR="00430564" w:rsidRPr="00B6688A" w14:paraId="00B5964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sidR="000325A6">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430564" w:rsidRPr="00B6688A" w14:paraId="6B9293AF" w14:textId="77777777" w:rsidTr="002C2BA1">
        <w:tc>
          <w:tcPr>
            <w:tcW w:w="2335" w:type="dxa"/>
            <w:shd w:val="clear" w:color="auto" w:fill="F2F2F2" w:themeFill="background1" w:themeFillShade="F2"/>
          </w:tcPr>
          <w:p w14:paraId="5152F3F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0325A6">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sidR="000325A6">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430564" w:rsidRPr="00B6688A" w14:paraId="61F6087E"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0325A6" w:rsidRPr="00B6688A">
              <w:rPr>
                <w:rFonts w:asciiTheme="majorHAnsi" w:eastAsia="Calibri" w:hAnsiTheme="majorHAnsi" w:cstheme="majorHAnsi"/>
                <w:sz w:val="22"/>
                <w:szCs w:val="22"/>
              </w:rPr>
              <w:t xml:space="preserve">insurance commissioner </w:t>
            </w:r>
            <w:r w:rsidRPr="00B6688A">
              <w:rPr>
                <w:rFonts w:asciiTheme="majorHAnsi" w:eastAsia="Calibri" w:hAnsiTheme="majorHAnsi" w:cstheme="majorHAnsi"/>
                <w:sz w:val="22"/>
                <w:szCs w:val="22"/>
              </w:rPr>
              <w:t xml:space="preserve">to study </w:t>
            </w:r>
            <w:r w:rsidR="000325A6">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sidR="000325A6">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430564" w:rsidRPr="00B6688A" w14:paraId="152E2523" w14:textId="77777777" w:rsidTr="002C2BA1">
        <w:tc>
          <w:tcPr>
            <w:tcW w:w="2335" w:type="dxa"/>
          </w:tcPr>
          <w:p w14:paraId="36B0AC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sidR="000325A6">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430564" w:rsidRPr="00B6688A" w14:paraId="7049D33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SB26-178 (2026)</w:t>
            </w:r>
          </w:p>
        </w:tc>
        <w:tc>
          <w:tcPr>
            <w:tcW w:w="7200" w:type="dxa"/>
          </w:tcPr>
          <w:p w14:paraId="674229C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2BA1">
            <w:pPr>
              <w:jc w:val="center"/>
              <w:rPr>
                <w:rFonts w:asciiTheme="majorHAnsi" w:eastAsia="Calibri" w:hAnsiTheme="majorHAnsi" w:cstheme="majorHAnsi"/>
              </w:rPr>
            </w:pPr>
            <w:bookmarkStart w:id="253" w:name="_b8pvsemf7kmr" w:colFirst="0" w:colLast="0"/>
            <w:bookmarkEnd w:id="253"/>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a3"/>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2BA1">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2BA1">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2BA1">
        <w:tc>
          <w:tcPr>
            <w:tcW w:w="2337" w:type="dxa"/>
            <w:shd w:val="clear" w:color="auto" w:fill="D9D9D9" w:themeFill="background1" w:themeFillShade="D9"/>
          </w:tcPr>
          <w:p w14:paraId="64BA7AE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2BA1">
        <w:tc>
          <w:tcPr>
            <w:tcW w:w="2337" w:type="dxa"/>
            <w:shd w:val="clear" w:color="auto" w:fill="D9D9D9" w:themeFill="background1" w:themeFillShade="D9"/>
          </w:tcPr>
          <w:p w14:paraId="359F5A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2BA1">
        <w:tc>
          <w:tcPr>
            <w:tcW w:w="2337" w:type="dxa"/>
            <w:shd w:val="clear" w:color="auto" w:fill="D9D9D9" w:themeFill="background1" w:themeFillShade="D9"/>
          </w:tcPr>
          <w:p w14:paraId="542BF56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2BA1">
        <w:tc>
          <w:tcPr>
            <w:tcW w:w="2337" w:type="dxa"/>
            <w:shd w:val="clear" w:color="auto" w:fill="D9D9D9" w:themeFill="background1" w:themeFillShade="D9"/>
          </w:tcPr>
          <w:p w14:paraId="3B1319B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66CD4DB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w:t>
            </w:r>
            <w:proofErr w:type="gramStart"/>
            <w:r w:rsidRPr="00B6688A">
              <w:rPr>
                <w:rFonts w:asciiTheme="majorHAnsi" w:eastAsia="Calibri" w:hAnsiTheme="majorHAnsi" w:cstheme="majorHAnsi"/>
              </w:rPr>
              <w:t>Resilience,</w:t>
            </w:r>
            <w:proofErr w:type="gramEnd"/>
            <w:r w:rsidRPr="00B6688A">
              <w:rPr>
                <w:rFonts w:asciiTheme="majorHAnsi" w:eastAsia="Calibri" w:hAnsiTheme="majorHAnsi" w:cstheme="majorHAnsi"/>
              </w:rPr>
              <w:t xml:space="preserv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2BA1">
        <w:tc>
          <w:tcPr>
            <w:tcW w:w="2337" w:type="dxa"/>
            <w:shd w:val="clear" w:color="auto" w:fill="D9D9D9" w:themeFill="background1" w:themeFillShade="D9"/>
          </w:tcPr>
          <w:p w14:paraId="525C6F2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the requirement for public entities to conduct a sea level impact projection (SLIP) study before commencing construction of certain state-financed coastal structures to </w:t>
            </w:r>
            <w:r w:rsidRPr="00B6688A">
              <w:rPr>
                <w:rFonts w:asciiTheme="majorHAnsi" w:eastAsia="Calibri" w:hAnsiTheme="majorHAnsi" w:cstheme="majorHAnsi"/>
              </w:rPr>
              <w:lastRenderedPageBreak/>
              <w:t>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lastRenderedPageBreak/>
              <w:t>Adopted Legislation (2021)</w:t>
            </w:r>
          </w:p>
        </w:tc>
        <w:tc>
          <w:tcPr>
            <w:tcW w:w="1528" w:type="dxa"/>
            <w:shd w:val="clear" w:color="auto" w:fill="F2F2F2" w:themeFill="background1" w:themeFillShade="F2"/>
          </w:tcPr>
          <w:p w14:paraId="28F098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2BA1">
        <w:tc>
          <w:tcPr>
            <w:tcW w:w="2337" w:type="dxa"/>
            <w:shd w:val="clear" w:color="auto" w:fill="D9D9D9" w:themeFill="background1" w:themeFillShade="D9"/>
          </w:tcPr>
          <w:p w14:paraId="72C465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2BA1">
        <w:tc>
          <w:tcPr>
            <w:tcW w:w="2337" w:type="dxa"/>
            <w:shd w:val="clear" w:color="auto" w:fill="D9D9D9" w:themeFill="background1" w:themeFillShade="D9"/>
          </w:tcPr>
          <w:p w14:paraId="4A11C3C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w:t>
            </w:r>
            <w:proofErr w:type="gramStart"/>
            <w:r w:rsidRPr="00B6688A">
              <w:rPr>
                <w:rFonts w:asciiTheme="majorHAnsi" w:eastAsia="Calibri" w:hAnsiTheme="majorHAnsi" w:cstheme="majorHAnsi"/>
              </w:rPr>
              <w:t>requires</w:t>
            </w:r>
            <w:proofErr w:type="gramEnd"/>
            <w:r w:rsidRPr="00B6688A">
              <w:rPr>
                <w:rFonts w:asciiTheme="majorHAnsi" w:eastAsia="Calibri" w:hAnsiTheme="majorHAnsi" w:cstheme="majorHAnsi"/>
              </w:rPr>
              <w:t xml:space="preserve"> increased surpluses for insurers</w:t>
            </w:r>
            <w:r w:rsidR="00CE008C">
              <w:rPr>
                <w:rFonts w:asciiTheme="majorHAnsi" w:eastAsia="Calibri" w:hAnsiTheme="majorHAnsi" w:cstheme="majorHAnsi"/>
              </w:rPr>
              <w:t>.</w:t>
            </w:r>
          </w:p>
        </w:tc>
      </w:tr>
      <w:tr w:rsidR="00430564" w:rsidRPr="00B6688A" w14:paraId="67AF6650"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2BA1">
        <w:tc>
          <w:tcPr>
            <w:tcW w:w="2337" w:type="dxa"/>
            <w:shd w:val="clear" w:color="auto" w:fill="D9D9D9" w:themeFill="background1" w:themeFillShade="D9"/>
          </w:tcPr>
          <w:p w14:paraId="4EF4E79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2BA1">
        <w:tc>
          <w:tcPr>
            <w:tcW w:w="2337" w:type="dxa"/>
            <w:shd w:val="clear" w:color="auto" w:fill="D9D9D9" w:themeFill="background1" w:themeFillShade="D9"/>
          </w:tcPr>
          <w:p w14:paraId="3190F26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2BA1">
        <w:tc>
          <w:tcPr>
            <w:tcW w:w="2337" w:type="dxa"/>
            <w:shd w:val="clear" w:color="auto" w:fill="D9D9D9" w:themeFill="background1" w:themeFillShade="D9"/>
          </w:tcPr>
          <w:p w14:paraId="69A3CE0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2BA1">
        <w:tc>
          <w:tcPr>
            <w:tcW w:w="2337" w:type="dxa"/>
            <w:shd w:val="clear" w:color="auto" w:fill="D9D9D9" w:themeFill="background1" w:themeFillShade="D9"/>
          </w:tcPr>
          <w:p w14:paraId="58C1DA3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 xml:space="preserve">federal catastrophe risk pool and reform </w:t>
            </w:r>
            <w:proofErr w:type="gramStart"/>
            <w:r w:rsidRPr="00B6688A">
              <w:rPr>
                <w:rFonts w:asciiTheme="majorHAnsi" w:eastAsia="Calibri" w:hAnsiTheme="majorHAnsi" w:cstheme="majorHAnsi"/>
              </w:rPr>
              <w:t>homeowners</w:t>
            </w:r>
            <w:proofErr w:type="gramEnd"/>
            <w:r w:rsidRPr="00B6688A">
              <w:rPr>
                <w:rFonts w:asciiTheme="majorHAnsi" w:eastAsia="Calibri" w:hAnsiTheme="majorHAnsi" w:cstheme="majorHAnsi"/>
              </w:rPr>
              <w:t xml:space="preserve"> insurance to spread risk and lower costs</w:t>
            </w:r>
            <w:r w:rsidR="00CE008C">
              <w:rPr>
                <w:rFonts w:asciiTheme="majorHAnsi" w:eastAsia="Calibri" w:hAnsiTheme="majorHAnsi" w:cstheme="majorHAnsi"/>
              </w:rPr>
              <w:t>.</w:t>
            </w:r>
          </w:p>
        </w:tc>
      </w:tr>
      <w:tr w:rsidR="00430564" w:rsidRPr="00B6688A" w14:paraId="4069F1BC" w14:textId="77777777" w:rsidTr="002C2BA1">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2BA1">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2BA1">
        <w:tc>
          <w:tcPr>
            <w:tcW w:w="2335" w:type="dxa"/>
            <w:shd w:val="clear" w:color="auto" w:fill="F2F2F2" w:themeFill="background1" w:themeFillShade="F2"/>
          </w:tcPr>
          <w:p w14:paraId="722988E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w:t>
            </w:r>
          </w:p>
        </w:tc>
        <w:tc>
          <w:tcPr>
            <w:tcW w:w="7200" w:type="dxa"/>
            <w:shd w:val="clear" w:color="auto" w:fill="F2F2F2" w:themeFill="background1" w:themeFillShade="F2"/>
          </w:tcPr>
          <w:p w14:paraId="3E76DA78" w14:textId="326C112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w:t>
            </w:r>
            <w:r w:rsidRPr="00B6688A">
              <w:rPr>
                <w:rFonts w:asciiTheme="majorHAnsi" w:hAnsiTheme="majorHAnsi" w:cstheme="majorHAnsi"/>
                <w:sz w:val="22"/>
                <w:szCs w:val="22"/>
              </w:rPr>
              <w:lastRenderedPageBreak/>
              <w:t>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2BA1">
        <w:tc>
          <w:tcPr>
            <w:tcW w:w="2335" w:type="dxa"/>
            <w:shd w:val="clear" w:color="auto" w:fill="F2F2F2" w:themeFill="background1" w:themeFillShade="F2"/>
          </w:tcPr>
          <w:p w14:paraId="67E4C7CB"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22:1483.2</w:t>
            </w:r>
          </w:p>
        </w:tc>
        <w:tc>
          <w:tcPr>
            <w:tcW w:w="7200" w:type="dxa"/>
            <w:shd w:val="clear" w:color="auto" w:fill="F2F2F2" w:themeFill="background1" w:themeFillShade="F2"/>
          </w:tcPr>
          <w:p w14:paraId="4ED1B3C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2BA1">
        <w:tc>
          <w:tcPr>
            <w:tcW w:w="2335" w:type="dxa"/>
            <w:shd w:val="clear" w:color="auto" w:fill="F2F2F2" w:themeFill="background1" w:themeFillShade="F2"/>
          </w:tcPr>
          <w:p w14:paraId="033FCDE7"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47:293(2)(a)(i), (b)</w:t>
            </w:r>
          </w:p>
        </w:tc>
        <w:tc>
          <w:tcPr>
            <w:tcW w:w="7200" w:type="dxa"/>
            <w:shd w:val="clear" w:color="auto" w:fill="F2F2F2" w:themeFill="background1" w:themeFillShade="F2"/>
          </w:tcPr>
          <w:p w14:paraId="41CACF7D" w14:textId="1AA33B3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2BA1">
        <w:tc>
          <w:tcPr>
            <w:tcW w:w="2335" w:type="dxa"/>
            <w:shd w:val="clear" w:color="auto" w:fill="F2F2F2" w:themeFill="background1" w:themeFillShade="F2"/>
          </w:tcPr>
          <w:p w14:paraId="1812545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2BA1">
        <w:trPr>
          <w:trHeight w:val="1637"/>
        </w:trPr>
        <w:tc>
          <w:tcPr>
            <w:tcW w:w="2425" w:type="dxa"/>
            <w:shd w:val="clear" w:color="auto" w:fill="F2F2F2" w:themeFill="background1" w:themeFillShade="F2"/>
          </w:tcPr>
          <w:p w14:paraId="4E1858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2024 MN Statutes Chapters 59A - 79A—Insurance Chapter 72A—Insurance Industry Trade Practices Section 72A.201—Regulation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Claims Practices. MN Stat § 72A.201</w:t>
            </w:r>
          </w:p>
          <w:p w14:paraId="16FDBF61" w14:textId="77777777" w:rsidR="00430564" w:rsidRPr="00B6688A" w:rsidRDefault="00430564" w:rsidP="002C2BA1">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Insurers must submit certain </w:t>
            </w:r>
            <w:proofErr w:type="gramStart"/>
            <w:r w:rsidRPr="00B6688A">
              <w:rPr>
                <w:rFonts w:asciiTheme="majorHAnsi" w:eastAsia="Calibri" w:hAnsiTheme="majorHAnsi" w:cstheme="majorHAnsi"/>
                <w:sz w:val="22"/>
                <w:szCs w:val="22"/>
              </w:rPr>
              <w:t>homeowners</w:t>
            </w:r>
            <w:proofErr w:type="gramEnd"/>
            <w:r w:rsidRPr="00B6688A">
              <w:rPr>
                <w:rFonts w:asciiTheme="majorHAnsi" w:eastAsia="Calibri" w:hAnsiTheme="majorHAnsi" w:cstheme="majorHAnsi"/>
                <w:sz w:val="22"/>
                <w:szCs w:val="22"/>
              </w:rPr>
              <w:t xml:space="preserve"> insurance data annually</w:t>
            </w:r>
            <w:r w:rsidR="00675389">
              <w:rPr>
                <w:rFonts w:asciiTheme="majorHAnsi" w:eastAsia="Calibri" w:hAnsiTheme="majorHAnsi" w:cstheme="majorHAnsi"/>
                <w:sz w:val="22"/>
                <w:szCs w:val="22"/>
              </w:rPr>
              <w:t>.</w:t>
            </w:r>
          </w:p>
        </w:tc>
      </w:tr>
      <w:tr w:rsidR="00430564" w:rsidRPr="00B6688A" w14:paraId="3F0E81B3" w14:textId="77777777" w:rsidTr="002C2BA1">
        <w:tc>
          <w:tcPr>
            <w:tcW w:w="2425" w:type="dxa"/>
            <w:shd w:val="clear" w:color="auto" w:fill="F2F2F2" w:themeFill="background1" w:themeFillShade="F2"/>
          </w:tcPr>
          <w:p w14:paraId="1268DD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2BA1">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2BA1">
        <w:tc>
          <w:tcPr>
            <w:tcW w:w="2425" w:type="dxa"/>
            <w:shd w:val="clear" w:color="auto" w:fill="F2F2F2" w:themeFill="background1" w:themeFillShade="F2"/>
          </w:tcPr>
          <w:p w14:paraId="5BC4A8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65A.01</w:t>
            </w:r>
          </w:p>
        </w:tc>
        <w:tc>
          <w:tcPr>
            <w:tcW w:w="7020" w:type="dxa"/>
            <w:shd w:val="clear" w:color="auto" w:fill="D9D9D9" w:themeFill="background1" w:themeFillShade="D9"/>
          </w:tcPr>
          <w:p w14:paraId="7B6BBB88" w14:textId="15ADEBC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2BA1">
        <w:tc>
          <w:tcPr>
            <w:tcW w:w="2425" w:type="dxa"/>
            <w:shd w:val="clear" w:color="auto" w:fill="F2F2F2" w:themeFill="background1" w:themeFillShade="F2"/>
          </w:tcPr>
          <w:p w14:paraId="6029E42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2BA1">
        <w:tc>
          <w:tcPr>
            <w:tcW w:w="2425" w:type="dxa"/>
            <w:shd w:val="clear" w:color="auto" w:fill="F2F2F2" w:themeFill="background1" w:themeFillShade="F2"/>
          </w:tcPr>
          <w:p w14:paraId="2118E96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2BA1">
        <w:tc>
          <w:tcPr>
            <w:tcW w:w="2335" w:type="dxa"/>
            <w:shd w:val="clear" w:color="auto" w:fill="F2F2F2" w:themeFill="background1" w:themeFillShade="F2"/>
          </w:tcPr>
          <w:p w14:paraId="78566BAA" w14:textId="77777777" w:rsidR="00430564" w:rsidRPr="00B6688A" w:rsidRDefault="00430564" w:rsidP="002C2BA1">
            <w:pPr>
              <w:rPr>
                <w:rFonts w:asciiTheme="majorHAnsi" w:eastAsia="Calibri" w:hAnsiTheme="majorHAnsi" w:cstheme="majorHAnsi"/>
                <w:sz w:val="22"/>
                <w:szCs w:val="22"/>
              </w:rPr>
            </w:pPr>
            <w:hyperlink r:id="rId275">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2BA1">
            <w:pPr>
              <w:rPr>
                <w:rFonts w:asciiTheme="majorHAnsi" w:eastAsia="Calibri" w:hAnsiTheme="majorHAnsi" w:cstheme="majorHAnsi"/>
                <w:sz w:val="22"/>
                <w:szCs w:val="22"/>
              </w:rPr>
            </w:pPr>
            <w:hyperlink r:id="rId276">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2BA1">
        <w:tc>
          <w:tcPr>
            <w:tcW w:w="2335" w:type="dxa"/>
            <w:shd w:val="clear" w:color="auto" w:fill="F2F2F2" w:themeFill="background1" w:themeFillShade="F2"/>
          </w:tcPr>
          <w:p w14:paraId="7F8A7C7C" w14:textId="77777777" w:rsidR="00430564" w:rsidRPr="00B6688A" w:rsidRDefault="00430564" w:rsidP="002C2BA1">
            <w:pPr>
              <w:rPr>
                <w:rFonts w:asciiTheme="majorHAnsi" w:eastAsia="Calibri" w:hAnsiTheme="majorHAnsi" w:cstheme="majorHAnsi"/>
                <w:sz w:val="22"/>
                <w:szCs w:val="22"/>
              </w:rPr>
            </w:pPr>
            <w:hyperlink r:id="rId277">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2BA1">
            <w:pPr>
              <w:rPr>
                <w:rFonts w:asciiTheme="majorHAnsi" w:eastAsia="Calibri" w:hAnsiTheme="majorHAnsi" w:cstheme="majorHAnsi"/>
                <w:sz w:val="22"/>
                <w:szCs w:val="22"/>
              </w:rPr>
            </w:pPr>
          </w:p>
        </w:tc>
      </w:tr>
      <w:tr w:rsidR="00430564" w:rsidRPr="00B6688A" w14:paraId="6E68B0F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2BA1">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Prohibits </w:t>
            </w:r>
            <w:proofErr w:type="gramStart"/>
            <w:r w:rsidRPr="00B6688A">
              <w:rPr>
                <w:rFonts w:asciiTheme="majorHAnsi" w:eastAsia="Calibri" w:hAnsiTheme="majorHAnsi" w:cstheme="majorHAnsi"/>
                <w:sz w:val="22"/>
                <w:szCs w:val="22"/>
              </w:rPr>
              <w:t>insurer</w:t>
            </w:r>
            <w:proofErr w:type="gramEnd"/>
            <w:r w:rsidRPr="00B6688A">
              <w:rPr>
                <w:rFonts w:asciiTheme="majorHAnsi" w:eastAsia="Calibri" w:hAnsiTheme="majorHAnsi" w:cstheme="majorHAnsi"/>
                <w:sz w:val="22"/>
                <w:szCs w:val="22"/>
              </w:rPr>
              <w:t xml:space="preserve">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2BA1">
        <w:tc>
          <w:tcPr>
            <w:tcW w:w="2335" w:type="dxa"/>
            <w:shd w:val="clear" w:color="auto" w:fill="F2F2F2" w:themeFill="background1" w:themeFillShade="F2"/>
          </w:tcPr>
          <w:p w14:paraId="415A43CE" w14:textId="77777777" w:rsidR="00430564" w:rsidRPr="00B6688A" w:rsidRDefault="00430564" w:rsidP="002C2BA1">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2BA1">
            <w:pPr>
              <w:rPr>
                <w:rFonts w:asciiTheme="majorHAnsi" w:eastAsia="Calibri" w:hAnsiTheme="majorHAnsi" w:cstheme="majorHAnsi"/>
                <w:sz w:val="22"/>
                <w:szCs w:val="22"/>
              </w:rPr>
            </w:pPr>
            <w:hyperlink r:id="rId280">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2BA1">
        <w:tc>
          <w:tcPr>
            <w:tcW w:w="2335" w:type="dxa"/>
            <w:shd w:val="clear" w:color="auto" w:fill="F2F2F2" w:themeFill="background1" w:themeFillShade="F2"/>
          </w:tcPr>
          <w:p w14:paraId="1FC7722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1">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2BA1">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2BA1">
        <w:tc>
          <w:tcPr>
            <w:tcW w:w="2335" w:type="dxa"/>
            <w:shd w:val="clear" w:color="auto" w:fill="F2F2F2" w:themeFill="background1" w:themeFillShade="F2"/>
          </w:tcPr>
          <w:p w14:paraId="44B59840" w14:textId="77777777" w:rsidR="00430564" w:rsidRPr="00B6688A" w:rsidRDefault="00430564" w:rsidP="002C2BA1">
            <w:pPr>
              <w:rPr>
                <w:rFonts w:asciiTheme="majorHAnsi" w:eastAsia="Calibri" w:hAnsiTheme="majorHAnsi" w:cstheme="majorHAnsi"/>
                <w:sz w:val="22"/>
                <w:szCs w:val="22"/>
              </w:rPr>
            </w:pPr>
            <w:hyperlink r:id="rId283">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Assignment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Benefits Reform</w:t>
            </w:r>
            <w:r w:rsidR="004A2CB9">
              <w:rPr>
                <w:rFonts w:asciiTheme="majorHAnsi" w:eastAsia="Calibri" w:hAnsiTheme="majorHAnsi" w:cstheme="majorHAnsi"/>
                <w:sz w:val="22"/>
                <w:szCs w:val="22"/>
              </w:rPr>
              <w:t>.</w:t>
            </w:r>
          </w:p>
        </w:tc>
      </w:tr>
      <w:tr w:rsidR="00430564" w:rsidRPr="00B6688A" w14:paraId="70864A3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2BA1">
            <w:pPr>
              <w:jc w:val="both"/>
              <w:rPr>
                <w:rFonts w:asciiTheme="majorHAnsi" w:eastAsia="Calibri" w:hAnsiTheme="majorHAnsi" w:cstheme="majorHAnsi"/>
              </w:rPr>
            </w:pPr>
            <w:hyperlink r:id="rId284">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2BA1">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 xml:space="preserve">omprehensive Hurricane Damage Mitigation Program” to the </w:t>
            </w:r>
            <w:proofErr w:type="gramStart"/>
            <w:r w:rsidR="00371691">
              <w:rPr>
                <w:rFonts w:asciiTheme="majorHAnsi" w:eastAsia="Calibri" w:hAnsiTheme="majorHAnsi" w:cstheme="majorHAnsi"/>
                <w:sz w:val="22"/>
                <w:szCs w:val="22"/>
              </w:rPr>
              <w:t>“ Strengthen</w:t>
            </w:r>
            <w:proofErr w:type="gramEnd"/>
            <w:r w:rsidR="00371691">
              <w:rPr>
                <w:rFonts w:asciiTheme="majorHAnsi" w:eastAsia="Calibri" w:hAnsiTheme="majorHAnsi" w:cstheme="majorHAnsi"/>
                <w:sz w:val="22"/>
                <w:szCs w:val="22"/>
              </w:rPr>
              <w:t xml:space="preserve"> Mississippi Homes Program.”</w:t>
            </w:r>
          </w:p>
        </w:tc>
      </w:tr>
      <w:tr w:rsidR="00430564" w:rsidRPr="00B6688A" w14:paraId="16C17F37" w14:textId="77777777" w:rsidTr="002C2BA1">
        <w:tc>
          <w:tcPr>
            <w:tcW w:w="2335" w:type="dxa"/>
            <w:shd w:val="clear" w:color="auto" w:fill="F2F2F2" w:themeFill="background1" w:themeFillShade="F2"/>
          </w:tcPr>
          <w:p w14:paraId="6AD9E91C" w14:textId="77777777" w:rsidR="00430564" w:rsidRPr="00B6688A" w:rsidRDefault="00430564" w:rsidP="002C2BA1">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2BA1">
            <w:pPr>
              <w:rPr>
                <w:rFonts w:asciiTheme="majorHAnsi" w:eastAsia="Calibri" w:hAnsiTheme="majorHAnsi" w:cstheme="majorHAnsi"/>
                <w:sz w:val="22"/>
                <w:szCs w:val="22"/>
              </w:rPr>
            </w:pPr>
            <w:hyperlink r:id="rId286">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6"/>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2BA1">
        <w:tc>
          <w:tcPr>
            <w:tcW w:w="2335" w:type="dxa"/>
            <w:shd w:val="clear" w:color="auto" w:fill="F2F2F2" w:themeFill="background1" w:themeFillShade="F2"/>
          </w:tcPr>
          <w:p w14:paraId="5608CB6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a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2BA1">
        <w:tc>
          <w:tcPr>
            <w:tcW w:w="2335" w:type="dxa"/>
            <w:shd w:val="clear" w:color="auto" w:fill="F2F2F2" w:themeFill="background1" w:themeFillShade="F2"/>
          </w:tcPr>
          <w:p w14:paraId="29D9840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 6109 (2018)</w:t>
            </w:r>
          </w:p>
        </w:tc>
        <w:tc>
          <w:tcPr>
            <w:tcW w:w="7110" w:type="dxa"/>
            <w:shd w:val="clear" w:color="auto" w:fill="F2F2F2" w:themeFill="background1" w:themeFillShade="F2"/>
          </w:tcPr>
          <w:p w14:paraId="18AA0164" w14:textId="29E6FDAB"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2BA1">
        <w:tc>
          <w:tcPr>
            <w:tcW w:w="2335" w:type="dxa"/>
            <w:shd w:val="clear" w:color="auto" w:fill="F2F2F2" w:themeFill="background1" w:themeFillShade="F2"/>
          </w:tcPr>
          <w:p w14:paraId="77AF38A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2BA1">
        <w:tc>
          <w:tcPr>
            <w:tcW w:w="2335" w:type="dxa"/>
            <w:shd w:val="clear" w:color="auto" w:fill="F2F2F2" w:themeFill="background1" w:themeFillShade="F2"/>
          </w:tcPr>
          <w:p w14:paraId="71047A3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2BA1">
        <w:tc>
          <w:tcPr>
            <w:tcW w:w="2335" w:type="dxa"/>
            <w:shd w:val="clear" w:color="auto" w:fill="F2F2F2" w:themeFill="background1" w:themeFillShade="F2"/>
          </w:tcPr>
          <w:p w14:paraId="196D32A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8"/>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2BA1">
        <w:tc>
          <w:tcPr>
            <w:tcW w:w="2335" w:type="dxa"/>
            <w:shd w:val="clear" w:color="auto" w:fill="F2F2F2" w:themeFill="background1" w:themeFillShade="F2"/>
          </w:tcPr>
          <w:p w14:paraId="081925F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000000" w:rsidP="00430564">
      <w:pPr>
        <w:spacing w:after="0" w:line="276" w:lineRule="auto"/>
        <w:rPr>
          <w:rFonts w:asciiTheme="majorHAnsi" w:eastAsia="Calibri" w:hAnsiTheme="majorHAnsi" w:cstheme="majorHAnsi"/>
        </w:rPr>
      </w:pPr>
      <w:r>
        <w:rPr>
          <w:rFonts w:asciiTheme="majorHAnsi" w:hAnsiTheme="majorHAnsi" w:cstheme="majorHAnsi"/>
        </w:rPr>
        <w:pict w14:anchorId="4BD542D3">
          <v:rect id="_x0000_i1034" style="width:0;height:1.5pt" o:hralign="center" o:hrstd="t" o:hr="t" fillcolor="#a0a0a0" stroked="f"/>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254" w:name="_Toc236057914"/>
      <w:r w:rsidRPr="00B6688A">
        <w:rPr>
          <w:rFonts w:asciiTheme="majorHAnsi" w:hAnsiTheme="majorHAnsi" w:cstheme="majorHAnsi"/>
        </w:rPr>
        <w:lastRenderedPageBreak/>
        <w:t>Key Terms</w:t>
      </w:r>
      <w:bookmarkEnd w:id="254"/>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72"/>
        <w:gridCol w:w="7272"/>
      </w:tblGrid>
      <w:tr w:rsidR="00B8318A" w:rsidRPr="00B6688A" w14:paraId="0DEA1CD1" w14:textId="77777777" w:rsidTr="002C2BA1">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2BA1">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The insurance market </w:t>
            </w:r>
            <w:proofErr w:type="gramStart"/>
            <w:r w:rsidRPr="00B6688A">
              <w:rPr>
                <w:rFonts w:asciiTheme="majorHAnsi" w:hAnsiTheme="majorHAnsi" w:cstheme="majorHAnsi"/>
              </w:rPr>
              <w:t>made</w:t>
            </w:r>
            <w:proofErr w:type="gramEnd"/>
            <w:r w:rsidRPr="00B6688A">
              <w:rPr>
                <w:rFonts w:asciiTheme="majorHAnsi" w:hAnsiTheme="majorHAnsi" w:cstheme="majorHAnsi"/>
              </w:rPr>
              <w:t xml:space="preserve"> up of insurers licensed or authorized by a state to write insurance and subject to that state’s rate, form, solvency, and market conduct requirements.</w:t>
            </w:r>
          </w:p>
        </w:tc>
      </w:tr>
      <w:tr w:rsidR="00B8318A" w:rsidRPr="00B6688A" w14:paraId="447FD9E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p>
        </w:tc>
      </w:tr>
      <w:tr w:rsidR="00B8318A" w:rsidRPr="00B6688A" w14:paraId="75256D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policyholder or insured for payment or other benefits under an insurance policy after a loss.</w:t>
            </w:r>
          </w:p>
        </w:tc>
      </w:tr>
      <w:tr w:rsidR="00B8318A" w:rsidRPr="00B6688A" w14:paraId="1799A29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to reduce damage from wind, hail, hurricanes, and severe weather. FORTIFIED designations may apply to roofs, homes, commercial buildings, or multifamily structures.</w:t>
            </w:r>
          </w:p>
        </w:tc>
      </w:tr>
      <w:tr w:rsidR="00B8318A" w:rsidRPr="00B6688A" w14:paraId="710C60D0"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Property insurance that generally protects a home and personal property against covered losses and may also include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Actions taken before a loss to reduce the likelihood or severity of damage. In the </w:t>
            </w:r>
            <w:proofErr w:type="gramStart"/>
            <w:r w:rsidRPr="00B6688A">
              <w:rPr>
                <w:rFonts w:asciiTheme="majorHAnsi" w:hAnsiTheme="majorHAnsi" w:cstheme="majorHAnsi"/>
              </w:rPr>
              <w:t>homeowners</w:t>
            </w:r>
            <w:proofErr w:type="gramEnd"/>
            <w:r w:rsidRPr="00B6688A">
              <w:rPr>
                <w:rFonts w:asciiTheme="majorHAnsi" w:hAnsiTheme="majorHAnsi" w:cstheme="majorHAnsi"/>
              </w:rPr>
              <w:t xml:space="preserve"> insurance context, mitigation may include roof strengthening, defensible space, elevation, floodproofing, storm shutters, stronger building codes, or community-level risk reduction.</w:t>
            </w:r>
          </w:p>
        </w:tc>
      </w:tr>
      <w:tr w:rsidR="00B8318A" w:rsidRPr="00B6688A" w14:paraId="2B7943C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deductible calculated as a percentage of the insured value or dwelling coverage limit, rather than a fixed dollar amount. These deductibles are often used for </w:t>
            </w:r>
            <w:proofErr w:type="gramStart"/>
            <w:r w:rsidRPr="00B6688A">
              <w:rPr>
                <w:rFonts w:asciiTheme="majorHAnsi" w:hAnsiTheme="majorHAnsi" w:cstheme="majorHAnsi"/>
              </w:rPr>
              <w:t>hurricane</w:t>
            </w:r>
            <w:proofErr w:type="gramEnd"/>
            <w:r w:rsidRPr="00B6688A">
              <w:rPr>
                <w:rFonts w:asciiTheme="majorHAnsi" w:hAnsiTheme="majorHAnsi" w:cstheme="majorHAnsi"/>
              </w:rPr>
              <w:t xml:space="preserve">, </w:t>
            </w:r>
            <w:proofErr w:type="gramStart"/>
            <w:r w:rsidRPr="00B6688A">
              <w:rPr>
                <w:rFonts w:asciiTheme="majorHAnsi" w:hAnsiTheme="majorHAnsi" w:cstheme="majorHAnsi"/>
              </w:rPr>
              <w:t>windstorm</w:t>
            </w:r>
            <w:proofErr w:type="gramEnd"/>
            <w:r w:rsidRPr="00B6688A">
              <w:rPr>
                <w:rFonts w:asciiTheme="majorHAnsi" w:hAnsiTheme="majorHAnsi" w:cstheme="majorHAnsi"/>
              </w:rPr>
              <w:t>, hail, wildfire, or earthquake risks.</w:t>
            </w:r>
          </w:p>
        </w:tc>
      </w:tr>
      <w:tr w:rsidR="00B8318A" w:rsidRPr="00B6688A" w14:paraId="7EE98F5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The difference between total economic losses and the portion of those losses covered by insurance. A protection gap may arise when consumers are uninsured, underinsured, subject to exclusions or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unable to afford coverage.</w:t>
            </w:r>
          </w:p>
        </w:tc>
      </w:tr>
      <w:tr w:rsidR="00B8318A" w:rsidRPr="00B6688A" w14:paraId="22D668C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2BA1">
            <w:pPr>
              <w:spacing w:after="160"/>
              <w:rPr>
                <w:rFonts w:asciiTheme="majorHAnsi" w:hAnsiTheme="majorHAnsi" w:cstheme="majorHAnsi"/>
              </w:rPr>
            </w:pPr>
            <w:proofErr w:type="gramStart"/>
            <w:r w:rsidRPr="00B6688A">
              <w:rPr>
                <w:rFonts w:asciiTheme="majorHAnsi" w:hAnsiTheme="majorHAnsi" w:cstheme="majorHAnsi"/>
              </w:rPr>
              <w:t>Pricing that</w:t>
            </w:r>
            <w:proofErr w:type="gramEnd"/>
            <w:r w:rsidRPr="00B6688A">
              <w:rPr>
                <w:rFonts w:asciiTheme="majorHAnsi" w:hAnsiTheme="majorHAnsi" w:cstheme="majorHAnsi"/>
              </w:rPr>
              <w:t xml:space="preserve"> reflects the expected cost of risk, including expected losses, expenses, reinsurance costs, and other actuarially relevant factors. Risk-based pricing is intended to align premiums with the </w:t>
            </w:r>
            <w:proofErr w:type="gramStart"/>
            <w:r w:rsidRPr="00B6688A">
              <w:rPr>
                <w:rFonts w:asciiTheme="majorHAnsi" w:hAnsiTheme="majorHAnsi" w:cstheme="majorHAnsi"/>
              </w:rPr>
              <w:t>risk</w:t>
            </w:r>
            <w:proofErr w:type="gramEnd"/>
            <w:r w:rsidRPr="00B6688A">
              <w:rPr>
                <w:rFonts w:asciiTheme="majorHAnsi" w:hAnsiTheme="majorHAnsi" w:cstheme="majorHAnsi"/>
              </w:rPr>
              <w:t xml:space="preserve"> being insured.</w:t>
            </w:r>
          </w:p>
        </w:tc>
      </w:tr>
      <w:tr w:rsidR="00B8318A" w:rsidRPr="00B6688A" w14:paraId="00181CDF"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rating, classification, or numerical indicator used to estimate the relative risk of a property, area, or policyholder. Risk scores may be </w:t>
            </w:r>
            <w:r w:rsidRPr="00B6688A">
              <w:rPr>
                <w:rFonts w:asciiTheme="majorHAnsi" w:hAnsiTheme="majorHAnsi" w:cstheme="majorHAnsi"/>
              </w:rPr>
              <w:lastRenderedPageBreak/>
              <w:t>based on catastrophe models, property characteristics, claims history, location, mitigation features, or other data.</w:t>
            </w:r>
          </w:p>
        </w:tc>
      </w:tr>
      <w:tr w:rsidR="00B8318A" w:rsidRPr="00B6688A" w14:paraId="59BDEEB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lower coverage limit within an insurance </w:t>
            </w:r>
            <w:proofErr w:type="gramStart"/>
            <w:r w:rsidRPr="00B6688A">
              <w:rPr>
                <w:rFonts w:asciiTheme="majorHAnsi" w:hAnsiTheme="majorHAnsi" w:cstheme="majorHAnsi"/>
              </w:rPr>
              <w:t>policy that</w:t>
            </w:r>
            <w:proofErr w:type="gramEnd"/>
            <w:r w:rsidRPr="00B6688A">
              <w:rPr>
                <w:rFonts w:asciiTheme="majorHAnsi" w:hAnsiTheme="majorHAnsi" w:cstheme="majorHAnsi"/>
              </w:rPr>
              <w:t xml:space="preserve"> applies to a particular type of property, peril, expense, or loss, even when the overall policy limit is higher.</w:t>
            </w:r>
          </w:p>
        </w:tc>
      </w:tr>
      <w:tr w:rsidR="00B8318A" w:rsidRPr="00B6688A" w14:paraId="45DEF272"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Insurance written by </w:t>
            </w:r>
            <w:proofErr w:type="spellStart"/>
            <w:r w:rsidRPr="00B6688A">
              <w:rPr>
                <w:rFonts w:asciiTheme="majorHAnsi" w:hAnsiTheme="majorHAnsi" w:cstheme="majorHAnsi"/>
              </w:rPr>
              <w:t>nonadmitted</w:t>
            </w:r>
            <w:proofErr w:type="spellEnd"/>
            <w:r w:rsidRPr="00B6688A">
              <w:rPr>
                <w:rFonts w:asciiTheme="majorHAnsi" w:hAnsiTheme="majorHAnsi" w:cstheme="majorHAnsi"/>
              </w:rPr>
              <w:t xml:space="preserve">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situation in which the amount of insurance coverage is not enough to fully repair, replace, or recover from a covered or uncovered loss. Underinsurance may result from insufficient limits, rising rebuilding costs, depreciation, exclusions,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other coverage limitations.</w:t>
            </w:r>
          </w:p>
        </w:tc>
      </w:tr>
      <w:tr w:rsidR="00B8318A" w:rsidRPr="00B6688A" w14:paraId="3CC5A0D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Areas where homes, businesses, or other development are located within or near </w:t>
            </w:r>
            <w:proofErr w:type="gramStart"/>
            <w:r w:rsidRPr="00B6688A">
              <w:rPr>
                <w:rFonts w:asciiTheme="majorHAnsi" w:hAnsiTheme="majorHAnsi" w:cstheme="majorHAnsi"/>
              </w:rPr>
              <w:t>wildland</w:t>
            </w:r>
            <w:proofErr w:type="gramEnd"/>
            <w:r w:rsidRPr="00B6688A">
              <w:rPr>
                <w:rFonts w:asciiTheme="majorHAnsi" w:hAnsiTheme="majorHAnsi" w:cstheme="majorHAnsi"/>
              </w:rPr>
              <w:t xml:space="preserve">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255" w:name="_Toc236057915"/>
      <w:r w:rsidRPr="00B6688A">
        <w:rPr>
          <w:rFonts w:asciiTheme="majorHAnsi" w:hAnsiTheme="majorHAnsi" w:cstheme="majorHAnsi"/>
        </w:rPr>
        <w:lastRenderedPageBreak/>
        <w:t>Index</w:t>
      </w:r>
      <w:bookmarkEnd w:id="255"/>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87"/>
          <w:headerReference w:type="default" r:id="rId288"/>
          <w:footerReference w:type="even" r:id="rId289"/>
          <w:footerReference w:type="default" r:id="rId290"/>
          <w:headerReference w:type="first" r:id="rId291"/>
          <w:footerReference w:type="first" r:id="rId292"/>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70DB1" w14:textId="77777777" w:rsidR="004815B5" w:rsidRDefault="004815B5">
      <w:pPr>
        <w:spacing w:after="0" w:line="240" w:lineRule="auto"/>
      </w:pPr>
      <w:r>
        <w:separator/>
      </w:r>
    </w:p>
  </w:endnote>
  <w:endnote w:type="continuationSeparator" w:id="0">
    <w:p w14:paraId="7D8986C7" w14:textId="77777777" w:rsidR="004815B5" w:rsidRDefault="00481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30D2F95-F892-46C3-95FF-B5E3A50834F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67B793A9-89C9-4E44-99FD-38AF5FEE3BD0}"/>
    <w:embedBold r:id="rId3" w:fontKey="{0608511B-41DC-4416-8F03-BC55734E725F}"/>
    <w:embedItalic r:id="rId4" w:fontKey="{3A5091A0-E741-4E28-B6C4-FD114EB96F82}"/>
  </w:font>
  <w:font w:name="Aptos">
    <w:charset w:val="00"/>
    <w:family w:val="swiss"/>
    <w:pitch w:val="variable"/>
    <w:sig w:usb0="20000287" w:usb1="00000003" w:usb2="00000000" w:usb3="00000000" w:csb0="0000019F" w:csb1="00000000"/>
    <w:embedRegular r:id="rId5" w:fontKey="{92E2140F-558F-4124-B82A-061C0705705A}"/>
    <w:embedBold r:id="rId6" w:fontKey="{5B20781D-1F8B-4790-BB1F-E44E13207618}"/>
    <w:embedItalic r:id="rId7" w:fontKey="{224733E7-1D42-4F35-B45F-94B76FF21EFA}"/>
  </w:font>
  <w:font w:name="Calibri">
    <w:panose1 w:val="020F0502020204030204"/>
    <w:charset w:val="00"/>
    <w:family w:val="swiss"/>
    <w:pitch w:val="variable"/>
    <w:sig w:usb0="E4002EFF" w:usb1="C200247B" w:usb2="00000009" w:usb3="00000000" w:csb0="000001FF" w:csb1="00000000"/>
    <w:embedRegular r:id="rId8" w:fontKey="{60C2286D-5F97-4D3F-A235-77B99B89BD79}"/>
    <w:embedBold r:id="rId9" w:fontKey="{5B354B9E-85E6-4FD4-B047-EF4BA0825B58}"/>
    <w:embedItalic r:id="rId10" w:fontKey="{53A27437-9ED0-483D-B73D-8CF7F98E0B40}"/>
    <w:embedBoldItalic r:id="rId11" w:fontKey="{84114232-677A-4C7D-89AB-FC48362218FB}"/>
  </w:font>
  <w:font w:name="Play">
    <w:altName w:val="Calibri"/>
    <w:charset w:val="00"/>
    <w:family w:val="auto"/>
    <w:pitch w:val="default"/>
    <w:embedRegular r:id="rId12" w:fontKey="{D94DFAD0-15C5-4282-BCE2-05EDF54BFD4D}"/>
    <w:embedBold r:id="rId13" w:fontKey="{195650C6-FC7F-4C3A-AB2A-35068FCEB5CE}"/>
  </w:font>
  <w:font w:name="Segoe UI">
    <w:panose1 w:val="020B0502040204020203"/>
    <w:charset w:val="00"/>
    <w:family w:val="swiss"/>
    <w:pitch w:val="variable"/>
    <w:sig w:usb0="E4002EFF" w:usb1="C000E47F" w:usb2="00000009" w:usb3="00000000" w:csb0="000001FF" w:csb1="00000000"/>
    <w:embedRegular r:id="rId14" w:fontKey="{51D79C37-36AC-4911-B414-095B03BC91F9}"/>
  </w:font>
  <w:font w:name="Cambria Math">
    <w:panose1 w:val="02040503050406030204"/>
    <w:charset w:val="00"/>
    <w:family w:val="roman"/>
    <w:pitch w:val="variable"/>
    <w:sig w:usb0="E00006FF" w:usb1="420024FF" w:usb2="02000000" w:usb3="00000000" w:csb0="0000019F" w:csb1="00000000"/>
    <w:embedRegular r:id="rId15" w:fontKey="{04631F6D-8A25-42EB-BF16-A2CEAE09D6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4A39" w14:textId="77777777" w:rsidR="004815B5" w:rsidRDefault="004815B5" w:rsidP="00D108A9">
      <w:pPr>
        <w:pStyle w:val="Footer"/>
        <w:pBdr>
          <w:bottom w:val="single" w:sz="6" w:space="1" w:color="auto"/>
        </w:pBdr>
      </w:pPr>
    </w:p>
    <w:p w14:paraId="7D972C8B" w14:textId="77777777" w:rsidR="004815B5" w:rsidRPr="00D108A9" w:rsidRDefault="004815B5" w:rsidP="00D108A9">
      <w:pPr>
        <w:pStyle w:val="Footer"/>
      </w:pPr>
    </w:p>
  </w:footnote>
  <w:footnote w:type="continuationSeparator" w:id="0">
    <w:p w14:paraId="05B2C4D0" w14:textId="77777777" w:rsidR="004815B5" w:rsidRPr="003C1A94" w:rsidRDefault="004815B5" w:rsidP="003C1A94">
      <w:pPr>
        <w:pStyle w:val="Footer"/>
      </w:pPr>
    </w:p>
  </w:footnote>
  <w:footnote w:type="continuationNotice" w:id="1">
    <w:p w14:paraId="2FF9B7D8" w14:textId="77777777" w:rsidR="004815B5" w:rsidRPr="001E2D29" w:rsidRDefault="004815B5"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w:t>
      </w:r>
      <w:proofErr w:type="gramStart"/>
      <w:r w:rsidRPr="00050DF1">
        <w:rPr>
          <w:rFonts w:asciiTheme="majorHAnsi" w:eastAsia="Calibri" w:hAnsiTheme="majorHAnsi" w:cstheme="majorHAnsi"/>
          <w:sz w:val="20"/>
          <w:szCs w:val="20"/>
        </w:rPr>
        <w:t>rise up</w:t>
      </w:r>
      <w:proofErr w:type="gramEnd"/>
      <w:r w:rsidRPr="00050DF1">
        <w:rPr>
          <w:rFonts w:asciiTheme="majorHAnsi" w:eastAsia="Calibri" w:hAnsiTheme="majorHAnsi" w:cstheme="majorHAnsi"/>
          <w:sz w:val="20"/>
          <w:szCs w:val="20"/>
        </w:rPr>
        <w:t xml:space="preserve">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221DDE1D" w14:textId="46468510" w:rsidR="0044466B" w:rsidRPr="0044466B" w:rsidRDefault="0044466B">
      <w:pPr>
        <w:pStyle w:val="FootnoteText"/>
        <w:rPr>
          <w:lang w:val="en-US"/>
          <w:rPrChange w:id="23" w:author="Brandenburg, Aaron" w:date="2026-08-07T13:38:00Z" w16du:dateUtc="2026-08-07T18:38:00Z">
            <w:rPr/>
          </w:rPrChange>
        </w:rPr>
      </w:pPr>
      <w:ins w:id="24" w:author="Brandenburg, Aaron" w:date="2026-08-07T13:38:00Z" w16du:dateUtc="2026-08-07T18:38:00Z">
        <w:r>
          <w:rPr>
            <w:rStyle w:val="FootnoteReference"/>
          </w:rPr>
          <w:footnoteRef/>
        </w:r>
        <w:r>
          <w:t xml:space="preserve"> </w:t>
        </w:r>
      </w:ins>
      <w:ins w:id="25" w:author="Brandenburg, Aaron" w:date="2026-08-07T13:38:00Z">
        <w:r w:rsidR="005479F3" w:rsidRPr="005479F3">
          <w:rPr>
            <w:rFonts w:ascii="Calibri" w:hAnsi="Calibri" w:cs="Calibri"/>
            <w:rPrChange w:id="26" w:author="Brandenburg, Aaron" w:date="2026-08-07T13:38:00Z" w16du:dateUtc="2026-08-07T18:38:00Z">
              <w:rPr/>
            </w:rPrChange>
          </w:rPr>
          <w:t xml:space="preserve">AM Best. (2026) </w:t>
        </w:r>
        <w:r w:rsidR="005479F3" w:rsidRPr="005479F3">
          <w:rPr>
            <w:rFonts w:ascii="Calibri" w:hAnsi="Calibri" w:cs="Calibri"/>
            <w:i/>
            <w:iCs/>
            <w:rPrChange w:id="27" w:author="Brandenburg, Aaron" w:date="2026-08-07T13:38:00Z" w16du:dateUtc="2026-08-07T18:38:00Z">
              <w:rPr>
                <w:i/>
                <w:iCs/>
              </w:rPr>
            </w:rPrChange>
          </w:rPr>
          <w:t xml:space="preserve">Best’s Market Segment Report: Global Reinsurance </w:t>
        </w:r>
        <w:r w:rsidR="005479F3" w:rsidRPr="005479F3">
          <w:rPr>
            <w:rFonts w:ascii="Calibri" w:hAnsi="Calibri" w:cs="Calibri"/>
            <w:rPrChange w:id="28" w:author="Brandenburg, Aaron" w:date="2026-08-07T13:38:00Z" w16du:dateUtc="2026-08-07T18:38:00Z">
              <w:rPr/>
            </w:rPrChange>
          </w:rPr>
          <w:t>https://web.ambest.com/docs/default-source/events/2026/market-segment-outlook---global-reinsurance.pdf?sfvrsn=8edb4cc6_1</w:t>
        </w:r>
      </w:ins>
    </w:p>
  </w:footnote>
  <w:footnote w:id="8">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9">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10">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1">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2">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3">
    <w:p w14:paraId="47ED4F98" w14:textId="77777777" w:rsidR="00FB1243" w:rsidRPr="00EB3BEF" w:rsidRDefault="007413BF">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00FB1243"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4">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5">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5">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6">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6">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w:t>
      </w:r>
      <w:proofErr w:type="gramStart"/>
      <w:r w:rsidRPr="00EB3BEF">
        <w:rPr>
          <w:rFonts w:asciiTheme="majorHAnsi" w:eastAsia="Calibri" w:hAnsiTheme="majorHAnsi" w:cstheme="majorHAnsi"/>
          <w:color w:val="000000"/>
          <w:sz w:val="20"/>
          <w:szCs w:val="20"/>
        </w:rPr>
        <w:t>Rising</w:t>
      </w:r>
      <w:proofErr w:type="gramEnd"/>
      <w:r w:rsidRPr="00EB3BEF">
        <w:rPr>
          <w:rFonts w:asciiTheme="majorHAnsi" w:eastAsia="Calibri" w:hAnsiTheme="majorHAnsi" w:cstheme="majorHAnsi"/>
          <w:color w:val="000000"/>
          <w:sz w:val="20"/>
          <w:szCs w:val="20"/>
        </w:rPr>
        <w:t xml:space="preserve">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7" w:history="1">
        <w:r w:rsidR="00B8764B" w:rsidRPr="00475127">
          <w:rPr>
            <w:rStyle w:val="Hyperlink"/>
            <w:rFonts w:asciiTheme="majorHAnsi" w:hAnsiTheme="majorHAnsi" w:cstheme="majorHAnsi"/>
            <w:sz w:val="20"/>
            <w:szCs w:val="20"/>
          </w:rPr>
          <w:t>https://doi.org/10.1126/science.ade9223</w:t>
        </w:r>
      </w:hyperlink>
    </w:p>
  </w:footnote>
  <w:footnote w:id="17">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w:t>
      </w:r>
      <w:proofErr w:type="gramStart"/>
      <w:r w:rsidRPr="00EB3BEF">
        <w:rPr>
          <w:rFonts w:asciiTheme="majorHAnsi" w:eastAsia="Calibri" w:hAnsiTheme="majorHAnsi" w:cstheme="majorHAnsi"/>
          <w:color w:val="000000"/>
          <w:sz w:val="20"/>
          <w:szCs w:val="20"/>
        </w:rPr>
        <w:t>homeowners</w:t>
      </w:r>
      <w:proofErr w:type="gramEnd"/>
      <w:r w:rsidRPr="00EB3BEF">
        <w:rPr>
          <w:rFonts w:asciiTheme="majorHAnsi" w:eastAsia="Calibri" w:hAnsiTheme="majorHAnsi" w:cstheme="majorHAnsi"/>
          <w:color w:val="000000"/>
          <w:sz w:val="20"/>
          <w:szCs w:val="20"/>
        </w:rPr>
        <w:t xml:space="preserve">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w:t>
      </w:r>
      <w:proofErr w:type="gramStart"/>
      <w:r w:rsidRPr="00EB3BEF">
        <w:rPr>
          <w:rFonts w:asciiTheme="majorHAnsi" w:eastAsia="Calibri" w:hAnsiTheme="majorHAnsi" w:cstheme="majorHAnsi"/>
          <w:color w:val="000000"/>
          <w:sz w:val="20"/>
          <w:szCs w:val="20"/>
        </w:rPr>
        <w:t>change?.</w:t>
      </w:r>
      <w:proofErr w:type="gramEnd"/>
      <w:r w:rsidRPr="00EB3BEF">
        <w:rPr>
          <w:rFonts w:asciiTheme="majorHAnsi" w:eastAsia="Calibri" w:hAnsiTheme="majorHAnsi" w:cstheme="majorHAnsi"/>
          <w:color w:val="000000"/>
          <w:sz w:val="20"/>
          <w:szCs w:val="20"/>
        </w:rPr>
        <w:t xml:space="preserve"> </w:t>
      </w:r>
      <w:proofErr w:type="spellStart"/>
      <w:r w:rsidRPr="00EB3BEF">
        <w:rPr>
          <w:rFonts w:asciiTheme="majorHAnsi" w:eastAsia="Calibri" w:hAnsiTheme="majorHAnsi" w:cstheme="majorHAnsi"/>
          <w:color w:val="000000"/>
          <w:sz w:val="20"/>
          <w:szCs w:val="20"/>
        </w:rPr>
        <w:t>npj</w:t>
      </w:r>
      <w:proofErr w:type="spellEnd"/>
      <w:r w:rsidRPr="00EB3BEF">
        <w:rPr>
          <w:rFonts w:asciiTheme="majorHAnsi" w:eastAsia="Calibri" w:hAnsiTheme="majorHAnsi" w:cstheme="majorHAnsi"/>
          <w:color w:val="000000"/>
          <w:sz w:val="20"/>
          <w:szCs w:val="20"/>
        </w:rPr>
        <w:t xml:space="preserve"> Clim. Action 4, 35 (2025). </w:t>
      </w:r>
      <w:hyperlink r:id="rId18">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8">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9"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19">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20">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1">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0"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2">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1"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3">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2"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4">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w:t>
      </w:r>
      <w:proofErr w:type="gramStart"/>
      <w:r w:rsidRPr="00A9775D">
        <w:rPr>
          <w:rFonts w:asciiTheme="majorHAnsi" w:hAnsiTheme="majorHAnsi" w:cstheme="majorHAnsi"/>
          <w:sz w:val="20"/>
          <w:szCs w:val="20"/>
        </w:rPr>
        <w:t>Federally-overlooked</w:t>
      </w:r>
      <w:proofErr w:type="gramEnd"/>
      <w:r w:rsidRPr="00A9775D">
        <w:rPr>
          <w:rFonts w:asciiTheme="majorHAnsi" w:hAnsiTheme="majorHAnsi" w:cstheme="majorHAnsi"/>
          <w:sz w:val="20"/>
          <w:szCs w:val="20"/>
        </w:rPr>
        <w:t xml:space="preserve">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3"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5">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6">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4">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7">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w:t>
      </w:r>
      <w:proofErr w:type="spellStart"/>
      <w:r w:rsidRPr="00A9775D">
        <w:rPr>
          <w:rFonts w:asciiTheme="majorHAnsi" w:eastAsia="Calibri" w:hAnsiTheme="majorHAnsi" w:cstheme="majorHAnsi"/>
          <w:sz w:val="20"/>
          <w:szCs w:val="20"/>
        </w:rPr>
        <w:t>Hazus</w:t>
      </w:r>
      <w:proofErr w:type="spellEnd"/>
      <w:r w:rsidRPr="00A9775D">
        <w:rPr>
          <w:rFonts w:asciiTheme="majorHAnsi" w:eastAsia="Calibri" w:hAnsiTheme="majorHAnsi" w:cstheme="majorHAnsi"/>
          <w:sz w:val="20"/>
          <w:szCs w:val="20"/>
        </w:rPr>
        <w:t xml:space="preserve"> (2025) </w:t>
      </w:r>
      <w:hyperlink r:id="rId25"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w:t>
        </w:r>
        <w:proofErr w:type="gramStart"/>
        <w:r w:rsidR="00FB1243" w:rsidRPr="00A9775D">
          <w:rPr>
            <w:rFonts w:asciiTheme="majorHAnsi" w:eastAsia="Calibri" w:hAnsiTheme="majorHAnsi" w:cstheme="majorHAnsi"/>
            <w:color w:val="0064A8"/>
            <w:sz w:val="20"/>
            <w:szCs w:val="20"/>
            <w:u w:val="single"/>
          </w:rPr>
          <w:t>#:~</w:t>
        </w:r>
        <w:proofErr w:type="gramEnd"/>
        <w:r w:rsidR="00FB1243" w:rsidRPr="00A9775D">
          <w:rPr>
            <w:rFonts w:asciiTheme="majorHAnsi" w:eastAsia="Calibri" w:hAnsiTheme="majorHAnsi" w:cstheme="majorHAnsi"/>
            <w:color w:val="0064A8"/>
            <w:sz w:val="20"/>
            <w:szCs w:val="20"/>
            <w:u w:val="single"/>
          </w:rPr>
          <w:t>:text=Who%20Should%20Use%20</w:t>
        </w:r>
        <w:proofErr w:type="gramStart"/>
        <w:r w:rsidR="00FB1243" w:rsidRPr="00A9775D">
          <w:rPr>
            <w:rFonts w:asciiTheme="majorHAnsi" w:eastAsia="Calibri" w:hAnsiTheme="majorHAnsi" w:cstheme="majorHAnsi"/>
            <w:color w:val="0064A8"/>
            <w:sz w:val="20"/>
            <w:szCs w:val="20"/>
            <w:u w:val="single"/>
          </w:rPr>
          <w:t>Hazus?,</w:t>
        </w:r>
        <w:proofErr w:type="gramEnd"/>
        <w:r w:rsidR="00FB1243" w:rsidRPr="00A9775D">
          <w:rPr>
            <w:rFonts w:asciiTheme="majorHAnsi" w:eastAsia="Calibri" w:hAnsiTheme="majorHAnsi" w:cstheme="majorHAnsi"/>
            <w:color w:val="0064A8"/>
            <w:sz w:val="20"/>
            <w:szCs w:val="20"/>
            <w:u w:val="single"/>
          </w:rPr>
          <w:t>the%20impacts%20of%20incoming%20storms.</w:t>
        </w:r>
      </w:hyperlink>
    </w:p>
  </w:footnote>
  <w:footnote w:id="28">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6">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29">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7"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30">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1">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8">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2">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9"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3">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0">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4">
    <w:p w14:paraId="47ED4FAE" w14:textId="0D09317A"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Schwarcz, Daniel, Brenda J. Cude, Kyle D. Logue, and German Marquez Alcala, Read </w:t>
      </w:r>
      <w:proofErr w:type="gramStart"/>
      <w:r w:rsidRPr="00C32233">
        <w:rPr>
          <w:rFonts w:asciiTheme="majorHAnsi" w:eastAsia="Calibri" w:hAnsiTheme="majorHAnsi" w:cstheme="majorHAnsi"/>
          <w:color w:val="000000"/>
          <w:sz w:val="20"/>
          <w:szCs w:val="20"/>
        </w:rPr>
        <w:t>But</w:t>
      </w:r>
      <w:proofErr w:type="gramEnd"/>
      <w:r w:rsidRPr="00C32233">
        <w:rPr>
          <w:rFonts w:asciiTheme="majorHAnsi" w:eastAsia="Calibri" w:hAnsiTheme="majorHAnsi" w:cstheme="majorHAnsi"/>
          <w:color w:val="000000"/>
          <w:sz w:val="20"/>
          <w:szCs w:val="20"/>
        </w:rPr>
        <w:t xml:space="preserve"> Not Understood? An Empirical Analysis of Consumer Comprehension in Homeowners Insurance (February 01, 2025). 112 Virginia Law Review (forthcoming, 2025), U of Michigan Law &amp; Econ Research Paper No. 24-043, Minnesota</w:t>
      </w:r>
      <w:r w:rsidR="00870578" w:rsidRPr="00C32233">
        <w:rPr>
          <w:rFonts w:asciiTheme="majorHAnsi" w:eastAsia="Calibri" w:hAnsiTheme="majorHAnsi" w:cstheme="majorHAnsi"/>
          <w:color w:val="000000"/>
          <w:sz w:val="20"/>
          <w:szCs w:val="20"/>
        </w:rPr>
        <w:fldChar w:fldCharType="begin"/>
      </w:r>
      <w:r w:rsidR="00870578" w:rsidRPr="00C32233">
        <w:rPr>
          <w:rFonts w:asciiTheme="majorHAnsi" w:eastAsia="Calibri" w:hAnsiTheme="majorHAnsi" w:cstheme="majorHAnsi"/>
          <w:color w:val="000000"/>
          <w:sz w:val="20"/>
          <w:szCs w:val="20"/>
        </w:rPr>
        <w:instrText xml:space="preserve"> XE "</w:instrText>
      </w:r>
      <w:r w:rsidR="00870578" w:rsidRPr="00C32233">
        <w:rPr>
          <w:rFonts w:asciiTheme="majorHAnsi" w:hAnsiTheme="majorHAnsi" w:cstheme="majorHAnsi"/>
          <w:sz w:val="20"/>
          <w:szCs w:val="20"/>
        </w:rPr>
        <w:instrText>Minnesota"</w:instrText>
      </w:r>
      <w:r w:rsidR="00870578" w:rsidRPr="00C32233">
        <w:rPr>
          <w:rFonts w:asciiTheme="majorHAnsi" w:eastAsia="Calibri" w:hAnsiTheme="majorHAnsi" w:cstheme="majorHAnsi"/>
          <w:color w:val="000000"/>
          <w:sz w:val="20"/>
          <w:szCs w:val="20"/>
        </w:rPr>
        <w:instrText xml:space="preserve"> </w:instrText>
      </w:r>
      <w:r w:rsidR="00870578" w:rsidRPr="00C32233">
        <w:rPr>
          <w:rFonts w:asciiTheme="majorHAnsi" w:eastAsia="Calibri" w:hAnsiTheme="majorHAnsi" w:cstheme="majorHAnsi"/>
          <w:color w:val="000000"/>
          <w:sz w:val="20"/>
          <w:szCs w:val="20"/>
        </w:rPr>
        <w:fldChar w:fldCharType="end"/>
      </w:r>
      <w:r w:rsidRPr="00C32233">
        <w:rPr>
          <w:rFonts w:asciiTheme="majorHAnsi" w:eastAsia="Calibri" w:hAnsiTheme="majorHAnsi" w:cstheme="majorHAnsi"/>
          <w:color w:val="000000"/>
          <w:sz w:val="20"/>
          <w:szCs w:val="20"/>
        </w:rPr>
        <w:t xml:space="preserve"> Legal Studies Research Paper No. 25-13</w:t>
      </w:r>
      <w:r w:rsidR="0040142B" w:rsidRPr="00C32233">
        <w:rPr>
          <w:rFonts w:asciiTheme="majorHAnsi" w:eastAsia="Calibri" w:hAnsiTheme="majorHAnsi" w:cstheme="majorHAnsi"/>
          <w:color w:val="000000"/>
          <w:sz w:val="20"/>
          <w:szCs w:val="20"/>
        </w:rPr>
        <w:t xml:space="preserve">. </w:t>
      </w:r>
      <w:hyperlink r:id="rId31" w:history="1">
        <w:r w:rsidR="00F115BE" w:rsidRPr="00C32233">
          <w:rPr>
            <w:rStyle w:val="Hyperlink"/>
            <w:rFonts w:asciiTheme="majorHAnsi" w:eastAsia="Calibri" w:hAnsiTheme="majorHAnsi" w:cstheme="majorHAnsi"/>
            <w:sz w:val="20"/>
            <w:szCs w:val="20"/>
          </w:rPr>
          <w:t>https://ssrn.com/abstract=5120347</w:t>
        </w:r>
      </w:hyperlink>
      <w:r w:rsidR="00F20372" w:rsidRPr="00C32233">
        <w:rPr>
          <w:rFonts w:asciiTheme="majorHAnsi" w:eastAsia="Calibri" w:hAnsiTheme="majorHAnsi" w:cstheme="majorHAnsi"/>
          <w:color w:val="000000"/>
          <w:sz w:val="20"/>
          <w:szCs w:val="20"/>
        </w:rPr>
        <w:t xml:space="preserve"> </w:t>
      </w:r>
      <w:r w:rsidRPr="00C32233">
        <w:rPr>
          <w:rFonts w:asciiTheme="majorHAnsi" w:eastAsia="Calibri" w:hAnsiTheme="majorHAnsi" w:cstheme="majorHAnsi"/>
          <w:color w:val="000000"/>
          <w:sz w:val="20"/>
          <w:szCs w:val="20"/>
        </w:rPr>
        <w:t>or </w:t>
      </w:r>
      <w:hyperlink r:id="rId32" w:history="1">
        <w:r w:rsidR="007F72B4" w:rsidRPr="00C32233">
          <w:rPr>
            <w:rStyle w:val="Hyperlink"/>
            <w:rFonts w:asciiTheme="majorHAnsi" w:eastAsia="Calibri" w:hAnsiTheme="majorHAnsi" w:cstheme="majorHAnsi"/>
            <w:sz w:val="20"/>
            <w:szCs w:val="20"/>
          </w:rPr>
          <w:t>http://dx.doi.org/10.2139/ssrn.5120347</w:t>
        </w:r>
      </w:hyperlink>
      <w:r w:rsidR="007F72B4">
        <w:rPr>
          <w:rFonts w:ascii="Calibri" w:eastAsia="Calibri" w:hAnsi="Calibri" w:cs="Calibri"/>
          <w:color w:val="000000"/>
          <w:sz w:val="20"/>
          <w:szCs w:val="20"/>
        </w:rPr>
        <w:t xml:space="preserve"> </w:t>
      </w:r>
    </w:p>
  </w:footnote>
  <w:footnote w:id="35">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proofErr w:type="spellStart"/>
      <w:r w:rsidR="00895BBF" w:rsidRPr="00C32233">
        <w:rPr>
          <w:rFonts w:asciiTheme="majorHAnsi" w:eastAsia="Calibri" w:hAnsiTheme="majorHAnsi" w:cstheme="majorHAnsi"/>
          <w:sz w:val="20"/>
          <w:szCs w:val="20"/>
        </w:rPr>
        <w:t>Barenstein</w:t>
      </w:r>
      <w:proofErr w:type="spellEnd"/>
      <w:r w:rsidR="00895BBF" w:rsidRPr="00C32233">
        <w:rPr>
          <w:rFonts w:asciiTheme="majorHAnsi" w:eastAsia="Calibri" w:hAnsiTheme="majorHAnsi" w:cstheme="majorHAnsi"/>
          <w:sz w:val="20"/>
          <w:szCs w:val="20"/>
        </w:rPr>
        <w:t>,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6">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xml:space="preserve"> Rsmeans.com; </w:t>
      </w:r>
      <w:proofErr w:type="spellStart"/>
      <w:r w:rsidR="00560324" w:rsidRPr="00C32233">
        <w:rPr>
          <w:rFonts w:asciiTheme="majorHAnsi" w:eastAsia="Calibri" w:hAnsiTheme="majorHAnsi" w:cstheme="majorHAnsi"/>
          <w:sz w:val="20"/>
          <w:szCs w:val="20"/>
        </w:rPr>
        <w:t>RSMeans</w:t>
      </w:r>
      <w:r w:rsidR="00560324" w:rsidRPr="00C32233">
        <w:rPr>
          <w:rFonts w:asciiTheme="majorHAnsi" w:eastAsia="Calibri" w:hAnsiTheme="majorHAnsi" w:cstheme="majorHAnsi"/>
          <w:sz w:val="20"/>
          <w:szCs w:val="20"/>
          <w:vertAlign w:val="superscript"/>
        </w:rPr>
        <w:t>TM</w:t>
      </w:r>
      <w:proofErr w:type="spellEnd"/>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7">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8">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39">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40">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1">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2">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w:t>
      </w:r>
      <w:proofErr w:type="gramStart"/>
      <w:r w:rsidRPr="00CA5784">
        <w:rPr>
          <w:rFonts w:asciiTheme="majorHAnsi" w:eastAsia="Calibri" w:hAnsiTheme="majorHAnsi" w:cstheme="majorHAnsi"/>
          <w:sz w:val="20"/>
          <w:szCs w:val="20"/>
        </w:rPr>
        <w:t>How</w:t>
      </w:r>
      <w:proofErr w:type="gramEnd"/>
      <w:r w:rsidRPr="00CA5784">
        <w:rPr>
          <w:rFonts w:asciiTheme="majorHAnsi" w:eastAsia="Calibri" w:hAnsiTheme="majorHAnsi" w:cstheme="majorHAnsi"/>
          <w:sz w:val="20"/>
          <w:szCs w:val="20"/>
        </w:rPr>
        <w:t xml:space="preserve">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3">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4">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5">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6">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w:t>
      </w:r>
      <w:proofErr w:type="spellStart"/>
      <w:r w:rsidRPr="00FE6995">
        <w:rPr>
          <w:rFonts w:asciiTheme="majorHAnsi" w:eastAsia="Calibri" w:hAnsiTheme="majorHAnsi" w:cstheme="majorHAnsi"/>
          <w:sz w:val="20"/>
          <w:szCs w:val="20"/>
        </w:rPr>
        <w:t>Sangameshwar</w:t>
      </w:r>
      <w:proofErr w:type="spellEnd"/>
      <w:r w:rsidRPr="00FE6995">
        <w:rPr>
          <w:rFonts w:asciiTheme="majorHAnsi" w:eastAsia="Calibri" w:hAnsiTheme="majorHAnsi" w:cstheme="majorHAnsi"/>
          <w:sz w:val="20"/>
          <w:szCs w:val="20"/>
        </w:rPr>
        <w:t xml:space="preserve">, D. (2025, June 23). Tariffs drive up </w:t>
      </w:r>
      <w:proofErr w:type="gramStart"/>
      <w:r w:rsidRPr="00FE6995">
        <w:rPr>
          <w:rFonts w:asciiTheme="majorHAnsi" w:eastAsia="Calibri" w:hAnsiTheme="majorHAnsi" w:cstheme="majorHAnsi"/>
          <w:sz w:val="20"/>
          <w:szCs w:val="20"/>
        </w:rPr>
        <w:t>homeowners</w:t>
      </w:r>
      <w:proofErr w:type="gramEnd"/>
      <w:r w:rsidRPr="00FE6995">
        <w:rPr>
          <w:rFonts w:asciiTheme="majorHAnsi" w:eastAsia="Calibri" w:hAnsiTheme="majorHAnsi" w:cstheme="majorHAnsi"/>
          <w:sz w:val="20"/>
          <w:szCs w:val="20"/>
        </w:rPr>
        <w:t xml:space="preserve">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7">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8">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49">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50">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w:t>
      </w:r>
      <w:proofErr w:type="spellStart"/>
      <w:r w:rsidRPr="00A860B9">
        <w:rPr>
          <w:rFonts w:asciiTheme="majorHAnsi" w:eastAsia="Calibri" w:hAnsiTheme="majorHAnsi" w:cstheme="majorHAnsi"/>
          <w:sz w:val="20"/>
          <w:szCs w:val="20"/>
        </w:rPr>
        <w:t>Shahandashti</w:t>
      </w:r>
      <w:proofErr w:type="spellEnd"/>
      <w:r w:rsidRPr="00A860B9">
        <w:rPr>
          <w:rFonts w:asciiTheme="majorHAnsi" w:eastAsia="Calibri" w:hAnsiTheme="majorHAnsi" w:cstheme="majorHAnsi"/>
          <w:sz w:val="20"/>
          <w:szCs w:val="20"/>
        </w:rPr>
        <w:t xml:space="preserve">,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1">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2">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3">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4">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5">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6">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7">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8">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59">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60">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1">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2">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w:t>
      </w:r>
      <w:proofErr w:type="gramStart"/>
      <w:r>
        <w:rPr>
          <w:rFonts w:ascii="Calibri" w:eastAsia="Calibri" w:hAnsi="Calibri" w:cs="Calibri"/>
          <w:sz w:val="20"/>
          <w:szCs w:val="20"/>
        </w:rPr>
        <w:t>are</w:t>
      </w:r>
      <w:proofErr w:type="gramEnd"/>
      <w:r>
        <w:rPr>
          <w:rFonts w:ascii="Calibri" w:eastAsia="Calibri" w:hAnsi="Calibri" w:cs="Calibri"/>
          <w:sz w:val="20"/>
          <w:szCs w:val="20"/>
        </w:rPr>
        <w:t xml:space="preserve"> shaping insurance claims [White Paper]. </w:t>
      </w:r>
      <w:hyperlink r:id="rId61">
        <w:r w:rsidR="00FB1243">
          <w:rPr>
            <w:rFonts w:ascii="Calibri" w:eastAsia="Calibri" w:hAnsi="Calibri" w:cs="Calibri"/>
            <w:color w:val="0064A8"/>
            <w:sz w:val="20"/>
            <w:szCs w:val="20"/>
            <w:u w:val="single"/>
          </w:rPr>
          <w:t>https://www.milliman.com/en/insight/how-tort-reforms-shaping-insurance-claims-florida-georgia</w:t>
        </w:r>
      </w:hyperlink>
    </w:p>
  </w:footnote>
  <w:footnote w:id="63">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62">
        <w:r w:rsidR="00FB1243">
          <w:rPr>
            <w:rFonts w:ascii="Calibri" w:eastAsia="Calibri" w:hAnsi="Calibri" w:cs="Calibri"/>
            <w:color w:val="0064A8"/>
            <w:sz w:val="20"/>
            <w:szCs w:val="20"/>
            <w:u w:val="single"/>
          </w:rPr>
          <w:t>https://www.iii.org/sites/default/files/docs/pdf/aobfl_wp_031319.pdf</w:t>
        </w:r>
      </w:hyperlink>
    </w:p>
  </w:footnote>
  <w:footnote w:id="64">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3">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5">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4">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6">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5">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7">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proofErr w:type="spellStart"/>
      <w:r w:rsidR="00944494" w:rsidRPr="00B116EE">
        <w:rPr>
          <w:rFonts w:asciiTheme="majorHAnsi" w:eastAsia="Calibri" w:hAnsiTheme="majorHAnsi" w:cstheme="majorHAnsi"/>
          <w:sz w:val="20"/>
          <w:szCs w:val="20"/>
          <w:lang w:val="en-US"/>
        </w:rPr>
        <w:t>ProgramBusiness</w:t>
      </w:r>
      <w:proofErr w:type="spellEnd"/>
      <w:r w:rsidR="00944494" w:rsidRPr="00B116EE">
        <w:rPr>
          <w:rFonts w:asciiTheme="majorHAnsi" w:eastAsia="Calibri" w:hAnsiTheme="majorHAnsi" w:cstheme="majorHAnsi"/>
          <w:sz w:val="20"/>
          <w:szCs w:val="20"/>
          <w:lang w:val="en-US"/>
        </w:rPr>
        <w:t xml:space="preserve">.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6"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8">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7"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69">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8">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70">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proofErr w:type="spellStart"/>
      <w:r w:rsidR="006849AE" w:rsidRPr="00B116EE">
        <w:rPr>
          <w:rFonts w:asciiTheme="majorHAnsi" w:eastAsia="Calibri" w:hAnsiTheme="majorHAnsi" w:cstheme="majorHAnsi"/>
          <w:sz w:val="20"/>
          <w:szCs w:val="20"/>
        </w:rPr>
        <w:t>Meierdiercks</w:t>
      </w:r>
      <w:proofErr w:type="spellEnd"/>
      <w:r w:rsidR="006849AE" w:rsidRPr="00B116EE">
        <w:rPr>
          <w:rFonts w:asciiTheme="majorHAnsi" w:eastAsia="Calibri" w:hAnsiTheme="majorHAnsi" w:cstheme="majorHAnsi"/>
          <w:sz w:val="20"/>
          <w:szCs w:val="20"/>
        </w:rPr>
        <w:t xml:space="preserve">, J. (2021, June 21). </w:t>
      </w:r>
      <w:r w:rsidR="006849AE" w:rsidRPr="00B116EE">
        <w:rPr>
          <w:rFonts w:asciiTheme="majorHAnsi" w:hAnsiTheme="majorHAnsi" w:cstheme="majorHAnsi"/>
          <w:sz w:val="20"/>
          <w:szCs w:val="20"/>
          <w:lang w:val="en-US"/>
        </w:rPr>
        <w:t xml:space="preserve">Insurance Crisis Worsens in </w:t>
      </w:r>
      <w:proofErr w:type="gramStart"/>
      <w:r w:rsidR="006849AE" w:rsidRPr="00B116EE">
        <w:rPr>
          <w:rFonts w:asciiTheme="majorHAnsi" w:hAnsiTheme="majorHAnsi" w:cstheme="majorHAnsi"/>
          <w:sz w:val="20"/>
          <w:szCs w:val="20"/>
          <w:lang w:val="en-US"/>
        </w:rPr>
        <w:t>Hawai‘</w:t>
      </w:r>
      <w:proofErr w:type="gramEnd"/>
      <w:r w:rsidR="006849AE" w:rsidRPr="00B116EE">
        <w:rPr>
          <w:rFonts w:asciiTheme="majorHAnsi" w:hAnsiTheme="majorHAnsi" w:cstheme="majorHAnsi"/>
          <w:sz w:val="20"/>
          <w:szCs w:val="20"/>
          <w:lang w:val="en-US"/>
        </w:rPr>
        <w:t>i’s “</w:t>
      </w:r>
      <w:proofErr w:type="spellStart"/>
      <w:r w:rsidR="006849AE" w:rsidRPr="00B116EE">
        <w:rPr>
          <w:rFonts w:asciiTheme="majorHAnsi" w:hAnsiTheme="majorHAnsi" w:cstheme="majorHAnsi"/>
          <w:sz w:val="20"/>
          <w:szCs w:val="20"/>
          <w:lang w:val="en-US"/>
        </w:rPr>
        <w:t>Condoland</w:t>
      </w:r>
      <w:proofErr w:type="spellEnd"/>
      <w:r w:rsidR="006849AE" w:rsidRPr="00B116EE">
        <w:rPr>
          <w:rFonts w:asciiTheme="majorHAnsi" w:hAnsiTheme="majorHAnsi" w:cstheme="majorHAnsi"/>
          <w:sz w:val="20"/>
          <w:szCs w:val="20"/>
          <w:lang w:val="en-US"/>
        </w:rPr>
        <w:t>.”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9"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1">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70">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2">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71"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3">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72"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4">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3"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5">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4"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6">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5"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7">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proofErr w:type="spellStart"/>
      <w:r w:rsidRPr="00965454">
        <w:rPr>
          <w:rFonts w:asciiTheme="majorHAnsi" w:eastAsia="Calibri" w:hAnsiTheme="majorHAnsi" w:cstheme="majorHAnsi"/>
          <w:color w:val="000000"/>
          <w:sz w:val="20"/>
          <w:szCs w:val="20"/>
        </w:rPr>
        <w:t>Mockrin</w:t>
      </w:r>
      <w:proofErr w:type="spellEnd"/>
      <w:r w:rsidRPr="00965454">
        <w:rPr>
          <w:rFonts w:asciiTheme="majorHAnsi" w:eastAsia="Calibri" w:hAnsiTheme="majorHAnsi" w:cstheme="majorHAnsi"/>
          <w:color w:val="000000"/>
          <w:sz w:val="20"/>
          <w:szCs w:val="20"/>
        </w:rPr>
        <w:t>, Miranda, Barbara McGuinness, David Helmers, and Volker Radeloff. 2023.</w:t>
      </w:r>
      <w:r w:rsidRPr="00965454">
        <w:rPr>
          <w:rFonts w:asciiTheme="majorHAnsi" w:eastAsia="Calibri" w:hAnsiTheme="majorHAnsi" w:cstheme="majorHAnsi"/>
          <w:color w:val="0064A8"/>
          <w:sz w:val="20"/>
          <w:szCs w:val="20"/>
        </w:rPr>
        <w:t xml:space="preserve"> </w:t>
      </w:r>
      <w:hyperlink r:id="rId76">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8">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7"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79">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8"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80">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9" w:tgtFrame="_blank" w:history="1">
        <w:r w:rsidR="00D758A4" w:rsidRPr="00C45A0D">
          <w:rPr>
            <w:rStyle w:val="Hyperlink"/>
            <w:rFonts w:asciiTheme="majorHAnsi" w:eastAsia="Calibri" w:hAnsiTheme="majorHAnsi" w:cstheme="majorHAnsi"/>
            <w:sz w:val="20"/>
            <w:szCs w:val="20"/>
          </w:rPr>
          <w:t>NAIC 2023 Report</w:t>
        </w:r>
      </w:hyperlink>
    </w:p>
  </w:footnote>
  <w:footnote w:id="81">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80" w:tgtFrame="_blank" w:history="1">
        <w:r w:rsidRPr="00C45A0D">
          <w:rPr>
            <w:rStyle w:val="Hyperlink"/>
            <w:rFonts w:asciiTheme="majorHAnsi" w:eastAsia="Calibri" w:hAnsiTheme="majorHAnsi" w:cstheme="majorHAnsi"/>
          </w:rPr>
          <w:t>NAIC 2024 Report</w:t>
        </w:r>
      </w:hyperlink>
    </w:p>
  </w:footnote>
  <w:footnote w:id="82">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81"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3">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82"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4">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3"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5">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4"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6">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5" w:tgtFrame="_blank" w:history="1">
        <w:r w:rsidR="00506B65" w:rsidRPr="00675112">
          <w:rPr>
            <w:rStyle w:val="Hyperlink"/>
            <w:rFonts w:asciiTheme="majorHAnsi" w:eastAsia="Calibri" w:hAnsiTheme="majorHAnsi" w:cstheme="majorHAnsi"/>
            <w:sz w:val="20"/>
            <w:szCs w:val="20"/>
          </w:rPr>
          <w:t>NAIC 2023 Report</w:t>
        </w:r>
      </w:hyperlink>
    </w:p>
  </w:footnote>
  <w:footnote w:id="87">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6"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8">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7" w:tgtFrame="_blank" w:history="1">
        <w:r w:rsidR="00214C3D" w:rsidRPr="00675112">
          <w:rPr>
            <w:rStyle w:val="Hyperlink"/>
            <w:rFonts w:asciiTheme="majorHAnsi" w:eastAsia="Calibri" w:hAnsiTheme="majorHAnsi" w:cstheme="majorHAnsi"/>
            <w:sz w:val="20"/>
            <w:szCs w:val="20"/>
          </w:rPr>
          <w:t>NAIC 2023 Report</w:t>
        </w:r>
      </w:hyperlink>
    </w:p>
  </w:footnote>
  <w:footnote w:id="89">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8" w:history="1">
        <w:r w:rsidR="000313CD" w:rsidRPr="00B63F95">
          <w:rPr>
            <w:rStyle w:val="Hyperlink"/>
            <w:rFonts w:asciiTheme="majorHAnsi" w:hAnsiTheme="majorHAnsi" w:cstheme="majorHAnsi"/>
            <w:sz w:val="20"/>
            <w:szCs w:val="20"/>
          </w:rPr>
          <w:t>https://content.naic.org/sites/default/files/annual-report-2025.pdf</w:t>
        </w:r>
      </w:hyperlink>
    </w:p>
  </w:footnote>
  <w:footnote w:id="90">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9"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1">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90"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2">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91"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3">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92"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4">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3"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5">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w:t>
      </w:r>
      <w:proofErr w:type="spellStart"/>
      <w:r w:rsidR="007E6996" w:rsidRPr="00E11407">
        <w:rPr>
          <w:rFonts w:asciiTheme="majorHAnsi" w:eastAsia="Calibri" w:hAnsiTheme="majorHAnsi" w:cstheme="majorHAnsi"/>
          <w:sz w:val="20"/>
          <w:szCs w:val="20"/>
        </w:rPr>
        <w:t>GreenwareTech</w:t>
      </w:r>
      <w:proofErr w:type="spellEnd"/>
      <w:r w:rsidR="007E6996" w:rsidRPr="00E11407">
        <w:rPr>
          <w:rFonts w:asciiTheme="majorHAnsi" w:eastAsia="Calibri" w:hAnsiTheme="majorHAnsi" w:cstheme="majorHAnsi"/>
          <w:sz w:val="20"/>
          <w:szCs w:val="20"/>
        </w:rPr>
        <w:t>).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4"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6">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5"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7">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6"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8">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7"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99">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8"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100">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9">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1">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100"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2">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101"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3">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102" w:history="1">
        <w:r w:rsidR="00941641" w:rsidRPr="007646FD">
          <w:rPr>
            <w:rStyle w:val="Hyperlink"/>
            <w:rFonts w:asciiTheme="majorHAnsi" w:eastAsia="Calibri" w:hAnsiTheme="majorHAnsi" w:cstheme="majorHAnsi"/>
            <w:sz w:val="20"/>
            <w:szCs w:val="20"/>
          </w:rPr>
          <w:t>https://cdola.colorado.gov/prop123</w:t>
        </w:r>
      </w:hyperlink>
    </w:p>
  </w:footnote>
  <w:footnote w:id="104">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w:t>
      </w:r>
      <w:proofErr w:type="gramStart"/>
      <w:r w:rsidRPr="007646FD">
        <w:rPr>
          <w:rFonts w:asciiTheme="majorHAnsi" w:eastAsia="Cambria" w:hAnsiTheme="majorHAnsi" w:cstheme="majorHAnsi"/>
          <w:color w:val="000000"/>
          <w:sz w:val="20"/>
          <w:szCs w:val="20"/>
        </w:rPr>
        <w:t>homeowners</w:t>
      </w:r>
      <w:proofErr w:type="gramEnd"/>
      <w:r w:rsidRPr="007646FD">
        <w:rPr>
          <w:rFonts w:asciiTheme="majorHAnsi" w:eastAsia="Cambria" w:hAnsiTheme="majorHAnsi" w:cstheme="majorHAnsi"/>
          <w:color w:val="000000"/>
          <w:sz w:val="20"/>
          <w:szCs w:val="20"/>
        </w:rPr>
        <w:t xml:space="preserve">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w:t>
      </w:r>
      <w:proofErr w:type="gramStart"/>
      <w:r w:rsidRPr="007646FD">
        <w:rPr>
          <w:rFonts w:asciiTheme="majorHAnsi" w:eastAsia="Cambria" w:hAnsiTheme="majorHAnsi" w:cstheme="majorHAnsi"/>
          <w:color w:val="000000"/>
          <w:sz w:val="20"/>
          <w:szCs w:val="20"/>
        </w:rPr>
        <w:t>change?.</w:t>
      </w:r>
      <w:proofErr w:type="gramEnd"/>
      <w:r w:rsidRPr="007646FD">
        <w:rPr>
          <w:rFonts w:asciiTheme="majorHAnsi" w:eastAsia="Cambria" w:hAnsiTheme="majorHAnsi" w:cstheme="majorHAnsi"/>
          <w:color w:val="000000"/>
          <w:sz w:val="20"/>
          <w:szCs w:val="20"/>
        </w:rPr>
        <w:t xml:space="preserve"> </w:t>
      </w:r>
      <w:proofErr w:type="spellStart"/>
      <w:r w:rsidRPr="007646FD">
        <w:rPr>
          <w:rFonts w:asciiTheme="majorHAnsi" w:eastAsia="Cambria" w:hAnsiTheme="majorHAnsi" w:cstheme="majorHAnsi"/>
          <w:i/>
          <w:iCs/>
          <w:color w:val="000000"/>
          <w:sz w:val="20"/>
          <w:szCs w:val="20"/>
        </w:rPr>
        <w:t>npj</w:t>
      </w:r>
      <w:proofErr w:type="spellEnd"/>
      <w:r w:rsidRPr="007646FD">
        <w:rPr>
          <w:rFonts w:asciiTheme="majorHAnsi" w:eastAsia="Cambria" w:hAnsiTheme="majorHAnsi" w:cstheme="majorHAnsi"/>
          <w:i/>
          <w:iCs/>
          <w:color w:val="000000"/>
          <w:sz w:val="20"/>
          <w:szCs w:val="20"/>
        </w:rPr>
        <w:t xml:space="preserve">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3"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5">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 xml:space="preserve">s </w:t>
      </w:r>
      <w:proofErr w:type="gramStart"/>
      <w:r w:rsidR="00861F9D" w:rsidRPr="00581098">
        <w:rPr>
          <w:rFonts w:asciiTheme="majorHAnsi" w:hAnsiTheme="majorHAnsi" w:cstheme="majorHAnsi"/>
          <w:i/>
          <w:iCs/>
          <w:sz w:val="20"/>
          <w:szCs w:val="20"/>
        </w:rPr>
        <w:t>are</w:t>
      </w:r>
      <w:proofErr w:type="gramEnd"/>
      <w:r w:rsidR="00861F9D" w:rsidRPr="00581098">
        <w:rPr>
          <w:rFonts w:asciiTheme="majorHAnsi" w:hAnsiTheme="majorHAnsi" w:cstheme="majorHAnsi"/>
          <w:i/>
          <w:iCs/>
          <w:sz w:val="20"/>
          <w:szCs w:val="20"/>
        </w:rPr>
        <w:t xml:space="preserv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4"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6">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5"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7">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6"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08">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7"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09">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8"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10">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9"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1">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10"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2">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3">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11"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4">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12">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5">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3"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6">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4"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7">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5"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18">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6"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19">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7"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20">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8"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1">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9"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2">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20">
        <w:r w:rsidR="00FB1243" w:rsidRPr="00F6045C">
          <w:rPr>
            <w:rFonts w:asciiTheme="majorHAnsi" w:eastAsia="Calibri" w:hAnsiTheme="majorHAnsi" w:cstheme="majorHAnsi"/>
            <w:color w:val="0064A8"/>
            <w:sz w:val="20"/>
            <w:szCs w:val="20"/>
            <w:u w:val="single"/>
          </w:rPr>
          <w:t>https://www.lrl.mn.gov/docs/2025/mandated/250224.pdf</w:t>
        </w:r>
      </w:hyperlink>
    </w:p>
  </w:footnote>
  <w:footnote w:id="123">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21" w:history="1">
        <w:r w:rsidR="00E16F90" w:rsidRPr="00F6045C">
          <w:rPr>
            <w:rStyle w:val="Hyperlink"/>
            <w:rFonts w:asciiTheme="majorHAnsi" w:eastAsia="Calibri" w:hAnsiTheme="majorHAnsi" w:cstheme="majorHAnsi"/>
            <w:sz w:val="20"/>
            <w:szCs w:val="20"/>
          </w:rPr>
          <w:t>https://uphelp.org/buying-tips/</w:t>
        </w:r>
      </w:hyperlink>
    </w:p>
  </w:footnote>
  <w:footnote w:id="124">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22"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5">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proofErr w:type="spellStart"/>
      <w:r w:rsidR="00AB500C" w:rsidRPr="00730D75">
        <w:rPr>
          <w:rFonts w:asciiTheme="majorHAnsi" w:hAnsiTheme="majorHAnsi" w:cstheme="majorHAnsi"/>
          <w:sz w:val="20"/>
          <w:szCs w:val="20"/>
        </w:rPr>
        <w:t>Molseed</w:t>
      </w:r>
      <w:proofErr w:type="spellEnd"/>
      <w:r w:rsidR="00AB500C" w:rsidRPr="00730D75">
        <w:rPr>
          <w:rFonts w:asciiTheme="majorHAnsi" w:hAnsiTheme="majorHAnsi" w:cstheme="majorHAnsi"/>
          <w:sz w:val="20"/>
          <w:szCs w:val="20"/>
        </w:rPr>
        <w:t xml:space="preserve">,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3"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6">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4"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5"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7">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6"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28">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7"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29">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8" w:history="1">
        <w:r w:rsidR="00047521" w:rsidRPr="009A7644">
          <w:rPr>
            <w:rStyle w:val="Hyperlink"/>
            <w:rFonts w:asciiTheme="majorHAnsi" w:eastAsia="Calibri" w:hAnsiTheme="majorHAnsi" w:cstheme="majorHAnsi"/>
            <w:sz w:val="20"/>
            <w:szCs w:val="20"/>
          </w:rPr>
          <w:t>https://www.safestrongal.com/</w:t>
        </w:r>
      </w:hyperlink>
    </w:p>
  </w:footnote>
  <w:footnote w:id="130">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9">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1">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30"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2">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8F5C4B" w:rsidRPr="00475127">
          <w:rPr>
            <w:rStyle w:val="Hyperlink"/>
            <w:rFonts w:ascii="Calibri" w:eastAsia="Calibri" w:hAnsi="Calibri" w:cs="Calibri"/>
            <w:sz w:val="20"/>
            <w:szCs w:val="20"/>
          </w:rPr>
          <w:t>https://fphlm.cs.fiu.edu/</w:t>
        </w:r>
      </w:hyperlink>
    </w:p>
  </w:footnote>
  <w:footnote w:id="133">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32" w:history="1">
        <w:r w:rsidR="005408AB" w:rsidRPr="00475127">
          <w:rPr>
            <w:rStyle w:val="Hyperlink"/>
            <w:rFonts w:ascii="Calibri" w:eastAsia="Calibri" w:hAnsi="Calibri" w:cs="Calibri"/>
            <w:sz w:val="20"/>
            <w:szCs w:val="20"/>
          </w:rPr>
          <w:t>https://fphlm.cs.fiu.edu/docs/FPHLM_05_02_2014.pdf</w:t>
        </w:r>
      </w:hyperlink>
    </w:p>
  </w:footnote>
  <w:footnote w:id="134">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3"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5">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4" w:history="1">
        <w:r w:rsidR="000372B3" w:rsidRPr="00475127">
          <w:rPr>
            <w:rStyle w:val="Hyperlink"/>
            <w:rFonts w:ascii="Calibri" w:eastAsia="Calibri" w:hAnsi="Calibri" w:cs="Calibri"/>
            <w:sz w:val="20"/>
            <w:szCs w:val="20"/>
          </w:rPr>
          <w:t>https://www.insurance.ca.gov/01-consumers/180-climate-change/catmodelgroup.cfm</w:t>
        </w:r>
      </w:hyperlink>
    </w:p>
  </w:footnote>
  <w:footnote w:id="136">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5" w:history="1">
        <w:r w:rsidR="0096336D" w:rsidRPr="00475127">
          <w:rPr>
            <w:rStyle w:val="Hyperlink"/>
            <w:rFonts w:ascii="Calibri" w:eastAsia="Calibri" w:hAnsi="Calibri" w:cs="Calibri"/>
            <w:sz w:val="20"/>
            <w:szCs w:val="20"/>
          </w:rPr>
          <w:t>https://content.naic.org/research/catastrophe-modeling-center-of-excellence</w:t>
        </w:r>
      </w:hyperlink>
    </w:p>
  </w:footnote>
  <w:footnote w:id="137">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6"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38">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7"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39">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8">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9"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40">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w:t>
      </w:r>
      <w:proofErr w:type="spellStart"/>
      <w:r w:rsidRPr="001152A9">
        <w:rPr>
          <w:rFonts w:asciiTheme="majorHAnsi" w:eastAsia="Cambria" w:hAnsiTheme="majorHAnsi" w:cstheme="majorHAnsi"/>
          <w:color w:val="000000"/>
          <w:sz w:val="20"/>
          <w:szCs w:val="20"/>
        </w:rPr>
        <w:t>AghaKouchak</w:t>
      </w:r>
      <w:proofErr w:type="spellEnd"/>
      <w:r w:rsidRPr="001152A9">
        <w:rPr>
          <w:rFonts w:asciiTheme="majorHAnsi" w:eastAsia="Cambria" w:hAnsiTheme="majorHAnsi" w:cstheme="majorHAnsi"/>
          <w:color w:val="000000"/>
          <w:sz w:val="20"/>
          <w:szCs w:val="20"/>
        </w:rPr>
        <w:t xml:space="preserve">, A., </w:t>
      </w:r>
      <w:proofErr w:type="spellStart"/>
      <w:r w:rsidRPr="001152A9">
        <w:rPr>
          <w:rFonts w:asciiTheme="majorHAnsi" w:eastAsia="Cambria" w:hAnsiTheme="majorHAnsi" w:cstheme="majorHAnsi"/>
          <w:color w:val="000000"/>
          <w:sz w:val="20"/>
          <w:szCs w:val="20"/>
        </w:rPr>
        <w:t>Abatzoglou</w:t>
      </w:r>
      <w:proofErr w:type="spellEnd"/>
      <w:r w:rsidRPr="001152A9">
        <w:rPr>
          <w:rFonts w:asciiTheme="majorHAnsi" w:eastAsia="Cambria" w:hAnsiTheme="majorHAnsi" w:cstheme="majorHAnsi"/>
          <w:color w:val="000000"/>
          <w:sz w:val="20"/>
          <w:szCs w:val="20"/>
        </w:rPr>
        <w:t>,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w:t>
      </w:r>
      <w:proofErr w:type="spellStart"/>
      <w:r w:rsidRPr="001152A9">
        <w:rPr>
          <w:rFonts w:asciiTheme="majorHAnsi" w:eastAsia="Cambria" w:hAnsiTheme="majorHAnsi" w:cstheme="majorHAnsi"/>
          <w:color w:val="000000"/>
          <w:sz w:val="20"/>
          <w:szCs w:val="20"/>
        </w:rPr>
        <w:t>npj</w:t>
      </w:r>
      <w:proofErr w:type="spellEnd"/>
      <w:r w:rsidRPr="001152A9">
        <w:rPr>
          <w:rFonts w:asciiTheme="majorHAnsi" w:eastAsia="Cambria" w:hAnsiTheme="majorHAnsi" w:cstheme="majorHAnsi"/>
          <w:color w:val="000000"/>
          <w:sz w:val="20"/>
          <w:szCs w:val="20"/>
        </w:rPr>
        <w:t xml:space="preserve"> Nat. Hazards 2, 17 (2025). </w:t>
      </w:r>
      <w:hyperlink r:id="rId140"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1">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41"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2">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3">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 xml:space="preserve">Coverage neglect in </w:t>
      </w:r>
      <w:proofErr w:type="gramStart"/>
      <w:r w:rsidR="00AF77FC" w:rsidRPr="00EA6CCD">
        <w:rPr>
          <w:rFonts w:asciiTheme="majorHAnsi" w:eastAsia="Calibri" w:hAnsiTheme="majorHAnsi" w:cstheme="majorHAnsi"/>
          <w:i/>
          <w:iCs/>
          <w:sz w:val="20"/>
          <w:szCs w:val="20"/>
        </w:rPr>
        <w:t>homeowners</w:t>
      </w:r>
      <w:proofErr w:type="gramEnd"/>
      <w:r w:rsidR="00AF77FC" w:rsidRPr="00EA6CCD">
        <w:rPr>
          <w:rFonts w:asciiTheme="majorHAnsi" w:eastAsia="Calibri" w:hAnsiTheme="majorHAnsi" w:cstheme="majorHAnsi"/>
          <w:i/>
          <w:iCs/>
          <w:sz w:val="20"/>
          <w:szCs w:val="20"/>
        </w:rPr>
        <w:t xml:space="preserve">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42">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4">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3"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5">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4"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5"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6">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6"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47">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7"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48">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8"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49">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9"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50">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50"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1">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51"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2">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52"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3">
    <w:p w14:paraId="47ED5021" w14:textId="7AA17FF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617EEC" w:rsidRPr="003E23F8">
        <w:rPr>
          <w:rFonts w:asciiTheme="majorHAnsi" w:eastAsia="Cambria" w:hAnsiTheme="majorHAnsi" w:cstheme="majorHAnsi"/>
          <w:color w:val="000000"/>
          <w:sz w:val="20"/>
          <w:szCs w:val="20"/>
        </w:rPr>
        <w:t xml:space="preserve">Schwarcz, D., Cude, B. J., Logue, K. D., &amp; Alcala, G. M. (2026). </w:t>
      </w:r>
      <w:r w:rsidR="00617EEC" w:rsidRPr="003E23F8">
        <w:rPr>
          <w:rFonts w:asciiTheme="majorHAnsi" w:eastAsia="Cambria" w:hAnsiTheme="majorHAnsi" w:cstheme="majorHAnsi"/>
          <w:i/>
          <w:iCs/>
          <w:color w:val="000000"/>
          <w:sz w:val="20"/>
          <w:szCs w:val="20"/>
        </w:rPr>
        <w:t xml:space="preserve">Read but not understood? An empirical analysis of consumer comprehension in </w:t>
      </w:r>
      <w:proofErr w:type="gramStart"/>
      <w:r w:rsidR="00617EEC" w:rsidRPr="003E23F8">
        <w:rPr>
          <w:rFonts w:asciiTheme="majorHAnsi" w:eastAsia="Cambria" w:hAnsiTheme="majorHAnsi" w:cstheme="majorHAnsi"/>
          <w:i/>
          <w:iCs/>
          <w:color w:val="000000"/>
          <w:sz w:val="20"/>
          <w:szCs w:val="20"/>
        </w:rPr>
        <w:t>homeowners</w:t>
      </w:r>
      <w:proofErr w:type="gramEnd"/>
      <w:r w:rsidR="00617EEC" w:rsidRPr="003E23F8">
        <w:rPr>
          <w:rFonts w:asciiTheme="majorHAnsi" w:eastAsia="Cambria" w:hAnsiTheme="majorHAnsi" w:cstheme="majorHAnsi"/>
          <w:i/>
          <w:iCs/>
          <w:color w:val="000000"/>
          <w:sz w:val="20"/>
          <w:szCs w:val="20"/>
        </w:rPr>
        <w:t xml:space="preserve"> insurance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Homeowners insurance"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617EEC" w:rsidRPr="003E23F8">
        <w:rPr>
          <w:rFonts w:asciiTheme="majorHAnsi" w:eastAsia="Cambria" w:hAnsiTheme="majorHAnsi" w:cstheme="majorHAnsi"/>
          <w:color w:val="000000"/>
          <w:sz w:val="20"/>
          <w:szCs w:val="20"/>
        </w:rPr>
        <w:t xml:space="preserve">. Virginia Law Review, 112. </w:t>
      </w:r>
      <w:hyperlink r:id="rId153" w:history="1">
        <w:r w:rsidR="000C0E4E" w:rsidRPr="003E23F8">
          <w:rPr>
            <w:rStyle w:val="Hyperlink"/>
            <w:rFonts w:asciiTheme="majorHAnsi" w:eastAsia="Cambria" w:hAnsiTheme="majorHAnsi" w:cstheme="majorHAnsi"/>
            <w:sz w:val="20"/>
            <w:szCs w:val="20"/>
          </w:rPr>
          <w:t>https://papers.ssrn.com/sol3/papers.cfm?abstract_id=5120347</w:t>
        </w:r>
      </w:hyperlink>
      <w:r w:rsidR="000C0E4E" w:rsidRPr="003E23F8">
        <w:rPr>
          <w:rFonts w:asciiTheme="majorHAnsi" w:eastAsia="Cambria" w:hAnsiTheme="majorHAnsi" w:cstheme="majorHAnsi"/>
          <w:color w:val="000000"/>
          <w:sz w:val="20"/>
          <w:szCs w:val="20"/>
        </w:rPr>
        <w:t xml:space="preserve"> </w:t>
      </w:r>
    </w:p>
  </w:footnote>
  <w:footnote w:id="154">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4"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5">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5"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6">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6"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ndenburg, Aaron">
    <w15:presenceInfo w15:providerId="AD" w15:userId="S::abrandenburg@naic.org::5ee7abe9-8c8f-4d2c-b511-92075b424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4A80"/>
    <w:rsid w:val="0000590A"/>
    <w:rsid w:val="00005DEE"/>
    <w:rsid w:val="0000602F"/>
    <w:rsid w:val="00007666"/>
    <w:rsid w:val="00007D1B"/>
    <w:rsid w:val="00010AA9"/>
    <w:rsid w:val="0001439B"/>
    <w:rsid w:val="00014810"/>
    <w:rsid w:val="00015633"/>
    <w:rsid w:val="00015B8C"/>
    <w:rsid w:val="00017496"/>
    <w:rsid w:val="00017F5B"/>
    <w:rsid w:val="00025258"/>
    <w:rsid w:val="00026CA5"/>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7E5"/>
    <w:rsid w:val="00047521"/>
    <w:rsid w:val="00050DF1"/>
    <w:rsid w:val="00051DBC"/>
    <w:rsid w:val="00054686"/>
    <w:rsid w:val="0005698B"/>
    <w:rsid w:val="00057B8C"/>
    <w:rsid w:val="00063B78"/>
    <w:rsid w:val="000667EB"/>
    <w:rsid w:val="000669B6"/>
    <w:rsid w:val="00067DFB"/>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1090"/>
    <w:rsid w:val="000F35E3"/>
    <w:rsid w:val="000F416A"/>
    <w:rsid w:val="000F42A0"/>
    <w:rsid w:val="000F4744"/>
    <w:rsid w:val="000F5011"/>
    <w:rsid w:val="000F7188"/>
    <w:rsid w:val="00102CD0"/>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54B3"/>
    <w:rsid w:val="0013568D"/>
    <w:rsid w:val="00135D2C"/>
    <w:rsid w:val="00136C64"/>
    <w:rsid w:val="00143D1F"/>
    <w:rsid w:val="00144B3E"/>
    <w:rsid w:val="00146631"/>
    <w:rsid w:val="001515D4"/>
    <w:rsid w:val="001516A2"/>
    <w:rsid w:val="001521F5"/>
    <w:rsid w:val="00152F10"/>
    <w:rsid w:val="001531AD"/>
    <w:rsid w:val="00153882"/>
    <w:rsid w:val="001538F9"/>
    <w:rsid w:val="00155D30"/>
    <w:rsid w:val="00156834"/>
    <w:rsid w:val="00156D40"/>
    <w:rsid w:val="0015758E"/>
    <w:rsid w:val="00161A5D"/>
    <w:rsid w:val="00165375"/>
    <w:rsid w:val="00171A35"/>
    <w:rsid w:val="00172DDC"/>
    <w:rsid w:val="00173215"/>
    <w:rsid w:val="00174607"/>
    <w:rsid w:val="00175A9C"/>
    <w:rsid w:val="00175E32"/>
    <w:rsid w:val="001762B0"/>
    <w:rsid w:val="00176F81"/>
    <w:rsid w:val="001772A9"/>
    <w:rsid w:val="001779B2"/>
    <w:rsid w:val="001804E8"/>
    <w:rsid w:val="001807E9"/>
    <w:rsid w:val="001808E8"/>
    <w:rsid w:val="0018090E"/>
    <w:rsid w:val="00181964"/>
    <w:rsid w:val="0018267C"/>
    <w:rsid w:val="00183A34"/>
    <w:rsid w:val="00186A41"/>
    <w:rsid w:val="00187414"/>
    <w:rsid w:val="001917E0"/>
    <w:rsid w:val="0019193F"/>
    <w:rsid w:val="001928F3"/>
    <w:rsid w:val="001932B2"/>
    <w:rsid w:val="00195452"/>
    <w:rsid w:val="001961F6"/>
    <w:rsid w:val="001A069E"/>
    <w:rsid w:val="001A08BF"/>
    <w:rsid w:val="001A1404"/>
    <w:rsid w:val="001A1964"/>
    <w:rsid w:val="001A2249"/>
    <w:rsid w:val="001A3CD1"/>
    <w:rsid w:val="001B0572"/>
    <w:rsid w:val="001B0CAB"/>
    <w:rsid w:val="001B134B"/>
    <w:rsid w:val="001B29A0"/>
    <w:rsid w:val="001B2E1C"/>
    <w:rsid w:val="001B3CA1"/>
    <w:rsid w:val="001B505F"/>
    <w:rsid w:val="001B644E"/>
    <w:rsid w:val="001B6C48"/>
    <w:rsid w:val="001B7343"/>
    <w:rsid w:val="001B76E7"/>
    <w:rsid w:val="001C1371"/>
    <w:rsid w:val="001C1FE1"/>
    <w:rsid w:val="001C3D12"/>
    <w:rsid w:val="001C5D0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359B"/>
    <w:rsid w:val="001F39DB"/>
    <w:rsid w:val="001F660C"/>
    <w:rsid w:val="001F6C76"/>
    <w:rsid w:val="002000C4"/>
    <w:rsid w:val="0020186C"/>
    <w:rsid w:val="0020211C"/>
    <w:rsid w:val="002026BC"/>
    <w:rsid w:val="002033FE"/>
    <w:rsid w:val="002129E8"/>
    <w:rsid w:val="002141FB"/>
    <w:rsid w:val="00214C3D"/>
    <w:rsid w:val="0021552D"/>
    <w:rsid w:val="002163BB"/>
    <w:rsid w:val="00216CEF"/>
    <w:rsid w:val="0022323C"/>
    <w:rsid w:val="002245FD"/>
    <w:rsid w:val="00224EB2"/>
    <w:rsid w:val="00226799"/>
    <w:rsid w:val="002278D7"/>
    <w:rsid w:val="0023039A"/>
    <w:rsid w:val="0023122F"/>
    <w:rsid w:val="00231BC1"/>
    <w:rsid w:val="002336E5"/>
    <w:rsid w:val="00233AC4"/>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45F3"/>
    <w:rsid w:val="002652AD"/>
    <w:rsid w:val="00265E58"/>
    <w:rsid w:val="002677F8"/>
    <w:rsid w:val="002678C7"/>
    <w:rsid w:val="00270591"/>
    <w:rsid w:val="0027188A"/>
    <w:rsid w:val="00275A7A"/>
    <w:rsid w:val="002762CB"/>
    <w:rsid w:val="00277F7C"/>
    <w:rsid w:val="002807E0"/>
    <w:rsid w:val="00282FC7"/>
    <w:rsid w:val="002833C3"/>
    <w:rsid w:val="002836B7"/>
    <w:rsid w:val="00287BBD"/>
    <w:rsid w:val="00287D39"/>
    <w:rsid w:val="0029209F"/>
    <w:rsid w:val="00293EC4"/>
    <w:rsid w:val="002A16E0"/>
    <w:rsid w:val="002A29F6"/>
    <w:rsid w:val="002A333B"/>
    <w:rsid w:val="002A36E3"/>
    <w:rsid w:val="002A6B56"/>
    <w:rsid w:val="002A7E37"/>
    <w:rsid w:val="002B509A"/>
    <w:rsid w:val="002B52BF"/>
    <w:rsid w:val="002B56F1"/>
    <w:rsid w:val="002C1247"/>
    <w:rsid w:val="002C189E"/>
    <w:rsid w:val="002C3B29"/>
    <w:rsid w:val="002C4270"/>
    <w:rsid w:val="002C4DEC"/>
    <w:rsid w:val="002C5897"/>
    <w:rsid w:val="002C59FC"/>
    <w:rsid w:val="002C7C4B"/>
    <w:rsid w:val="002D473D"/>
    <w:rsid w:val="002D50CD"/>
    <w:rsid w:val="002D7815"/>
    <w:rsid w:val="002D7A8B"/>
    <w:rsid w:val="002E04CF"/>
    <w:rsid w:val="002E0530"/>
    <w:rsid w:val="002E409F"/>
    <w:rsid w:val="002E4BF8"/>
    <w:rsid w:val="002E5D99"/>
    <w:rsid w:val="002E6498"/>
    <w:rsid w:val="002E6937"/>
    <w:rsid w:val="002E70AE"/>
    <w:rsid w:val="002E77CA"/>
    <w:rsid w:val="002E7C12"/>
    <w:rsid w:val="002F0A5D"/>
    <w:rsid w:val="002F4ACC"/>
    <w:rsid w:val="002F4D78"/>
    <w:rsid w:val="002F558F"/>
    <w:rsid w:val="002F57B3"/>
    <w:rsid w:val="002F57F6"/>
    <w:rsid w:val="002F5ADF"/>
    <w:rsid w:val="002F6994"/>
    <w:rsid w:val="002F7F55"/>
    <w:rsid w:val="00300452"/>
    <w:rsid w:val="00301872"/>
    <w:rsid w:val="00302B47"/>
    <w:rsid w:val="003066F2"/>
    <w:rsid w:val="003067C5"/>
    <w:rsid w:val="00310137"/>
    <w:rsid w:val="00311D3A"/>
    <w:rsid w:val="00311FB2"/>
    <w:rsid w:val="00312F9E"/>
    <w:rsid w:val="00316031"/>
    <w:rsid w:val="00316635"/>
    <w:rsid w:val="003169D2"/>
    <w:rsid w:val="003204A9"/>
    <w:rsid w:val="0032057E"/>
    <w:rsid w:val="003215C5"/>
    <w:rsid w:val="00322699"/>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742E"/>
    <w:rsid w:val="0033743F"/>
    <w:rsid w:val="003408E1"/>
    <w:rsid w:val="00340D36"/>
    <w:rsid w:val="003415A1"/>
    <w:rsid w:val="00342550"/>
    <w:rsid w:val="0034471A"/>
    <w:rsid w:val="00345AAC"/>
    <w:rsid w:val="0034794C"/>
    <w:rsid w:val="00353C6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1135"/>
    <w:rsid w:val="003B1259"/>
    <w:rsid w:val="003B1B8F"/>
    <w:rsid w:val="003B2319"/>
    <w:rsid w:val="003B2798"/>
    <w:rsid w:val="003B3C83"/>
    <w:rsid w:val="003B4A29"/>
    <w:rsid w:val="003B4E82"/>
    <w:rsid w:val="003B648F"/>
    <w:rsid w:val="003B6AF4"/>
    <w:rsid w:val="003B78BA"/>
    <w:rsid w:val="003C039E"/>
    <w:rsid w:val="003C1A94"/>
    <w:rsid w:val="003C4572"/>
    <w:rsid w:val="003C5DB2"/>
    <w:rsid w:val="003C6041"/>
    <w:rsid w:val="003C7DD6"/>
    <w:rsid w:val="003D164E"/>
    <w:rsid w:val="003D25CB"/>
    <w:rsid w:val="003D5FEA"/>
    <w:rsid w:val="003D782C"/>
    <w:rsid w:val="003E23F8"/>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5FB7"/>
    <w:rsid w:val="00406A5A"/>
    <w:rsid w:val="00407B66"/>
    <w:rsid w:val="00413251"/>
    <w:rsid w:val="004155AC"/>
    <w:rsid w:val="004156E4"/>
    <w:rsid w:val="004217A1"/>
    <w:rsid w:val="00422029"/>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66B"/>
    <w:rsid w:val="00444A1B"/>
    <w:rsid w:val="00444BEC"/>
    <w:rsid w:val="00445FCD"/>
    <w:rsid w:val="00446D5E"/>
    <w:rsid w:val="00447AB6"/>
    <w:rsid w:val="00452215"/>
    <w:rsid w:val="00453D8F"/>
    <w:rsid w:val="00456121"/>
    <w:rsid w:val="00456342"/>
    <w:rsid w:val="00456924"/>
    <w:rsid w:val="00456E3F"/>
    <w:rsid w:val="00457215"/>
    <w:rsid w:val="00457EE4"/>
    <w:rsid w:val="00460017"/>
    <w:rsid w:val="0046223F"/>
    <w:rsid w:val="00463E46"/>
    <w:rsid w:val="0046482A"/>
    <w:rsid w:val="00464B7E"/>
    <w:rsid w:val="00464E4F"/>
    <w:rsid w:val="00467FE6"/>
    <w:rsid w:val="004702C7"/>
    <w:rsid w:val="00471461"/>
    <w:rsid w:val="00472105"/>
    <w:rsid w:val="004736E5"/>
    <w:rsid w:val="004749C9"/>
    <w:rsid w:val="00475BB1"/>
    <w:rsid w:val="00476E9A"/>
    <w:rsid w:val="00480004"/>
    <w:rsid w:val="00480FE1"/>
    <w:rsid w:val="004815B5"/>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57BC"/>
    <w:rsid w:val="004B5D1D"/>
    <w:rsid w:val="004B66E5"/>
    <w:rsid w:val="004B6DF3"/>
    <w:rsid w:val="004B78ED"/>
    <w:rsid w:val="004C0465"/>
    <w:rsid w:val="004C20F4"/>
    <w:rsid w:val="004C3095"/>
    <w:rsid w:val="004C5BBF"/>
    <w:rsid w:val="004D2526"/>
    <w:rsid w:val="004D4FA0"/>
    <w:rsid w:val="004D58F5"/>
    <w:rsid w:val="004D686A"/>
    <w:rsid w:val="004D761B"/>
    <w:rsid w:val="004D7AD8"/>
    <w:rsid w:val="004E0143"/>
    <w:rsid w:val="004E0ED1"/>
    <w:rsid w:val="004E3155"/>
    <w:rsid w:val="004E798C"/>
    <w:rsid w:val="004F05E4"/>
    <w:rsid w:val="004F3186"/>
    <w:rsid w:val="004F3D17"/>
    <w:rsid w:val="004F516F"/>
    <w:rsid w:val="004F545C"/>
    <w:rsid w:val="00500A37"/>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15C32"/>
    <w:rsid w:val="00520A6D"/>
    <w:rsid w:val="0052276B"/>
    <w:rsid w:val="00522F77"/>
    <w:rsid w:val="0052342C"/>
    <w:rsid w:val="005235A3"/>
    <w:rsid w:val="00524F27"/>
    <w:rsid w:val="00525EE3"/>
    <w:rsid w:val="00526282"/>
    <w:rsid w:val="0052717F"/>
    <w:rsid w:val="005304E4"/>
    <w:rsid w:val="0053085F"/>
    <w:rsid w:val="005318FD"/>
    <w:rsid w:val="00532C33"/>
    <w:rsid w:val="005338AD"/>
    <w:rsid w:val="00535774"/>
    <w:rsid w:val="00536C12"/>
    <w:rsid w:val="005408AB"/>
    <w:rsid w:val="00540A18"/>
    <w:rsid w:val="00540CAE"/>
    <w:rsid w:val="00540D22"/>
    <w:rsid w:val="0054257D"/>
    <w:rsid w:val="00543D55"/>
    <w:rsid w:val="00544685"/>
    <w:rsid w:val="00546AA8"/>
    <w:rsid w:val="005473F3"/>
    <w:rsid w:val="005479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73758"/>
    <w:rsid w:val="0057383E"/>
    <w:rsid w:val="00575CB3"/>
    <w:rsid w:val="00576268"/>
    <w:rsid w:val="0057699C"/>
    <w:rsid w:val="00577EDD"/>
    <w:rsid w:val="005804A6"/>
    <w:rsid w:val="00581098"/>
    <w:rsid w:val="00582631"/>
    <w:rsid w:val="005836B6"/>
    <w:rsid w:val="005849A8"/>
    <w:rsid w:val="00584F2A"/>
    <w:rsid w:val="00585C08"/>
    <w:rsid w:val="005900CE"/>
    <w:rsid w:val="005901DD"/>
    <w:rsid w:val="00591140"/>
    <w:rsid w:val="00591D4A"/>
    <w:rsid w:val="00592963"/>
    <w:rsid w:val="005932CF"/>
    <w:rsid w:val="00593A60"/>
    <w:rsid w:val="005A1D0D"/>
    <w:rsid w:val="005A3C78"/>
    <w:rsid w:val="005A5B0A"/>
    <w:rsid w:val="005A5D19"/>
    <w:rsid w:val="005B32F3"/>
    <w:rsid w:val="005B5A92"/>
    <w:rsid w:val="005B5AB6"/>
    <w:rsid w:val="005B791C"/>
    <w:rsid w:val="005C0202"/>
    <w:rsid w:val="005C04EE"/>
    <w:rsid w:val="005C2643"/>
    <w:rsid w:val="005C2E2B"/>
    <w:rsid w:val="005C4F98"/>
    <w:rsid w:val="005C787E"/>
    <w:rsid w:val="005D18F4"/>
    <w:rsid w:val="005D2374"/>
    <w:rsid w:val="005D2A1C"/>
    <w:rsid w:val="005D3580"/>
    <w:rsid w:val="005E04F0"/>
    <w:rsid w:val="005E1658"/>
    <w:rsid w:val="005E2462"/>
    <w:rsid w:val="005E2846"/>
    <w:rsid w:val="005E47F0"/>
    <w:rsid w:val="005E5660"/>
    <w:rsid w:val="005E5FC6"/>
    <w:rsid w:val="005E740E"/>
    <w:rsid w:val="005E7B25"/>
    <w:rsid w:val="005F1B10"/>
    <w:rsid w:val="005F24F4"/>
    <w:rsid w:val="005F257B"/>
    <w:rsid w:val="005F2A9A"/>
    <w:rsid w:val="005F2D26"/>
    <w:rsid w:val="005F430D"/>
    <w:rsid w:val="005F4914"/>
    <w:rsid w:val="005F4EE6"/>
    <w:rsid w:val="005F5053"/>
    <w:rsid w:val="005F7741"/>
    <w:rsid w:val="00604F81"/>
    <w:rsid w:val="00605742"/>
    <w:rsid w:val="00607D26"/>
    <w:rsid w:val="00610EB8"/>
    <w:rsid w:val="00612F66"/>
    <w:rsid w:val="0061456A"/>
    <w:rsid w:val="00614577"/>
    <w:rsid w:val="006153D4"/>
    <w:rsid w:val="00615892"/>
    <w:rsid w:val="00616EC4"/>
    <w:rsid w:val="00617EEC"/>
    <w:rsid w:val="00621D54"/>
    <w:rsid w:val="006238A4"/>
    <w:rsid w:val="00626611"/>
    <w:rsid w:val="00626C8D"/>
    <w:rsid w:val="006278B9"/>
    <w:rsid w:val="006308D6"/>
    <w:rsid w:val="00632AC4"/>
    <w:rsid w:val="00636056"/>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6D6C"/>
    <w:rsid w:val="006670E5"/>
    <w:rsid w:val="0066719F"/>
    <w:rsid w:val="00667457"/>
    <w:rsid w:val="006718AA"/>
    <w:rsid w:val="00672550"/>
    <w:rsid w:val="00672C16"/>
    <w:rsid w:val="00672D15"/>
    <w:rsid w:val="00673374"/>
    <w:rsid w:val="00673A4B"/>
    <w:rsid w:val="00675112"/>
    <w:rsid w:val="0067515B"/>
    <w:rsid w:val="00675389"/>
    <w:rsid w:val="00677A74"/>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4F34"/>
    <w:rsid w:val="00696279"/>
    <w:rsid w:val="006A1598"/>
    <w:rsid w:val="006A2958"/>
    <w:rsid w:val="006A2B50"/>
    <w:rsid w:val="006A33A5"/>
    <w:rsid w:val="006A3CDE"/>
    <w:rsid w:val="006A5612"/>
    <w:rsid w:val="006A5B5A"/>
    <w:rsid w:val="006A774B"/>
    <w:rsid w:val="006B08B9"/>
    <w:rsid w:val="006B2A3B"/>
    <w:rsid w:val="006B2CBA"/>
    <w:rsid w:val="006B3EC2"/>
    <w:rsid w:val="006B6560"/>
    <w:rsid w:val="006B75C6"/>
    <w:rsid w:val="006C0373"/>
    <w:rsid w:val="006C2216"/>
    <w:rsid w:val="006C2F25"/>
    <w:rsid w:val="006C4754"/>
    <w:rsid w:val="006C4C00"/>
    <w:rsid w:val="006C4EDB"/>
    <w:rsid w:val="006D22B8"/>
    <w:rsid w:val="006D532D"/>
    <w:rsid w:val="006E0424"/>
    <w:rsid w:val="006E11B0"/>
    <w:rsid w:val="006E1BB9"/>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10939"/>
    <w:rsid w:val="00710DAE"/>
    <w:rsid w:val="007112A1"/>
    <w:rsid w:val="00711BA1"/>
    <w:rsid w:val="00711EB0"/>
    <w:rsid w:val="00713EF0"/>
    <w:rsid w:val="0071438C"/>
    <w:rsid w:val="00715F5B"/>
    <w:rsid w:val="007202F4"/>
    <w:rsid w:val="00721CD1"/>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3052"/>
    <w:rsid w:val="00796C73"/>
    <w:rsid w:val="007A0051"/>
    <w:rsid w:val="007A2A88"/>
    <w:rsid w:val="007A4DFB"/>
    <w:rsid w:val="007A6669"/>
    <w:rsid w:val="007A7194"/>
    <w:rsid w:val="007B1AF6"/>
    <w:rsid w:val="007B1D37"/>
    <w:rsid w:val="007B1D45"/>
    <w:rsid w:val="007B22F4"/>
    <w:rsid w:val="007B4DB1"/>
    <w:rsid w:val="007B617A"/>
    <w:rsid w:val="007B6EE8"/>
    <w:rsid w:val="007B759C"/>
    <w:rsid w:val="007C007D"/>
    <w:rsid w:val="007C0764"/>
    <w:rsid w:val="007C3C8B"/>
    <w:rsid w:val="007C3E07"/>
    <w:rsid w:val="007C4879"/>
    <w:rsid w:val="007C62F9"/>
    <w:rsid w:val="007C78A1"/>
    <w:rsid w:val="007D1474"/>
    <w:rsid w:val="007D351F"/>
    <w:rsid w:val="007D7451"/>
    <w:rsid w:val="007D781C"/>
    <w:rsid w:val="007E2EF0"/>
    <w:rsid w:val="007E317B"/>
    <w:rsid w:val="007E321F"/>
    <w:rsid w:val="007E6996"/>
    <w:rsid w:val="007F017E"/>
    <w:rsid w:val="007F035E"/>
    <w:rsid w:val="007F0491"/>
    <w:rsid w:val="007F27DE"/>
    <w:rsid w:val="007F3C13"/>
    <w:rsid w:val="007F4AF1"/>
    <w:rsid w:val="007F72B4"/>
    <w:rsid w:val="007F7490"/>
    <w:rsid w:val="007F7794"/>
    <w:rsid w:val="007F79D5"/>
    <w:rsid w:val="00801A66"/>
    <w:rsid w:val="00805FFD"/>
    <w:rsid w:val="00807568"/>
    <w:rsid w:val="00810B74"/>
    <w:rsid w:val="00811D9A"/>
    <w:rsid w:val="008129A6"/>
    <w:rsid w:val="008137A5"/>
    <w:rsid w:val="008137C2"/>
    <w:rsid w:val="00814930"/>
    <w:rsid w:val="00815A8F"/>
    <w:rsid w:val="0082030A"/>
    <w:rsid w:val="008204B1"/>
    <w:rsid w:val="00820BAC"/>
    <w:rsid w:val="00822608"/>
    <w:rsid w:val="008237F9"/>
    <w:rsid w:val="00825A93"/>
    <w:rsid w:val="00827452"/>
    <w:rsid w:val="00830433"/>
    <w:rsid w:val="00830AA7"/>
    <w:rsid w:val="00830F03"/>
    <w:rsid w:val="00832951"/>
    <w:rsid w:val="00832BE6"/>
    <w:rsid w:val="008333F8"/>
    <w:rsid w:val="008340C8"/>
    <w:rsid w:val="00835249"/>
    <w:rsid w:val="008359AE"/>
    <w:rsid w:val="00837053"/>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D7D"/>
    <w:rsid w:val="00877DB1"/>
    <w:rsid w:val="00880716"/>
    <w:rsid w:val="00880861"/>
    <w:rsid w:val="0088165A"/>
    <w:rsid w:val="00883D76"/>
    <w:rsid w:val="00883F4F"/>
    <w:rsid w:val="00885B22"/>
    <w:rsid w:val="00885C25"/>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4C3A"/>
    <w:rsid w:val="008A534A"/>
    <w:rsid w:val="008A55D5"/>
    <w:rsid w:val="008A70B4"/>
    <w:rsid w:val="008A79B3"/>
    <w:rsid w:val="008B0313"/>
    <w:rsid w:val="008B0EEF"/>
    <w:rsid w:val="008B10DC"/>
    <w:rsid w:val="008B3C53"/>
    <w:rsid w:val="008B44C3"/>
    <w:rsid w:val="008C05F8"/>
    <w:rsid w:val="008C0F5D"/>
    <w:rsid w:val="008C13BB"/>
    <w:rsid w:val="008C1728"/>
    <w:rsid w:val="008C3B83"/>
    <w:rsid w:val="008C5813"/>
    <w:rsid w:val="008D55BF"/>
    <w:rsid w:val="008D6B58"/>
    <w:rsid w:val="008D6C10"/>
    <w:rsid w:val="008D76D6"/>
    <w:rsid w:val="008E0956"/>
    <w:rsid w:val="008E37E6"/>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C4B"/>
    <w:rsid w:val="008F6EE4"/>
    <w:rsid w:val="008F75F8"/>
    <w:rsid w:val="008F7BAE"/>
    <w:rsid w:val="009004B0"/>
    <w:rsid w:val="0090309C"/>
    <w:rsid w:val="009032FE"/>
    <w:rsid w:val="009036A6"/>
    <w:rsid w:val="00903984"/>
    <w:rsid w:val="00904BD4"/>
    <w:rsid w:val="00906501"/>
    <w:rsid w:val="00907632"/>
    <w:rsid w:val="00912DE4"/>
    <w:rsid w:val="009132EF"/>
    <w:rsid w:val="00913C59"/>
    <w:rsid w:val="00913E33"/>
    <w:rsid w:val="009159B0"/>
    <w:rsid w:val="00917520"/>
    <w:rsid w:val="009179D1"/>
    <w:rsid w:val="009203CA"/>
    <w:rsid w:val="0092312A"/>
    <w:rsid w:val="00923F60"/>
    <w:rsid w:val="009260B1"/>
    <w:rsid w:val="00926DA4"/>
    <w:rsid w:val="00932595"/>
    <w:rsid w:val="009331B8"/>
    <w:rsid w:val="00933963"/>
    <w:rsid w:val="00933E28"/>
    <w:rsid w:val="00934BEC"/>
    <w:rsid w:val="0093536C"/>
    <w:rsid w:val="00941641"/>
    <w:rsid w:val="00942E64"/>
    <w:rsid w:val="009433A9"/>
    <w:rsid w:val="00944398"/>
    <w:rsid w:val="00944494"/>
    <w:rsid w:val="00944BAA"/>
    <w:rsid w:val="0094563F"/>
    <w:rsid w:val="0094692D"/>
    <w:rsid w:val="00946DED"/>
    <w:rsid w:val="0095020C"/>
    <w:rsid w:val="00951992"/>
    <w:rsid w:val="00954EE5"/>
    <w:rsid w:val="00956021"/>
    <w:rsid w:val="00957F00"/>
    <w:rsid w:val="00960F9B"/>
    <w:rsid w:val="0096188E"/>
    <w:rsid w:val="00961D7E"/>
    <w:rsid w:val="0096336D"/>
    <w:rsid w:val="009640C0"/>
    <w:rsid w:val="00965454"/>
    <w:rsid w:val="0096576E"/>
    <w:rsid w:val="00965EA3"/>
    <w:rsid w:val="00970672"/>
    <w:rsid w:val="009726FC"/>
    <w:rsid w:val="00974AB3"/>
    <w:rsid w:val="00974B4D"/>
    <w:rsid w:val="009762BD"/>
    <w:rsid w:val="00982C55"/>
    <w:rsid w:val="00983E0F"/>
    <w:rsid w:val="009845C8"/>
    <w:rsid w:val="00985602"/>
    <w:rsid w:val="00985734"/>
    <w:rsid w:val="00992B0B"/>
    <w:rsid w:val="00992CE7"/>
    <w:rsid w:val="00994CF7"/>
    <w:rsid w:val="009950B8"/>
    <w:rsid w:val="00996899"/>
    <w:rsid w:val="009968AE"/>
    <w:rsid w:val="009A0FD5"/>
    <w:rsid w:val="009A142F"/>
    <w:rsid w:val="009A1916"/>
    <w:rsid w:val="009A3137"/>
    <w:rsid w:val="009A3BA0"/>
    <w:rsid w:val="009A5B63"/>
    <w:rsid w:val="009A7644"/>
    <w:rsid w:val="009B2B44"/>
    <w:rsid w:val="009B4931"/>
    <w:rsid w:val="009B59EB"/>
    <w:rsid w:val="009C09D1"/>
    <w:rsid w:val="009C1CBD"/>
    <w:rsid w:val="009C2A0F"/>
    <w:rsid w:val="009C35D8"/>
    <w:rsid w:val="009C380B"/>
    <w:rsid w:val="009C5FFC"/>
    <w:rsid w:val="009C6C4E"/>
    <w:rsid w:val="009D25FA"/>
    <w:rsid w:val="009D36E5"/>
    <w:rsid w:val="009D454B"/>
    <w:rsid w:val="009D7075"/>
    <w:rsid w:val="009E0940"/>
    <w:rsid w:val="009E1D25"/>
    <w:rsid w:val="009E32F1"/>
    <w:rsid w:val="009E6E01"/>
    <w:rsid w:val="009E71B0"/>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D75"/>
    <w:rsid w:val="00A15EDA"/>
    <w:rsid w:val="00A166AB"/>
    <w:rsid w:val="00A2334C"/>
    <w:rsid w:val="00A24DF8"/>
    <w:rsid w:val="00A2558F"/>
    <w:rsid w:val="00A30565"/>
    <w:rsid w:val="00A32A02"/>
    <w:rsid w:val="00A33790"/>
    <w:rsid w:val="00A34958"/>
    <w:rsid w:val="00A35176"/>
    <w:rsid w:val="00A357CC"/>
    <w:rsid w:val="00A37BB0"/>
    <w:rsid w:val="00A4367C"/>
    <w:rsid w:val="00A436D9"/>
    <w:rsid w:val="00A43DF6"/>
    <w:rsid w:val="00A45171"/>
    <w:rsid w:val="00A50CF1"/>
    <w:rsid w:val="00A50F6E"/>
    <w:rsid w:val="00A522A5"/>
    <w:rsid w:val="00A52FFF"/>
    <w:rsid w:val="00A53707"/>
    <w:rsid w:val="00A54B20"/>
    <w:rsid w:val="00A54E4E"/>
    <w:rsid w:val="00A55393"/>
    <w:rsid w:val="00A6163B"/>
    <w:rsid w:val="00A61B63"/>
    <w:rsid w:val="00A621EE"/>
    <w:rsid w:val="00A62E57"/>
    <w:rsid w:val="00A644D9"/>
    <w:rsid w:val="00A650E9"/>
    <w:rsid w:val="00A65181"/>
    <w:rsid w:val="00A65D68"/>
    <w:rsid w:val="00A67312"/>
    <w:rsid w:val="00A67696"/>
    <w:rsid w:val="00A67F89"/>
    <w:rsid w:val="00A704D1"/>
    <w:rsid w:val="00A71098"/>
    <w:rsid w:val="00A712B7"/>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775D"/>
    <w:rsid w:val="00AA218E"/>
    <w:rsid w:val="00AA2414"/>
    <w:rsid w:val="00AA3DE9"/>
    <w:rsid w:val="00AA4C1A"/>
    <w:rsid w:val="00AA5F8A"/>
    <w:rsid w:val="00AA5FB1"/>
    <w:rsid w:val="00AA60D2"/>
    <w:rsid w:val="00AA63DA"/>
    <w:rsid w:val="00AA7D8A"/>
    <w:rsid w:val="00AB02F1"/>
    <w:rsid w:val="00AB0D66"/>
    <w:rsid w:val="00AB1423"/>
    <w:rsid w:val="00AB1BD3"/>
    <w:rsid w:val="00AB1BDE"/>
    <w:rsid w:val="00AB3BD3"/>
    <w:rsid w:val="00AB500C"/>
    <w:rsid w:val="00AB5193"/>
    <w:rsid w:val="00AB76DF"/>
    <w:rsid w:val="00AC12E3"/>
    <w:rsid w:val="00AC2866"/>
    <w:rsid w:val="00AC3C49"/>
    <w:rsid w:val="00AC49B6"/>
    <w:rsid w:val="00AC4BEC"/>
    <w:rsid w:val="00AD06CB"/>
    <w:rsid w:val="00AD0C03"/>
    <w:rsid w:val="00AD1382"/>
    <w:rsid w:val="00AD3211"/>
    <w:rsid w:val="00AD3CB6"/>
    <w:rsid w:val="00AD4388"/>
    <w:rsid w:val="00AD62DD"/>
    <w:rsid w:val="00AD7E8B"/>
    <w:rsid w:val="00AE00F3"/>
    <w:rsid w:val="00AE29CD"/>
    <w:rsid w:val="00AE2B1E"/>
    <w:rsid w:val="00AE35BB"/>
    <w:rsid w:val="00AE4A76"/>
    <w:rsid w:val="00AE5BB6"/>
    <w:rsid w:val="00AE6CB9"/>
    <w:rsid w:val="00AE7298"/>
    <w:rsid w:val="00AE788B"/>
    <w:rsid w:val="00AE7E6D"/>
    <w:rsid w:val="00AF18B3"/>
    <w:rsid w:val="00AF2014"/>
    <w:rsid w:val="00AF24EB"/>
    <w:rsid w:val="00AF3702"/>
    <w:rsid w:val="00AF39DF"/>
    <w:rsid w:val="00AF3BBD"/>
    <w:rsid w:val="00AF6A1A"/>
    <w:rsid w:val="00AF76C6"/>
    <w:rsid w:val="00AF77FC"/>
    <w:rsid w:val="00B036AF"/>
    <w:rsid w:val="00B0496B"/>
    <w:rsid w:val="00B116EE"/>
    <w:rsid w:val="00B13E32"/>
    <w:rsid w:val="00B14D62"/>
    <w:rsid w:val="00B20106"/>
    <w:rsid w:val="00B21142"/>
    <w:rsid w:val="00B2197C"/>
    <w:rsid w:val="00B227F1"/>
    <w:rsid w:val="00B26454"/>
    <w:rsid w:val="00B26ED9"/>
    <w:rsid w:val="00B27ECD"/>
    <w:rsid w:val="00B329A4"/>
    <w:rsid w:val="00B343D6"/>
    <w:rsid w:val="00B35D66"/>
    <w:rsid w:val="00B3729B"/>
    <w:rsid w:val="00B3766F"/>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56D1"/>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DFC"/>
    <w:rsid w:val="00BB022E"/>
    <w:rsid w:val="00BB02D6"/>
    <w:rsid w:val="00BB4637"/>
    <w:rsid w:val="00BB7DE5"/>
    <w:rsid w:val="00BC02EA"/>
    <w:rsid w:val="00BC06B7"/>
    <w:rsid w:val="00BC0B60"/>
    <w:rsid w:val="00BC1FBC"/>
    <w:rsid w:val="00BC251E"/>
    <w:rsid w:val="00BC2C1B"/>
    <w:rsid w:val="00BC31C6"/>
    <w:rsid w:val="00BC3251"/>
    <w:rsid w:val="00BC53B2"/>
    <w:rsid w:val="00BC74B8"/>
    <w:rsid w:val="00BD08B8"/>
    <w:rsid w:val="00BD125C"/>
    <w:rsid w:val="00BD2E0A"/>
    <w:rsid w:val="00BD3A03"/>
    <w:rsid w:val="00BD5E9B"/>
    <w:rsid w:val="00BD6758"/>
    <w:rsid w:val="00BD78F0"/>
    <w:rsid w:val="00BE07A5"/>
    <w:rsid w:val="00BE0CEA"/>
    <w:rsid w:val="00BE26A8"/>
    <w:rsid w:val="00BE3C2A"/>
    <w:rsid w:val="00BE3D81"/>
    <w:rsid w:val="00BE5558"/>
    <w:rsid w:val="00BE6392"/>
    <w:rsid w:val="00BF001B"/>
    <w:rsid w:val="00BF15F1"/>
    <w:rsid w:val="00BF175B"/>
    <w:rsid w:val="00BF277F"/>
    <w:rsid w:val="00BF362E"/>
    <w:rsid w:val="00BF3AAB"/>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70D5"/>
    <w:rsid w:val="00C221FB"/>
    <w:rsid w:val="00C22433"/>
    <w:rsid w:val="00C22D2D"/>
    <w:rsid w:val="00C22E74"/>
    <w:rsid w:val="00C2415C"/>
    <w:rsid w:val="00C2570A"/>
    <w:rsid w:val="00C25AA4"/>
    <w:rsid w:val="00C26C97"/>
    <w:rsid w:val="00C30B34"/>
    <w:rsid w:val="00C3193C"/>
    <w:rsid w:val="00C31E29"/>
    <w:rsid w:val="00C32233"/>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A0D"/>
    <w:rsid w:val="00C45F92"/>
    <w:rsid w:val="00C506C5"/>
    <w:rsid w:val="00C53BF6"/>
    <w:rsid w:val="00C56306"/>
    <w:rsid w:val="00C56912"/>
    <w:rsid w:val="00C56E61"/>
    <w:rsid w:val="00C623F5"/>
    <w:rsid w:val="00C66821"/>
    <w:rsid w:val="00C67529"/>
    <w:rsid w:val="00C702AC"/>
    <w:rsid w:val="00C724E9"/>
    <w:rsid w:val="00C73558"/>
    <w:rsid w:val="00C76D8F"/>
    <w:rsid w:val="00C80174"/>
    <w:rsid w:val="00C80AAB"/>
    <w:rsid w:val="00C80FB2"/>
    <w:rsid w:val="00C82312"/>
    <w:rsid w:val="00C8420B"/>
    <w:rsid w:val="00C85548"/>
    <w:rsid w:val="00C900D4"/>
    <w:rsid w:val="00C90BA9"/>
    <w:rsid w:val="00C91919"/>
    <w:rsid w:val="00C9691F"/>
    <w:rsid w:val="00CA36B4"/>
    <w:rsid w:val="00CA3953"/>
    <w:rsid w:val="00CA4D48"/>
    <w:rsid w:val="00CA56F2"/>
    <w:rsid w:val="00CA5784"/>
    <w:rsid w:val="00CA6A5F"/>
    <w:rsid w:val="00CA76FD"/>
    <w:rsid w:val="00CB1C98"/>
    <w:rsid w:val="00CB2806"/>
    <w:rsid w:val="00CB2C79"/>
    <w:rsid w:val="00CB352F"/>
    <w:rsid w:val="00CB36CC"/>
    <w:rsid w:val="00CB4E06"/>
    <w:rsid w:val="00CB55EB"/>
    <w:rsid w:val="00CC1E1B"/>
    <w:rsid w:val="00CC1FEF"/>
    <w:rsid w:val="00CC27A8"/>
    <w:rsid w:val="00CC2D1B"/>
    <w:rsid w:val="00CC35B0"/>
    <w:rsid w:val="00CC4551"/>
    <w:rsid w:val="00CC6D1C"/>
    <w:rsid w:val="00CC722C"/>
    <w:rsid w:val="00CD0253"/>
    <w:rsid w:val="00CD63DC"/>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7AE"/>
    <w:rsid w:val="00D0691B"/>
    <w:rsid w:val="00D06BB4"/>
    <w:rsid w:val="00D07EF6"/>
    <w:rsid w:val="00D1049D"/>
    <w:rsid w:val="00D108A9"/>
    <w:rsid w:val="00D12419"/>
    <w:rsid w:val="00D124EC"/>
    <w:rsid w:val="00D127C8"/>
    <w:rsid w:val="00D14C91"/>
    <w:rsid w:val="00D165DB"/>
    <w:rsid w:val="00D16D62"/>
    <w:rsid w:val="00D16DF4"/>
    <w:rsid w:val="00D2392A"/>
    <w:rsid w:val="00D2732D"/>
    <w:rsid w:val="00D30427"/>
    <w:rsid w:val="00D30C73"/>
    <w:rsid w:val="00D323A6"/>
    <w:rsid w:val="00D3540B"/>
    <w:rsid w:val="00D3633C"/>
    <w:rsid w:val="00D4087D"/>
    <w:rsid w:val="00D4301C"/>
    <w:rsid w:val="00D43F52"/>
    <w:rsid w:val="00D445CB"/>
    <w:rsid w:val="00D46404"/>
    <w:rsid w:val="00D46C39"/>
    <w:rsid w:val="00D517E6"/>
    <w:rsid w:val="00D519FF"/>
    <w:rsid w:val="00D52E98"/>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A75"/>
    <w:rsid w:val="00DA74D5"/>
    <w:rsid w:val="00DA78BE"/>
    <w:rsid w:val="00DB00CA"/>
    <w:rsid w:val="00DB14A2"/>
    <w:rsid w:val="00DB15A3"/>
    <w:rsid w:val="00DB21CF"/>
    <w:rsid w:val="00DB2A30"/>
    <w:rsid w:val="00DB3091"/>
    <w:rsid w:val="00DB4529"/>
    <w:rsid w:val="00DC003A"/>
    <w:rsid w:val="00DC0A4E"/>
    <w:rsid w:val="00DC3DC7"/>
    <w:rsid w:val="00DC6167"/>
    <w:rsid w:val="00DC70D3"/>
    <w:rsid w:val="00DC73E7"/>
    <w:rsid w:val="00DD0606"/>
    <w:rsid w:val="00DD2665"/>
    <w:rsid w:val="00DD31CD"/>
    <w:rsid w:val="00DD329C"/>
    <w:rsid w:val="00DD3723"/>
    <w:rsid w:val="00DD3C9F"/>
    <w:rsid w:val="00DD3EC3"/>
    <w:rsid w:val="00DD4EB1"/>
    <w:rsid w:val="00DD50ED"/>
    <w:rsid w:val="00DD525C"/>
    <w:rsid w:val="00DD563D"/>
    <w:rsid w:val="00DD589B"/>
    <w:rsid w:val="00DE01AC"/>
    <w:rsid w:val="00DE0490"/>
    <w:rsid w:val="00DE07CF"/>
    <w:rsid w:val="00DE3199"/>
    <w:rsid w:val="00DE3302"/>
    <w:rsid w:val="00DE49ED"/>
    <w:rsid w:val="00DE5338"/>
    <w:rsid w:val="00DE6961"/>
    <w:rsid w:val="00DE76B9"/>
    <w:rsid w:val="00DE7706"/>
    <w:rsid w:val="00DF17BB"/>
    <w:rsid w:val="00DF188B"/>
    <w:rsid w:val="00DF4380"/>
    <w:rsid w:val="00DF5F9E"/>
    <w:rsid w:val="00DF6DCD"/>
    <w:rsid w:val="00E00AC3"/>
    <w:rsid w:val="00E02EBF"/>
    <w:rsid w:val="00E04061"/>
    <w:rsid w:val="00E04661"/>
    <w:rsid w:val="00E06020"/>
    <w:rsid w:val="00E11407"/>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5F51"/>
    <w:rsid w:val="00E400B4"/>
    <w:rsid w:val="00E40AD2"/>
    <w:rsid w:val="00E416AC"/>
    <w:rsid w:val="00E42AFE"/>
    <w:rsid w:val="00E442F9"/>
    <w:rsid w:val="00E44746"/>
    <w:rsid w:val="00E44A9D"/>
    <w:rsid w:val="00E44F6E"/>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4E47"/>
    <w:rsid w:val="00E75260"/>
    <w:rsid w:val="00E75305"/>
    <w:rsid w:val="00E77633"/>
    <w:rsid w:val="00E778B4"/>
    <w:rsid w:val="00E80363"/>
    <w:rsid w:val="00E80D70"/>
    <w:rsid w:val="00E81A62"/>
    <w:rsid w:val="00E81F06"/>
    <w:rsid w:val="00E830BB"/>
    <w:rsid w:val="00E8558B"/>
    <w:rsid w:val="00E85A59"/>
    <w:rsid w:val="00E86A41"/>
    <w:rsid w:val="00E86C96"/>
    <w:rsid w:val="00E90412"/>
    <w:rsid w:val="00E913D7"/>
    <w:rsid w:val="00E91FE3"/>
    <w:rsid w:val="00E921BF"/>
    <w:rsid w:val="00E92CCD"/>
    <w:rsid w:val="00E92E5D"/>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169E"/>
    <w:rsid w:val="00EC5A89"/>
    <w:rsid w:val="00EC5FC1"/>
    <w:rsid w:val="00EC6087"/>
    <w:rsid w:val="00ED27F5"/>
    <w:rsid w:val="00ED3944"/>
    <w:rsid w:val="00EE1C06"/>
    <w:rsid w:val="00EE37C7"/>
    <w:rsid w:val="00EE42F0"/>
    <w:rsid w:val="00EE4A6D"/>
    <w:rsid w:val="00EE6D07"/>
    <w:rsid w:val="00EF1F08"/>
    <w:rsid w:val="00EF27A1"/>
    <w:rsid w:val="00EF35BE"/>
    <w:rsid w:val="00EF44E3"/>
    <w:rsid w:val="00EF7008"/>
    <w:rsid w:val="00F04187"/>
    <w:rsid w:val="00F04493"/>
    <w:rsid w:val="00F115BE"/>
    <w:rsid w:val="00F12301"/>
    <w:rsid w:val="00F1282F"/>
    <w:rsid w:val="00F15B51"/>
    <w:rsid w:val="00F1624F"/>
    <w:rsid w:val="00F17152"/>
    <w:rsid w:val="00F17B95"/>
    <w:rsid w:val="00F20372"/>
    <w:rsid w:val="00F20834"/>
    <w:rsid w:val="00F25A72"/>
    <w:rsid w:val="00F25C6B"/>
    <w:rsid w:val="00F3249B"/>
    <w:rsid w:val="00F329CC"/>
    <w:rsid w:val="00F32F21"/>
    <w:rsid w:val="00F351F6"/>
    <w:rsid w:val="00F35AF5"/>
    <w:rsid w:val="00F35EE1"/>
    <w:rsid w:val="00F37EC3"/>
    <w:rsid w:val="00F40D04"/>
    <w:rsid w:val="00F41933"/>
    <w:rsid w:val="00F4197E"/>
    <w:rsid w:val="00F43115"/>
    <w:rsid w:val="00F508A4"/>
    <w:rsid w:val="00F50C31"/>
    <w:rsid w:val="00F52ABF"/>
    <w:rsid w:val="00F54434"/>
    <w:rsid w:val="00F5502B"/>
    <w:rsid w:val="00F602DA"/>
    <w:rsid w:val="00F6045C"/>
    <w:rsid w:val="00F62032"/>
    <w:rsid w:val="00F64847"/>
    <w:rsid w:val="00F6497A"/>
    <w:rsid w:val="00F657B3"/>
    <w:rsid w:val="00F6593A"/>
    <w:rsid w:val="00F66308"/>
    <w:rsid w:val="00F668FE"/>
    <w:rsid w:val="00F67CDA"/>
    <w:rsid w:val="00F72E72"/>
    <w:rsid w:val="00F7376B"/>
    <w:rsid w:val="00F73AD0"/>
    <w:rsid w:val="00F74DAF"/>
    <w:rsid w:val="00F75B90"/>
    <w:rsid w:val="00F75E52"/>
    <w:rsid w:val="00F76646"/>
    <w:rsid w:val="00F8343F"/>
    <w:rsid w:val="00F84B03"/>
    <w:rsid w:val="00F852CF"/>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38BC"/>
    <w:rsid w:val="00FD4C8D"/>
    <w:rsid w:val="00FD5D51"/>
    <w:rsid w:val="00FD7217"/>
    <w:rsid w:val="00FE3230"/>
    <w:rsid w:val="00FE519F"/>
    <w:rsid w:val="00FE5FB2"/>
    <w:rsid w:val="00FE6995"/>
    <w:rsid w:val="00FE6F81"/>
    <w:rsid w:val="00FF10A4"/>
    <w:rsid w:val="00FF20B8"/>
    <w:rsid w:val="00FF259D"/>
    <w:rsid w:val="00FF4A56"/>
    <w:rsid w:val="00FF4D5D"/>
    <w:rsid w:val="00FF524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D4A8C"/>
  <w15:docId w15:val="{260DD26E-63EF-499B-8561-F91D5149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oid.ok.gov/okready/" TargetMode="External"/><Relationship Id="rId21" Type="http://schemas.openxmlformats.org/officeDocument/2006/relationships/hyperlink" Target="https://aldoi.gov/PDF/Misc/AHICReport.pdf" TargetMode="External"/><Relationship Id="rId63" Type="http://schemas.openxmlformats.org/officeDocument/2006/relationships/hyperlink" Target="https://magnoliatribune.com/2025/11/11/mississippi-hosting-disaster-leadership-conference-in-biloxi/" TargetMode="External"/><Relationship Id="rId159" Type="http://schemas.openxmlformats.org/officeDocument/2006/relationships/hyperlink" Target="https://leginfo.legislature.ca.gov/faces/billTextClient.xhtml?bill_id=202120220SB852" TargetMode="External"/><Relationship Id="rId170" Type="http://schemas.openxmlformats.org/officeDocument/2006/relationships/hyperlink" Target="https://www.insurance.ca.gov/01-consumers/180-climate-change/upload/Public-Wildfire-Model-Strategy-Group-Chaired-by-Cal-Poly-Humboldt-Future-Directions-and-Considerations-05-16-2025.pdf" TargetMode="External"/><Relationship Id="rId226" Type="http://schemas.openxmlformats.org/officeDocument/2006/relationships/hyperlink" Target="https://magnoliatribune.com/2025/11/11/mississippi-hosting-disaster-leadership-conference-in-biloxi/" TargetMode="External"/><Relationship Id="rId268" Type="http://schemas.openxmlformats.org/officeDocument/2006/relationships/hyperlink" Target="https://www.gov.ca.gov/2023/09/21/governor-newsom-signs-executive-order-to-strengthen-property-insurance-market/" TargetMode="External"/><Relationship Id="rId32" Type="http://schemas.openxmlformats.org/officeDocument/2006/relationships/hyperlink" Target="https://floir.com/consumers/wind-mitigation-resources/" TargetMode="External"/><Relationship Id="rId74" Type="http://schemas.openxmlformats.org/officeDocument/2006/relationships/hyperlink" Target="https://www.smarthomeamerica.org/resources/2016-alabama-tornado-preparedness-guide-insurance-tips" TargetMode="External"/><Relationship Id="rId128"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5" Type="http://schemas.openxmlformats.org/officeDocument/2006/relationships/numbering" Target="numbering.xml"/><Relationship Id="rId181" Type="http://schemas.openxmlformats.org/officeDocument/2006/relationships/hyperlink" Target="https://www.insurance.wa.gov/laws-rules/legislation-and-rulemaking/legislative-committees-and-work-groups/wildfire-mitigation-and-resiliency-standards-work-group" TargetMode="External"/><Relationship Id="rId2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279" Type="http://schemas.openxmlformats.org/officeDocument/2006/relationships/hyperlink" Target="https://law.justia.com/codes/mississippi/title-83/chapter-75/section-83-75-3/" TargetMode="External"/><Relationship Id="rId43" Type="http://schemas.openxmlformats.org/officeDocument/2006/relationships/hyperlink" Target="https://floir.gov/consumers/wind-mitigation-resources" TargetMode="External"/><Relationship Id="rId139"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290" Type="http://schemas.openxmlformats.org/officeDocument/2006/relationships/footer" Target="footer2.xml"/><Relationship Id="rId85" Type="http://schemas.openxmlformats.org/officeDocument/2006/relationships/hyperlink" Target="https://mn.gov/commerce/energy/consumer/energy-programs/strengthen-mn-homes.jsp" TargetMode="External"/><Relationship Id="rId150" Type="http://schemas.openxmlformats.org/officeDocument/2006/relationships/hyperlink" Target="https://bof.fire.ca.gov/projects-and-programs/defensible-space-zones-0-1-and-2" TargetMode="External"/><Relationship Id="rId192" Type="http://schemas.openxmlformats.org/officeDocument/2006/relationships/hyperlink" Target="https://leginfo.legislature.ca.gov/faces/codes_displaySection.xhtml?sectionNum=10081&amp;lawCode=INS" TargetMode="External"/><Relationship Id="rId206" Type="http://schemas.openxmlformats.org/officeDocument/2006/relationships/hyperlink" Target="https://dcp.ufl.edu/fiber/resources/" TargetMode="External"/><Relationship Id="rId248" Type="http://schemas.openxmlformats.org/officeDocument/2006/relationships/hyperlink" Target="http://www.insurance.ca.gov/cci/" TargetMode="External"/><Relationship Id="rId12" Type="http://schemas.openxmlformats.org/officeDocument/2006/relationships/hyperlink" Target="https://www.iii.org/article/homeowners-insurance-basics" TargetMode="External"/><Relationship Id="rId33" Type="http://schemas.openxmlformats.org/officeDocument/2006/relationships/hyperlink" Target="https://fhcf.sbafla.com/about-the-fhcf/" TargetMode="External"/><Relationship Id="rId108" Type="http://schemas.openxmlformats.org/officeDocument/2006/relationships/hyperlink" Target="https://www.msema.org/" TargetMode="External"/><Relationship Id="rId129"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280" Type="http://schemas.openxmlformats.org/officeDocument/2006/relationships/hyperlink" Target="https://billstatus.ls.state.ms.us/documents/2025/pdf/HB/1600-1699/HB1611SG.pdf" TargetMode="External"/><Relationship Id="rId54" Type="http://schemas.openxmlformats.org/officeDocument/2006/relationships/hyperlink" Target="https://ldi.la.gov/docs/default-source/documents/legaldocs/bulletins/bull2025-04-cur-pre-noticeofdatacall" TargetMode="External"/><Relationship Id="rId75" Type="http://schemas.openxmlformats.org/officeDocument/2006/relationships/hyperlink" Target="https://www.minneapolisfed.org/article/2025/rising-property-insurance-costs-stress-multifamily-housing" TargetMode="External"/><Relationship Id="rId96" Type="http://schemas.openxmlformats.org/officeDocument/2006/relationships/hyperlink" Target="https://www.mid.ms.gov/wp-content/uploads/2024/09/Pressrel091224.pdf" TargetMode="External"/><Relationship Id="rId140"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61" Type="http://schemas.openxmlformats.org/officeDocument/2006/relationships/hyperlink" Target="https://www.insurance.ca.gov/01-consumers/180-climate-change/Climate-Insurance-Working-Group-Members.cfm" TargetMode="External"/><Relationship Id="rId182" Type="http://schemas.openxmlformats.org/officeDocument/2006/relationships/hyperlink" Target="https://washingtonrcd.org/wp-content/uploads/2025/10/Wildland-Fire-Strategic-Plan-Review-Community-Resilience-Recommendations-10-7-25.pdf" TargetMode="External"/><Relationship Id="rId217" Type="http://schemas.openxmlformats.org/officeDocument/2006/relationships/hyperlink" Target="https://www.minneapolismn.gov/resident-services/utility-services/stormwater/residential-stormwater-credits/" TargetMode="External"/><Relationship Id="rId6" Type="http://schemas.openxmlformats.org/officeDocument/2006/relationships/styles" Target="styles.xml"/><Relationship Id="rId2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59" Type="http://schemas.openxmlformats.org/officeDocument/2006/relationships/hyperlink" Target="https://www.marshmclennan.com/web-assets/insights/publications/2022/november/Race%20to%20Reslience%20Report_COP27%20FINAL.pdf" TargetMode="External"/><Relationship Id="rId23" Type="http://schemas.openxmlformats.org/officeDocument/2006/relationships/hyperlink" Target="https://aldoi.gov/hurricane/default.aspx" TargetMode="External"/><Relationship Id="rId119" Type="http://schemas.openxmlformats.org/officeDocument/2006/relationships/hyperlink" Target="https://www.oid.ok.gov/podcast/" TargetMode="External"/><Relationship Id="rId270"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1" Type="http://schemas.openxmlformats.org/officeDocument/2006/relationships/header" Target="header3.xml"/><Relationship Id="rId44" Type="http://schemas.openxmlformats.org/officeDocument/2006/relationships/hyperlink" Target="https://floir.com/docs-sf/default-source/property-and-casualty/oir-b1-1655.pdf?sfvrsn=935a74bb_2" TargetMode="External"/><Relationship Id="rId65" Type="http://schemas.openxmlformats.org/officeDocument/2006/relationships/hyperlink" Target="https://www.msplans.com/" TargetMode="External"/><Relationship Id="rId86" Type="http://schemas.openxmlformats.org/officeDocument/2006/relationships/hyperlink" Target="https://www.revisor.mn.gov/statutes/cite/65A.298" TargetMode="External"/><Relationship Id="rId130"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151" Type="http://schemas.openxmlformats.org/officeDocument/2006/relationships/hyperlink" Target="https://leginfo.legislature.ca.gov/faces/billNavClient.xhtml?bill_id=202120220SB11" TargetMode="External"/><Relationship Id="rId172" Type="http://schemas.openxmlformats.org/officeDocument/2006/relationships/hyperlink" Target="https://content.naic.org/sites/default/files/national-climate-resilience-strategy.pdf" TargetMode="External"/><Relationship Id="rId193" Type="http://schemas.openxmlformats.org/officeDocument/2006/relationships/hyperlink" Target="https://leginfo.legislature.ca.gov/faces/codes_displayText.xhtml?lawCode=INS&amp;division=2.&amp;title=&amp;part=1.&amp;chapter=8.5.&amp;article=" TargetMode="External"/><Relationship Id="rId207" Type="http://schemas.openxmlformats.org/officeDocument/2006/relationships/hyperlink" Target="https://floir.gov/tools-and-data/residential-market-share-reports" TargetMode="External"/><Relationship Id="rId228" Type="http://schemas.openxmlformats.org/officeDocument/2006/relationships/hyperlink" Target="https://billstatus.ls.state.ms.us/documents/2018/pdf/SB/2200-2299/SB2277SG.pdf" TargetMode="External"/><Relationship Id="rId249" Type="http://schemas.openxmlformats.org/officeDocument/2006/relationships/hyperlink" Target="https://www.insurance.ca.gov/01-consumers/180-climate-change/upload/Impacts-of-extreme-heat-to-California-s-people-infrastructure-and-economy-by-California-Department-of-Insurance-June-2024.pdf" TargetMode="External"/><Relationship Id="rId13" Type="http://schemas.openxmlformats.org/officeDocument/2006/relationships/image" Target="media/image1.png"/><Relationship Id="rId109" Type="http://schemas.openxmlformats.org/officeDocument/2006/relationships/hyperlink" Target="https://www.msema.org/" TargetMode="External"/><Relationship Id="rId260" Type="http://schemas.openxmlformats.org/officeDocument/2006/relationships/hyperlink" Target="https://inclusiveaction.org/press-release/groundbreaking-south-north-initiative-to-bring-heat-insurance-direct-cash-support-and-resilience-to-heat-exposed-outdoor-workers-of-los-angeles/" TargetMode="External"/><Relationship Id="rId281" Type="http://schemas.openxmlformats.org/officeDocument/2006/relationships/hyperlink" Target="https://law.justia.com/codes/mississippi/title-17/chapter-2/section-17-2-4/" TargetMode="External"/><Relationship Id="rId34" Type="http://schemas.openxmlformats.org/officeDocument/2006/relationships/hyperlink" Target="https://fhcf.sbafla.com/" TargetMode="External"/><Relationship Id="rId55" Type="http://schemas.openxmlformats.org/officeDocument/2006/relationships/hyperlink" Target="https://ldi.la.gov/fortifyhomes" TargetMode="External"/><Relationship Id="rId76" Type="http://schemas.openxmlformats.org/officeDocument/2006/relationships/hyperlink" Target="https://www.lcc.mn.gov/hcpi/meetings/20260205/Task-Force-on-Homeowners-and-Commercial-Property-Insurance-Final-Report" TargetMode="External"/><Relationship Id="rId97" Type="http://schemas.openxmlformats.org/officeDocument/2006/relationships/hyperlink" Target="https://www.mid.ms.gov/wp-content/uploads/2023/12/Pressrel121923.pdf" TargetMode="External"/><Relationship Id="rId120" Type="http://schemas.openxmlformats.org/officeDocument/2006/relationships/hyperlink" Target="https://oklahoma.gov/oem.html" TargetMode="External"/><Relationship Id="rId141"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www.insurance.ca.gov/cci/" TargetMode="External"/><Relationship Id="rId183" Type="http://schemas.openxmlformats.org/officeDocument/2006/relationships/hyperlink" Target="https://dnr.wa.gov/wildfire-resources/wildfire-prevention/wildland-fire-protection-strategic-plan" TargetMode="External"/><Relationship Id="rId218" Type="http://schemas.openxmlformats.org/officeDocument/2006/relationships/hyperlink" Target="https://www.cityofroseville.com/3029/Stormwater-Utility-Credit" TargetMode="External"/><Relationship Id="rId2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50" Type="http://schemas.openxmlformats.org/officeDocument/2006/relationships/hyperlink" Target="https://calheatscore.calepa.ca.gov/" TargetMode="External"/><Relationship Id="rId271" Type="http://schemas.openxmlformats.org/officeDocument/2006/relationships/hyperlink" Target="https://www.insurance.ca.gov/01-consumers/180-climate-change/Climate-Insurance-Working-Group-Members.cfm" TargetMode="External"/><Relationship Id="rId292" Type="http://schemas.openxmlformats.org/officeDocument/2006/relationships/footer" Target="footer3.xml"/><Relationship Id="rId24" Type="http://schemas.openxmlformats.org/officeDocument/2006/relationships/hyperlink" Target="https://www.strengthenalabamahomes.com/" TargetMode="External"/><Relationship Id="rId45" Type="http://schemas.openxmlformats.org/officeDocument/2006/relationships/hyperlink" Target="https://www.myfloridacfo.com/division/ica/consumeroutreach" TargetMode="External"/><Relationship Id="rId66" Type="http://schemas.openxmlformats.org/officeDocument/2006/relationships/hyperlink" Target="https://www.msplans.com/about-us" TargetMode="External"/><Relationship Id="rId87" Type="http://schemas.openxmlformats.org/officeDocument/2006/relationships/hyperlink" Target="https://billstatus.ls.state.ms.us/documents/2015/html/HB/0700-0799/HB0739SG.htm" TargetMode="External"/><Relationship Id="rId110" Type="http://schemas.openxmlformats.org/officeDocument/2006/relationships/hyperlink" Target="https://www.fema.gov/grants/mitigation" TargetMode="External"/><Relationship Id="rId131"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2120220SB332" TargetMode="External"/><Relationship Id="rId173" Type="http://schemas.openxmlformats.org/officeDocument/2006/relationships/hyperlink" Target="https://www.iais.org/" TargetMode="External"/><Relationship Id="rId194" Type="http://schemas.openxmlformats.org/officeDocument/2006/relationships/hyperlink" Target="https://leginfo.legislature.ca.gov/faces/codes_displaySection.xhtml?sectionNum=10089.396&amp;lawCode=INS" TargetMode="External"/><Relationship Id="rId208" Type="http://schemas.openxmlformats.org/officeDocument/2006/relationships/hyperlink" Target="https://floir.gov/tools-and-data/catastrophe-reporting" TargetMode="External"/><Relationship Id="rId229" Type="http://schemas.openxmlformats.org/officeDocument/2006/relationships/hyperlink" Target="https://msdisasterrecovery.com/" TargetMode="External"/><Relationship Id="rId240" Type="http://schemas.openxmlformats.org/officeDocument/2006/relationships/hyperlink" Target="https://www.insurance.ca.gov/01-consumers/105-type/95-guides/upload/CLIMATE-RESILIENCE-DISTRICTS.pdf" TargetMode="External"/><Relationship Id="rId261" Type="http://schemas.openxmlformats.org/officeDocument/2006/relationships/hyperlink" Target="https://www.npr.org/sections/goats-and-soda/2025/07/16/g-s1-76948/hot-temperatures-insurance-gig-workers-india" TargetMode="External"/><Relationship Id="rId14" Type="http://schemas.openxmlformats.org/officeDocument/2006/relationships/hyperlink" Target="https://foundation.caionline.org/research/snap-surveys/" TargetMode="External"/><Relationship Id="rId35" Type="http://schemas.openxmlformats.org/officeDocument/2006/relationships/hyperlink" Target="https://fphlm.cs.fiu.edu/" TargetMode="External"/><Relationship Id="rId56" Type="http://schemas.openxmlformats.org/officeDocument/2006/relationships/hyperlink" Target="https://ldi.la.gov/docs/default-source/documents/publicaffairs/consumerpublications/post-disaster-guide-web.pdf?sfvrsn=f1765b52_6" TargetMode="External"/><Relationship Id="rId77" Type="http://schemas.openxmlformats.org/officeDocument/2006/relationships/hyperlink" Target="https://mn.gov/commerce-stat/insurance/industry/bulletins/2026/administrative_bulletin_2026.1.pdf" TargetMode="External"/><Relationship Id="rId100" Type="http://schemas.openxmlformats.org/officeDocument/2006/relationships/hyperlink" Target="https://www.mid.ms.gov/wp-content/uploads/2024/01/Pressrel053123.pdf" TargetMode="External"/><Relationship Id="rId282" Type="http://schemas.openxmlformats.org/officeDocument/2006/relationships/hyperlink" Target="https://billstatus.ls.state.ms.us/documents/2015/pdf/HB/0700-0799/HB0739SG.pdf" TargetMode="External"/><Relationship Id="rId8" Type="http://schemas.openxmlformats.org/officeDocument/2006/relationships/webSettings" Target="webSettings.xml"/><Relationship Id="rId98" Type="http://schemas.openxmlformats.org/officeDocument/2006/relationships/hyperlink" Target="https://www.mid.ms.gov/wp-content/uploads/2024/01/Pressrel090523.pdf" TargetMode="External"/><Relationship Id="rId121" Type="http://schemas.openxmlformats.org/officeDocument/2006/relationships/hyperlink" Target="http://www.insurance.ca.gov/cci/" TargetMode="External"/><Relationship Id="rId142"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3" Type="http://schemas.openxmlformats.org/officeDocument/2006/relationships/hyperlink" Target="https://leginfo.legislature.ca.gov/faces/billNavClient.xhtml?bill_id=202520260AB1236" TargetMode="External"/><Relationship Id="rId184" Type="http://schemas.openxmlformats.org/officeDocument/2006/relationships/hyperlink" Target="https://app.leg.wa.gov/ReportsToTheLegislature/Home/GetPDF?fileName=final-report-washington-disaster-resiliency-work-group-november-2020_ede7320e-f46b-441a-9fb3-5284297d7d51.pdf" TargetMode="External"/><Relationship Id="rId219" Type="http://schemas.openxmlformats.org/officeDocument/2006/relationships/hyperlink" Target="https://www2.minneapolismn.gov/government/departments/public-works/surface-water-sewers/programs-policy/green-infrastructure/southwest-windom-neighborhood/" TargetMode="External"/><Relationship Id="rId230" Type="http://schemas.openxmlformats.org/officeDocument/2006/relationships/hyperlink" Target="https://www.msema.org/about/about-mema/mitigation/available-grants" TargetMode="External"/><Relationship Id="rId251" Type="http://schemas.openxmlformats.org/officeDocument/2006/relationships/hyperlink" Target="https://leginfo.legislature.ca.gov/faces/billNavClient.xhtml?bill_id=202120220AB2238" TargetMode="External"/><Relationship Id="rId25" Type="http://schemas.openxmlformats.org/officeDocument/2006/relationships/hyperlink" Target="https://fortifiedhome.org/incentives-alabama/" TargetMode="External"/><Relationship Id="rId46" Type="http://schemas.openxmlformats.org/officeDocument/2006/relationships/hyperlink" Target="https://www.myfloridacfo.com/division/ica/planprepareprotect" TargetMode="External"/><Relationship Id="rId67" Type="http://schemas.openxmlformats.org/officeDocument/2006/relationships/hyperlink" Target="https://billstatus.ls.state.ms.us/documents/2003/html/HB/1100-1199/HB1113SG.htm" TargetMode="External"/><Relationship Id="rId272" Type="http://schemas.openxmlformats.org/officeDocument/2006/relationships/hyperlink" Target="https://www.insurance.ca.gov/cci/" TargetMode="External"/><Relationship Id="rId293" Type="http://schemas.openxmlformats.org/officeDocument/2006/relationships/fontTable" Target="fontTable.xml"/><Relationship Id="rId88" Type="http://schemas.openxmlformats.org/officeDocument/2006/relationships/hyperlink" Target="https://www.mid.ms.gov/mississippi-insurance-department/companies/clarity-act-market-analysis-data-call/clarity-act-market-analysis-data-call-aggregated-data-search/" TargetMode="External"/><Relationship Id="rId111" Type="http://schemas.openxmlformats.org/officeDocument/2006/relationships/hyperlink" Target="https://www.smarthomeamerica.org/resources/mississippi" TargetMode="External"/><Relationship Id="rId132"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3" Type="http://schemas.openxmlformats.org/officeDocument/2006/relationships/hyperlink" Target="https://www.fire.ca.gov/what-we-do/natural-resource-management/prescribed-fire" TargetMode="External"/><Relationship Id="rId174" Type="http://schemas.openxmlformats.org/officeDocument/2006/relationships/hyperlink" Target="https://www.iais.org/uploads/2023/11/IAIS-Report-A-call-to-action-the-role-of-insurance-supervisors-in-addressing-natural-catastrophe-protection-gaps.pdf" TargetMode="External"/><Relationship Id="rId195" Type="http://schemas.openxmlformats.org/officeDocument/2006/relationships/hyperlink" Target="https://www.earthquakeauthority.com/" TargetMode="External"/><Relationship Id="rId209" Type="http://schemas.openxmlformats.org/officeDocument/2006/relationships/hyperlink" Target="https://flfloods.org/page/faw_dashboard" TargetMode="External"/><Relationship Id="rId220" Type="http://schemas.openxmlformats.org/officeDocument/2006/relationships/hyperlink" Target="https://www.pca.state.mn.us/air-water-land-climate/grants-to-prepare-minnesota-for-climate-change" TargetMode="External"/><Relationship Id="rId241" Type="http://schemas.openxmlformats.org/officeDocument/2006/relationships/hyperlink" Target="https://leginfo.legislature.ca.gov/faces/billTextClient.xhtml?bill_id=202120220SB852" TargetMode="External"/><Relationship Id="rId15" Type="http://schemas.openxmlformats.org/officeDocument/2006/relationships/hyperlink" Target="https://d.docs.live.net/b63e1426dee77ece/Desktop/Filing%20Cabinet/NAIC/2026/07-July/floir.gov/property-casualty/market-overview" TargetMode="External"/><Relationship Id="rId36" Type="http://schemas.openxmlformats.org/officeDocument/2006/relationships/hyperlink" Target="https://www.leg.state.fl.us/STATUTES/index.cfm/index.cfm?App_mode=Display_Statute&amp;Search_String=&amp;URL=0600-0699/0627/Sections/0627.06281.html" TargetMode="External"/><Relationship Id="rId57" Type="http://schemas.openxmlformats.org/officeDocument/2006/relationships/hyperlink" Target="https://www.ldi.la.gov/ldiconnect-app-terms-of-use-and-privacy-policy/" TargetMode="External"/><Relationship Id="rId262" Type="http://schemas.openxmlformats.org/officeDocument/2006/relationships/hyperlink" Target="https://www.insurance.ca.gov/01-consumers/105-type/95-guides/upload/Urban-Forest-Insurance.pdf" TargetMode="External"/><Relationship Id="rId283" Type="http://schemas.openxmlformats.org/officeDocument/2006/relationships/hyperlink" Target="https://billstatus.ls.state.ms.us/documents/2023/pdf/SB/2200-2299/SB2224SG.pdf" TargetMode="External"/><Relationship Id="rId78" Type="http://schemas.openxmlformats.org/officeDocument/2006/relationships/hyperlink" Target="https://mn.gov/commerce/insurance/home/dic/" TargetMode="External"/><Relationship Id="rId99" Type="http://schemas.openxmlformats.org/officeDocument/2006/relationships/hyperlink" Target="https://www.mid.ms.gov/wp-content/uploads/2024/01/Pressrel062223.pdf" TargetMode="External"/><Relationship Id="rId101" Type="http://schemas.openxmlformats.org/officeDocument/2006/relationships/hyperlink" Target="https://www.mid.ms.gov/wp-content/uploads/2024/01/Pressrel050123.pdf" TargetMode="External"/><Relationship Id="rId122" Type="http://schemas.openxmlformats.org/officeDocument/2006/relationships/hyperlink" Target="https://www.insurance.ca.gov/01-consumers/180-climate-change/upload/CA-Sustainable-Insurance-Roadmap-2022.pdf" TargetMode="External"/><Relationship Id="rId143"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4" Type="http://schemas.openxmlformats.org/officeDocument/2006/relationships/hyperlink" Target="https://leginfo.legislature.ca.gov/faces/billTextClient.xhtml?bill_id=201920200SB182" TargetMode="External"/><Relationship Id="rId185" Type="http://schemas.openxmlformats.org/officeDocument/2006/relationships/hyperlink" Target="https://www.insurance.wa.gov/sites/default/files/2024-12/wa-nonrenewal-datacall-instructions.pdf" TargetMode="External"/><Relationship Id="rId9" Type="http://schemas.openxmlformats.org/officeDocument/2006/relationships/footnotes" Target="footnotes.xml"/><Relationship Id="rId210" Type="http://schemas.openxmlformats.org/officeDocument/2006/relationships/hyperlink" Target="https://www.floridadisaster.org/dem/mitigation/elevate-Florida/" TargetMode="External"/><Relationship Id="rId26" Type="http://schemas.openxmlformats.org/officeDocument/2006/relationships/hyperlink" Target="https://www.aiua.org/" TargetMode="External"/><Relationship Id="rId231" Type="http://schemas.openxmlformats.org/officeDocument/2006/relationships/hyperlink" Target="https://www.msema.org/" TargetMode="External"/><Relationship Id="rId252" Type="http://schemas.openxmlformats.org/officeDocument/2006/relationships/hyperlink" Target="https://www.insurance.ca.gov/cci/" TargetMode="External"/><Relationship Id="rId27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4" Type="http://schemas.microsoft.com/office/2011/relationships/people" Target="people.xml"/><Relationship Id="rId47" Type="http://schemas.openxmlformats.org/officeDocument/2006/relationships/hyperlink" Target="https://www.myfloridacfo.com/division/ica/demolish" TargetMode="External"/><Relationship Id="rId68" Type="http://schemas.openxmlformats.org/officeDocument/2006/relationships/hyperlink" Target="https://www.msema.org/about/about-mema/mitigation/grant-funding/statewide-residential-safe-room-grant-program" TargetMode="External"/><Relationship Id="rId89" Type="http://schemas.openxmlformats.org/officeDocument/2006/relationships/hyperlink" Target="https://www.mid.ms.gov/mississippi-insurance-department/companies/clarity-act-market-analysis-data-call/" TargetMode="External"/><Relationship Id="rId112" Type="http://schemas.openxmlformats.org/officeDocument/2006/relationships/hyperlink" Target="https://www.smarthomeamerica.org/assets/uploads/SHA_Coastal_Construction_Code_Supplement_2021_Version_Final.pdf" TargetMode="External"/><Relationship Id="rId133"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4" Type="http://schemas.openxmlformats.org/officeDocument/2006/relationships/hyperlink" Target="https://leginfo.legislature.ca.gov/faces/billTextClient.xhtml?bill_id=202120220SB926" TargetMode="External"/><Relationship Id="rId175" Type="http://schemas.openxmlformats.org/officeDocument/2006/relationships/hyperlink" Target="https://papers.ssrn.com/sol3/papers.cfm?abstract_id=5057551" TargetMode="External"/><Relationship Id="rId196" Type="http://schemas.openxmlformats.org/officeDocument/2006/relationships/hyperlink" Target="https://www.earthquakeauthority.com/california-earthquake-insurance-policies/other-providers" TargetMode="External"/><Relationship Id="rId200" Type="http://schemas.openxmlformats.org/officeDocument/2006/relationships/hyperlink" Target="https://www.crmp.org/our-seismic-retrofit-programs/the-retrofits/ebb-retrofit" TargetMode="External"/><Relationship Id="rId16" Type="http://schemas.openxmlformats.org/officeDocument/2006/relationships/hyperlink" Target="https://content.naic.org/sites/default/files/resilience-policy-playbook-addendum.pdf" TargetMode="External"/><Relationship Id="rId221" Type="http://schemas.openxmlformats.org/officeDocument/2006/relationships/hyperlink" Target="https://data.pca.state.mn.us/views/Climategrantsmap/ClimateGrants?%3Aembed=y&amp;%3AisGuestRedirectFromVizportal=y" TargetMode="External"/><Relationship Id="rId242" Type="http://schemas.openxmlformats.org/officeDocument/2006/relationships/hyperlink" Target="https://leginfo.legislature.ca.gov/faces/codes_displayText.xhtml?lawCode=GOV&amp;division=6.&amp;title=6.&amp;part=&amp;chapter=&amp;article=" TargetMode="External"/><Relationship Id="rId263" Type="http://schemas.openxmlformats.org/officeDocument/2006/relationships/hyperlink" Target="https://www.insurance.ca.gov/01-consumers/150-other-prog/01-intervenor/index.cfm" TargetMode="External"/><Relationship Id="rId284" Type="http://schemas.openxmlformats.org/officeDocument/2006/relationships/hyperlink" Target="https://law.justia.com/codes/mississippi/title-83/chapter-1/comprehensive-hurricane-damage-mitigation-program/" TargetMode="External"/><Relationship Id="rId37" Type="http://schemas.openxmlformats.org/officeDocument/2006/relationships/hyperlink" Target="https://mysafeflhome.com/" TargetMode="External"/><Relationship Id="rId58" Type="http://schemas.openxmlformats.org/officeDocument/2006/relationships/hyperlink" Target="https://www.mid.ms.gov/mississippi-insurance-department/preparedness/mitigation/smh/" TargetMode="External"/><Relationship Id="rId79" Type="http://schemas.openxmlformats.org/officeDocument/2006/relationships/hyperlink" Target="https://mn.gov/commerce/insurance/home/dic/prepare.jsp" TargetMode="External"/><Relationship Id="rId102" Type="http://schemas.openxmlformats.org/officeDocument/2006/relationships/hyperlink" Target="https://www.mid.ms.gov/wp-content/uploads/2023/04/Pressrel052522.pdf" TargetMode="External"/><Relationship Id="rId123" Type="http://schemas.openxmlformats.org/officeDocument/2006/relationships/hyperlink" Target="https://www.insurance.ca.gov/01-consumers/105-type/95-guides/03-res/upload/FAQ-Safer-from-Wildfire-Regulation.pdf" TargetMode="External"/><Relationship Id="rId144" Type="http://schemas.openxmlformats.org/officeDocument/2006/relationships/hyperlink" Target="https://leginfo.legislature.ca.gov/faces/billNavClient.xhtml?bill_id=202520260AB888" TargetMode="External"/><Relationship Id="rId90" Type="http://schemas.openxmlformats.org/officeDocument/2006/relationships/hyperlink" Target="https://content.naic.org/committees/ex/pre-disaster-mitigation-risk-modeling-wg" TargetMode="External"/><Relationship Id="rId165" Type="http://schemas.openxmlformats.org/officeDocument/2006/relationships/hyperlink" Target="https://leginfo.legislature.ca.gov/faces/billTextClient.xhtml?bill_id=201920200SB295" TargetMode="External"/><Relationship Id="rId186" Type="http://schemas.openxmlformats.org/officeDocument/2006/relationships/hyperlink" Target="https://www.insurance.wa.gov/sites/default/files/2025-12/2025-wildfire-wg-final-rpt_0.pdf" TargetMode="External"/><Relationship Id="rId211" Type="http://schemas.openxmlformats.org/officeDocument/2006/relationships/hyperlink" Target="https://floir.gov/property-casualty/flood-insurance" TargetMode="External"/><Relationship Id="rId232" Type="http://schemas.openxmlformats.org/officeDocument/2006/relationships/hyperlink" Target="https://www.mid.ms.gov/wp-content/uploads/2025/03/Pressrel031725-1.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content.naic.org/sites/default/files/inline-files/Financial%20Wellness%20Resource%20Guide_FINAL.pdf" TargetMode="External"/><Relationship Id="rId295" Type="http://schemas.openxmlformats.org/officeDocument/2006/relationships/theme" Target="theme/theme1.xml"/><Relationship Id="rId27" Type="http://schemas.openxmlformats.org/officeDocument/2006/relationships/hyperlink" Target="https://www.insurancejournal.com/news/southeast/2005/04/21/54129.htm" TargetMode="External"/><Relationship Id="rId48" Type="http://schemas.openxmlformats.org/officeDocument/2006/relationships/hyperlink" Target="https://www.myfloridacfo.com/docs-sf/insurance-consumer-advocate-libraries/ica-documents/applying-for-homeowners-insurance-what-you-need-to-know.pdf?sfvrsn=60deb59f_18" TargetMode="External"/><Relationship Id="rId69" Type="http://schemas.openxmlformats.org/officeDocument/2006/relationships/hyperlink" Target="https://www.fema.gov/grants/mitigation" TargetMode="External"/><Relationship Id="rId113" Type="http://schemas.openxmlformats.org/officeDocument/2006/relationships/hyperlink" Target="https://journals.ametsoc.org/view/journals/wcas/7/2/wcas-d-14-00032_1.xml" TargetMode="External"/><Relationship Id="rId134"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80" Type="http://schemas.openxmlformats.org/officeDocument/2006/relationships/hyperlink" Target="https://mn.gov/commerce/insurance/home/dic/after-the-disaster.jsp" TargetMode="External"/><Relationship Id="rId155" Type="http://schemas.openxmlformats.org/officeDocument/2006/relationships/hyperlink" Target="https://leginfo.legislature.ca.gov/faces/billTextClient.xhtml?bill_id=202320240SB310" TargetMode="External"/><Relationship Id="rId176" Type="http://schemas.openxmlformats.org/officeDocument/2006/relationships/hyperlink" Target="https://assets.bouldercounty.gov/wp-content/uploads/2025/03/marshall-fire-operational-after-action-report-003.pdf" TargetMode="External"/><Relationship Id="rId197" Type="http://schemas.openxmlformats.org/officeDocument/2006/relationships/hyperlink" Target="https://blog.jumpstartinsurance.com/jumpstart-company-overview/" TargetMode="External"/><Relationship Id="rId201" Type="http://schemas.openxmlformats.org/officeDocument/2006/relationships/hyperlink" Target="https://www.californiaresidentialmitigationprogram.com/do-i-need-a-retrofit/other-financial-assistance-options" TargetMode="External"/><Relationship Id="rId222" Type="http://schemas.openxmlformats.org/officeDocument/2006/relationships/hyperlink" Target="https://www.mrcti.org/" TargetMode="External"/><Relationship Id="rId243" Type="http://schemas.openxmlformats.org/officeDocument/2006/relationships/hyperlink" Target="https://leginfo.legislature.ca.gov/faces/codes_displaySection.xhtml?sectionNum=30985&amp;lawCode=PRC" TargetMode="External"/><Relationship Id="rId264" Type="http://schemas.openxmlformats.org/officeDocument/2006/relationships/hyperlink" Target="https://www.insurance.ca.gov/0400-news/0100-press-releases/2024/release037-2024.cfm" TargetMode="External"/><Relationship Id="rId285" Type="http://schemas.openxmlformats.org/officeDocument/2006/relationships/hyperlink" Target="https://www.congress.gov/bill/116th-congress/senate-bill/1708/text" TargetMode="External"/><Relationship Id="rId17" Type="http://schemas.openxmlformats.org/officeDocument/2006/relationships/hyperlink" Target="https://fchlpm.sbafla.com/" TargetMode="External"/><Relationship Id="rId38" Type="http://schemas.openxmlformats.org/officeDocument/2006/relationships/hyperlink" Target="https://www.leg.state.fl.us/Statutes/index.cfm?App_mode=Display_Statute&amp;Search_String=&amp;URL=0200-0299/0215/Sections/0215.5586.html" TargetMode="External"/><Relationship Id="rId59" Type="http://schemas.openxmlformats.org/officeDocument/2006/relationships/hyperlink" Target="https://www.msema.org/about/about-mema/mitigation/grant-funding/statewide-residential-safe-room-grant-program" TargetMode="External"/><Relationship Id="rId103" Type="http://schemas.openxmlformats.org/officeDocument/2006/relationships/hyperlink" Target="https://www.mid.ms.gov/wp-content/uploads/2023/04/pressrel120720.pdf" TargetMode="External"/><Relationship Id="rId124" Type="http://schemas.openxmlformats.org/officeDocument/2006/relationships/hyperlink" Target="https://www.insurance.ca.gov/01-consumers/140-catastrophes/MandatoryOneYearMoratoriumNonRenewals.cfm" TargetMode="External"/><Relationship Id="rId70" Type="http://schemas.openxmlformats.org/officeDocument/2006/relationships/hyperlink" Target="https://www.mid.ms.gov/mississippi-insurance-department/preparedness" TargetMode="External"/><Relationship Id="rId91" Type="http://schemas.openxmlformats.org/officeDocument/2006/relationships/hyperlink" Target="https://www.climatecentral.org/" TargetMode="External"/><Relationship Id="rId145" Type="http://schemas.openxmlformats.org/officeDocument/2006/relationships/hyperlink" Target="https://leginfo.legislature.ca.gov/faces/billNavClient.xhtml?bill_id=202520260SB429" TargetMode="External"/><Relationship Id="rId166" Type="http://schemas.openxmlformats.org/officeDocument/2006/relationships/hyperlink" Target="https://www.insurance.ca.gov/01-consumers/200-wrr/DataAnalysisOnWildfiresAndInsurance.cfm" TargetMode="External"/><Relationship Id="rId187" Type="http://schemas.openxmlformats.org/officeDocument/2006/relationships/hyperlink" Target="https://app.leg.wa.gov/billsummary/?BillNumber=5928&amp;Year=2025&amp;Initiative=false" TargetMode="External"/><Relationship Id="rId1" Type="http://schemas.openxmlformats.org/officeDocument/2006/relationships/customXml" Target="../customXml/item1.xml"/><Relationship Id="rId212" Type="http://schemas.openxmlformats.org/officeDocument/2006/relationships/hyperlink" Target="https://www.usf.edu/marine-science/research/florida-flood-hub-for-applied-research-and-innovation/" TargetMode="External"/><Relationship Id="rId233" Type="http://schemas.openxmlformats.org/officeDocument/2006/relationships/hyperlink" Target="https://www.nicb.org/news/news-releases/mississippi-acts-protect-buyers-flood-flooded-vehicles" TargetMode="External"/><Relationship Id="rId254" Type="http://schemas.openxmlformats.org/officeDocument/2006/relationships/hyperlink" Target="https://oehha.ca.gov/press-release/california-announces-tool-protect-risk-communities-dangerous-heat-waves-ahead-triple-digit" TargetMode="External"/><Relationship Id="rId28" Type="http://schemas.openxmlformats.org/officeDocument/2006/relationships/hyperlink" Target="https://www.insurancejournal.com/app/uploads/2024/06/Rating-the-States-report.pdf" TargetMode="External"/><Relationship Id="rId49" Type="http://schemas.openxmlformats.org/officeDocument/2006/relationships/hyperlink" Target="https://www.citizensfla.com/es/" TargetMode="External"/><Relationship Id="rId114" Type="http://schemas.openxmlformats.org/officeDocument/2006/relationships/hyperlink" Target="https://www.oid.ok.gov/regulated-entities/financial/market-conduct-regulation/data-call-submission/pre-and-post-disaster-faq/" TargetMode="External"/><Relationship Id="rId275" Type="http://schemas.openxmlformats.org/officeDocument/2006/relationships/hyperlink" Target="https://billstatus.ls.state.ms.us/documents/2022/pdf/HB/1100-1199/HB1163SG.pdf" TargetMode="External"/><Relationship Id="rId60" Type="http://schemas.openxmlformats.org/officeDocument/2006/relationships/hyperlink" Target="https://www.wlox.com/2024/05/23/state-leaders-discuss-hurricane-mitigation-program-during-extreme-wind-conference/" TargetMode="External"/><Relationship Id="rId81" Type="http://schemas.openxmlformats.org/officeDocument/2006/relationships/hyperlink" Target="https://mn.gov/commerce-stat/pdfs/2024_disaster-information-inventory.pdf" TargetMode="External"/><Relationship Id="rId135"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56" Type="http://schemas.openxmlformats.org/officeDocument/2006/relationships/hyperlink" Target="https://leginfo.legislature.ca.gov/faces/codes_displaySection.xhtml?sectionNum=3333.8&amp;lawCode=CIV" TargetMode="External"/><Relationship Id="rId177" Type="http://schemas.openxmlformats.org/officeDocument/2006/relationships/hyperlink" Target="https://leg.colorado.gov/bills/sb22-206" TargetMode="External"/><Relationship Id="rId198" Type="http://schemas.openxmlformats.org/officeDocument/2006/relationships/hyperlink" Target="https://www.crmp.org/our-seismic-retrofit-programs/the-retrofits/ebb-retrofit" TargetMode="External"/><Relationship Id="rId202" Type="http://schemas.openxmlformats.org/officeDocument/2006/relationships/hyperlink" Target="https://www.crmp.org/do-i-need-a-retrofit" TargetMode="External"/><Relationship Id="rId223" Type="http://schemas.openxmlformats.org/officeDocument/2006/relationships/hyperlink" Target="https://www.minnpost.com/other-nonprofit-media/2024/12/mississippi-river-towns-pilot-new-insurance-model-to-help-with-flooding/" TargetMode="External"/><Relationship Id="rId244" Type="http://schemas.openxmlformats.org/officeDocument/2006/relationships/hyperlink" Target="https://www.insurance.ca.gov/01-consumers/105-type/95-guides/upload/Climate-Action-Guide-Full-10-pg.pdf" TargetMode="External"/><Relationship Id="rId18" Type="http://schemas.openxmlformats.org/officeDocument/2006/relationships/hyperlink" Target="https://www.insurance.ca.gov/01-consumers/180-climate-change/DetermineProcedure.cfm" TargetMode="External"/><Relationship Id="rId39" Type="http://schemas.openxmlformats.org/officeDocument/2006/relationships/hyperlink" Target="https://myfloridacfo.com/mysafeflhome/mysafefloridacondo" TargetMode="External"/><Relationship Id="rId265" Type="http://schemas.openxmlformats.org/officeDocument/2006/relationships/hyperlink" Target="https://www.insurance.ca.gov/0400-news/0100-press-releases/2024/release035-2024.cfm" TargetMode="External"/><Relationship Id="rId286" Type="http://schemas.openxmlformats.org/officeDocument/2006/relationships/hyperlink" Target="https://regulations.justia.com/states/mississippi/title-19/part-5/chapter-3/" TargetMode="External"/><Relationship Id="rId50" Type="http://schemas.openxmlformats.org/officeDocument/2006/relationships/hyperlink" Target="https://www.citizensfla.com/depopulation" TargetMode="External"/><Relationship Id="rId104" Type="http://schemas.openxmlformats.org/officeDocument/2006/relationships/hyperlink" Target="https://www.mid.ms.gov/mississippi-insurance-department/preparedness/weather-disaster/" TargetMode="External"/><Relationship Id="rId125"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146" Type="http://schemas.openxmlformats.org/officeDocument/2006/relationships/hyperlink" Target="https://leginfo.legislature.ca.gov/faces/billNavClient.xhtml?bill_id=202520260SB495" TargetMode="External"/><Relationship Id="rId167" Type="http://schemas.openxmlformats.org/officeDocument/2006/relationships/hyperlink" Target="https://www.insurance.ca.gov/01-consumers/105-type/95-guides/03-res/upload/FAQ-Safer-from-Wildfire-Regulation.pdf" TargetMode="External"/><Relationship Id="rId188" Type="http://schemas.openxmlformats.org/officeDocument/2006/relationships/hyperlink" Target="https://app.leg.wa.gov/BillSummary/?BillNumber=6079&amp;Year=2025&amp;Initiative=false" TargetMode="External"/><Relationship Id="rId71" Type="http://schemas.openxmlformats.org/officeDocument/2006/relationships/hyperlink" Target="https://windnetwork.com/" TargetMode="External"/><Relationship Id="rId92" Type="http://schemas.openxmlformats.org/officeDocument/2006/relationships/hyperlink" Target="https://www.mid.ms.gov/mississippi-insurance-department/preparedness/mitigation/smh/" TargetMode="External"/><Relationship Id="rId213" Type="http://schemas.openxmlformats.org/officeDocument/2006/relationships/hyperlink" Target="https://floridadep.gov/rcp/resilient-florida-program/content/resilient-florida-program-slip" TargetMode="External"/><Relationship Id="rId2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 Type="http://schemas.openxmlformats.org/officeDocument/2006/relationships/customXml" Target="../customXml/item2.xml"/><Relationship Id="rId29" Type="http://schemas.openxmlformats.org/officeDocument/2006/relationships/hyperlink" Target="https://floir.gov/tools-and-data/residential-market-share-reports" TargetMode="External"/><Relationship Id="rId255" Type="http://schemas.openxmlformats.org/officeDocument/2006/relationships/hyperlink" Target="https://leginfo.legislature.ca.gov/faces/billNavClient.xhtml?bill_id=201720180SB30" TargetMode="External"/><Relationship Id="rId276" Type="http://schemas.openxmlformats.org/officeDocument/2006/relationships/hyperlink" Target="https://www.mid.ms.gov/wp-content/uploads/2023/04/20071reg.pdf" TargetMode="External"/><Relationship Id="rId40" Type="http://schemas.openxmlformats.org/officeDocument/2006/relationships/hyperlink" Target="https://www.leg.state.fl.us/Statutes/index.cfm?App_mode=Display_Statute&amp;Search_String=&amp;URL=0200-0299/0215/Sections/0215.55871.html" TargetMode="External"/><Relationship Id="rId115" Type="http://schemas.openxmlformats.org/officeDocument/2006/relationships/hyperlink" Target="https://oklahoma.gov/oem/programs-and-services/soonersafe-safe-room-rebate-program/rules-and-regulations.html" TargetMode="External"/><Relationship Id="rId136"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57" Type="http://schemas.openxmlformats.org/officeDocument/2006/relationships/hyperlink" Target="https://leginfo.legislature.ca.gov/faces/codes_displaySection.xhtml?sectionNum=4002.4&amp;lawCode=PRC" TargetMode="External"/><Relationship Id="rId178" Type="http://schemas.openxmlformats.org/officeDocument/2006/relationships/hyperlink" Target="https://doi.colorado.gov/homeowners-hoainsurancetoolkit" TargetMode="External"/><Relationship Id="rId61" Type="http://schemas.openxmlformats.org/officeDocument/2006/relationships/hyperlink" Target="https://www.wlox.com/2025/11/13/gulf-coast-states-joining-stand-against-insurance-rate-hikes/" TargetMode="External"/><Relationship Id="rId82" Type="http://schemas.openxmlformats.org/officeDocument/2006/relationships/hyperlink" Target="https://www.youtube.com/watch?v=4fjwn0KsgeE" TargetMode="External"/><Relationship Id="rId199" Type="http://schemas.openxmlformats.org/officeDocument/2006/relationships/hyperlink" Target="https://www.crmp.org/" TargetMode="External"/><Relationship Id="rId203" Type="http://schemas.openxmlformats.org/officeDocument/2006/relationships/hyperlink" Target="https://www.earthquakecountry.org/step1/" TargetMode="External"/><Relationship Id="rId19" Type="http://schemas.openxmlformats.org/officeDocument/2006/relationships/hyperlink" Target="https://aldoi.gov/PDF/News/PerformanceIBHSFortifiedHomeConstructionHurricaneSally.pdf" TargetMode="External"/><Relationship Id="rId224" Type="http://schemas.openxmlformats.org/officeDocument/2006/relationships/hyperlink" Target="https://tinyurl.com/mr4yckrc" TargetMode="External"/><Relationship Id="rId245" Type="http://schemas.openxmlformats.org/officeDocument/2006/relationships/hyperlink" Target="https://www.insurance.ca.gov/0400-news/0100-press-releases/release051-2024.cfm" TargetMode="External"/><Relationship Id="rId266" Type="http://schemas.openxmlformats.org/officeDocument/2006/relationships/hyperlink" Target="https://www.insurance.ca.gov/0400-news/0100-press-releases/2024/release062-2024.cfm" TargetMode="External"/><Relationship Id="rId287" Type="http://schemas.openxmlformats.org/officeDocument/2006/relationships/header" Target="header1.xml"/><Relationship Id="rId30" Type="http://schemas.openxmlformats.org/officeDocument/2006/relationships/hyperlink" Target="https://floir.com/tools-and-data/catastrophe-reporting" TargetMode="External"/><Relationship Id="rId105" Type="http://schemas.openxmlformats.org/officeDocument/2006/relationships/hyperlink" Target="https://www.msema.org/" TargetMode="External"/><Relationship Id="rId126" Type="http://schemas.openxmlformats.org/officeDocument/2006/relationships/hyperlink" Target="https://www.insurance.ca.gov/01-consumers/180-climate-change/Sustainable-Insurance-Strategy.cfm" TargetMode="External"/><Relationship Id="rId147" Type="http://schemas.openxmlformats.org/officeDocument/2006/relationships/hyperlink" Target="https://leginfo.legislature.ca.gov/faces/billNavClient.xhtml?bill_id=201720180SB824" TargetMode="External"/><Relationship Id="rId168" Type="http://schemas.openxmlformats.org/officeDocument/2006/relationships/hyperlink" Target="https://interactive.web.insurance.ca.gov/apex_extprd/f?p=400:50" TargetMode="External"/><Relationship Id="rId51" Type="http://schemas.openxmlformats.org/officeDocument/2006/relationships/hyperlink" Target="https://floir.gov/property-casualty/take-out-companies" TargetMode="External"/><Relationship Id="rId72" Type="http://schemas.openxmlformats.org/officeDocument/2006/relationships/hyperlink" Target="https://www.colodnyfass.com/blog/alabama-governor-bentley-releases-affordable-homeowners-insurance-commission-report/" TargetMode="External"/><Relationship Id="rId93" Type="http://schemas.openxmlformats.org/officeDocument/2006/relationships/hyperlink" Target="https://billstatus.ls.state.ms.us/documents/2026/html/SB/2400-2499/SB2409SG.htm" TargetMode="External"/><Relationship Id="rId189" Type="http://schemas.openxmlformats.org/officeDocument/2006/relationships/hyperlink" Target="https://www.insurance.wa.gov/insurance-resources/home-insurance/insurance-natural-disasters/wildfires-and-homeowner-insurance" TargetMode="External"/><Relationship Id="rId3" Type="http://schemas.openxmlformats.org/officeDocument/2006/relationships/customXml" Target="../customXml/item3.xml"/><Relationship Id="rId214" Type="http://schemas.openxmlformats.org/officeDocument/2006/relationships/hyperlink" Target="https://www.floridadisaster.org/dem/mitigation/flood-mitigation-assistance-program/" TargetMode="External"/><Relationship Id="rId2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6" Type="http://schemas.openxmlformats.org/officeDocument/2006/relationships/hyperlink" Target="https://www.insurance.ca.gov/01-consumers/180-climate-change/Climate-Insurance-Working-Group-Members.cfm" TargetMode="External"/><Relationship Id="rId277" Type="http://schemas.openxmlformats.org/officeDocument/2006/relationships/hyperlink" Target="https://www.mid.ms.gov/mississippi-insurance-department/preparedness/mitigation/the-comprehensive-hurricane-damage-mitigation-program/" TargetMode="External"/><Relationship Id="rId116" Type="http://schemas.openxmlformats.org/officeDocument/2006/relationships/hyperlink" Target="https://mapsprogram.com/" TargetMode="External"/><Relationship Id="rId137"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158" Type="http://schemas.openxmlformats.org/officeDocument/2006/relationships/hyperlink" Target="https://leginfo.legislature.ca.gov/faces/codes_displaySection.xhtml?sectionNum=4002.6&amp;lawCode=PRC" TargetMode="External"/><Relationship Id="rId20" Type="http://schemas.openxmlformats.org/officeDocument/2006/relationships/hyperlink" Target="https://www.aldoi.gov/currentnewsitem.aspx?ID=1321" TargetMode="External"/><Relationship Id="rId41" Type="http://schemas.openxmlformats.org/officeDocument/2006/relationships/hyperlink" Target="https://floir.gov/docs-sf/property-casualty-libraries/product-review/all-forms/form-oir-1802-adopted-version-(no-watermark).pdf?Status=Master" TargetMode="External"/><Relationship Id="rId62" Type="http://schemas.openxmlformats.org/officeDocument/2006/relationships/hyperlink" Target="https://www.wxxv25.com/local-leaders-discuss-response-plans-at-annual-disaster-leadership-conference/" TargetMode="External"/><Relationship Id="rId83" Type="http://schemas.openxmlformats.org/officeDocument/2006/relationships/hyperlink" Target="https://www.youtube.com/watch?v=NS-Oty7LUjw" TargetMode="External"/><Relationship Id="rId179" Type="http://schemas.openxmlformats.org/officeDocument/2006/relationships/hyperlink" Target="https://www.insurance.wa.gov/laws-rules/legislation-and-rulemaking/legislative-committees-and-work-groups/wildfire-mitigation-and-resiliency-standards-work-group" TargetMode="External"/><Relationship Id="rId190" Type="http://schemas.openxmlformats.org/officeDocument/2006/relationships/hyperlink" Target="https://laist.com/news/kpcc-archive/what-does-it-take-to-map-an-earthquake-fault" TargetMode="External"/><Relationship Id="rId204" Type="http://schemas.openxmlformats.org/officeDocument/2006/relationships/hyperlink" Target="https://www.scec.org/" TargetMode="External"/><Relationship Id="rId225" Type="http://schemas.openxmlformats.org/officeDocument/2006/relationships/hyperlink" Target="https://www.wxxv25.com/local-leaders-discuss-response-plans-at-annual-disaster-leadership-conference/" TargetMode="External"/><Relationship Id="rId246" Type="http://schemas.openxmlformats.org/officeDocument/2006/relationships/hyperlink" Target="https://www.insurance.ca.gov/0400-news/0100-press-releases/2024/release020-2024.cfm" TargetMode="External"/><Relationship Id="rId267" Type="http://schemas.openxmlformats.org/officeDocument/2006/relationships/hyperlink" Target="https://www.insurance.ca.gov/0400-news/0100-press-releases/2024/release065-2024.cfm" TargetMode="External"/><Relationship Id="rId288" Type="http://schemas.openxmlformats.org/officeDocument/2006/relationships/header" Target="header2.xml"/><Relationship Id="rId106" Type="http://schemas.openxmlformats.org/officeDocument/2006/relationships/hyperlink" Target="https://www.fema.gov/grants/mitigation/learn/hazard-mitigation" TargetMode="External"/><Relationship Id="rId127"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0" Type="http://schemas.openxmlformats.org/officeDocument/2006/relationships/endnotes" Target="endnotes.xml"/><Relationship Id="rId31" Type="http://schemas.openxmlformats.org/officeDocument/2006/relationships/hyperlink" Target="https://floir.gov/tools-and-data/data-call-reporting" TargetMode="External"/><Relationship Id="rId52" Type="http://schemas.openxmlformats.org/officeDocument/2006/relationships/hyperlink" Target="https://ldi.la.gov/fortifyhomes" TargetMode="External"/><Relationship Id="rId73" Type="http://schemas.openxmlformats.org/officeDocument/2006/relationships/hyperlink" Target="https://crir.culverhouse.ua.edu/" TargetMode="External"/><Relationship Id="rId94" Type="http://schemas.openxmlformats.org/officeDocument/2006/relationships/hyperlink" Target="https://www.msema.org/about/about-mema/mitigation/grant-funding/statewide-residential-safe-room-grant-program" TargetMode="External"/><Relationship Id="rId148" Type="http://schemas.openxmlformats.org/officeDocument/2006/relationships/hyperlink" Target="https://leginfo.legislature.ca.gov/faces/billNavClient.xhtml?bill_id=201720180SB824" TargetMode="External"/><Relationship Id="rId169" Type="http://schemas.openxmlformats.org/officeDocument/2006/relationships/hyperlink" Target="https://www.insurance.ca.gov/01-consumers/180-climate-change/catmodelgroup.cfm" TargetMode="External"/><Relationship Id="rId4" Type="http://schemas.openxmlformats.org/officeDocument/2006/relationships/customXml" Target="../customXml/item4.xml"/><Relationship Id="rId180" Type="http://schemas.openxmlformats.org/officeDocument/2006/relationships/hyperlink" Target="https://app.leg.wa.gov/billsummary/?BillNumber=1539&amp;Year=2025&amp;Initiative=false" TargetMode="External"/><Relationship Id="rId215" Type="http://schemas.openxmlformats.org/officeDocument/2006/relationships/hyperlink" Target="https://dcp.ufl.edu/fiber/resources/" TargetMode="External"/><Relationship Id="rId2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57" Type="http://schemas.openxmlformats.org/officeDocument/2006/relationships/hyperlink" Target="http://www.insurance.ca.gov/cci/" TargetMode="External"/><Relationship Id="rId278" Type="http://schemas.openxmlformats.org/officeDocument/2006/relationships/hyperlink" Target="https://billstatus.ls.state.ms.us/documents/2024/pdf/SB/2100-2199/SB2130SG.pdf" TargetMode="External"/><Relationship Id="rId42" Type="http://schemas.openxmlformats.org/officeDocument/2006/relationships/hyperlink" Target="https://floir.gov/consumers/wind-mitigation-resources" TargetMode="External"/><Relationship Id="rId84" Type="http://schemas.openxmlformats.org/officeDocument/2006/relationships/hyperlink" Target="https://www.revisor.mn.gov/statutes/cite/65A.299" TargetMode="External"/><Relationship Id="rId138"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91" Type="http://schemas.openxmlformats.org/officeDocument/2006/relationships/hyperlink" Target="https://wgcep.org/UCERF3.html" TargetMode="External"/><Relationship Id="rId205" Type="http://schemas.openxmlformats.org/officeDocument/2006/relationships/hyperlink" Target="https://www.flsenate.gov/Laws/Statutes/2021/0161.551" TargetMode="External"/><Relationship Id="rId247" Type="http://schemas.openxmlformats.org/officeDocument/2006/relationships/hyperlink" Target="https://www.insurance.ca.gov/01-consumers/105-type/95-guides/Climate-Change-Portal.cfm" TargetMode="External"/><Relationship Id="rId107" Type="http://schemas.openxmlformats.org/officeDocument/2006/relationships/hyperlink" Target="https://www.mid.ms.gov/" TargetMode="External"/><Relationship Id="rId289" Type="http://schemas.openxmlformats.org/officeDocument/2006/relationships/footer" Target="footer1.xml"/><Relationship Id="rId11" Type="http://schemas.openxmlformats.org/officeDocument/2006/relationships/hyperlink" Target="https://www.iii.org/article/insurance-101" TargetMode="External"/><Relationship Id="rId53" Type="http://schemas.openxmlformats.org/officeDocument/2006/relationships/hyperlink" Target="https://acrobat.adobe.com/id/urn:aaid:sc:us:f8a83780-7c24-432d-b043-50d0dce8d098" TargetMode="External"/><Relationship Id="rId149" Type="http://schemas.openxmlformats.org/officeDocument/2006/relationships/hyperlink" Target="https://leginfo.legislature.ca.gov/faces/billNavClient.xhtml?bill_id=201920200SB190" TargetMode="External"/><Relationship Id="rId95" Type="http://schemas.openxmlformats.org/officeDocument/2006/relationships/hyperlink" Target="https://www.mid.ms.gov/wp-content/uploads/2023/04/Pressrel041723.pdf" TargetMode="External"/><Relationship Id="rId160" Type="http://schemas.openxmlformats.org/officeDocument/2006/relationships/hyperlink" Target="https://leginfo.legislature.ca.gov/faces/billNavClient.xhtml?bill_id=201720180SB30" TargetMode="External"/><Relationship Id="rId216" Type="http://schemas.openxmlformats.org/officeDocument/2006/relationships/hyperlink" Target="https://climate.state.mn.us/minnesotas-climate-action-framework" TargetMode="External"/><Relationship Id="rId258" Type="http://schemas.openxmlformats.org/officeDocument/2006/relationships/hyperlink" Target="https://www.insurance.ca.gov/01-consumers/180-climate-change/upload/CA-Sustainable-Insurance-Roadmap-2022.pdf" TargetMode="External"/><Relationship Id="rId22" Type="http://schemas.openxmlformats.org/officeDocument/2006/relationships/hyperlink" Target="https://aei.culverhouse.ua.edu/wp-content/uploads/sites/45/2018/12/AL_CIWG_final_report.pdf" TargetMode="External"/><Relationship Id="rId64" Type="http://schemas.openxmlformats.org/officeDocument/2006/relationships/hyperlink" Target="https://acrobat.adobe.com/id/urn:aaid:sc:US:15b427b8-57f9-4ad7-8120-%094f00b4b80e24" TargetMode="External"/><Relationship Id="rId118" Type="http://schemas.openxmlformats.org/officeDocument/2006/relationships/hyperlink" Target="https://www.oid.ok.gov/release_022019/" TargetMode="External"/><Relationship Id="rId171" Type="http://schemas.openxmlformats.org/officeDocument/2006/relationships/hyperlink" Target="https://content.naic.org/committees/ex/climate-resiliency-tf" TargetMode="External"/><Relationship Id="rId227" Type="http://schemas.openxmlformats.org/officeDocument/2006/relationships/hyperlink" Target="https://www.mvd.usace.army.mil/About/Mississippi-River-Commission-MRC/" TargetMode="External"/><Relationship Id="rId269" Type="http://schemas.openxmlformats.org/officeDocument/2006/relationships/hyperlink" Target="https://www.cawildfirefund.com/sb-254-natural-catastrophe-resilience-stud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fhcf.sbafla.com/media/kfuhfqjv/2024-sba-catf-annual-report-final.pdf" TargetMode="External"/><Relationship Id="rId21" Type="http://schemas.openxmlformats.org/officeDocument/2006/relationships/hyperlink" Target="https://www.floodsmart.gov/flood-zones-and-maps/what-is-my-flood-risk"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floir.gov/docs-sf/default-source/property-and-casualty/assignmentbenefitsdatacallreport02082016.pdf" TargetMode="External"/><Relationship Id="rId84" Type="http://schemas.openxmlformats.org/officeDocument/2006/relationships/hyperlink" Target="https://content.naic.org/sites/default/files/climate-resiliency-resource-report-adaptable-emerging-climate-related-risk-resiliency_2021.pdf" TargetMode="External"/><Relationship Id="rId138" Type="http://schemas.openxmlformats.org/officeDocument/2006/relationships/hyperlink" Target="https://iee.psu.edu/news/blog/californias-wildfire-crisis-expert-insights-causes-spread-and-solutions" TargetMode="External"/><Relationship Id="rId107" Type="http://schemas.openxmlformats.org/officeDocument/2006/relationships/hyperlink" Target="https://www.insurance.ca.gov/0400-news/0100-press-releases/2025/release079-2025.cfm"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dx.doi.org/10.2139/ssrn.5120347"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sites/default/files/publication-hmr-zu-homeowners-report.pdf" TargetMode="External"/><Relationship Id="rId128" Type="http://schemas.openxmlformats.org/officeDocument/2006/relationships/hyperlink" Target="https://www.safestrongal.com/" TargetMode="External"/><Relationship Id="rId149" Type="http://schemas.openxmlformats.org/officeDocument/2006/relationships/hyperlink" Target="https://doi.org/10.1029/2024EF005435"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sites/default/files/national_meeting/Mtg%20Materials_Consumer_120221_0.pdf" TargetMode="External"/><Relationship Id="rId22" Type="http://schemas.openxmlformats.org/officeDocument/2006/relationships/hyperlink" Target="https://www.fema.gov/flood-insurance" TargetMode="External"/><Relationship Id="rId27" Type="http://schemas.openxmlformats.org/officeDocument/2006/relationships/hyperlink" Target="https://www.prnewswire.com/news-releases/lexisnexis-risk-solutions-releases-new-study-on-us-homeowner-insurance-preferences-and-behaviors-302260017.html"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floir.gov/docs-sf/default-source/property-and-casualty/assignmentbenefitsdatacallreport02082017.pdf" TargetMode="External"/><Relationship Id="rId69" Type="http://schemas.openxmlformats.org/officeDocument/2006/relationships/hyperlink" Target="https://www.hawaiibusiness.com/hawaii-condo-insurance-market-challenges-crisis/" TargetMode="External"/><Relationship Id="rId113" Type="http://schemas.openxmlformats.org/officeDocument/2006/relationships/hyperlink" Target="https://www.coloradofairplan.com/" TargetMode="External"/><Relationship Id="rId118" Type="http://schemas.openxmlformats.org/officeDocument/2006/relationships/hyperlink" Target="https://www.earthquakeauthority.com/about-cea/cea-history" TargetMode="External"/><Relationship Id="rId134" Type="http://schemas.openxmlformats.org/officeDocument/2006/relationships/hyperlink" Target="https://www.insurance.ca.gov/01-consumers/180-climate-change/catmodelgroup.cfm" TargetMode="External"/><Relationship Id="rId139" Type="http://schemas.openxmlformats.org/officeDocument/2006/relationships/hyperlink" Target="https://iee.psu.edu/news/blog/californias-wildfire-crisis-expert-insights-causes-spread-and-solutions" TargetMode="External"/><Relationship Id="rId80" Type="http://schemas.openxmlformats.org/officeDocument/2006/relationships/hyperlink" Target="https://content.naic.org/sites/default/files/2024-annual-property-casualty-and-title-insurance-industries-analysis-report.pdf" TargetMode="External"/><Relationship Id="rId85" Type="http://schemas.openxmlformats.org/officeDocument/2006/relationships/hyperlink" Target="https://content.naic.org/sites/default/files/2023-annual-property-and-casualty-insurance-industries-analysis-report.pdf" TargetMode="External"/><Relationship Id="rId150" Type="http://schemas.openxmlformats.org/officeDocument/2006/relationships/hyperlink" Target="https://www.fslso.com/hurricane-milton-insurance-village-information" TargetMode="External"/><Relationship Id="rId155" Type="http://schemas.openxmlformats.org/officeDocument/2006/relationships/hyperlink" Target="https://content.naic.org/sites/default/files/national_meeting/Life%20Workstream%20financial%20literacy%20course%20endorsement_Final.pdf"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126/science.ade9223"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doi.org/10.1038/s44168-025-00231-8" TargetMode="External"/><Relationship Id="rId108" Type="http://schemas.openxmlformats.org/officeDocument/2006/relationships/hyperlink" Target="https://trinitymedia.ai/player/share/8080a4be27dd6829bb68db14e49dc9bf9a1d" TargetMode="External"/><Relationship Id="rId124" Type="http://schemas.openxmlformats.org/officeDocument/2006/relationships/hyperlink" Target="https://www.forbes.com/sites/jamiegold/2025/06/03/wildfire-prepared-neighborhood-offers-resilience-insurance-benefits/" TargetMode="External"/><Relationship Id="rId129" Type="http://schemas.openxmlformats.org/officeDocument/2006/relationships/hyperlink" Target="https://portal.ct.gov/cid/ct-severe-weather-resiliency-council?language=en_US"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hoaresources.caionline.org/hoas-report-big-challenges-with-rising-insurance-premiums/" TargetMode="External"/><Relationship Id="rId75" Type="http://schemas.openxmlformats.org/officeDocument/2006/relationships/hyperlink" Target="https://www.aon.com/en/insights/reports/climate-and-catastrophe-report?collection=afba4ec7-ef9e-48e1-a5b0-7a8f9d6abfce&amp;parentUrl=/en/insights/articles/2026-salary-increase-planning-tips" TargetMode="External"/><Relationship Id="rId91" Type="http://schemas.openxmlformats.org/officeDocument/2006/relationships/hyperlink" Target="https://content.naic.org/sites/default/files/industy-snapshot-2024-q3.pdf" TargetMode="External"/><Relationship Id="rId96" Type="http://schemas.openxmlformats.org/officeDocument/2006/relationships/hyperlink" Target="https://scholarlycommons.law.cwsl.edu/fs/440/" TargetMode="External"/><Relationship Id="rId140" Type="http://schemas.openxmlformats.org/officeDocument/2006/relationships/hyperlink" Target="https://doi.org/10.1038/s44304-025-00067-6" TargetMode="External"/><Relationship Id="rId145" Type="http://schemas.openxmlformats.org/officeDocument/2006/relationships/hyperlink" Target="https://www.rstreet.org/commentary/colorado-homeowners-insurance-on-the-right-path/"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doi.org/10.1038/s41598-025-95120-9" TargetMode="External"/><Relationship Id="rId28" Type="http://schemas.openxmlformats.org/officeDocument/2006/relationships/hyperlink" Target="https://ulw.guardianservice.com/home-insurance/2025-consumer-insights-report/" TargetMode="External"/><Relationship Id="rId49" Type="http://schemas.openxmlformats.org/officeDocument/2006/relationships/hyperlink" Target="https://doi.org/10.1108/JFMPC-07-2019-0063" TargetMode="External"/><Relationship Id="rId114" Type="http://schemas.openxmlformats.org/officeDocument/2006/relationships/hyperlink" Target="https://coloradosun.com/2025/07/14/colorado-fair-plan-applications-launch/" TargetMode="External"/><Relationship Id="rId119" Type="http://schemas.openxmlformats.org/officeDocument/2006/relationships/hyperlink" Target="https://www.house.mn.gov/hrd/pubs/ss/sscontfund.pdf"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naic.soutronglobal.net/Portal/Public/en-us/RecordView/Index/26576" TargetMode="External"/><Relationship Id="rId81" Type="http://schemas.openxmlformats.org/officeDocument/2006/relationships/hyperlink" Target="https://content.naic.org/article/back-basics-residual-property-markets" TargetMode="External"/><Relationship Id="rId86" Type="http://schemas.openxmlformats.org/officeDocument/2006/relationships/hyperlink" Target="https://content.naic.org/sites/default/files/annual-report-2025.pdf" TargetMode="External"/><Relationship Id="rId130" Type="http://schemas.openxmlformats.org/officeDocument/2006/relationships/hyperlink" Target="https://portal.ct.gov/cid/-/media/cid/1_consumerresources/resiliency-advisory-council-commissioner-report-feb-2025.pdf" TargetMode="External"/><Relationship Id="rId135" Type="http://schemas.openxmlformats.org/officeDocument/2006/relationships/hyperlink" Target="https://content.naic.org/research/catastrophe-modeling-center-of-excellence" TargetMode="External"/><Relationship Id="rId151" Type="http://schemas.openxmlformats.org/officeDocument/2006/relationships/hyperlink" Target="https://www.nicb.org/news/regional-news/dfs-continues-hurricane-ian-insurance-villages-southwest-florida" TargetMode="External"/><Relationship Id="rId156" Type="http://schemas.openxmlformats.org/officeDocument/2006/relationships/hyperlink" Target="https://www.financialeducatorscouncil.org/wp-content/uploads/Educational-Methodologies-of-Personal-Finance.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1038/s44168-025-00231-8"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mgaleg.maryland.gov/mgawebsite/Legislation/Details/sb0095?ys=2026RS"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storymaps.arcgis.com/stories/6b2050a0ded0498c863ce30d73460c9e" TargetMode="External"/><Relationship Id="rId97" Type="http://schemas.openxmlformats.org/officeDocument/2006/relationships/hyperlink" Target="https://www.preventionweb.net/publication/documents-and-publications/2025-climate-and-catastrophe-insight" TargetMode="External"/><Relationship Id="rId104" Type="http://schemas.openxmlformats.org/officeDocument/2006/relationships/hyperlink" Target="https://www.milliman.com/en/insight/how-tort-reforms-shaping-insurance-claims-florida-georgia" TargetMode="External"/><Relationship Id="rId120" Type="http://schemas.openxmlformats.org/officeDocument/2006/relationships/hyperlink" Target="https://www.lrl.mn.gov/docs/2025/mandated/250224.pdf" TargetMode="External"/><Relationship Id="rId125" Type="http://schemas.openxmlformats.org/officeDocument/2006/relationships/hyperlink" Target="https://www.forbes.com/sites/jamiegold/2025/06/03/wildfire-prepared-neighborhood-offers-resilience-insurance-benefits" TargetMode="External"/><Relationship Id="rId141" Type="http://schemas.openxmlformats.org/officeDocument/2006/relationships/hyperlink" Target="https://research.fs.usda.gov/nrs/articles/between-nature-and-neighborhoods-mapping-dynamics-wildland-urban-interface-and-growing" TargetMode="External"/><Relationship Id="rId146" Type="http://schemas.openxmlformats.org/officeDocument/2006/relationships/hyperlink" Target="https://www.conservation.ca.gov/cgs/earthquakes/loma-prieta"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reservestudy.com/resources/article/three-quarters-of-association-governed-communities-are-underfunded/" TargetMode="External"/><Relationship Id="rId92" Type="http://schemas.openxmlformats.org/officeDocument/2006/relationships/hyperlink" Target="https://content.naic.org/article/measuring-and-assessing-homeowner-insurance-affordability"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www.consumerfinance.gov/ask-cfpb/what-is-homeowners-insurance-why-is-homeowners-insurance-required-en-162/" TargetMode="External"/><Relationship Id="rId24" Type="http://schemas.openxmlformats.org/officeDocument/2006/relationships/hyperlink" Target="https://lailluminator.com/2025/12/04/trump-climate-insurance/"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programbusiness.com/news/minnesota-hoa-communities-grapple-with-soaring-property-insurance-cost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mgaleg.maryland.gov/2026RS/fnotes/bil_0005/sb0095.pdf" TargetMode="External"/><Relationship Id="rId115" Type="http://schemas.openxmlformats.org/officeDocument/2006/relationships/hyperlink" Target="https://strengthenyourroof.com/Home/NCIUA" TargetMode="External"/><Relationship Id="rId131" Type="http://schemas.openxmlformats.org/officeDocument/2006/relationships/hyperlink" Target="https://fphlm.cs.fiu.edu/" TargetMode="External"/><Relationship Id="rId136" Type="http://schemas.openxmlformats.org/officeDocument/2006/relationships/hyperlink" Target="https://www.fema.gov/flood-maps/products-tools/national-risk-index" TargetMode="External"/><Relationship Id="rId61" Type="http://schemas.openxmlformats.org/officeDocument/2006/relationships/hyperlink" Target="https://www.milliman.com/en/insight/how-tort-reforms-shaping-insurance-claims-florida-georgia" TargetMode="External"/><Relationship Id="rId82" Type="http://schemas.openxmlformats.org/officeDocument/2006/relationships/hyperlink" Target="https://www.insurancejournal.com/news/midwest/2024/03/22/766186.htm" TargetMode="External"/><Relationship Id="rId152" Type="http://schemas.openxmlformats.org/officeDocument/2006/relationships/hyperlink" Target="https://cal-heat.org/" TargetMode="External"/><Relationship Id="rId19" Type="http://schemas.openxmlformats.org/officeDocument/2006/relationships/hyperlink" Target="https://doi.org/10.3386/w32625"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content.naic.org/article/consumer-insight-understanding-your-homeowners-or-renters-policy"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measuring-and-assessing-homeowner-insurance-affordability" TargetMode="External"/><Relationship Id="rId100" Type="http://schemas.openxmlformats.org/officeDocument/2006/relationships/hyperlink" Target="https://www.insurance.ca.gov/01-consumers/200-wrr/upload/CDI-Fact-Sheet-Summary-on-Residential-Insurance-Policies-and-the-FAIR-Plan-v-011325-2.pdf" TargetMode="External"/><Relationship Id="rId105" Type="http://schemas.openxmlformats.org/officeDocument/2006/relationships/hyperlink" Target="https://www.milliman.com/en/insight/how-tort-reforms-shaping-insurance-claims-florida-georgia" TargetMode="External"/><Relationship Id="rId126" Type="http://schemas.openxmlformats.org/officeDocument/2006/relationships/hyperlink" Target="https://www.smarthomeamerica.org/our-work/research-and-projects" TargetMode="External"/><Relationship Id="rId147" Type="http://schemas.openxmlformats.org/officeDocument/2006/relationships/hyperlink" Target="https://www.ssc.ca.gov/wp-content/uploads/sites/5/2020/08/cssc95-01e-ch3.pdf"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content.naic.org/sites/default/files/MSR-PB%202021.pdf" TargetMode="External"/><Relationship Id="rId93" Type="http://schemas.openxmlformats.org/officeDocument/2006/relationships/hyperlink" Target="https://uphelp.org/wp-content/uploads/2022/03/2020-CA-One-Year-Survey-Report.pdf" TargetMode="External"/><Relationship Id="rId98" Type="http://schemas.openxmlformats.org/officeDocument/2006/relationships/hyperlink" Target="https://uphelp.org/roof-insurance-acv-versus-replacement-cost/" TargetMode="External"/><Relationship Id="rId121" Type="http://schemas.openxmlformats.org/officeDocument/2006/relationships/hyperlink" Target="https://uphelp.org/buying-tips/" TargetMode="External"/><Relationship Id="rId142" Type="http://schemas.openxmlformats.org/officeDocument/2006/relationships/hyperlink" Target="https://papers.ssrn.com/sol3/papers.cfm?abstract_id=5057551" TargetMode="External"/><Relationship Id="rId3" Type="http://schemas.openxmlformats.org/officeDocument/2006/relationships/hyperlink" Target="https://www.nber.org/papers/w32579" TargetMode="External"/><Relationship Id="rId25" Type="http://schemas.openxmlformats.org/officeDocument/2006/relationships/hyperlink" Target="https://www.fema.gov/flood-maps/products-tools/hazus" TargetMode="External"/><Relationship Id="rId46" Type="http://schemas.openxmlformats.org/officeDocument/2006/relationships/hyperlink" Target="https://doi.org/10.1007/s10479-023-05782-9" TargetMode="External"/><Relationship Id="rId67"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116" Type="http://schemas.openxmlformats.org/officeDocument/2006/relationships/hyperlink" Target="https://www.artemis.bm/news/nciuas-recent-catastrophe-bond-included-integrated-disaster-resilience-feature/" TargetMode="External"/><Relationship Id="rId137" Type="http://schemas.openxmlformats.org/officeDocument/2006/relationships/hyperlink" Target="https://www.undrr.org/news/invisible-costs-wildfire-disasters-2025" TargetMode="External"/><Relationship Id="rId20" Type="http://schemas.openxmlformats.org/officeDocument/2006/relationships/hyperlink" Target="https://agents.floodsmart.gov/articles/brief-history-nfip"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www.iii.org/sites/default/files/docs/pdf/aobfl_wp_031319.pdf" TargetMode="External"/><Relationship Id="rId83" Type="http://schemas.openxmlformats.org/officeDocument/2006/relationships/hyperlink" Target="https://content.naic.org/sites/default/files/annual-report-2024-advancing-insurance-regulation.pdf" TargetMode="External"/><Relationship Id="rId88" Type="http://schemas.openxmlformats.org/officeDocument/2006/relationships/hyperlink" Target="https://content.naic.org/sites/default/files/annual-report-2025.pdf" TargetMode="External"/><Relationship Id="rId111" Type="http://schemas.openxmlformats.org/officeDocument/2006/relationships/hyperlink" Target="https://content.naic.org/sites/default/files/inline-files/2025%20SpNM_CIPR_residual_property_markets%20to%20post.pdf" TargetMode="External"/><Relationship Id="rId132" Type="http://schemas.openxmlformats.org/officeDocument/2006/relationships/hyperlink" Target="https://fphlm.cs.fiu.edu/docs/FPHLM_05_02_2014.pdf" TargetMode="External"/><Relationship Id="rId153" Type="http://schemas.openxmlformats.org/officeDocument/2006/relationships/hyperlink" Target="https://papers.ssrn.com/sol3/papers.cfm?abstract_id=5120347" TargetMode="External"/><Relationship Id="rId15" Type="http://schemas.openxmlformats.org/officeDocument/2006/relationships/hyperlink" Target="https://www.redfin.com/news/homes-built-disaster-prone-areas/"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www.insurance.ca.gov/0400-news/0100-press-releases/2025/release034-2025.cfm" TargetMode="External"/><Relationship Id="rId127" Type="http://schemas.openxmlformats.org/officeDocument/2006/relationships/hyperlink" Target="https://governor.alabama.gov/newsroom/2023/05/governor-ivey-signs-executive-order-to-establish-the-alabama-resilience-council/"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ssrn.com/abstract=5120347"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sites/default/files/publication-msr-pb-property-casualty.pdf"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rand.org/content/dam/rand/pubs/external_publications/EP60000/EP67670/RAND_EP67670.pdf" TargetMode="External"/><Relationship Id="rId99" Type="http://schemas.openxmlformats.org/officeDocument/2006/relationships/hyperlink" Target="https://content.naic.org/insurance-topics/fair-access-to-insurance-requirements-plans" TargetMode="External"/><Relationship Id="rId101" Type="http://schemas.openxmlformats.org/officeDocument/2006/relationships/hyperlink" Target="https://content.naic.org/sites/default/files/committee_related_documents/2022%2520SL%2520Industry%2520Report.pdf" TargetMode="External"/><Relationship Id="rId122" Type="http://schemas.openxmlformats.org/officeDocument/2006/relationships/hyperlink" Target="https://flash.org/wp-content/uploads/1/2024/03/2-20-24-Resilience-Playbook.pdf" TargetMode="External"/><Relationship Id="rId143" Type="http://schemas.openxmlformats.org/officeDocument/2006/relationships/hyperlink" Target="https://doi.colorado.gov/announcements/homeowners-insurance-availability-study-now-available-sb22-206" TargetMode="External"/><Relationship Id="rId148" Type="http://schemas.openxmlformats.org/officeDocument/2006/relationships/hyperlink" Target="https://www.fema.gov/emergency-managers/risk-management/earthquake/insurance"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risk.lexisnexis.com/insights-resources/white-paper/home-consumer-research-study?trmid=INSHME24.MrktRsrch.HmeConsStd.WSLN-1318612"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www.summitdaily.com/news/summit-county-colorado-hoa-fees-increase-homeowner-insurance/" TargetMode="External"/><Relationship Id="rId89" Type="http://schemas.openxmlformats.org/officeDocument/2006/relationships/hyperlink" Target="https://content.naic.org/sites/default/files/2024-annual-property-casualty-and-title-insurance-industries-analysis-report.pdf" TargetMode="External"/><Relationship Id="rId112" Type="http://schemas.openxmlformats.org/officeDocument/2006/relationships/hyperlink" Target="https://climateandcommunity.org/research/insurers-of-last-resort" TargetMode="External"/><Relationship Id="rId133" Type="http://schemas.openxmlformats.org/officeDocument/2006/relationships/hyperlink" Target="https://leginfo.legislature.ca.gov/faces/billNavClient.xhtml?bill_id=202520260SB429" TargetMode="External"/><Relationship Id="rId154" Type="http://schemas.openxmlformats.org/officeDocument/2006/relationships/hyperlink" Target="https://www.councilforeconed.org/survey-of-the-states/" TargetMode="External"/><Relationship Id="rId16" Type="http://schemas.openxmlformats.org/officeDocument/2006/relationships/hyperlink" Target="https://www.theguardian.com/news/datablog/2025/feb/15/california-wildfire-building-risk"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2023-annual-property-and-casualty-insurance-industries-analysis-report.pdf" TargetMode="External"/><Relationship Id="rId102" Type="http://schemas.openxmlformats.org/officeDocument/2006/relationships/hyperlink" Target="https://cdola.colorado.gov/prop123" TargetMode="External"/><Relationship Id="rId123" Type="http://schemas.openxmlformats.org/officeDocument/2006/relationships/hyperlink" Target="https://www.postbulletin.com/news/local/new-minnesota-law-incentivizes-construction-that-stands-up-to-climate-change" TargetMode="External"/><Relationship Id="rId144" Type="http://schemas.openxmlformats.org/officeDocument/2006/relationships/hyperlink" Target="https://www.rstreet.org/issues/catastrophe-insurance/" TargetMode="External"/><Relationship Id="rId90" Type="http://schemas.openxmlformats.org/officeDocument/2006/relationships/hyperlink" Target="https://content.naic.org/sites/default/files/2023-annual-property-and-casualty-insurance-industries-analysis-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2.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9FF4D-62A5-472E-B647-A82E4339E2EB}">
  <ds:schemaRefs>
    <ds:schemaRef ds:uri="http://schemas.microsoft.com/sharepoint/v3/contenttype/forms"/>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Template>
  <TotalTime>7</TotalTime>
  <Pages>126</Pages>
  <Words>49368</Words>
  <Characters>300655</Characters>
  <Application>Microsoft Office Word</Application>
  <DocSecurity>0</DocSecurity>
  <Lines>5274</Lines>
  <Paragraphs>1988</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Executive Summary</vt:lpstr>
      <vt:lpstr>Part 1: Direct Consumer Impact, Macro Trends, and Factors Increasing Existing Ri</vt:lpstr>
      <vt:lpstr>    Section A: Overview</vt:lpstr>
      <vt:lpstr>    Section B: Macro-Factors and Emerging Risks Impacting Availability and Affordabi</vt:lpstr>
      <vt:lpstr>        How Insurance Market Regulatory Structure Shapes Insurance Solutions</vt:lpstr>
      <vt:lpstr>        Reinsurance</vt:lpstr>
      <vt:lpstr>        Natural Catastrophes and Their Impact on Affordability and Availability</vt:lpstr>
      <vt:lpstr>        Data Transparency and Its Impact on Availability and Affordability</vt:lpstr>
      <vt:lpstr>        Communication and Education Gaps</vt:lpstr>
      <vt:lpstr>        Influence of Adjacent Industries</vt:lpstr>
      <vt:lpstr>    Section C: Homeowners Insurance Availability and Affordability—Direct Consumer I</vt:lpstr>
      <vt:lpstr>        Increased Rate Trends, Therefore, Higher Policyholder Premiums</vt:lpstr>
      <vt:lpstr>        Policyholder Impact and Availability</vt:lpstr>
      <vt:lpstr>Part 2: Cross-Peril Strategies </vt:lpstr>
      <vt:lpstr>    Section A: Overview</vt:lpstr>
      <vt:lpstr>    Section B: Tort Reform</vt:lpstr>
      <vt:lpstr>    Section C: Parametric Insurance</vt:lpstr>
      <vt:lpstr>    Section D: Risk Mitigation and Incentives</vt:lpstr>
      <vt:lpstr>        Risk Transfer Programs</vt:lpstr>
      <vt:lpstr>        Incentives</vt:lpstr>
      <vt:lpstr>        The Future of Mitigation</vt:lpstr>
      <vt:lpstr>    Section E: Public and Private Sector Collaboration</vt:lpstr>
      <vt:lpstr>        State-Led Risk Pools</vt:lpstr>
      <vt:lpstr>        State Programs to Backstop Risk</vt:lpstr>
      <vt:lpstr>        Education Campaigns with Nonprofits and Local Partners</vt:lpstr>
      <vt:lpstr>        Collaboration with Emergency Management and State Agencies for Disaster Response</vt:lpstr>
    </vt:vector>
  </TitlesOfParts>
  <Company/>
  <LinksUpToDate>false</LinksUpToDate>
  <CharactersWithSpaces>348035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Counihan</dc:creator>
  <cp:lastModifiedBy>Brandenburg, Aaron</cp:lastModifiedBy>
  <cp:revision>6</cp:revision>
  <dcterms:created xsi:type="dcterms:W3CDTF">2026-07-27T21:01:00Z</dcterms:created>
  <dcterms:modified xsi:type="dcterms:W3CDTF">2026-08-07T18:39:00Z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