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FB717" w14:textId="66B7FD81" w:rsidR="00C45F92" w:rsidRPr="00B6688A" w:rsidRDefault="00915F86">
      <w:pPr>
        <w:pStyle w:val="Title"/>
        <w:jc w:val="center"/>
        <w:rPr>
          <w:rFonts w:asciiTheme="majorHAnsi" w:hAnsiTheme="majorHAnsi" w:cstheme="majorHAnsi"/>
          <w:sz w:val="72"/>
          <w:szCs w:val="72"/>
        </w:rPr>
      </w:pPr>
      <w:ins w:id="0" w:author="Brandenburg, Aaron" w:date="2026-08-13T16:30:00Z" w16du:dateUtc="2026-08-13T20:30:00Z">
        <w:del w:id="1" w:author="Obersteadt, Anne" w:date="2026-08-13T19:13:00Z" w16du:dateUtc="2026-08-14T00:13:00Z">
          <w:r w:rsidDel="0000702C">
            <w:rPr>
              <w:rFonts w:asciiTheme="majorHAnsi" w:hAnsiTheme="majorHAnsi" w:cstheme="majorHAnsi"/>
              <w:sz w:val="72"/>
              <w:szCs w:val="72"/>
            </w:rPr>
            <w:delText>l</w:delText>
          </w:r>
        </w:del>
      </w:ins>
    </w:p>
    <w:p w14:paraId="060651EE" w14:textId="292EC3CB" w:rsidR="00074C6F" w:rsidRPr="00B6688A" w:rsidRDefault="00B856D1" w:rsidP="00074C6F">
      <w:pPr>
        <w:pStyle w:val="Title"/>
        <w:rPr>
          <w:rFonts w:asciiTheme="majorHAnsi" w:hAnsiTheme="majorHAnsi" w:cstheme="majorHAnsi"/>
          <w:sz w:val="24"/>
          <w:szCs w:val="24"/>
        </w:rPr>
      </w:pPr>
      <w:r w:rsidRPr="00B6688A">
        <w:rPr>
          <w:rFonts w:asciiTheme="majorHAnsi" w:hAnsiTheme="majorHAnsi" w:cstheme="majorHAnsi"/>
          <w:sz w:val="24"/>
          <w:szCs w:val="24"/>
        </w:rPr>
        <w:t xml:space="preserve">Draft: </w:t>
      </w:r>
      <w:del w:id="2" w:author="Brandenburg, Aaron" w:date="2026-08-13T12:30:00Z" w16du:dateUtc="2026-08-13T16:30:00Z">
        <w:r w:rsidRPr="00B6688A" w:rsidDel="0042024D">
          <w:rPr>
            <w:rFonts w:asciiTheme="majorHAnsi" w:hAnsiTheme="majorHAnsi" w:cstheme="majorHAnsi"/>
            <w:sz w:val="24"/>
            <w:szCs w:val="24"/>
          </w:rPr>
          <w:delText xml:space="preserve">July </w:delText>
        </w:r>
      </w:del>
      <w:ins w:id="3" w:author="Brandenburg, Aaron" w:date="2026-08-13T12:30:00Z" w16du:dateUtc="2026-08-13T16:30:00Z">
        <w:r w:rsidR="0042024D">
          <w:rPr>
            <w:rFonts w:asciiTheme="majorHAnsi" w:hAnsiTheme="majorHAnsi" w:cstheme="majorHAnsi"/>
            <w:sz w:val="24"/>
            <w:szCs w:val="24"/>
          </w:rPr>
          <w:t>Aug.</w:t>
        </w:r>
        <w:r w:rsidR="0042024D" w:rsidRPr="00B6688A">
          <w:rPr>
            <w:rFonts w:asciiTheme="majorHAnsi" w:hAnsiTheme="majorHAnsi" w:cstheme="majorHAnsi"/>
            <w:sz w:val="24"/>
            <w:szCs w:val="24"/>
          </w:rPr>
          <w:t xml:space="preserve"> </w:t>
        </w:r>
      </w:ins>
      <w:del w:id="4" w:author="Brandenburg, Aaron" w:date="2026-08-13T12:30:00Z" w16du:dateUtc="2026-08-13T16:30:00Z">
        <w:r w:rsidR="008713BD" w:rsidDel="0042024D">
          <w:rPr>
            <w:rFonts w:asciiTheme="majorHAnsi" w:hAnsiTheme="majorHAnsi" w:cstheme="majorHAnsi"/>
            <w:sz w:val="24"/>
            <w:szCs w:val="24"/>
          </w:rPr>
          <w:delText>20</w:delText>
        </w:r>
      </w:del>
      <w:ins w:id="5" w:author="Brandenburg, Aaron" w:date="2026-08-13T12:30:00Z" w16du:dateUtc="2026-08-13T16:30:00Z">
        <w:r w:rsidR="0042024D">
          <w:rPr>
            <w:rFonts w:asciiTheme="majorHAnsi" w:hAnsiTheme="majorHAnsi" w:cstheme="majorHAnsi"/>
            <w:sz w:val="24"/>
            <w:szCs w:val="24"/>
          </w:rPr>
          <w:t>1</w:t>
        </w:r>
        <w:del w:id="6" w:author="Obersteadt, Anne" w:date="2026-08-13T19:12:00Z" w16du:dateUtc="2026-08-14T00:12:00Z">
          <w:r w:rsidR="0042024D" w:rsidDel="00F5327A">
            <w:rPr>
              <w:rFonts w:asciiTheme="majorHAnsi" w:hAnsiTheme="majorHAnsi" w:cstheme="majorHAnsi"/>
              <w:sz w:val="24"/>
              <w:szCs w:val="24"/>
            </w:rPr>
            <w:delText>3</w:delText>
          </w:r>
        </w:del>
      </w:ins>
      <w:ins w:id="7" w:author="Obersteadt, Anne" w:date="2026-08-13T19:12:00Z" w16du:dateUtc="2026-08-14T00:12:00Z">
        <w:r w:rsidR="00F5327A">
          <w:rPr>
            <w:rFonts w:asciiTheme="majorHAnsi" w:hAnsiTheme="majorHAnsi" w:cstheme="majorHAnsi"/>
            <w:sz w:val="24"/>
            <w:szCs w:val="24"/>
          </w:rPr>
          <w:t>4</w:t>
        </w:r>
      </w:ins>
      <w:r w:rsidRPr="00B6688A">
        <w:rPr>
          <w:rFonts w:asciiTheme="majorHAnsi" w:hAnsiTheme="majorHAnsi" w:cstheme="majorHAnsi"/>
          <w:sz w:val="24"/>
          <w:szCs w:val="24"/>
        </w:rPr>
        <w:t>, 202</w:t>
      </w:r>
      <w:r w:rsidR="004A58AA">
        <w:rPr>
          <w:rFonts w:asciiTheme="majorHAnsi" w:hAnsiTheme="majorHAnsi" w:cstheme="majorHAnsi"/>
          <w:sz w:val="24"/>
          <w:szCs w:val="24"/>
        </w:rPr>
        <w:t>6</w:t>
      </w:r>
    </w:p>
    <w:p w14:paraId="2A0B25A2" w14:textId="77777777" w:rsidR="00B856D1" w:rsidRPr="00B6688A" w:rsidRDefault="00B856D1" w:rsidP="00B856D1">
      <w:pPr>
        <w:rPr>
          <w:rFonts w:asciiTheme="majorHAnsi" w:hAnsiTheme="majorHAnsi" w:cstheme="majorHAnsi"/>
        </w:rPr>
      </w:pPr>
    </w:p>
    <w:p w14:paraId="6DFB0753" w14:textId="77777777" w:rsidR="00A436D9" w:rsidRPr="00B6688A" w:rsidRDefault="00A436D9" w:rsidP="00B856D1">
      <w:pPr>
        <w:rPr>
          <w:rFonts w:asciiTheme="majorHAnsi" w:hAnsiTheme="majorHAnsi" w:cstheme="majorHAnsi"/>
        </w:rPr>
      </w:pPr>
    </w:p>
    <w:p w14:paraId="5DB264E4" w14:textId="6965EB72" w:rsidR="00102CD0" w:rsidRPr="00B6688A" w:rsidRDefault="00102CD0">
      <w:pPr>
        <w:pStyle w:val="Title"/>
        <w:jc w:val="center"/>
        <w:rPr>
          <w:rFonts w:asciiTheme="majorHAnsi" w:hAnsiTheme="majorHAnsi" w:cstheme="majorHAnsi"/>
          <w:b/>
          <w:bCs/>
          <w:kern w:val="2"/>
          <w:sz w:val="72"/>
          <w:szCs w:val="72"/>
          <w:lang w:val="en-US"/>
          <w14:ligatures w14:val="standardContextual"/>
        </w:rPr>
      </w:pPr>
      <w:r w:rsidRPr="00B6688A">
        <w:rPr>
          <w:rFonts w:asciiTheme="majorHAnsi" w:hAnsiTheme="majorHAnsi" w:cstheme="majorHAnsi"/>
          <w:b/>
          <w:bCs/>
          <w:sz w:val="72"/>
          <w:szCs w:val="72"/>
        </w:rPr>
        <w:t>Affordability and Availability of Homeowners Insurance Playbook</w:t>
      </w:r>
    </w:p>
    <w:p w14:paraId="14A8E114" w14:textId="22DE1363" w:rsidR="00102CD0" w:rsidRPr="00B6688A" w:rsidRDefault="00102CD0">
      <w:pPr>
        <w:pStyle w:val="Subtitle"/>
        <w:jc w:val="center"/>
        <w:rPr>
          <w:rFonts w:asciiTheme="majorHAnsi" w:hAnsiTheme="majorHAnsi" w:cstheme="majorHAnsi"/>
          <w:i/>
          <w:iCs/>
          <w:color w:val="auto"/>
          <w:sz w:val="32"/>
          <w:szCs w:val="32"/>
        </w:rPr>
      </w:pPr>
      <w:r w:rsidRPr="00B6688A">
        <w:rPr>
          <w:rFonts w:asciiTheme="majorHAnsi" w:hAnsiTheme="majorHAnsi" w:cstheme="majorHAnsi"/>
          <w:i/>
          <w:iCs/>
          <w:color w:val="auto"/>
          <w:sz w:val="32"/>
          <w:szCs w:val="32"/>
        </w:rPr>
        <w:t>A resource for state insurance regulators, legislators</w:t>
      </w:r>
      <w:r w:rsidR="00C35919" w:rsidRPr="00B6688A">
        <w:rPr>
          <w:rFonts w:asciiTheme="majorHAnsi" w:hAnsiTheme="majorHAnsi" w:cstheme="majorHAnsi"/>
          <w:i/>
          <w:iCs/>
          <w:color w:val="auto"/>
          <w:sz w:val="32"/>
          <w:szCs w:val="32"/>
        </w:rPr>
        <w:t>,</w:t>
      </w:r>
      <w:r w:rsidRPr="00B6688A">
        <w:rPr>
          <w:rFonts w:asciiTheme="majorHAnsi" w:hAnsiTheme="majorHAnsi" w:cstheme="majorHAnsi"/>
          <w:i/>
          <w:iCs/>
          <w:color w:val="auto"/>
          <w:sz w:val="32"/>
          <w:szCs w:val="32"/>
        </w:rPr>
        <w:t xml:space="preserve"> and </w:t>
      </w:r>
      <w:r w:rsidR="003F0616">
        <w:rPr>
          <w:rFonts w:asciiTheme="majorHAnsi" w:hAnsiTheme="majorHAnsi" w:cstheme="majorHAnsi"/>
          <w:i/>
          <w:iCs/>
          <w:color w:val="auto"/>
          <w:sz w:val="32"/>
          <w:szCs w:val="32"/>
        </w:rPr>
        <w:t>policymakers</w:t>
      </w:r>
      <w:r w:rsidR="00615892">
        <w:rPr>
          <w:rFonts w:asciiTheme="majorHAnsi" w:hAnsiTheme="majorHAnsi" w:cstheme="majorHAnsi"/>
          <w:i/>
          <w:iCs/>
          <w:color w:val="auto"/>
          <w:sz w:val="32"/>
          <w:szCs w:val="32"/>
        </w:rPr>
        <w:t>.</w:t>
      </w:r>
    </w:p>
    <w:p w14:paraId="01324A47" w14:textId="015836A6" w:rsidR="0003601A" w:rsidRPr="00B6688A" w:rsidRDefault="0003601A" w:rsidP="0003601A">
      <w:pPr>
        <w:rPr>
          <w:rFonts w:asciiTheme="majorHAnsi" w:hAnsiTheme="majorHAnsi" w:cstheme="majorHAnsi"/>
          <w:lang w:val="en-US"/>
        </w:rPr>
      </w:pP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p>
    <w:p w14:paraId="7B5CD7DE" w14:textId="77777777" w:rsidR="007307D8" w:rsidRPr="00B6688A" w:rsidRDefault="007307D8" w:rsidP="00323AD1">
      <w:pPr>
        <w:jc w:val="center"/>
        <w:rPr>
          <w:rFonts w:asciiTheme="majorHAnsi" w:hAnsiTheme="majorHAnsi" w:cstheme="majorHAnsi"/>
        </w:rPr>
      </w:pPr>
    </w:p>
    <w:p w14:paraId="25C2E1D4" w14:textId="77777777" w:rsidR="007307D8" w:rsidRPr="00B6688A" w:rsidRDefault="007307D8" w:rsidP="00323AD1">
      <w:pPr>
        <w:jc w:val="center"/>
        <w:rPr>
          <w:rFonts w:asciiTheme="majorHAnsi" w:hAnsiTheme="majorHAnsi" w:cstheme="majorHAnsi"/>
        </w:rPr>
      </w:pPr>
    </w:p>
    <w:p w14:paraId="3004D18A" w14:textId="77777777" w:rsidR="0054257D" w:rsidRPr="00B6688A" w:rsidRDefault="0054257D" w:rsidP="00323AD1">
      <w:pPr>
        <w:jc w:val="center"/>
        <w:rPr>
          <w:rFonts w:asciiTheme="majorHAnsi" w:hAnsiTheme="majorHAnsi" w:cstheme="majorHAnsi"/>
        </w:rPr>
      </w:pPr>
    </w:p>
    <w:p w14:paraId="7B05BF9F" w14:textId="3710C11C" w:rsidR="007307D8" w:rsidRPr="00B6688A" w:rsidRDefault="004E0ED1" w:rsidP="00323AD1">
      <w:pPr>
        <w:jc w:val="center"/>
        <w:rPr>
          <w:rFonts w:asciiTheme="majorHAnsi" w:hAnsiTheme="majorHAnsi" w:cstheme="majorHAnsi"/>
        </w:rPr>
      </w:pPr>
      <w:r w:rsidRPr="00B6688A">
        <w:rPr>
          <w:rFonts w:asciiTheme="majorHAnsi" w:hAnsiTheme="majorHAnsi" w:cstheme="majorHAnsi"/>
        </w:rPr>
        <w:t>Created by</w:t>
      </w:r>
    </w:p>
    <w:p w14:paraId="2DF0DB69" w14:textId="5A951372" w:rsidR="00323AD1" w:rsidRPr="00B6688A" w:rsidRDefault="00255D34" w:rsidP="00323AD1">
      <w:pPr>
        <w:jc w:val="center"/>
        <w:rPr>
          <w:rFonts w:asciiTheme="majorHAnsi" w:hAnsiTheme="majorHAnsi" w:cstheme="majorHAnsi"/>
        </w:rPr>
      </w:pPr>
      <w:r w:rsidRPr="00B6688A">
        <w:rPr>
          <w:rFonts w:asciiTheme="majorHAnsi" w:hAnsiTheme="majorHAnsi" w:cstheme="majorHAnsi"/>
        </w:rPr>
        <w:t xml:space="preserve">The </w:t>
      </w:r>
      <w:r w:rsidR="00323AD1" w:rsidRPr="00B6688A">
        <w:rPr>
          <w:rFonts w:asciiTheme="majorHAnsi" w:hAnsiTheme="majorHAnsi" w:cstheme="majorHAnsi"/>
        </w:rPr>
        <w:t xml:space="preserve">NAIC Property and Casualty Insurance </w:t>
      </w:r>
      <w:r w:rsidR="009F1550">
        <w:rPr>
          <w:rFonts w:asciiTheme="majorHAnsi" w:hAnsiTheme="majorHAnsi" w:cstheme="majorHAnsi"/>
        </w:rPr>
        <w:t xml:space="preserve">(C) </w:t>
      </w:r>
      <w:r w:rsidR="00323AD1" w:rsidRPr="00B6688A">
        <w:rPr>
          <w:rFonts w:asciiTheme="majorHAnsi" w:hAnsiTheme="majorHAnsi" w:cstheme="majorHAnsi"/>
        </w:rPr>
        <w:t>Committee</w:t>
      </w:r>
    </w:p>
    <w:p w14:paraId="43A727DB" w14:textId="634CC1F8" w:rsidR="007307D8" w:rsidRPr="00B6688A" w:rsidRDefault="007307D8" w:rsidP="00323AD1">
      <w:pPr>
        <w:jc w:val="center"/>
        <w:rPr>
          <w:rFonts w:asciiTheme="majorHAnsi" w:hAnsiTheme="majorHAnsi" w:cstheme="majorHAnsi"/>
          <w:b/>
          <w:bCs/>
        </w:rPr>
      </w:pPr>
      <w:r w:rsidRPr="00B6688A">
        <w:rPr>
          <w:rFonts w:asciiTheme="majorHAnsi" w:hAnsiTheme="majorHAnsi" w:cstheme="majorHAnsi"/>
        </w:rPr>
        <w:t>2026</w:t>
      </w:r>
    </w:p>
    <w:p w14:paraId="09FBFA22" w14:textId="532FDFA3" w:rsidR="001B2E1C" w:rsidRPr="00B6688A" w:rsidRDefault="00255D34" w:rsidP="00EE4A6D">
      <w:pPr>
        <w:rPr>
          <w:rFonts w:asciiTheme="majorHAnsi" w:hAnsiTheme="majorHAnsi" w:cstheme="majorHAnsi"/>
        </w:rPr>
      </w:pPr>
      <w:r w:rsidRPr="00B6688A">
        <w:rPr>
          <w:rFonts w:asciiTheme="majorHAnsi" w:hAnsiTheme="majorHAnsi" w:cstheme="majorHAnsi"/>
        </w:rPr>
        <w:t xml:space="preserve"> </w:t>
      </w:r>
    </w:p>
    <w:p w14:paraId="79260013" w14:textId="77777777" w:rsidR="001B2E1C" w:rsidRPr="00B6688A" w:rsidRDefault="001B2E1C" w:rsidP="00EE4A6D">
      <w:pPr>
        <w:rPr>
          <w:rFonts w:asciiTheme="majorHAnsi" w:hAnsiTheme="majorHAnsi" w:cstheme="majorHAnsi"/>
        </w:rPr>
      </w:pPr>
    </w:p>
    <w:p w14:paraId="5B51780B" w14:textId="77777777" w:rsidR="0052717F" w:rsidRPr="00B6688A" w:rsidRDefault="00C1463F" w:rsidP="0052717F">
      <w:pPr>
        <w:jc w:val="both"/>
        <w:rPr>
          <w:rFonts w:asciiTheme="majorHAnsi" w:eastAsia="Calibri" w:hAnsiTheme="majorHAnsi" w:cstheme="majorHAnsi"/>
        </w:rPr>
      </w:pPr>
      <w:r>
        <w:pict w14:anchorId="35E57F73">
          <v:rect id="Horizontal Line 2" o:spid="_x0000_s2058" style="width:468pt;height:1.1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wrap type="none"/>
            <w10:anchorlock/>
          </v:rect>
        </w:pict>
      </w:r>
    </w:p>
    <w:p w14:paraId="65E1FCC7" w14:textId="77777777" w:rsidR="00E15FDA" w:rsidRPr="00B6688A" w:rsidRDefault="00E15FDA">
      <w:pPr>
        <w:jc w:val="both"/>
        <w:rPr>
          <w:rFonts w:asciiTheme="majorHAnsi" w:hAnsiTheme="majorHAnsi" w:cstheme="majorHAnsi"/>
        </w:rPr>
      </w:pPr>
    </w:p>
    <w:p w14:paraId="2C9D3399" w14:textId="77777777" w:rsidR="00E15FDA" w:rsidRPr="00B6688A" w:rsidRDefault="00E15FDA">
      <w:pPr>
        <w:jc w:val="both"/>
        <w:rPr>
          <w:rFonts w:asciiTheme="majorHAnsi" w:hAnsiTheme="majorHAnsi" w:cstheme="majorHAnsi"/>
        </w:rPr>
      </w:pPr>
    </w:p>
    <w:p w14:paraId="666A5D0E" w14:textId="77777777" w:rsidR="00E15FDA" w:rsidRPr="00B6688A" w:rsidRDefault="00E15FDA">
      <w:pPr>
        <w:jc w:val="both"/>
        <w:rPr>
          <w:rFonts w:asciiTheme="majorHAnsi" w:hAnsiTheme="majorHAnsi" w:cstheme="majorHAnsi"/>
        </w:rPr>
      </w:pPr>
    </w:p>
    <w:p w14:paraId="7E9BB7E4" w14:textId="77777777" w:rsidR="00E15FDA" w:rsidRPr="00B6688A" w:rsidRDefault="00E15FDA">
      <w:pPr>
        <w:jc w:val="both"/>
        <w:rPr>
          <w:rFonts w:asciiTheme="majorHAnsi" w:hAnsiTheme="majorHAnsi" w:cstheme="majorHAnsi"/>
        </w:rPr>
      </w:pPr>
    </w:p>
    <w:sdt>
      <w:sdtPr>
        <w:rPr>
          <w:rFonts w:ascii="Aptos" w:eastAsia="Aptos" w:hAnsi="Aptos" w:cstheme="majorHAnsi"/>
          <w:color w:val="auto"/>
          <w:sz w:val="24"/>
          <w:szCs w:val="24"/>
          <w:lang w:val="en"/>
        </w:rPr>
        <w:id w:val="562064603"/>
        <w:docPartObj>
          <w:docPartGallery w:val="Table of Contents"/>
          <w:docPartUnique/>
        </w:docPartObj>
      </w:sdtPr>
      <w:sdtEndPr>
        <w:rPr>
          <w:b/>
          <w:bCs/>
          <w:noProof/>
        </w:rPr>
      </w:sdtEndPr>
      <w:sdtContent>
        <w:p w14:paraId="08E93E9C" w14:textId="1B40671B" w:rsidR="00D86715" w:rsidRPr="00B6688A" w:rsidRDefault="00D86715">
          <w:pPr>
            <w:pStyle w:val="TOCHeading"/>
            <w:rPr>
              <w:rFonts w:cstheme="majorHAnsi"/>
            </w:rPr>
          </w:pPr>
          <w:r w:rsidRPr="00B6688A">
            <w:rPr>
              <w:rFonts w:cstheme="majorHAnsi"/>
            </w:rPr>
            <w:t>Table of Contents</w:t>
          </w:r>
        </w:p>
        <w:p w14:paraId="695E38E1" w14:textId="28F1A2D4" w:rsidR="00F96BC7" w:rsidRDefault="00D86715">
          <w:pPr>
            <w:pStyle w:val="TOC1"/>
            <w:tabs>
              <w:tab w:val="right" w:leader="dot" w:pos="9350"/>
            </w:tabs>
            <w:rPr>
              <w:rFonts w:asciiTheme="minorHAnsi" w:eastAsiaTheme="minorEastAsia" w:hAnsiTheme="minorHAnsi" w:cstheme="minorBidi"/>
              <w:noProof/>
              <w:kern w:val="2"/>
              <w:lang w:val="en-US"/>
              <w14:ligatures w14:val="standardContextual"/>
            </w:rPr>
          </w:pPr>
          <w:r w:rsidRPr="00B6688A">
            <w:rPr>
              <w:rFonts w:asciiTheme="majorHAnsi" w:hAnsiTheme="majorHAnsi" w:cstheme="majorHAnsi"/>
            </w:rPr>
            <w:fldChar w:fldCharType="begin"/>
          </w:r>
          <w:r w:rsidRPr="00B6688A">
            <w:rPr>
              <w:rFonts w:asciiTheme="majorHAnsi" w:hAnsiTheme="majorHAnsi" w:cstheme="majorHAnsi"/>
            </w:rPr>
            <w:instrText xml:space="preserve"> TOC \o "1-3" \h \z \u </w:instrText>
          </w:r>
          <w:r w:rsidRPr="00B6688A">
            <w:rPr>
              <w:rFonts w:asciiTheme="majorHAnsi" w:hAnsiTheme="majorHAnsi" w:cstheme="majorHAnsi"/>
            </w:rPr>
            <w:fldChar w:fldCharType="separate"/>
          </w:r>
          <w:hyperlink w:anchor="_Toc236057840" w:history="1">
            <w:r w:rsidR="00F96BC7" w:rsidRPr="00C33A7C">
              <w:rPr>
                <w:rStyle w:val="Hyperlink"/>
                <w:rFonts w:asciiTheme="majorHAnsi" w:hAnsiTheme="majorHAnsi" w:cstheme="majorHAnsi"/>
                <w:noProof/>
              </w:rPr>
              <w:t>Executive Summary</w:t>
            </w:r>
            <w:r w:rsidR="00F96BC7">
              <w:rPr>
                <w:noProof/>
                <w:webHidden/>
              </w:rPr>
              <w:tab/>
            </w:r>
            <w:r w:rsidR="00F96BC7">
              <w:rPr>
                <w:noProof/>
                <w:webHidden/>
              </w:rPr>
              <w:fldChar w:fldCharType="begin"/>
            </w:r>
            <w:r w:rsidR="00F96BC7">
              <w:rPr>
                <w:noProof/>
                <w:webHidden/>
              </w:rPr>
              <w:instrText xml:space="preserve"> PAGEREF _Toc236057840 \h </w:instrText>
            </w:r>
            <w:r w:rsidR="00F96BC7">
              <w:rPr>
                <w:noProof/>
                <w:webHidden/>
              </w:rPr>
            </w:r>
            <w:r w:rsidR="00F96BC7">
              <w:rPr>
                <w:noProof/>
                <w:webHidden/>
              </w:rPr>
              <w:fldChar w:fldCharType="separate"/>
            </w:r>
            <w:r w:rsidR="00F96BC7">
              <w:rPr>
                <w:noProof/>
                <w:webHidden/>
              </w:rPr>
              <w:t>4</w:t>
            </w:r>
            <w:r w:rsidR="00F96BC7">
              <w:rPr>
                <w:noProof/>
                <w:webHidden/>
              </w:rPr>
              <w:fldChar w:fldCharType="end"/>
            </w:r>
          </w:hyperlink>
        </w:p>
        <w:p w14:paraId="5EB8F7D0" w14:textId="7D359442"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841" w:history="1">
            <w:r w:rsidRPr="00C33A7C">
              <w:rPr>
                <w:rStyle w:val="Hyperlink"/>
                <w:rFonts w:asciiTheme="majorHAnsi" w:hAnsiTheme="majorHAnsi" w:cstheme="majorHAnsi"/>
                <w:noProof/>
              </w:rPr>
              <w:t>Part 1: Direct Consumer Impact, Macro Trends, and Factors Increasing Existing Risks</w:t>
            </w:r>
            <w:r>
              <w:rPr>
                <w:noProof/>
                <w:webHidden/>
              </w:rPr>
              <w:tab/>
            </w:r>
            <w:r>
              <w:rPr>
                <w:noProof/>
                <w:webHidden/>
              </w:rPr>
              <w:fldChar w:fldCharType="begin"/>
            </w:r>
            <w:r>
              <w:rPr>
                <w:noProof/>
                <w:webHidden/>
              </w:rPr>
              <w:instrText xml:space="preserve"> PAGEREF _Toc236057841 \h </w:instrText>
            </w:r>
            <w:r>
              <w:rPr>
                <w:noProof/>
                <w:webHidden/>
              </w:rPr>
            </w:r>
            <w:r>
              <w:rPr>
                <w:noProof/>
                <w:webHidden/>
              </w:rPr>
              <w:fldChar w:fldCharType="separate"/>
            </w:r>
            <w:r>
              <w:rPr>
                <w:noProof/>
                <w:webHidden/>
              </w:rPr>
              <w:t>6</w:t>
            </w:r>
            <w:r>
              <w:rPr>
                <w:noProof/>
                <w:webHidden/>
              </w:rPr>
              <w:fldChar w:fldCharType="end"/>
            </w:r>
          </w:hyperlink>
        </w:p>
        <w:p w14:paraId="7907CBDD" w14:textId="23A58676"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42" w:history="1">
            <w:r w:rsidRPr="00C33A7C">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_Toc236057842 \h </w:instrText>
            </w:r>
            <w:r>
              <w:rPr>
                <w:noProof/>
                <w:webHidden/>
              </w:rPr>
            </w:r>
            <w:r>
              <w:rPr>
                <w:noProof/>
                <w:webHidden/>
              </w:rPr>
              <w:fldChar w:fldCharType="separate"/>
            </w:r>
            <w:r>
              <w:rPr>
                <w:noProof/>
                <w:webHidden/>
              </w:rPr>
              <w:t>6</w:t>
            </w:r>
            <w:r>
              <w:rPr>
                <w:noProof/>
                <w:webHidden/>
              </w:rPr>
              <w:fldChar w:fldCharType="end"/>
            </w:r>
          </w:hyperlink>
        </w:p>
        <w:p w14:paraId="3B24CD4E" w14:textId="233D6A03"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43" w:history="1">
            <w:r w:rsidRPr="00C33A7C">
              <w:rPr>
                <w:rStyle w:val="Hyperlink"/>
                <w:rFonts w:asciiTheme="majorHAnsi" w:hAnsiTheme="majorHAnsi" w:cstheme="majorHAnsi"/>
                <w:noProof/>
              </w:rPr>
              <w:t>Section B: Macro-Factors and Emerging Risks Impacting Availability and Affordability</w:t>
            </w:r>
            <w:r>
              <w:rPr>
                <w:noProof/>
                <w:webHidden/>
              </w:rPr>
              <w:tab/>
            </w:r>
            <w:r>
              <w:rPr>
                <w:noProof/>
                <w:webHidden/>
              </w:rPr>
              <w:fldChar w:fldCharType="begin"/>
            </w:r>
            <w:r>
              <w:rPr>
                <w:noProof/>
                <w:webHidden/>
              </w:rPr>
              <w:instrText xml:space="preserve"> PAGEREF _Toc236057843 \h </w:instrText>
            </w:r>
            <w:r>
              <w:rPr>
                <w:noProof/>
                <w:webHidden/>
              </w:rPr>
            </w:r>
            <w:r>
              <w:rPr>
                <w:noProof/>
                <w:webHidden/>
              </w:rPr>
              <w:fldChar w:fldCharType="separate"/>
            </w:r>
            <w:r>
              <w:rPr>
                <w:noProof/>
                <w:webHidden/>
              </w:rPr>
              <w:t>6</w:t>
            </w:r>
            <w:r>
              <w:rPr>
                <w:noProof/>
                <w:webHidden/>
              </w:rPr>
              <w:fldChar w:fldCharType="end"/>
            </w:r>
          </w:hyperlink>
        </w:p>
        <w:p w14:paraId="0DE4F218" w14:textId="7EC4C947"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4" w:history="1">
            <w:r w:rsidRPr="00C33A7C">
              <w:rPr>
                <w:rStyle w:val="Hyperlink"/>
                <w:rFonts w:asciiTheme="majorHAnsi" w:hAnsiTheme="majorHAnsi" w:cstheme="majorHAnsi"/>
                <w:noProof/>
              </w:rPr>
              <w:t>How Insurance Market Regulatory Structure Shapes Insurance Solutions</w:t>
            </w:r>
            <w:r>
              <w:rPr>
                <w:noProof/>
                <w:webHidden/>
              </w:rPr>
              <w:tab/>
            </w:r>
            <w:r>
              <w:rPr>
                <w:noProof/>
                <w:webHidden/>
              </w:rPr>
              <w:fldChar w:fldCharType="begin"/>
            </w:r>
            <w:r>
              <w:rPr>
                <w:noProof/>
                <w:webHidden/>
              </w:rPr>
              <w:instrText xml:space="preserve"> PAGEREF _Toc236057844 \h </w:instrText>
            </w:r>
            <w:r>
              <w:rPr>
                <w:noProof/>
                <w:webHidden/>
              </w:rPr>
            </w:r>
            <w:r>
              <w:rPr>
                <w:noProof/>
                <w:webHidden/>
              </w:rPr>
              <w:fldChar w:fldCharType="separate"/>
            </w:r>
            <w:r>
              <w:rPr>
                <w:noProof/>
                <w:webHidden/>
              </w:rPr>
              <w:t>6</w:t>
            </w:r>
            <w:r>
              <w:rPr>
                <w:noProof/>
                <w:webHidden/>
              </w:rPr>
              <w:fldChar w:fldCharType="end"/>
            </w:r>
          </w:hyperlink>
        </w:p>
        <w:p w14:paraId="23284482" w14:textId="3E21221B"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5" w:history="1">
            <w:r w:rsidRPr="00C33A7C">
              <w:rPr>
                <w:rStyle w:val="Hyperlink"/>
                <w:rFonts w:asciiTheme="majorHAnsi" w:hAnsiTheme="majorHAnsi" w:cstheme="majorHAnsi"/>
                <w:noProof/>
              </w:rPr>
              <w:t>Reinsurance</w:t>
            </w:r>
            <w:r>
              <w:rPr>
                <w:noProof/>
                <w:webHidden/>
              </w:rPr>
              <w:tab/>
            </w:r>
            <w:r>
              <w:rPr>
                <w:noProof/>
                <w:webHidden/>
              </w:rPr>
              <w:fldChar w:fldCharType="begin"/>
            </w:r>
            <w:r>
              <w:rPr>
                <w:noProof/>
                <w:webHidden/>
              </w:rPr>
              <w:instrText xml:space="preserve"> PAGEREF _Toc236057845 \h </w:instrText>
            </w:r>
            <w:r>
              <w:rPr>
                <w:noProof/>
                <w:webHidden/>
              </w:rPr>
            </w:r>
            <w:r>
              <w:rPr>
                <w:noProof/>
                <w:webHidden/>
              </w:rPr>
              <w:fldChar w:fldCharType="separate"/>
            </w:r>
            <w:r>
              <w:rPr>
                <w:noProof/>
                <w:webHidden/>
              </w:rPr>
              <w:t>6</w:t>
            </w:r>
            <w:r>
              <w:rPr>
                <w:noProof/>
                <w:webHidden/>
              </w:rPr>
              <w:fldChar w:fldCharType="end"/>
            </w:r>
          </w:hyperlink>
        </w:p>
        <w:p w14:paraId="5AD8F522" w14:textId="0B1A5ADF"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6" w:history="1">
            <w:r w:rsidRPr="00C33A7C">
              <w:rPr>
                <w:rStyle w:val="Hyperlink"/>
                <w:rFonts w:asciiTheme="majorHAnsi" w:hAnsiTheme="majorHAnsi" w:cstheme="majorHAnsi"/>
                <w:noProof/>
              </w:rPr>
              <w:t>Natural Catastrophes and Their Impact on Affordability and Availability</w:t>
            </w:r>
            <w:r>
              <w:rPr>
                <w:noProof/>
                <w:webHidden/>
              </w:rPr>
              <w:tab/>
            </w:r>
            <w:r>
              <w:rPr>
                <w:noProof/>
                <w:webHidden/>
              </w:rPr>
              <w:fldChar w:fldCharType="begin"/>
            </w:r>
            <w:r>
              <w:rPr>
                <w:noProof/>
                <w:webHidden/>
              </w:rPr>
              <w:instrText xml:space="preserve"> PAGEREF _Toc236057846 \h </w:instrText>
            </w:r>
            <w:r>
              <w:rPr>
                <w:noProof/>
                <w:webHidden/>
              </w:rPr>
            </w:r>
            <w:r>
              <w:rPr>
                <w:noProof/>
                <w:webHidden/>
              </w:rPr>
              <w:fldChar w:fldCharType="separate"/>
            </w:r>
            <w:r>
              <w:rPr>
                <w:noProof/>
                <w:webHidden/>
              </w:rPr>
              <w:t>8</w:t>
            </w:r>
            <w:r>
              <w:rPr>
                <w:noProof/>
                <w:webHidden/>
              </w:rPr>
              <w:fldChar w:fldCharType="end"/>
            </w:r>
          </w:hyperlink>
        </w:p>
        <w:p w14:paraId="5041053F" w14:textId="28205E6F"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7" w:history="1">
            <w:r w:rsidRPr="00C33A7C">
              <w:rPr>
                <w:rStyle w:val="Hyperlink"/>
                <w:rFonts w:asciiTheme="majorHAnsi" w:hAnsiTheme="majorHAnsi" w:cstheme="majorHAnsi"/>
                <w:noProof/>
              </w:rPr>
              <w:t>Data Transparency and Its Impact on Availability and Affordability</w:t>
            </w:r>
            <w:r>
              <w:rPr>
                <w:noProof/>
                <w:webHidden/>
              </w:rPr>
              <w:tab/>
            </w:r>
            <w:r>
              <w:rPr>
                <w:noProof/>
                <w:webHidden/>
              </w:rPr>
              <w:fldChar w:fldCharType="begin"/>
            </w:r>
            <w:r>
              <w:rPr>
                <w:noProof/>
                <w:webHidden/>
              </w:rPr>
              <w:instrText xml:space="preserve"> PAGEREF _Toc236057847 \h </w:instrText>
            </w:r>
            <w:r>
              <w:rPr>
                <w:noProof/>
                <w:webHidden/>
              </w:rPr>
            </w:r>
            <w:r>
              <w:rPr>
                <w:noProof/>
                <w:webHidden/>
              </w:rPr>
              <w:fldChar w:fldCharType="separate"/>
            </w:r>
            <w:r>
              <w:rPr>
                <w:noProof/>
                <w:webHidden/>
              </w:rPr>
              <w:t>10</w:t>
            </w:r>
            <w:r>
              <w:rPr>
                <w:noProof/>
                <w:webHidden/>
              </w:rPr>
              <w:fldChar w:fldCharType="end"/>
            </w:r>
          </w:hyperlink>
        </w:p>
        <w:p w14:paraId="6973314E" w14:textId="5B4C3619"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8" w:history="1">
            <w:r w:rsidRPr="00C33A7C">
              <w:rPr>
                <w:rStyle w:val="Hyperlink"/>
                <w:rFonts w:asciiTheme="majorHAnsi" w:hAnsiTheme="majorHAnsi" w:cstheme="majorHAnsi"/>
                <w:noProof/>
              </w:rPr>
              <w:t>Communication and Education Gaps</w:t>
            </w:r>
            <w:r>
              <w:rPr>
                <w:noProof/>
                <w:webHidden/>
              </w:rPr>
              <w:tab/>
            </w:r>
            <w:r>
              <w:rPr>
                <w:noProof/>
                <w:webHidden/>
              </w:rPr>
              <w:fldChar w:fldCharType="begin"/>
            </w:r>
            <w:r>
              <w:rPr>
                <w:noProof/>
                <w:webHidden/>
              </w:rPr>
              <w:instrText xml:space="preserve"> PAGEREF _Toc236057848 \h </w:instrText>
            </w:r>
            <w:r>
              <w:rPr>
                <w:noProof/>
                <w:webHidden/>
              </w:rPr>
            </w:r>
            <w:r>
              <w:rPr>
                <w:noProof/>
                <w:webHidden/>
              </w:rPr>
              <w:fldChar w:fldCharType="separate"/>
            </w:r>
            <w:r>
              <w:rPr>
                <w:noProof/>
                <w:webHidden/>
              </w:rPr>
              <w:t>12</w:t>
            </w:r>
            <w:r>
              <w:rPr>
                <w:noProof/>
                <w:webHidden/>
              </w:rPr>
              <w:fldChar w:fldCharType="end"/>
            </w:r>
          </w:hyperlink>
        </w:p>
        <w:p w14:paraId="03375B00" w14:textId="22C9956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9" w:history="1">
            <w:r w:rsidRPr="00C33A7C">
              <w:rPr>
                <w:rStyle w:val="Hyperlink"/>
                <w:rFonts w:asciiTheme="majorHAnsi" w:hAnsiTheme="majorHAnsi" w:cstheme="majorHAnsi"/>
                <w:noProof/>
              </w:rPr>
              <w:t>Influence of Adjacent Industries</w:t>
            </w:r>
            <w:r>
              <w:rPr>
                <w:noProof/>
                <w:webHidden/>
              </w:rPr>
              <w:tab/>
            </w:r>
            <w:r>
              <w:rPr>
                <w:noProof/>
                <w:webHidden/>
              </w:rPr>
              <w:fldChar w:fldCharType="begin"/>
            </w:r>
            <w:r>
              <w:rPr>
                <w:noProof/>
                <w:webHidden/>
              </w:rPr>
              <w:instrText xml:space="preserve"> PAGEREF _Toc236057849 \h </w:instrText>
            </w:r>
            <w:r>
              <w:rPr>
                <w:noProof/>
                <w:webHidden/>
              </w:rPr>
            </w:r>
            <w:r>
              <w:rPr>
                <w:noProof/>
                <w:webHidden/>
              </w:rPr>
              <w:fldChar w:fldCharType="separate"/>
            </w:r>
            <w:r>
              <w:rPr>
                <w:noProof/>
                <w:webHidden/>
              </w:rPr>
              <w:t>14</w:t>
            </w:r>
            <w:r>
              <w:rPr>
                <w:noProof/>
                <w:webHidden/>
              </w:rPr>
              <w:fldChar w:fldCharType="end"/>
            </w:r>
          </w:hyperlink>
        </w:p>
        <w:p w14:paraId="7DAAC46C" w14:textId="15F341A4"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50" w:history="1">
            <w:r w:rsidRPr="00C33A7C">
              <w:rPr>
                <w:rStyle w:val="Hyperlink"/>
                <w:rFonts w:asciiTheme="majorHAnsi" w:hAnsiTheme="majorHAnsi" w:cstheme="majorHAnsi"/>
                <w:noProof/>
              </w:rPr>
              <w:t>Section C: Homeowners Insurance Availability and Affordability—Direct Consumer Impact</w:t>
            </w:r>
            <w:r>
              <w:rPr>
                <w:noProof/>
                <w:webHidden/>
              </w:rPr>
              <w:tab/>
            </w:r>
            <w:r>
              <w:rPr>
                <w:noProof/>
                <w:webHidden/>
              </w:rPr>
              <w:fldChar w:fldCharType="begin"/>
            </w:r>
            <w:r>
              <w:rPr>
                <w:noProof/>
                <w:webHidden/>
              </w:rPr>
              <w:instrText xml:space="preserve"> PAGEREF _Toc236057850 \h </w:instrText>
            </w:r>
            <w:r>
              <w:rPr>
                <w:noProof/>
                <w:webHidden/>
              </w:rPr>
            </w:r>
            <w:r>
              <w:rPr>
                <w:noProof/>
                <w:webHidden/>
              </w:rPr>
              <w:fldChar w:fldCharType="separate"/>
            </w:r>
            <w:r>
              <w:rPr>
                <w:noProof/>
                <w:webHidden/>
              </w:rPr>
              <w:t>21</w:t>
            </w:r>
            <w:r>
              <w:rPr>
                <w:noProof/>
                <w:webHidden/>
              </w:rPr>
              <w:fldChar w:fldCharType="end"/>
            </w:r>
          </w:hyperlink>
        </w:p>
        <w:p w14:paraId="1B3E50A2" w14:textId="53FBE94A"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51" w:history="1">
            <w:r w:rsidRPr="00C33A7C">
              <w:rPr>
                <w:rStyle w:val="Hyperlink"/>
                <w:rFonts w:asciiTheme="majorHAnsi" w:hAnsiTheme="majorHAnsi" w:cstheme="majorHAnsi"/>
                <w:noProof/>
              </w:rPr>
              <w:t>Increased Rate Trends, Therefore, Higher Policyholder Premiums</w:t>
            </w:r>
            <w:r>
              <w:rPr>
                <w:noProof/>
                <w:webHidden/>
              </w:rPr>
              <w:tab/>
            </w:r>
            <w:r>
              <w:rPr>
                <w:noProof/>
                <w:webHidden/>
              </w:rPr>
              <w:fldChar w:fldCharType="begin"/>
            </w:r>
            <w:r>
              <w:rPr>
                <w:noProof/>
                <w:webHidden/>
              </w:rPr>
              <w:instrText xml:space="preserve"> PAGEREF _Toc236057851 \h </w:instrText>
            </w:r>
            <w:r>
              <w:rPr>
                <w:noProof/>
                <w:webHidden/>
              </w:rPr>
            </w:r>
            <w:r>
              <w:rPr>
                <w:noProof/>
                <w:webHidden/>
              </w:rPr>
              <w:fldChar w:fldCharType="separate"/>
            </w:r>
            <w:r>
              <w:rPr>
                <w:noProof/>
                <w:webHidden/>
              </w:rPr>
              <w:t>21</w:t>
            </w:r>
            <w:r>
              <w:rPr>
                <w:noProof/>
                <w:webHidden/>
              </w:rPr>
              <w:fldChar w:fldCharType="end"/>
            </w:r>
          </w:hyperlink>
        </w:p>
        <w:p w14:paraId="40A828E6" w14:textId="442FA188"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52" w:history="1">
            <w:r w:rsidRPr="00C33A7C">
              <w:rPr>
                <w:rStyle w:val="Hyperlink"/>
                <w:rFonts w:asciiTheme="majorHAnsi" w:hAnsiTheme="majorHAnsi" w:cstheme="majorHAnsi"/>
                <w:noProof/>
              </w:rPr>
              <w:t>Policyholder Impact and Availability</w:t>
            </w:r>
            <w:r>
              <w:rPr>
                <w:noProof/>
                <w:webHidden/>
              </w:rPr>
              <w:tab/>
            </w:r>
            <w:r>
              <w:rPr>
                <w:noProof/>
                <w:webHidden/>
              </w:rPr>
              <w:fldChar w:fldCharType="begin"/>
            </w:r>
            <w:r>
              <w:rPr>
                <w:noProof/>
                <w:webHidden/>
              </w:rPr>
              <w:instrText xml:space="preserve"> PAGEREF _Toc236057852 \h </w:instrText>
            </w:r>
            <w:r>
              <w:rPr>
                <w:noProof/>
                <w:webHidden/>
              </w:rPr>
            </w:r>
            <w:r>
              <w:rPr>
                <w:noProof/>
                <w:webHidden/>
              </w:rPr>
              <w:fldChar w:fldCharType="separate"/>
            </w:r>
            <w:r>
              <w:rPr>
                <w:noProof/>
                <w:webHidden/>
              </w:rPr>
              <w:t>23</w:t>
            </w:r>
            <w:r>
              <w:rPr>
                <w:noProof/>
                <w:webHidden/>
              </w:rPr>
              <w:fldChar w:fldCharType="end"/>
            </w:r>
          </w:hyperlink>
        </w:p>
        <w:p w14:paraId="0E35D56D" w14:textId="3971D770"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853" w:history="1">
            <w:r w:rsidRPr="00C33A7C">
              <w:rPr>
                <w:rStyle w:val="Hyperlink"/>
                <w:rFonts w:asciiTheme="majorHAnsi" w:hAnsiTheme="majorHAnsi" w:cstheme="majorHAnsi"/>
                <w:noProof/>
              </w:rPr>
              <w:t>Part 2: Cross-Peril Strategies</w:t>
            </w:r>
            <w:r>
              <w:rPr>
                <w:noProof/>
                <w:webHidden/>
              </w:rPr>
              <w:tab/>
            </w:r>
            <w:r>
              <w:rPr>
                <w:noProof/>
                <w:webHidden/>
              </w:rPr>
              <w:fldChar w:fldCharType="begin"/>
            </w:r>
            <w:r>
              <w:rPr>
                <w:noProof/>
                <w:webHidden/>
              </w:rPr>
              <w:instrText xml:space="preserve"> PAGEREF _Toc236057853 \h </w:instrText>
            </w:r>
            <w:r>
              <w:rPr>
                <w:noProof/>
                <w:webHidden/>
              </w:rPr>
            </w:r>
            <w:r>
              <w:rPr>
                <w:noProof/>
                <w:webHidden/>
              </w:rPr>
              <w:fldChar w:fldCharType="separate"/>
            </w:r>
            <w:r>
              <w:rPr>
                <w:noProof/>
                <w:webHidden/>
              </w:rPr>
              <w:t>34</w:t>
            </w:r>
            <w:r>
              <w:rPr>
                <w:noProof/>
                <w:webHidden/>
              </w:rPr>
              <w:fldChar w:fldCharType="end"/>
            </w:r>
          </w:hyperlink>
        </w:p>
        <w:p w14:paraId="42497038" w14:textId="6A5E3217"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54" w:history="1">
            <w:r w:rsidRPr="00C33A7C">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_Toc236057854 \h </w:instrText>
            </w:r>
            <w:r>
              <w:rPr>
                <w:noProof/>
                <w:webHidden/>
              </w:rPr>
            </w:r>
            <w:r>
              <w:rPr>
                <w:noProof/>
                <w:webHidden/>
              </w:rPr>
              <w:fldChar w:fldCharType="separate"/>
            </w:r>
            <w:r>
              <w:rPr>
                <w:noProof/>
                <w:webHidden/>
              </w:rPr>
              <w:t>34</w:t>
            </w:r>
            <w:r>
              <w:rPr>
                <w:noProof/>
                <w:webHidden/>
              </w:rPr>
              <w:fldChar w:fldCharType="end"/>
            </w:r>
          </w:hyperlink>
        </w:p>
        <w:p w14:paraId="1662E1F9" w14:textId="3DCA2CEA"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55" w:history="1">
            <w:r w:rsidRPr="00C33A7C">
              <w:rPr>
                <w:rStyle w:val="Hyperlink"/>
                <w:rFonts w:asciiTheme="majorHAnsi" w:hAnsiTheme="majorHAnsi" w:cstheme="majorHAnsi"/>
                <w:noProof/>
              </w:rPr>
              <w:t>Section B: Tort Reform</w:t>
            </w:r>
            <w:r>
              <w:rPr>
                <w:noProof/>
                <w:webHidden/>
              </w:rPr>
              <w:tab/>
            </w:r>
            <w:r>
              <w:rPr>
                <w:noProof/>
                <w:webHidden/>
              </w:rPr>
              <w:fldChar w:fldCharType="begin"/>
            </w:r>
            <w:r>
              <w:rPr>
                <w:noProof/>
                <w:webHidden/>
              </w:rPr>
              <w:instrText xml:space="preserve"> PAGEREF _Toc236057855 \h </w:instrText>
            </w:r>
            <w:r>
              <w:rPr>
                <w:noProof/>
                <w:webHidden/>
              </w:rPr>
            </w:r>
            <w:r>
              <w:rPr>
                <w:noProof/>
                <w:webHidden/>
              </w:rPr>
              <w:fldChar w:fldCharType="separate"/>
            </w:r>
            <w:r>
              <w:rPr>
                <w:noProof/>
                <w:webHidden/>
              </w:rPr>
              <w:t>34</w:t>
            </w:r>
            <w:r>
              <w:rPr>
                <w:noProof/>
                <w:webHidden/>
              </w:rPr>
              <w:fldChar w:fldCharType="end"/>
            </w:r>
          </w:hyperlink>
        </w:p>
        <w:p w14:paraId="6A83C7D3" w14:textId="32E5E05E"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56" w:history="1">
            <w:r w:rsidRPr="00C33A7C">
              <w:rPr>
                <w:rStyle w:val="Hyperlink"/>
                <w:rFonts w:asciiTheme="majorHAnsi" w:hAnsiTheme="majorHAnsi" w:cstheme="majorHAnsi"/>
                <w:noProof/>
              </w:rPr>
              <w:t>Section C: Parametric Insurance</w:t>
            </w:r>
            <w:r>
              <w:rPr>
                <w:noProof/>
                <w:webHidden/>
              </w:rPr>
              <w:tab/>
            </w:r>
            <w:r>
              <w:rPr>
                <w:noProof/>
                <w:webHidden/>
              </w:rPr>
              <w:fldChar w:fldCharType="begin"/>
            </w:r>
            <w:r>
              <w:rPr>
                <w:noProof/>
                <w:webHidden/>
              </w:rPr>
              <w:instrText xml:space="preserve"> PAGEREF _Toc236057856 \h </w:instrText>
            </w:r>
            <w:r>
              <w:rPr>
                <w:noProof/>
                <w:webHidden/>
              </w:rPr>
            </w:r>
            <w:r>
              <w:rPr>
                <w:noProof/>
                <w:webHidden/>
              </w:rPr>
              <w:fldChar w:fldCharType="separate"/>
            </w:r>
            <w:r>
              <w:rPr>
                <w:noProof/>
                <w:webHidden/>
              </w:rPr>
              <w:t>35</w:t>
            </w:r>
            <w:r>
              <w:rPr>
                <w:noProof/>
                <w:webHidden/>
              </w:rPr>
              <w:fldChar w:fldCharType="end"/>
            </w:r>
          </w:hyperlink>
        </w:p>
        <w:p w14:paraId="5C95D699" w14:textId="3DBD4C54"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57" w:history="1">
            <w:r w:rsidRPr="00C33A7C">
              <w:rPr>
                <w:rStyle w:val="Hyperlink"/>
                <w:rFonts w:asciiTheme="majorHAnsi" w:hAnsiTheme="majorHAnsi" w:cstheme="majorHAnsi"/>
                <w:noProof/>
              </w:rPr>
              <w:t>Section D: Risk Mitigation and Incentives</w:t>
            </w:r>
            <w:r>
              <w:rPr>
                <w:noProof/>
                <w:webHidden/>
              </w:rPr>
              <w:tab/>
            </w:r>
            <w:r>
              <w:rPr>
                <w:noProof/>
                <w:webHidden/>
              </w:rPr>
              <w:fldChar w:fldCharType="begin"/>
            </w:r>
            <w:r>
              <w:rPr>
                <w:noProof/>
                <w:webHidden/>
              </w:rPr>
              <w:instrText xml:space="preserve"> PAGEREF _Toc236057857 \h </w:instrText>
            </w:r>
            <w:r>
              <w:rPr>
                <w:noProof/>
                <w:webHidden/>
              </w:rPr>
            </w:r>
            <w:r>
              <w:rPr>
                <w:noProof/>
                <w:webHidden/>
              </w:rPr>
              <w:fldChar w:fldCharType="separate"/>
            </w:r>
            <w:r>
              <w:rPr>
                <w:noProof/>
                <w:webHidden/>
              </w:rPr>
              <w:t>36</w:t>
            </w:r>
            <w:r>
              <w:rPr>
                <w:noProof/>
                <w:webHidden/>
              </w:rPr>
              <w:fldChar w:fldCharType="end"/>
            </w:r>
          </w:hyperlink>
        </w:p>
        <w:p w14:paraId="7B568977" w14:textId="26F464E8"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58" w:history="1">
            <w:r w:rsidRPr="00C33A7C">
              <w:rPr>
                <w:rStyle w:val="Hyperlink"/>
                <w:rFonts w:asciiTheme="majorHAnsi" w:hAnsiTheme="majorHAnsi" w:cstheme="majorHAnsi"/>
                <w:noProof/>
              </w:rPr>
              <w:t>Risk Transfer Programs</w:t>
            </w:r>
            <w:r>
              <w:rPr>
                <w:noProof/>
                <w:webHidden/>
              </w:rPr>
              <w:tab/>
            </w:r>
            <w:r>
              <w:rPr>
                <w:noProof/>
                <w:webHidden/>
              </w:rPr>
              <w:fldChar w:fldCharType="begin"/>
            </w:r>
            <w:r>
              <w:rPr>
                <w:noProof/>
                <w:webHidden/>
              </w:rPr>
              <w:instrText xml:space="preserve"> PAGEREF _Toc236057858 \h </w:instrText>
            </w:r>
            <w:r>
              <w:rPr>
                <w:noProof/>
                <w:webHidden/>
              </w:rPr>
            </w:r>
            <w:r>
              <w:rPr>
                <w:noProof/>
                <w:webHidden/>
              </w:rPr>
              <w:fldChar w:fldCharType="separate"/>
            </w:r>
            <w:r>
              <w:rPr>
                <w:noProof/>
                <w:webHidden/>
              </w:rPr>
              <w:t>36</w:t>
            </w:r>
            <w:r>
              <w:rPr>
                <w:noProof/>
                <w:webHidden/>
              </w:rPr>
              <w:fldChar w:fldCharType="end"/>
            </w:r>
          </w:hyperlink>
        </w:p>
        <w:p w14:paraId="41E48AEC" w14:textId="2B12B1BF"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59" w:history="1">
            <w:r w:rsidRPr="00C33A7C">
              <w:rPr>
                <w:rStyle w:val="Hyperlink"/>
                <w:rFonts w:asciiTheme="majorHAnsi" w:hAnsiTheme="majorHAnsi" w:cstheme="majorHAnsi"/>
                <w:noProof/>
              </w:rPr>
              <w:t>Incentives</w:t>
            </w:r>
            <w:r>
              <w:rPr>
                <w:noProof/>
                <w:webHidden/>
              </w:rPr>
              <w:tab/>
            </w:r>
            <w:r>
              <w:rPr>
                <w:noProof/>
                <w:webHidden/>
              </w:rPr>
              <w:fldChar w:fldCharType="begin"/>
            </w:r>
            <w:r>
              <w:rPr>
                <w:noProof/>
                <w:webHidden/>
              </w:rPr>
              <w:instrText xml:space="preserve"> PAGEREF _Toc236057859 \h </w:instrText>
            </w:r>
            <w:r>
              <w:rPr>
                <w:noProof/>
                <w:webHidden/>
              </w:rPr>
            </w:r>
            <w:r>
              <w:rPr>
                <w:noProof/>
                <w:webHidden/>
              </w:rPr>
              <w:fldChar w:fldCharType="separate"/>
            </w:r>
            <w:r>
              <w:rPr>
                <w:noProof/>
                <w:webHidden/>
              </w:rPr>
              <w:t>36</w:t>
            </w:r>
            <w:r>
              <w:rPr>
                <w:noProof/>
                <w:webHidden/>
              </w:rPr>
              <w:fldChar w:fldCharType="end"/>
            </w:r>
          </w:hyperlink>
        </w:p>
        <w:p w14:paraId="77B260C3" w14:textId="4E3173D8"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0" w:history="1">
            <w:r w:rsidRPr="00C33A7C">
              <w:rPr>
                <w:rStyle w:val="Hyperlink"/>
                <w:rFonts w:asciiTheme="majorHAnsi" w:hAnsiTheme="majorHAnsi" w:cstheme="majorHAnsi"/>
                <w:noProof/>
              </w:rPr>
              <w:t>The Future of Mitigation</w:t>
            </w:r>
            <w:r>
              <w:rPr>
                <w:noProof/>
                <w:webHidden/>
              </w:rPr>
              <w:tab/>
            </w:r>
            <w:r>
              <w:rPr>
                <w:noProof/>
                <w:webHidden/>
              </w:rPr>
              <w:fldChar w:fldCharType="begin"/>
            </w:r>
            <w:r>
              <w:rPr>
                <w:noProof/>
                <w:webHidden/>
              </w:rPr>
              <w:instrText xml:space="preserve"> PAGEREF _Toc236057860 \h </w:instrText>
            </w:r>
            <w:r>
              <w:rPr>
                <w:noProof/>
                <w:webHidden/>
              </w:rPr>
            </w:r>
            <w:r>
              <w:rPr>
                <w:noProof/>
                <w:webHidden/>
              </w:rPr>
              <w:fldChar w:fldCharType="separate"/>
            </w:r>
            <w:r>
              <w:rPr>
                <w:noProof/>
                <w:webHidden/>
              </w:rPr>
              <w:t>37</w:t>
            </w:r>
            <w:r>
              <w:rPr>
                <w:noProof/>
                <w:webHidden/>
              </w:rPr>
              <w:fldChar w:fldCharType="end"/>
            </w:r>
          </w:hyperlink>
        </w:p>
        <w:p w14:paraId="113721A9" w14:textId="67D1E5DD"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61" w:history="1">
            <w:r w:rsidRPr="00C33A7C">
              <w:rPr>
                <w:rStyle w:val="Hyperlink"/>
                <w:rFonts w:asciiTheme="majorHAnsi" w:hAnsiTheme="majorHAnsi" w:cstheme="majorHAnsi"/>
                <w:noProof/>
              </w:rPr>
              <w:t>Section E: Public and Private Sector Collaboration</w:t>
            </w:r>
            <w:r>
              <w:rPr>
                <w:noProof/>
                <w:webHidden/>
              </w:rPr>
              <w:tab/>
            </w:r>
            <w:r>
              <w:rPr>
                <w:noProof/>
                <w:webHidden/>
              </w:rPr>
              <w:fldChar w:fldCharType="begin"/>
            </w:r>
            <w:r>
              <w:rPr>
                <w:noProof/>
                <w:webHidden/>
              </w:rPr>
              <w:instrText xml:space="preserve"> PAGEREF _Toc236057861 \h </w:instrText>
            </w:r>
            <w:r>
              <w:rPr>
                <w:noProof/>
                <w:webHidden/>
              </w:rPr>
            </w:r>
            <w:r>
              <w:rPr>
                <w:noProof/>
                <w:webHidden/>
              </w:rPr>
              <w:fldChar w:fldCharType="separate"/>
            </w:r>
            <w:r>
              <w:rPr>
                <w:noProof/>
                <w:webHidden/>
              </w:rPr>
              <w:t>38</w:t>
            </w:r>
            <w:r>
              <w:rPr>
                <w:noProof/>
                <w:webHidden/>
              </w:rPr>
              <w:fldChar w:fldCharType="end"/>
            </w:r>
          </w:hyperlink>
        </w:p>
        <w:p w14:paraId="0B131DF3" w14:textId="2740CAF2"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2" w:history="1">
            <w:r w:rsidRPr="00C33A7C">
              <w:rPr>
                <w:rStyle w:val="Hyperlink"/>
                <w:rFonts w:asciiTheme="majorHAnsi" w:hAnsiTheme="majorHAnsi" w:cstheme="majorHAnsi"/>
                <w:noProof/>
              </w:rPr>
              <w:t>State-Led Risk Pools</w:t>
            </w:r>
            <w:r>
              <w:rPr>
                <w:noProof/>
                <w:webHidden/>
              </w:rPr>
              <w:tab/>
            </w:r>
            <w:r>
              <w:rPr>
                <w:noProof/>
                <w:webHidden/>
              </w:rPr>
              <w:fldChar w:fldCharType="begin"/>
            </w:r>
            <w:r>
              <w:rPr>
                <w:noProof/>
                <w:webHidden/>
              </w:rPr>
              <w:instrText xml:space="preserve"> PAGEREF _Toc236057862 \h </w:instrText>
            </w:r>
            <w:r>
              <w:rPr>
                <w:noProof/>
                <w:webHidden/>
              </w:rPr>
            </w:r>
            <w:r>
              <w:rPr>
                <w:noProof/>
                <w:webHidden/>
              </w:rPr>
              <w:fldChar w:fldCharType="separate"/>
            </w:r>
            <w:r>
              <w:rPr>
                <w:noProof/>
                <w:webHidden/>
              </w:rPr>
              <w:t>38</w:t>
            </w:r>
            <w:r>
              <w:rPr>
                <w:noProof/>
                <w:webHidden/>
              </w:rPr>
              <w:fldChar w:fldCharType="end"/>
            </w:r>
          </w:hyperlink>
        </w:p>
        <w:p w14:paraId="7770A6AD" w14:textId="2366DFC1"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3" w:history="1">
            <w:r w:rsidRPr="00C33A7C">
              <w:rPr>
                <w:rStyle w:val="Hyperlink"/>
                <w:rFonts w:asciiTheme="majorHAnsi" w:hAnsiTheme="majorHAnsi" w:cstheme="majorHAnsi"/>
                <w:noProof/>
              </w:rPr>
              <w:t>State Programs to Backstop Risk</w:t>
            </w:r>
            <w:r>
              <w:rPr>
                <w:noProof/>
                <w:webHidden/>
              </w:rPr>
              <w:tab/>
            </w:r>
            <w:r>
              <w:rPr>
                <w:noProof/>
                <w:webHidden/>
              </w:rPr>
              <w:fldChar w:fldCharType="begin"/>
            </w:r>
            <w:r>
              <w:rPr>
                <w:noProof/>
                <w:webHidden/>
              </w:rPr>
              <w:instrText xml:space="preserve"> PAGEREF _Toc236057863 \h </w:instrText>
            </w:r>
            <w:r>
              <w:rPr>
                <w:noProof/>
                <w:webHidden/>
              </w:rPr>
            </w:r>
            <w:r>
              <w:rPr>
                <w:noProof/>
                <w:webHidden/>
              </w:rPr>
              <w:fldChar w:fldCharType="separate"/>
            </w:r>
            <w:r>
              <w:rPr>
                <w:noProof/>
                <w:webHidden/>
              </w:rPr>
              <w:t>39</w:t>
            </w:r>
            <w:r>
              <w:rPr>
                <w:noProof/>
                <w:webHidden/>
              </w:rPr>
              <w:fldChar w:fldCharType="end"/>
            </w:r>
          </w:hyperlink>
        </w:p>
        <w:p w14:paraId="37B72BEA" w14:textId="4707C3BC"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4" w:history="1">
            <w:r w:rsidRPr="00C33A7C">
              <w:rPr>
                <w:rStyle w:val="Hyperlink"/>
                <w:rFonts w:asciiTheme="majorHAnsi" w:hAnsiTheme="majorHAnsi" w:cstheme="majorHAnsi"/>
                <w:noProof/>
              </w:rPr>
              <w:t>Education Campaigns with Nonprofits and Local Partners</w:t>
            </w:r>
            <w:r>
              <w:rPr>
                <w:noProof/>
                <w:webHidden/>
              </w:rPr>
              <w:tab/>
            </w:r>
            <w:r>
              <w:rPr>
                <w:noProof/>
                <w:webHidden/>
              </w:rPr>
              <w:fldChar w:fldCharType="begin"/>
            </w:r>
            <w:r>
              <w:rPr>
                <w:noProof/>
                <w:webHidden/>
              </w:rPr>
              <w:instrText xml:space="preserve"> PAGEREF _Toc236057864 \h </w:instrText>
            </w:r>
            <w:r>
              <w:rPr>
                <w:noProof/>
                <w:webHidden/>
              </w:rPr>
            </w:r>
            <w:r>
              <w:rPr>
                <w:noProof/>
                <w:webHidden/>
              </w:rPr>
              <w:fldChar w:fldCharType="separate"/>
            </w:r>
            <w:r>
              <w:rPr>
                <w:noProof/>
                <w:webHidden/>
              </w:rPr>
              <w:t>41</w:t>
            </w:r>
            <w:r>
              <w:rPr>
                <w:noProof/>
                <w:webHidden/>
              </w:rPr>
              <w:fldChar w:fldCharType="end"/>
            </w:r>
          </w:hyperlink>
        </w:p>
        <w:p w14:paraId="091C8D99" w14:textId="0B1AAE57"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5" w:history="1">
            <w:r w:rsidRPr="00C33A7C">
              <w:rPr>
                <w:rStyle w:val="Hyperlink"/>
                <w:rFonts w:asciiTheme="majorHAnsi" w:hAnsiTheme="majorHAnsi" w:cstheme="majorHAnsi"/>
                <w:noProof/>
              </w:rPr>
              <w:t>Collaboration with Emergency Management and State Agencies for Disaster Response</w:t>
            </w:r>
            <w:r>
              <w:rPr>
                <w:noProof/>
                <w:webHidden/>
              </w:rPr>
              <w:tab/>
            </w:r>
            <w:r>
              <w:rPr>
                <w:noProof/>
                <w:webHidden/>
              </w:rPr>
              <w:fldChar w:fldCharType="begin"/>
            </w:r>
            <w:r>
              <w:rPr>
                <w:noProof/>
                <w:webHidden/>
              </w:rPr>
              <w:instrText xml:space="preserve"> PAGEREF _Toc236057865 \h </w:instrText>
            </w:r>
            <w:r>
              <w:rPr>
                <w:noProof/>
                <w:webHidden/>
              </w:rPr>
            </w:r>
            <w:r>
              <w:rPr>
                <w:noProof/>
                <w:webHidden/>
              </w:rPr>
              <w:fldChar w:fldCharType="separate"/>
            </w:r>
            <w:r>
              <w:rPr>
                <w:noProof/>
                <w:webHidden/>
              </w:rPr>
              <w:t>42</w:t>
            </w:r>
            <w:r>
              <w:rPr>
                <w:noProof/>
                <w:webHidden/>
              </w:rPr>
              <w:fldChar w:fldCharType="end"/>
            </w:r>
          </w:hyperlink>
        </w:p>
        <w:p w14:paraId="2770D50A" w14:textId="041F2471"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66" w:history="1">
            <w:r w:rsidRPr="00C33A7C">
              <w:rPr>
                <w:rStyle w:val="Hyperlink"/>
                <w:rFonts w:asciiTheme="majorHAnsi" w:hAnsiTheme="majorHAnsi" w:cstheme="majorHAnsi"/>
                <w:noProof/>
              </w:rPr>
              <w:t>Section F: Technology and Data Innovation</w:t>
            </w:r>
            <w:r>
              <w:rPr>
                <w:noProof/>
                <w:webHidden/>
              </w:rPr>
              <w:tab/>
            </w:r>
            <w:r>
              <w:rPr>
                <w:noProof/>
                <w:webHidden/>
              </w:rPr>
              <w:fldChar w:fldCharType="begin"/>
            </w:r>
            <w:r>
              <w:rPr>
                <w:noProof/>
                <w:webHidden/>
              </w:rPr>
              <w:instrText xml:space="preserve"> PAGEREF _Toc236057866 \h </w:instrText>
            </w:r>
            <w:r>
              <w:rPr>
                <w:noProof/>
                <w:webHidden/>
              </w:rPr>
            </w:r>
            <w:r>
              <w:rPr>
                <w:noProof/>
                <w:webHidden/>
              </w:rPr>
              <w:fldChar w:fldCharType="separate"/>
            </w:r>
            <w:r>
              <w:rPr>
                <w:noProof/>
                <w:webHidden/>
              </w:rPr>
              <w:t>43</w:t>
            </w:r>
            <w:r>
              <w:rPr>
                <w:noProof/>
                <w:webHidden/>
              </w:rPr>
              <w:fldChar w:fldCharType="end"/>
            </w:r>
          </w:hyperlink>
        </w:p>
        <w:p w14:paraId="2EA9ABCA" w14:textId="6E1E0B90"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7" w:history="1">
            <w:r w:rsidRPr="00C33A7C">
              <w:rPr>
                <w:rStyle w:val="Hyperlink"/>
                <w:rFonts w:asciiTheme="majorHAnsi" w:hAnsiTheme="majorHAnsi" w:cstheme="majorHAnsi"/>
                <w:noProof/>
              </w:rPr>
              <w:t>Geographic Information System/Satellite-Based Risk Scoring and Post-Disaster Verification</w:t>
            </w:r>
            <w:r>
              <w:rPr>
                <w:noProof/>
                <w:webHidden/>
              </w:rPr>
              <w:tab/>
            </w:r>
            <w:r>
              <w:rPr>
                <w:noProof/>
                <w:webHidden/>
              </w:rPr>
              <w:fldChar w:fldCharType="begin"/>
            </w:r>
            <w:r>
              <w:rPr>
                <w:noProof/>
                <w:webHidden/>
              </w:rPr>
              <w:instrText xml:space="preserve"> PAGEREF _Toc236057867 \h </w:instrText>
            </w:r>
            <w:r>
              <w:rPr>
                <w:noProof/>
                <w:webHidden/>
              </w:rPr>
            </w:r>
            <w:r>
              <w:rPr>
                <w:noProof/>
                <w:webHidden/>
              </w:rPr>
              <w:fldChar w:fldCharType="separate"/>
            </w:r>
            <w:r>
              <w:rPr>
                <w:noProof/>
                <w:webHidden/>
              </w:rPr>
              <w:t>43</w:t>
            </w:r>
            <w:r>
              <w:rPr>
                <w:noProof/>
                <w:webHidden/>
              </w:rPr>
              <w:fldChar w:fldCharType="end"/>
            </w:r>
          </w:hyperlink>
        </w:p>
        <w:p w14:paraId="3E301EFA" w14:textId="6D30B0CF"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8" w:history="1">
            <w:r w:rsidRPr="00C33A7C">
              <w:rPr>
                <w:rStyle w:val="Hyperlink"/>
                <w:rFonts w:asciiTheme="majorHAnsi" w:hAnsiTheme="majorHAnsi" w:cstheme="majorHAnsi"/>
                <w:noProof/>
              </w:rPr>
              <w:t>Catastrophe Model Integrations with State Affordability Forecasts</w:t>
            </w:r>
            <w:r>
              <w:rPr>
                <w:noProof/>
                <w:webHidden/>
              </w:rPr>
              <w:tab/>
            </w:r>
            <w:r>
              <w:rPr>
                <w:noProof/>
                <w:webHidden/>
              </w:rPr>
              <w:fldChar w:fldCharType="begin"/>
            </w:r>
            <w:r>
              <w:rPr>
                <w:noProof/>
                <w:webHidden/>
              </w:rPr>
              <w:instrText xml:space="preserve"> PAGEREF _Toc236057868 \h </w:instrText>
            </w:r>
            <w:r>
              <w:rPr>
                <w:noProof/>
                <w:webHidden/>
              </w:rPr>
            </w:r>
            <w:r>
              <w:rPr>
                <w:noProof/>
                <w:webHidden/>
              </w:rPr>
              <w:fldChar w:fldCharType="separate"/>
            </w:r>
            <w:r>
              <w:rPr>
                <w:noProof/>
                <w:webHidden/>
              </w:rPr>
              <w:t>43</w:t>
            </w:r>
            <w:r>
              <w:rPr>
                <w:noProof/>
                <w:webHidden/>
              </w:rPr>
              <w:fldChar w:fldCharType="end"/>
            </w:r>
          </w:hyperlink>
        </w:p>
        <w:p w14:paraId="5721384F" w14:textId="7B031BC9"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9" w:history="1">
            <w:r w:rsidRPr="00C33A7C">
              <w:rPr>
                <w:rStyle w:val="Hyperlink"/>
                <w:rFonts w:asciiTheme="majorHAnsi" w:hAnsiTheme="majorHAnsi" w:cstheme="majorHAnsi"/>
                <w:noProof/>
              </w:rPr>
              <w:t>Artificial Intelligence for Claims Handling</w:t>
            </w:r>
            <w:r>
              <w:rPr>
                <w:noProof/>
                <w:webHidden/>
              </w:rPr>
              <w:tab/>
            </w:r>
            <w:r>
              <w:rPr>
                <w:noProof/>
                <w:webHidden/>
              </w:rPr>
              <w:fldChar w:fldCharType="begin"/>
            </w:r>
            <w:r>
              <w:rPr>
                <w:noProof/>
                <w:webHidden/>
              </w:rPr>
              <w:instrText xml:space="preserve"> PAGEREF _Toc236057869 \h </w:instrText>
            </w:r>
            <w:r>
              <w:rPr>
                <w:noProof/>
                <w:webHidden/>
              </w:rPr>
            </w:r>
            <w:r>
              <w:rPr>
                <w:noProof/>
                <w:webHidden/>
              </w:rPr>
              <w:fldChar w:fldCharType="separate"/>
            </w:r>
            <w:r>
              <w:rPr>
                <w:noProof/>
                <w:webHidden/>
              </w:rPr>
              <w:t>45</w:t>
            </w:r>
            <w:r>
              <w:rPr>
                <w:noProof/>
                <w:webHidden/>
              </w:rPr>
              <w:fldChar w:fldCharType="end"/>
            </w:r>
          </w:hyperlink>
        </w:p>
        <w:p w14:paraId="307A0039" w14:textId="669EC81B"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870" w:history="1">
            <w:r w:rsidRPr="00C33A7C">
              <w:rPr>
                <w:rStyle w:val="Hyperlink"/>
                <w:rFonts w:asciiTheme="majorHAnsi" w:hAnsiTheme="majorHAnsi" w:cstheme="majorHAnsi"/>
                <w:noProof/>
              </w:rPr>
              <w:t>Part 3: Peril-Specific State Innovation and Action</w:t>
            </w:r>
            <w:r>
              <w:rPr>
                <w:noProof/>
                <w:webHidden/>
              </w:rPr>
              <w:tab/>
            </w:r>
            <w:r>
              <w:rPr>
                <w:noProof/>
                <w:webHidden/>
              </w:rPr>
              <w:fldChar w:fldCharType="begin"/>
            </w:r>
            <w:r>
              <w:rPr>
                <w:noProof/>
                <w:webHidden/>
              </w:rPr>
              <w:instrText xml:space="preserve"> PAGEREF _Toc236057870 \h </w:instrText>
            </w:r>
            <w:r>
              <w:rPr>
                <w:noProof/>
                <w:webHidden/>
              </w:rPr>
            </w:r>
            <w:r>
              <w:rPr>
                <w:noProof/>
                <w:webHidden/>
              </w:rPr>
              <w:fldChar w:fldCharType="separate"/>
            </w:r>
            <w:r>
              <w:rPr>
                <w:noProof/>
                <w:webHidden/>
              </w:rPr>
              <w:t>46</w:t>
            </w:r>
            <w:r>
              <w:rPr>
                <w:noProof/>
                <w:webHidden/>
              </w:rPr>
              <w:fldChar w:fldCharType="end"/>
            </w:r>
          </w:hyperlink>
        </w:p>
        <w:p w14:paraId="53675629" w14:textId="79E9E4D2"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71" w:history="1">
            <w:r w:rsidRPr="00C33A7C">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_Toc236057871 \h </w:instrText>
            </w:r>
            <w:r>
              <w:rPr>
                <w:noProof/>
                <w:webHidden/>
              </w:rPr>
            </w:r>
            <w:r>
              <w:rPr>
                <w:noProof/>
                <w:webHidden/>
              </w:rPr>
              <w:fldChar w:fldCharType="separate"/>
            </w:r>
            <w:r>
              <w:rPr>
                <w:noProof/>
                <w:webHidden/>
              </w:rPr>
              <w:t>46</w:t>
            </w:r>
            <w:r>
              <w:rPr>
                <w:noProof/>
                <w:webHidden/>
              </w:rPr>
              <w:fldChar w:fldCharType="end"/>
            </w:r>
          </w:hyperlink>
        </w:p>
        <w:p w14:paraId="3E61395D" w14:textId="17C9FB9B"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72" w:history="1">
            <w:r w:rsidRPr="00C33A7C">
              <w:rPr>
                <w:rStyle w:val="Hyperlink"/>
                <w:rFonts w:asciiTheme="majorHAnsi" w:hAnsiTheme="majorHAnsi" w:cstheme="majorHAnsi"/>
                <w:noProof/>
              </w:rPr>
              <w:t>Section B: Hurricanes—Alabama, Florida, Louisiana, and Mississippi</w:t>
            </w:r>
            <w:r>
              <w:rPr>
                <w:noProof/>
                <w:webHidden/>
              </w:rPr>
              <w:tab/>
            </w:r>
            <w:r>
              <w:rPr>
                <w:noProof/>
                <w:webHidden/>
              </w:rPr>
              <w:fldChar w:fldCharType="begin"/>
            </w:r>
            <w:r>
              <w:rPr>
                <w:noProof/>
                <w:webHidden/>
              </w:rPr>
              <w:instrText xml:space="preserve"> PAGEREF _Toc236057872 \h </w:instrText>
            </w:r>
            <w:r>
              <w:rPr>
                <w:noProof/>
                <w:webHidden/>
              </w:rPr>
            </w:r>
            <w:r>
              <w:rPr>
                <w:noProof/>
                <w:webHidden/>
              </w:rPr>
              <w:fldChar w:fldCharType="separate"/>
            </w:r>
            <w:r>
              <w:rPr>
                <w:noProof/>
                <w:webHidden/>
              </w:rPr>
              <w:t>46</w:t>
            </w:r>
            <w:r>
              <w:rPr>
                <w:noProof/>
                <w:webHidden/>
              </w:rPr>
              <w:fldChar w:fldCharType="end"/>
            </w:r>
          </w:hyperlink>
        </w:p>
        <w:p w14:paraId="32E26FCA" w14:textId="60E5D32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3" w:history="1">
            <w:r w:rsidRPr="00C33A7C">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_Toc236057873 \h </w:instrText>
            </w:r>
            <w:r>
              <w:rPr>
                <w:noProof/>
                <w:webHidden/>
              </w:rPr>
            </w:r>
            <w:r>
              <w:rPr>
                <w:noProof/>
                <w:webHidden/>
              </w:rPr>
              <w:fldChar w:fldCharType="separate"/>
            </w:r>
            <w:r>
              <w:rPr>
                <w:noProof/>
                <w:webHidden/>
              </w:rPr>
              <w:t>46</w:t>
            </w:r>
            <w:r>
              <w:rPr>
                <w:noProof/>
                <w:webHidden/>
              </w:rPr>
              <w:fldChar w:fldCharType="end"/>
            </w:r>
          </w:hyperlink>
        </w:p>
        <w:p w14:paraId="33E76B68" w14:textId="0AE4649E"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4" w:history="1">
            <w:r w:rsidRPr="00C33A7C">
              <w:rPr>
                <w:rStyle w:val="Hyperlink"/>
                <w:rFonts w:asciiTheme="majorHAnsi" w:hAnsiTheme="majorHAnsi" w:cstheme="majorHAnsi"/>
                <w:noProof/>
              </w:rPr>
              <w:t>Alabama</w:t>
            </w:r>
            <w:r>
              <w:rPr>
                <w:noProof/>
                <w:webHidden/>
              </w:rPr>
              <w:tab/>
            </w:r>
            <w:r>
              <w:rPr>
                <w:noProof/>
                <w:webHidden/>
              </w:rPr>
              <w:fldChar w:fldCharType="begin"/>
            </w:r>
            <w:r>
              <w:rPr>
                <w:noProof/>
                <w:webHidden/>
              </w:rPr>
              <w:instrText xml:space="preserve"> PAGEREF _Toc236057874 \h </w:instrText>
            </w:r>
            <w:r>
              <w:rPr>
                <w:noProof/>
                <w:webHidden/>
              </w:rPr>
            </w:r>
            <w:r>
              <w:rPr>
                <w:noProof/>
                <w:webHidden/>
              </w:rPr>
              <w:fldChar w:fldCharType="separate"/>
            </w:r>
            <w:r>
              <w:rPr>
                <w:noProof/>
                <w:webHidden/>
              </w:rPr>
              <w:t>46</w:t>
            </w:r>
            <w:r>
              <w:rPr>
                <w:noProof/>
                <w:webHidden/>
              </w:rPr>
              <w:fldChar w:fldCharType="end"/>
            </w:r>
          </w:hyperlink>
        </w:p>
        <w:p w14:paraId="50103226" w14:textId="25C2FBE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5" w:history="1">
            <w:r w:rsidRPr="00C33A7C">
              <w:rPr>
                <w:rStyle w:val="Hyperlink"/>
                <w:rFonts w:asciiTheme="majorHAnsi" w:hAnsiTheme="majorHAnsi" w:cstheme="majorHAnsi"/>
                <w:noProof/>
              </w:rPr>
              <w:t>Florida</w:t>
            </w:r>
            <w:r>
              <w:rPr>
                <w:noProof/>
                <w:webHidden/>
              </w:rPr>
              <w:tab/>
            </w:r>
            <w:r>
              <w:rPr>
                <w:noProof/>
                <w:webHidden/>
              </w:rPr>
              <w:fldChar w:fldCharType="begin"/>
            </w:r>
            <w:r>
              <w:rPr>
                <w:noProof/>
                <w:webHidden/>
              </w:rPr>
              <w:instrText xml:space="preserve"> PAGEREF _Toc236057875 \h </w:instrText>
            </w:r>
            <w:r>
              <w:rPr>
                <w:noProof/>
                <w:webHidden/>
              </w:rPr>
            </w:r>
            <w:r>
              <w:rPr>
                <w:noProof/>
                <w:webHidden/>
              </w:rPr>
              <w:fldChar w:fldCharType="separate"/>
            </w:r>
            <w:r>
              <w:rPr>
                <w:noProof/>
                <w:webHidden/>
              </w:rPr>
              <w:t>49</w:t>
            </w:r>
            <w:r>
              <w:rPr>
                <w:noProof/>
                <w:webHidden/>
              </w:rPr>
              <w:fldChar w:fldCharType="end"/>
            </w:r>
          </w:hyperlink>
        </w:p>
        <w:p w14:paraId="1860AC95" w14:textId="0686B56B"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6" w:history="1">
            <w:r w:rsidRPr="00C33A7C">
              <w:rPr>
                <w:rStyle w:val="Hyperlink"/>
                <w:rFonts w:asciiTheme="majorHAnsi" w:hAnsiTheme="majorHAnsi" w:cstheme="majorHAnsi"/>
                <w:noProof/>
              </w:rPr>
              <w:t>Louisiana</w:t>
            </w:r>
            <w:r>
              <w:rPr>
                <w:noProof/>
                <w:webHidden/>
              </w:rPr>
              <w:tab/>
            </w:r>
            <w:r>
              <w:rPr>
                <w:noProof/>
                <w:webHidden/>
              </w:rPr>
              <w:fldChar w:fldCharType="begin"/>
            </w:r>
            <w:r>
              <w:rPr>
                <w:noProof/>
                <w:webHidden/>
              </w:rPr>
              <w:instrText xml:space="preserve"> PAGEREF _Toc236057876 \h </w:instrText>
            </w:r>
            <w:r>
              <w:rPr>
                <w:noProof/>
                <w:webHidden/>
              </w:rPr>
            </w:r>
            <w:r>
              <w:rPr>
                <w:noProof/>
                <w:webHidden/>
              </w:rPr>
              <w:fldChar w:fldCharType="separate"/>
            </w:r>
            <w:r>
              <w:rPr>
                <w:noProof/>
                <w:webHidden/>
              </w:rPr>
              <w:t>52</w:t>
            </w:r>
            <w:r>
              <w:rPr>
                <w:noProof/>
                <w:webHidden/>
              </w:rPr>
              <w:fldChar w:fldCharType="end"/>
            </w:r>
          </w:hyperlink>
        </w:p>
        <w:p w14:paraId="4FC97C43" w14:textId="55566255"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7" w:history="1">
            <w:r w:rsidRPr="00C33A7C">
              <w:rPr>
                <w:rStyle w:val="Hyperlink"/>
                <w:rFonts w:asciiTheme="majorHAnsi" w:hAnsiTheme="majorHAnsi" w:cstheme="majorHAnsi"/>
                <w:noProof/>
              </w:rPr>
              <w:t>Mississippi</w:t>
            </w:r>
            <w:r>
              <w:rPr>
                <w:noProof/>
                <w:webHidden/>
              </w:rPr>
              <w:tab/>
            </w:r>
            <w:r>
              <w:rPr>
                <w:noProof/>
                <w:webHidden/>
              </w:rPr>
              <w:fldChar w:fldCharType="begin"/>
            </w:r>
            <w:r>
              <w:rPr>
                <w:noProof/>
                <w:webHidden/>
              </w:rPr>
              <w:instrText xml:space="preserve"> PAGEREF _Toc236057877 \h </w:instrText>
            </w:r>
            <w:r>
              <w:rPr>
                <w:noProof/>
                <w:webHidden/>
              </w:rPr>
            </w:r>
            <w:r>
              <w:rPr>
                <w:noProof/>
                <w:webHidden/>
              </w:rPr>
              <w:fldChar w:fldCharType="separate"/>
            </w:r>
            <w:r>
              <w:rPr>
                <w:noProof/>
                <w:webHidden/>
              </w:rPr>
              <w:t>57</w:t>
            </w:r>
            <w:r>
              <w:rPr>
                <w:noProof/>
                <w:webHidden/>
              </w:rPr>
              <w:fldChar w:fldCharType="end"/>
            </w:r>
          </w:hyperlink>
        </w:p>
        <w:p w14:paraId="7FB0EFA7" w14:textId="27183B2B"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78" w:history="1">
            <w:r w:rsidRPr="00C33A7C">
              <w:rPr>
                <w:rStyle w:val="Hyperlink"/>
                <w:rFonts w:asciiTheme="majorHAnsi" w:hAnsiTheme="majorHAnsi" w:cstheme="majorHAnsi"/>
                <w:noProof/>
              </w:rPr>
              <w:t>Section C: Severe Convective Storms, Tornadoes, Hail, and Wind—Alabama, Minnesota, Mississippi, Oklahoma, and Wyoming</w:t>
            </w:r>
            <w:r>
              <w:rPr>
                <w:noProof/>
                <w:webHidden/>
              </w:rPr>
              <w:tab/>
            </w:r>
            <w:r>
              <w:rPr>
                <w:noProof/>
                <w:webHidden/>
              </w:rPr>
              <w:fldChar w:fldCharType="begin"/>
            </w:r>
            <w:r>
              <w:rPr>
                <w:noProof/>
                <w:webHidden/>
              </w:rPr>
              <w:instrText xml:space="preserve"> PAGEREF _Toc236057878 \h </w:instrText>
            </w:r>
            <w:r>
              <w:rPr>
                <w:noProof/>
                <w:webHidden/>
              </w:rPr>
            </w:r>
            <w:r>
              <w:rPr>
                <w:noProof/>
                <w:webHidden/>
              </w:rPr>
              <w:fldChar w:fldCharType="separate"/>
            </w:r>
            <w:r>
              <w:rPr>
                <w:noProof/>
                <w:webHidden/>
              </w:rPr>
              <w:t>60</w:t>
            </w:r>
            <w:r>
              <w:rPr>
                <w:noProof/>
                <w:webHidden/>
              </w:rPr>
              <w:fldChar w:fldCharType="end"/>
            </w:r>
          </w:hyperlink>
        </w:p>
        <w:p w14:paraId="41E6C74A" w14:textId="687C16A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9" w:history="1">
            <w:r w:rsidRPr="00C33A7C">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_Toc236057879 \h </w:instrText>
            </w:r>
            <w:r>
              <w:rPr>
                <w:noProof/>
                <w:webHidden/>
              </w:rPr>
            </w:r>
            <w:r>
              <w:rPr>
                <w:noProof/>
                <w:webHidden/>
              </w:rPr>
              <w:fldChar w:fldCharType="separate"/>
            </w:r>
            <w:r>
              <w:rPr>
                <w:noProof/>
                <w:webHidden/>
              </w:rPr>
              <w:t>60</w:t>
            </w:r>
            <w:r>
              <w:rPr>
                <w:noProof/>
                <w:webHidden/>
              </w:rPr>
              <w:fldChar w:fldCharType="end"/>
            </w:r>
          </w:hyperlink>
        </w:p>
        <w:p w14:paraId="4D7831D5" w14:textId="4BBF096A"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0" w:history="1">
            <w:r w:rsidRPr="00C33A7C">
              <w:rPr>
                <w:rStyle w:val="Hyperlink"/>
                <w:rFonts w:asciiTheme="majorHAnsi" w:hAnsiTheme="majorHAnsi" w:cstheme="majorHAnsi"/>
                <w:noProof/>
              </w:rPr>
              <w:t>Alabama</w:t>
            </w:r>
            <w:r>
              <w:rPr>
                <w:noProof/>
                <w:webHidden/>
              </w:rPr>
              <w:tab/>
            </w:r>
            <w:r>
              <w:rPr>
                <w:noProof/>
                <w:webHidden/>
              </w:rPr>
              <w:fldChar w:fldCharType="begin"/>
            </w:r>
            <w:r>
              <w:rPr>
                <w:noProof/>
                <w:webHidden/>
              </w:rPr>
              <w:instrText xml:space="preserve"> PAGEREF _Toc236057880 \h </w:instrText>
            </w:r>
            <w:r>
              <w:rPr>
                <w:noProof/>
                <w:webHidden/>
              </w:rPr>
            </w:r>
            <w:r>
              <w:rPr>
                <w:noProof/>
                <w:webHidden/>
              </w:rPr>
              <w:fldChar w:fldCharType="separate"/>
            </w:r>
            <w:r>
              <w:rPr>
                <w:noProof/>
                <w:webHidden/>
              </w:rPr>
              <w:t>61</w:t>
            </w:r>
            <w:r>
              <w:rPr>
                <w:noProof/>
                <w:webHidden/>
              </w:rPr>
              <w:fldChar w:fldCharType="end"/>
            </w:r>
          </w:hyperlink>
        </w:p>
        <w:p w14:paraId="171C8AF4" w14:textId="755CDF3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1" w:history="1">
            <w:r w:rsidRPr="00C33A7C">
              <w:rPr>
                <w:rStyle w:val="Hyperlink"/>
                <w:rFonts w:asciiTheme="majorHAnsi" w:hAnsiTheme="majorHAnsi" w:cstheme="majorHAnsi"/>
                <w:noProof/>
              </w:rPr>
              <w:t>Minnesota</w:t>
            </w:r>
            <w:r>
              <w:rPr>
                <w:noProof/>
                <w:webHidden/>
              </w:rPr>
              <w:tab/>
            </w:r>
            <w:r>
              <w:rPr>
                <w:noProof/>
                <w:webHidden/>
              </w:rPr>
              <w:fldChar w:fldCharType="begin"/>
            </w:r>
            <w:r>
              <w:rPr>
                <w:noProof/>
                <w:webHidden/>
              </w:rPr>
              <w:instrText xml:space="preserve"> PAGEREF _Toc236057881 \h </w:instrText>
            </w:r>
            <w:r>
              <w:rPr>
                <w:noProof/>
                <w:webHidden/>
              </w:rPr>
            </w:r>
            <w:r>
              <w:rPr>
                <w:noProof/>
                <w:webHidden/>
              </w:rPr>
              <w:fldChar w:fldCharType="separate"/>
            </w:r>
            <w:r>
              <w:rPr>
                <w:noProof/>
                <w:webHidden/>
              </w:rPr>
              <w:t>62</w:t>
            </w:r>
            <w:r>
              <w:rPr>
                <w:noProof/>
                <w:webHidden/>
              </w:rPr>
              <w:fldChar w:fldCharType="end"/>
            </w:r>
          </w:hyperlink>
        </w:p>
        <w:p w14:paraId="3D0B6C90" w14:textId="50E4055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2" w:history="1">
            <w:r w:rsidRPr="00C33A7C">
              <w:rPr>
                <w:rStyle w:val="Hyperlink"/>
                <w:rFonts w:asciiTheme="majorHAnsi" w:hAnsiTheme="majorHAnsi" w:cstheme="majorHAnsi"/>
                <w:noProof/>
              </w:rPr>
              <w:t>Mississippi</w:t>
            </w:r>
            <w:r>
              <w:rPr>
                <w:noProof/>
                <w:webHidden/>
              </w:rPr>
              <w:tab/>
            </w:r>
            <w:r>
              <w:rPr>
                <w:noProof/>
                <w:webHidden/>
              </w:rPr>
              <w:fldChar w:fldCharType="begin"/>
            </w:r>
            <w:r>
              <w:rPr>
                <w:noProof/>
                <w:webHidden/>
              </w:rPr>
              <w:instrText xml:space="preserve"> PAGEREF _Toc236057882 \h </w:instrText>
            </w:r>
            <w:r>
              <w:rPr>
                <w:noProof/>
                <w:webHidden/>
              </w:rPr>
            </w:r>
            <w:r>
              <w:rPr>
                <w:noProof/>
                <w:webHidden/>
              </w:rPr>
              <w:fldChar w:fldCharType="separate"/>
            </w:r>
            <w:r>
              <w:rPr>
                <w:noProof/>
                <w:webHidden/>
              </w:rPr>
              <w:t>63</w:t>
            </w:r>
            <w:r>
              <w:rPr>
                <w:noProof/>
                <w:webHidden/>
              </w:rPr>
              <w:fldChar w:fldCharType="end"/>
            </w:r>
          </w:hyperlink>
        </w:p>
        <w:p w14:paraId="7A509372" w14:textId="0240EB61"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3" w:history="1">
            <w:r w:rsidRPr="00C33A7C">
              <w:rPr>
                <w:rStyle w:val="Hyperlink"/>
                <w:rFonts w:asciiTheme="majorHAnsi" w:hAnsiTheme="majorHAnsi" w:cstheme="majorHAnsi"/>
                <w:noProof/>
              </w:rPr>
              <w:t>Oklahoma</w:t>
            </w:r>
            <w:r>
              <w:rPr>
                <w:noProof/>
                <w:webHidden/>
              </w:rPr>
              <w:tab/>
            </w:r>
            <w:r>
              <w:rPr>
                <w:noProof/>
                <w:webHidden/>
              </w:rPr>
              <w:fldChar w:fldCharType="begin"/>
            </w:r>
            <w:r>
              <w:rPr>
                <w:noProof/>
                <w:webHidden/>
              </w:rPr>
              <w:instrText xml:space="preserve"> PAGEREF _Toc236057883 \h </w:instrText>
            </w:r>
            <w:r>
              <w:rPr>
                <w:noProof/>
                <w:webHidden/>
              </w:rPr>
            </w:r>
            <w:r>
              <w:rPr>
                <w:noProof/>
                <w:webHidden/>
              </w:rPr>
              <w:fldChar w:fldCharType="separate"/>
            </w:r>
            <w:r>
              <w:rPr>
                <w:noProof/>
                <w:webHidden/>
              </w:rPr>
              <w:t>66</w:t>
            </w:r>
            <w:r>
              <w:rPr>
                <w:noProof/>
                <w:webHidden/>
              </w:rPr>
              <w:fldChar w:fldCharType="end"/>
            </w:r>
          </w:hyperlink>
        </w:p>
        <w:p w14:paraId="00357308" w14:textId="07F65B71"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4" w:history="1">
            <w:r w:rsidRPr="00C33A7C">
              <w:rPr>
                <w:rStyle w:val="Hyperlink"/>
                <w:rFonts w:asciiTheme="majorHAnsi" w:hAnsiTheme="majorHAnsi" w:cstheme="majorHAnsi"/>
                <w:noProof/>
              </w:rPr>
              <w:t>Wyoming</w:t>
            </w:r>
            <w:r>
              <w:rPr>
                <w:noProof/>
                <w:webHidden/>
              </w:rPr>
              <w:tab/>
            </w:r>
            <w:r>
              <w:rPr>
                <w:noProof/>
                <w:webHidden/>
              </w:rPr>
              <w:fldChar w:fldCharType="begin"/>
            </w:r>
            <w:r>
              <w:rPr>
                <w:noProof/>
                <w:webHidden/>
              </w:rPr>
              <w:instrText xml:space="preserve"> PAGEREF _Toc236057884 \h </w:instrText>
            </w:r>
            <w:r>
              <w:rPr>
                <w:noProof/>
                <w:webHidden/>
              </w:rPr>
            </w:r>
            <w:r>
              <w:rPr>
                <w:noProof/>
                <w:webHidden/>
              </w:rPr>
              <w:fldChar w:fldCharType="separate"/>
            </w:r>
            <w:r>
              <w:rPr>
                <w:noProof/>
                <w:webHidden/>
              </w:rPr>
              <w:t>68</w:t>
            </w:r>
            <w:r>
              <w:rPr>
                <w:noProof/>
                <w:webHidden/>
              </w:rPr>
              <w:fldChar w:fldCharType="end"/>
            </w:r>
          </w:hyperlink>
        </w:p>
        <w:p w14:paraId="1D8A9BB4" w14:textId="60CFA240"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85" w:history="1">
            <w:r w:rsidRPr="00C33A7C">
              <w:rPr>
                <w:rStyle w:val="Hyperlink"/>
                <w:rFonts w:asciiTheme="majorHAnsi" w:hAnsiTheme="majorHAnsi" w:cstheme="majorHAnsi"/>
                <w:noProof/>
              </w:rPr>
              <w:t>Section D: Wildfire—California, Colorado, Washington, and Wyoming</w:t>
            </w:r>
            <w:r>
              <w:rPr>
                <w:noProof/>
                <w:webHidden/>
              </w:rPr>
              <w:tab/>
            </w:r>
            <w:r>
              <w:rPr>
                <w:noProof/>
                <w:webHidden/>
              </w:rPr>
              <w:fldChar w:fldCharType="begin"/>
            </w:r>
            <w:r>
              <w:rPr>
                <w:noProof/>
                <w:webHidden/>
              </w:rPr>
              <w:instrText xml:space="preserve"> PAGEREF _Toc236057885 \h </w:instrText>
            </w:r>
            <w:r>
              <w:rPr>
                <w:noProof/>
                <w:webHidden/>
              </w:rPr>
            </w:r>
            <w:r>
              <w:rPr>
                <w:noProof/>
                <w:webHidden/>
              </w:rPr>
              <w:fldChar w:fldCharType="separate"/>
            </w:r>
            <w:r>
              <w:rPr>
                <w:noProof/>
                <w:webHidden/>
              </w:rPr>
              <w:t>69</w:t>
            </w:r>
            <w:r>
              <w:rPr>
                <w:noProof/>
                <w:webHidden/>
              </w:rPr>
              <w:fldChar w:fldCharType="end"/>
            </w:r>
          </w:hyperlink>
        </w:p>
        <w:p w14:paraId="6983F8CB" w14:textId="73107DDA"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6" w:history="1">
            <w:r w:rsidRPr="00C33A7C">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_Toc236057886 \h </w:instrText>
            </w:r>
            <w:r>
              <w:rPr>
                <w:noProof/>
                <w:webHidden/>
              </w:rPr>
            </w:r>
            <w:r>
              <w:rPr>
                <w:noProof/>
                <w:webHidden/>
              </w:rPr>
              <w:fldChar w:fldCharType="separate"/>
            </w:r>
            <w:r>
              <w:rPr>
                <w:noProof/>
                <w:webHidden/>
              </w:rPr>
              <w:t>69</w:t>
            </w:r>
            <w:r>
              <w:rPr>
                <w:noProof/>
                <w:webHidden/>
              </w:rPr>
              <w:fldChar w:fldCharType="end"/>
            </w:r>
          </w:hyperlink>
        </w:p>
        <w:p w14:paraId="06EC7903" w14:textId="078A333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7" w:history="1">
            <w:r w:rsidRPr="00C33A7C">
              <w:rPr>
                <w:rStyle w:val="Hyperlink"/>
                <w:rFonts w:asciiTheme="majorHAnsi" w:hAnsiTheme="majorHAnsi" w:cstheme="majorHAnsi"/>
                <w:noProof/>
              </w:rPr>
              <w:t>California</w:t>
            </w:r>
            <w:r>
              <w:rPr>
                <w:noProof/>
                <w:webHidden/>
              </w:rPr>
              <w:tab/>
            </w:r>
            <w:r>
              <w:rPr>
                <w:noProof/>
                <w:webHidden/>
              </w:rPr>
              <w:fldChar w:fldCharType="begin"/>
            </w:r>
            <w:r>
              <w:rPr>
                <w:noProof/>
                <w:webHidden/>
              </w:rPr>
              <w:instrText xml:space="preserve"> PAGEREF _Toc236057887 \h </w:instrText>
            </w:r>
            <w:r>
              <w:rPr>
                <w:noProof/>
                <w:webHidden/>
              </w:rPr>
            </w:r>
            <w:r>
              <w:rPr>
                <w:noProof/>
                <w:webHidden/>
              </w:rPr>
              <w:fldChar w:fldCharType="separate"/>
            </w:r>
            <w:r>
              <w:rPr>
                <w:noProof/>
                <w:webHidden/>
              </w:rPr>
              <w:t>70</w:t>
            </w:r>
            <w:r>
              <w:rPr>
                <w:noProof/>
                <w:webHidden/>
              </w:rPr>
              <w:fldChar w:fldCharType="end"/>
            </w:r>
          </w:hyperlink>
        </w:p>
        <w:p w14:paraId="38EB25D5" w14:textId="30F93B72"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8" w:history="1">
            <w:r w:rsidRPr="00C33A7C">
              <w:rPr>
                <w:rStyle w:val="Hyperlink"/>
                <w:rFonts w:asciiTheme="majorHAnsi" w:hAnsiTheme="majorHAnsi" w:cstheme="majorHAnsi"/>
                <w:noProof/>
              </w:rPr>
              <w:t>Colorado</w:t>
            </w:r>
            <w:r>
              <w:rPr>
                <w:noProof/>
                <w:webHidden/>
              </w:rPr>
              <w:tab/>
            </w:r>
            <w:r>
              <w:rPr>
                <w:noProof/>
                <w:webHidden/>
              </w:rPr>
              <w:fldChar w:fldCharType="begin"/>
            </w:r>
            <w:r>
              <w:rPr>
                <w:noProof/>
                <w:webHidden/>
              </w:rPr>
              <w:instrText xml:space="preserve"> PAGEREF _Toc236057888 \h </w:instrText>
            </w:r>
            <w:r>
              <w:rPr>
                <w:noProof/>
                <w:webHidden/>
              </w:rPr>
            </w:r>
            <w:r>
              <w:rPr>
                <w:noProof/>
                <w:webHidden/>
              </w:rPr>
              <w:fldChar w:fldCharType="separate"/>
            </w:r>
            <w:r>
              <w:rPr>
                <w:noProof/>
                <w:webHidden/>
              </w:rPr>
              <w:t>79</w:t>
            </w:r>
            <w:r>
              <w:rPr>
                <w:noProof/>
                <w:webHidden/>
              </w:rPr>
              <w:fldChar w:fldCharType="end"/>
            </w:r>
          </w:hyperlink>
        </w:p>
        <w:p w14:paraId="301729A2" w14:textId="60864B96"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9" w:history="1">
            <w:r w:rsidRPr="00C33A7C">
              <w:rPr>
                <w:rStyle w:val="Hyperlink"/>
                <w:rFonts w:asciiTheme="majorHAnsi" w:hAnsiTheme="majorHAnsi" w:cstheme="majorHAnsi"/>
                <w:noProof/>
              </w:rPr>
              <w:t>Washington</w:t>
            </w:r>
            <w:r>
              <w:rPr>
                <w:noProof/>
                <w:webHidden/>
              </w:rPr>
              <w:tab/>
            </w:r>
            <w:r>
              <w:rPr>
                <w:noProof/>
                <w:webHidden/>
              </w:rPr>
              <w:fldChar w:fldCharType="begin"/>
            </w:r>
            <w:r>
              <w:rPr>
                <w:noProof/>
                <w:webHidden/>
              </w:rPr>
              <w:instrText xml:space="preserve"> PAGEREF _Toc236057889 \h </w:instrText>
            </w:r>
            <w:r>
              <w:rPr>
                <w:noProof/>
                <w:webHidden/>
              </w:rPr>
            </w:r>
            <w:r>
              <w:rPr>
                <w:noProof/>
                <w:webHidden/>
              </w:rPr>
              <w:fldChar w:fldCharType="separate"/>
            </w:r>
            <w:r>
              <w:rPr>
                <w:noProof/>
                <w:webHidden/>
              </w:rPr>
              <w:t>82</w:t>
            </w:r>
            <w:r>
              <w:rPr>
                <w:noProof/>
                <w:webHidden/>
              </w:rPr>
              <w:fldChar w:fldCharType="end"/>
            </w:r>
          </w:hyperlink>
        </w:p>
        <w:p w14:paraId="03A4E9BF" w14:textId="18D25A14"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0" w:history="1">
            <w:r w:rsidRPr="00C33A7C">
              <w:rPr>
                <w:rStyle w:val="Hyperlink"/>
                <w:rFonts w:asciiTheme="majorHAnsi" w:hAnsiTheme="majorHAnsi" w:cstheme="majorHAnsi"/>
                <w:noProof/>
              </w:rPr>
              <w:t>Wyoming</w:t>
            </w:r>
            <w:r>
              <w:rPr>
                <w:noProof/>
                <w:webHidden/>
              </w:rPr>
              <w:tab/>
            </w:r>
            <w:r>
              <w:rPr>
                <w:noProof/>
                <w:webHidden/>
              </w:rPr>
              <w:fldChar w:fldCharType="begin"/>
            </w:r>
            <w:r>
              <w:rPr>
                <w:noProof/>
                <w:webHidden/>
              </w:rPr>
              <w:instrText xml:space="preserve"> PAGEREF _Toc236057890 \h </w:instrText>
            </w:r>
            <w:r>
              <w:rPr>
                <w:noProof/>
                <w:webHidden/>
              </w:rPr>
            </w:r>
            <w:r>
              <w:rPr>
                <w:noProof/>
                <w:webHidden/>
              </w:rPr>
              <w:fldChar w:fldCharType="separate"/>
            </w:r>
            <w:r>
              <w:rPr>
                <w:noProof/>
                <w:webHidden/>
              </w:rPr>
              <w:t>85</w:t>
            </w:r>
            <w:r>
              <w:rPr>
                <w:noProof/>
                <w:webHidden/>
              </w:rPr>
              <w:fldChar w:fldCharType="end"/>
            </w:r>
          </w:hyperlink>
        </w:p>
        <w:p w14:paraId="68A7F936" w14:textId="38308D2A"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91" w:history="1">
            <w:r w:rsidRPr="00C33A7C">
              <w:rPr>
                <w:rStyle w:val="Hyperlink"/>
                <w:rFonts w:asciiTheme="majorHAnsi" w:hAnsiTheme="majorHAnsi" w:cstheme="majorHAnsi"/>
                <w:noProof/>
              </w:rPr>
              <w:t>Section E: Earthquake—California</w:t>
            </w:r>
            <w:r>
              <w:rPr>
                <w:noProof/>
                <w:webHidden/>
              </w:rPr>
              <w:tab/>
            </w:r>
            <w:r>
              <w:rPr>
                <w:noProof/>
                <w:webHidden/>
              </w:rPr>
              <w:fldChar w:fldCharType="begin"/>
            </w:r>
            <w:r>
              <w:rPr>
                <w:noProof/>
                <w:webHidden/>
              </w:rPr>
              <w:instrText xml:space="preserve"> PAGEREF _Toc236057891 \h </w:instrText>
            </w:r>
            <w:r>
              <w:rPr>
                <w:noProof/>
                <w:webHidden/>
              </w:rPr>
            </w:r>
            <w:r>
              <w:rPr>
                <w:noProof/>
                <w:webHidden/>
              </w:rPr>
              <w:fldChar w:fldCharType="separate"/>
            </w:r>
            <w:r>
              <w:rPr>
                <w:noProof/>
                <w:webHidden/>
              </w:rPr>
              <w:t>86</w:t>
            </w:r>
            <w:r>
              <w:rPr>
                <w:noProof/>
                <w:webHidden/>
              </w:rPr>
              <w:fldChar w:fldCharType="end"/>
            </w:r>
          </w:hyperlink>
        </w:p>
        <w:p w14:paraId="0F1068A2" w14:textId="70D7A0F8"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2" w:history="1">
            <w:r w:rsidRPr="00C33A7C">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_Toc236057892 \h </w:instrText>
            </w:r>
            <w:r>
              <w:rPr>
                <w:noProof/>
                <w:webHidden/>
              </w:rPr>
            </w:r>
            <w:r>
              <w:rPr>
                <w:noProof/>
                <w:webHidden/>
              </w:rPr>
              <w:fldChar w:fldCharType="separate"/>
            </w:r>
            <w:r>
              <w:rPr>
                <w:noProof/>
                <w:webHidden/>
              </w:rPr>
              <w:t>86</w:t>
            </w:r>
            <w:r>
              <w:rPr>
                <w:noProof/>
                <w:webHidden/>
              </w:rPr>
              <w:fldChar w:fldCharType="end"/>
            </w:r>
          </w:hyperlink>
        </w:p>
        <w:p w14:paraId="038AC46E" w14:textId="15F4DA39"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3" w:history="1">
            <w:r w:rsidRPr="00C33A7C">
              <w:rPr>
                <w:rStyle w:val="Hyperlink"/>
                <w:rFonts w:asciiTheme="majorHAnsi" w:hAnsiTheme="majorHAnsi" w:cstheme="majorHAnsi"/>
                <w:noProof/>
              </w:rPr>
              <w:t>California</w:t>
            </w:r>
            <w:r>
              <w:rPr>
                <w:noProof/>
                <w:webHidden/>
              </w:rPr>
              <w:tab/>
            </w:r>
            <w:r>
              <w:rPr>
                <w:noProof/>
                <w:webHidden/>
              </w:rPr>
              <w:fldChar w:fldCharType="begin"/>
            </w:r>
            <w:r>
              <w:rPr>
                <w:noProof/>
                <w:webHidden/>
              </w:rPr>
              <w:instrText xml:space="preserve"> PAGEREF _Toc236057893 \h </w:instrText>
            </w:r>
            <w:r>
              <w:rPr>
                <w:noProof/>
                <w:webHidden/>
              </w:rPr>
            </w:r>
            <w:r>
              <w:rPr>
                <w:noProof/>
                <w:webHidden/>
              </w:rPr>
              <w:fldChar w:fldCharType="separate"/>
            </w:r>
            <w:r>
              <w:rPr>
                <w:noProof/>
                <w:webHidden/>
              </w:rPr>
              <w:t>87</w:t>
            </w:r>
            <w:r>
              <w:rPr>
                <w:noProof/>
                <w:webHidden/>
              </w:rPr>
              <w:fldChar w:fldCharType="end"/>
            </w:r>
          </w:hyperlink>
        </w:p>
        <w:p w14:paraId="7D9E5E90" w14:textId="429D9C52"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94" w:history="1">
            <w:r w:rsidRPr="00C33A7C">
              <w:rPr>
                <w:rStyle w:val="Hyperlink"/>
                <w:rFonts w:asciiTheme="majorHAnsi" w:hAnsiTheme="majorHAnsi" w:cstheme="majorHAnsi"/>
                <w:noProof/>
              </w:rPr>
              <w:t>Section F: Flood—Florida, Minnesota, and Mississippi</w:t>
            </w:r>
            <w:r>
              <w:rPr>
                <w:noProof/>
                <w:webHidden/>
              </w:rPr>
              <w:tab/>
            </w:r>
            <w:r>
              <w:rPr>
                <w:noProof/>
                <w:webHidden/>
              </w:rPr>
              <w:fldChar w:fldCharType="begin"/>
            </w:r>
            <w:r>
              <w:rPr>
                <w:noProof/>
                <w:webHidden/>
              </w:rPr>
              <w:instrText xml:space="preserve"> PAGEREF _Toc236057894 \h </w:instrText>
            </w:r>
            <w:r>
              <w:rPr>
                <w:noProof/>
                <w:webHidden/>
              </w:rPr>
            </w:r>
            <w:r>
              <w:rPr>
                <w:noProof/>
                <w:webHidden/>
              </w:rPr>
              <w:fldChar w:fldCharType="separate"/>
            </w:r>
            <w:r>
              <w:rPr>
                <w:noProof/>
                <w:webHidden/>
              </w:rPr>
              <w:t>88</w:t>
            </w:r>
            <w:r>
              <w:rPr>
                <w:noProof/>
                <w:webHidden/>
              </w:rPr>
              <w:fldChar w:fldCharType="end"/>
            </w:r>
          </w:hyperlink>
        </w:p>
        <w:p w14:paraId="3F9EB9C4" w14:textId="3E63CE24"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5" w:history="1">
            <w:r w:rsidRPr="00C33A7C">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_Toc236057895 \h </w:instrText>
            </w:r>
            <w:r>
              <w:rPr>
                <w:noProof/>
                <w:webHidden/>
              </w:rPr>
            </w:r>
            <w:r>
              <w:rPr>
                <w:noProof/>
                <w:webHidden/>
              </w:rPr>
              <w:fldChar w:fldCharType="separate"/>
            </w:r>
            <w:r>
              <w:rPr>
                <w:noProof/>
                <w:webHidden/>
              </w:rPr>
              <w:t>88</w:t>
            </w:r>
            <w:r>
              <w:rPr>
                <w:noProof/>
                <w:webHidden/>
              </w:rPr>
              <w:fldChar w:fldCharType="end"/>
            </w:r>
          </w:hyperlink>
        </w:p>
        <w:p w14:paraId="47496CFE" w14:textId="02B3D5D7"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6" w:history="1">
            <w:r w:rsidRPr="00C33A7C">
              <w:rPr>
                <w:rStyle w:val="Hyperlink"/>
                <w:rFonts w:asciiTheme="majorHAnsi" w:hAnsiTheme="majorHAnsi" w:cstheme="majorHAnsi"/>
                <w:noProof/>
              </w:rPr>
              <w:t>Florida</w:t>
            </w:r>
            <w:r>
              <w:rPr>
                <w:noProof/>
                <w:webHidden/>
              </w:rPr>
              <w:tab/>
            </w:r>
            <w:r>
              <w:rPr>
                <w:noProof/>
                <w:webHidden/>
              </w:rPr>
              <w:fldChar w:fldCharType="begin"/>
            </w:r>
            <w:r>
              <w:rPr>
                <w:noProof/>
                <w:webHidden/>
              </w:rPr>
              <w:instrText xml:space="preserve"> PAGEREF _Toc236057896 \h </w:instrText>
            </w:r>
            <w:r>
              <w:rPr>
                <w:noProof/>
                <w:webHidden/>
              </w:rPr>
            </w:r>
            <w:r>
              <w:rPr>
                <w:noProof/>
                <w:webHidden/>
              </w:rPr>
              <w:fldChar w:fldCharType="separate"/>
            </w:r>
            <w:r>
              <w:rPr>
                <w:noProof/>
                <w:webHidden/>
              </w:rPr>
              <w:t>89</w:t>
            </w:r>
            <w:r>
              <w:rPr>
                <w:noProof/>
                <w:webHidden/>
              </w:rPr>
              <w:fldChar w:fldCharType="end"/>
            </w:r>
          </w:hyperlink>
        </w:p>
        <w:p w14:paraId="66E72F7A" w14:textId="7578EE67"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7" w:history="1">
            <w:r w:rsidRPr="00C33A7C">
              <w:rPr>
                <w:rStyle w:val="Hyperlink"/>
                <w:rFonts w:asciiTheme="majorHAnsi" w:hAnsiTheme="majorHAnsi" w:cstheme="majorHAnsi"/>
                <w:noProof/>
              </w:rPr>
              <w:t>Minnesota</w:t>
            </w:r>
            <w:r>
              <w:rPr>
                <w:noProof/>
                <w:webHidden/>
              </w:rPr>
              <w:tab/>
            </w:r>
            <w:r>
              <w:rPr>
                <w:noProof/>
                <w:webHidden/>
              </w:rPr>
              <w:fldChar w:fldCharType="begin"/>
            </w:r>
            <w:r>
              <w:rPr>
                <w:noProof/>
                <w:webHidden/>
              </w:rPr>
              <w:instrText xml:space="preserve"> PAGEREF _Toc236057897 \h </w:instrText>
            </w:r>
            <w:r>
              <w:rPr>
                <w:noProof/>
                <w:webHidden/>
              </w:rPr>
            </w:r>
            <w:r>
              <w:rPr>
                <w:noProof/>
                <w:webHidden/>
              </w:rPr>
              <w:fldChar w:fldCharType="separate"/>
            </w:r>
            <w:r>
              <w:rPr>
                <w:noProof/>
                <w:webHidden/>
              </w:rPr>
              <w:t>91</w:t>
            </w:r>
            <w:r>
              <w:rPr>
                <w:noProof/>
                <w:webHidden/>
              </w:rPr>
              <w:fldChar w:fldCharType="end"/>
            </w:r>
          </w:hyperlink>
        </w:p>
        <w:p w14:paraId="4E15480A" w14:textId="3F96995F"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8" w:history="1">
            <w:r w:rsidRPr="00C33A7C">
              <w:rPr>
                <w:rStyle w:val="Hyperlink"/>
                <w:rFonts w:asciiTheme="majorHAnsi" w:hAnsiTheme="majorHAnsi" w:cstheme="majorHAnsi"/>
                <w:noProof/>
              </w:rPr>
              <w:t>Mississippi</w:t>
            </w:r>
            <w:r>
              <w:rPr>
                <w:noProof/>
                <w:webHidden/>
              </w:rPr>
              <w:tab/>
            </w:r>
            <w:r>
              <w:rPr>
                <w:noProof/>
                <w:webHidden/>
              </w:rPr>
              <w:fldChar w:fldCharType="begin"/>
            </w:r>
            <w:r>
              <w:rPr>
                <w:noProof/>
                <w:webHidden/>
              </w:rPr>
              <w:instrText xml:space="preserve"> PAGEREF _Toc236057898 \h </w:instrText>
            </w:r>
            <w:r>
              <w:rPr>
                <w:noProof/>
                <w:webHidden/>
              </w:rPr>
            </w:r>
            <w:r>
              <w:rPr>
                <w:noProof/>
                <w:webHidden/>
              </w:rPr>
              <w:fldChar w:fldCharType="separate"/>
            </w:r>
            <w:r>
              <w:rPr>
                <w:noProof/>
                <w:webHidden/>
              </w:rPr>
              <w:t>92</w:t>
            </w:r>
            <w:r>
              <w:rPr>
                <w:noProof/>
                <w:webHidden/>
              </w:rPr>
              <w:fldChar w:fldCharType="end"/>
            </w:r>
          </w:hyperlink>
        </w:p>
        <w:p w14:paraId="217996FA" w14:textId="3DD57CF1"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899" w:history="1">
            <w:r w:rsidRPr="00C33A7C">
              <w:rPr>
                <w:rStyle w:val="Hyperlink"/>
                <w:rFonts w:asciiTheme="majorHAnsi" w:hAnsiTheme="majorHAnsi" w:cstheme="majorHAnsi"/>
                <w:noProof/>
              </w:rPr>
              <w:t>Part 4: Emerging Protection Gaps</w:t>
            </w:r>
            <w:r>
              <w:rPr>
                <w:noProof/>
                <w:webHidden/>
              </w:rPr>
              <w:tab/>
            </w:r>
            <w:r>
              <w:rPr>
                <w:noProof/>
                <w:webHidden/>
              </w:rPr>
              <w:fldChar w:fldCharType="begin"/>
            </w:r>
            <w:r>
              <w:rPr>
                <w:noProof/>
                <w:webHidden/>
              </w:rPr>
              <w:instrText xml:space="preserve"> PAGEREF _Toc236057899 \h </w:instrText>
            </w:r>
            <w:r>
              <w:rPr>
                <w:noProof/>
                <w:webHidden/>
              </w:rPr>
            </w:r>
            <w:r>
              <w:rPr>
                <w:noProof/>
                <w:webHidden/>
              </w:rPr>
              <w:fldChar w:fldCharType="separate"/>
            </w:r>
            <w:r>
              <w:rPr>
                <w:noProof/>
                <w:webHidden/>
              </w:rPr>
              <w:t>94</w:t>
            </w:r>
            <w:r>
              <w:rPr>
                <w:noProof/>
                <w:webHidden/>
              </w:rPr>
              <w:fldChar w:fldCharType="end"/>
            </w:r>
          </w:hyperlink>
        </w:p>
        <w:p w14:paraId="50A1CB83" w14:textId="6FB6AE1B"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0" w:history="1">
            <w:r w:rsidRPr="00C33A7C">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_Toc236057900 \h </w:instrText>
            </w:r>
            <w:r>
              <w:rPr>
                <w:noProof/>
                <w:webHidden/>
              </w:rPr>
            </w:r>
            <w:r>
              <w:rPr>
                <w:noProof/>
                <w:webHidden/>
              </w:rPr>
              <w:fldChar w:fldCharType="separate"/>
            </w:r>
            <w:r>
              <w:rPr>
                <w:noProof/>
                <w:webHidden/>
              </w:rPr>
              <w:t>94</w:t>
            </w:r>
            <w:r>
              <w:rPr>
                <w:noProof/>
                <w:webHidden/>
              </w:rPr>
              <w:fldChar w:fldCharType="end"/>
            </w:r>
          </w:hyperlink>
        </w:p>
        <w:p w14:paraId="6A09407F" w14:textId="5EC5E097"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1" w:history="1">
            <w:r w:rsidRPr="00C33A7C">
              <w:rPr>
                <w:rStyle w:val="Hyperlink"/>
                <w:rFonts w:asciiTheme="majorHAnsi" w:hAnsiTheme="majorHAnsi" w:cstheme="majorHAnsi"/>
                <w:noProof/>
              </w:rPr>
              <w:t>Section B: Atmospheric Rivers and Flooding—California</w:t>
            </w:r>
            <w:r>
              <w:rPr>
                <w:noProof/>
                <w:webHidden/>
              </w:rPr>
              <w:tab/>
            </w:r>
            <w:r>
              <w:rPr>
                <w:noProof/>
                <w:webHidden/>
              </w:rPr>
              <w:fldChar w:fldCharType="begin"/>
            </w:r>
            <w:r>
              <w:rPr>
                <w:noProof/>
                <w:webHidden/>
              </w:rPr>
              <w:instrText xml:space="preserve"> PAGEREF _Toc236057901 \h </w:instrText>
            </w:r>
            <w:r>
              <w:rPr>
                <w:noProof/>
                <w:webHidden/>
              </w:rPr>
            </w:r>
            <w:r>
              <w:rPr>
                <w:noProof/>
                <w:webHidden/>
              </w:rPr>
              <w:fldChar w:fldCharType="separate"/>
            </w:r>
            <w:r>
              <w:rPr>
                <w:noProof/>
                <w:webHidden/>
              </w:rPr>
              <w:t>94</w:t>
            </w:r>
            <w:r>
              <w:rPr>
                <w:noProof/>
                <w:webHidden/>
              </w:rPr>
              <w:fldChar w:fldCharType="end"/>
            </w:r>
          </w:hyperlink>
        </w:p>
        <w:p w14:paraId="7FFC3527" w14:textId="5F309EC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902" w:history="1">
            <w:r w:rsidRPr="00C33A7C">
              <w:rPr>
                <w:rStyle w:val="Hyperlink"/>
                <w:rFonts w:asciiTheme="majorHAnsi" w:hAnsiTheme="majorHAnsi" w:cstheme="majorHAnsi"/>
                <w:noProof/>
              </w:rPr>
              <w:t>California</w:t>
            </w:r>
            <w:r>
              <w:rPr>
                <w:noProof/>
                <w:webHidden/>
              </w:rPr>
              <w:tab/>
            </w:r>
            <w:r>
              <w:rPr>
                <w:noProof/>
                <w:webHidden/>
              </w:rPr>
              <w:fldChar w:fldCharType="begin"/>
            </w:r>
            <w:r>
              <w:rPr>
                <w:noProof/>
                <w:webHidden/>
              </w:rPr>
              <w:instrText xml:space="preserve"> PAGEREF _Toc236057902 \h </w:instrText>
            </w:r>
            <w:r>
              <w:rPr>
                <w:noProof/>
                <w:webHidden/>
              </w:rPr>
            </w:r>
            <w:r>
              <w:rPr>
                <w:noProof/>
                <w:webHidden/>
              </w:rPr>
              <w:fldChar w:fldCharType="separate"/>
            </w:r>
            <w:r>
              <w:rPr>
                <w:noProof/>
                <w:webHidden/>
              </w:rPr>
              <w:t>94</w:t>
            </w:r>
            <w:r>
              <w:rPr>
                <w:noProof/>
                <w:webHidden/>
              </w:rPr>
              <w:fldChar w:fldCharType="end"/>
            </w:r>
          </w:hyperlink>
        </w:p>
        <w:p w14:paraId="09902463" w14:textId="7A478EBC"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3" w:history="1">
            <w:r w:rsidRPr="00C33A7C">
              <w:rPr>
                <w:rStyle w:val="Hyperlink"/>
                <w:rFonts w:asciiTheme="majorHAnsi" w:hAnsiTheme="majorHAnsi" w:cstheme="majorHAnsi"/>
                <w:noProof/>
              </w:rPr>
              <w:t>Section C: Extreme Heat—California</w:t>
            </w:r>
            <w:r>
              <w:rPr>
                <w:noProof/>
                <w:webHidden/>
              </w:rPr>
              <w:tab/>
            </w:r>
            <w:r>
              <w:rPr>
                <w:noProof/>
                <w:webHidden/>
              </w:rPr>
              <w:fldChar w:fldCharType="begin"/>
            </w:r>
            <w:r>
              <w:rPr>
                <w:noProof/>
                <w:webHidden/>
              </w:rPr>
              <w:instrText xml:space="preserve"> PAGEREF _Toc236057903 \h </w:instrText>
            </w:r>
            <w:r>
              <w:rPr>
                <w:noProof/>
                <w:webHidden/>
              </w:rPr>
            </w:r>
            <w:r>
              <w:rPr>
                <w:noProof/>
                <w:webHidden/>
              </w:rPr>
              <w:fldChar w:fldCharType="separate"/>
            </w:r>
            <w:r>
              <w:rPr>
                <w:noProof/>
                <w:webHidden/>
              </w:rPr>
              <w:t>97</w:t>
            </w:r>
            <w:r>
              <w:rPr>
                <w:noProof/>
                <w:webHidden/>
              </w:rPr>
              <w:fldChar w:fldCharType="end"/>
            </w:r>
          </w:hyperlink>
        </w:p>
        <w:p w14:paraId="79D0B052" w14:textId="5A9C3D1C"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904" w:history="1">
            <w:r w:rsidRPr="00C33A7C">
              <w:rPr>
                <w:rStyle w:val="Hyperlink"/>
                <w:rFonts w:asciiTheme="majorHAnsi" w:hAnsiTheme="majorHAnsi" w:cstheme="majorHAnsi"/>
                <w:noProof/>
              </w:rPr>
              <w:t>California</w:t>
            </w:r>
            <w:r>
              <w:rPr>
                <w:noProof/>
                <w:webHidden/>
              </w:rPr>
              <w:tab/>
            </w:r>
            <w:r>
              <w:rPr>
                <w:noProof/>
                <w:webHidden/>
              </w:rPr>
              <w:fldChar w:fldCharType="begin"/>
            </w:r>
            <w:r>
              <w:rPr>
                <w:noProof/>
                <w:webHidden/>
              </w:rPr>
              <w:instrText xml:space="preserve"> PAGEREF _Toc236057904 \h </w:instrText>
            </w:r>
            <w:r>
              <w:rPr>
                <w:noProof/>
                <w:webHidden/>
              </w:rPr>
            </w:r>
            <w:r>
              <w:rPr>
                <w:noProof/>
                <w:webHidden/>
              </w:rPr>
              <w:fldChar w:fldCharType="separate"/>
            </w:r>
            <w:r>
              <w:rPr>
                <w:noProof/>
                <w:webHidden/>
              </w:rPr>
              <w:t>97</w:t>
            </w:r>
            <w:r>
              <w:rPr>
                <w:noProof/>
                <w:webHidden/>
              </w:rPr>
              <w:fldChar w:fldCharType="end"/>
            </w:r>
          </w:hyperlink>
        </w:p>
        <w:p w14:paraId="56092922" w14:textId="7A289556"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905" w:history="1">
            <w:r w:rsidRPr="00C33A7C">
              <w:rPr>
                <w:rStyle w:val="Hyperlink"/>
                <w:rFonts w:asciiTheme="majorHAnsi" w:hAnsiTheme="majorHAnsi" w:cstheme="majorHAnsi"/>
                <w:noProof/>
              </w:rPr>
              <w:t>Part 5: Strategies and Implementation Considerations</w:t>
            </w:r>
            <w:r>
              <w:rPr>
                <w:noProof/>
                <w:webHidden/>
              </w:rPr>
              <w:tab/>
            </w:r>
            <w:r>
              <w:rPr>
                <w:noProof/>
                <w:webHidden/>
              </w:rPr>
              <w:fldChar w:fldCharType="begin"/>
            </w:r>
            <w:r>
              <w:rPr>
                <w:noProof/>
                <w:webHidden/>
              </w:rPr>
              <w:instrText xml:space="preserve"> PAGEREF _Toc236057905 \h </w:instrText>
            </w:r>
            <w:r>
              <w:rPr>
                <w:noProof/>
                <w:webHidden/>
              </w:rPr>
            </w:r>
            <w:r>
              <w:rPr>
                <w:noProof/>
                <w:webHidden/>
              </w:rPr>
              <w:fldChar w:fldCharType="separate"/>
            </w:r>
            <w:r>
              <w:rPr>
                <w:noProof/>
                <w:webHidden/>
              </w:rPr>
              <w:t>101</w:t>
            </w:r>
            <w:r>
              <w:rPr>
                <w:noProof/>
                <w:webHidden/>
              </w:rPr>
              <w:fldChar w:fldCharType="end"/>
            </w:r>
          </w:hyperlink>
        </w:p>
        <w:p w14:paraId="387BD432" w14:textId="52526669"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6" w:history="1">
            <w:r w:rsidRPr="00C33A7C">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_Toc236057906 \h </w:instrText>
            </w:r>
            <w:r>
              <w:rPr>
                <w:noProof/>
                <w:webHidden/>
              </w:rPr>
            </w:r>
            <w:r>
              <w:rPr>
                <w:noProof/>
                <w:webHidden/>
              </w:rPr>
              <w:fldChar w:fldCharType="separate"/>
            </w:r>
            <w:r>
              <w:rPr>
                <w:noProof/>
                <w:webHidden/>
              </w:rPr>
              <w:t>101</w:t>
            </w:r>
            <w:r>
              <w:rPr>
                <w:noProof/>
                <w:webHidden/>
              </w:rPr>
              <w:fldChar w:fldCharType="end"/>
            </w:r>
          </w:hyperlink>
        </w:p>
        <w:p w14:paraId="018849A6" w14:textId="448D84E7"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7" w:history="1">
            <w:r w:rsidRPr="00C33A7C">
              <w:rPr>
                <w:rStyle w:val="Hyperlink"/>
                <w:rFonts w:asciiTheme="majorHAnsi" w:hAnsiTheme="majorHAnsi" w:cstheme="majorHAnsi"/>
                <w:noProof/>
              </w:rPr>
              <w:t>Section B: Supporting Mitigation Incentives</w:t>
            </w:r>
            <w:r>
              <w:rPr>
                <w:noProof/>
                <w:webHidden/>
              </w:rPr>
              <w:tab/>
            </w:r>
            <w:r>
              <w:rPr>
                <w:noProof/>
                <w:webHidden/>
              </w:rPr>
              <w:fldChar w:fldCharType="begin"/>
            </w:r>
            <w:r>
              <w:rPr>
                <w:noProof/>
                <w:webHidden/>
              </w:rPr>
              <w:instrText xml:space="preserve"> PAGEREF _Toc236057907 \h </w:instrText>
            </w:r>
            <w:r>
              <w:rPr>
                <w:noProof/>
                <w:webHidden/>
              </w:rPr>
            </w:r>
            <w:r>
              <w:rPr>
                <w:noProof/>
                <w:webHidden/>
              </w:rPr>
              <w:fldChar w:fldCharType="separate"/>
            </w:r>
            <w:r>
              <w:rPr>
                <w:noProof/>
                <w:webHidden/>
              </w:rPr>
              <w:t>101</w:t>
            </w:r>
            <w:r>
              <w:rPr>
                <w:noProof/>
                <w:webHidden/>
              </w:rPr>
              <w:fldChar w:fldCharType="end"/>
            </w:r>
          </w:hyperlink>
        </w:p>
        <w:p w14:paraId="647E23B8" w14:textId="517D3952"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8" w:history="1">
            <w:r w:rsidRPr="00C33A7C">
              <w:rPr>
                <w:rStyle w:val="Hyperlink"/>
                <w:rFonts w:asciiTheme="majorHAnsi" w:hAnsiTheme="majorHAnsi" w:cstheme="majorHAnsi"/>
                <w:noProof/>
              </w:rPr>
              <w:t>Section C: Regulatory Data and Transparency Tools</w:t>
            </w:r>
            <w:r>
              <w:rPr>
                <w:noProof/>
                <w:webHidden/>
              </w:rPr>
              <w:tab/>
            </w:r>
            <w:r>
              <w:rPr>
                <w:noProof/>
                <w:webHidden/>
              </w:rPr>
              <w:fldChar w:fldCharType="begin"/>
            </w:r>
            <w:r>
              <w:rPr>
                <w:noProof/>
                <w:webHidden/>
              </w:rPr>
              <w:instrText xml:space="preserve"> PAGEREF _Toc236057908 \h </w:instrText>
            </w:r>
            <w:r>
              <w:rPr>
                <w:noProof/>
                <w:webHidden/>
              </w:rPr>
            </w:r>
            <w:r>
              <w:rPr>
                <w:noProof/>
                <w:webHidden/>
              </w:rPr>
              <w:fldChar w:fldCharType="separate"/>
            </w:r>
            <w:r>
              <w:rPr>
                <w:noProof/>
                <w:webHidden/>
              </w:rPr>
              <w:t>104</w:t>
            </w:r>
            <w:r>
              <w:rPr>
                <w:noProof/>
                <w:webHidden/>
              </w:rPr>
              <w:fldChar w:fldCharType="end"/>
            </w:r>
          </w:hyperlink>
        </w:p>
        <w:p w14:paraId="562D2F72" w14:textId="22DCB5CD"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9" w:history="1">
            <w:r w:rsidRPr="00C33A7C">
              <w:rPr>
                <w:rStyle w:val="Hyperlink"/>
                <w:rFonts w:asciiTheme="majorHAnsi" w:hAnsiTheme="majorHAnsi" w:cstheme="majorHAnsi"/>
                <w:noProof/>
              </w:rPr>
              <w:t>Section D: Market Access—California’s Experience</w:t>
            </w:r>
            <w:r>
              <w:rPr>
                <w:noProof/>
                <w:webHidden/>
              </w:rPr>
              <w:tab/>
            </w:r>
            <w:r>
              <w:rPr>
                <w:noProof/>
                <w:webHidden/>
              </w:rPr>
              <w:fldChar w:fldCharType="begin"/>
            </w:r>
            <w:r>
              <w:rPr>
                <w:noProof/>
                <w:webHidden/>
              </w:rPr>
              <w:instrText xml:space="preserve"> PAGEREF _Toc236057909 \h </w:instrText>
            </w:r>
            <w:r>
              <w:rPr>
                <w:noProof/>
                <w:webHidden/>
              </w:rPr>
            </w:r>
            <w:r>
              <w:rPr>
                <w:noProof/>
                <w:webHidden/>
              </w:rPr>
              <w:fldChar w:fldCharType="separate"/>
            </w:r>
            <w:r>
              <w:rPr>
                <w:noProof/>
                <w:webHidden/>
              </w:rPr>
              <w:t>105</w:t>
            </w:r>
            <w:r>
              <w:rPr>
                <w:noProof/>
                <w:webHidden/>
              </w:rPr>
              <w:fldChar w:fldCharType="end"/>
            </w:r>
          </w:hyperlink>
        </w:p>
        <w:p w14:paraId="1E821969" w14:textId="4B8A0C7F"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10" w:history="1">
            <w:r w:rsidRPr="00C33A7C">
              <w:rPr>
                <w:rStyle w:val="Hyperlink"/>
                <w:rFonts w:asciiTheme="majorHAnsi" w:hAnsiTheme="majorHAnsi" w:cstheme="majorHAnsi"/>
                <w:noProof/>
              </w:rPr>
              <w:t>Section E: Partnerships and Capacity Building—Colorado’s Experience</w:t>
            </w:r>
            <w:r>
              <w:rPr>
                <w:noProof/>
                <w:webHidden/>
              </w:rPr>
              <w:tab/>
            </w:r>
            <w:r>
              <w:rPr>
                <w:noProof/>
                <w:webHidden/>
              </w:rPr>
              <w:fldChar w:fldCharType="begin"/>
            </w:r>
            <w:r>
              <w:rPr>
                <w:noProof/>
                <w:webHidden/>
              </w:rPr>
              <w:instrText xml:space="preserve"> PAGEREF _Toc236057910 \h </w:instrText>
            </w:r>
            <w:r>
              <w:rPr>
                <w:noProof/>
                <w:webHidden/>
              </w:rPr>
            </w:r>
            <w:r>
              <w:rPr>
                <w:noProof/>
                <w:webHidden/>
              </w:rPr>
              <w:fldChar w:fldCharType="separate"/>
            </w:r>
            <w:r>
              <w:rPr>
                <w:noProof/>
                <w:webHidden/>
              </w:rPr>
              <w:t>107</w:t>
            </w:r>
            <w:r>
              <w:rPr>
                <w:noProof/>
                <w:webHidden/>
              </w:rPr>
              <w:fldChar w:fldCharType="end"/>
            </w:r>
          </w:hyperlink>
        </w:p>
        <w:p w14:paraId="00158154" w14:textId="5ED13879"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11" w:history="1">
            <w:r w:rsidRPr="00C33A7C">
              <w:rPr>
                <w:rStyle w:val="Hyperlink"/>
                <w:rFonts w:asciiTheme="majorHAnsi" w:hAnsiTheme="majorHAnsi" w:cstheme="majorHAnsi"/>
                <w:noProof/>
              </w:rPr>
              <w:t>Section F: Consumer Education and Engagement</w:t>
            </w:r>
            <w:r>
              <w:rPr>
                <w:noProof/>
                <w:webHidden/>
              </w:rPr>
              <w:tab/>
            </w:r>
            <w:r>
              <w:rPr>
                <w:noProof/>
                <w:webHidden/>
              </w:rPr>
              <w:fldChar w:fldCharType="begin"/>
            </w:r>
            <w:r>
              <w:rPr>
                <w:noProof/>
                <w:webHidden/>
              </w:rPr>
              <w:instrText xml:space="preserve"> PAGEREF _Toc236057911 \h </w:instrText>
            </w:r>
            <w:r>
              <w:rPr>
                <w:noProof/>
                <w:webHidden/>
              </w:rPr>
            </w:r>
            <w:r>
              <w:rPr>
                <w:noProof/>
                <w:webHidden/>
              </w:rPr>
              <w:fldChar w:fldCharType="separate"/>
            </w:r>
            <w:r>
              <w:rPr>
                <w:noProof/>
                <w:webHidden/>
              </w:rPr>
              <w:t>109</w:t>
            </w:r>
            <w:r>
              <w:rPr>
                <w:noProof/>
                <w:webHidden/>
              </w:rPr>
              <w:fldChar w:fldCharType="end"/>
            </w:r>
          </w:hyperlink>
        </w:p>
        <w:p w14:paraId="540F1F1F" w14:textId="43D4D689"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912" w:history="1">
            <w:r w:rsidRPr="00C33A7C">
              <w:rPr>
                <w:rStyle w:val="Hyperlink"/>
                <w:rFonts w:asciiTheme="majorHAnsi" w:hAnsiTheme="majorHAnsi" w:cstheme="majorHAnsi"/>
                <w:noProof/>
              </w:rPr>
              <w:t>Appendix</w:t>
            </w:r>
            <w:r>
              <w:rPr>
                <w:noProof/>
                <w:webHidden/>
              </w:rPr>
              <w:tab/>
            </w:r>
            <w:r>
              <w:rPr>
                <w:noProof/>
                <w:webHidden/>
              </w:rPr>
              <w:fldChar w:fldCharType="begin"/>
            </w:r>
            <w:r>
              <w:rPr>
                <w:noProof/>
                <w:webHidden/>
              </w:rPr>
              <w:instrText xml:space="preserve"> PAGEREF _Toc236057912 \h </w:instrText>
            </w:r>
            <w:r>
              <w:rPr>
                <w:noProof/>
                <w:webHidden/>
              </w:rPr>
            </w:r>
            <w:r>
              <w:rPr>
                <w:noProof/>
                <w:webHidden/>
              </w:rPr>
              <w:fldChar w:fldCharType="separate"/>
            </w:r>
            <w:r>
              <w:rPr>
                <w:noProof/>
                <w:webHidden/>
              </w:rPr>
              <w:t>111</w:t>
            </w:r>
            <w:r>
              <w:rPr>
                <w:noProof/>
                <w:webHidden/>
              </w:rPr>
              <w:fldChar w:fldCharType="end"/>
            </w:r>
          </w:hyperlink>
        </w:p>
        <w:p w14:paraId="6329DD86" w14:textId="7668D080"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13" w:history="1">
            <w:r w:rsidRPr="00C33A7C">
              <w:rPr>
                <w:rStyle w:val="Hyperlink"/>
                <w:rFonts w:asciiTheme="majorHAnsi" w:hAnsiTheme="majorHAnsi" w:cstheme="majorHAnsi"/>
                <w:noProof/>
              </w:rPr>
              <w:t>Appendix A: Summary of State Legislation, Regulations, and Codes</w:t>
            </w:r>
            <w:r>
              <w:rPr>
                <w:noProof/>
                <w:webHidden/>
              </w:rPr>
              <w:tab/>
            </w:r>
            <w:r>
              <w:rPr>
                <w:noProof/>
                <w:webHidden/>
              </w:rPr>
              <w:fldChar w:fldCharType="begin"/>
            </w:r>
            <w:r>
              <w:rPr>
                <w:noProof/>
                <w:webHidden/>
              </w:rPr>
              <w:instrText xml:space="preserve"> PAGEREF _Toc236057913 \h </w:instrText>
            </w:r>
            <w:r>
              <w:rPr>
                <w:noProof/>
                <w:webHidden/>
              </w:rPr>
            </w:r>
            <w:r>
              <w:rPr>
                <w:noProof/>
                <w:webHidden/>
              </w:rPr>
              <w:fldChar w:fldCharType="separate"/>
            </w:r>
            <w:r>
              <w:rPr>
                <w:noProof/>
                <w:webHidden/>
              </w:rPr>
              <w:t>111</w:t>
            </w:r>
            <w:r>
              <w:rPr>
                <w:noProof/>
                <w:webHidden/>
              </w:rPr>
              <w:fldChar w:fldCharType="end"/>
            </w:r>
          </w:hyperlink>
        </w:p>
        <w:p w14:paraId="58244F6B" w14:textId="43ECEF24"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914" w:history="1">
            <w:r w:rsidRPr="00C33A7C">
              <w:rPr>
                <w:rStyle w:val="Hyperlink"/>
                <w:rFonts w:asciiTheme="majorHAnsi" w:hAnsiTheme="majorHAnsi" w:cstheme="majorHAnsi"/>
                <w:noProof/>
              </w:rPr>
              <w:t>Key Terms</w:t>
            </w:r>
            <w:r>
              <w:rPr>
                <w:noProof/>
                <w:webHidden/>
              </w:rPr>
              <w:tab/>
            </w:r>
            <w:r>
              <w:rPr>
                <w:noProof/>
                <w:webHidden/>
              </w:rPr>
              <w:fldChar w:fldCharType="begin"/>
            </w:r>
            <w:r>
              <w:rPr>
                <w:noProof/>
                <w:webHidden/>
              </w:rPr>
              <w:instrText xml:space="preserve"> PAGEREF _Toc236057914 \h </w:instrText>
            </w:r>
            <w:r>
              <w:rPr>
                <w:noProof/>
                <w:webHidden/>
              </w:rPr>
            </w:r>
            <w:r>
              <w:rPr>
                <w:noProof/>
                <w:webHidden/>
              </w:rPr>
              <w:fldChar w:fldCharType="separate"/>
            </w:r>
            <w:r>
              <w:rPr>
                <w:noProof/>
                <w:webHidden/>
              </w:rPr>
              <w:t>119</w:t>
            </w:r>
            <w:r>
              <w:rPr>
                <w:noProof/>
                <w:webHidden/>
              </w:rPr>
              <w:fldChar w:fldCharType="end"/>
            </w:r>
          </w:hyperlink>
        </w:p>
        <w:p w14:paraId="0407B1BD" w14:textId="39064FF7"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915" w:history="1">
            <w:r w:rsidRPr="00C33A7C">
              <w:rPr>
                <w:rStyle w:val="Hyperlink"/>
                <w:rFonts w:asciiTheme="majorHAnsi" w:hAnsiTheme="majorHAnsi" w:cstheme="majorHAnsi"/>
                <w:noProof/>
              </w:rPr>
              <w:t>Index</w:t>
            </w:r>
            <w:r>
              <w:rPr>
                <w:noProof/>
                <w:webHidden/>
              </w:rPr>
              <w:tab/>
            </w:r>
            <w:r>
              <w:rPr>
                <w:noProof/>
                <w:webHidden/>
              </w:rPr>
              <w:fldChar w:fldCharType="begin"/>
            </w:r>
            <w:r>
              <w:rPr>
                <w:noProof/>
                <w:webHidden/>
              </w:rPr>
              <w:instrText xml:space="preserve"> PAGEREF _Toc236057915 \h </w:instrText>
            </w:r>
            <w:r>
              <w:rPr>
                <w:noProof/>
                <w:webHidden/>
              </w:rPr>
            </w:r>
            <w:r>
              <w:rPr>
                <w:noProof/>
                <w:webHidden/>
              </w:rPr>
              <w:fldChar w:fldCharType="separate"/>
            </w:r>
            <w:r>
              <w:rPr>
                <w:noProof/>
                <w:webHidden/>
              </w:rPr>
              <w:t>123</w:t>
            </w:r>
            <w:r>
              <w:rPr>
                <w:noProof/>
                <w:webHidden/>
              </w:rPr>
              <w:fldChar w:fldCharType="end"/>
            </w:r>
          </w:hyperlink>
        </w:p>
        <w:p w14:paraId="7713914E" w14:textId="363A486C" w:rsidR="00D86715" w:rsidRPr="00B6688A" w:rsidRDefault="00D86715">
          <w:pPr>
            <w:rPr>
              <w:rFonts w:asciiTheme="majorHAnsi" w:hAnsiTheme="majorHAnsi" w:cstheme="majorHAnsi"/>
            </w:rPr>
          </w:pPr>
          <w:r w:rsidRPr="00B6688A">
            <w:rPr>
              <w:rFonts w:asciiTheme="majorHAnsi" w:hAnsiTheme="majorHAnsi" w:cstheme="majorHAnsi"/>
              <w:b/>
              <w:bCs/>
              <w:noProof/>
            </w:rPr>
            <w:fldChar w:fldCharType="end"/>
          </w:r>
        </w:p>
      </w:sdtContent>
    </w:sdt>
    <w:p w14:paraId="6E8B94CE" w14:textId="77777777" w:rsidR="00027627" w:rsidRPr="00B6688A" w:rsidRDefault="00027627">
      <w:pPr>
        <w:jc w:val="both"/>
        <w:rPr>
          <w:rFonts w:asciiTheme="majorHAnsi" w:eastAsia="Calibri" w:hAnsiTheme="majorHAnsi" w:cstheme="majorHAnsi"/>
          <w:b/>
          <w:bCs/>
          <w:color w:val="215E99"/>
          <w:sz w:val="26"/>
          <w:szCs w:val="26"/>
        </w:rPr>
      </w:pPr>
    </w:p>
    <w:p w14:paraId="3230AB92" w14:textId="77777777" w:rsidR="00456121" w:rsidRPr="00B6688A" w:rsidRDefault="00456121">
      <w:pPr>
        <w:jc w:val="both"/>
        <w:rPr>
          <w:rFonts w:asciiTheme="majorHAnsi" w:eastAsia="Calibri" w:hAnsiTheme="majorHAnsi" w:cstheme="majorHAnsi"/>
          <w:b/>
          <w:bCs/>
          <w:color w:val="215E99"/>
          <w:sz w:val="26"/>
          <w:szCs w:val="26"/>
        </w:rPr>
      </w:pPr>
    </w:p>
    <w:p w14:paraId="0A281B0D" w14:textId="77777777" w:rsidR="00456121" w:rsidRPr="00B6688A" w:rsidRDefault="00456121">
      <w:pPr>
        <w:jc w:val="both"/>
        <w:rPr>
          <w:rFonts w:asciiTheme="majorHAnsi" w:eastAsia="Calibri" w:hAnsiTheme="majorHAnsi" w:cstheme="majorHAnsi"/>
          <w:b/>
          <w:bCs/>
          <w:color w:val="215E99"/>
          <w:sz w:val="26"/>
          <w:szCs w:val="26"/>
        </w:rPr>
      </w:pPr>
    </w:p>
    <w:p w14:paraId="57966A44" w14:textId="77777777" w:rsidR="00456121" w:rsidRPr="00B6688A" w:rsidRDefault="00456121">
      <w:pPr>
        <w:jc w:val="both"/>
        <w:rPr>
          <w:rFonts w:asciiTheme="majorHAnsi" w:eastAsia="Calibri" w:hAnsiTheme="majorHAnsi" w:cstheme="majorHAnsi"/>
          <w:b/>
          <w:bCs/>
          <w:color w:val="215E99"/>
          <w:sz w:val="26"/>
          <w:szCs w:val="26"/>
        </w:rPr>
      </w:pPr>
    </w:p>
    <w:p w14:paraId="06AC45FF" w14:textId="77777777" w:rsidR="00456121" w:rsidRPr="00B6688A" w:rsidRDefault="00456121">
      <w:pPr>
        <w:jc w:val="both"/>
        <w:rPr>
          <w:rFonts w:asciiTheme="majorHAnsi" w:eastAsia="Calibri" w:hAnsiTheme="majorHAnsi" w:cstheme="majorHAnsi"/>
          <w:b/>
          <w:bCs/>
          <w:color w:val="215E99"/>
          <w:sz w:val="26"/>
          <w:szCs w:val="26"/>
        </w:rPr>
      </w:pPr>
    </w:p>
    <w:p w14:paraId="786DC10C" w14:textId="77777777" w:rsidR="00456121" w:rsidRPr="00B6688A" w:rsidRDefault="00C1463F" w:rsidP="00456121">
      <w:pPr>
        <w:jc w:val="both"/>
        <w:rPr>
          <w:rFonts w:asciiTheme="majorHAnsi" w:eastAsia="Calibri" w:hAnsiTheme="majorHAnsi" w:cstheme="majorHAnsi"/>
        </w:rPr>
      </w:pPr>
      <w:r>
        <w:pict w14:anchorId="5362BBAC">
          <v:rect id="Horizontal Line 3" o:spid="_x0000_s2057" style="width:468pt;height:1.1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wrap type="none"/>
            <w10:anchorlock/>
          </v:rect>
        </w:pict>
      </w:r>
    </w:p>
    <w:p w14:paraId="47ED4A92" w14:textId="31B9C8FC" w:rsidR="00FB1243" w:rsidRPr="00B6688A" w:rsidRDefault="007413BF" w:rsidP="00AE6CB9">
      <w:pPr>
        <w:pStyle w:val="Heading1"/>
        <w:rPr>
          <w:rFonts w:asciiTheme="majorHAnsi" w:hAnsiTheme="majorHAnsi" w:cstheme="majorHAnsi"/>
        </w:rPr>
      </w:pPr>
      <w:bookmarkStart w:id="8" w:name="_Toc236057840"/>
      <w:r w:rsidRPr="00B6688A">
        <w:rPr>
          <w:rFonts w:asciiTheme="majorHAnsi" w:hAnsiTheme="majorHAnsi" w:cstheme="majorHAnsi"/>
        </w:rPr>
        <w:lastRenderedPageBreak/>
        <w:t>Executive Summary</w:t>
      </w:r>
      <w:bookmarkEnd w:id="8"/>
    </w:p>
    <w:p w14:paraId="47ED4A93" w14:textId="00C21E7F" w:rsidR="00FB1243" w:rsidRPr="00B6688A" w:rsidRDefault="007413BF" w:rsidP="00B4444E">
      <w:pPr>
        <w:jc w:val="both"/>
        <w:rPr>
          <w:rFonts w:asciiTheme="majorHAnsi" w:hAnsiTheme="majorHAnsi" w:cstheme="majorHAnsi"/>
        </w:rPr>
      </w:pPr>
      <w:r w:rsidRPr="0009640B">
        <w:rPr>
          <w:rFonts w:asciiTheme="majorHAnsi" w:hAnsiTheme="majorHAnsi" w:cstheme="majorHAnsi"/>
        </w:rPr>
        <w:t xml:space="preserve">The </w:t>
      </w:r>
      <w:r w:rsidR="00175A9C" w:rsidRPr="0022323C">
        <w:rPr>
          <w:rFonts w:asciiTheme="majorHAnsi" w:hAnsiTheme="majorHAnsi" w:cstheme="majorHAnsi"/>
          <w:i/>
          <w:iCs/>
        </w:rPr>
        <w:t>Affordability and Availability of Homeowners Insurance Playbook</w:t>
      </w:r>
      <w:r w:rsidR="00175A9C">
        <w:rPr>
          <w:rFonts w:asciiTheme="majorHAnsi" w:hAnsiTheme="majorHAnsi" w:cstheme="majorHAnsi"/>
        </w:rPr>
        <w:t xml:space="preserve"> </w:t>
      </w:r>
      <w:r w:rsidR="00AE00F3">
        <w:rPr>
          <w:rFonts w:asciiTheme="majorHAnsi" w:hAnsiTheme="majorHAnsi" w:cstheme="majorHAnsi"/>
        </w:rPr>
        <w:t xml:space="preserve">(Playbook) </w:t>
      </w:r>
      <w:proofErr w:type="gramStart"/>
      <w:r w:rsidRPr="00B6688A">
        <w:rPr>
          <w:rFonts w:asciiTheme="majorHAnsi" w:hAnsiTheme="majorHAnsi" w:cstheme="majorHAnsi"/>
        </w:rPr>
        <w:t>serves</w:t>
      </w:r>
      <w:proofErr w:type="gramEnd"/>
      <w:r w:rsidRPr="00B6688A">
        <w:rPr>
          <w:rFonts w:asciiTheme="majorHAnsi" w:hAnsiTheme="majorHAnsi" w:cstheme="majorHAnsi"/>
        </w:rPr>
        <w:t xml:space="preserve"> as a resource for state insurance regulators to address the growing </w:t>
      </w:r>
      <w:r w:rsidR="000D3703">
        <w:rPr>
          <w:rFonts w:asciiTheme="majorHAnsi" w:hAnsiTheme="majorHAnsi" w:cstheme="majorHAnsi"/>
        </w:rPr>
        <w:t xml:space="preserve">affordability and availability challenges impacting </w:t>
      </w:r>
      <w:r w:rsidRPr="00B6688A">
        <w:rPr>
          <w:rFonts w:asciiTheme="majorHAnsi" w:hAnsiTheme="majorHAnsi" w:cstheme="majorHAnsi"/>
        </w:rPr>
        <w:t xml:space="preserve">homeowners insurance. </w:t>
      </w:r>
      <w:r w:rsidR="000D3703">
        <w:rPr>
          <w:rFonts w:asciiTheme="majorHAnsi" w:hAnsiTheme="majorHAnsi" w:cstheme="majorHAnsi"/>
        </w:rPr>
        <w:t xml:space="preserve">The </w:t>
      </w:r>
      <w:r w:rsidR="00AE00F3">
        <w:rPr>
          <w:rFonts w:asciiTheme="majorHAnsi" w:hAnsiTheme="majorHAnsi" w:cstheme="majorHAnsi"/>
        </w:rPr>
        <w:t>P</w:t>
      </w:r>
      <w:r w:rsidR="000D3703">
        <w:rPr>
          <w:rFonts w:asciiTheme="majorHAnsi" w:hAnsiTheme="majorHAnsi" w:cstheme="majorHAnsi"/>
        </w:rPr>
        <w:t>laybook</w:t>
      </w:r>
      <w:r w:rsidRPr="00B6688A">
        <w:rPr>
          <w:rFonts w:asciiTheme="majorHAnsi" w:hAnsiTheme="majorHAnsi" w:cstheme="majorHAnsi"/>
        </w:rPr>
        <w:t xml:space="preserve"> is structured into four parts: </w:t>
      </w:r>
    </w:p>
    <w:p w14:paraId="47ED4A94" w14:textId="0AE71835" w:rsidR="00FB1243" w:rsidRPr="00B6688A" w:rsidRDefault="007413BF" w:rsidP="00B4444E">
      <w:pPr>
        <w:jc w:val="both"/>
        <w:rPr>
          <w:rFonts w:asciiTheme="majorHAnsi" w:hAnsiTheme="majorHAnsi" w:cstheme="majorHAnsi"/>
        </w:rPr>
      </w:pPr>
      <w:r w:rsidRPr="00B6688A">
        <w:rPr>
          <w:rFonts w:asciiTheme="majorHAnsi" w:hAnsiTheme="majorHAnsi" w:cstheme="majorHAnsi"/>
          <w:b/>
          <w:bCs/>
        </w:rPr>
        <w:t>Part 1</w:t>
      </w:r>
      <w:r w:rsidRPr="00B6688A">
        <w:rPr>
          <w:rFonts w:asciiTheme="majorHAnsi" w:hAnsiTheme="majorHAnsi" w:cstheme="majorHAnsi"/>
        </w:rPr>
        <w:t xml:space="preserve"> examines direct consumer impacts, macro trends, and the underlying drivers of affordability and availability pressures</w:t>
      </w:r>
      <w:r w:rsidR="001B505F">
        <w:rPr>
          <w:rFonts w:asciiTheme="majorHAnsi" w:hAnsiTheme="majorHAnsi" w:cstheme="majorHAnsi"/>
        </w:rPr>
        <w:t>.</w:t>
      </w:r>
    </w:p>
    <w:p w14:paraId="50868FB7" w14:textId="184F4AE8" w:rsidR="006F135D" w:rsidRPr="00702B45" w:rsidRDefault="007413BF" w:rsidP="00B4444E">
      <w:pPr>
        <w:jc w:val="both"/>
        <w:rPr>
          <w:rFonts w:asciiTheme="majorHAnsi" w:eastAsia="Calibri" w:hAnsiTheme="majorHAnsi" w:cstheme="majorHAnsi"/>
        </w:rPr>
      </w:pPr>
      <w:r w:rsidRPr="00702B45">
        <w:rPr>
          <w:rFonts w:asciiTheme="majorHAnsi" w:hAnsiTheme="majorHAnsi" w:cstheme="majorHAnsi"/>
          <w:b/>
          <w:bCs/>
        </w:rPr>
        <w:t>Part 2</w:t>
      </w:r>
      <w:r w:rsidRPr="00702B45">
        <w:rPr>
          <w:rFonts w:asciiTheme="majorHAnsi" w:hAnsiTheme="majorHAnsi" w:cstheme="majorHAnsi"/>
        </w:rPr>
        <w:t xml:space="preserve"> </w:t>
      </w:r>
      <w:r w:rsidR="003067C5" w:rsidRPr="00702B45">
        <w:rPr>
          <w:rFonts w:asciiTheme="majorHAnsi" w:eastAsia="Calibri" w:hAnsiTheme="majorHAnsi" w:cstheme="majorHAnsi"/>
        </w:rPr>
        <w:t>discusses cross-peril strategies applicable to all types of hazards</w:t>
      </w:r>
      <w:r w:rsidR="001B505F">
        <w:rPr>
          <w:rFonts w:asciiTheme="majorHAnsi" w:eastAsia="Calibri" w:hAnsiTheme="majorHAnsi" w:cstheme="majorHAnsi"/>
        </w:rPr>
        <w:t>.</w:t>
      </w:r>
    </w:p>
    <w:p w14:paraId="47ED4A95" w14:textId="16E7EFD9" w:rsidR="00FB1243" w:rsidRPr="00702B45" w:rsidRDefault="006F135D" w:rsidP="00B4444E">
      <w:pPr>
        <w:jc w:val="both"/>
        <w:rPr>
          <w:rFonts w:asciiTheme="majorHAnsi" w:hAnsiTheme="majorHAnsi" w:cstheme="majorHAnsi"/>
        </w:rPr>
      </w:pPr>
      <w:r w:rsidRPr="00702B45">
        <w:rPr>
          <w:rFonts w:asciiTheme="majorHAnsi" w:eastAsia="Calibri" w:hAnsiTheme="majorHAnsi" w:cstheme="majorHAnsi"/>
          <w:b/>
          <w:bCs/>
        </w:rPr>
        <w:t>Part 3</w:t>
      </w:r>
      <w:r w:rsidRPr="00702B45">
        <w:rPr>
          <w:rFonts w:asciiTheme="majorHAnsi" w:eastAsia="Calibri" w:hAnsiTheme="majorHAnsi" w:cstheme="majorHAnsi"/>
        </w:rPr>
        <w:t xml:space="preserve"> </w:t>
      </w:r>
      <w:r w:rsidRPr="00702B45">
        <w:rPr>
          <w:rFonts w:asciiTheme="majorHAnsi" w:hAnsiTheme="majorHAnsi" w:cstheme="majorHAnsi"/>
        </w:rPr>
        <w:t xml:space="preserve">highlights </w:t>
      </w:r>
      <w:r w:rsidR="00CF5F2C" w:rsidRPr="00702B45">
        <w:rPr>
          <w:rFonts w:asciiTheme="majorHAnsi" w:hAnsiTheme="majorHAnsi" w:cstheme="majorHAnsi"/>
        </w:rPr>
        <w:t>peril-specific</w:t>
      </w:r>
      <w:r w:rsidRPr="00702B45">
        <w:rPr>
          <w:rFonts w:asciiTheme="majorHAnsi" w:hAnsiTheme="majorHAnsi" w:cstheme="majorHAnsi"/>
        </w:rPr>
        <w:t xml:space="preserve"> state actions and innovative regulatory responses</w:t>
      </w:r>
      <w:r w:rsidR="001B505F">
        <w:rPr>
          <w:rFonts w:asciiTheme="majorHAnsi" w:hAnsiTheme="majorHAnsi" w:cstheme="majorHAnsi"/>
        </w:rPr>
        <w:t>.</w:t>
      </w:r>
    </w:p>
    <w:p w14:paraId="47ED4A96" w14:textId="4483FC73" w:rsidR="00FB1243" w:rsidRPr="00B6688A" w:rsidRDefault="007413BF" w:rsidP="00B4444E">
      <w:pPr>
        <w:jc w:val="both"/>
        <w:rPr>
          <w:rFonts w:asciiTheme="majorHAnsi" w:hAnsiTheme="majorHAnsi" w:cstheme="majorHAnsi"/>
        </w:rPr>
      </w:pPr>
      <w:r w:rsidRPr="00702B45">
        <w:rPr>
          <w:rFonts w:asciiTheme="majorHAnsi" w:hAnsiTheme="majorHAnsi" w:cstheme="majorHAnsi"/>
          <w:b/>
          <w:bCs/>
        </w:rPr>
        <w:t xml:space="preserve">Part </w:t>
      </w:r>
      <w:r w:rsidR="006F135D" w:rsidRPr="00702B45">
        <w:rPr>
          <w:rFonts w:asciiTheme="majorHAnsi" w:hAnsiTheme="majorHAnsi" w:cstheme="majorHAnsi"/>
          <w:b/>
          <w:bCs/>
        </w:rPr>
        <w:t>4</w:t>
      </w:r>
      <w:r w:rsidRPr="00702B45">
        <w:rPr>
          <w:rFonts w:asciiTheme="majorHAnsi" w:hAnsiTheme="majorHAnsi" w:cstheme="majorHAnsi"/>
        </w:rPr>
        <w:t xml:space="preserve"> explores emerging and widening protection gaps</w:t>
      </w:r>
      <w:r w:rsidR="00870578" w:rsidRPr="00702B45">
        <w:rPr>
          <w:rFonts w:asciiTheme="majorHAnsi" w:hAnsiTheme="majorHAnsi" w:cstheme="majorHAnsi"/>
        </w:rPr>
        <w:fldChar w:fldCharType="begin"/>
      </w:r>
      <w:r w:rsidR="00870578" w:rsidRPr="00702B45">
        <w:rPr>
          <w:rFonts w:asciiTheme="majorHAnsi" w:hAnsiTheme="majorHAnsi" w:cstheme="majorHAnsi"/>
        </w:rPr>
        <w:instrText xml:space="preserve"> XE "Protection gaps" </w:instrText>
      </w:r>
      <w:r w:rsidR="00870578" w:rsidRPr="00702B45">
        <w:rPr>
          <w:rFonts w:asciiTheme="majorHAnsi" w:hAnsiTheme="majorHAnsi" w:cstheme="majorHAnsi"/>
        </w:rPr>
        <w:fldChar w:fldCharType="end"/>
      </w:r>
      <w:r w:rsidRPr="00702B45">
        <w:rPr>
          <w:rFonts w:asciiTheme="majorHAnsi" w:hAnsiTheme="majorHAnsi" w:cstheme="majorHAnsi"/>
        </w:rPr>
        <w:t xml:space="preserve"> facing homeowners</w:t>
      </w:r>
      <w:r w:rsidR="001B505F">
        <w:rPr>
          <w:rFonts w:asciiTheme="majorHAnsi" w:hAnsiTheme="majorHAnsi" w:cstheme="majorHAnsi"/>
        </w:rPr>
        <w:t>.</w:t>
      </w:r>
      <w:r w:rsidRPr="00B6688A">
        <w:rPr>
          <w:rFonts w:asciiTheme="majorHAnsi" w:hAnsiTheme="majorHAnsi" w:cstheme="majorHAnsi"/>
        </w:rPr>
        <w:t xml:space="preserve"> </w:t>
      </w:r>
    </w:p>
    <w:p w14:paraId="41A73700" w14:textId="77777777" w:rsidR="006F421E" w:rsidRDefault="007413BF" w:rsidP="00B4444E">
      <w:pPr>
        <w:jc w:val="both"/>
        <w:rPr>
          <w:rFonts w:asciiTheme="majorHAnsi" w:hAnsiTheme="majorHAnsi" w:cstheme="majorHAnsi"/>
        </w:rPr>
      </w:pPr>
      <w:r w:rsidRPr="00B6688A">
        <w:rPr>
          <w:rFonts w:asciiTheme="majorHAnsi" w:hAnsiTheme="majorHAnsi" w:cstheme="majorHAnsi"/>
          <w:b/>
          <w:bCs/>
        </w:rPr>
        <w:t xml:space="preserve">Part </w:t>
      </w:r>
      <w:r w:rsidR="00913C59" w:rsidRPr="00B6688A">
        <w:rPr>
          <w:rFonts w:asciiTheme="majorHAnsi" w:hAnsiTheme="majorHAnsi" w:cstheme="majorHAnsi"/>
          <w:b/>
          <w:bCs/>
        </w:rPr>
        <w:t>5</w:t>
      </w:r>
      <w:r w:rsidRPr="00B6688A">
        <w:rPr>
          <w:rFonts w:asciiTheme="majorHAnsi" w:hAnsiTheme="majorHAnsi" w:cstheme="majorHAnsi"/>
        </w:rPr>
        <w:t xml:space="preserve"> outlines strategies, regulatory tools, and implementation considerations to support market stability</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"Market stability" </w:instrText>
      </w:r>
      <w:r w:rsidR="00870578" w:rsidRPr="00B6688A">
        <w:rPr>
          <w:rFonts w:asciiTheme="majorHAnsi" w:hAnsiTheme="majorHAnsi" w:cstheme="majorHAnsi"/>
        </w:rPr>
        <w:fldChar w:fldCharType="end"/>
      </w:r>
      <w:r w:rsidRPr="00B6688A">
        <w:rPr>
          <w:rFonts w:asciiTheme="majorHAnsi" w:hAnsiTheme="majorHAnsi" w:cstheme="majorHAnsi"/>
        </w:rPr>
        <w:t>, consumer protection, and resilience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"Resilience"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p>
    <w:p w14:paraId="47ED4A97" w14:textId="20EFC850" w:rsidR="00FB1243" w:rsidRPr="00B6688A" w:rsidRDefault="007413BF" w:rsidP="00B4444E">
      <w:pPr>
        <w:jc w:val="both"/>
        <w:rPr>
          <w:rFonts w:asciiTheme="majorHAnsi" w:hAnsiTheme="majorHAnsi" w:cstheme="majorHAnsi"/>
        </w:rPr>
      </w:pPr>
      <w:r w:rsidRPr="00B6688A">
        <w:rPr>
          <w:rFonts w:asciiTheme="majorHAnsi" w:hAnsiTheme="majorHAnsi" w:cstheme="majorHAnsi"/>
        </w:rPr>
        <w:t xml:space="preserve">Together, these sections provide a framework for understanding how current market pressures have developed </w:t>
      </w:r>
      <w:r w:rsidRPr="00EE42F0">
        <w:rPr>
          <w:rFonts w:asciiTheme="majorHAnsi" w:hAnsiTheme="majorHAnsi" w:cstheme="majorHAnsi"/>
        </w:rPr>
        <w:t xml:space="preserve">and </w:t>
      </w:r>
      <w:r w:rsidR="00377FB4" w:rsidRPr="00EE42F0">
        <w:rPr>
          <w:rFonts w:asciiTheme="majorHAnsi" w:hAnsiTheme="majorHAnsi" w:cstheme="majorHAnsi"/>
        </w:rPr>
        <w:t xml:space="preserve">the range of tools regulators may evaluate in response. </w:t>
      </w:r>
    </w:p>
    <w:p w14:paraId="47ED4A98" w14:textId="3BFA3C95" w:rsidR="00FB1243" w:rsidRPr="00B6688A" w:rsidRDefault="007413BF" w:rsidP="00B4444E">
      <w:pPr>
        <w:jc w:val="both"/>
        <w:rPr>
          <w:rFonts w:asciiTheme="majorHAnsi" w:eastAsia="Calibri" w:hAnsiTheme="majorHAnsi" w:cstheme="majorHAnsi"/>
        </w:rPr>
      </w:pPr>
      <w:r w:rsidRPr="00B6688A">
        <w:rPr>
          <w:rFonts w:asciiTheme="majorHAnsi" w:eastAsia="Calibri" w:hAnsiTheme="majorHAnsi" w:cstheme="majorHAnsi"/>
        </w:rPr>
        <w:t>The availability and affordability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the United States have become </w:t>
      </w:r>
      <w:r w:rsidR="008E5798">
        <w:rPr>
          <w:rFonts w:asciiTheme="majorHAnsi" w:eastAsia="Calibri" w:hAnsiTheme="majorHAnsi" w:cstheme="majorHAnsi"/>
        </w:rPr>
        <w:t xml:space="preserve">a </w:t>
      </w:r>
      <w:r w:rsidRPr="00B6688A">
        <w:rPr>
          <w:rFonts w:asciiTheme="majorHAnsi" w:eastAsia="Calibri" w:hAnsiTheme="majorHAnsi" w:cstheme="majorHAnsi"/>
        </w:rPr>
        <w:t>pressing challenge, shaped by the convergence of rising catastrophe losses, inflation</w:t>
      </w:r>
      <w:r w:rsidRPr="00B6688A">
        <w:rPr>
          <w:rFonts w:ascii="Cambria Math" w:eastAsia="Cambria Math" w:hAnsi="Cambria Math" w:cs="Cambria Math"/>
        </w:rPr>
        <w:t>‑</w:t>
      </w:r>
      <w:r w:rsidRPr="00B6688A">
        <w:rPr>
          <w:rFonts w:asciiTheme="majorHAnsi" w:eastAsia="Calibri" w:hAnsiTheme="majorHAnsi" w:cstheme="majorHAnsi"/>
        </w:rPr>
        <w:t xml:space="preserve">driven rebuilding costs, and shifting insurer risk management strategies. Over the past decade, repeated </w:t>
      </w:r>
      <w:r w:rsidR="00042FE5" w:rsidRPr="00B6688A">
        <w:rPr>
          <w:rFonts w:asciiTheme="majorHAnsi" w:eastAsia="Calibri" w:hAnsiTheme="majorHAnsi" w:cstheme="majorHAnsi"/>
        </w:rPr>
        <w:t>billion-dollar</w:t>
      </w:r>
      <w:r w:rsidRPr="00B6688A">
        <w:rPr>
          <w:rFonts w:asciiTheme="majorHAnsi" w:eastAsia="Calibri" w:hAnsiTheme="majorHAnsi" w:cstheme="majorHAnsi"/>
        </w:rPr>
        <w:t xml:space="preserve"> disasters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Billion-dollar disasters"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escalating construction expenses, and tightening underwriting practices have driven premiums sharply upward while simultaneously narrowing coverage options. As insurers adjust their willingness</w:t>
      </w:r>
      <w:ins w:id="9" w:author="Obersteadt, Anne" w:date="2026-08-13T19:51:00Z" w16du:dateUtc="2026-08-14T00:51:00Z">
        <w:r w:rsidR="001A76AA">
          <w:rPr>
            <w:rFonts w:asciiTheme="majorHAnsi" w:eastAsia="Calibri" w:hAnsiTheme="majorHAnsi" w:cstheme="majorHAnsi"/>
          </w:rPr>
          <w:t xml:space="preserve"> or</w:t>
        </w:r>
      </w:ins>
      <w:r w:rsidRPr="00B6688A">
        <w:rPr>
          <w:rFonts w:asciiTheme="majorHAnsi" w:eastAsia="Calibri" w:hAnsiTheme="majorHAnsi" w:cstheme="majorHAnsi"/>
        </w:rPr>
        <w:t xml:space="preserve"> </w:t>
      </w:r>
      <w:ins w:id="10" w:author="Brandenburg, Aaron" w:date="2026-08-13T13:10:00Z" w16du:dateUtc="2026-08-13T17:10:00Z">
        <w:r w:rsidR="00933079">
          <w:rPr>
            <w:rFonts w:asciiTheme="majorHAnsi" w:eastAsia="Calibri" w:hAnsiTheme="majorHAnsi" w:cstheme="majorHAnsi"/>
          </w:rPr>
          <w:t>ability</w:t>
        </w:r>
        <w:r w:rsidR="00933079" w:rsidRPr="00B6688A">
          <w:rPr>
            <w:rFonts w:asciiTheme="majorHAnsi" w:eastAsia="Calibri" w:hAnsiTheme="majorHAnsi" w:cstheme="majorHAnsi"/>
          </w:rPr>
          <w:t xml:space="preserve"> </w:t>
        </w:r>
      </w:ins>
      <w:r w:rsidRPr="00B6688A">
        <w:rPr>
          <w:rFonts w:asciiTheme="majorHAnsi" w:eastAsia="Calibri" w:hAnsiTheme="majorHAnsi" w:cstheme="majorHAnsi"/>
        </w:rPr>
        <w:t>to write coverage in certain regions and modify policy terms by increasing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exclusions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Exclusions"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or depreciation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adjustments, households assume a larger share of the financial responsibility for potential losses. These dynamics </w:t>
      </w:r>
      <w:ins w:id="11" w:author="Brandenburg, Aaron" w:date="2026-08-13T13:10:00Z" w16du:dateUtc="2026-08-13T17:10:00Z">
        <w:r w:rsidR="00933079">
          <w:rPr>
            <w:rFonts w:asciiTheme="majorHAnsi" w:eastAsia="Calibri" w:hAnsiTheme="majorHAnsi" w:cstheme="majorHAnsi"/>
          </w:rPr>
          <w:t xml:space="preserve">of the underlying risk and related </w:t>
        </w:r>
      </w:ins>
      <w:ins w:id="12" w:author="Brandenburg, Aaron" w:date="2026-08-13T13:11:00Z" w16du:dateUtc="2026-08-13T17:11:00Z">
        <w:r w:rsidR="00BF3214">
          <w:rPr>
            <w:rFonts w:asciiTheme="majorHAnsi" w:eastAsia="Calibri" w:hAnsiTheme="majorHAnsi" w:cstheme="majorHAnsi"/>
          </w:rPr>
          <w:t xml:space="preserve">cost drivers </w:t>
        </w:r>
      </w:ins>
      <w:r w:rsidRPr="00B6688A">
        <w:rPr>
          <w:rFonts w:asciiTheme="majorHAnsi" w:eastAsia="Calibri" w:hAnsiTheme="majorHAnsi" w:cstheme="majorHAnsi"/>
        </w:rPr>
        <w:t>not only widen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strain consumer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but also reverberate with potential consequences for housing markets, mortgage accessibility, rental affordability, and local economies.</w:t>
      </w:r>
    </w:p>
    <w:p w14:paraId="47ED4A9A" w14:textId="6B87E7A8" w:rsidR="00FB1243" w:rsidRDefault="007413BF" w:rsidP="00B4444E">
      <w:pPr>
        <w:jc w:val="both"/>
        <w:rPr>
          <w:rFonts w:asciiTheme="majorHAnsi" w:eastAsia="Calibri" w:hAnsiTheme="majorHAnsi" w:cstheme="majorHAnsi"/>
        </w:rPr>
      </w:pPr>
      <w:del w:id="13" w:author="Obersteadt, Anne" w:date="2026-08-13T20:55:00Z" w16du:dateUtc="2026-08-14T01:55:00Z">
        <w:r w:rsidRPr="00B6688A" w:rsidDel="007F5C57">
          <w:rPr>
            <w:rFonts w:asciiTheme="majorHAnsi" w:eastAsia="Calibri" w:hAnsiTheme="majorHAnsi" w:cstheme="majorHAnsi"/>
          </w:rPr>
          <w:delText xml:space="preserve">This </w:delText>
        </w:r>
      </w:del>
      <w:ins w:id="14" w:author="Obersteadt, Anne" w:date="2026-08-13T20:55:00Z" w16du:dateUtc="2026-08-14T01:55:00Z">
        <w:r w:rsidR="007F5C57">
          <w:rPr>
            <w:rFonts w:asciiTheme="majorHAnsi" w:eastAsia="Calibri" w:hAnsiTheme="majorHAnsi" w:cstheme="majorHAnsi"/>
          </w:rPr>
          <w:t>The role of insurance regulators</w:t>
        </w:r>
        <w:r w:rsidR="007F5C57" w:rsidRPr="00B6688A">
          <w:rPr>
            <w:rFonts w:asciiTheme="majorHAnsi" w:eastAsia="Calibri" w:hAnsiTheme="majorHAnsi" w:cstheme="majorHAnsi"/>
          </w:rPr>
          <w:t xml:space="preserve"> </w:t>
        </w:r>
      </w:ins>
      <w:r w:rsidRPr="00B6688A">
        <w:rPr>
          <w:rFonts w:asciiTheme="majorHAnsi" w:eastAsia="Calibri" w:hAnsiTheme="majorHAnsi" w:cstheme="majorHAnsi"/>
        </w:rPr>
        <w:t>includes monitoring evolving market conditions, identifying where affordability and availability challenges may emerge, and assessing how regulatory and legislative interventions interact with loss trends, consumer behavior, and insurer capacity and appetite for risk. Regulators must also identify where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emerging, assessing how affordability and availability challenges are leaving households exposed to losses, and implementing strategies to fill those gaps before they undermine financial security and community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By actively </w:t>
      </w:r>
      <w:del w:id="15" w:author="Brandenburg, Aaron" w:date="2026-08-13T13:12:00Z" w16du:dateUtc="2026-08-13T17:12:00Z">
        <w:r w:rsidRPr="00B6688A" w:rsidDel="0047163D">
          <w:rPr>
            <w:rFonts w:asciiTheme="majorHAnsi" w:eastAsia="Calibri" w:hAnsiTheme="majorHAnsi" w:cstheme="majorHAnsi"/>
          </w:rPr>
          <w:delText>monitoring market conditions and adapting regulatory frameworks,</w:delText>
        </w:r>
      </w:del>
      <w:ins w:id="16" w:author="Brandenburg, Aaron" w:date="2026-08-13T13:12:00Z" w16du:dateUtc="2026-08-13T17:12:00Z">
        <w:r w:rsidR="00B2441E">
          <w:rPr>
            <w:rFonts w:asciiTheme="majorHAnsi" w:eastAsia="Calibri" w:hAnsiTheme="majorHAnsi" w:cstheme="majorHAnsi"/>
          </w:rPr>
          <w:t xml:space="preserve"> working with insurers, g</w:t>
        </w:r>
      </w:ins>
      <w:ins w:id="17" w:author="Brandenburg, Aaron" w:date="2026-08-13T13:13:00Z" w16du:dateUtc="2026-08-13T17:13:00Z">
        <w:r w:rsidR="00B2441E">
          <w:rPr>
            <w:rFonts w:asciiTheme="majorHAnsi" w:eastAsia="Calibri" w:hAnsiTheme="majorHAnsi" w:cstheme="majorHAnsi"/>
          </w:rPr>
          <w:t>overnment</w:t>
        </w:r>
      </w:ins>
      <w:ins w:id="18" w:author="Obersteadt, Anne" w:date="2026-08-13T19:53:00Z" w16du:dateUtc="2026-08-14T00:53:00Z">
        <w:r w:rsidR="003E2173">
          <w:rPr>
            <w:rFonts w:asciiTheme="majorHAnsi" w:eastAsia="Calibri" w:hAnsiTheme="majorHAnsi" w:cstheme="majorHAnsi"/>
          </w:rPr>
          <w:t>,</w:t>
        </w:r>
      </w:ins>
      <w:ins w:id="19" w:author="Brandenburg, Aaron" w:date="2026-08-13T13:13:00Z" w16du:dateUtc="2026-08-13T17:13:00Z">
        <w:r w:rsidR="00B2441E">
          <w:rPr>
            <w:rFonts w:asciiTheme="majorHAnsi" w:eastAsia="Calibri" w:hAnsiTheme="majorHAnsi" w:cstheme="majorHAnsi"/>
          </w:rPr>
          <w:t xml:space="preserve"> </w:t>
        </w:r>
        <w:r w:rsidR="00DB5227">
          <w:rPr>
            <w:rFonts w:asciiTheme="majorHAnsi" w:eastAsia="Calibri" w:hAnsiTheme="majorHAnsi" w:cstheme="majorHAnsi"/>
          </w:rPr>
          <w:t xml:space="preserve">and private stakeholders to mitigate risk and </w:t>
        </w:r>
      </w:ins>
      <w:ins w:id="20" w:author="Brandenburg, Aaron" w:date="2026-08-13T15:37:00Z" w16du:dateUtc="2026-08-13T19:37:00Z">
        <w:r w:rsidR="00596797">
          <w:rPr>
            <w:rFonts w:asciiTheme="majorHAnsi" w:eastAsia="Calibri" w:hAnsiTheme="majorHAnsi" w:cstheme="majorHAnsi"/>
          </w:rPr>
          <w:t>promote</w:t>
        </w:r>
      </w:ins>
      <w:ins w:id="21" w:author="Brandenburg, Aaron" w:date="2026-08-13T13:13:00Z" w16du:dateUtc="2026-08-13T17:13:00Z">
        <w:r w:rsidR="00DB5227">
          <w:rPr>
            <w:rFonts w:asciiTheme="majorHAnsi" w:eastAsia="Calibri" w:hAnsiTheme="majorHAnsi" w:cstheme="majorHAnsi"/>
          </w:rPr>
          <w:t xml:space="preserve"> competitive and innovative insurance markets,</w:t>
        </w:r>
      </w:ins>
      <w:r w:rsidRPr="00B6688A">
        <w:rPr>
          <w:rFonts w:asciiTheme="majorHAnsi" w:eastAsia="Calibri" w:hAnsiTheme="majorHAnsi" w:cstheme="majorHAnsi"/>
        </w:rPr>
        <w:t xml:space="preserve"> regulators can help </w:t>
      </w:r>
      <w:r w:rsidRPr="00B6688A">
        <w:rPr>
          <w:rFonts w:asciiTheme="majorHAnsi" w:eastAsia="Calibri" w:hAnsiTheme="majorHAnsi" w:cstheme="majorHAnsi"/>
        </w:rPr>
        <w:lastRenderedPageBreak/>
        <w:t>ensure that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remains a viable tool for safeguarding policyholders, enabling homeownership, and supporting broader economic stability.</w:t>
      </w:r>
    </w:p>
    <w:p w14:paraId="1F2F2518" w14:textId="27E5BCC9" w:rsidR="00E27C30" w:rsidRPr="00EE42F0" w:rsidRDefault="00E27C30" w:rsidP="00E27C30">
      <w:pPr>
        <w:jc w:val="both"/>
        <w:rPr>
          <w:kern w:val="2"/>
          <w:lang w:val="en-US"/>
          <w14:ligatures w14:val="standardContextual"/>
        </w:rPr>
      </w:pPr>
      <w:r w:rsidRPr="00EE42F0">
        <w:rPr>
          <w:rFonts w:ascii="Calibri" w:hAnsi="Calibri" w:cs="Calibri"/>
        </w:rPr>
        <w:t>The Playbook is intended to be used</w:t>
      </w:r>
      <w:ins w:id="22" w:author="Brandenburg, Aaron" w:date="2026-08-13T13:18:00Z" w16du:dateUtc="2026-08-13T17:18:00Z">
        <w:r w:rsidR="00025FCB">
          <w:rPr>
            <w:rFonts w:ascii="Calibri" w:hAnsi="Calibri" w:cs="Calibri"/>
          </w:rPr>
          <w:t xml:space="preserve"> by regulators</w:t>
        </w:r>
      </w:ins>
      <w:r w:rsidRPr="00EE42F0">
        <w:rPr>
          <w:rFonts w:ascii="Calibri" w:hAnsi="Calibri" w:cs="Calibri"/>
        </w:rPr>
        <w:t xml:space="preserve"> as a menu of policy options and implementation considerations, not as a set of recommendations or endorsements of any particular approach. The examples included throughout the Playbook are intended to help jurisdictions identify ideas that may be relevant to their own market conditions, statutory authority, regulatory structure, risk environment, and consumer needs. A strategy that is effective in one state may need to be adapted, limited, or paired with other actions in another jurisdiction.</w:t>
      </w:r>
    </w:p>
    <w:p w14:paraId="6EAECB34" w14:textId="4312F117" w:rsidR="00E27C30" w:rsidRPr="00EE42F0" w:rsidRDefault="00E27C30" w:rsidP="00E27C30">
      <w:pPr>
        <w:jc w:val="both"/>
        <w:rPr>
          <w:kern w:val="2"/>
          <w:lang w:val="en-US"/>
          <w14:ligatures w14:val="standardContextual"/>
        </w:rPr>
      </w:pPr>
      <w:r w:rsidRPr="00EE42F0">
        <w:rPr>
          <w:rFonts w:ascii="Calibri" w:hAnsi="Calibri" w:cs="Calibri"/>
        </w:rPr>
        <w:t xml:space="preserve">Jurisdictions considering any option described in the Playbook should evaluate the policy goal, legal authority, market context, operational requirements, funding needs, consumer impacts, and potential tradeoffs before deciding whether and how to proceed. This evaluation may include outreach to </w:t>
      </w:r>
      <w:r w:rsidR="004D7AD8" w:rsidRPr="00EE42F0">
        <w:rPr>
          <w:rFonts w:ascii="Calibri" w:hAnsi="Calibri" w:cs="Calibri"/>
        </w:rPr>
        <w:t>states, agencies, insurers, consumer representatives, technical experts, emergency management officials, local governments, nonprofit partners, or other relevant parties with experience implementing the approach or being affected by it</w:t>
      </w:r>
      <w:r w:rsidRPr="00EE42F0">
        <w:rPr>
          <w:rFonts w:ascii="Calibri" w:hAnsi="Calibri" w:cs="Calibri"/>
        </w:rPr>
        <w:t>. Those conversations can help regulators understand how a strategy was developed, what conditions supported implementation, what challenges emerged, and what adjustments may be necessary for another jurisdiction.</w:t>
      </w:r>
    </w:p>
    <w:p w14:paraId="42B680A7" w14:textId="34B181FC" w:rsidR="00E27C30" w:rsidRPr="00EE42F0" w:rsidRDefault="00E27C30" w:rsidP="00E27C30">
      <w:pPr>
        <w:jc w:val="both"/>
        <w:rPr>
          <w:kern w:val="2"/>
          <w:lang w:val="en-US"/>
          <w14:ligatures w14:val="standardContextual"/>
        </w:rPr>
      </w:pPr>
      <w:r w:rsidRPr="00EE42F0">
        <w:rPr>
          <w:rFonts w:ascii="Calibri" w:hAnsi="Calibri" w:cs="Calibri"/>
        </w:rPr>
        <w:t xml:space="preserve">The Playbook </w:t>
      </w:r>
      <w:r w:rsidR="0086752D" w:rsidRPr="00EE42F0">
        <w:rPr>
          <w:rFonts w:ascii="Calibri" w:hAnsi="Calibri" w:cs="Calibri"/>
        </w:rPr>
        <w:t>may be updated as additional states add their information, homeowners insurance markets evolve</w:t>
      </w:r>
      <w:r w:rsidR="00532C33" w:rsidRPr="00EE42F0">
        <w:rPr>
          <w:rFonts w:ascii="Calibri" w:hAnsi="Calibri" w:cs="Calibri"/>
        </w:rPr>
        <w:t>,</w:t>
      </w:r>
      <w:r w:rsidR="0086752D" w:rsidRPr="00EE42F0">
        <w:rPr>
          <w:rFonts w:ascii="Calibri" w:hAnsi="Calibri" w:cs="Calibri"/>
        </w:rPr>
        <w:t xml:space="preserve"> and as states develop </w:t>
      </w:r>
      <w:r w:rsidR="00532C33" w:rsidRPr="00EE42F0">
        <w:rPr>
          <w:rFonts w:ascii="Calibri" w:hAnsi="Calibri" w:cs="Calibri"/>
        </w:rPr>
        <w:t xml:space="preserve">additional tools, data sources, mitigation programs, and market-stabilization approaches. </w:t>
      </w:r>
    </w:p>
    <w:p w14:paraId="47ED4A9B" w14:textId="496D8561" w:rsidR="00FB1243" w:rsidRPr="00432DC2" w:rsidRDefault="00F351F6" w:rsidP="00B4444E">
      <w:pPr>
        <w:jc w:val="both"/>
        <w:rPr>
          <w:rFonts w:asciiTheme="majorHAnsi" w:eastAsia="Calibri" w:hAnsiTheme="majorHAnsi" w:cstheme="majorHAnsi"/>
        </w:rPr>
      </w:pPr>
      <w:r w:rsidRPr="00432DC2">
        <w:rPr>
          <w:rFonts w:asciiTheme="majorHAnsi" w:eastAsia="Calibri" w:hAnsiTheme="majorHAnsi" w:cstheme="majorHAnsi"/>
        </w:rPr>
        <w:t>As insurance markets continue to adjust</w:t>
      </w:r>
      <w:r w:rsidR="005E2846" w:rsidRPr="00432DC2">
        <w:rPr>
          <w:rFonts w:asciiTheme="majorHAnsi" w:eastAsia="Calibri" w:hAnsiTheme="majorHAnsi" w:cstheme="majorHAnsi"/>
        </w:rPr>
        <w:t xml:space="preserve"> </w:t>
      </w:r>
      <w:r w:rsidRPr="00432DC2">
        <w:rPr>
          <w:rFonts w:asciiTheme="majorHAnsi" w:eastAsia="Calibri" w:hAnsiTheme="majorHAnsi" w:cstheme="majorHAnsi"/>
        </w:rPr>
        <w:t>and as capacity has begun to recover in some</w:t>
      </w:r>
      <w:r w:rsidR="009640C0" w:rsidRPr="00432DC2">
        <w:rPr>
          <w:rFonts w:asciiTheme="majorHAnsi" w:eastAsia="Calibri" w:hAnsiTheme="majorHAnsi" w:cstheme="majorHAnsi"/>
        </w:rPr>
        <w:t xml:space="preserve"> areas</w:t>
      </w:r>
      <w:r w:rsidR="005E2846" w:rsidRPr="00432DC2">
        <w:rPr>
          <w:rFonts w:asciiTheme="majorHAnsi" w:eastAsia="Calibri" w:hAnsiTheme="majorHAnsi" w:cstheme="majorHAnsi"/>
        </w:rPr>
        <w:t xml:space="preserve">, </w:t>
      </w:r>
      <w:r w:rsidR="00DD31CD" w:rsidRPr="00432DC2">
        <w:rPr>
          <w:rFonts w:asciiTheme="majorHAnsi" w:eastAsia="Calibri" w:hAnsiTheme="majorHAnsi" w:cstheme="majorHAnsi"/>
        </w:rPr>
        <w:t xml:space="preserve">regulators are monitoring how rising </w:t>
      </w:r>
      <w:r w:rsidR="004D7AD8" w:rsidRPr="00432DC2">
        <w:rPr>
          <w:rFonts w:asciiTheme="majorHAnsi" w:eastAsia="Calibri" w:hAnsiTheme="majorHAnsi" w:cstheme="majorHAnsi"/>
        </w:rPr>
        <w:t>premiums</w:t>
      </w:r>
      <w:r w:rsidR="00D16D62" w:rsidRPr="00432DC2">
        <w:rPr>
          <w:rFonts w:asciiTheme="majorHAnsi" w:eastAsia="Calibri" w:hAnsiTheme="majorHAnsi" w:cstheme="majorHAnsi"/>
        </w:rPr>
        <w:t xml:space="preserve"> and changing underwriting practices affect consumer</w:t>
      </w:r>
      <w:r w:rsidR="00E60711" w:rsidRPr="00432DC2">
        <w:rPr>
          <w:rFonts w:asciiTheme="majorHAnsi" w:eastAsia="Calibri" w:hAnsiTheme="majorHAnsi" w:cstheme="majorHAnsi"/>
        </w:rPr>
        <w:t xml:space="preserve">s’ </w:t>
      </w:r>
      <w:r w:rsidRPr="00432DC2">
        <w:rPr>
          <w:rFonts w:asciiTheme="majorHAnsi" w:eastAsia="Calibri" w:hAnsiTheme="majorHAnsi" w:cstheme="majorHAnsi"/>
        </w:rPr>
        <w:t xml:space="preserve">access </w:t>
      </w:r>
      <w:r w:rsidR="003B1259" w:rsidRPr="00432DC2">
        <w:rPr>
          <w:rFonts w:asciiTheme="majorHAnsi" w:eastAsia="Calibri" w:hAnsiTheme="majorHAnsi" w:cstheme="majorHAnsi"/>
        </w:rPr>
        <w:t xml:space="preserve">to </w:t>
      </w:r>
      <w:r w:rsidRPr="00432DC2">
        <w:rPr>
          <w:rFonts w:asciiTheme="majorHAnsi" w:eastAsia="Calibri" w:hAnsiTheme="majorHAnsi" w:cstheme="majorHAnsi"/>
        </w:rPr>
        <w:t>meaningful insurance coverage that is affordable to buy and to use. The</w:t>
      </w:r>
      <w:ins w:id="23" w:author="Brendan Bridgeland" w:date="2026-08-06T16:17:00Z" w16du:dateUtc="2026-08-06T20:17:00Z">
        <w:r w:rsidR="009B0E98">
          <w:rPr>
            <w:rFonts w:asciiTheme="majorHAnsi" w:eastAsia="Calibri" w:hAnsiTheme="majorHAnsi" w:cstheme="majorHAnsi"/>
          </w:rPr>
          <w:t xml:space="preserve"> issues</w:t>
        </w:r>
      </w:ins>
      <w:r w:rsidRPr="00432DC2">
        <w:rPr>
          <w:rFonts w:asciiTheme="majorHAnsi" w:eastAsia="Calibri" w:hAnsiTheme="majorHAnsi" w:cstheme="majorHAnsi"/>
        </w:rPr>
        <w:t xml:space="preserve"> </w:t>
      </w:r>
      <w:del w:id="24" w:author="Brendan Bridgeland" w:date="2026-08-06T16:17:00Z" w16du:dateUtc="2026-08-06T20:17:00Z">
        <w:r w:rsidRPr="00432DC2" w:rsidDel="009B0E98">
          <w:rPr>
            <w:rFonts w:asciiTheme="majorHAnsi" w:eastAsia="Calibri" w:hAnsiTheme="majorHAnsi" w:cstheme="majorHAnsi"/>
          </w:rPr>
          <w:delText xml:space="preserve">repercussions </w:delText>
        </w:r>
      </w:del>
      <w:r w:rsidRPr="00432DC2">
        <w:rPr>
          <w:rFonts w:asciiTheme="majorHAnsi" w:eastAsia="Calibri" w:hAnsiTheme="majorHAnsi" w:cstheme="majorHAnsi"/>
        </w:rPr>
        <w:t xml:space="preserve">this </w:t>
      </w:r>
      <w:r w:rsidR="00AE00F3" w:rsidRPr="00432DC2">
        <w:rPr>
          <w:rFonts w:asciiTheme="majorHAnsi" w:eastAsia="Calibri" w:hAnsiTheme="majorHAnsi" w:cstheme="majorHAnsi"/>
        </w:rPr>
        <w:t>P</w:t>
      </w:r>
      <w:r w:rsidRPr="00432DC2">
        <w:rPr>
          <w:rFonts w:asciiTheme="majorHAnsi" w:eastAsia="Calibri" w:hAnsiTheme="majorHAnsi" w:cstheme="majorHAnsi"/>
        </w:rPr>
        <w:t xml:space="preserve">laybook seeks to address are: dramatically increasing </w:t>
      </w:r>
      <w:r w:rsidR="005A5B0A" w:rsidRPr="00432DC2">
        <w:rPr>
          <w:rFonts w:asciiTheme="majorHAnsi" w:eastAsia="Calibri" w:hAnsiTheme="majorHAnsi" w:cstheme="majorHAnsi"/>
        </w:rPr>
        <w:t xml:space="preserve">premiums </w:t>
      </w:r>
      <w:r w:rsidRPr="00432DC2">
        <w:rPr>
          <w:rFonts w:asciiTheme="majorHAnsi" w:eastAsia="Calibri" w:hAnsiTheme="majorHAnsi" w:cstheme="majorHAnsi"/>
        </w:rPr>
        <w:t>nationwide</w:t>
      </w:r>
      <w:r w:rsidR="005A5B0A" w:rsidRPr="00432DC2">
        <w:rPr>
          <w:rFonts w:asciiTheme="majorHAnsi" w:eastAsia="Calibri" w:hAnsiTheme="majorHAnsi" w:cstheme="majorHAnsi"/>
        </w:rPr>
        <w:t>,</w:t>
      </w:r>
      <w:r w:rsidRPr="00432DC2">
        <w:rPr>
          <w:rFonts w:asciiTheme="majorHAnsi" w:eastAsia="Calibri" w:hAnsiTheme="majorHAnsi" w:cstheme="majorHAnsi"/>
        </w:rPr>
        <w:t xml:space="preserve"> and </w:t>
      </w:r>
      <w:r w:rsidR="005A5B0A" w:rsidRPr="00432DC2">
        <w:rPr>
          <w:rFonts w:asciiTheme="majorHAnsi" w:eastAsia="Calibri" w:hAnsiTheme="majorHAnsi" w:cstheme="majorHAnsi"/>
        </w:rPr>
        <w:t xml:space="preserve">how </w:t>
      </w:r>
      <w:r w:rsidRPr="00432DC2">
        <w:rPr>
          <w:rFonts w:asciiTheme="majorHAnsi" w:eastAsia="Calibri" w:hAnsiTheme="majorHAnsi" w:cstheme="majorHAnsi"/>
        </w:rPr>
        <w:t xml:space="preserve">many </w:t>
      </w:r>
      <w:r w:rsidR="005A5B0A" w:rsidRPr="00432DC2">
        <w:rPr>
          <w:rFonts w:asciiTheme="majorHAnsi" w:eastAsia="Calibri" w:hAnsiTheme="majorHAnsi" w:cstheme="majorHAnsi"/>
        </w:rPr>
        <w:t>property/casualty (</w:t>
      </w:r>
      <w:r w:rsidRPr="00432DC2">
        <w:rPr>
          <w:rFonts w:asciiTheme="majorHAnsi" w:eastAsia="Calibri" w:hAnsiTheme="majorHAnsi" w:cstheme="majorHAnsi"/>
        </w:rPr>
        <w:t>P</w:t>
      </w:r>
      <w:r w:rsidR="005A5B0A" w:rsidRPr="00432DC2">
        <w:rPr>
          <w:rFonts w:asciiTheme="majorHAnsi" w:eastAsia="Calibri" w:hAnsiTheme="majorHAnsi" w:cstheme="majorHAnsi"/>
        </w:rPr>
        <w:t>/</w:t>
      </w:r>
      <w:r w:rsidRPr="00432DC2">
        <w:rPr>
          <w:rFonts w:asciiTheme="majorHAnsi" w:eastAsia="Calibri" w:hAnsiTheme="majorHAnsi" w:cstheme="majorHAnsi"/>
        </w:rPr>
        <w:t>C</w:t>
      </w:r>
      <w:r w:rsidR="005A5B0A" w:rsidRPr="00432DC2">
        <w:rPr>
          <w:rFonts w:asciiTheme="majorHAnsi" w:eastAsia="Calibri" w:hAnsiTheme="majorHAnsi" w:cstheme="majorHAnsi"/>
        </w:rPr>
        <w:t>)</w:t>
      </w:r>
      <w:r w:rsidRPr="00432DC2">
        <w:rPr>
          <w:rFonts w:asciiTheme="majorHAnsi" w:eastAsia="Calibri" w:hAnsiTheme="majorHAnsi" w:cstheme="majorHAnsi"/>
        </w:rPr>
        <w:t xml:space="preserve"> companies are writing fewer new homeowners insurance</w:t>
      </w:r>
      <w:r w:rsidR="00870578" w:rsidRPr="00432DC2">
        <w:rPr>
          <w:rFonts w:asciiTheme="majorHAnsi" w:eastAsia="Calibri" w:hAnsiTheme="majorHAnsi" w:cstheme="majorHAnsi"/>
        </w:rPr>
        <w:fldChar w:fldCharType="begin"/>
      </w:r>
      <w:r w:rsidR="00870578" w:rsidRPr="00432DC2">
        <w:rPr>
          <w:rFonts w:asciiTheme="majorHAnsi" w:eastAsia="Calibri" w:hAnsiTheme="majorHAnsi" w:cstheme="majorHAnsi"/>
        </w:rPr>
        <w:instrText xml:space="preserve"> XE "</w:instrText>
      </w:r>
      <w:r w:rsidR="00870578" w:rsidRPr="00432DC2">
        <w:rPr>
          <w:rFonts w:asciiTheme="majorHAnsi" w:hAnsiTheme="majorHAnsi" w:cstheme="majorHAnsi"/>
        </w:rPr>
        <w:instrText>Homeowners insurance"</w:instrText>
      </w:r>
      <w:r w:rsidR="00870578" w:rsidRPr="00432DC2">
        <w:rPr>
          <w:rFonts w:asciiTheme="majorHAnsi" w:eastAsia="Calibri" w:hAnsiTheme="majorHAnsi" w:cstheme="majorHAnsi"/>
        </w:rPr>
        <w:instrText xml:space="preserve"> </w:instrText>
      </w:r>
      <w:r w:rsidR="00870578" w:rsidRPr="00432DC2">
        <w:rPr>
          <w:rFonts w:asciiTheme="majorHAnsi" w:eastAsia="Calibri" w:hAnsiTheme="majorHAnsi" w:cstheme="majorHAnsi"/>
        </w:rPr>
        <w:fldChar w:fldCharType="end"/>
      </w:r>
      <w:r w:rsidRPr="00432DC2">
        <w:rPr>
          <w:rFonts w:asciiTheme="majorHAnsi" w:eastAsia="Calibri" w:hAnsiTheme="majorHAnsi" w:cstheme="majorHAnsi"/>
        </w:rPr>
        <w:t xml:space="preserve"> policies. Often, </w:t>
      </w:r>
      <w:r w:rsidR="005A5B0A" w:rsidRPr="00432DC2">
        <w:rPr>
          <w:rFonts w:asciiTheme="majorHAnsi" w:eastAsia="Calibri" w:hAnsiTheme="majorHAnsi" w:cstheme="majorHAnsi"/>
        </w:rPr>
        <w:t>this results in</w:t>
      </w:r>
      <w:r w:rsidRPr="00432DC2">
        <w:rPr>
          <w:rFonts w:asciiTheme="majorHAnsi" w:eastAsia="Calibri" w:hAnsiTheme="majorHAnsi" w:cstheme="majorHAnsi"/>
        </w:rPr>
        <w:t xml:space="preserve"> consumers </w:t>
      </w:r>
      <w:r w:rsidR="005A5B0A" w:rsidRPr="00432DC2">
        <w:rPr>
          <w:rFonts w:asciiTheme="majorHAnsi" w:eastAsia="Calibri" w:hAnsiTheme="majorHAnsi" w:cstheme="majorHAnsi"/>
        </w:rPr>
        <w:t>being unable to</w:t>
      </w:r>
      <w:r w:rsidRPr="00432DC2">
        <w:rPr>
          <w:rFonts w:asciiTheme="majorHAnsi" w:eastAsia="Calibri" w:hAnsiTheme="majorHAnsi" w:cstheme="majorHAnsi"/>
        </w:rPr>
        <w:t xml:space="preserve"> get insurance coverage at an affordable price.</w:t>
      </w:r>
    </w:p>
    <w:p w14:paraId="47ED4A9C" w14:textId="281016A9" w:rsidR="00FB1243" w:rsidRPr="00B6688A" w:rsidRDefault="007413BF" w:rsidP="00B4444E">
      <w:pPr>
        <w:jc w:val="both"/>
        <w:rPr>
          <w:rFonts w:asciiTheme="majorHAnsi" w:eastAsia="Calibri" w:hAnsiTheme="majorHAnsi" w:cstheme="majorHAnsi"/>
        </w:rPr>
      </w:pPr>
      <w:r w:rsidRPr="00B6688A">
        <w:rPr>
          <w:rFonts w:asciiTheme="majorHAnsi" w:eastAsia="Calibri" w:hAnsiTheme="majorHAnsi" w:cstheme="majorHAnsi"/>
        </w:rPr>
        <w:t xml:space="preserve">By considering the full range of market drivers, policy tools, and tradeoffs outlined in this </w:t>
      </w:r>
      <w:r w:rsidR="00AE00F3">
        <w:rPr>
          <w:rFonts w:asciiTheme="majorHAnsi" w:eastAsia="Calibri" w:hAnsiTheme="majorHAnsi" w:cstheme="majorHAnsi"/>
        </w:rPr>
        <w:t>P</w:t>
      </w:r>
      <w:r w:rsidRPr="00B6688A">
        <w:rPr>
          <w:rFonts w:asciiTheme="majorHAnsi" w:eastAsia="Calibri" w:hAnsiTheme="majorHAnsi" w:cstheme="majorHAnsi"/>
        </w:rPr>
        <w:t>laybook, regulators can help ensure that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remains a viable and sustainable risk-management tool that financially safeguards policyholders and supports homeownership, community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broader economic stability.</w:t>
      </w:r>
    </w:p>
    <w:p w14:paraId="47ED4A9D" w14:textId="0C421CED" w:rsidR="00FB1243" w:rsidRPr="00B6688A" w:rsidRDefault="007413BF" w:rsidP="00B4444E">
      <w:pPr>
        <w:jc w:val="both"/>
        <w:rPr>
          <w:rFonts w:asciiTheme="majorHAnsi" w:eastAsia="Calibri" w:hAnsiTheme="majorHAnsi" w:cstheme="majorHAnsi"/>
        </w:rPr>
      </w:pPr>
      <w:r w:rsidRPr="00B6688A">
        <w:rPr>
          <w:rFonts w:asciiTheme="majorHAnsi" w:eastAsia="Calibri" w:hAnsiTheme="majorHAnsi" w:cstheme="majorHAnsi"/>
        </w:rPr>
        <w:t>State insurance regulators play a critical role in responding to these pressures. Regulators must achieve multiple goals, including risk</w:t>
      </w:r>
      <w:r w:rsidRPr="00B6688A">
        <w:rPr>
          <w:rFonts w:ascii="Cambria Math" w:eastAsia="Cambria Math" w:hAnsi="Cambria Math" w:cs="Cambria Math"/>
        </w:rPr>
        <w:t>‑</w:t>
      </w:r>
      <w:r w:rsidRPr="00B6688A">
        <w:rPr>
          <w:rFonts w:asciiTheme="majorHAnsi" w:eastAsia="Calibri" w:hAnsiTheme="majorHAnsi" w:cstheme="majorHAnsi"/>
        </w:rPr>
        <w:t>based insurance rates and insurer solvency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 solvency"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through modern, dynamic, and responsive regulatory actions that protect consumers.</w:t>
      </w:r>
      <w:r w:rsidR="00F20372">
        <w:rPr>
          <w:rFonts w:asciiTheme="majorHAnsi" w:eastAsia="Calibri" w:hAnsiTheme="majorHAnsi" w:cstheme="majorHAnsi"/>
        </w:rPr>
        <w:t xml:space="preserve"> </w:t>
      </w:r>
    </w:p>
    <w:p w14:paraId="0727767C" w14:textId="77777777" w:rsidR="00E35F51" w:rsidRPr="00B6688A" w:rsidRDefault="00C1463F" w:rsidP="00E35F51">
      <w:pPr>
        <w:jc w:val="both"/>
        <w:rPr>
          <w:rFonts w:asciiTheme="majorHAnsi" w:eastAsia="Calibri" w:hAnsiTheme="majorHAnsi" w:cstheme="majorHAnsi"/>
        </w:rPr>
      </w:pPr>
      <w:r>
        <w:pict w14:anchorId="3BB26F8E">
          <v:rect id="Horizontal Line 4" o:spid="_x0000_s2056" style="width:468pt;height:1.1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wrap type="none"/>
            <w10:anchorlock/>
          </v:rect>
        </w:pict>
      </w:r>
    </w:p>
    <w:p w14:paraId="35081FD7" w14:textId="77777777" w:rsidR="00FC4A25" w:rsidRPr="00B6688A" w:rsidRDefault="00FC4A25">
      <w:pPr>
        <w:pBdr>
          <w:top w:val="nil"/>
          <w:left w:val="nil"/>
          <w:bottom w:val="nil"/>
          <w:right w:val="nil"/>
          <w:between w:val="nil"/>
        </w:pBdr>
        <w:jc w:val="both"/>
        <w:rPr>
          <w:rFonts w:asciiTheme="majorHAnsi" w:eastAsia="Calibri" w:hAnsiTheme="majorHAnsi" w:cstheme="majorHAnsi"/>
          <w:color w:val="000000"/>
        </w:rPr>
      </w:pPr>
    </w:p>
    <w:p w14:paraId="47ED4A9F" w14:textId="65A9CB95" w:rsidR="00FB1243" w:rsidRPr="00B6688A" w:rsidRDefault="007413BF" w:rsidP="00A62E57">
      <w:pPr>
        <w:pStyle w:val="Heading1"/>
        <w:rPr>
          <w:rFonts w:asciiTheme="majorHAnsi" w:hAnsiTheme="majorHAnsi" w:cstheme="majorHAnsi"/>
        </w:rPr>
      </w:pPr>
      <w:bookmarkStart w:id="25" w:name="_Toc236057841"/>
      <w:r w:rsidRPr="00B6688A">
        <w:rPr>
          <w:rFonts w:asciiTheme="majorHAnsi" w:hAnsiTheme="majorHAnsi" w:cstheme="majorHAnsi"/>
        </w:rPr>
        <w:t>Part 1: Direct Consumer Impact, Macro Trends, and Factors Increasing Existing Risks</w:t>
      </w:r>
      <w:bookmarkEnd w:id="25"/>
    </w:p>
    <w:p w14:paraId="47ED4AA1" w14:textId="2164EFA0" w:rsidR="00FB1243" w:rsidRPr="00B6688A" w:rsidRDefault="007413BF" w:rsidP="004D2526">
      <w:pPr>
        <w:pStyle w:val="Heading2"/>
        <w:rPr>
          <w:rFonts w:asciiTheme="majorHAnsi" w:hAnsiTheme="majorHAnsi" w:cstheme="majorHAnsi"/>
        </w:rPr>
      </w:pPr>
      <w:bookmarkStart w:id="26" w:name="_32y61mn5aoql" w:colFirst="0" w:colLast="0"/>
      <w:bookmarkStart w:id="27" w:name="_Toc236057842"/>
      <w:bookmarkEnd w:id="26"/>
      <w:r w:rsidRPr="00B6688A">
        <w:rPr>
          <w:rFonts w:asciiTheme="majorHAnsi" w:hAnsiTheme="majorHAnsi" w:cstheme="majorHAnsi"/>
        </w:rPr>
        <w:t>Section A: Overview</w:t>
      </w:r>
      <w:bookmarkEnd w:id="27"/>
    </w:p>
    <w:p w14:paraId="47ED4AA2" w14:textId="19EF287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Part 1 offers a foundational overview of the key issues influencing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affordability and availability across the United States. It focuses on </w:t>
      </w:r>
      <w:r w:rsidR="005B5A92" w:rsidRPr="00B6688A">
        <w:rPr>
          <w:rFonts w:asciiTheme="majorHAnsi" w:eastAsia="Calibri" w:hAnsiTheme="majorHAnsi" w:cstheme="majorHAnsi"/>
        </w:rPr>
        <w:t>broad macroeconomic and environmental factors, such as natural disasters, disposable income, and economic shifts, that drive</w:t>
      </w:r>
      <w:r w:rsidRPr="00B6688A">
        <w:rPr>
          <w:rFonts w:asciiTheme="majorHAnsi" w:eastAsia="Calibri" w:hAnsiTheme="majorHAnsi" w:cstheme="majorHAnsi"/>
        </w:rPr>
        <w:t xml:space="preserve"> market pressures. This section discusses the principal drivers behind rising costs and reduced access, examines how regulatory changes impact pricing and availability, and presents strategies to improve both. Part 1 is intended to provide a framework for the rest of the </w:t>
      </w:r>
      <w:r w:rsidR="00AE00F3">
        <w:rPr>
          <w:rFonts w:asciiTheme="majorHAnsi" w:eastAsia="Calibri" w:hAnsiTheme="majorHAnsi" w:cstheme="majorHAnsi"/>
        </w:rPr>
        <w:t>P</w:t>
      </w:r>
      <w:r w:rsidRPr="00B6688A">
        <w:rPr>
          <w:rFonts w:asciiTheme="majorHAnsi" w:eastAsia="Calibri" w:hAnsiTheme="majorHAnsi" w:cstheme="majorHAnsi"/>
        </w:rPr>
        <w:t>laybook, highlighting challenges and opportunities in expanding access, closing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promoting competition among insurers.</w:t>
      </w:r>
    </w:p>
    <w:p w14:paraId="47ED4AA3" w14:textId="1459516C"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For those new to the insurance industry, you can find additional background information on how the insurance industry works using these </w:t>
      </w:r>
      <w:r w:rsidR="00D66D9D">
        <w:rPr>
          <w:rFonts w:asciiTheme="majorHAnsi" w:eastAsia="Calibri" w:hAnsiTheme="majorHAnsi" w:cstheme="majorHAnsi"/>
        </w:rPr>
        <w:t>resources</w:t>
      </w:r>
      <w:r w:rsidRPr="00B6688A">
        <w:rPr>
          <w:rFonts w:asciiTheme="majorHAnsi" w:eastAsia="Calibri" w:hAnsiTheme="majorHAnsi" w:cstheme="majorHAnsi"/>
        </w:rPr>
        <w:t>:</w:t>
      </w:r>
    </w:p>
    <w:p w14:paraId="47ED4AA4" w14:textId="4D8794DA" w:rsidR="00FB1243" w:rsidRPr="00B6688A" w:rsidRDefault="008F2C80">
      <w:pPr>
        <w:jc w:val="both"/>
        <w:rPr>
          <w:rFonts w:asciiTheme="majorHAnsi" w:eastAsia="Calibri" w:hAnsiTheme="majorHAnsi" w:cstheme="majorHAnsi"/>
        </w:rPr>
      </w:pPr>
      <w:hyperlink r:id="rId11" w:history="1">
        <w:r w:rsidRPr="00B6688A">
          <w:rPr>
            <w:rStyle w:val="Hyperlink"/>
            <w:rFonts w:asciiTheme="majorHAnsi" w:eastAsia="Calibri" w:hAnsiTheme="majorHAnsi" w:cstheme="majorHAnsi"/>
          </w:rPr>
          <w:t>Insurance 101</w:t>
        </w:r>
      </w:hyperlink>
      <w:r w:rsidRPr="00B6688A">
        <w:rPr>
          <w:rFonts w:asciiTheme="majorHAnsi" w:eastAsia="Calibri" w:hAnsiTheme="majorHAnsi" w:cstheme="majorHAnsi"/>
        </w:rPr>
        <w:t xml:space="preserve"> </w:t>
      </w:r>
    </w:p>
    <w:p w14:paraId="47ED4AA5" w14:textId="4643C607" w:rsidR="00FB1243" w:rsidRDefault="00AB0D66">
      <w:pPr>
        <w:rPr>
          <w:rFonts w:asciiTheme="majorHAnsi" w:eastAsia="Calibri" w:hAnsiTheme="majorHAnsi" w:cstheme="majorHAnsi"/>
        </w:rPr>
      </w:pPr>
      <w:hyperlink r:id="rId12" w:history="1">
        <w:r w:rsidRPr="00B6688A">
          <w:rPr>
            <w:rStyle w:val="Hyperlink"/>
            <w:rFonts w:asciiTheme="majorHAnsi" w:eastAsia="Calibri" w:hAnsiTheme="majorHAnsi" w:cstheme="majorHAnsi"/>
          </w:rPr>
          <w:t>Homeowners Insurance Basics</w:t>
        </w:r>
      </w:hyperlink>
      <w:r w:rsidRPr="00B6688A">
        <w:rPr>
          <w:rFonts w:asciiTheme="majorHAnsi" w:eastAsia="Calibri" w:hAnsiTheme="majorHAnsi" w:cstheme="majorHAnsi"/>
        </w:rPr>
        <w:t xml:space="preserve"> </w:t>
      </w:r>
    </w:p>
    <w:p w14:paraId="6A6B0B73" w14:textId="26E7447E" w:rsidR="00122884" w:rsidRDefault="00E17246" w:rsidP="00FF10A4">
      <w:pPr>
        <w:spacing w:after="0"/>
        <w:rPr>
          <w:rStyle w:val="Hyperlink"/>
        </w:rPr>
      </w:pPr>
      <w:r w:rsidRPr="00B54AC7">
        <w:rPr>
          <w:rStyle w:val="Hyperlink"/>
        </w:rPr>
        <w:t>U.S. Homeowners Insurance Rate Regulation–A Regulatory Perspective</w:t>
      </w:r>
      <w:r w:rsidR="00B54AC7">
        <w:rPr>
          <w:rStyle w:val="Hyperlink"/>
        </w:rPr>
        <w:t xml:space="preserve"> [Coming Soon]</w:t>
      </w:r>
    </w:p>
    <w:p w14:paraId="48E2D470" w14:textId="77777777" w:rsidR="00AE2B1E" w:rsidRPr="00B6688A" w:rsidRDefault="00AE2B1E">
      <w:pPr>
        <w:rPr>
          <w:rFonts w:asciiTheme="majorHAnsi" w:eastAsia="Calibri" w:hAnsiTheme="majorHAnsi" w:cstheme="majorHAnsi"/>
        </w:rPr>
      </w:pPr>
    </w:p>
    <w:p w14:paraId="47ED4AA7" w14:textId="03F69963" w:rsidR="00FB1243" w:rsidRPr="00B6688A" w:rsidRDefault="007413BF" w:rsidP="004D2526">
      <w:pPr>
        <w:pStyle w:val="Heading2"/>
        <w:rPr>
          <w:rFonts w:asciiTheme="majorHAnsi" w:hAnsiTheme="majorHAnsi" w:cstheme="majorHAnsi"/>
        </w:rPr>
      </w:pPr>
      <w:bookmarkStart w:id="28" w:name="_Toc236057843"/>
      <w:r w:rsidRPr="00B6688A">
        <w:rPr>
          <w:rFonts w:asciiTheme="majorHAnsi" w:hAnsiTheme="majorHAnsi" w:cstheme="majorHAnsi"/>
        </w:rPr>
        <w:t>Section B: Macro-Factors and Emerging Risks Impacting Availability and Affordability</w:t>
      </w:r>
      <w:bookmarkEnd w:id="28"/>
    </w:p>
    <w:p w14:paraId="47ED4AA8" w14:textId="77777777" w:rsidR="00FB1243" w:rsidRPr="00B6688A" w:rsidRDefault="007413BF">
      <w:pPr>
        <w:pStyle w:val="Heading3"/>
        <w:rPr>
          <w:rFonts w:asciiTheme="majorHAnsi" w:hAnsiTheme="majorHAnsi" w:cstheme="majorHAnsi"/>
        </w:rPr>
      </w:pPr>
      <w:bookmarkStart w:id="29" w:name="_t5zto7z0k1a9" w:colFirst="0" w:colLast="0"/>
      <w:bookmarkStart w:id="30" w:name="_Toc236057844"/>
      <w:bookmarkEnd w:id="29"/>
      <w:r w:rsidRPr="00B6688A">
        <w:rPr>
          <w:rFonts w:asciiTheme="majorHAnsi" w:hAnsiTheme="majorHAnsi" w:cstheme="majorHAnsi"/>
        </w:rPr>
        <w:t>How Insurance Market Regulatory Structure Shapes Insurance Solutions</w:t>
      </w:r>
      <w:bookmarkEnd w:id="30"/>
    </w:p>
    <w:p w14:paraId="47ED4AA9" w14:textId="3A2DA83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Insurance regulators oversee insurance companies, including their financial stability and risk-based rate-setting, while ensuring consumers have access to affordable coverage. States adopt different methods for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processes (such as prior approval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regulation: prior approval"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versus file-and-use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regulation: file-and-use"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review timelines, and other considerations. As risk models continue to advance, insurance regulators are increasingly focused on proactive strategies to predict and manage emerging risks. As </w:t>
      </w:r>
      <w:r w:rsidR="00BD125C">
        <w:rPr>
          <w:rFonts w:asciiTheme="majorHAnsi" w:eastAsia="Calibri" w:hAnsiTheme="majorHAnsi" w:cstheme="majorHAnsi"/>
        </w:rPr>
        <w:t xml:space="preserve">will be </w:t>
      </w:r>
      <w:r w:rsidRPr="00B6688A">
        <w:rPr>
          <w:rFonts w:asciiTheme="majorHAnsi" w:eastAsia="Calibri" w:hAnsiTheme="majorHAnsi" w:cstheme="majorHAnsi"/>
        </w:rPr>
        <w:t xml:space="preserve">discussed in </w:t>
      </w:r>
      <w:r w:rsidR="00822608">
        <w:rPr>
          <w:rFonts w:asciiTheme="majorHAnsi" w:eastAsia="Calibri" w:hAnsiTheme="majorHAnsi" w:cstheme="majorHAnsi"/>
        </w:rPr>
        <w:t>p</w:t>
      </w:r>
      <w:r w:rsidRPr="00B6688A">
        <w:rPr>
          <w:rFonts w:asciiTheme="majorHAnsi" w:eastAsia="Calibri" w:hAnsiTheme="majorHAnsi" w:cstheme="majorHAnsi"/>
        </w:rPr>
        <w:t>arts 3</w:t>
      </w:r>
      <w:r w:rsidR="00D3540B">
        <w:rPr>
          <w:rFonts w:asciiTheme="majorHAnsi" w:eastAsia="Calibri" w:hAnsiTheme="majorHAnsi" w:cstheme="majorHAnsi"/>
        </w:rPr>
        <w:t xml:space="preserve"> and </w:t>
      </w:r>
      <w:r w:rsidRPr="00B6688A">
        <w:rPr>
          <w:rFonts w:asciiTheme="majorHAnsi" w:eastAsia="Calibri" w:hAnsiTheme="majorHAnsi" w:cstheme="majorHAnsi"/>
        </w:rPr>
        <w:t xml:space="preserve">4 of this </w:t>
      </w:r>
      <w:r w:rsidR="00AE00F3">
        <w:rPr>
          <w:rFonts w:asciiTheme="majorHAnsi" w:eastAsia="Calibri" w:hAnsiTheme="majorHAnsi" w:cstheme="majorHAnsi"/>
        </w:rPr>
        <w:t>P</w:t>
      </w:r>
      <w:r w:rsidRPr="00B6688A">
        <w:rPr>
          <w:rFonts w:asciiTheme="majorHAnsi" w:eastAsia="Calibri" w:hAnsiTheme="majorHAnsi" w:cstheme="majorHAnsi"/>
        </w:rPr>
        <w:t>laybook, state regulators have used their authority to improve the affordability and availability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various thoughtful actions. </w:t>
      </w:r>
    </w:p>
    <w:p w14:paraId="47ED4AAA" w14:textId="77777777" w:rsidR="00FB1243" w:rsidRPr="00B6688A" w:rsidRDefault="007413BF">
      <w:pPr>
        <w:pStyle w:val="Heading3"/>
        <w:rPr>
          <w:rFonts w:asciiTheme="majorHAnsi" w:hAnsiTheme="majorHAnsi" w:cstheme="majorHAnsi"/>
        </w:rPr>
      </w:pPr>
      <w:bookmarkStart w:id="31" w:name="_c64tz8uwumo9" w:colFirst="0" w:colLast="0"/>
      <w:bookmarkStart w:id="32" w:name="_Toc236057845"/>
      <w:bookmarkEnd w:id="31"/>
      <w:r w:rsidRPr="00B6688A">
        <w:rPr>
          <w:rFonts w:asciiTheme="majorHAnsi" w:hAnsiTheme="majorHAnsi" w:cstheme="majorHAnsi"/>
        </w:rPr>
        <w:lastRenderedPageBreak/>
        <w:t>Reinsurance</w:t>
      </w:r>
      <w:bookmarkEnd w:id="32"/>
    </w:p>
    <w:p w14:paraId="491FAFAB" w14:textId="12F95A0C" w:rsidR="00340722" w:rsidRDefault="007413BF" w:rsidP="00AD0C03">
      <w:pPr>
        <w:shd w:val="clear" w:color="auto" w:fill="FFFFFF"/>
        <w:jc w:val="both"/>
        <w:rPr>
          <w:ins w:id="33" w:author="Brickwedde, Peter (COMM)" w:date="2026-08-07T11:16:00Z" w16du:dateUtc="2026-08-07T16:16:00Z"/>
          <w:rFonts w:asciiTheme="majorHAnsi" w:eastAsia="Calibri" w:hAnsiTheme="majorHAnsi" w:cstheme="majorHAnsi"/>
        </w:rPr>
      </w:pPr>
      <w:r w:rsidRPr="00B6688A">
        <w:rPr>
          <w:rFonts w:asciiTheme="majorHAnsi" w:eastAsia="Calibri" w:hAnsiTheme="majorHAnsi" w:cstheme="majorHAnsi"/>
        </w:rPr>
        <w:t xml:space="preserve">Reinsurance is primarily a risk-transfer tool that helps an insurance company manage and protect its capital, which is essential to solvency and growth in the primary market. As a result, reinsurers help cover catastrophic losses, absorb shocks </w:t>
      </w:r>
      <w:r w:rsidR="004C5BBF" w:rsidRPr="00B6688A">
        <w:rPr>
          <w:rFonts w:asciiTheme="majorHAnsi" w:eastAsia="Calibri" w:hAnsiTheme="majorHAnsi" w:cstheme="majorHAnsi"/>
        </w:rPr>
        <w:t xml:space="preserve">to the system, and support the stability and capacity of the insurance market, </w:t>
      </w:r>
      <w:del w:id="34" w:author="Brickwedde, Peter (COMM)" w:date="2026-08-07T11:26:00Z" w16du:dateUtc="2026-08-07T16:26:00Z">
        <w:r w:rsidR="006B3EC2" w:rsidRPr="00B6688A" w:rsidDel="000F0DFA">
          <w:rPr>
            <w:rFonts w:asciiTheme="majorHAnsi" w:eastAsia="Calibri" w:hAnsiTheme="majorHAnsi" w:cstheme="majorHAnsi"/>
          </w:rPr>
          <w:delText xml:space="preserve">thereby </w:delText>
        </w:r>
      </w:del>
      <w:ins w:id="35" w:author="Brickwedde, Peter (COMM)" w:date="2026-08-07T11:26:00Z" w16du:dateUtc="2026-08-07T16:26:00Z">
        <w:r w:rsidR="000F0DFA">
          <w:rPr>
            <w:rFonts w:asciiTheme="majorHAnsi" w:eastAsia="Calibri" w:hAnsiTheme="majorHAnsi" w:cstheme="majorHAnsi"/>
          </w:rPr>
          <w:t>which can</w:t>
        </w:r>
        <w:r w:rsidR="000F0DFA" w:rsidRPr="00B6688A">
          <w:rPr>
            <w:rFonts w:asciiTheme="majorHAnsi" w:eastAsia="Calibri" w:hAnsiTheme="majorHAnsi" w:cstheme="majorHAnsi"/>
          </w:rPr>
          <w:t xml:space="preserve"> </w:t>
        </w:r>
      </w:ins>
      <w:del w:id="36" w:author="Brickwedde, Peter (COMM)" w:date="2026-08-07T11:26:00Z" w16du:dateUtc="2026-08-07T16:26:00Z">
        <w:r w:rsidR="006B3EC2" w:rsidRPr="00B6688A" w:rsidDel="000F0DFA">
          <w:rPr>
            <w:rFonts w:asciiTheme="majorHAnsi" w:eastAsia="Calibri" w:hAnsiTheme="majorHAnsi" w:cstheme="majorHAnsi"/>
          </w:rPr>
          <w:delText>affecting</w:delText>
        </w:r>
        <w:r w:rsidRPr="00B6688A" w:rsidDel="000F0DFA">
          <w:rPr>
            <w:rFonts w:asciiTheme="majorHAnsi" w:eastAsia="Calibri" w:hAnsiTheme="majorHAnsi" w:cstheme="majorHAnsi"/>
          </w:rPr>
          <w:delText xml:space="preserve"> </w:delText>
        </w:r>
      </w:del>
      <w:ins w:id="37" w:author="Brickwedde, Peter (COMM)" w:date="2026-08-07T11:26:00Z" w16du:dateUtc="2026-08-07T16:26:00Z">
        <w:r w:rsidR="000F0DFA">
          <w:rPr>
            <w:rFonts w:asciiTheme="majorHAnsi" w:eastAsia="Calibri" w:hAnsiTheme="majorHAnsi" w:cstheme="majorHAnsi"/>
          </w:rPr>
          <w:t>impac</w:t>
        </w:r>
      </w:ins>
      <w:ins w:id="38" w:author="Brickwedde, Peter (COMM)" w:date="2026-08-07T11:27:00Z" w16du:dateUtc="2026-08-07T16:27:00Z">
        <w:r w:rsidR="000F0DFA">
          <w:rPr>
            <w:rFonts w:asciiTheme="majorHAnsi" w:eastAsia="Calibri" w:hAnsiTheme="majorHAnsi" w:cstheme="majorHAnsi"/>
          </w:rPr>
          <w:t>t</w:t>
        </w:r>
      </w:ins>
      <w:ins w:id="39" w:author="Brickwedde, Peter (COMM)" w:date="2026-08-07T11:26:00Z" w16du:dateUtc="2026-08-07T16:26:00Z">
        <w:r w:rsidR="000F0DFA" w:rsidRPr="00B6688A">
          <w:rPr>
            <w:rFonts w:asciiTheme="majorHAnsi" w:eastAsia="Calibri" w:hAnsiTheme="majorHAnsi" w:cstheme="majorHAnsi"/>
          </w:rPr>
          <w:t xml:space="preserve"> </w:t>
        </w:r>
      </w:ins>
      <w:del w:id="40" w:author="Brickwedde, Peter (COMM)" w:date="2026-08-07T11:27:00Z" w16du:dateUtc="2026-08-07T16:27:00Z">
        <w:r w:rsidR="005B5A92" w:rsidRPr="00B6688A" w:rsidDel="000F0DFA">
          <w:rPr>
            <w:rFonts w:asciiTheme="majorHAnsi" w:eastAsia="Calibri" w:hAnsiTheme="majorHAnsi" w:cstheme="majorHAnsi"/>
          </w:rPr>
          <w:delText xml:space="preserve">the </w:delText>
        </w:r>
      </w:del>
      <w:r w:rsidR="005B5A92" w:rsidRPr="00B6688A">
        <w:rPr>
          <w:rFonts w:asciiTheme="majorHAnsi" w:eastAsia="Calibri" w:hAnsiTheme="majorHAnsi" w:cstheme="majorHAnsi"/>
        </w:rPr>
        <w:t xml:space="preserve">availability and affordability of insurance </w:t>
      </w:r>
      <w:r w:rsidRPr="00B6688A">
        <w:rPr>
          <w:rFonts w:asciiTheme="majorHAnsi" w:eastAsia="Calibri" w:hAnsiTheme="majorHAnsi" w:cstheme="majorHAnsi"/>
        </w:rPr>
        <w:t xml:space="preserve">for consumers. Reinsurers share in insurers' risks. As such, reinsurers </w:t>
      </w:r>
      <w:r w:rsidR="00BD125C">
        <w:rPr>
          <w:rFonts w:asciiTheme="majorHAnsi" w:eastAsia="Calibri" w:hAnsiTheme="majorHAnsi" w:cstheme="majorHAnsi"/>
        </w:rPr>
        <w:t>enable</w:t>
      </w:r>
      <w:r w:rsidRPr="00B6688A">
        <w:rPr>
          <w:rFonts w:asciiTheme="majorHAnsi" w:eastAsia="Calibri" w:hAnsiTheme="majorHAnsi" w:cstheme="majorHAnsi"/>
        </w:rPr>
        <w:t xml:space="preserve"> insurers to take on more </w:t>
      </w:r>
      <w:r w:rsidR="006B3EC2" w:rsidRPr="00B6688A">
        <w:rPr>
          <w:rFonts w:asciiTheme="majorHAnsi" w:eastAsia="Calibri" w:hAnsiTheme="majorHAnsi" w:cstheme="majorHAnsi"/>
        </w:rPr>
        <w:t>risk</w:t>
      </w:r>
      <w:r w:rsidRPr="00B6688A">
        <w:rPr>
          <w:rFonts w:asciiTheme="majorHAnsi" w:eastAsia="Calibri" w:hAnsiTheme="majorHAnsi" w:cstheme="majorHAnsi"/>
        </w:rPr>
        <w:t xml:space="preserve"> and provide insurance across broader product lines and geographic regions, including </w:t>
      </w:r>
      <w:r w:rsidR="006B3EC2" w:rsidRPr="00B6688A">
        <w:rPr>
          <w:rFonts w:asciiTheme="majorHAnsi" w:eastAsia="Calibri" w:hAnsiTheme="majorHAnsi" w:cstheme="majorHAnsi"/>
        </w:rPr>
        <w:t>high-risk</w:t>
      </w:r>
      <w:r w:rsidRPr="00B6688A">
        <w:rPr>
          <w:rFonts w:asciiTheme="majorHAnsi" w:eastAsia="Calibri" w:hAnsiTheme="majorHAnsi" w:cstheme="majorHAnsi"/>
        </w:rPr>
        <w:t xml:space="preserve"> regions. </w:t>
      </w:r>
    </w:p>
    <w:p w14:paraId="47ED4AAB" w14:textId="12545A7A" w:rsidR="00FB1243" w:rsidRPr="00B6688A" w:rsidRDefault="007413BF" w:rsidP="00AD0C03">
      <w:pPr>
        <w:shd w:val="clear" w:color="auto" w:fill="FFFFFF"/>
        <w:jc w:val="both"/>
        <w:rPr>
          <w:rFonts w:asciiTheme="majorHAnsi" w:eastAsia="Calibri" w:hAnsiTheme="majorHAnsi" w:cstheme="majorHAnsi"/>
        </w:rPr>
      </w:pPr>
      <w:r w:rsidRPr="00B6688A">
        <w:rPr>
          <w:rFonts w:asciiTheme="majorHAnsi" w:eastAsia="Calibri" w:hAnsiTheme="majorHAnsi" w:cstheme="majorHAnsi"/>
        </w:rPr>
        <w:t>Reinsurance layers are often complemented by alternative capital or insurance-linked securities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Insurance-linked securities"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(i.e.</w:t>
      </w:r>
      <w:r w:rsidR="006B3EC2" w:rsidRPr="00B6688A">
        <w:rPr>
          <w:rFonts w:asciiTheme="majorHAnsi" w:eastAsia="Calibri" w:hAnsiTheme="majorHAnsi" w:cstheme="majorHAnsi"/>
        </w:rPr>
        <w:t>,</w:t>
      </w:r>
      <w:r w:rsidRPr="00B6688A">
        <w:rPr>
          <w:rFonts w:asciiTheme="majorHAnsi" w:eastAsia="Calibri" w:hAnsiTheme="majorHAnsi" w:cstheme="majorHAnsi"/>
        </w:rPr>
        <w:t xml:space="preserve"> catastrophe bonds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bonds"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in limited circumstances, government-backed risk pools and markets of last resort. Such backstops are complementary tools for targeted markets and not full substitutes for private market capacity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Market capacity"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risk-based pricing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Risk-based pricing"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6B3EC2" w:rsidRPr="00B6688A">
        <w:rPr>
          <w:rFonts w:asciiTheme="majorHAnsi" w:eastAsia="Calibri" w:hAnsiTheme="majorHAnsi" w:cstheme="majorHAnsi"/>
        </w:rPr>
        <w:t>, or robust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6B3EC2" w:rsidRPr="00B6688A">
        <w:rPr>
          <w:rFonts w:asciiTheme="majorHAnsi" w:eastAsia="Calibri" w:hAnsiTheme="majorHAnsi" w:cstheme="majorHAnsi"/>
        </w:rPr>
        <w:t xml:space="preserve"> investments.</w:t>
      </w:r>
      <w:r w:rsidRPr="00B6688A">
        <w:rPr>
          <w:rFonts w:asciiTheme="majorHAnsi" w:eastAsia="Calibri" w:hAnsiTheme="majorHAnsi" w:cstheme="majorHAnsi"/>
        </w:rPr>
        <w:t xml:space="preserve"> </w:t>
      </w:r>
    </w:p>
    <w:p w14:paraId="47ED4AAC" w14:textId="04445A29" w:rsidR="00FB1243" w:rsidRPr="00B6688A" w:rsidRDefault="000F0DFA">
      <w:pPr>
        <w:jc w:val="both"/>
        <w:rPr>
          <w:rFonts w:asciiTheme="majorHAnsi" w:eastAsia="Calibri" w:hAnsiTheme="majorHAnsi" w:cstheme="majorHAnsi"/>
          <w:highlight w:val="white"/>
          <w:lang w:val="en-US"/>
        </w:rPr>
      </w:pPr>
      <w:ins w:id="41" w:author="Brickwedde, Peter (COMM)" w:date="2026-08-07T11:25:00Z" w16du:dateUtc="2026-08-07T16:25:00Z">
        <w:r>
          <w:rPr>
            <w:rFonts w:asciiTheme="majorHAnsi" w:eastAsia="Calibri" w:hAnsiTheme="majorHAnsi" w:cstheme="majorHAnsi"/>
            <w:highlight w:val="white"/>
            <w:lang w:val="en-US"/>
          </w:rPr>
          <w:t>Reinsurance pricing is often cyclical in nature</w:t>
        </w:r>
      </w:ins>
      <w:ins w:id="42" w:author="Brickwedde, Peter (COMM)" w:date="2026-08-07T11:26:00Z" w16du:dateUtc="2026-08-07T16:26:00Z">
        <w:r>
          <w:rPr>
            <w:rFonts w:asciiTheme="majorHAnsi" w:eastAsia="Calibri" w:hAnsiTheme="majorHAnsi" w:cstheme="majorHAnsi"/>
            <w:highlight w:val="white"/>
            <w:lang w:val="en-US"/>
          </w:rPr>
          <w:t xml:space="preserve">. Recent reinsurance market analysis reflects that nature: </w:t>
        </w:r>
      </w:ins>
      <w:r w:rsidR="00301872" w:rsidRPr="00B6688A">
        <w:rPr>
          <w:rFonts w:asciiTheme="majorHAnsi" w:eastAsia="Calibri" w:hAnsiTheme="majorHAnsi" w:cstheme="majorHAnsi"/>
          <w:highlight w:val="white"/>
          <w:lang w:val="en-US"/>
        </w:rPr>
        <w:t>In a</w:t>
      </w:r>
      <w:r w:rsidR="000C7A2A">
        <w:rPr>
          <w:rFonts w:asciiTheme="majorHAnsi" w:eastAsia="Calibri" w:hAnsiTheme="majorHAnsi" w:cstheme="majorHAnsi"/>
          <w:highlight w:val="white"/>
          <w:lang w:val="en-US"/>
        </w:rPr>
        <w:t xml:space="preserve"> National Bureau of Economic Research (</w:t>
      </w:r>
      <w:r w:rsidR="00301872" w:rsidRPr="00B6688A">
        <w:rPr>
          <w:rFonts w:asciiTheme="majorHAnsi" w:eastAsia="Calibri" w:hAnsiTheme="majorHAnsi" w:cstheme="majorHAnsi"/>
          <w:highlight w:val="white"/>
          <w:lang w:val="en-US"/>
        </w:rPr>
        <w:t>NBER</w:t>
      </w:r>
      <w:r w:rsidR="000C7A2A">
        <w:rPr>
          <w:rFonts w:asciiTheme="majorHAnsi" w:eastAsia="Calibri" w:hAnsiTheme="majorHAnsi" w:cstheme="majorHAnsi"/>
          <w:highlight w:val="white"/>
          <w:lang w:val="en-US"/>
        </w:rPr>
        <w:t>)</w:t>
      </w:r>
      <w:r w:rsidR="00301872" w:rsidRPr="00B6688A">
        <w:rPr>
          <w:rFonts w:asciiTheme="majorHAnsi" w:eastAsia="Calibri" w:hAnsiTheme="majorHAnsi" w:cstheme="majorHAnsi"/>
          <w:highlight w:val="white"/>
          <w:lang w:val="en-US"/>
        </w:rPr>
        <w:t xml:space="preserve"> working paper, Benjamin J. Keys and Philip Mulder</w:t>
      </w:r>
      <w:ins w:id="43" w:author="Brickwedde, Peter (COMM)" w:date="2026-08-07T11:16:00Z" w16du:dateUtc="2026-08-07T16:16:00Z">
        <w:r w:rsidR="00340722">
          <w:rPr>
            <w:rFonts w:asciiTheme="majorHAnsi" w:eastAsia="Calibri" w:hAnsiTheme="majorHAnsi" w:cstheme="majorHAnsi"/>
            <w:highlight w:val="white"/>
            <w:lang w:val="en-US"/>
          </w:rPr>
          <w:t xml:space="preserve"> argue that</w:t>
        </w:r>
      </w:ins>
      <w:r w:rsidR="00301872" w:rsidRPr="00B6688A">
        <w:rPr>
          <w:rFonts w:asciiTheme="majorHAnsi" w:eastAsia="Calibri" w:hAnsiTheme="majorHAnsi" w:cstheme="majorHAnsi"/>
          <w:highlight w:val="white"/>
          <w:lang w:val="en-US"/>
        </w:rPr>
        <w:t xml:space="preserve"> </w:t>
      </w:r>
      <w:del w:id="44" w:author="Brickwedde, Peter (COMM)" w:date="2026-08-07T11:17:00Z" w16du:dateUtc="2026-08-07T16:17:00Z">
        <w:r w:rsidR="00301872" w:rsidRPr="00B6688A" w:rsidDel="00340722">
          <w:rPr>
            <w:rFonts w:asciiTheme="majorHAnsi" w:eastAsia="Calibri" w:hAnsiTheme="majorHAnsi" w:cstheme="majorHAnsi"/>
            <w:highlight w:val="white"/>
            <w:lang w:val="en-US"/>
          </w:rPr>
          <w:delText>identify the</w:delText>
        </w:r>
      </w:del>
      <w:ins w:id="45" w:author="Brickwedde, Peter (COMM)" w:date="2026-08-07T11:17:00Z" w16du:dateUtc="2026-08-07T16:17:00Z">
        <w:r w:rsidR="00340722">
          <w:rPr>
            <w:rFonts w:asciiTheme="majorHAnsi" w:eastAsia="Calibri" w:hAnsiTheme="majorHAnsi" w:cstheme="majorHAnsi"/>
            <w:highlight w:val="white"/>
            <w:lang w:val="en-US"/>
          </w:rPr>
          <w:t>a</w:t>
        </w:r>
      </w:ins>
      <w:r w:rsidR="00301872" w:rsidRPr="00B6688A">
        <w:rPr>
          <w:rFonts w:asciiTheme="majorHAnsi" w:eastAsia="Calibri" w:hAnsiTheme="majorHAnsi" w:cstheme="majorHAnsi"/>
          <w:highlight w:val="white"/>
          <w:lang w:val="en-US"/>
        </w:rPr>
        <w:t xml:space="preserve"> rapid rise in reinsurance</w:t>
      </w:r>
      <w:r w:rsidR="00870578" w:rsidRPr="00B6688A">
        <w:rPr>
          <w:rFonts w:asciiTheme="majorHAnsi" w:eastAsia="Calibri" w:hAnsiTheme="majorHAnsi" w:cstheme="majorHAnsi"/>
          <w:highlight w:val="white"/>
          <w:lang w:val="en-US"/>
        </w:rPr>
        <w:fldChar w:fldCharType="begin"/>
      </w:r>
      <w:r w:rsidR="00870578" w:rsidRPr="00B6688A">
        <w:rPr>
          <w:rFonts w:asciiTheme="majorHAnsi" w:eastAsia="Calibri" w:hAnsiTheme="majorHAnsi" w:cstheme="majorHAnsi"/>
          <w:highlight w:val="white"/>
          <w:lang w:val="en-US"/>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highlight w:val="white"/>
          <w:lang w:val="en-US"/>
        </w:rPr>
        <w:instrText xml:space="preserve"> </w:instrText>
      </w:r>
      <w:r w:rsidR="00870578" w:rsidRPr="00B6688A">
        <w:rPr>
          <w:rFonts w:asciiTheme="majorHAnsi" w:eastAsia="Calibri" w:hAnsiTheme="majorHAnsi" w:cstheme="majorHAnsi"/>
          <w:highlight w:val="white"/>
          <w:lang w:val="en-US"/>
        </w:rPr>
        <w:fldChar w:fldCharType="end"/>
      </w:r>
      <w:r w:rsidR="00301872" w:rsidRPr="00B6688A">
        <w:rPr>
          <w:rFonts w:asciiTheme="majorHAnsi" w:eastAsia="Calibri" w:hAnsiTheme="majorHAnsi" w:cstheme="majorHAnsi"/>
          <w:highlight w:val="white"/>
          <w:lang w:val="en-US"/>
        </w:rPr>
        <w:t xml:space="preserve"> rates </w:t>
      </w:r>
      <w:del w:id="46" w:author="Brickwedde, Peter (COMM)" w:date="2026-08-07T11:17:00Z" w16du:dateUtc="2026-08-07T16:17:00Z">
        <w:r w:rsidR="00301872" w:rsidRPr="00B6688A" w:rsidDel="00340722">
          <w:rPr>
            <w:rFonts w:asciiTheme="majorHAnsi" w:eastAsia="Calibri" w:hAnsiTheme="majorHAnsi" w:cstheme="majorHAnsi"/>
            <w:highlight w:val="white"/>
            <w:lang w:val="en-US"/>
          </w:rPr>
          <w:delText>as the</w:delText>
        </w:r>
      </w:del>
      <w:ins w:id="47" w:author="Brickwedde, Peter (COMM)" w:date="2026-08-07T11:17:00Z" w16du:dateUtc="2026-08-07T16:17:00Z">
        <w:r w:rsidR="00340722">
          <w:rPr>
            <w:rFonts w:asciiTheme="majorHAnsi" w:eastAsia="Calibri" w:hAnsiTheme="majorHAnsi" w:cstheme="majorHAnsi"/>
            <w:highlight w:val="white"/>
            <w:lang w:val="en-US"/>
          </w:rPr>
          <w:t>was a</w:t>
        </w:r>
      </w:ins>
      <w:r w:rsidR="00301872" w:rsidRPr="00B6688A">
        <w:rPr>
          <w:rFonts w:asciiTheme="majorHAnsi" w:eastAsia="Calibri" w:hAnsiTheme="majorHAnsi" w:cstheme="majorHAnsi"/>
          <w:highlight w:val="white"/>
          <w:lang w:val="en-US"/>
        </w:rPr>
        <w:t xml:space="preserve"> </w:t>
      </w:r>
      <w:del w:id="48" w:author="Brickwedde, Peter (COMM)" w:date="2026-08-07T12:48:00Z" w16du:dateUtc="2026-08-07T17:48:00Z">
        <w:r w:rsidR="00301872" w:rsidRPr="00B6688A" w:rsidDel="00D44C15">
          <w:rPr>
            <w:rFonts w:asciiTheme="majorHAnsi" w:eastAsia="Calibri" w:hAnsiTheme="majorHAnsi" w:cstheme="majorHAnsi"/>
            <w:highlight w:val="white"/>
            <w:lang w:val="en-US"/>
          </w:rPr>
          <w:delText xml:space="preserve">main </w:delText>
        </w:r>
      </w:del>
      <w:r w:rsidR="00301872" w:rsidRPr="00B6688A">
        <w:rPr>
          <w:rFonts w:asciiTheme="majorHAnsi" w:eastAsia="Calibri" w:hAnsiTheme="majorHAnsi" w:cstheme="majorHAnsi"/>
          <w:highlight w:val="white"/>
          <w:lang w:val="en-US"/>
        </w:rPr>
        <w:t>factor behind higher homeowners insurance</w:t>
      </w:r>
      <w:r w:rsidR="00870578" w:rsidRPr="00B6688A">
        <w:rPr>
          <w:rFonts w:asciiTheme="majorHAnsi" w:eastAsia="Calibri" w:hAnsiTheme="majorHAnsi" w:cstheme="majorHAnsi"/>
          <w:highlight w:val="white"/>
          <w:lang w:val="en-US"/>
        </w:rPr>
        <w:fldChar w:fldCharType="begin"/>
      </w:r>
      <w:r w:rsidR="00870578" w:rsidRPr="00B6688A">
        <w:rPr>
          <w:rFonts w:asciiTheme="majorHAnsi" w:eastAsia="Calibri" w:hAnsiTheme="majorHAnsi" w:cstheme="majorHAnsi"/>
          <w:highlight w:val="white"/>
          <w:lang w:val="en-US"/>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highlight w:val="white"/>
          <w:lang w:val="en-US"/>
        </w:rPr>
        <w:instrText xml:space="preserve"> </w:instrText>
      </w:r>
      <w:r w:rsidR="00870578" w:rsidRPr="00B6688A">
        <w:rPr>
          <w:rFonts w:asciiTheme="majorHAnsi" w:eastAsia="Calibri" w:hAnsiTheme="majorHAnsi" w:cstheme="majorHAnsi"/>
          <w:highlight w:val="white"/>
          <w:lang w:val="en-US"/>
        </w:rPr>
        <w:fldChar w:fldCharType="end"/>
      </w:r>
      <w:r w:rsidR="00301872" w:rsidRPr="00B6688A">
        <w:rPr>
          <w:rFonts w:asciiTheme="majorHAnsi" w:eastAsia="Calibri" w:hAnsiTheme="majorHAnsi" w:cstheme="majorHAnsi"/>
          <w:highlight w:val="white"/>
          <w:lang w:val="en-US"/>
        </w:rPr>
        <w:t xml:space="preserve"> prices, noting that U.S. property</w:t>
      </w:r>
      <w:r w:rsidR="0094563F">
        <w:rPr>
          <w:rFonts w:asciiTheme="majorHAnsi" w:eastAsia="Calibri" w:hAnsiTheme="majorHAnsi" w:cstheme="majorHAnsi"/>
          <w:highlight w:val="white"/>
          <w:lang w:val="en-US"/>
        </w:rPr>
        <w:t>/</w:t>
      </w:r>
      <w:r w:rsidR="00301872" w:rsidRPr="00B6688A">
        <w:rPr>
          <w:rFonts w:asciiTheme="majorHAnsi" w:eastAsia="Calibri" w:hAnsiTheme="majorHAnsi" w:cstheme="majorHAnsi"/>
          <w:highlight w:val="white"/>
          <w:lang w:val="en-US"/>
        </w:rPr>
        <w:t>casualty</w:t>
      </w:r>
      <w:r w:rsidR="00906501">
        <w:rPr>
          <w:rFonts w:asciiTheme="majorHAnsi" w:eastAsia="Calibri" w:hAnsiTheme="majorHAnsi" w:cstheme="majorHAnsi"/>
          <w:highlight w:val="white"/>
          <w:lang w:val="en-US"/>
        </w:rPr>
        <w:t xml:space="preserve"> (</w:t>
      </w:r>
      <w:r w:rsidR="00745756">
        <w:rPr>
          <w:rFonts w:asciiTheme="majorHAnsi" w:eastAsia="Calibri" w:hAnsiTheme="majorHAnsi" w:cstheme="majorHAnsi"/>
          <w:highlight w:val="white"/>
          <w:lang w:val="en-US"/>
        </w:rPr>
        <w:t>P/C</w:t>
      </w:r>
      <w:r w:rsidR="00906501">
        <w:rPr>
          <w:rFonts w:asciiTheme="majorHAnsi" w:eastAsia="Calibri" w:hAnsiTheme="majorHAnsi" w:cstheme="majorHAnsi"/>
          <w:highlight w:val="white"/>
          <w:lang w:val="en-US"/>
        </w:rPr>
        <w:t>)</w:t>
      </w:r>
      <w:r w:rsidR="00301872" w:rsidRPr="00B6688A">
        <w:rPr>
          <w:rFonts w:asciiTheme="majorHAnsi" w:eastAsia="Calibri" w:hAnsiTheme="majorHAnsi" w:cstheme="majorHAnsi"/>
          <w:highlight w:val="white"/>
          <w:lang w:val="en-US"/>
        </w:rPr>
        <w:t xml:space="preserve"> reinsurance costs doubled between 2018 and 2023</w:t>
      </w:r>
      <w:r w:rsidR="00301872" w:rsidRPr="00B6688A">
        <w:rPr>
          <w:rFonts w:asciiTheme="majorHAnsi" w:eastAsia="Calibri" w:hAnsiTheme="majorHAnsi" w:cstheme="majorHAnsi"/>
          <w:highlight w:val="white"/>
        </w:rPr>
        <w:t>.</w:t>
      </w:r>
      <w:r w:rsidR="00301872" w:rsidRPr="00B6688A">
        <w:rPr>
          <w:rFonts w:asciiTheme="majorHAnsi" w:eastAsia="Calibri" w:hAnsiTheme="majorHAnsi" w:cstheme="majorHAnsi"/>
          <w:highlight w:val="white"/>
          <w:vertAlign w:val="superscript"/>
        </w:rPr>
        <w:footnoteReference w:id="2"/>
      </w:r>
      <w:r w:rsidR="00301872" w:rsidRPr="00B6688A">
        <w:rPr>
          <w:rFonts w:asciiTheme="majorHAnsi" w:eastAsia="Calibri" w:hAnsiTheme="majorHAnsi" w:cstheme="majorHAnsi"/>
          <w:highlight w:val="white"/>
        </w:rPr>
        <w:t xml:space="preserve"> </w:t>
      </w:r>
      <w:r w:rsidR="00301872" w:rsidRPr="00B6688A">
        <w:rPr>
          <w:rFonts w:asciiTheme="majorHAnsi" w:eastAsia="Calibri" w:hAnsiTheme="majorHAnsi" w:cstheme="majorHAnsi"/>
        </w:rPr>
        <w:t xml:space="preserve">In an analysis of insurance company responses to the </w:t>
      </w:r>
      <w:r w:rsidR="00AE7E6D" w:rsidRPr="00B6688A">
        <w:rPr>
          <w:rFonts w:asciiTheme="majorHAnsi" w:eastAsia="Calibri" w:hAnsiTheme="majorHAnsi" w:cstheme="majorHAnsi"/>
        </w:rPr>
        <w:t>2022 Climate Risk Disclosure Survey, many insurers describe purchasing reinsurance as their primary strategy for managing climate risk, while some reinsurers report that climate risk is prompting</w:t>
      </w:r>
      <w:r w:rsidR="00301872" w:rsidRPr="00B6688A">
        <w:rPr>
          <w:rFonts w:asciiTheme="majorHAnsi" w:eastAsia="Calibri" w:hAnsiTheme="majorHAnsi" w:cstheme="majorHAnsi"/>
        </w:rPr>
        <w:t xml:space="preserve"> them to reprice or reduce their offerings.</w:t>
      </w:r>
      <w:r w:rsidR="00301872" w:rsidRPr="00B6688A">
        <w:rPr>
          <w:rFonts w:asciiTheme="majorHAnsi" w:eastAsia="Calibri" w:hAnsiTheme="majorHAnsi" w:cstheme="majorHAnsi"/>
          <w:vertAlign w:val="superscript"/>
        </w:rPr>
        <w:footnoteReference w:id="3"/>
      </w:r>
      <w:r w:rsidR="00301872" w:rsidRPr="00B6688A">
        <w:rPr>
          <w:rFonts w:asciiTheme="majorHAnsi" w:eastAsia="Calibri" w:hAnsiTheme="majorHAnsi" w:cstheme="majorHAnsi"/>
        </w:rPr>
        <w:t xml:space="preserve"> In 2023, U.S. property catastrophe reinsurance rates rose by as much as 50% at a key July 1 renewal date, reported broker Gallagher Re.</w:t>
      </w:r>
      <w:r w:rsidR="00301872" w:rsidRPr="00B6688A">
        <w:rPr>
          <w:rFonts w:asciiTheme="majorHAnsi" w:eastAsia="Calibri" w:hAnsiTheme="majorHAnsi" w:cstheme="majorHAnsi"/>
          <w:vertAlign w:val="superscript"/>
        </w:rPr>
        <w:footnoteReference w:id="4"/>
      </w:r>
    </w:p>
    <w:p w14:paraId="47ED4AAD" w14:textId="61DEC78D" w:rsidR="00FB1243" w:rsidRPr="00B6688A" w:rsidRDefault="00340722">
      <w:pPr>
        <w:jc w:val="both"/>
        <w:rPr>
          <w:rFonts w:asciiTheme="majorHAnsi" w:eastAsia="Calibri" w:hAnsiTheme="majorHAnsi" w:cstheme="majorHAnsi"/>
          <w:vertAlign w:val="superscript"/>
        </w:rPr>
      </w:pPr>
      <w:ins w:id="49" w:author="Brickwedde, Peter (COMM)" w:date="2026-08-07T11:17:00Z" w16du:dateUtc="2026-08-07T16:17:00Z">
        <w:r>
          <w:rPr>
            <w:rFonts w:asciiTheme="majorHAnsi" w:eastAsia="Calibri" w:hAnsiTheme="majorHAnsi" w:cstheme="majorHAnsi"/>
          </w:rPr>
          <w:t xml:space="preserve">But </w:t>
        </w:r>
      </w:ins>
      <w:del w:id="50" w:author="Brickwedde, Peter (COMM)" w:date="2026-08-07T11:17:00Z" w16du:dateUtc="2026-08-07T16:17:00Z">
        <w:r w:rsidR="007413BF" w:rsidRPr="00B6688A" w:rsidDel="00340722">
          <w:rPr>
            <w:rFonts w:asciiTheme="majorHAnsi" w:eastAsia="Calibri" w:hAnsiTheme="majorHAnsi" w:cstheme="majorHAnsi"/>
          </w:rPr>
          <w:delText>I</w:delText>
        </w:r>
      </w:del>
      <w:ins w:id="51" w:author="Brickwedde, Peter (COMM)" w:date="2026-08-07T11:17:00Z" w16du:dateUtc="2026-08-07T16:17:00Z">
        <w:r>
          <w:rPr>
            <w:rFonts w:asciiTheme="majorHAnsi" w:eastAsia="Calibri" w:hAnsiTheme="majorHAnsi" w:cstheme="majorHAnsi"/>
          </w:rPr>
          <w:t>i</w:t>
        </w:r>
      </w:ins>
      <w:r w:rsidR="007413BF" w:rsidRPr="00B6688A">
        <w:rPr>
          <w:rFonts w:asciiTheme="majorHAnsi" w:eastAsia="Calibri" w:hAnsiTheme="majorHAnsi" w:cstheme="majorHAnsi"/>
        </w:rPr>
        <w:t>n recent years, the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market has shown signs of </w:t>
      </w:r>
      <w:r w:rsidR="007413BF" w:rsidRPr="00702B45">
        <w:rPr>
          <w:rFonts w:asciiTheme="majorHAnsi" w:eastAsia="Calibri" w:hAnsiTheme="majorHAnsi" w:cstheme="majorHAnsi"/>
        </w:rPr>
        <w:t>greater stability. According to</w:t>
      </w:r>
      <w:r w:rsidR="003313A6" w:rsidRPr="00702B45">
        <w:rPr>
          <w:rFonts w:asciiTheme="majorHAnsi" w:eastAsia="Calibri" w:hAnsiTheme="majorHAnsi" w:cstheme="majorHAnsi"/>
        </w:rPr>
        <w:t xml:space="preserve"> Aon's </w:t>
      </w:r>
      <w:r w:rsidR="00BB7DE5" w:rsidRPr="00702B45">
        <w:rPr>
          <w:rFonts w:asciiTheme="majorHAnsi" w:eastAsia="Calibri" w:hAnsiTheme="majorHAnsi" w:cstheme="majorHAnsi"/>
        </w:rPr>
        <w:t xml:space="preserve">2025 </w:t>
      </w:r>
      <w:r w:rsidR="003313A6" w:rsidRPr="00702B45">
        <w:rPr>
          <w:rFonts w:asciiTheme="majorHAnsi" w:eastAsia="Calibri" w:hAnsiTheme="majorHAnsi" w:cstheme="majorHAnsi"/>
        </w:rPr>
        <w:t>Reinsurance Market Dynamics report</w:t>
      </w:r>
      <w:r w:rsidR="007413BF" w:rsidRPr="00702B45">
        <w:rPr>
          <w:rFonts w:asciiTheme="majorHAnsi" w:eastAsia="Calibri" w:hAnsiTheme="majorHAnsi" w:cstheme="majorHAnsi"/>
        </w:rPr>
        <w:t>, “while pricing continued</w:t>
      </w:r>
      <w:r w:rsidR="007413BF" w:rsidRPr="00B6688A">
        <w:rPr>
          <w:rFonts w:asciiTheme="majorHAnsi" w:eastAsia="Calibri" w:hAnsiTheme="majorHAnsi" w:cstheme="majorHAnsi"/>
        </w:rPr>
        <w:t xml:space="preserve"> to moderate overall, there was significant variation in renewal outcomes as reinsurers differentiated by loss experience and performance.”</w:t>
      </w:r>
      <w:r w:rsidR="002F7F55" w:rsidRPr="00B6688A">
        <w:rPr>
          <w:rStyle w:val="FootnoteReference"/>
          <w:rFonts w:asciiTheme="majorHAnsi" w:eastAsia="Calibri" w:hAnsiTheme="majorHAnsi" w:cstheme="majorHAnsi"/>
        </w:rPr>
        <w:footnoteReference w:id="5"/>
      </w:r>
      <w:r w:rsidR="007413BF" w:rsidRPr="00B6688A">
        <w:rPr>
          <w:rFonts w:asciiTheme="majorHAnsi" w:eastAsia="Calibri" w:hAnsiTheme="majorHAnsi" w:cstheme="majorHAnsi"/>
        </w:rPr>
        <w:t xml:space="preserve"> Additionally, Moody's indicated that overall “pricing for property </w:t>
      </w:r>
      <w:r w:rsidR="007413BF" w:rsidRPr="00B6688A">
        <w:rPr>
          <w:rFonts w:asciiTheme="majorHAnsi" w:eastAsia="Calibri" w:hAnsiTheme="majorHAnsi" w:cstheme="majorHAnsi"/>
        </w:rPr>
        <w:lastRenderedPageBreak/>
        <w:t>reinsurance is declining as the supply/demand balance shifts toward reinsurance buyers.”</w:t>
      </w:r>
      <w:r w:rsidR="00E224D3" w:rsidRPr="00B6688A">
        <w:rPr>
          <w:rStyle w:val="FootnoteReference"/>
          <w:rFonts w:asciiTheme="majorHAnsi" w:eastAsia="Calibri" w:hAnsiTheme="majorHAnsi" w:cstheme="majorHAnsi"/>
        </w:rPr>
        <w:footnoteReference w:id="6"/>
      </w:r>
      <w:ins w:id="52" w:author="Brandenburg, Aaron" w:date="2026-08-13T14:46:00Z" w16du:dateUtc="2026-08-13T18:46:00Z">
        <w:r w:rsidR="00535C0F">
          <w:rPr>
            <w:rFonts w:asciiTheme="majorHAnsi" w:eastAsia="Calibri" w:hAnsiTheme="majorHAnsi" w:cstheme="majorHAnsi"/>
          </w:rPr>
          <w:t xml:space="preserve"> </w:t>
        </w:r>
      </w:ins>
      <w:ins w:id="53" w:author="Brandenburg, Aaron" w:date="2026-08-13T14:47:00Z" w16du:dateUtc="2026-08-13T18:47:00Z">
        <w:r w:rsidR="00F304A0" w:rsidRPr="00F304A0">
          <w:rPr>
            <w:rFonts w:asciiTheme="majorHAnsi" w:eastAsia="Calibri" w:hAnsiTheme="majorHAnsi" w:cstheme="majorHAnsi"/>
          </w:rPr>
          <w:t>These trends continued in 2026, according to Aon’s 2026 Reinsurance Market Dynamics report, which noted “double-digit pricing reductions and improving terms for most placements” at the June 1 and July 1 property catastrophe reinsurance renewals</w:t>
        </w:r>
      </w:ins>
      <w:ins w:id="54" w:author="Brandenburg, Aaron" w:date="2026-08-13T15:43:00Z" w16du:dateUtc="2026-08-13T19:43:00Z">
        <w:r w:rsidR="003B10B1">
          <w:rPr>
            <w:rFonts w:asciiTheme="majorHAnsi" w:eastAsia="Calibri" w:hAnsiTheme="majorHAnsi" w:cstheme="majorHAnsi"/>
          </w:rPr>
          <w:t>.</w:t>
        </w:r>
      </w:ins>
      <w:ins w:id="55" w:author="Brandenburg, Aaron" w:date="2026-08-13T15:44:00Z" w16du:dateUtc="2026-08-13T19:44:00Z">
        <w:r w:rsidR="00D12841">
          <w:rPr>
            <w:rStyle w:val="FootnoteReference"/>
            <w:rFonts w:asciiTheme="majorHAnsi" w:eastAsia="Calibri" w:hAnsiTheme="majorHAnsi" w:cstheme="majorHAnsi"/>
          </w:rPr>
          <w:footnoteReference w:id="7"/>
        </w:r>
      </w:ins>
      <w:ins w:id="60" w:author="Brickwedde, Peter (COMM)" w:date="2026-08-07T11:47:00Z" w16du:dateUtc="2026-08-07T16:47:00Z">
        <w:r w:rsidR="006361F5" w:rsidRPr="00F304A0">
          <w:rPr>
            <w:rFonts w:asciiTheme="majorHAnsi" w:eastAsia="Calibri" w:hAnsiTheme="majorHAnsi" w:cstheme="majorHAnsi"/>
          </w:rPr>
          <w:t xml:space="preserve"> </w:t>
        </w:r>
        <w:r w:rsidR="006361F5">
          <w:rPr>
            <w:rFonts w:asciiTheme="majorHAnsi" w:eastAsia="Calibri" w:hAnsiTheme="majorHAnsi" w:cstheme="majorHAnsi"/>
          </w:rPr>
          <w:t xml:space="preserve">In January 2026, AM Best </w:t>
        </w:r>
      </w:ins>
      <w:ins w:id="61" w:author="Brickwedde, Peter (COMM)" w:date="2026-08-07T11:48:00Z" w16du:dateUtc="2026-08-07T16:48:00Z">
        <w:r w:rsidR="006361F5">
          <w:rPr>
            <w:rFonts w:asciiTheme="majorHAnsi" w:eastAsia="Calibri" w:hAnsiTheme="majorHAnsi" w:cstheme="majorHAnsi"/>
          </w:rPr>
          <w:t>revised its outlook for global reinsurance to positive</w:t>
        </w:r>
      </w:ins>
      <w:ins w:id="62" w:author="Obersteadt, Anne" w:date="2026-08-13T19:56:00Z" w16du:dateUtc="2026-08-14T00:56:00Z">
        <w:r w:rsidR="00B857B4">
          <w:rPr>
            <w:rFonts w:asciiTheme="majorHAnsi" w:eastAsia="Calibri" w:hAnsiTheme="majorHAnsi" w:cstheme="majorHAnsi"/>
          </w:rPr>
          <w:t>,</w:t>
        </w:r>
      </w:ins>
      <w:ins w:id="63" w:author="Brickwedde, Peter (COMM)" w:date="2026-08-07T11:48:00Z" w16du:dateUtc="2026-08-07T16:48:00Z">
        <w:r w:rsidR="006361F5">
          <w:rPr>
            <w:rFonts w:asciiTheme="majorHAnsi" w:eastAsia="Calibri" w:hAnsiTheme="majorHAnsi" w:cstheme="majorHAnsi"/>
          </w:rPr>
          <w:t xml:space="preserve"> citing accelerated softening in property reinsurance pricing.</w:t>
        </w:r>
      </w:ins>
      <w:ins w:id="64" w:author="Brickwedde, Peter (COMM)" w:date="2026-08-07T11:49:00Z" w16du:dateUtc="2026-08-07T16:49:00Z">
        <w:r w:rsidR="006361F5">
          <w:rPr>
            <w:rStyle w:val="FootnoteReference"/>
            <w:rFonts w:asciiTheme="majorHAnsi" w:eastAsia="Calibri" w:hAnsiTheme="majorHAnsi" w:cstheme="majorHAnsi"/>
          </w:rPr>
          <w:footnoteReference w:id="8"/>
        </w:r>
      </w:ins>
    </w:p>
    <w:p w14:paraId="47ED4AAE" w14:textId="77777777" w:rsidR="00FB1243" w:rsidRPr="00B6688A" w:rsidRDefault="007413BF">
      <w:pPr>
        <w:pStyle w:val="Heading3"/>
        <w:rPr>
          <w:rFonts w:asciiTheme="majorHAnsi" w:hAnsiTheme="majorHAnsi" w:cstheme="majorHAnsi"/>
        </w:rPr>
      </w:pPr>
      <w:bookmarkStart w:id="67" w:name="_nqslzqozvp6e" w:colFirst="0" w:colLast="0"/>
      <w:bookmarkStart w:id="68" w:name="_Toc236057846"/>
      <w:bookmarkEnd w:id="67"/>
      <w:r w:rsidRPr="00B6688A">
        <w:rPr>
          <w:rFonts w:asciiTheme="majorHAnsi" w:hAnsiTheme="majorHAnsi" w:cstheme="majorHAnsi"/>
        </w:rPr>
        <w:t>Natural Catastrophes and Their Impact on Affordability and Availability</w:t>
      </w:r>
      <w:bookmarkEnd w:id="68"/>
    </w:p>
    <w:p w14:paraId="47ED4AAF" w14:textId="4F383C54" w:rsidR="00FB1243" w:rsidRPr="00B6688A" w:rsidRDefault="007413BF">
      <w:pPr>
        <w:jc w:val="both"/>
        <w:rPr>
          <w:rFonts w:asciiTheme="majorHAnsi" w:eastAsia="Calibri" w:hAnsiTheme="majorHAnsi" w:cstheme="majorHAnsi"/>
          <w:color w:val="363636"/>
          <w:highlight w:val="white"/>
        </w:rPr>
      </w:pPr>
      <w:r w:rsidRPr="00B6688A">
        <w:rPr>
          <w:rFonts w:asciiTheme="majorHAnsi" w:eastAsia="Calibri" w:hAnsiTheme="majorHAnsi" w:cstheme="majorHAnsi"/>
        </w:rPr>
        <w:t>A</w:t>
      </w:r>
      <w:ins w:id="69" w:author="Brickwedde, Peter (COMM)" w:date="2026-08-07T12:48:00Z" w16du:dateUtc="2026-08-07T17:48:00Z">
        <w:r w:rsidR="00D44C15">
          <w:rPr>
            <w:rFonts w:asciiTheme="majorHAnsi" w:eastAsia="Calibri" w:hAnsiTheme="majorHAnsi" w:cstheme="majorHAnsi"/>
          </w:rPr>
          <w:t>nother</w:t>
        </w:r>
      </w:ins>
      <w:r w:rsidRPr="00B6688A">
        <w:rPr>
          <w:rFonts w:asciiTheme="majorHAnsi" w:eastAsia="Calibri" w:hAnsiTheme="majorHAnsi" w:cstheme="majorHAnsi"/>
        </w:rPr>
        <w:t xml:space="preserve"> </w:t>
      </w:r>
      <w:del w:id="70" w:author="Brickwedde, Peter (COMM)" w:date="2026-08-07T12:48:00Z" w16du:dateUtc="2026-08-07T17:48:00Z">
        <w:r w:rsidRPr="00B6688A" w:rsidDel="00D44C15">
          <w:rPr>
            <w:rFonts w:asciiTheme="majorHAnsi" w:eastAsia="Calibri" w:hAnsiTheme="majorHAnsi" w:cstheme="majorHAnsi"/>
          </w:rPr>
          <w:delText xml:space="preserve">significant </w:delText>
        </w:r>
      </w:del>
      <w:r w:rsidRPr="00B6688A">
        <w:rPr>
          <w:rFonts w:asciiTheme="majorHAnsi" w:eastAsia="Calibri" w:hAnsiTheme="majorHAnsi" w:cstheme="majorHAnsi"/>
        </w:rPr>
        <w:t>factor contributing to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availability and affordability is increasingly frequent and severe weather events</w:t>
      </w:r>
      <w:ins w:id="71" w:author="Brickwedde, Peter (COMM)" w:date="2026-08-07T11:50:00Z" w16du:dateUtc="2026-08-07T16:50:00Z">
        <w:r w:rsidR="00BD5E00">
          <w:rPr>
            <w:rFonts w:asciiTheme="majorHAnsi" w:eastAsia="Calibri" w:hAnsiTheme="majorHAnsi" w:cstheme="majorHAnsi"/>
          </w:rPr>
          <w:t>.</w:t>
        </w:r>
      </w:ins>
      <w:ins w:id="72" w:author="Brendan Bridgeland" w:date="2026-08-06T16:19:00Z" w16du:dateUtc="2026-08-06T20:19:00Z">
        <w:del w:id="73" w:author="Brickwedde, Peter (COMM)" w:date="2026-08-07T11:51:00Z" w16du:dateUtc="2026-08-07T16:51:00Z">
          <w:r w:rsidR="0091470A" w:rsidDel="00BD5E00">
            <w:rPr>
              <w:rFonts w:asciiTheme="majorHAnsi" w:eastAsia="Calibri" w:hAnsiTheme="majorHAnsi" w:cstheme="majorHAnsi"/>
            </w:rPr>
            <w:delText xml:space="preserve"> (natural catastrophes </w:delText>
          </w:r>
          <w:r w:rsidR="00301514" w:rsidDel="00BD5E00">
            <w:rPr>
              <w:rFonts w:asciiTheme="majorHAnsi" w:eastAsia="Calibri" w:hAnsiTheme="majorHAnsi" w:cstheme="majorHAnsi"/>
            </w:rPr>
            <w:delText xml:space="preserve">have </w:delText>
          </w:r>
        </w:del>
      </w:ins>
      <w:ins w:id="74" w:author="Brendan Bridgeland" w:date="2026-08-06T16:20:00Z" w16du:dateUtc="2026-08-06T20:20:00Z">
        <w:del w:id="75" w:author="Brickwedde, Peter (COMM)" w:date="2026-08-07T11:51:00Z" w16du:dateUtc="2026-08-07T16:51:00Z">
          <w:r w:rsidR="00301514" w:rsidDel="00BD5E00">
            <w:rPr>
              <w:rFonts w:asciiTheme="majorHAnsi" w:eastAsia="Calibri" w:hAnsiTheme="majorHAnsi" w:cstheme="majorHAnsi"/>
            </w:rPr>
            <w:delText>driven reinsurance costs higher</w:delText>
          </w:r>
          <w:r w:rsidR="00DB772A" w:rsidDel="00BD5E00">
            <w:rPr>
              <w:rFonts w:asciiTheme="majorHAnsi" w:eastAsia="Calibri" w:hAnsiTheme="majorHAnsi" w:cstheme="majorHAnsi"/>
            </w:rPr>
            <w:delText xml:space="preserve"> as noted above)</w:delText>
          </w:r>
        </w:del>
      </w:ins>
      <w:del w:id="76" w:author="Brickwedde, Peter (COMM)" w:date="2026-08-07T11:51:00Z" w16du:dateUtc="2026-08-07T16:51:00Z">
        <w:r w:rsidRPr="00B6688A" w:rsidDel="00BD5E00">
          <w:rPr>
            <w:rFonts w:asciiTheme="majorHAnsi" w:eastAsia="Calibri" w:hAnsiTheme="majorHAnsi" w:cstheme="majorHAnsi"/>
          </w:rPr>
          <w:delText>.</w:delText>
        </w:r>
      </w:del>
      <w:r w:rsidRPr="00B6688A">
        <w:rPr>
          <w:rFonts w:asciiTheme="majorHAnsi" w:eastAsia="Calibri" w:hAnsiTheme="majorHAnsi" w:cstheme="majorHAnsi"/>
          <w:vertAlign w:val="superscript"/>
        </w:rPr>
        <w:footnoteReference w:id="9"/>
      </w:r>
      <w:r w:rsidRPr="00B6688A">
        <w:rPr>
          <w:rFonts w:asciiTheme="majorHAnsi" w:eastAsia="Calibri" w:hAnsiTheme="majorHAnsi" w:cstheme="majorHAnsi"/>
          <w:highlight w:val="white"/>
        </w:rPr>
        <w:t xml:space="preserve"> </w:t>
      </w:r>
      <w:ins w:id="77" w:author="Obersteadt, Anne" w:date="2026-08-13T21:03:00Z" w16du:dateUtc="2026-08-14T02:03:00Z">
        <w:r w:rsidR="00917545" w:rsidRPr="0097611F">
          <w:rPr>
            <w:rFonts w:ascii="Calibri" w:hAnsi="Calibri" w:cs="Calibri"/>
            <w:color w:val="265898" w:themeColor="text2" w:themeTint="E6"/>
          </w:rPr>
          <w:t>Natural catastrophe risk affects affordability and availability directly through losses and indirectly through higher reinsurance costs.</w:t>
        </w:r>
        <w:r w:rsidR="00402F17">
          <w:rPr>
            <w:rFonts w:ascii="Calibri" w:hAnsi="Calibri" w:cs="Calibri"/>
            <w:color w:val="265898" w:themeColor="text2" w:themeTint="E6"/>
          </w:rPr>
          <w:t xml:space="preserve"> </w:t>
        </w:r>
      </w:ins>
      <w:r w:rsidRPr="00B6688A">
        <w:rPr>
          <w:rFonts w:asciiTheme="majorHAnsi" w:eastAsia="Calibri" w:hAnsiTheme="majorHAnsi" w:cstheme="majorHAnsi"/>
          <w:highlight w:val="white"/>
        </w:rPr>
        <w:t xml:space="preserve">According to the National Oceanic and Atmospheric </w:t>
      </w:r>
      <w:r w:rsidR="00AE29CD" w:rsidRPr="00B6688A">
        <w:rPr>
          <w:rFonts w:asciiTheme="majorHAnsi" w:eastAsia="Calibri" w:hAnsiTheme="majorHAnsi" w:cstheme="majorHAnsi"/>
          <w:highlight w:val="white"/>
        </w:rPr>
        <w:t>Administration (NOAA</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00AE29CD" w:rsidRPr="00B6688A">
        <w:rPr>
          <w:rFonts w:asciiTheme="majorHAnsi" w:eastAsia="Calibri" w:hAnsiTheme="majorHAnsi" w:cstheme="majorHAnsi"/>
          <w:highlight w:val="white"/>
        </w:rPr>
        <w:t>), 2024 saw 27 weather and climate disasters that caused at least $1 billion in damage</w:t>
      </w:r>
      <w:r w:rsidRPr="00B6688A">
        <w:rPr>
          <w:rFonts w:asciiTheme="majorHAnsi" w:eastAsia="Calibri" w:hAnsiTheme="majorHAnsi" w:cstheme="majorHAnsi"/>
          <w:highlight w:val="white"/>
        </w:rPr>
        <w:t>. 2023 was the only year to outpace this amount with 28 events</w:t>
      </w:r>
      <w:r w:rsidRPr="00B6688A">
        <w:rPr>
          <w:rFonts w:asciiTheme="majorHAnsi" w:eastAsia="Calibri" w:hAnsiTheme="majorHAnsi" w:cstheme="majorHAnsi"/>
          <w:color w:val="363636"/>
          <w:highlight w:val="white"/>
        </w:rPr>
        <w:t>.</w:t>
      </w:r>
      <w:r w:rsidRPr="00B6688A">
        <w:rPr>
          <w:rFonts w:asciiTheme="majorHAnsi" w:eastAsia="Calibri" w:hAnsiTheme="majorHAnsi" w:cstheme="majorHAnsi"/>
          <w:color w:val="363636"/>
          <w:highlight w:val="white"/>
          <w:vertAlign w:val="superscript"/>
        </w:rPr>
        <w:footnoteReference w:id="10"/>
      </w:r>
      <w:r w:rsidRPr="00B6688A">
        <w:rPr>
          <w:rFonts w:asciiTheme="majorHAnsi" w:eastAsia="Calibri" w:hAnsiTheme="majorHAnsi" w:cstheme="majorHAnsi"/>
          <w:color w:val="363636"/>
          <w:highlight w:val="white"/>
        </w:rPr>
        <w:t xml:space="preserve"> </w:t>
      </w:r>
    </w:p>
    <w:p w14:paraId="47ED4AB0" w14:textId="1D1AEC75"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noProof/>
          <w:color w:val="363636"/>
          <w:highlight w:val="white"/>
        </w:rPr>
        <w:lastRenderedPageBreak/>
        <w:drawing>
          <wp:inline distT="114300" distB="114300" distL="114300" distR="114300" wp14:anchorId="47ED4F70" wp14:editId="47ED4F71">
            <wp:extent cx="5943158" cy="3450771"/>
            <wp:effectExtent l="0" t="0" r="0" b="0"/>
            <wp:docPr id="2" name="image1.png" descr="A map of the united states with different weather symbol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map of the united states with different weather symbols&#10;&#10;AI-generated content may be incorrect."/>
                    <pic:cNvPicPr preferRelativeResize="0"/>
                  </pic:nvPicPr>
                  <pic:blipFill>
                    <a:blip r:embed="rId13"/>
                    <a:srcRect/>
                    <a:stretch>
                      <a:fillRect/>
                    </a:stretch>
                  </pic:blipFill>
                  <pic:spPr>
                    <a:xfrm>
                      <a:off x="0" y="0"/>
                      <a:ext cx="5943158" cy="3450771"/>
                    </a:xfrm>
                    <a:prstGeom prst="rect">
                      <a:avLst/>
                    </a:prstGeom>
                    <a:ln/>
                  </pic:spPr>
                </pic:pic>
              </a:graphicData>
            </a:graphic>
          </wp:inline>
        </w:drawing>
      </w:r>
      <w:r w:rsidR="00CC27A8">
        <w:rPr>
          <w:rFonts w:asciiTheme="majorHAnsi" w:eastAsia="Calibri" w:hAnsiTheme="majorHAnsi" w:cstheme="majorHAnsi"/>
          <w:sz w:val="20"/>
          <w:szCs w:val="20"/>
          <w:highlight w:val="white"/>
        </w:rPr>
        <w:t xml:space="preserve">Source: </w:t>
      </w:r>
      <w:r w:rsidRPr="00B6688A">
        <w:rPr>
          <w:rFonts w:asciiTheme="majorHAnsi" w:eastAsia="Calibri" w:hAnsiTheme="majorHAnsi" w:cstheme="majorHAnsi"/>
          <w:sz w:val="20"/>
          <w:szCs w:val="20"/>
          <w:highlight w:val="white"/>
        </w:rPr>
        <w:t>www.ncei.noaa.gov/access/billions</w:t>
      </w:r>
    </w:p>
    <w:p w14:paraId="47ED4AB1" w14:textId="65AB63FC"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highlight w:val="white"/>
        </w:rPr>
        <w:t>Extreme heat and drought are drying out forests and vegetation, increasing wildfire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fuel. Warming oceans cause hurricanes</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to intensify more rapidly. Warmer air carries more moisture, which can lead to extreme flooding</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w:t>
      </w:r>
      <w:r w:rsidRPr="00B6688A">
        <w:rPr>
          <w:rFonts w:asciiTheme="majorHAnsi" w:eastAsia="Calibri" w:hAnsiTheme="majorHAnsi" w:cstheme="majorHAnsi"/>
        </w:rPr>
        <w:t xml:space="preserve"> Rising sea levels amplify coastal flooding and storm surges.</w:t>
      </w:r>
      <w:r w:rsidRPr="00B6688A">
        <w:rPr>
          <w:rFonts w:asciiTheme="majorHAnsi" w:eastAsia="Calibri" w:hAnsiTheme="majorHAnsi" w:cstheme="majorHAnsi"/>
          <w:vertAlign w:val="superscript"/>
        </w:rPr>
        <w:footnoteReference w:id="11"/>
      </w:r>
    </w:p>
    <w:p w14:paraId="58905E01" w14:textId="77777777" w:rsidR="00340722" w:rsidRPr="00B6688A" w:rsidDel="00340722" w:rsidRDefault="007413BF" w:rsidP="00340722">
      <w:pPr>
        <w:jc w:val="both"/>
        <w:rPr>
          <w:del w:id="78" w:author="Brickwedde, Peter (COMM)" w:date="2026-08-07T11:15:00Z" w16du:dateUtc="2026-08-07T16:15:00Z"/>
          <w:moveTo w:id="79" w:author="Brickwedde, Peter (COMM)" w:date="2026-08-07T11:15:00Z" w16du:dateUtc="2026-08-07T16:15:00Z"/>
          <w:rFonts w:asciiTheme="majorHAnsi" w:eastAsia="Calibri" w:hAnsiTheme="majorHAnsi" w:cstheme="majorHAnsi"/>
        </w:rPr>
      </w:pPr>
      <w:r w:rsidRPr="00B6688A">
        <w:rPr>
          <w:rFonts w:asciiTheme="majorHAnsi" w:eastAsia="Calibri" w:hAnsiTheme="majorHAnsi" w:cstheme="majorHAnsi"/>
        </w:rPr>
        <w:t xml:space="preserve">Homeowners rely on their property insurance to help them recover from damage caused by such disasters. However, the increase in </w:t>
      </w:r>
      <w:r w:rsidR="004F05E4" w:rsidRPr="00B6688A">
        <w:rPr>
          <w:rFonts w:asciiTheme="majorHAnsi" w:eastAsia="Calibri" w:hAnsiTheme="majorHAnsi" w:cstheme="majorHAnsi"/>
        </w:rPr>
        <w:t>the frequency and severity of climate-related disasters, combined with other cost drivers, has prompted</w:t>
      </w:r>
      <w:r w:rsidRPr="00B6688A">
        <w:rPr>
          <w:rFonts w:asciiTheme="majorHAnsi" w:eastAsia="Calibri" w:hAnsiTheme="majorHAnsi" w:cstheme="majorHAnsi"/>
        </w:rPr>
        <w:t xml:space="preserve"> insurers to reassess their portfolios and take steps to manage their risk exposure. Insurers manage their risk by raising consumers’ premiums, requiring higher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reducing </w:t>
      </w:r>
      <w:r w:rsidR="002B56F1" w:rsidRPr="00B6688A">
        <w:rPr>
          <w:rFonts w:asciiTheme="majorHAnsi" w:eastAsia="Calibri" w:hAnsiTheme="majorHAnsi" w:cstheme="majorHAnsi"/>
        </w:rPr>
        <w:t>new business</w:t>
      </w:r>
      <w:r w:rsidRPr="00B6688A">
        <w:rPr>
          <w:rFonts w:asciiTheme="majorHAnsi" w:eastAsia="Calibri" w:hAnsiTheme="majorHAnsi" w:cstheme="majorHAnsi"/>
        </w:rPr>
        <w:t>, purchasing more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or some combination of these strategies. According to the Consumer Federation of America</w:t>
      </w:r>
      <w:r w:rsidR="003B1B8F">
        <w:rPr>
          <w:rFonts w:asciiTheme="majorHAnsi" w:eastAsia="Calibri" w:hAnsiTheme="majorHAnsi" w:cstheme="majorHAnsi"/>
        </w:rPr>
        <w:t xml:space="preserve"> (CFA)</w:t>
      </w:r>
      <w:r w:rsidRPr="00B6688A">
        <w:rPr>
          <w:rFonts w:asciiTheme="majorHAnsi" w:eastAsia="Calibri" w:hAnsiTheme="majorHAnsi" w:cstheme="majorHAnsi"/>
        </w:rPr>
        <w:t xml:space="preserve">, homeowners </w:t>
      </w:r>
      <w:r w:rsidR="002836B7">
        <w:rPr>
          <w:rFonts w:asciiTheme="majorHAnsi" w:eastAsia="Calibri" w:hAnsiTheme="majorHAnsi" w:cstheme="majorHAnsi"/>
        </w:rPr>
        <w:t xml:space="preserve">insurance </w:t>
      </w:r>
      <w:r w:rsidRPr="00B6688A">
        <w:rPr>
          <w:rFonts w:asciiTheme="majorHAnsi" w:eastAsia="Calibri" w:hAnsiTheme="majorHAnsi" w:cstheme="majorHAnsi"/>
        </w:rPr>
        <w:t>premiums increased 24% between 2021 and 2024.</w:t>
      </w:r>
      <w:r w:rsidRPr="00B6688A">
        <w:rPr>
          <w:rFonts w:asciiTheme="majorHAnsi" w:eastAsia="Calibri" w:hAnsiTheme="majorHAnsi" w:cstheme="majorHAnsi"/>
          <w:vertAlign w:val="superscript"/>
        </w:rPr>
        <w:footnoteReference w:id="12"/>
      </w:r>
      <w:r w:rsidRPr="00B6688A">
        <w:rPr>
          <w:rFonts w:asciiTheme="majorHAnsi" w:eastAsia="Calibri" w:hAnsiTheme="majorHAnsi" w:cstheme="majorHAnsi"/>
        </w:rPr>
        <w:t xml:space="preserve"> </w:t>
      </w:r>
      <w:moveToRangeStart w:id="80" w:author="Brickwedde, Peter (COMM)" w:date="2026-08-07T11:15:00Z" w:name="move236993724"/>
      <w:moveTo w:id="81" w:author="Brickwedde, Peter (COMM)" w:date="2026-08-07T11:15:00Z" w16du:dateUtc="2026-08-07T16:15:00Z">
        <w:r w:rsidR="00340722" w:rsidRPr="00B6688A">
          <w:rPr>
            <w:rFonts w:asciiTheme="majorHAnsi" w:eastAsia="Calibri" w:hAnsiTheme="majorHAnsi" w:cstheme="majorHAnsi"/>
          </w:rPr>
          <w:t>Deloitte concluded in its 2026 Global Insurance Outlook that weather events are making it more expensive for insurers to buy reinsurance</w:t>
        </w:r>
        <w:r w:rsidR="00340722" w:rsidRPr="00B6688A">
          <w:rPr>
            <w:rFonts w:asciiTheme="majorHAnsi" w:eastAsia="Calibri" w:hAnsiTheme="majorHAnsi" w:cstheme="majorHAnsi"/>
          </w:rPr>
          <w:fldChar w:fldCharType="begin"/>
        </w:r>
        <w:r w:rsidR="00340722" w:rsidRPr="00B6688A">
          <w:rPr>
            <w:rFonts w:asciiTheme="majorHAnsi" w:eastAsia="Calibri" w:hAnsiTheme="majorHAnsi" w:cstheme="majorHAnsi"/>
          </w:rPr>
          <w:instrText xml:space="preserve"> XE "</w:instrText>
        </w:r>
        <w:r w:rsidR="00340722" w:rsidRPr="00B6688A">
          <w:rPr>
            <w:rFonts w:asciiTheme="majorHAnsi" w:hAnsiTheme="majorHAnsi" w:cstheme="majorHAnsi"/>
          </w:rPr>
          <w:instrText>Reinsurance"</w:instrText>
        </w:r>
        <w:r w:rsidR="00340722" w:rsidRPr="00B6688A">
          <w:rPr>
            <w:rFonts w:asciiTheme="majorHAnsi" w:eastAsia="Calibri" w:hAnsiTheme="majorHAnsi" w:cstheme="majorHAnsi"/>
          </w:rPr>
          <w:instrText xml:space="preserve"> </w:instrText>
        </w:r>
        <w:r w:rsidR="00340722" w:rsidRPr="00B6688A">
          <w:rPr>
            <w:rFonts w:asciiTheme="majorHAnsi" w:eastAsia="Calibri" w:hAnsiTheme="majorHAnsi" w:cstheme="majorHAnsi"/>
          </w:rPr>
          <w:fldChar w:fldCharType="end"/>
        </w:r>
        <w:r w:rsidR="00340722" w:rsidRPr="00B6688A">
          <w:rPr>
            <w:rFonts w:asciiTheme="majorHAnsi" w:eastAsia="Calibri" w:hAnsiTheme="majorHAnsi" w:cstheme="majorHAnsi"/>
          </w:rPr>
          <w:t xml:space="preserve"> and that unrelenting, high-intensity, climate-fueled events are </w:t>
        </w:r>
        <w:r w:rsidR="00340722" w:rsidRPr="00B6688A">
          <w:rPr>
            <w:rFonts w:asciiTheme="majorHAnsi" w:eastAsia="Calibri" w:hAnsiTheme="majorHAnsi" w:cstheme="majorHAnsi"/>
          </w:rPr>
          <w:lastRenderedPageBreak/>
          <w:t>costing insurers billions of dollars.</w:t>
        </w:r>
        <w:r w:rsidR="00340722" w:rsidRPr="00B6688A">
          <w:rPr>
            <w:rFonts w:asciiTheme="majorHAnsi" w:eastAsia="Calibri" w:hAnsiTheme="majorHAnsi" w:cstheme="majorHAnsi"/>
            <w:vertAlign w:val="superscript"/>
          </w:rPr>
          <w:footnoteReference w:id="13"/>
        </w:r>
        <w:r w:rsidR="00340722" w:rsidRPr="00B6688A">
          <w:rPr>
            <w:rFonts w:asciiTheme="majorHAnsi" w:eastAsia="Calibri" w:hAnsiTheme="majorHAnsi" w:cstheme="majorHAnsi"/>
          </w:rPr>
          <w:t xml:space="preserve"> </w:t>
        </w:r>
      </w:moveTo>
    </w:p>
    <w:moveToRangeEnd w:id="80"/>
    <w:p w14:paraId="47ED4AB2" w14:textId="35732BE6"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At the same time, consumers may </w:t>
      </w:r>
      <w:r w:rsidR="00F90B39" w:rsidRPr="00B6688A">
        <w:rPr>
          <w:rFonts w:asciiTheme="majorHAnsi" w:eastAsia="Calibri" w:hAnsiTheme="majorHAnsi" w:cstheme="majorHAnsi"/>
        </w:rPr>
        <w:t>hesitate to file claims due to the risk</w:t>
      </w:r>
      <w:r w:rsidRPr="00B6688A">
        <w:rPr>
          <w:rFonts w:asciiTheme="majorHAnsi" w:eastAsia="Calibri" w:hAnsiTheme="majorHAnsi" w:cstheme="majorHAnsi"/>
        </w:rPr>
        <w:t xml:space="preserve"> of nonrenewal.</w:t>
      </w:r>
      <w:r w:rsidRPr="00B6688A">
        <w:rPr>
          <w:rFonts w:asciiTheme="majorHAnsi" w:eastAsia="Calibri" w:hAnsiTheme="majorHAnsi" w:cstheme="majorHAnsi"/>
          <w:vertAlign w:val="superscript"/>
        </w:rPr>
        <w:footnoteReference w:id="14"/>
      </w:r>
      <w:r w:rsidRPr="00B6688A">
        <w:rPr>
          <w:rFonts w:asciiTheme="majorHAnsi" w:eastAsia="Calibri" w:hAnsiTheme="majorHAnsi" w:cstheme="majorHAnsi"/>
        </w:rPr>
        <w:t xml:space="preserve"> </w:t>
      </w:r>
    </w:p>
    <w:p w14:paraId="47ED4AB3" w14:textId="182EDAE6" w:rsidR="00FB1243" w:rsidRPr="00B6688A" w:rsidDel="00340722" w:rsidRDefault="007413BF">
      <w:pPr>
        <w:jc w:val="both"/>
        <w:rPr>
          <w:moveFrom w:id="84" w:author="Brickwedde, Peter (COMM)" w:date="2026-08-07T11:15:00Z" w16du:dateUtc="2026-08-07T16:15:00Z"/>
          <w:rFonts w:asciiTheme="majorHAnsi" w:eastAsia="Calibri" w:hAnsiTheme="majorHAnsi" w:cstheme="majorHAnsi"/>
        </w:rPr>
      </w:pPr>
      <w:moveFromRangeStart w:id="85" w:author="Brickwedde, Peter (COMM)" w:date="2026-08-07T11:15:00Z" w:name="move236993724"/>
      <w:moveFrom w:id="86" w:author="Brickwedde, Peter (COMM)" w:date="2026-08-07T11:15:00Z" w16du:dateUtc="2026-08-07T16:15:00Z">
        <w:r w:rsidRPr="00B6688A" w:rsidDel="00340722">
          <w:rPr>
            <w:rFonts w:asciiTheme="majorHAnsi" w:eastAsia="Calibri" w:hAnsiTheme="majorHAnsi" w:cstheme="majorHAnsi"/>
          </w:rPr>
          <w:t>Deloitte concluded in its 2026 Global Insurance Outlook that weather events are making it more expensive for insurers to buy reinsurance</w:t>
        </w:r>
        <w:r w:rsidR="00870578" w:rsidRPr="00B6688A" w:rsidDel="00340722">
          <w:rPr>
            <w:rFonts w:asciiTheme="majorHAnsi" w:eastAsia="Calibri" w:hAnsiTheme="majorHAnsi" w:cstheme="majorHAnsi"/>
          </w:rPr>
          <w:fldChar w:fldCharType="begin"/>
        </w:r>
        <w:r w:rsidR="00870578" w:rsidRPr="00B6688A" w:rsidDel="00340722">
          <w:rPr>
            <w:rFonts w:asciiTheme="majorHAnsi" w:eastAsia="Calibri" w:hAnsiTheme="majorHAnsi" w:cstheme="majorHAnsi"/>
          </w:rPr>
          <w:instrText xml:space="preserve"> XE "</w:instrText>
        </w:r>
        <w:r w:rsidR="00870578" w:rsidRPr="00B6688A" w:rsidDel="00340722">
          <w:rPr>
            <w:rFonts w:asciiTheme="majorHAnsi" w:hAnsiTheme="majorHAnsi" w:cstheme="majorHAnsi"/>
          </w:rPr>
          <w:instrText>Reinsurance"</w:instrText>
        </w:r>
        <w:r w:rsidR="00870578" w:rsidRPr="00B6688A" w:rsidDel="00340722">
          <w:rPr>
            <w:rFonts w:asciiTheme="majorHAnsi" w:eastAsia="Calibri" w:hAnsiTheme="majorHAnsi" w:cstheme="majorHAnsi"/>
          </w:rPr>
          <w:instrText xml:space="preserve"> </w:instrText>
        </w:r>
        <w:r w:rsidR="00870578" w:rsidRPr="00B6688A" w:rsidDel="00340722">
          <w:rPr>
            <w:rFonts w:asciiTheme="majorHAnsi" w:eastAsia="Calibri" w:hAnsiTheme="majorHAnsi" w:cstheme="majorHAnsi"/>
          </w:rPr>
          <w:fldChar w:fldCharType="end"/>
        </w:r>
        <w:r w:rsidRPr="00B6688A" w:rsidDel="00340722">
          <w:rPr>
            <w:rFonts w:asciiTheme="majorHAnsi" w:eastAsia="Calibri" w:hAnsiTheme="majorHAnsi" w:cstheme="majorHAnsi"/>
          </w:rPr>
          <w:t xml:space="preserve"> and that unrelenting, high-intensity, climate-fueled events are costing insurers billions of dollars.</w:t>
        </w:r>
        <w:r w:rsidRPr="00B6688A" w:rsidDel="00340722">
          <w:rPr>
            <w:rFonts w:asciiTheme="majorHAnsi" w:eastAsia="Calibri" w:hAnsiTheme="majorHAnsi" w:cstheme="majorHAnsi"/>
            <w:vertAlign w:val="superscript"/>
          </w:rPr>
          <w:footnoteReference w:id="15"/>
        </w:r>
        <w:r w:rsidRPr="00B6688A" w:rsidDel="00340722">
          <w:rPr>
            <w:rFonts w:asciiTheme="majorHAnsi" w:eastAsia="Calibri" w:hAnsiTheme="majorHAnsi" w:cstheme="majorHAnsi"/>
          </w:rPr>
          <w:t xml:space="preserve"> </w:t>
        </w:r>
      </w:moveFrom>
    </w:p>
    <w:p w14:paraId="47ED4AB4" w14:textId="77777777" w:rsidR="00FB1243" w:rsidRPr="00B6688A" w:rsidRDefault="007413BF">
      <w:pPr>
        <w:pStyle w:val="Heading4"/>
        <w:rPr>
          <w:rFonts w:asciiTheme="majorHAnsi" w:hAnsiTheme="majorHAnsi" w:cstheme="majorHAnsi"/>
        </w:rPr>
      </w:pPr>
      <w:bookmarkStart w:id="89" w:name="_6w3rb311uo8r" w:colFirst="0" w:colLast="0"/>
      <w:bookmarkEnd w:id="89"/>
      <w:moveFromRangeEnd w:id="85"/>
      <w:r w:rsidRPr="00B6688A">
        <w:rPr>
          <w:rFonts w:asciiTheme="majorHAnsi" w:hAnsiTheme="majorHAnsi" w:cstheme="majorHAnsi"/>
        </w:rPr>
        <w:t>Housing Growth in High-Risk Areas and Its Impact on Availability and Affordability</w:t>
      </w:r>
    </w:p>
    <w:p w14:paraId="47ED4AB5" w14:textId="644D670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Housing development trends in the United States have increasingly shifted toward areas with higher exposure to severe weather events. Over recent decades, suburban expansion and population growth in the Western and “Sun Belt” states have driven new construction into regions more prone to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heat, drought,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6"/>
      </w:r>
      <w:r w:rsidRPr="00B6688A">
        <w:rPr>
          <w:rFonts w:asciiTheme="majorHAnsi" w:eastAsia="Calibri" w:hAnsiTheme="majorHAnsi" w:cstheme="majorHAnsi"/>
        </w:rPr>
        <w:t xml:space="preserve"> For example, in 1990, about 13% of new homes were built in places at high risk of fire. By 2020, that number had more than doubled to 31%.</w:t>
      </w:r>
      <w:r w:rsidRPr="00B6688A">
        <w:rPr>
          <w:rFonts w:asciiTheme="majorHAnsi" w:eastAsia="Calibri" w:hAnsiTheme="majorHAnsi" w:cstheme="majorHAnsi"/>
          <w:vertAlign w:val="superscript"/>
        </w:rPr>
        <w:footnoteReference w:id="17"/>
      </w:r>
      <w:r w:rsidRPr="00B6688A">
        <w:rPr>
          <w:rFonts w:asciiTheme="majorHAnsi" w:eastAsia="Calibri" w:hAnsiTheme="majorHAnsi" w:cstheme="majorHAnsi"/>
        </w:rPr>
        <w:t xml:space="preserve"> This pattern is reflected in the growing number of homes located within wildfire perimeters across the contiguous United States. Both housing growth and expanding burned </w:t>
      </w:r>
      <w:proofErr w:type="gramStart"/>
      <w:r w:rsidRPr="00B6688A">
        <w:rPr>
          <w:rFonts w:asciiTheme="majorHAnsi" w:eastAsia="Calibri" w:hAnsiTheme="majorHAnsi" w:cstheme="majorHAnsi"/>
        </w:rPr>
        <w:t>area</w:t>
      </w:r>
      <w:proofErr w:type="gramEnd"/>
      <w:r w:rsidRPr="00B6688A">
        <w:rPr>
          <w:rFonts w:asciiTheme="majorHAnsi" w:eastAsia="Calibri" w:hAnsiTheme="majorHAnsi" w:cstheme="majorHAnsi"/>
        </w:rPr>
        <w:t xml:space="preserve"> have contributed to this increase, with nearly half of the additional homes built after 1990 within the 2010s fire perimeters.</w:t>
      </w:r>
      <w:r w:rsidRPr="00B6688A">
        <w:rPr>
          <w:rFonts w:asciiTheme="majorHAnsi" w:eastAsia="Calibri" w:hAnsiTheme="majorHAnsi" w:cstheme="majorHAnsi"/>
          <w:vertAlign w:val="superscript"/>
        </w:rPr>
        <w:footnoteReference w:id="18"/>
      </w:r>
      <w:r w:rsidRPr="00B6688A">
        <w:rPr>
          <w:rFonts w:asciiTheme="majorHAnsi" w:eastAsia="Calibri" w:hAnsiTheme="majorHAnsi" w:cstheme="majorHAnsi"/>
        </w:rPr>
        <w:t xml:space="preserve"> Development in high-risk areas concentrates risk for insurers and has negatively impacted insurance availability and affordability.</w:t>
      </w:r>
      <w:r w:rsidRPr="00B6688A">
        <w:rPr>
          <w:rFonts w:asciiTheme="majorHAnsi" w:eastAsia="Calibri" w:hAnsiTheme="majorHAnsi" w:cstheme="majorHAnsi"/>
          <w:vertAlign w:val="superscript"/>
        </w:rPr>
        <w:footnoteReference w:id="19"/>
      </w:r>
    </w:p>
    <w:p w14:paraId="47ED4AB6" w14:textId="77777777" w:rsidR="00FB1243" w:rsidRPr="00B6688A" w:rsidRDefault="007413BF">
      <w:pPr>
        <w:pStyle w:val="Heading3"/>
        <w:rPr>
          <w:rFonts w:asciiTheme="majorHAnsi" w:hAnsiTheme="majorHAnsi" w:cstheme="majorHAnsi"/>
        </w:rPr>
      </w:pPr>
      <w:bookmarkStart w:id="90" w:name="_9jxhg1yoxspp" w:colFirst="0" w:colLast="0"/>
      <w:bookmarkStart w:id="91" w:name="_Toc236057847"/>
      <w:bookmarkEnd w:id="90"/>
      <w:r w:rsidRPr="00B6688A">
        <w:rPr>
          <w:rFonts w:asciiTheme="majorHAnsi" w:hAnsiTheme="majorHAnsi" w:cstheme="majorHAnsi"/>
        </w:rPr>
        <w:t>Data Transparency and Its Impact on Availability and Affordability</w:t>
      </w:r>
      <w:bookmarkEnd w:id="91"/>
    </w:p>
    <w:p w14:paraId="47ED4AB7" w14:textId="77777777" w:rsidR="00FB1243" w:rsidRPr="00B6688A" w:rsidRDefault="007413BF">
      <w:pPr>
        <w:pStyle w:val="Heading4"/>
        <w:rPr>
          <w:rFonts w:asciiTheme="majorHAnsi" w:hAnsiTheme="majorHAnsi" w:cstheme="majorHAnsi"/>
        </w:rPr>
      </w:pPr>
      <w:bookmarkStart w:id="92" w:name="_v2h21szuty6" w:colFirst="0" w:colLast="0"/>
      <w:bookmarkEnd w:id="92"/>
      <w:r w:rsidRPr="00B6688A">
        <w:rPr>
          <w:rFonts w:asciiTheme="majorHAnsi" w:hAnsiTheme="majorHAnsi" w:cstheme="majorHAnsi"/>
        </w:rPr>
        <w:t>Use of Proprietary Wildfire Maps and Lack of Consistent Standards and Risk Classification</w:t>
      </w:r>
    </w:p>
    <w:p w14:paraId="47ED4AB8" w14:textId="77777777" w:rsidR="00FB1243" w:rsidRPr="00B6688A" w:rsidRDefault="007413BF">
      <w:pPr>
        <w:spacing w:before="240" w:after="240"/>
        <w:jc w:val="both"/>
        <w:rPr>
          <w:rFonts w:asciiTheme="majorHAnsi" w:eastAsia="Calibri" w:hAnsiTheme="majorHAnsi" w:cstheme="majorHAnsi"/>
          <w:b/>
          <w:bCs/>
        </w:rPr>
      </w:pPr>
      <w:r w:rsidRPr="00B6688A">
        <w:rPr>
          <w:rFonts w:asciiTheme="majorHAnsi" w:eastAsia="Calibri" w:hAnsiTheme="majorHAnsi" w:cstheme="majorHAnsi"/>
        </w:rPr>
        <w:t xml:space="preserve">Historically, insurance regulators’ primary tools for assessing risk were static, relying on actuarial tables based on historical averages and broad geographic zones. Insurers depended on the Insurance Services Office (ISO) Public Protection Classification (PPC) system, a standardized measure based on distance to fire stations and water sources. It was transparent, consistent, and relatively straightforward for regulators to review. </w:t>
      </w:r>
    </w:p>
    <w:p w14:paraId="47ED4AB9" w14:textId="33AACE19" w:rsidR="00FB1243" w:rsidRPr="00B6688A" w:rsidRDefault="007413BF">
      <w:pPr>
        <w:spacing w:before="240" w:after="240"/>
        <w:jc w:val="both"/>
        <w:rPr>
          <w:rFonts w:asciiTheme="majorHAnsi" w:eastAsia="Calibri" w:hAnsiTheme="majorHAnsi" w:cstheme="majorHAnsi"/>
          <w:color w:val="FF0000"/>
        </w:rPr>
      </w:pPr>
      <w:r w:rsidRPr="00B6688A">
        <w:rPr>
          <w:rFonts w:asciiTheme="majorHAnsi" w:eastAsia="Calibri" w:hAnsiTheme="majorHAnsi" w:cstheme="majorHAnsi"/>
        </w:rPr>
        <w:t>The advent of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transformed the rating landscape</w:t>
      </w:r>
      <w:ins w:id="93" w:author="Obersteadt, Anne" w:date="2026-08-13T21:07:00Z" w16du:dateUtc="2026-08-14T02:07:00Z">
        <w:r w:rsidR="00857C2E">
          <w:rPr>
            <w:rFonts w:asciiTheme="majorHAnsi" w:eastAsia="Calibri" w:hAnsiTheme="majorHAnsi" w:cstheme="majorHAnsi"/>
          </w:rPr>
          <w:t xml:space="preserve"> </w:t>
        </w:r>
        <w:r w:rsidR="00857C2E" w:rsidRPr="00E91748">
          <w:rPr>
            <w:rFonts w:ascii="Calibri" w:hAnsi="Calibri" w:cs="Calibri"/>
            <w:color w:val="FF0000"/>
          </w:rPr>
          <w:t xml:space="preserve">by </w:t>
        </w:r>
      </w:ins>
      <w:del w:id="94" w:author="Obersteadt, Anne" w:date="2026-08-13T21:07:00Z" w16du:dateUtc="2026-08-14T02:07:00Z">
        <w:r w:rsidRPr="00B6688A" w:rsidDel="003D3469">
          <w:rPr>
            <w:rFonts w:asciiTheme="majorHAnsi" w:eastAsia="Calibri" w:hAnsiTheme="majorHAnsi" w:cstheme="majorHAnsi"/>
          </w:rPr>
          <w:delText xml:space="preserve">, </w:delText>
        </w:r>
      </w:del>
      <w:r w:rsidRPr="00B6688A">
        <w:rPr>
          <w:rFonts w:asciiTheme="majorHAnsi" w:eastAsia="Calibri" w:hAnsiTheme="majorHAnsi" w:cstheme="majorHAnsi"/>
        </w:rPr>
        <w:t xml:space="preserve">introducing </w:t>
      </w:r>
      <w:del w:id="95" w:author="Obersteadt, Anne" w:date="2026-08-13T21:08:00Z" w16du:dateUtc="2026-08-14T02:08:00Z">
        <w:r w:rsidRPr="00B6688A" w:rsidDel="00AD0799">
          <w:rPr>
            <w:rFonts w:asciiTheme="majorHAnsi" w:eastAsia="Calibri" w:hAnsiTheme="majorHAnsi" w:cstheme="majorHAnsi"/>
          </w:rPr>
          <w:delText xml:space="preserve">more </w:delText>
        </w:r>
      </w:del>
      <w:r w:rsidRPr="00B6688A">
        <w:rPr>
          <w:rFonts w:asciiTheme="majorHAnsi" w:eastAsia="Calibri" w:hAnsiTheme="majorHAnsi" w:cstheme="majorHAnsi"/>
        </w:rPr>
        <w:t>forward-looking</w:t>
      </w:r>
      <w:ins w:id="96" w:author="Obersteadt, Anne" w:date="2026-08-13T21:08:00Z" w16du:dateUtc="2026-08-14T02:08:00Z">
        <w:r w:rsidR="00AD0799" w:rsidRPr="00E91748">
          <w:rPr>
            <w:rFonts w:ascii="Calibri" w:hAnsi="Calibri" w:cs="Calibri"/>
            <w:color w:val="FF0000"/>
          </w:rPr>
          <w:t>, predictive</w:t>
        </w:r>
      </w:ins>
      <w:r w:rsidRPr="00B6688A">
        <w:rPr>
          <w:rFonts w:asciiTheme="majorHAnsi" w:eastAsia="Calibri" w:hAnsiTheme="majorHAnsi" w:cstheme="majorHAnsi"/>
        </w:rPr>
        <w:t xml:space="preserve"> approaches </w:t>
      </w:r>
      <w:ins w:id="97" w:author="Obersteadt, Anne" w:date="2026-08-13T21:09:00Z" w16du:dateUtc="2026-08-14T02:09:00Z">
        <w:r w:rsidR="00471A50" w:rsidRPr="00E91748">
          <w:rPr>
            <w:rFonts w:ascii="Calibri" w:hAnsi="Calibri" w:cs="Calibri"/>
            <w:color w:val="FF0000"/>
          </w:rPr>
          <w:t>that may supplement traditional historical loss data</w:t>
        </w:r>
      </w:ins>
      <w:del w:id="98" w:author="Obersteadt, Anne" w:date="2026-08-13T21:09:00Z" w16du:dateUtc="2026-08-14T02:09:00Z">
        <w:r w:rsidRPr="00B6688A" w:rsidDel="008B5B13">
          <w:rPr>
            <w:rFonts w:asciiTheme="majorHAnsi" w:eastAsia="Calibri" w:hAnsiTheme="majorHAnsi" w:cstheme="majorHAnsi"/>
          </w:rPr>
          <w:delText>to risk assessment</w:delText>
        </w:r>
      </w:del>
      <w:r w:rsidRPr="00B6688A">
        <w:rPr>
          <w:rFonts w:asciiTheme="majorHAnsi" w:eastAsia="Calibri" w:hAnsiTheme="majorHAnsi" w:cstheme="majorHAnsi"/>
        </w:rPr>
        <w:t xml:space="preserve">. Third-party vendors offer sophisticated models </w:t>
      </w:r>
      <w:ins w:id="99" w:author="Obersteadt, Anne" w:date="2026-08-13T21:11:00Z" w16du:dateUtc="2026-08-14T02:11:00Z">
        <w:r w:rsidR="007B594D" w:rsidRPr="00E91748">
          <w:rPr>
            <w:rFonts w:ascii="Calibri" w:eastAsia="Calibri" w:hAnsi="Calibri" w:cs="Calibri"/>
            <w:color w:val="FF0000"/>
          </w:rPr>
          <w:t xml:space="preserve">and scoring systems </w:t>
        </w:r>
      </w:ins>
      <w:r w:rsidRPr="00B6688A">
        <w:rPr>
          <w:rFonts w:asciiTheme="majorHAnsi" w:eastAsia="Calibri" w:hAnsiTheme="majorHAnsi" w:cstheme="majorHAnsi"/>
        </w:rPr>
        <w:t xml:space="preserve">that account for vegetation </w:t>
      </w:r>
      <w:r w:rsidRPr="00B6688A">
        <w:rPr>
          <w:rFonts w:asciiTheme="majorHAnsi" w:eastAsia="Calibri" w:hAnsiTheme="majorHAnsi" w:cstheme="majorHAnsi"/>
        </w:rPr>
        <w:lastRenderedPageBreak/>
        <w:t>density, slope, aspect,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patterns</w:t>
      </w:r>
      <w:r w:rsidR="00F90B39" w:rsidRPr="00B6688A">
        <w:rPr>
          <w:rFonts w:asciiTheme="majorHAnsi" w:eastAsia="Calibri" w:hAnsiTheme="majorHAnsi" w:cstheme="majorHAnsi"/>
        </w:rPr>
        <w:t>,</w:t>
      </w:r>
      <w:r w:rsidRPr="00B6688A">
        <w:rPr>
          <w:rFonts w:asciiTheme="majorHAnsi" w:eastAsia="Calibri" w:hAnsiTheme="majorHAnsi" w:cstheme="majorHAnsi"/>
        </w:rPr>
        <w:t xml:space="preserve"> and other property-specific characteristics. Unlike the ISO scores, these models </w:t>
      </w:r>
      <w:ins w:id="100" w:author="Obersteadt, Anne" w:date="2026-08-13T21:11:00Z" w16du:dateUtc="2026-08-14T02:11:00Z">
        <w:r w:rsidR="00624D8A">
          <w:rPr>
            <w:rFonts w:asciiTheme="majorHAnsi" w:eastAsia="Calibri" w:hAnsiTheme="majorHAnsi" w:cstheme="majorHAnsi"/>
          </w:rPr>
          <w:t xml:space="preserve">and scoring </w:t>
        </w:r>
      </w:ins>
      <w:ins w:id="101" w:author="Obersteadt, Anne" w:date="2026-08-13T21:12:00Z" w16du:dateUtc="2026-08-14T02:12:00Z">
        <w:r w:rsidR="00624D8A">
          <w:rPr>
            <w:rFonts w:asciiTheme="majorHAnsi" w:eastAsia="Calibri" w:hAnsiTheme="majorHAnsi" w:cstheme="majorHAnsi"/>
          </w:rPr>
          <w:t xml:space="preserve">systems </w:t>
        </w:r>
      </w:ins>
      <w:r w:rsidRPr="00B6688A">
        <w:rPr>
          <w:rFonts w:asciiTheme="majorHAnsi" w:eastAsia="Calibri" w:hAnsiTheme="majorHAnsi" w:cstheme="majorHAnsi"/>
        </w:rPr>
        <w:t xml:space="preserve">are generally proprietary. </w:t>
      </w:r>
      <w:ins w:id="102" w:author="Obersteadt, Anne" w:date="2026-08-13T21:15:00Z" w16du:dateUtc="2026-08-14T02:15:00Z">
        <w:r w:rsidR="00942DF8" w:rsidRPr="00EF1E12">
          <w:rPr>
            <w:rFonts w:ascii="Calibri" w:hAnsi="Calibri" w:cs="Calibri"/>
          </w:rPr>
          <w:t>Some states, including California, Colorado, and Washington, have adopted requirements related to wildfire risk score disclosure or appeal processes, though consumers may still face practical challenges in understanding or improving their scores.</w:t>
        </w:r>
        <w:r w:rsidR="00942DF8">
          <w:rPr>
            <w:rFonts w:ascii="Calibri" w:hAnsi="Calibri" w:cs="Calibri"/>
          </w:rPr>
          <w:t xml:space="preserve"> </w:t>
        </w:r>
      </w:ins>
      <w:ins w:id="103" w:author="Obersteadt, Anne" w:date="2026-08-13T21:16:00Z" w16du:dateUtc="2026-08-14T02:16:00Z">
        <w:r w:rsidR="00942DF8">
          <w:rPr>
            <w:rFonts w:ascii="Calibri" w:hAnsi="Calibri" w:cs="Calibri"/>
          </w:rPr>
          <w:t xml:space="preserve">Also </w:t>
        </w:r>
      </w:ins>
      <w:del w:id="104" w:author="Obersteadt, Anne" w:date="2026-08-13T21:16:00Z" w16du:dateUtc="2026-08-14T02:16:00Z">
        <w:r w:rsidRPr="00B6688A" w:rsidDel="00942DF8">
          <w:rPr>
            <w:rFonts w:asciiTheme="majorHAnsi" w:eastAsia="Calibri" w:hAnsiTheme="majorHAnsi" w:cstheme="majorHAnsi"/>
          </w:rPr>
          <w:delText>I</w:delText>
        </w:r>
      </w:del>
      <w:ins w:id="105" w:author="Obersteadt, Anne" w:date="2026-08-13T21:16:00Z" w16du:dateUtc="2026-08-14T02:16:00Z">
        <w:r w:rsidR="00942DF8">
          <w:rPr>
            <w:rFonts w:asciiTheme="majorHAnsi" w:eastAsia="Calibri" w:hAnsiTheme="majorHAnsi" w:cstheme="majorHAnsi"/>
          </w:rPr>
          <w:t>i</w:t>
        </w:r>
      </w:ins>
      <w:r w:rsidRPr="00B6688A">
        <w:rPr>
          <w:rFonts w:asciiTheme="majorHAnsi" w:eastAsia="Calibri" w:hAnsiTheme="majorHAnsi" w:cstheme="majorHAnsi"/>
        </w:rPr>
        <w:t>nsurers now utilize satellite imagery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Satellite imagery"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aerial photography to assess the combustibility of individual properties</w:t>
      </w:r>
      <w:ins w:id="106" w:author="Obersteadt, Anne" w:date="2026-08-13T21:16:00Z" w16du:dateUtc="2026-08-14T02:16:00Z">
        <w:r w:rsidR="00680EAE">
          <w:rPr>
            <w:rFonts w:asciiTheme="majorHAnsi" w:eastAsia="Calibri" w:hAnsiTheme="majorHAnsi" w:cstheme="majorHAnsi"/>
          </w:rPr>
          <w:t xml:space="preserve"> and conditions around the home</w:t>
        </w:r>
      </w:ins>
      <w:r w:rsidRPr="00B6688A">
        <w:rPr>
          <w:rFonts w:asciiTheme="majorHAnsi" w:eastAsia="Calibri" w:hAnsiTheme="majorHAnsi" w:cstheme="majorHAnsi"/>
        </w:rPr>
        <w:t>. The use of proprietary wildfire maps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Proprietary wildfire maps"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led to significant variations in how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and protection classes are defined, </w:t>
      </w:r>
      <w:r w:rsidR="008B3C53">
        <w:rPr>
          <w:rFonts w:asciiTheme="majorHAnsi" w:eastAsia="Calibri" w:hAnsiTheme="majorHAnsi" w:cstheme="majorHAnsi"/>
        </w:rPr>
        <w:t>resulting in</w:t>
      </w:r>
      <w:r w:rsidRPr="00B6688A">
        <w:rPr>
          <w:rFonts w:asciiTheme="majorHAnsi" w:eastAsia="Calibri" w:hAnsiTheme="majorHAnsi" w:cstheme="majorHAnsi"/>
        </w:rPr>
        <w:t xml:space="preserve"> differences in risk classifications.</w:t>
      </w:r>
      <w:r w:rsidRPr="00B6688A">
        <w:rPr>
          <w:rFonts w:asciiTheme="majorHAnsi" w:eastAsia="Calibri" w:hAnsiTheme="majorHAnsi" w:cstheme="majorHAnsi"/>
          <w:vertAlign w:val="superscript"/>
        </w:rPr>
        <w:footnoteReference w:id="20"/>
      </w:r>
      <w:r w:rsidRPr="00B6688A">
        <w:rPr>
          <w:rFonts w:asciiTheme="majorHAnsi" w:eastAsia="Calibri" w:hAnsiTheme="majorHAnsi" w:cstheme="majorHAnsi"/>
          <w:vertAlign w:val="superscript"/>
        </w:rPr>
        <w:t>,</w:t>
      </w:r>
      <w:r w:rsidRPr="00B6688A">
        <w:rPr>
          <w:rFonts w:asciiTheme="majorHAnsi" w:eastAsia="Calibri" w:hAnsiTheme="majorHAnsi" w:cstheme="majorHAnsi"/>
          <w:vertAlign w:val="superscript"/>
        </w:rPr>
        <w:footnoteReference w:id="21"/>
      </w:r>
      <w:r w:rsidRPr="00B6688A">
        <w:rPr>
          <w:rFonts w:asciiTheme="majorHAnsi" w:eastAsia="Calibri" w:hAnsiTheme="majorHAnsi" w:cstheme="majorHAnsi"/>
        </w:rPr>
        <w:t xml:space="preserve"> </w:t>
      </w:r>
    </w:p>
    <w:p w14:paraId="47ED4ABA" w14:textId="54A5EB74"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 xml:space="preserve">This variation </w:t>
      </w:r>
      <w:r w:rsidR="00476E9A" w:rsidRPr="00B6688A">
        <w:rPr>
          <w:rFonts w:asciiTheme="majorHAnsi" w:eastAsia="Calibri" w:hAnsiTheme="majorHAnsi" w:cstheme="majorHAnsi"/>
        </w:rPr>
        <w:t>complicates regulators’ review of risk-based pricing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Risk-based pricing"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90B39" w:rsidRPr="00B6688A">
        <w:rPr>
          <w:rFonts w:asciiTheme="majorHAnsi" w:eastAsia="Calibri" w:hAnsiTheme="majorHAnsi" w:cstheme="majorHAnsi"/>
        </w:rPr>
        <w:t>.</w:t>
      </w:r>
      <w:r w:rsidRPr="00B6688A">
        <w:rPr>
          <w:rFonts w:asciiTheme="majorHAnsi" w:eastAsia="Calibri" w:hAnsiTheme="majorHAnsi" w:cstheme="majorHAnsi"/>
        </w:rPr>
        <w:t xml:space="preserve"> When an insurer files a rating plan based on a proprietary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map, regulators are often asked to approve rates based on a “black box</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Model transparency"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algorithm. In the absence of common benchmarks, regulators may face challenges in independently assessing how different models reflect physical risk. </w:t>
      </w:r>
    </w:p>
    <w:p w14:paraId="47ED4ABB" w14:textId="2142975D"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There may also be situations where homeowner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w:t>
      </w:r>
      <w:r w:rsidR="00476E9A" w:rsidRPr="00B6688A">
        <w:rPr>
          <w:rFonts w:asciiTheme="majorHAnsi" w:eastAsia="Calibri" w:hAnsiTheme="majorHAnsi" w:cstheme="majorHAnsi"/>
        </w:rPr>
        <w:t>,</w:t>
      </w:r>
      <w:r w:rsidRPr="00B6688A">
        <w:rPr>
          <w:rFonts w:asciiTheme="majorHAnsi" w:eastAsia="Calibri" w:hAnsiTheme="majorHAnsi" w:cstheme="majorHAnsi"/>
        </w:rPr>
        <w:t xml:space="preserve"> such as clearing brush or hardening a roof, are reflected differently across insurers’ underwriting or pricing approaches.</w:t>
      </w:r>
      <w:r w:rsidRPr="00B6688A">
        <w:rPr>
          <w:rFonts w:asciiTheme="majorHAnsi" w:eastAsia="Calibri" w:hAnsiTheme="majorHAnsi" w:cstheme="majorHAnsi"/>
          <w:vertAlign w:val="superscript"/>
        </w:rPr>
        <w:footnoteReference w:id="22"/>
      </w:r>
      <w:r w:rsidRPr="00B6688A">
        <w:rPr>
          <w:rFonts w:asciiTheme="majorHAnsi" w:eastAsia="Calibri" w:hAnsiTheme="majorHAnsi" w:cstheme="majorHAnsi"/>
        </w:rPr>
        <w:t xml:space="preserve"> This lack of standardization could discourage homeowners from </w:t>
      </w:r>
      <w:r w:rsidR="00476E9A" w:rsidRPr="00B6688A">
        <w:rPr>
          <w:rFonts w:asciiTheme="majorHAnsi" w:eastAsia="Calibri" w:hAnsiTheme="majorHAnsi" w:cstheme="majorHAnsi"/>
        </w:rPr>
        <w:t>making mitigation improvements</w:t>
      </w:r>
      <w:r w:rsidRPr="00B6688A">
        <w:rPr>
          <w:rFonts w:asciiTheme="majorHAnsi" w:eastAsia="Calibri" w:hAnsiTheme="majorHAnsi" w:cstheme="majorHAnsi"/>
        </w:rPr>
        <w:t>, since they are unsure whether their home improvements will lead to lower premiums.</w:t>
      </w:r>
    </w:p>
    <w:p w14:paraId="47ED4ABC" w14:textId="77777777" w:rsidR="00FB1243" w:rsidRPr="00B6688A" w:rsidRDefault="007413BF">
      <w:pPr>
        <w:pStyle w:val="Heading4"/>
        <w:rPr>
          <w:rFonts w:asciiTheme="majorHAnsi" w:hAnsiTheme="majorHAnsi" w:cstheme="majorHAnsi"/>
        </w:rPr>
      </w:pPr>
      <w:bookmarkStart w:id="107" w:name="_7facx7gl4lxp" w:colFirst="0" w:colLast="0"/>
      <w:bookmarkEnd w:id="107"/>
      <w:r w:rsidRPr="00B6688A">
        <w:rPr>
          <w:rFonts w:asciiTheme="majorHAnsi" w:hAnsiTheme="majorHAnsi" w:cstheme="majorHAnsi"/>
        </w:rPr>
        <w:t>Flood Mapping Concerns and the Need for a Common Standard</w:t>
      </w:r>
    </w:p>
    <w:p w14:paraId="47ED4ABD" w14:textId="03D45965" w:rsidR="00FB1243" w:rsidRPr="00B6688A" w:rsidRDefault="007413BF">
      <w:pPr>
        <w:spacing w:before="240" w:after="240"/>
        <w:jc w:val="both"/>
        <w:rPr>
          <w:rFonts w:asciiTheme="majorHAnsi" w:eastAsia="Calibri" w:hAnsiTheme="majorHAnsi" w:cstheme="majorHAnsi"/>
          <w:b/>
          <w:bCs/>
        </w:rPr>
      </w:pPr>
      <w:r w:rsidRPr="00B6688A">
        <w:rPr>
          <w:rFonts w:asciiTheme="majorHAnsi" w:eastAsia="Calibri" w:hAnsiTheme="majorHAnsi" w:cstheme="majorHAnsi"/>
        </w:rPr>
        <w:t>Understanding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w:t>
      </w:r>
      <w:r w:rsidR="00FF5246" w:rsidRPr="00B6688A">
        <w:rPr>
          <w:rFonts w:asciiTheme="majorHAnsi" w:eastAsia="Calibri" w:hAnsiTheme="majorHAnsi" w:cstheme="majorHAnsi"/>
        </w:rPr>
        <w:t>presents a different challenge: divergence between the private market, which uses proprietary tools,</w:t>
      </w:r>
      <w:r w:rsidRPr="00B6688A">
        <w:rPr>
          <w:rFonts w:asciiTheme="majorHAnsi" w:eastAsia="Calibri" w:hAnsiTheme="majorHAnsi" w:cstheme="majorHAnsi"/>
        </w:rPr>
        <w:t xml:space="preserve"> and the established federal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maps. </w:t>
      </w:r>
    </w:p>
    <w:p w14:paraId="7E5C05A6" w14:textId="77777777" w:rsidR="00EF02A4" w:rsidRDefault="007413BF">
      <w:pPr>
        <w:spacing w:before="240" w:after="240"/>
        <w:jc w:val="both"/>
        <w:rPr>
          <w:ins w:id="108" w:author="Brickwedde, Peter (COMM)" w:date="2026-08-07T11:53:00Z" w16du:dateUtc="2026-08-07T16:53:00Z"/>
          <w:rFonts w:asciiTheme="majorHAnsi" w:eastAsia="Calibri" w:hAnsiTheme="majorHAnsi" w:cstheme="majorHAnsi"/>
        </w:rPr>
      </w:pPr>
      <w:r w:rsidRPr="00B6688A">
        <w:rPr>
          <w:rFonts w:asciiTheme="majorHAnsi" w:eastAsia="Calibri" w:hAnsiTheme="majorHAnsi" w:cstheme="majorHAnsi"/>
        </w:rPr>
        <w:t xml:space="preserve">Flood mapping in the United States has historically been a federal enterprise. Since the passage of the National Flood Insurance Act of 1968, </w:t>
      </w:r>
      <w:r w:rsidR="00582631">
        <w:rPr>
          <w:rFonts w:asciiTheme="majorHAnsi" w:eastAsia="Calibri" w:hAnsiTheme="majorHAnsi" w:cstheme="majorHAnsi"/>
        </w:rPr>
        <w:t xml:space="preserve">the </w:t>
      </w:r>
      <w:r w:rsidR="001E7056" w:rsidRPr="001E7056">
        <w:rPr>
          <w:rFonts w:asciiTheme="majorHAnsi" w:eastAsia="Calibri" w:hAnsiTheme="majorHAnsi" w:cstheme="majorHAnsi"/>
        </w:rPr>
        <w:t>Federal Emergency Management Agency</w:t>
      </w:r>
      <w:r w:rsidR="00582631">
        <w:rPr>
          <w:rFonts w:asciiTheme="majorHAnsi" w:eastAsia="Calibri" w:hAnsiTheme="majorHAnsi" w:cstheme="majorHAnsi"/>
        </w:rPr>
        <w:t xml:space="preserve"> (</w:t>
      </w:r>
      <w:r w:rsidRPr="00B6688A">
        <w:rPr>
          <w:rFonts w:asciiTheme="majorHAnsi" w:eastAsia="Calibri" w:hAnsiTheme="majorHAnsi" w:cstheme="majorHAnsi"/>
        </w:rPr>
        <w:t>FEMA</w:t>
      </w:r>
      <w:r w:rsidR="00582631">
        <w:rPr>
          <w:rFonts w:asciiTheme="majorHAnsi" w:eastAsia="Calibri" w:hAnsiTheme="majorHAnsi" w:cstheme="majorHAnsi"/>
        </w:rPr>
        <w: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served as the primary source of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data</w:t>
      </w:r>
      <w:r w:rsidR="00582631">
        <w:rPr>
          <w:rFonts w:asciiTheme="majorHAnsi" w:eastAsia="Calibri" w:hAnsiTheme="majorHAnsi" w:cstheme="majorHAnsi"/>
        </w:rPr>
        <w:t>.</w:t>
      </w:r>
      <w:r w:rsidRPr="00B6688A">
        <w:rPr>
          <w:rFonts w:asciiTheme="majorHAnsi" w:eastAsia="Calibri" w:hAnsiTheme="majorHAnsi" w:cstheme="majorHAnsi"/>
          <w:vertAlign w:val="superscript"/>
        </w:rPr>
        <w:footnoteReference w:id="23"/>
      </w:r>
      <w:r w:rsidRPr="00B6688A">
        <w:rPr>
          <w:rFonts w:asciiTheme="majorHAnsi" w:eastAsia="Calibri" w:hAnsiTheme="majorHAnsi" w:cstheme="majorHAnsi"/>
        </w:rPr>
        <w:t xml:space="preserve"> </w:t>
      </w:r>
      <w:r w:rsidR="009A3137" w:rsidRPr="00B6688A">
        <w:rPr>
          <w:rFonts w:asciiTheme="majorHAnsi" w:eastAsia="Calibri" w:hAnsiTheme="majorHAnsi" w:cstheme="majorHAnsi"/>
        </w:rPr>
        <w:t xml:space="preserve">Based on the </w:t>
      </w:r>
      <w:r w:rsidR="00582631">
        <w:rPr>
          <w:rFonts w:asciiTheme="majorHAnsi" w:eastAsia="Calibri" w:hAnsiTheme="majorHAnsi" w:cstheme="majorHAnsi"/>
        </w:rPr>
        <w:t>f</w:t>
      </w:r>
      <w:r w:rsidR="009A3137" w:rsidRPr="00B6688A">
        <w:rPr>
          <w:rFonts w:asciiTheme="majorHAnsi" w:eastAsia="Calibri" w:hAnsiTheme="majorHAnsi" w:cstheme="majorHAnsi"/>
        </w:rPr>
        <w:t>ederal Flood Insurance Rate Map (FIRM), properties within the 100-year flood zone typically require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9A3137" w:rsidRPr="00B6688A">
        <w:rPr>
          <w:rFonts w:asciiTheme="majorHAnsi" w:eastAsia="Calibri" w:hAnsiTheme="majorHAnsi" w:cstheme="majorHAnsi"/>
        </w:rPr>
        <w:t xml:space="preserve"> if the homeowner ha</w:t>
      </w:r>
      <w:r w:rsidR="00433DC1">
        <w:rPr>
          <w:rFonts w:asciiTheme="majorHAnsi" w:eastAsia="Calibri" w:hAnsiTheme="majorHAnsi" w:cstheme="majorHAnsi"/>
        </w:rPr>
        <w:t>s</w:t>
      </w:r>
      <w:r w:rsidR="009A3137" w:rsidRPr="00B6688A">
        <w:rPr>
          <w:rFonts w:asciiTheme="majorHAnsi" w:eastAsia="Calibri" w:hAnsiTheme="majorHAnsi" w:cstheme="majorHAnsi"/>
        </w:rPr>
        <w:t xml:space="preserve"> a federally backed mortgage. </w:t>
      </w:r>
    </w:p>
    <w:p w14:paraId="47ED4ABE" w14:textId="7D9D65BC" w:rsidR="00FB1243" w:rsidRPr="00B6688A" w:rsidRDefault="009A3137">
      <w:pPr>
        <w:spacing w:before="240" w:after="240"/>
        <w:jc w:val="both"/>
        <w:rPr>
          <w:rFonts w:asciiTheme="majorHAnsi" w:eastAsia="Calibri" w:hAnsiTheme="majorHAnsi" w:cstheme="majorHAnsi"/>
        </w:rPr>
      </w:pPr>
      <w:r w:rsidRPr="00B6688A">
        <w:rPr>
          <w:rFonts w:asciiTheme="majorHAnsi" w:eastAsia="Calibri" w:hAnsiTheme="majorHAnsi" w:cstheme="majorHAnsi"/>
        </w:rPr>
        <w:lastRenderedPageBreak/>
        <w:t xml:space="preserve">In contrast, properties outside this zone usually </w:t>
      </w:r>
      <w:del w:id="109" w:author="Brickwedde, Peter (COMM)" w:date="2026-08-07T11:54:00Z" w16du:dateUtc="2026-08-07T16:54:00Z">
        <w:r w:rsidRPr="00B6688A" w:rsidDel="00EF02A4">
          <w:rPr>
            <w:rFonts w:asciiTheme="majorHAnsi" w:eastAsia="Calibri" w:hAnsiTheme="majorHAnsi" w:cstheme="majorHAnsi"/>
          </w:rPr>
          <w:delText>d</w:delText>
        </w:r>
        <w:r w:rsidR="00433DC1" w:rsidDel="00EF02A4">
          <w:rPr>
            <w:rFonts w:asciiTheme="majorHAnsi" w:eastAsia="Calibri" w:hAnsiTheme="majorHAnsi" w:cstheme="majorHAnsi"/>
          </w:rPr>
          <w:delText>o</w:delText>
        </w:r>
        <w:r w:rsidRPr="00B6688A" w:rsidDel="00EF02A4">
          <w:rPr>
            <w:rFonts w:asciiTheme="majorHAnsi" w:eastAsia="Calibri" w:hAnsiTheme="majorHAnsi" w:cstheme="majorHAnsi"/>
          </w:rPr>
          <w:delText xml:space="preserve"> not need</w:delText>
        </w:r>
      </w:del>
      <w:ins w:id="110" w:author="Brickwedde, Peter (COMM)" w:date="2026-08-07T11:54:00Z" w16du:dateUtc="2026-08-07T16:54:00Z">
        <w:r w:rsidR="00EF02A4">
          <w:rPr>
            <w:rFonts w:asciiTheme="majorHAnsi" w:eastAsia="Calibri" w:hAnsiTheme="majorHAnsi" w:cstheme="majorHAnsi"/>
          </w:rPr>
          <w:t>are not required to buy</w:t>
        </w:r>
      </w:ins>
      <w:r w:rsidRPr="00B6688A">
        <w:rPr>
          <w:rFonts w:asciiTheme="majorHAnsi" w:eastAsia="Calibri" w:hAnsiTheme="majorHAnsi" w:cstheme="majorHAnsi"/>
        </w:rPr>
        <w:t xml:space="preserve"> </w:t>
      </w:r>
      <w:r w:rsidR="00E04061">
        <w:rPr>
          <w:rFonts w:asciiTheme="majorHAnsi" w:eastAsia="Calibri" w:hAnsiTheme="majorHAnsi" w:cstheme="majorHAnsi"/>
        </w:rPr>
        <w:t>flood</w:t>
      </w:r>
      <w:r w:rsidRPr="00B6688A">
        <w:rPr>
          <w:rFonts w:asciiTheme="majorHAnsi" w:eastAsia="Calibri" w:hAnsiTheme="majorHAnsi" w:cstheme="majorHAnsi"/>
        </w:rPr>
        <w:t xml:space="preserve"> insurance.</w:t>
      </w:r>
      <w:r w:rsidR="007413BF" w:rsidRPr="00B6688A">
        <w:rPr>
          <w:rFonts w:asciiTheme="majorHAnsi" w:eastAsia="Calibri" w:hAnsiTheme="majorHAnsi" w:cstheme="majorHAnsi"/>
        </w:rPr>
        <w:t xml:space="preserve"> </w:t>
      </w:r>
      <w:del w:id="111" w:author="Obersteadt, Anne" w:date="2026-08-13T21:18:00Z" w16du:dateUtc="2026-08-14T02:18:00Z">
        <w:r w:rsidR="00731794" w:rsidRPr="00B6688A" w:rsidDel="009C395C">
          <w:rPr>
            <w:rFonts w:asciiTheme="majorHAnsi" w:eastAsia="Calibri" w:hAnsiTheme="majorHAnsi" w:cstheme="majorHAnsi"/>
          </w:rPr>
          <w:delText>As a result, m</w:delText>
        </w:r>
      </w:del>
      <w:ins w:id="112" w:author="Obersteadt, Anne" w:date="2026-08-13T21:18:00Z" w16du:dateUtc="2026-08-14T02:18:00Z">
        <w:r w:rsidR="009C395C">
          <w:rPr>
            <w:rFonts w:asciiTheme="majorHAnsi" w:eastAsia="Calibri" w:hAnsiTheme="majorHAnsi" w:cstheme="majorHAnsi"/>
          </w:rPr>
          <w:t>M</w:t>
        </w:r>
      </w:ins>
      <w:r w:rsidR="00731794" w:rsidRPr="00B6688A">
        <w:rPr>
          <w:rFonts w:asciiTheme="majorHAnsi" w:eastAsia="Calibri" w:hAnsiTheme="majorHAnsi" w:cstheme="majorHAnsi"/>
        </w:rPr>
        <w:t>any homeowners beyond these zones</w:t>
      </w:r>
      <w:ins w:id="113" w:author="Obersteadt, Anne" w:date="2026-08-13T21:19:00Z" w16du:dateUtc="2026-08-14T02:19:00Z">
        <w:r w:rsidR="00211570">
          <w:rPr>
            <w:rFonts w:asciiTheme="majorHAnsi" w:eastAsia="Calibri" w:hAnsiTheme="majorHAnsi" w:cstheme="majorHAnsi"/>
          </w:rPr>
          <w:t xml:space="preserve"> do not insure </w:t>
        </w:r>
        <w:r w:rsidR="0081086E">
          <w:rPr>
            <w:rFonts w:asciiTheme="majorHAnsi" w:eastAsia="Calibri" w:hAnsiTheme="majorHAnsi" w:cstheme="majorHAnsi"/>
          </w:rPr>
          <w:t>their homes for flood</w:t>
        </w:r>
      </w:ins>
      <w:ins w:id="114" w:author="Obersteadt, Anne" w:date="2026-08-13T21:20:00Z" w16du:dateUtc="2026-08-14T02:20:00Z">
        <w:r w:rsidR="00422C8D">
          <w:rPr>
            <w:rFonts w:asciiTheme="majorHAnsi" w:eastAsia="Calibri" w:hAnsiTheme="majorHAnsi" w:cstheme="majorHAnsi"/>
          </w:rPr>
          <w:t>.</w:t>
        </w:r>
      </w:ins>
      <w:r w:rsidR="00731794" w:rsidRPr="00B6688A">
        <w:rPr>
          <w:rFonts w:asciiTheme="majorHAnsi" w:eastAsia="Calibri" w:hAnsiTheme="majorHAnsi" w:cstheme="majorHAnsi"/>
        </w:rPr>
        <w:t xml:space="preserve"> </w:t>
      </w:r>
      <w:del w:id="115" w:author="Obersteadt, Anne" w:date="2026-08-13T21:20:00Z" w16du:dateUtc="2026-08-14T02:20:00Z">
        <w:r w:rsidR="00731794" w:rsidRPr="00B6688A" w:rsidDel="00422C8D">
          <w:rPr>
            <w:rFonts w:asciiTheme="majorHAnsi" w:eastAsia="Calibri" w:hAnsiTheme="majorHAnsi" w:cstheme="majorHAnsi"/>
          </w:rPr>
          <w:delText xml:space="preserve">significantly underestimate their risk. </w:delText>
        </w:r>
      </w:del>
      <w:r w:rsidR="00731794" w:rsidRPr="00B6688A">
        <w:rPr>
          <w:rFonts w:asciiTheme="majorHAnsi" w:eastAsia="Calibri" w:hAnsiTheme="majorHAnsi" w:cstheme="majorHAnsi"/>
        </w:rPr>
        <w:t xml:space="preserve">Between 2014 and 2024, nearly one-third of </w:t>
      </w:r>
      <w:r w:rsidR="00647EB1" w:rsidRPr="00647EB1">
        <w:rPr>
          <w:rFonts w:asciiTheme="majorHAnsi" w:eastAsia="Calibri" w:hAnsiTheme="majorHAnsi" w:cstheme="majorHAnsi"/>
        </w:rPr>
        <w:t>National Flood Insurance Program</w:t>
      </w:r>
      <w:r w:rsidR="00647EB1">
        <w:rPr>
          <w:rFonts w:asciiTheme="majorHAnsi" w:eastAsia="Calibri" w:hAnsiTheme="majorHAnsi" w:cstheme="majorHAnsi"/>
        </w:rPr>
        <w:t xml:space="preserve"> (</w:t>
      </w:r>
      <w:r w:rsidR="00731794" w:rsidRPr="00B6688A">
        <w:rPr>
          <w:rFonts w:asciiTheme="majorHAnsi" w:eastAsia="Calibri" w:hAnsiTheme="majorHAnsi" w:cstheme="majorHAnsi"/>
        </w:rPr>
        <w:t>NFIP</w:t>
      </w:r>
      <w:r w:rsidR="00647EB1">
        <w:rPr>
          <w:rFonts w:asciiTheme="majorHAnsi" w:eastAsia="Calibri" w:hAnsiTheme="majorHAnsi" w:cstheme="majorHAnsi"/>
        </w:rPr>
        <w: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Flood Insurance Program (NFIP)"</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31794" w:rsidRPr="00B6688A">
        <w:rPr>
          <w:rFonts w:asciiTheme="majorHAnsi" w:eastAsia="Calibri" w:hAnsiTheme="majorHAnsi" w:cstheme="majorHAnsi"/>
        </w:rPr>
        <w:t xml:space="preserve"> flood claims originated from areas outside high-risk flood zones.</w:t>
      </w:r>
      <w:r w:rsidR="007413BF" w:rsidRPr="00B6688A">
        <w:rPr>
          <w:rFonts w:asciiTheme="majorHAnsi" w:eastAsia="Calibri" w:hAnsiTheme="majorHAnsi" w:cstheme="majorHAnsi"/>
          <w:vertAlign w:val="superscript"/>
        </w:rPr>
        <w:footnoteReference w:id="24"/>
      </w:r>
      <w:r w:rsidR="00FF5246" w:rsidRPr="00B6688A">
        <w:rPr>
          <w:rFonts w:asciiTheme="majorHAnsi" w:eastAsia="Calibri" w:hAnsiTheme="majorHAnsi" w:cstheme="majorHAnsi"/>
        </w:rPr>
        <w:t xml:space="preserve"> </w:t>
      </w:r>
      <w:r w:rsidR="007413BF" w:rsidRPr="00B6688A">
        <w:rPr>
          <w:rFonts w:asciiTheme="majorHAnsi" w:eastAsia="Calibri" w:hAnsiTheme="majorHAnsi" w:cstheme="majorHAnsi"/>
        </w:rPr>
        <w:t>Standard homeowners</w:t>
      </w:r>
      <w:r w:rsidR="005C2643">
        <w:rPr>
          <w:rFonts w:asciiTheme="majorHAnsi" w:eastAsia="Calibri" w:hAnsiTheme="majorHAnsi" w:cstheme="majorHAnsi"/>
        </w:rPr>
        <w:t xml:space="preserve"> insurance</w:t>
      </w:r>
      <w:r w:rsidR="007413BF" w:rsidRPr="00B6688A">
        <w:rPr>
          <w:rFonts w:asciiTheme="majorHAnsi" w:eastAsia="Calibri" w:hAnsiTheme="majorHAnsi" w:cstheme="majorHAnsi"/>
        </w:rPr>
        <w:t xml:space="preserve"> policies generally exclude flood losses, requiring separate policies often through the NFIP.</w:t>
      </w:r>
      <w:r w:rsidR="007413BF" w:rsidRPr="00B6688A">
        <w:rPr>
          <w:rFonts w:asciiTheme="majorHAnsi" w:eastAsia="Calibri" w:hAnsiTheme="majorHAnsi" w:cstheme="majorHAnsi"/>
          <w:vertAlign w:val="superscript"/>
        </w:rPr>
        <w:footnoteReference w:id="25"/>
      </w:r>
    </w:p>
    <w:p w14:paraId="47ED4ABF" w14:textId="7EBA9EA9" w:rsidR="00FB1243" w:rsidRPr="00B6688A" w:rsidRDefault="007413BF">
      <w:pPr>
        <w:jc w:val="both"/>
        <w:rPr>
          <w:rFonts w:asciiTheme="majorHAnsi" w:eastAsia="Calibri" w:hAnsiTheme="majorHAnsi" w:cstheme="majorHAnsi"/>
          <w:strike/>
          <w:color w:val="FF0000"/>
        </w:rPr>
      </w:pPr>
      <w:r w:rsidRPr="00B6688A">
        <w:rPr>
          <w:rFonts w:asciiTheme="majorHAnsi" w:eastAsia="Calibri" w:hAnsiTheme="majorHAnsi" w:cstheme="majorHAnsi"/>
        </w:rPr>
        <w:t>As computing power developed, private insurers realized that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binary “in</w:t>
      </w:r>
      <w:r w:rsidR="00B329A4">
        <w:rPr>
          <w:rFonts w:asciiTheme="majorHAnsi" w:eastAsia="Calibri" w:hAnsiTheme="majorHAnsi" w:cstheme="majorHAnsi"/>
        </w:rPr>
        <w:t>-</w:t>
      </w:r>
      <w:r w:rsidRPr="00B6688A">
        <w:rPr>
          <w:rFonts w:asciiTheme="majorHAnsi" w:eastAsia="Calibri" w:hAnsiTheme="majorHAnsi" w:cstheme="majorHAnsi"/>
        </w:rPr>
        <w:t>or</w:t>
      </w:r>
      <w:r w:rsidR="00B329A4">
        <w:rPr>
          <w:rFonts w:asciiTheme="majorHAnsi" w:eastAsia="Calibri" w:hAnsiTheme="majorHAnsi" w:cstheme="majorHAnsi"/>
        </w:rPr>
        <w:t>-</w:t>
      </w:r>
      <w:r w:rsidRPr="00B6688A">
        <w:rPr>
          <w:rFonts w:asciiTheme="majorHAnsi" w:eastAsia="Calibri" w:hAnsiTheme="majorHAnsi" w:cstheme="majorHAnsi"/>
        </w:rPr>
        <w:t xml:space="preserve">out” approach failed to capture the true gradation of risk. For example, </w:t>
      </w:r>
      <w:r w:rsidR="00172DDC" w:rsidRPr="00B6688A">
        <w:rPr>
          <w:rFonts w:asciiTheme="majorHAnsi" w:eastAsia="Calibri" w:hAnsiTheme="majorHAnsi" w:cstheme="majorHAnsi"/>
        </w:rPr>
        <w:t>FEMA FIRMs</w:t>
      </w:r>
      <w:r w:rsidRPr="00B6688A">
        <w:rPr>
          <w:rFonts w:asciiTheme="majorHAnsi" w:eastAsia="Calibri" w:hAnsiTheme="majorHAnsi" w:cstheme="majorHAnsi"/>
        </w:rPr>
        <w:t xml:space="preserve"> often fail to account for precipitation-induced (pluvial)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focusing instead on riverine and coastal flooding.</w:t>
      </w:r>
      <w:r w:rsidRPr="00B6688A">
        <w:rPr>
          <w:rFonts w:asciiTheme="majorHAnsi" w:eastAsia="Calibri" w:hAnsiTheme="majorHAnsi" w:cstheme="majorHAnsi"/>
          <w:vertAlign w:val="superscript"/>
        </w:rPr>
        <w:footnoteReference w:id="26"/>
      </w:r>
      <w:r w:rsidR="00F20372">
        <w:rPr>
          <w:rFonts w:asciiTheme="majorHAnsi" w:eastAsia="Calibri" w:hAnsiTheme="majorHAnsi" w:cstheme="majorHAnsi"/>
        </w:rPr>
        <w:t xml:space="preserve"> </w:t>
      </w:r>
      <w:r w:rsidRPr="00B6688A">
        <w:rPr>
          <w:rFonts w:asciiTheme="majorHAnsi" w:eastAsia="Calibri" w:hAnsiTheme="majorHAnsi" w:cstheme="majorHAnsi"/>
        </w:rPr>
        <w:t xml:space="preserve">While FEMA worked to modernize its inventory through initiatives </w:t>
      </w:r>
      <w:r w:rsidR="007D7451">
        <w:rPr>
          <w:rFonts w:asciiTheme="majorHAnsi" w:eastAsia="Calibri" w:hAnsiTheme="majorHAnsi" w:cstheme="majorHAnsi"/>
        </w:rPr>
        <w:t>such as</w:t>
      </w:r>
      <w:r w:rsidRPr="00B6688A">
        <w:rPr>
          <w:rFonts w:asciiTheme="majorHAnsi" w:eastAsia="Calibri" w:hAnsiTheme="majorHAnsi" w:cstheme="majorHAnsi"/>
        </w:rPr>
        <w:t xml:space="preserve"> Risk MAP and Risk Rating 2.0, private insurers began developing proprietary flood models.</w:t>
      </w:r>
      <w:r w:rsidRPr="00B6688A">
        <w:rPr>
          <w:rFonts w:asciiTheme="majorHAnsi" w:eastAsia="Calibri" w:hAnsiTheme="majorHAnsi" w:cstheme="majorHAnsi"/>
          <w:vertAlign w:val="superscript"/>
        </w:rPr>
        <w:footnoteReference w:id="27"/>
      </w:r>
      <w:r w:rsidRPr="00B6688A">
        <w:rPr>
          <w:rFonts w:asciiTheme="majorHAnsi" w:eastAsia="Calibri" w:hAnsiTheme="majorHAnsi" w:cstheme="majorHAnsi"/>
        </w:rPr>
        <w:t xml:space="preserve"> These proprietary approaches have allowed some private carriers to differentiate risk among properties. This allowed insurers to offer innovative flood products that address flood risk at more affordable levels and </w:t>
      </w:r>
      <w:r w:rsidR="00172DDC" w:rsidRPr="00B6688A">
        <w:rPr>
          <w:rFonts w:asciiTheme="majorHAnsi" w:eastAsia="Calibri" w:hAnsiTheme="majorHAnsi" w:cstheme="majorHAnsi"/>
        </w:rPr>
        <w:t>create</w:t>
      </w:r>
      <w:r w:rsidRPr="00B6688A">
        <w:rPr>
          <w:rFonts w:asciiTheme="majorHAnsi" w:eastAsia="Calibri" w:hAnsiTheme="majorHAnsi" w:cstheme="majorHAnsi"/>
        </w:rPr>
        <w:t xml:space="preserve"> a bifurcated market in which risk assessment varies depending on whether it is based on the federal map or the insurer’s developed models.</w:t>
      </w:r>
      <w:r w:rsidRPr="00B6688A">
        <w:rPr>
          <w:rFonts w:asciiTheme="majorHAnsi" w:eastAsia="Calibri" w:hAnsiTheme="majorHAnsi" w:cstheme="majorHAnsi"/>
          <w:strike/>
        </w:rPr>
        <w:t xml:space="preserve"> </w:t>
      </w:r>
    </w:p>
    <w:p w14:paraId="47ED4AC0" w14:textId="3BA8AA09" w:rsidR="00FB1243" w:rsidRPr="00B6688A" w:rsidRDefault="007413BF">
      <w:pPr>
        <w:pStyle w:val="Heading4"/>
        <w:rPr>
          <w:rFonts w:asciiTheme="majorHAnsi" w:hAnsiTheme="majorHAnsi" w:cstheme="majorHAnsi"/>
        </w:rPr>
      </w:pPr>
      <w:bookmarkStart w:id="116" w:name="_t8qo3lkoikii" w:colFirst="0" w:colLast="0"/>
      <w:bookmarkEnd w:id="116"/>
      <w:r w:rsidRPr="00B6688A">
        <w:rPr>
          <w:rFonts w:asciiTheme="majorHAnsi" w:hAnsiTheme="majorHAnsi" w:cstheme="majorHAnsi"/>
        </w:rPr>
        <w:t>Continued Access to NOAA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"National Oceanic and Atmospheric Administration (NOAA)"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FEMA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"Federal Emergency Management Agency (FEMA)"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r w:rsidR="00673A4B">
        <w:rPr>
          <w:rFonts w:asciiTheme="majorHAnsi" w:hAnsiTheme="majorHAnsi" w:cstheme="majorHAnsi"/>
        </w:rPr>
        <w:t>D</w:t>
      </w:r>
      <w:r w:rsidRPr="00B6688A">
        <w:rPr>
          <w:rFonts w:asciiTheme="majorHAnsi" w:hAnsiTheme="majorHAnsi" w:cstheme="majorHAnsi"/>
        </w:rPr>
        <w:t>ata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"FEMA data"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for </w:t>
      </w:r>
      <w:r w:rsidR="00673A4B">
        <w:rPr>
          <w:rFonts w:asciiTheme="majorHAnsi" w:hAnsiTheme="majorHAnsi" w:cstheme="majorHAnsi"/>
        </w:rPr>
        <w:t>W</w:t>
      </w:r>
      <w:r w:rsidRPr="00B6688A">
        <w:rPr>
          <w:rFonts w:asciiTheme="majorHAnsi" w:hAnsiTheme="majorHAnsi" w:cstheme="majorHAnsi"/>
        </w:rPr>
        <w:t xml:space="preserve">eather </w:t>
      </w:r>
      <w:r w:rsidR="00673A4B">
        <w:rPr>
          <w:rFonts w:asciiTheme="majorHAnsi" w:hAnsiTheme="majorHAnsi" w:cstheme="majorHAnsi"/>
        </w:rPr>
        <w:t>M</w:t>
      </w:r>
      <w:r w:rsidRPr="00B6688A">
        <w:rPr>
          <w:rFonts w:asciiTheme="majorHAnsi" w:hAnsiTheme="majorHAnsi" w:cstheme="majorHAnsi"/>
        </w:rPr>
        <w:t>odeling</w:t>
      </w:r>
    </w:p>
    <w:p w14:paraId="47ED4AC1" w14:textId="7984CC92" w:rsidR="00FB1243" w:rsidRPr="00B6688A" w:rsidRDefault="007413BF">
      <w:pPr>
        <w:jc w:val="both"/>
        <w:rPr>
          <w:rFonts w:asciiTheme="majorHAnsi" w:eastAsia="Calibri" w:hAnsiTheme="majorHAnsi" w:cstheme="majorHAnsi"/>
        </w:rPr>
      </w:pPr>
      <w:del w:id="117" w:author="Brickwedde, Peter (COMM)" w:date="2026-08-07T11:56:00Z" w16du:dateUtc="2026-08-07T16:56:00Z">
        <w:r w:rsidRPr="00B6688A" w:rsidDel="00EF02A4">
          <w:rPr>
            <w:rFonts w:asciiTheme="majorHAnsi" w:eastAsia="Calibri" w:hAnsiTheme="majorHAnsi" w:cstheme="majorHAnsi"/>
          </w:rPr>
          <w:delText xml:space="preserve">Data developed by insurers or third-party vendors for </w:delText>
        </w:r>
      </w:del>
      <w:ins w:id="118" w:author="Brickwedde, Peter (COMM)" w:date="2026-08-07T11:56:00Z" w16du:dateUtc="2026-08-07T16:56:00Z">
        <w:r w:rsidR="00EF02A4">
          <w:rPr>
            <w:rFonts w:asciiTheme="majorHAnsi" w:eastAsia="Calibri" w:hAnsiTheme="majorHAnsi" w:cstheme="majorHAnsi"/>
          </w:rPr>
          <w:t>C</w:t>
        </w:r>
      </w:ins>
      <w:del w:id="119" w:author="Brickwedde, Peter (COMM)" w:date="2026-08-07T11:56:00Z" w16du:dateUtc="2026-08-07T16:56:00Z">
        <w:r w:rsidRPr="00B6688A" w:rsidDel="00EF02A4">
          <w:rPr>
            <w:rFonts w:asciiTheme="majorHAnsi" w:eastAsia="Calibri" w:hAnsiTheme="majorHAnsi" w:cstheme="majorHAnsi"/>
          </w:rPr>
          <w:delText>c</w:delText>
        </w:r>
      </w:del>
      <w:r w:rsidRPr="00B6688A">
        <w:rPr>
          <w:rFonts w:asciiTheme="majorHAnsi" w:eastAsia="Calibri" w:hAnsiTheme="majorHAnsi" w:cstheme="majorHAnsi"/>
        </w:rPr>
        <w:t>atastrophe models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ins w:id="120" w:author="Brickwedde, Peter (COMM)" w:date="2026-08-07T11:56:00Z" w16du:dateUtc="2026-08-07T16:56:00Z">
        <w:r w:rsidR="00EF02A4">
          <w:rPr>
            <w:rFonts w:asciiTheme="majorHAnsi" w:eastAsia="Calibri" w:hAnsiTheme="majorHAnsi" w:cstheme="majorHAnsi"/>
          </w:rPr>
          <w:t>used by insurers and third-party vendors depend</w:t>
        </w:r>
      </w:ins>
      <w:del w:id="121" w:author="Brickwedde, Peter (COMM)" w:date="2026-08-07T11:56:00Z" w16du:dateUtc="2026-08-07T16:56:00Z">
        <w:r w:rsidRPr="00B6688A" w:rsidDel="00EF02A4">
          <w:rPr>
            <w:rFonts w:asciiTheme="majorHAnsi" w:eastAsia="Calibri" w:hAnsiTheme="majorHAnsi" w:cstheme="majorHAnsi"/>
          </w:rPr>
          <w:delText>hinges</w:delText>
        </w:r>
      </w:del>
      <w:r w:rsidRPr="00B6688A">
        <w:rPr>
          <w:rFonts w:asciiTheme="majorHAnsi" w:eastAsia="Calibri" w:hAnsiTheme="majorHAnsi" w:cstheme="majorHAnsi"/>
        </w:rPr>
        <w:t xml:space="preserve"> on access to high-quality, accurate data. Two critical sources of such information are NOAA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FEMA data"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NOAA’s data and tools are used by both insurers and policymakers to assess risk and predict losses. In early 2025, the Trump administration discontinued </w:t>
      </w:r>
      <w:r w:rsidR="00CC1E1B" w:rsidRPr="00B6688A">
        <w:rPr>
          <w:rFonts w:asciiTheme="majorHAnsi" w:eastAsia="Calibri" w:hAnsiTheme="majorHAnsi" w:cstheme="majorHAnsi"/>
        </w:rPr>
        <w:t>updates to the NOAA data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NOAA data"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CC1E1B" w:rsidRPr="00B6688A">
        <w:rPr>
          <w:rFonts w:asciiTheme="majorHAnsi" w:eastAsia="Calibri" w:hAnsiTheme="majorHAnsi" w:cstheme="majorHAnsi"/>
        </w:rPr>
        <w:t xml:space="preserve">base of weather events </w:t>
      </w:r>
      <w:r w:rsidR="00A82714" w:rsidRPr="00B6688A">
        <w:rPr>
          <w:rFonts w:asciiTheme="majorHAnsi" w:eastAsia="Calibri" w:hAnsiTheme="majorHAnsi" w:cstheme="majorHAnsi"/>
        </w:rPr>
        <w:t>that caused</w:t>
      </w:r>
      <w:r w:rsidRPr="00B6688A">
        <w:rPr>
          <w:rFonts w:asciiTheme="majorHAnsi" w:eastAsia="Calibri" w:hAnsiTheme="majorHAnsi" w:cstheme="majorHAnsi"/>
        </w:rPr>
        <w:t xml:space="preserve"> more than $1 billion in damage.</w:t>
      </w:r>
      <w:r w:rsidRPr="00B6688A">
        <w:rPr>
          <w:rFonts w:asciiTheme="majorHAnsi" w:eastAsia="Calibri" w:hAnsiTheme="majorHAnsi" w:cstheme="majorHAnsi"/>
          <w:highlight w:val="white"/>
          <w:vertAlign w:val="superscript"/>
        </w:rPr>
        <w:footnoteReference w:id="28"/>
      </w:r>
      <w:r w:rsidRPr="00B6688A">
        <w:rPr>
          <w:rFonts w:asciiTheme="majorHAnsi" w:eastAsia="Calibri" w:hAnsiTheme="majorHAnsi" w:cstheme="majorHAnsi"/>
          <w:highlight w:val="white"/>
        </w:rPr>
        <w:t xml:space="preserve"> </w:t>
      </w:r>
      <w:r w:rsidRPr="00B6688A">
        <w:rPr>
          <w:rFonts w:asciiTheme="majorHAnsi" w:eastAsia="Calibri" w:hAnsiTheme="majorHAnsi" w:cstheme="majorHAnsi"/>
        </w:rPr>
        <w:t xml:space="preserve">While former NOAA staff and partner organizations have relaunched an equivalent database to continue tracking </w:t>
      </w:r>
      <w:r w:rsidR="00A82714" w:rsidRPr="00B6688A">
        <w:rPr>
          <w:rFonts w:asciiTheme="majorHAnsi" w:eastAsia="Calibri" w:hAnsiTheme="majorHAnsi" w:cstheme="majorHAnsi"/>
        </w:rPr>
        <w:t>billion-dollar</w:t>
      </w:r>
      <w:r w:rsidRPr="00B6688A">
        <w:rPr>
          <w:rFonts w:asciiTheme="majorHAnsi" w:eastAsia="Calibri" w:hAnsiTheme="majorHAnsi" w:cstheme="majorHAnsi"/>
        </w:rPr>
        <w:t xml:space="preserve"> disasters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Billion-dollar disasters"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from 2025 onward, any loss of that data may</w:t>
      </w:r>
      <w:r w:rsidRPr="00B6688A">
        <w:rPr>
          <w:rFonts w:asciiTheme="majorHAnsi" w:eastAsia="Calibri" w:hAnsiTheme="majorHAnsi" w:cstheme="majorHAnsi"/>
          <w:highlight w:val="white"/>
        </w:rPr>
        <w:t xml:space="preserve"> lead to less accurate risk pricing and analysis. </w:t>
      </w:r>
    </w:p>
    <w:p w14:paraId="47ED4AC2" w14:textId="6AB9B3FC"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Similarly,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FEMA data"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relied upon by insurers and regulators for various hazard impacts. FEMA uses various data, including its own risk assessments (</w:t>
      </w:r>
      <w:proofErr w:type="spellStart"/>
      <w:r w:rsidRPr="00B6688A">
        <w:rPr>
          <w:rFonts w:asciiTheme="majorHAnsi" w:eastAsia="Calibri" w:hAnsiTheme="majorHAnsi" w:cstheme="majorHAnsi"/>
        </w:rPr>
        <w:t>Hazus</w:t>
      </w:r>
      <w:proofErr w:type="spellEnd"/>
      <w:r w:rsidRPr="00B6688A">
        <w:rPr>
          <w:rFonts w:asciiTheme="majorHAnsi" w:eastAsia="Calibri" w:hAnsiTheme="majorHAnsi" w:cstheme="majorHAnsi"/>
        </w:rPr>
        <w:t xml:space="preserve">), the National Flood Hazard Layer (NFHL), and data from partners </w:t>
      </w:r>
      <w:r w:rsidR="00A82714" w:rsidRPr="00B6688A">
        <w:rPr>
          <w:rFonts w:asciiTheme="majorHAnsi" w:eastAsia="Calibri" w:hAnsiTheme="majorHAnsi" w:cstheme="majorHAnsi"/>
        </w:rPr>
        <w:t>such as NOAA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82714" w:rsidRPr="00B6688A">
        <w:rPr>
          <w:rFonts w:asciiTheme="majorHAnsi" w:eastAsia="Calibri" w:hAnsiTheme="majorHAnsi" w:cstheme="majorHAnsi"/>
        </w:rPr>
        <w:t xml:space="preserve">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82714" w:rsidRPr="00B6688A">
        <w:rPr>
          <w:rFonts w:asciiTheme="majorHAnsi" w:eastAsia="Calibri" w:hAnsiTheme="majorHAnsi" w:cstheme="majorHAnsi"/>
        </w:rPr>
        <w:t xml:space="preserve">, precipitation, </w:t>
      </w:r>
      <w:r w:rsidR="007112A1">
        <w:rPr>
          <w:rFonts w:asciiTheme="majorHAnsi" w:eastAsia="Calibri" w:hAnsiTheme="majorHAnsi" w:cstheme="majorHAnsi"/>
        </w:rPr>
        <w:t xml:space="preserve">and the </w:t>
      </w:r>
      <w:r w:rsidR="00684227" w:rsidRPr="00684227">
        <w:rPr>
          <w:rFonts w:asciiTheme="majorHAnsi" w:eastAsia="Calibri" w:hAnsiTheme="majorHAnsi" w:cstheme="majorHAnsi"/>
        </w:rPr>
        <w:t>National Digital Forecast Database</w:t>
      </w:r>
      <w:r w:rsidR="00684227">
        <w:rPr>
          <w:rFonts w:asciiTheme="majorHAnsi" w:eastAsia="Calibri" w:hAnsiTheme="majorHAnsi" w:cstheme="majorHAnsi"/>
        </w:rPr>
        <w:t xml:space="preserve"> [</w:t>
      </w:r>
      <w:r w:rsidR="00A82714" w:rsidRPr="00B6688A">
        <w:rPr>
          <w:rFonts w:asciiTheme="majorHAnsi" w:eastAsia="Calibri" w:hAnsiTheme="majorHAnsi" w:cstheme="majorHAnsi"/>
        </w:rPr>
        <w:t>NDFD</w:t>
      </w:r>
      <w:r w:rsidR="00684227">
        <w:rPr>
          <w:rFonts w:asciiTheme="majorHAnsi" w:eastAsia="Calibri" w:hAnsiTheme="majorHAnsi" w:cstheme="majorHAnsi"/>
        </w:rPr>
        <w:t>]</w:t>
      </w:r>
      <w:r w:rsidR="00A82714" w:rsidRPr="00B6688A">
        <w:rPr>
          <w:rFonts w:asciiTheme="majorHAnsi" w:eastAsia="Calibri" w:hAnsiTheme="majorHAnsi" w:cstheme="majorHAnsi"/>
        </w:rPr>
        <w:t>), to run models that</w:t>
      </w:r>
      <w:r w:rsidRPr="00B6688A">
        <w:rPr>
          <w:rFonts w:asciiTheme="majorHAnsi" w:eastAsia="Calibri" w:hAnsiTheme="majorHAnsi" w:cstheme="majorHAnsi"/>
        </w:rPr>
        <w:t xml:space="preserve"> predict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storm surge, and other hazard </w:t>
      </w:r>
      <w:r w:rsidRPr="00B6688A">
        <w:rPr>
          <w:rFonts w:asciiTheme="majorHAnsi" w:eastAsia="Calibri" w:hAnsiTheme="majorHAnsi" w:cstheme="majorHAnsi"/>
        </w:rPr>
        <w:lastRenderedPageBreak/>
        <w:t>impacts</w:t>
      </w:r>
      <w:del w:id="122" w:author="Brandenburg, Aaron" w:date="2026-08-13T12:36:00Z" w16du:dateUtc="2026-08-13T16:36:00Z">
        <w:r w:rsidRPr="00B6688A" w:rsidDel="00B400B9">
          <w:rPr>
            <w:rFonts w:asciiTheme="majorHAnsi" w:eastAsia="Calibri" w:hAnsiTheme="majorHAnsi" w:cstheme="majorHAnsi"/>
          </w:rPr>
          <w:delText>.</w:delText>
        </w:r>
      </w:del>
      <w:ins w:id="123" w:author="Brickwedde, Peter (COMM)" w:date="2026-08-07T11:57:00Z" w16du:dateUtc="2026-08-07T16:57:00Z">
        <w:r w:rsidR="00EF02A4">
          <w:rPr>
            <w:rFonts w:asciiTheme="majorHAnsi" w:eastAsia="Calibri" w:hAnsiTheme="majorHAnsi" w:cstheme="majorHAnsi"/>
          </w:rPr>
          <w:t>, which</w:t>
        </w:r>
      </w:ins>
      <w:del w:id="124" w:author="Brickwedde, Peter (COMM)" w:date="2026-08-07T11:57:00Z" w16du:dateUtc="2026-08-07T16:57:00Z">
        <w:r w:rsidRPr="00B6688A" w:rsidDel="00EF02A4">
          <w:rPr>
            <w:rFonts w:asciiTheme="majorHAnsi" w:eastAsia="Calibri" w:hAnsiTheme="majorHAnsi" w:cstheme="majorHAnsi"/>
          </w:rPr>
          <w:delText xml:space="preserve"> This</w:delText>
        </w:r>
      </w:del>
      <w:r w:rsidRPr="00B6688A">
        <w:rPr>
          <w:rFonts w:asciiTheme="majorHAnsi" w:eastAsia="Calibri" w:hAnsiTheme="majorHAnsi" w:cstheme="majorHAnsi"/>
        </w:rPr>
        <w:t xml:space="preserve"> helps with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planning, and response by providing geospatial data, weather inputs (</w:t>
      </w:r>
      <w:r w:rsidR="00707193">
        <w:rPr>
          <w:rFonts w:asciiTheme="majorHAnsi" w:eastAsia="Calibri" w:hAnsiTheme="majorHAnsi" w:cstheme="majorHAnsi"/>
        </w:rPr>
        <w:t xml:space="preserve">such as </w:t>
      </w:r>
      <w:r w:rsidR="007302E5">
        <w:rPr>
          <w:rFonts w:asciiTheme="majorHAnsi" w:eastAsia="Calibri" w:hAnsiTheme="majorHAnsi" w:cstheme="majorHAnsi"/>
        </w:rPr>
        <w:t xml:space="preserve">the </w:t>
      </w:r>
      <w:r w:rsidR="00707193" w:rsidRPr="00707193">
        <w:rPr>
          <w:rFonts w:asciiTheme="majorHAnsi" w:eastAsia="Calibri" w:hAnsiTheme="majorHAnsi" w:cstheme="majorHAnsi"/>
        </w:rPr>
        <w:t>Meteorological Aerodrome Report</w:t>
      </w:r>
      <w:r w:rsidRPr="00B6688A">
        <w:rPr>
          <w:rFonts w:asciiTheme="majorHAnsi" w:eastAsia="Calibri" w:hAnsiTheme="majorHAnsi" w:cstheme="majorHAnsi"/>
        </w:rPr>
        <w:t xml:space="preserve"> </w:t>
      </w:r>
      <w:r w:rsidR="00707193">
        <w:rPr>
          <w:rFonts w:asciiTheme="majorHAnsi" w:eastAsia="Calibri" w:hAnsiTheme="majorHAnsi" w:cstheme="majorHAnsi"/>
        </w:rPr>
        <w:t>[</w:t>
      </w:r>
      <w:r w:rsidRPr="00B6688A">
        <w:rPr>
          <w:rFonts w:asciiTheme="majorHAnsi" w:eastAsia="Calibri" w:hAnsiTheme="majorHAnsi" w:cstheme="majorHAnsi"/>
        </w:rPr>
        <w:t>METAR</w:t>
      </w:r>
      <w:r w:rsidR="00707193">
        <w:rPr>
          <w:rFonts w:asciiTheme="majorHAnsi" w:eastAsia="Calibri" w:hAnsiTheme="majorHAnsi" w:cstheme="majorHAnsi"/>
        </w:rPr>
        <w:t>]</w:t>
      </w:r>
      <w:r w:rsidR="000E27CC">
        <w:rPr>
          <w:rFonts w:asciiTheme="majorHAnsi" w:eastAsia="Calibri" w:hAnsiTheme="majorHAnsi" w:cstheme="majorHAnsi"/>
        </w:rPr>
        <w:t xml:space="preserve"> and the </w:t>
      </w:r>
      <w:r w:rsidR="00BA04F5" w:rsidRPr="00BA04F5">
        <w:rPr>
          <w:rFonts w:asciiTheme="majorHAnsi" w:eastAsia="Calibri" w:hAnsiTheme="majorHAnsi" w:cstheme="majorHAnsi"/>
        </w:rPr>
        <w:t>Weather Prediction Center</w:t>
      </w:r>
      <w:r w:rsidR="00BA04F5">
        <w:rPr>
          <w:rFonts w:asciiTheme="majorHAnsi" w:eastAsia="Calibri" w:hAnsiTheme="majorHAnsi" w:cstheme="majorHAnsi"/>
        </w:rPr>
        <w:t xml:space="preserve"> [</w:t>
      </w:r>
      <w:r w:rsidRPr="00B6688A">
        <w:rPr>
          <w:rFonts w:asciiTheme="majorHAnsi" w:eastAsia="Calibri" w:hAnsiTheme="majorHAnsi" w:cstheme="majorHAnsi"/>
        </w:rPr>
        <w:t>WPC</w:t>
      </w:r>
      <w:r w:rsidR="00BA04F5">
        <w:rPr>
          <w:rFonts w:asciiTheme="majorHAnsi" w:eastAsia="Calibri" w:hAnsiTheme="majorHAnsi" w:cstheme="majorHAnsi"/>
        </w:rPr>
        <w:t>]</w:t>
      </w:r>
      <w:r w:rsidRPr="00B6688A">
        <w:rPr>
          <w:rFonts w:asciiTheme="majorHAnsi" w:eastAsia="Calibri" w:hAnsiTheme="majorHAnsi" w:cstheme="majorHAnsi"/>
        </w:rPr>
        <w:t>), and detailed flood zone information for hazard mapping and emergency management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Emergency management"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29"/>
      </w:r>
      <w:r w:rsidRPr="00B6688A">
        <w:rPr>
          <w:rFonts w:asciiTheme="majorHAnsi" w:eastAsia="Calibri" w:hAnsiTheme="majorHAnsi" w:cstheme="majorHAnsi"/>
        </w:rPr>
        <w:t xml:space="preserve"> The future of FEMA data has been in question at the federal level.</w:t>
      </w:r>
    </w:p>
    <w:p w14:paraId="47ED4AC3" w14:textId="77777777" w:rsidR="00FB1243" w:rsidRPr="00B6688A" w:rsidRDefault="007413BF">
      <w:pPr>
        <w:pStyle w:val="Heading3"/>
        <w:rPr>
          <w:rFonts w:asciiTheme="majorHAnsi" w:hAnsiTheme="majorHAnsi" w:cstheme="majorHAnsi"/>
        </w:rPr>
      </w:pPr>
      <w:bookmarkStart w:id="125" w:name="_dwph3xydinyb" w:colFirst="0" w:colLast="0"/>
      <w:bookmarkStart w:id="126" w:name="_Toc236057848"/>
      <w:bookmarkEnd w:id="125"/>
      <w:r w:rsidRPr="00B6688A">
        <w:rPr>
          <w:rFonts w:asciiTheme="majorHAnsi" w:hAnsiTheme="majorHAnsi" w:cstheme="majorHAnsi"/>
        </w:rPr>
        <w:t>Communication and Education Gaps</w:t>
      </w:r>
      <w:bookmarkEnd w:id="126"/>
    </w:p>
    <w:p w14:paraId="47ED4AC4" w14:textId="77777777" w:rsidR="00FB1243" w:rsidRPr="00B6688A" w:rsidRDefault="007413BF">
      <w:pPr>
        <w:pStyle w:val="Heading4"/>
        <w:rPr>
          <w:rFonts w:asciiTheme="majorHAnsi" w:hAnsiTheme="majorHAnsi" w:cstheme="majorHAnsi"/>
        </w:rPr>
      </w:pPr>
      <w:bookmarkStart w:id="127" w:name="_mb4alyvn6l23" w:colFirst="0" w:colLast="0"/>
      <w:bookmarkEnd w:id="127"/>
      <w:r w:rsidRPr="00B6688A">
        <w:rPr>
          <w:rFonts w:asciiTheme="majorHAnsi" w:hAnsiTheme="majorHAnsi" w:cstheme="majorHAnsi"/>
        </w:rPr>
        <w:t>How Consumers Access and Understand Insurance Information.</w:t>
      </w:r>
    </w:p>
    <w:p w14:paraId="47ED4AC5" w14:textId="7F45D6C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Consumers can access insurance information through multiple channels</w:t>
      </w:r>
      <w:r w:rsidR="00F75B90" w:rsidRPr="00B6688A">
        <w:rPr>
          <w:rFonts w:asciiTheme="majorHAnsi" w:eastAsia="Calibri" w:hAnsiTheme="majorHAnsi" w:cstheme="majorHAnsi"/>
        </w:rPr>
        <w:t xml:space="preserve">, including their insurance agent, the </w:t>
      </w:r>
      <w:r w:rsidR="000E27CC">
        <w:rPr>
          <w:rFonts w:asciiTheme="majorHAnsi" w:eastAsia="Calibri" w:hAnsiTheme="majorHAnsi" w:cstheme="majorHAnsi"/>
        </w:rPr>
        <w:t xml:space="preserve">insurance </w:t>
      </w:r>
      <w:r w:rsidR="00F75B90" w:rsidRPr="00B6688A">
        <w:rPr>
          <w:rFonts w:asciiTheme="majorHAnsi" w:eastAsia="Calibri" w:hAnsiTheme="majorHAnsi" w:cstheme="majorHAnsi"/>
        </w:rPr>
        <w:t>company</w:t>
      </w:r>
      <w:r w:rsidR="000E27CC">
        <w:rPr>
          <w:rFonts w:asciiTheme="majorHAnsi" w:eastAsia="Calibri" w:hAnsiTheme="majorHAnsi" w:cstheme="majorHAnsi"/>
        </w:rPr>
        <w:t>’s</w:t>
      </w:r>
      <w:r w:rsidR="00F75B90" w:rsidRPr="00B6688A">
        <w:rPr>
          <w:rFonts w:asciiTheme="majorHAnsi" w:eastAsia="Calibri" w:hAnsiTheme="majorHAnsi" w:cstheme="majorHAnsi"/>
        </w:rPr>
        <w:t xml:space="preserve"> website, mobile apps, </w:t>
      </w:r>
      <w:r w:rsidRPr="00B6688A">
        <w:rPr>
          <w:rFonts w:asciiTheme="majorHAnsi" w:eastAsia="Calibri" w:hAnsiTheme="majorHAnsi" w:cstheme="majorHAnsi"/>
        </w:rPr>
        <w:t xml:space="preserve">their state’s </w:t>
      </w:r>
      <w:r w:rsidR="00CB55EB">
        <w:rPr>
          <w:rFonts w:asciiTheme="majorHAnsi" w:eastAsia="Calibri" w:hAnsiTheme="majorHAnsi" w:cstheme="majorHAnsi"/>
        </w:rPr>
        <w:t>d</w:t>
      </w:r>
      <w:r w:rsidRPr="00B6688A">
        <w:rPr>
          <w:rFonts w:asciiTheme="majorHAnsi" w:eastAsia="Calibri" w:hAnsiTheme="majorHAnsi" w:cstheme="majorHAnsi"/>
        </w:rPr>
        <w:t xml:space="preserve">epartment of </w:t>
      </w:r>
      <w:r w:rsidR="00CB55EB">
        <w:rPr>
          <w:rFonts w:asciiTheme="majorHAnsi" w:eastAsia="Calibri" w:hAnsiTheme="majorHAnsi" w:cstheme="majorHAnsi"/>
        </w:rPr>
        <w:t>i</w:t>
      </w:r>
      <w:r w:rsidRPr="00B6688A">
        <w:rPr>
          <w:rFonts w:asciiTheme="majorHAnsi" w:eastAsia="Calibri" w:hAnsiTheme="majorHAnsi" w:cstheme="majorHAnsi"/>
        </w:rPr>
        <w:t xml:space="preserve">nsurance website, or by calling the </w:t>
      </w:r>
      <w:r w:rsidR="00CB55EB">
        <w:rPr>
          <w:rFonts w:asciiTheme="majorHAnsi" w:eastAsia="Calibri" w:hAnsiTheme="majorHAnsi" w:cstheme="majorHAnsi"/>
        </w:rPr>
        <w:t>d</w:t>
      </w:r>
      <w:r w:rsidRPr="00B6688A">
        <w:rPr>
          <w:rFonts w:asciiTheme="majorHAnsi" w:eastAsia="Calibri" w:hAnsiTheme="majorHAnsi" w:cstheme="majorHAnsi"/>
        </w:rPr>
        <w:t xml:space="preserve">epartment of </w:t>
      </w:r>
      <w:r w:rsidR="00CB55EB">
        <w:rPr>
          <w:rFonts w:asciiTheme="majorHAnsi" w:eastAsia="Calibri" w:hAnsiTheme="majorHAnsi" w:cstheme="majorHAnsi"/>
        </w:rPr>
        <w:t>i</w:t>
      </w:r>
      <w:r w:rsidRPr="00B6688A">
        <w:rPr>
          <w:rFonts w:asciiTheme="majorHAnsi" w:eastAsia="Calibri" w:hAnsiTheme="majorHAnsi" w:cstheme="majorHAnsi"/>
        </w:rPr>
        <w:t xml:space="preserve">nsurance consumer service teams. Each state typically has staff available to answer questions </w:t>
      </w:r>
      <w:r w:rsidR="000E27CC">
        <w:rPr>
          <w:rFonts w:asciiTheme="majorHAnsi" w:eastAsia="Calibri" w:hAnsiTheme="majorHAnsi" w:cstheme="majorHAnsi"/>
        </w:rPr>
        <w:t>on</w:t>
      </w:r>
      <w:r w:rsidRPr="00B6688A">
        <w:rPr>
          <w:rFonts w:asciiTheme="majorHAnsi" w:eastAsia="Calibri" w:hAnsiTheme="majorHAnsi" w:cstheme="majorHAnsi"/>
        </w:rPr>
        <w:t xml:space="preserve"> </w:t>
      </w:r>
      <w:r w:rsidR="00233AC4">
        <w:rPr>
          <w:rFonts w:asciiTheme="majorHAnsi" w:eastAsia="Calibri" w:hAnsiTheme="majorHAnsi" w:cstheme="majorHAnsi"/>
        </w:rPr>
        <w:t>P/C</w:t>
      </w:r>
      <w:r w:rsidRPr="00B6688A">
        <w:rPr>
          <w:rFonts w:asciiTheme="majorHAnsi" w:eastAsia="Calibri" w:hAnsiTheme="majorHAnsi" w:cstheme="majorHAnsi"/>
        </w:rPr>
        <w:t xml:space="preserve"> insurance, including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laws, administrative rules, and general </w:t>
      </w:r>
      <w:proofErr w:type="gramStart"/>
      <w:r w:rsidRPr="00B6688A">
        <w:rPr>
          <w:rFonts w:asciiTheme="majorHAnsi" w:eastAsia="Calibri" w:hAnsiTheme="majorHAnsi" w:cstheme="majorHAnsi"/>
        </w:rPr>
        <w:t>insurance business</w:t>
      </w:r>
      <w:proofErr w:type="gramEnd"/>
      <w:r w:rsidRPr="00B6688A">
        <w:rPr>
          <w:rFonts w:asciiTheme="majorHAnsi" w:eastAsia="Calibri" w:hAnsiTheme="majorHAnsi" w:cstheme="majorHAnsi"/>
        </w:rPr>
        <w:t xml:space="preserve"> practices. State </w:t>
      </w:r>
      <w:r w:rsidR="00233AC4">
        <w:rPr>
          <w:rFonts w:asciiTheme="majorHAnsi" w:eastAsia="Calibri" w:hAnsiTheme="majorHAnsi" w:cstheme="majorHAnsi"/>
        </w:rPr>
        <w:t>d</w:t>
      </w:r>
      <w:r w:rsidRPr="00B6688A">
        <w:rPr>
          <w:rFonts w:asciiTheme="majorHAnsi" w:eastAsia="Calibri" w:hAnsiTheme="majorHAnsi" w:cstheme="majorHAnsi"/>
        </w:rPr>
        <w:t xml:space="preserve">epartments of </w:t>
      </w:r>
      <w:r w:rsidR="00233AC4">
        <w:rPr>
          <w:rFonts w:asciiTheme="majorHAnsi" w:eastAsia="Calibri" w:hAnsiTheme="majorHAnsi" w:cstheme="majorHAnsi"/>
        </w:rPr>
        <w:t>i</w:t>
      </w:r>
      <w:r w:rsidRPr="00B6688A">
        <w:rPr>
          <w:rFonts w:asciiTheme="majorHAnsi" w:eastAsia="Calibri" w:hAnsiTheme="majorHAnsi" w:cstheme="majorHAnsi"/>
        </w:rPr>
        <w:t xml:space="preserve">nsurance may </w:t>
      </w:r>
      <w:r w:rsidR="00F75B90" w:rsidRPr="00B6688A">
        <w:rPr>
          <w:rFonts w:asciiTheme="majorHAnsi" w:eastAsia="Calibri" w:hAnsiTheme="majorHAnsi" w:cstheme="majorHAnsi"/>
        </w:rPr>
        <w:t>provide information on their websites to help consumers navigate the homeowner</w:t>
      </w:r>
      <w:r w:rsidR="003B648F">
        <w:rPr>
          <w:rFonts w:asciiTheme="majorHAnsi" w:eastAsia="Calibri" w:hAnsiTheme="majorHAnsi" w:cstheme="majorHAnsi"/>
        </w:rPr>
        <w:t>s</w:t>
      </w:r>
      <w:r w:rsidR="00F75B90" w:rsidRPr="00B6688A">
        <w:rPr>
          <w:rFonts w:asciiTheme="majorHAnsi" w:eastAsia="Calibri" w:hAnsiTheme="majorHAnsi" w:cstheme="majorHAnsi"/>
        </w:rPr>
        <w:t xml:space="preserve"> insurance </w:t>
      </w:r>
      <w:r w:rsidRPr="00B6688A">
        <w:rPr>
          <w:rFonts w:asciiTheme="majorHAnsi" w:eastAsia="Calibri" w:hAnsiTheme="majorHAnsi" w:cstheme="majorHAnsi"/>
        </w:rPr>
        <w:t>market</w:t>
      </w:r>
      <w:r w:rsidR="003B648F">
        <w:rPr>
          <w:rFonts w:asciiTheme="majorHAnsi" w:eastAsia="Calibri" w:hAnsiTheme="majorHAnsi" w:cstheme="majorHAnsi"/>
        </w:rPr>
        <w:t xml:space="preserve">, </w:t>
      </w:r>
      <w:r w:rsidRPr="00B6688A">
        <w:rPr>
          <w:rFonts w:asciiTheme="majorHAnsi" w:eastAsia="Calibri" w:hAnsiTheme="majorHAnsi" w:cstheme="majorHAnsi"/>
        </w:rPr>
        <w:t>includ</w:t>
      </w:r>
      <w:r w:rsidR="003B648F">
        <w:rPr>
          <w:rFonts w:asciiTheme="majorHAnsi" w:eastAsia="Calibri" w:hAnsiTheme="majorHAnsi" w:cstheme="majorHAnsi"/>
        </w:rPr>
        <w:t>ing</w:t>
      </w:r>
      <w:r w:rsidRPr="00B6688A">
        <w:rPr>
          <w:rFonts w:asciiTheme="majorHAnsi" w:eastAsia="Calibri" w:hAnsiTheme="majorHAnsi" w:cstheme="majorHAnsi"/>
        </w:rPr>
        <w:t xml:space="preserve"> shopping tools to help consumers find insurance companies and understand pricing. </w:t>
      </w:r>
      <w:r w:rsidR="003B648F">
        <w:rPr>
          <w:rFonts w:asciiTheme="majorHAnsi" w:eastAsia="Calibri" w:hAnsiTheme="majorHAnsi" w:cstheme="majorHAnsi"/>
        </w:rPr>
        <w:t>Additionally</w:t>
      </w:r>
      <w:r w:rsidRPr="00B6688A">
        <w:rPr>
          <w:rFonts w:asciiTheme="majorHAnsi" w:eastAsia="Calibri" w:hAnsiTheme="majorHAnsi" w:cstheme="majorHAnsi"/>
        </w:rPr>
        <w:t xml:space="preserve">, in some states, </w:t>
      </w:r>
      <w:r w:rsidR="00C36BCA">
        <w:rPr>
          <w:rFonts w:asciiTheme="majorHAnsi" w:eastAsia="Calibri" w:hAnsiTheme="majorHAnsi" w:cstheme="majorHAnsi"/>
        </w:rPr>
        <w:t>d</w:t>
      </w:r>
      <w:r w:rsidRPr="00B6688A">
        <w:rPr>
          <w:rFonts w:asciiTheme="majorHAnsi" w:eastAsia="Calibri" w:hAnsiTheme="majorHAnsi" w:cstheme="majorHAnsi"/>
        </w:rPr>
        <w:t xml:space="preserve">epartments of </w:t>
      </w:r>
      <w:r w:rsidR="00C36BCA">
        <w:rPr>
          <w:rFonts w:asciiTheme="majorHAnsi" w:eastAsia="Calibri" w:hAnsiTheme="majorHAnsi" w:cstheme="majorHAnsi"/>
        </w:rPr>
        <w:t>i</w:t>
      </w:r>
      <w:r w:rsidRPr="00B6688A">
        <w:rPr>
          <w:rFonts w:asciiTheme="majorHAnsi" w:eastAsia="Calibri" w:hAnsiTheme="majorHAnsi" w:cstheme="majorHAnsi"/>
        </w:rPr>
        <w:t xml:space="preserve">nsurance may publish </w:t>
      </w:r>
      <w:r w:rsidR="00F75B90" w:rsidRPr="00B6688A">
        <w:rPr>
          <w:rFonts w:asciiTheme="majorHAnsi" w:eastAsia="Calibri" w:hAnsiTheme="majorHAnsi" w:cstheme="majorHAnsi"/>
        </w:rPr>
        <w:t>premium comparison reports or market summaries on their websites</w:t>
      </w:r>
      <w:r w:rsidRPr="00B6688A">
        <w:rPr>
          <w:rFonts w:asciiTheme="majorHAnsi" w:eastAsia="Calibri" w:hAnsiTheme="majorHAnsi" w:cstheme="majorHAnsi"/>
        </w:rPr>
        <w:t>.</w:t>
      </w:r>
    </w:p>
    <w:p w14:paraId="47ED4AC6" w14:textId="09BB866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Individual states may have laws that establish specific consumer notification requirements. For example,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Statute (Section 10-4-111, C.R.S.) requires insurance carriers to provide homeowners with an annual homeowner disclosure form. This form summarizes their insurance policy and provides basic information </w:t>
      </w:r>
      <w:r w:rsidR="008129A6">
        <w:rPr>
          <w:rFonts w:asciiTheme="majorHAnsi" w:eastAsia="Calibri" w:hAnsiTheme="majorHAnsi" w:cstheme="majorHAnsi"/>
        </w:rPr>
        <w:t>on</w:t>
      </w:r>
      <w:r w:rsidRPr="00B6688A">
        <w:rPr>
          <w:rFonts w:asciiTheme="majorHAnsi" w:eastAsia="Calibri" w:hAnsiTheme="majorHAnsi" w:cstheme="majorHAnsi"/>
        </w:rPr>
        <w:t xml:space="preserve"> premium increases, cancellation, and nonrenewal reasons. The disclosure also identifies certain coverage options that a consumer may want to consider purchasing. </w:t>
      </w:r>
      <w:r w:rsidRPr="00B6688A">
        <w:rPr>
          <w:rFonts w:asciiTheme="majorHAnsi" w:hAnsiTheme="majorHAnsi" w:cstheme="majorHAnsi"/>
        </w:rPr>
        <w:tab/>
      </w:r>
      <w:r w:rsidRPr="00B6688A">
        <w:rPr>
          <w:rFonts w:asciiTheme="majorHAnsi" w:hAnsiTheme="majorHAnsi" w:cstheme="majorHAnsi"/>
        </w:rPr>
        <w:tab/>
      </w:r>
    </w:p>
    <w:p w14:paraId="47ED4AC7" w14:textId="36828396" w:rsidR="00FB1243" w:rsidRPr="00B6688A" w:rsidRDefault="007413BF">
      <w:pPr>
        <w:pStyle w:val="Heading4"/>
        <w:rPr>
          <w:rFonts w:asciiTheme="majorHAnsi" w:hAnsiTheme="majorHAnsi" w:cstheme="majorHAnsi"/>
        </w:rPr>
      </w:pPr>
      <w:bookmarkStart w:id="128" w:name="_vwder9bcdyng" w:colFirst="0" w:colLast="0"/>
      <w:bookmarkEnd w:id="128"/>
      <w:r w:rsidRPr="00B6688A">
        <w:rPr>
          <w:rFonts w:asciiTheme="majorHAnsi" w:hAnsiTheme="majorHAnsi" w:cstheme="majorHAnsi"/>
        </w:rPr>
        <w:t>Consumer-</w:t>
      </w:r>
      <w:r w:rsidR="00C36BCA">
        <w:rPr>
          <w:rFonts w:asciiTheme="majorHAnsi" w:hAnsiTheme="majorHAnsi" w:cstheme="majorHAnsi"/>
        </w:rPr>
        <w:t>L</w:t>
      </w:r>
      <w:r w:rsidRPr="00B6688A">
        <w:rPr>
          <w:rFonts w:asciiTheme="majorHAnsi" w:hAnsiTheme="majorHAnsi" w:cstheme="majorHAnsi"/>
        </w:rPr>
        <w:t xml:space="preserve">evel Access Challenges and </w:t>
      </w:r>
      <w:r w:rsidR="00C36BCA">
        <w:rPr>
          <w:rFonts w:asciiTheme="majorHAnsi" w:hAnsiTheme="majorHAnsi" w:cstheme="majorHAnsi"/>
        </w:rPr>
        <w:t>H</w:t>
      </w:r>
      <w:r w:rsidRPr="00B6688A">
        <w:rPr>
          <w:rFonts w:asciiTheme="majorHAnsi" w:hAnsiTheme="majorHAnsi" w:cstheme="majorHAnsi"/>
        </w:rPr>
        <w:t>ow Limited Transparency Affects Decision-</w:t>
      </w:r>
      <w:r w:rsidR="00C36BCA">
        <w:rPr>
          <w:rFonts w:asciiTheme="majorHAnsi" w:hAnsiTheme="majorHAnsi" w:cstheme="majorHAnsi"/>
        </w:rPr>
        <w:t>M</w:t>
      </w:r>
      <w:r w:rsidRPr="00B6688A">
        <w:rPr>
          <w:rFonts w:asciiTheme="majorHAnsi" w:hAnsiTheme="majorHAnsi" w:cstheme="majorHAnsi"/>
        </w:rPr>
        <w:t>aking</w:t>
      </w:r>
    </w:p>
    <w:p w14:paraId="47ED4AC8" w14:textId="1E4D1D8A"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rPr>
        <w:t>Often, consumers do not understand what is or is not included in the</w:t>
      </w:r>
      <w:r w:rsidR="00A15D75">
        <w:rPr>
          <w:rFonts w:asciiTheme="majorHAnsi" w:eastAsia="Calibri" w:hAnsiTheme="majorHAnsi" w:cstheme="majorHAnsi"/>
        </w:rPr>
        <w:t>ir</w:t>
      </w:r>
      <w:r w:rsidRPr="00B6688A">
        <w:rPr>
          <w:rFonts w:asciiTheme="majorHAnsi" w:eastAsia="Calibri" w:hAnsiTheme="majorHAnsi" w:cstheme="majorHAnsi"/>
        </w:rPr>
        <w:t xml:space="preserve"> polic</w:t>
      </w:r>
      <w:r w:rsidR="00A15D75">
        <w:rPr>
          <w:rFonts w:asciiTheme="majorHAnsi" w:eastAsia="Calibri" w:hAnsiTheme="majorHAnsi" w:cstheme="majorHAnsi"/>
        </w:rPr>
        <w:t>ies</w:t>
      </w:r>
      <w:r w:rsidRPr="00B6688A">
        <w:rPr>
          <w:rFonts w:asciiTheme="majorHAnsi" w:eastAsia="Calibri" w:hAnsiTheme="majorHAnsi" w:cstheme="majorHAnsi"/>
        </w:rPr>
        <w:t xml:space="preserve">. </w:t>
      </w:r>
      <w:r w:rsidRPr="00B6688A">
        <w:rPr>
          <w:rFonts w:asciiTheme="majorHAnsi" w:eastAsia="Calibri" w:hAnsiTheme="majorHAnsi" w:cstheme="majorHAnsi"/>
          <w:highlight w:val="white"/>
        </w:rPr>
        <w:t>A 2024 LexisNexis study of homeowners insurance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consumers found that 70% rely on insurance carriers or agents to ensure they have adequate coverage.</w:t>
      </w:r>
      <w:r w:rsidRPr="00B6688A">
        <w:rPr>
          <w:rFonts w:asciiTheme="majorHAnsi" w:eastAsia="Calibri" w:hAnsiTheme="majorHAnsi" w:cstheme="majorHAnsi"/>
          <w:highlight w:val="white"/>
          <w:vertAlign w:val="superscript"/>
        </w:rPr>
        <w:footnoteReference w:id="30"/>
      </w:r>
      <w:r w:rsidRPr="00B6688A">
        <w:rPr>
          <w:rFonts w:asciiTheme="majorHAnsi" w:eastAsia="Calibri" w:hAnsiTheme="majorHAnsi" w:cstheme="majorHAnsi"/>
          <w:highlight w:val="white"/>
        </w:rPr>
        <w:t xml:space="preserve"> These homeowners tend to be less aware of property risks, with only 31% considering themselves highly informed.</w:t>
      </w:r>
      <w:r w:rsidRPr="00B6688A">
        <w:rPr>
          <w:rFonts w:asciiTheme="majorHAnsi" w:eastAsia="Calibri" w:hAnsiTheme="majorHAnsi" w:cstheme="majorHAnsi"/>
          <w:highlight w:val="white"/>
          <w:vertAlign w:val="superscript"/>
        </w:rPr>
        <w:footnoteReference w:id="31"/>
      </w:r>
      <w:r w:rsidRPr="00B6688A">
        <w:rPr>
          <w:rFonts w:asciiTheme="majorHAnsi" w:eastAsia="Calibri" w:hAnsiTheme="majorHAnsi" w:cstheme="majorHAnsi"/>
          <w:highlight w:val="white"/>
        </w:rPr>
        <w:t xml:space="preserve"> That same study found that while most homeowners assume they have sufficient coverage, only about half (51%) of respondents </w:t>
      </w:r>
      <w:r w:rsidRPr="00B6688A">
        <w:rPr>
          <w:rFonts w:asciiTheme="majorHAnsi" w:eastAsia="Calibri" w:hAnsiTheme="majorHAnsi" w:cstheme="majorHAnsi"/>
          <w:highlight w:val="white"/>
        </w:rPr>
        <w:lastRenderedPageBreak/>
        <w:t>knew the specific details of their policy coverage.</w:t>
      </w:r>
      <w:r w:rsidRPr="00B6688A">
        <w:rPr>
          <w:rFonts w:asciiTheme="majorHAnsi" w:eastAsia="Calibri" w:hAnsiTheme="majorHAnsi" w:cstheme="majorHAnsi"/>
          <w:color w:val="373737"/>
          <w:highlight w:val="white"/>
          <w:vertAlign w:val="superscript"/>
        </w:rPr>
        <w:footnoteReference w:id="32"/>
      </w:r>
      <w:r w:rsidRPr="00B6688A">
        <w:rPr>
          <w:rFonts w:asciiTheme="majorHAnsi" w:eastAsia="Calibri" w:hAnsiTheme="majorHAnsi" w:cstheme="majorHAnsi"/>
          <w:highlight w:val="white"/>
        </w:rPr>
        <w:t xml:space="preserve"> A study by Guardian Service further confirms this finding: a survey of 2,000 homeowners found that 57% were unsure of exactly what is or isn’t covered by their policy today.</w:t>
      </w:r>
      <w:r w:rsidRPr="00B6688A">
        <w:rPr>
          <w:rFonts w:asciiTheme="majorHAnsi" w:eastAsia="Calibri" w:hAnsiTheme="majorHAnsi" w:cstheme="majorHAnsi"/>
          <w:highlight w:val="white"/>
          <w:vertAlign w:val="superscript"/>
        </w:rPr>
        <w:footnoteReference w:id="33"/>
      </w:r>
      <w:r w:rsidRPr="00B6688A">
        <w:rPr>
          <w:rFonts w:asciiTheme="majorHAnsi" w:eastAsia="Calibri" w:hAnsiTheme="majorHAnsi" w:cstheme="majorHAnsi"/>
          <w:highlight w:val="white"/>
        </w:rPr>
        <w:t xml:space="preserve"> For example, consumers often misunderstand that standard homeowners insurance excludes floods and earthquakes, requires separate coverage for high-value items, and that replacement cost isn't the same as market value.</w:t>
      </w:r>
      <w:r w:rsidRPr="00B6688A">
        <w:rPr>
          <w:rFonts w:asciiTheme="majorHAnsi" w:eastAsia="Calibri" w:hAnsiTheme="majorHAnsi" w:cstheme="majorHAnsi"/>
          <w:highlight w:val="white"/>
          <w:vertAlign w:val="superscript"/>
        </w:rPr>
        <w:footnoteReference w:id="34"/>
      </w:r>
      <w:r w:rsidRPr="00B6688A">
        <w:rPr>
          <w:rFonts w:asciiTheme="majorHAnsi" w:eastAsia="Calibri" w:hAnsiTheme="majorHAnsi" w:cstheme="majorHAnsi"/>
          <w:highlight w:val="white"/>
        </w:rPr>
        <w:t xml:space="preserve"> Even the different sections of a policy, or corresponding documents and agreements, are often unknown to consumers, again pointing to how few actually read </w:t>
      </w:r>
      <w:r w:rsidR="005E2462">
        <w:rPr>
          <w:rFonts w:asciiTheme="majorHAnsi" w:eastAsia="Calibri" w:hAnsiTheme="majorHAnsi" w:cstheme="majorHAnsi"/>
          <w:highlight w:val="white"/>
        </w:rPr>
        <w:t>and</w:t>
      </w:r>
      <w:r w:rsidRPr="00B6688A">
        <w:rPr>
          <w:rFonts w:asciiTheme="majorHAnsi" w:eastAsia="Calibri" w:hAnsiTheme="majorHAnsi" w:cstheme="majorHAnsi"/>
          <w:highlight w:val="white"/>
        </w:rPr>
        <w:t xml:space="preserve"> then understand their policy details.</w:t>
      </w:r>
      <w:r w:rsidRPr="00B6688A">
        <w:rPr>
          <w:rFonts w:asciiTheme="majorHAnsi" w:eastAsia="Calibri" w:hAnsiTheme="majorHAnsi" w:cstheme="majorHAnsi"/>
          <w:highlight w:val="white"/>
          <w:vertAlign w:val="superscript"/>
        </w:rPr>
        <w:footnoteReference w:id="35"/>
      </w:r>
      <w:r w:rsidRPr="00B6688A">
        <w:rPr>
          <w:rFonts w:asciiTheme="majorHAnsi" w:eastAsia="Calibri" w:hAnsiTheme="majorHAnsi" w:cstheme="majorHAnsi"/>
          <w:highlight w:val="white"/>
        </w:rPr>
        <w:t xml:space="preserve"> </w:t>
      </w:r>
    </w:p>
    <w:p w14:paraId="47ED4AC9" w14:textId="518694B1"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highlight w:val="white"/>
        </w:rPr>
        <w:t xml:space="preserve">The complexity of policies makes it difficult for consumers to understand what is and is not covered, even when they attempt to read their policy materials. A study by Professors Daniel Schwarcz, Brenda J. Cude, and </w:t>
      </w:r>
      <w:r w:rsidR="0052342C">
        <w:rPr>
          <w:rFonts w:asciiTheme="majorHAnsi" w:eastAsia="Calibri" w:hAnsiTheme="majorHAnsi" w:cstheme="majorHAnsi"/>
          <w:highlight w:val="white"/>
        </w:rPr>
        <w:t xml:space="preserve">their </w:t>
      </w:r>
      <w:r w:rsidRPr="00B6688A">
        <w:rPr>
          <w:rFonts w:asciiTheme="majorHAnsi" w:eastAsia="Calibri" w:hAnsiTheme="majorHAnsi" w:cstheme="majorHAnsi"/>
          <w:highlight w:val="white"/>
        </w:rPr>
        <w:t>colleagues found that reading homeowners insurance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policy language does not reliably lead to meaningful consumer understanding.</w:t>
      </w:r>
      <w:r w:rsidRPr="00B6688A">
        <w:rPr>
          <w:rFonts w:asciiTheme="majorHAnsi" w:eastAsia="Calibri" w:hAnsiTheme="majorHAnsi" w:cstheme="majorHAnsi"/>
          <w:highlight w:val="white"/>
          <w:vertAlign w:val="superscript"/>
        </w:rPr>
        <w:footnoteReference w:id="36"/>
      </w:r>
      <w:r w:rsidRPr="00B6688A">
        <w:rPr>
          <w:rFonts w:asciiTheme="majorHAnsi" w:eastAsia="Calibri" w:hAnsiTheme="majorHAnsi" w:cstheme="majorHAnsi"/>
          <w:highlight w:val="white"/>
        </w:rPr>
        <w:t xml:space="preserve"> In fact, </w:t>
      </w:r>
      <w:r w:rsidRPr="00B6688A">
        <w:rPr>
          <w:rFonts w:asciiTheme="majorHAnsi" w:eastAsia="Calibri" w:hAnsiTheme="majorHAnsi" w:cstheme="majorHAnsi"/>
        </w:rPr>
        <w:t>exposure to policy excerpts sometimes increased confusion instead of improving comprehension, especially when broad coverage grants were later limited by exclusions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Exclusions"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This dynamic can contribute to disputes or misunderstandings following a loss, including potential unexpected out-of-pocket </w:t>
      </w:r>
      <w:r w:rsidRPr="00B6688A">
        <w:rPr>
          <w:rFonts w:asciiTheme="majorHAnsi" w:eastAsia="Calibri" w:hAnsiTheme="majorHAnsi" w:cstheme="majorHAnsi"/>
          <w:highlight w:val="white"/>
        </w:rPr>
        <w:t>expenses. Regulators can strengthen plain-language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Plain-language disclosures"</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standards, improve disclosures</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Consumer disclosures"</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and support consumer education</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to help consumers understand coverage options, limits, and tradeoffs.</w:t>
      </w:r>
    </w:p>
    <w:p w14:paraId="47ED4ACA" w14:textId="77777777" w:rsidR="00FB1243" w:rsidRPr="00B6688A" w:rsidRDefault="007413BF">
      <w:pPr>
        <w:pStyle w:val="Heading3"/>
        <w:rPr>
          <w:rFonts w:asciiTheme="majorHAnsi" w:hAnsiTheme="majorHAnsi" w:cstheme="majorHAnsi"/>
        </w:rPr>
      </w:pPr>
      <w:bookmarkStart w:id="132" w:name="_wv9me0x43yw" w:colFirst="0" w:colLast="0"/>
      <w:bookmarkStart w:id="133" w:name="_Toc236057849"/>
      <w:bookmarkEnd w:id="132"/>
      <w:r w:rsidRPr="00B6688A">
        <w:rPr>
          <w:rFonts w:asciiTheme="majorHAnsi" w:hAnsiTheme="majorHAnsi" w:cstheme="majorHAnsi"/>
        </w:rPr>
        <w:t>Influence of Adjacent Industries</w:t>
      </w:r>
      <w:bookmarkEnd w:id="133"/>
    </w:p>
    <w:p w14:paraId="47ED4ACB" w14:textId="6F6D26D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Many of the factors that influence the cost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outside the scope and authority of insurance regulators. A few key factors identified by stakeholders are highlighted here: rising reconstruction costs,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litigation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Litigation"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w:t>
      </w:r>
    </w:p>
    <w:p w14:paraId="47ED4ACC" w14:textId="77777777" w:rsidR="00FB1243" w:rsidRPr="00B6688A" w:rsidRDefault="007413BF">
      <w:pPr>
        <w:pStyle w:val="Heading4"/>
        <w:rPr>
          <w:rFonts w:asciiTheme="majorHAnsi" w:hAnsiTheme="majorHAnsi" w:cstheme="majorHAnsi"/>
        </w:rPr>
      </w:pPr>
      <w:bookmarkStart w:id="134" w:name="_x2951qgu0rpt" w:colFirst="0" w:colLast="0"/>
      <w:bookmarkEnd w:id="134"/>
      <w:r w:rsidRPr="00B6688A">
        <w:rPr>
          <w:rFonts w:asciiTheme="majorHAnsi" w:hAnsiTheme="majorHAnsi" w:cstheme="majorHAnsi"/>
        </w:rPr>
        <w:t>Impact of Increasing Housing Reconstruction Costs on Affordability and Availability</w:t>
      </w:r>
    </w:p>
    <w:p w14:paraId="47ED4ACD" w14:textId="2A51A7ED"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Reconstruction costs reflect local geography, access to contractors, materials, regional code requirements, site conditions, and the need to bring older homes up to current building code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Pr="00B6688A">
        <w:rPr>
          <w:rFonts w:asciiTheme="majorHAnsi" w:eastAsia="Calibri" w:hAnsiTheme="majorHAnsi" w:cstheme="majorHAnsi"/>
        </w:rPr>
        <w:lastRenderedPageBreak/>
        <w:t>standards.</w:t>
      </w:r>
      <w:r w:rsidRPr="00B6688A">
        <w:rPr>
          <w:rFonts w:asciiTheme="majorHAnsi" w:eastAsia="Calibri" w:hAnsiTheme="majorHAnsi" w:cstheme="majorHAnsi"/>
          <w:vertAlign w:val="superscript"/>
        </w:rPr>
        <w:footnoteReference w:id="37"/>
      </w:r>
      <w:r w:rsidRPr="00B6688A">
        <w:rPr>
          <w:rFonts w:asciiTheme="majorHAnsi" w:eastAsia="Calibri" w:hAnsiTheme="majorHAnsi" w:cstheme="majorHAnsi"/>
        </w:rPr>
        <w:t xml:space="preserve"> These factors can all contribute to higher reconstruction costs.</w:t>
      </w:r>
      <w:r w:rsidRPr="00B6688A">
        <w:rPr>
          <w:rFonts w:asciiTheme="majorHAnsi" w:eastAsia="Calibri" w:hAnsiTheme="majorHAnsi" w:cstheme="majorHAnsi"/>
          <w:vertAlign w:val="superscript"/>
        </w:rPr>
        <w:footnoteReference w:id="38"/>
      </w:r>
      <w:r w:rsidRPr="00B6688A">
        <w:rPr>
          <w:rFonts w:asciiTheme="majorHAnsi" w:eastAsia="Calibri" w:hAnsiTheme="majorHAnsi" w:cstheme="majorHAnsi"/>
        </w:rPr>
        <w:t xml:space="preserve"> Some communities, such as those in mountainous or remote regions, face additional pressures. Construction seasons are shorter</w:t>
      </w:r>
      <w:r w:rsidR="00302B47" w:rsidRPr="00B6688A">
        <w:rPr>
          <w:rFonts w:asciiTheme="majorHAnsi" w:eastAsia="Calibri" w:hAnsiTheme="majorHAnsi" w:cstheme="majorHAnsi"/>
        </w:rPr>
        <w:t>; access to home sites on steep slopes or in distant, remote locations may require additional equipment or staging</w:t>
      </w:r>
      <w:r w:rsidR="002652AD">
        <w:rPr>
          <w:rFonts w:asciiTheme="majorHAnsi" w:eastAsia="Calibri" w:hAnsiTheme="majorHAnsi" w:cstheme="majorHAnsi"/>
        </w:rPr>
        <w:t>,</w:t>
      </w:r>
      <w:r w:rsidR="00302B47" w:rsidRPr="00B6688A">
        <w:rPr>
          <w:rFonts w:asciiTheme="majorHAnsi" w:eastAsia="Calibri" w:hAnsiTheme="majorHAnsi" w:cstheme="majorHAnsi"/>
        </w:rPr>
        <w:t xml:space="preserve"> and homes </w:t>
      </w:r>
      <w:r w:rsidRPr="00B6688A">
        <w:rPr>
          <w:rFonts w:asciiTheme="majorHAnsi" w:eastAsia="Calibri" w:hAnsiTheme="majorHAnsi" w:cstheme="majorHAnsi"/>
        </w:rPr>
        <w:t xml:space="preserve">on slopes </w:t>
      </w:r>
      <w:r w:rsidR="00F75B90" w:rsidRPr="00B6688A">
        <w:rPr>
          <w:rFonts w:asciiTheme="majorHAnsi" w:eastAsia="Calibri" w:hAnsiTheme="majorHAnsi" w:cstheme="majorHAnsi"/>
        </w:rPr>
        <w:t>often require</w:t>
      </w:r>
      <w:r w:rsidRPr="00B6688A">
        <w:rPr>
          <w:rFonts w:asciiTheme="majorHAnsi" w:eastAsia="Calibri" w:hAnsiTheme="majorHAnsi" w:cstheme="majorHAnsi"/>
        </w:rPr>
        <w:t xml:space="preserve"> engineering reviews and foundation reinforcement.</w:t>
      </w:r>
      <w:r w:rsidRPr="00B6688A">
        <w:rPr>
          <w:rFonts w:asciiTheme="majorHAnsi" w:eastAsia="Calibri" w:hAnsiTheme="majorHAnsi" w:cstheme="majorHAnsi"/>
          <w:vertAlign w:val="superscript"/>
        </w:rPr>
        <w:footnoteReference w:id="39"/>
      </w:r>
    </w:p>
    <w:p w14:paraId="47ED4ACE" w14:textId="646B2B2B"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Labor Shortages</w:t>
      </w:r>
      <w:r w:rsidRPr="002C1247">
        <w:rPr>
          <w:rFonts w:asciiTheme="majorHAnsi" w:eastAsia="Calibri" w:hAnsiTheme="majorHAnsi" w:cstheme="majorHAnsi"/>
        </w:rPr>
        <w:t>:</w:t>
      </w:r>
      <w:r w:rsidRPr="002C1247">
        <w:rPr>
          <w:rFonts w:asciiTheme="majorHAnsi" w:eastAsia="Calibri" w:hAnsiTheme="majorHAnsi" w:cstheme="majorHAnsi"/>
          <w:i/>
          <w:iCs/>
        </w:rPr>
        <w:t xml:space="preserve"> </w:t>
      </w:r>
      <w:r w:rsidRPr="00B6688A">
        <w:rPr>
          <w:rFonts w:asciiTheme="majorHAnsi" w:eastAsia="Calibri" w:hAnsiTheme="majorHAnsi" w:cstheme="majorHAnsi"/>
        </w:rPr>
        <w:t>Labor shortages continue to affect the construction industry, driving up costs and extending project timelines. Contractors report difficulty finding qualified workers at every skill level, leading to higher wages and project delays.</w:t>
      </w:r>
      <w:r w:rsidRPr="00B6688A">
        <w:rPr>
          <w:rFonts w:asciiTheme="majorHAnsi" w:eastAsia="Calibri" w:hAnsiTheme="majorHAnsi" w:cstheme="majorHAnsi"/>
          <w:vertAlign w:val="superscript"/>
        </w:rPr>
        <w:footnoteReference w:id="40"/>
      </w:r>
      <w:r w:rsidRPr="00B6688A">
        <w:rPr>
          <w:rFonts w:asciiTheme="majorHAnsi" w:eastAsia="Calibri" w:hAnsiTheme="majorHAnsi" w:cstheme="majorHAnsi"/>
        </w:rPr>
        <w:t xml:space="preserve"> In some states, workforce availability has not kept pace with the rebuilding demand</w:t>
      </w:r>
      <w:r w:rsidR="00F75B90"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41"/>
      </w:r>
      <w:r w:rsidRPr="00B6688A">
        <w:rPr>
          <w:rFonts w:asciiTheme="majorHAnsi" w:eastAsia="Calibri" w:hAnsiTheme="majorHAnsi" w:cstheme="majorHAnsi"/>
        </w:rPr>
        <w:t xml:space="preserve"> Rural and smaller city regions experience tight labor constraints, with fewer workers available, requiring contractors to compete for the limited labor force and pay higher wages.</w:t>
      </w:r>
      <w:r w:rsidRPr="00B6688A">
        <w:rPr>
          <w:rFonts w:asciiTheme="majorHAnsi" w:eastAsia="Calibri" w:hAnsiTheme="majorHAnsi" w:cstheme="majorHAnsi"/>
          <w:vertAlign w:val="superscript"/>
        </w:rPr>
        <w:footnoteReference w:id="42"/>
      </w:r>
      <w:r w:rsidRPr="00B6688A">
        <w:rPr>
          <w:rFonts w:asciiTheme="majorHAnsi" w:eastAsia="Calibri" w:hAnsiTheme="majorHAnsi" w:cstheme="majorHAnsi"/>
        </w:rPr>
        <w:t xml:space="preserve"> </w:t>
      </w:r>
    </w:p>
    <w:p w14:paraId="47ED4AD0" w14:textId="7613589C"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Inflation</w:t>
      </w:r>
      <w:r w:rsidRPr="002C1247">
        <w:rPr>
          <w:rFonts w:asciiTheme="majorHAnsi" w:eastAsia="Calibri" w:hAnsiTheme="majorHAnsi" w:cstheme="majorHAnsi"/>
        </w:rPr>
        <w:t xml:space="preserve">: </w:t>
      </w:r>
      <w:r w:rsidRPr="00B6688A">
        <w:rPr>
          <w:rFonts w:asciiTheme="majorHAnsi" w:eastAsia="Calibri" w:hAnsiTheme="majorHAnsi" w:cstheme="majorHAnsi"/>
        </w:rPr>
        <w:t>Costs to rebuild a home have risen faster than general inflation, and the construction sector has experienced some of the sharpest cost increases in any part of the economy. Much of this comes from material and labor inflation that began before the COVID pandemic and accelerated afterward.</w:t>
      </w:r>
      <w:r w:rsidRPr="00B6688A">
        <w:rPr>
          <w:rFonts w:asciiTheme="majorHAnsi" w:eastAsia="Calibri" w:hAnsiTheme="majorHAnsi" w:cstheme="majorHAnsi"/>
          <w:vertAlign w:val="superscript"/>
        </w:rPr>
        <w:footnoteReference w:id="43"/>
      </w:r>
      <w:r w:rsidRPr="00B6688A">
        <w:rPr>
          <w:rFonts w:asciiTheme="majorHAnsi" w:eastAsia="Calibri" w:hAnsiTheme="majorHAnsi" w:cstheme="majorHAnsi"/>
        </w:rPr>
        <w:t xml:space="preserve"> Lumber, steel, electrical components, and other reconstruction materials all saw large price swings, and many of those costs have not returned to pre-2020 </w:t>
      </w:r>
      <w:r w:rsidRPr="00B6688A">
        <w:rPr>
          <w:rFonts w:asciiTheme="majorHAnsi" w:eastAsia="Calibri" w:hAnsiTheme="majorHAnsi" w:cstheme="majorHAnsi"/>
        </w:rPr>
        <w:lastRenderedPageBreak/>
        <w:t>levels.</w:t>
      </w:r>
      <w:r w:rsidRPr="00B6688A">
        <w:rPr>
          <w:rFonts w:asciiTheme="majorHAnsi" w:eastAsia="Calibri" w:hAnsiTheme="majorHAnsi" w:cstheme="majorHAnsi"/>
          <w:vertAlign w:val="superscript"/>
        </w:rPr>
        <w:footnoteReference w:id="44"/>
      </w:r>
      <w:r w:rsidRPr="00B6688A">
        <w:rPr>
          <w:rFonts w:asciiTheme="majorHAnsi" w:eastAsia="Calibri" w:hAnsiTheme="majorHAnsi" w:cstheme="majorHAnsi"/>
        </w:rPr>
        <w:t xml:space="preserve"> </w:t>
      </w:r>
      <w:del w:id="135" w:author="Brickwedde, Peter (COMM)" w:date="2026-08-07T12:01:00Z" w16du:dateUtc="2026-08-07T17:01:00Z">
        <w:r w:rsidRPr="00B6688A" w:rsidDel="00EF02A4">
          <w:rPr>
            <w:rFonts w:asciiTheme="majorHAnsi" w:eastAsia="Calibri" w:hAnsiTheme="majorHAnsi" w:cstheme="majorHAnsi"/>
          </w:rPr>
          <w:delText>Inflation in construction costs is now one of the most significant drivers of higher premiums for homeowners insurance</w:delText>
        </w:r>
        <w:r w:rsidR="00870578" w:rsidRPr="00B6688A" w:rsidDel="00EF02A4">
          <w:rPr>
            <w:rFonts w:asciiTheme="majorHAnsi" w:eastAsia="Calibri" w:hAnsiTheme="majorHAnsi" w:cstheme="majorHAnsi"/>
          </w:rPr>
          <w:fldChar w:fldCharType="begin"/>
        </w:r>
        <w:r w:rsidR="00870578" w:rsidRPr="00B6688A" w:rsidDel="00EF02A4">
          <w:rPr>
            <w:rFonts w:asciiTheme="majorHAnsi" w:eastAsia="Calibri" w:hAnsiTheme="majorHAnsi" w:cstheme="majorHAnsi"/>
          </w:rPr>
          <w:delInstrText xml:space="preserve"> XE "</w:delInstrText>
        </w:r>
        <w:r w:rsidR="00870578" w:rsidRPr="00B6688A" w:rsidDel="00EF02A4">
          <w:rPr>
            <w:rFonts w:asciiTheme="majorHAnsi" w:hAnsiTheme="majorHAnsi" w:cstheme="majorHAnsi"/>
          </w:rPr>
          <w:delInstrText>Homeowners insurance"</w:delInstrText>
        </w:r>
        <w:r w:rsidR="00870578" w:rsidRPr="00B6688A" w:rsidDel="00EF02A4">
          <w:rPr>
            <w:rFonts w:asciiTheme="majorHAnsi" w:eastAsia="Calibri" w:hAnsiTheme="majorHAnsi" w:cstheme="majorHAnsi"/>
          </w:rPr>
          <w:delInstrText xml:space="preserve"> </w:delInstrText>
        </w:r>
        <w:r w:rsidR="00870578" w:rsidRPr="00B6688A" w:rsidDel="00EF02A4">
          <w:rPr>
            <w:rFonts w:asciiTheme="majorHAnsi" w:eastAsia="Calibri" w:hAnsiTheme="majorHAnsi" w:cstheme="majorHAnsi"/>
          </w:rPr>
          <w:fldChar w:fldCharType="end"/>
        </w:r>
        <w:r w:rsidRPr="00B6688A" w:rsidDel="00EF02A4">
          <w:rPr>
            <w:rFonts w:asciiTheme="majorHAnsi" w:eastAsia="Calibri" w:hAnsiTheme="majorHAnsi" w:cstheme="majorHAnsi"/>
          </w:rPr>
          <w:delText xml:space="preserve">. </w:delText>
        </w:r>
      </w:del>
      <w:r w:rsidRPr="00B6688A">
        <w:rPr>
          <w:rFonts w:asciiTheme="majorHAnsi" w:eastAsia="Calibri" w:hAnsiTheme="majorHAnsi" w:cstheme="majorHAnsi"/>
        </w:rPr>
        <w:t>While some material prices have stabilized</w:t>
      </w:r>
      <w:r w:rsidR="00D1049D">
        <w:rPr>
          <w:rFonts w:asciiTheme="majorHAnsi" w:eastAsia="Calibri" w:hAnsiTheme="majorHAnsi" w:cstheme="majorHAnsi"/>
        </w:rPr>
        <w:t>,</w:t>
      </w:r>
      <w:r w:rsidRPr="00B6688A">
        <w:rPr>
          <w:rFonts w:asciiTheme="majorHAnsi" w:eastAsia="Calibri" w:hAnsiTheme="majorHAnsi" w:cstheme="majorHAnsi"/>
          <w:vertAlign w:val="superscript"/>
        </w:rPr>
        <w:footnoteReference w:id="45"/>
      </w:r>
      <w:r w:rsidRPr="00B6688A">
        <w:rPr>
          <w:rFonts w:asciiTheme="majorHAnsi" w:eastAsia="Calibri" w:hAnsiTheme="majorHAnsi" w:cstheme="majorHAnsi"/>
        </w:rPr>
        <w:t xml:space="preserve"> overall construction cost inflation continues to outpace general inflation. </w:t>
      </w:r>
    </w:p>
    <w:p w14:paraId="47ED4AD1" w14:textId="73832999"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Tariffs</w:t>
      </w:r>
      <w:r w:rsidRPr="003D164E">
        <w:rPr>
          <w:rFonts w:asciiTheme="majorHAnsi" w:eastAsia="Calibri" w:hAnsiTheme="majorHAnsi" w:cstheme="majorHAnsi"/>
        </w:rPr>
        <w:t xml:space="preserve">: </w:t>
      </w:r>
      <w:r w:rsidRPr="00B6688A">
        <w:rPr>
          <w:rFonts w:asciiTheme="majorHAnsi" w:eastAsia="Calibri" w:hAnsiTheme="majorHAnsi" w:cstheme="majorHAnsi"/>
        </w:rPr>
        <w:t>Tariffs and international trade friction also contribute to reconstruction costs. Federal tariffs on steel, aluminum, and certain lumber products increase the cost of several categories of construction materials commonly used in homes.</w:t>
      </w:r>
      <w:r w:rsidRPr="00B6688A">
        <w:rPr>
          <w:rFonts w:asciiTheme="majorHAnsi" w:eastAsia="Calibri" w:hAnsiTheme="majorHAnsi" w:cstheme="majorHAnsi"/>
          <w:vertAlign w:val="superscript"/>
        </w:rPr>
        <w:footnoteReference w:id="46"/>
      </w:r>
      <w:r w:rsidRPr="00B6688A">
        <w:rPr>
          <w:rFonts w:asciiTheme="majorHAnsi" w:eastAsia="Calibri" w:hAnsiTheme="majorHAnsi" w:cstheme="majorHAnsi"/>
        </w:rPr>
        <w:t xml:space="preserve"> These additional costs are passed through to contractors and homeowners. This matters for rebuilding because tariff-driven price increases tend not to fall quickly, even when supply chains improve. Over time, these costs become embedded in baseline reconstruction costs.</w:t>
      </w:r>
      <w:r w:rsidRPr="00B6688A">
        <w:rPr>
          <w:rFonts w:asciiTheme="majorHAnsi" w:eastAsia="Calibri" w:hAnsiTheme="majorHAnsi" w:cstheme="majorHAnsi"/>
          <w:vertAlign w:val="superscript"/>
        </w:rPr>
        <w:footnoteReference w:id="47"/>
      </w:r>
      <w:r w:rsidRPr="00B6688A">
        <w:rPr>
          <w:rFonts w:asciiTheme="majorHAnsi" w:eastAsia="Calibri" w:hAnsiTheme="majorHAnsi" w:cstheme="majorHAnsi"/>
        </w:rPr>
        <w:t xml:space="preserve"> A recent survey conducted by the National Association of Home Builders </w:t>
      </w:r>
      <w:r w:rsidR="00E212B7">
        <w:rPr>
          <w:rFonts w:asciiTheme="majorHAnsi" w:eastAsia="Calibri" w:hAnsiTheme="majorHAnsi" w:cstheme="majorHAnsi"/>
        </w:rPr>
        <w:t xml:space="preserve">(NAHB) </w:t>
      </w:r>
      <w:r w:rsidRPr="00B6688A">
        <w:rPr>
          <w:rFonts w:asciiTheme="majorHAnsi" w:eastAsia="Calibri" w:hAnsiTheme="majorHAnsi" w:cstheme="majorHAnsi"/>
        </w:rPr>
        <w:t xml:space="preserve">found that 60% of builders said their suppliers had </w:t>
      </w:r>
      <w:ins w:id="136" w:author="Brandenburg, Aaron" w:date="2026-08-13T12:38:00Z" w16du:dateUtc="2026-08-13T16:38:00Z">
        <w:r w:rsidR="008267CE">
          <w:rPr>
            <w:rFonts w:asciiTheme="majorHAnsi" w:eastAsia="Calibri" w:hAnsiTheme="majorHAnsi" w:cstheme="majorHAnsi"/>
          </w:rPr>
          <w:t>incurred and passed through in their pricing th</w:t>
        </w:r>
        <w:r w:rsidR="00F601AA">
          <w:rPr>
            <w:rFonts w:asciiTheme="majorHAnsi" w:eastAsia="Calibri" w:hAnsiTheme="majorHAnsi" w:cstheme="majorHAnsi"/>
          </w:rPr>
          <w:t xml:space="preserve">e cost of </w:t>
        </w:r>
      </w:ins>
      <w:del w:id="137" w:author="Brandenburg, Aaron" w:date="2026-08-13T12:38:00Z" w16du:dateUtc="2026-08-13T16:38:00Z">
        <w:r w:rsidRPr="00B6688A" w:rsidDel="00F601AA">
          <w:rPr>
            <w:rFonts w:asciiTheme="majorHAnsi" w:eastAsia="Calibri" w:hAnsiTheme="majorHAnsi" w:cstheme="majorHAnsi"/>
          </w:rPr>
          <w:delText xml:space="preserve">already </w:delText>
        </w:r>
      </w:del>
      <w:r w:rsidRPr="00B6688A">
        <w:rPr>
          <w:rFonts w:asciiTheme="majorHAnsi" w:eastAsia="Calibri" w:hAnsiTheme="majorHAnsi" w:cstheme="majorHAnsi"/>
        </w:rPr>
        <w:t>increased tariffs since March 2025 or announced upcoming increases in supply costs. As of mid-April 2025, suppliers had increased prices by an average of 6.3%, which was estimated to add nearly $11,000 to the cost of a typical home.</w:t>
      </w:r>
      <w:r w:rsidRPr="00B6688A">
        <w:rPr>
          <w:rFonts w:asciiTheme="majorHAnsi" w:eastAsia="Calibri" w:hAnsiTheme="majorHAnsi" w:cstheme="majorHAnsi"/>
          <w:vertAlign w:val="superscript"/>
        </w:rPr>
        <w:footnoteReference w:id="48"/>
      </w:r>
    </w:p>
    <w:p w14:paraId="47ED4AD2" w14:textId="58456556"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Supply Chain Disruptions</w:t>
      </w:r>
      <w:r w:rsidRPr="003D164E">
        <w:rPr>
          <w:rFonts w:asciiTheme="majorHAnsi" w:eastAsia="Calibri" w:hAnsiTheme="majorHAnsi" w:cstheme="majorHAnsi"/>
        </w:rPr>
        <w:t>:</w:t>
      </w:r>
      <w:r w:rsidRPr="00E212B7">
        <w:rPr>
          <w:rFonts w:asciiTheme="majorHAnsi" w:eastAsia="Calibri" w:hAnsiTheme="majorHAnsi" w:cstheme="majorHAnsi"/>
        </w:rPr>
        <w:t xml:space="preserve"> </w:t>
      </w:r>
      <w:r w:rsidRPr="00B6688A">
        <w:rPr>
          <w:rFonts w:asciiTheme="majorHAnsi" w:eastAsia="Calibri" w:hAnsiTheme="majorHAnsi" w:cstheme="majorHAnsi"/>
        </w:rPr>
        <w:t xml:space="preserve">Supply chain disruptions can also </w:t>
      </w:r>
      <w:r w:rsidR="00A53707">
        <w:rPr>
          <w:rFonts w:asciiTheme="majorHAnsi" w:eastAsia="Calibri" w:hAnsiTheme="majorHAnsi" w:cstheme="majorHAnsi"/>
        </w:rPr>
        <w:t>contribute to</w:t>
      </w:r>
      <w:r w:rsidRPr="00B6688A">
        <w:rPr>
          <w:rFonts w:asciiTheme="majorHAnsi" w:eastAsia="Calibri" w:hAnsiTheme="majorHAnsi" w:cstheme="majorHAnsi"/>
        </w:rPr>
        <w:t xml:space="preserve"> higher reconstruction and personal property replacement costs. Shortages of framing lumber and other essential components have led to delays and higher bid prices.</w:t>
      </w:r>
      <w:r w:rsidRPr="00B6688A">
        <w:rPr>
          <w:rFonts w:asciiTheme="majorHAnsi" w:eastAsia="Calibri" w:hAnsiTheme="majorHAnsi" w:cstheme="majorHAnsi"/>
          <w:vertAlign w:val="superscript"/>
        </w:rPr>
        <w:footnoteReference w:id="49"/>
      </w:r>
      <w:r w:rsidRPr="00B6688A">
        <w:rPr>
          <w:rFonts w:asciiTheme="majorHAnsi" w:eastAsia="Calibri" w:hAnsiTheme="majorHAnsi" w:cstheme="majorHAnsi"/>
        </w:rPr>
        <w:t xml:space="preserve"> </w:t>
      </w:r>
      <w:ins w:id="138" w:author="Obersteadt, Anne" w:date="2026-08-13T21:41:00Z" w16du:dateUtc="2026-08-14T02:41:00Z">
        <w:r w:rsidR="00CA664D">
          <w:rPr>
            <w:rFonts w:asciiTheme="majorHAnsi" w:eastAsia="Calibri" w:hAnsiTheme="majorHAnsi" w:cstheme="majorHAnsi"/>
          </w:rPr>
          <w:t>The supp</w:t>
        </w:r>
      </w:ins>
      <w:ins w:id="139" w:author="Obersteadt, Anne" w:date="2026-08-13T21:42:00Z" w16du:dateUtc="2026-08-14T02:42:00Z">
        <w:r w:rsidR="00CA664D">
          <w:rPr>
            <w:rFonts w:asciiTheme="majorHAnsi" w:eastAsia="Calibri" w:hAnsiTheme="majorHAnsi" w:cstheme="majorHAnsi"/>
          </w:rPr>
          <w:t xml:space="preserve">ly of </w:t>
        </w:r>
      </w:ins>
      <w:del w:id="140" w:author="Obersteadt, Anne" w:date="2026-08-13T21:42:00Z" w16du:dateUtc="2026-08-14T02:42:00Z">
        <w:r w:rsidRPr="00B6688A" w:rsidDel="00CA664D">
          <w:rPr>
            <w:rFonts w:asciiTheme="majorHAnsi" w:eastAsia="Calibri" w:hAnsiTheme="majorHAnsi" w:cstheme="majorHAnsi"/>
          </w:rPr>
          <w:delText>R</w:delText>
        </w:r>
      </w:del>
      <w:ins w:id="141" w:author="Obersteadt, Anne" w:date="2026-08-13T21:42:00Z" w16du:dateUtc="2026-08-14T02:42:00Z">
        <w:r w:rsidR="00CA664D">
          <w:rPr>
            <w:rFonts w:asciiTheme="majorHAnsi" w:eastAsia="Calibri" w:hAnsiTheme="majorHAnsi" w:cstheme="majorHAnsi"/>
          </w:rPr>
          <w:t>r</w:t>
        </w:r>
      </w:ins>
      <w:r w:rsidRPr="00B6688A">
        <w:rPr>
          <w:rFonts w:asciiTheme="majorHAnsi" w:eastAsia="Calibri" w:hAnsiTheme="majorHAnsi" w:cstheme="majorHAnsi"/>
        </w:rPr>
        <w:t>oofing materials w</w:t>
      </w:r>
      <w:ins w:id="142" w:author="Obersteadt, Anne" w:date="2026-08-13T21:42:00Z" w16du:dateUtc="2026-08-14T02:42:00Z">
        <w:r w:rsidR="00CA664D">
          <w:rPr>
            <w:rFonts w:asciiTheme="majorHAnsi" w:eastAsia="Calibri" w:hAnsiTheme="majorHAnsi" w:cstheme="majorHAnsi"/>
          </w:rPr>
          <w:t>as</w:t>
        </w:r>
      </w:ins>
      <w:del w:id="143" w:author="Obersteadt, Anne" w:date="2026-08-13T21:42:00Z" w16du:dateUtc="2026-08-14T02:42:00Z">
        <w:r w:rsidRPr="00B6688A" w:rsidDel="00CA664D">
          <w:rPr>
            <w:rFonts w:asciiTheme="majorHAnsi" w:eastAsia="Calibri" w:hAnsiTheme="majorHAnsi" w:cstheme="majorHAnsi"/>
          </w:rPr>
          <w:delText>ere</w:delText>
        </w:r>
      </w:del>
      <w:r w:rsidRPr="00B6688A">
        <w:rPr>
          <w:rFonts w:asciiTheme="majorHAnsi" w:eastAsia="Calibri" w:hAnsiTheme="majorHAnsi" w:cstheme="majorHAnsi"/>
        </w:rPr>
        <w:t xml:space="preserve"> affected by manufacturing backlogs and transportation issues, which added cost and extended repair timelines. Electrical components in HVAC systems were also in short supply for extended periods. In rural counties, long transportation routes have often amplified the shortages and added freight costs to already elevated material prices.</w:t>
      </w:r>
      <w:r w:rsidRPr="00B6688A">
        <w:rPr>
          <w:rFonts w:asciiTheme="majorHAnsi" w:eastAsia="Calibri" w:hAnsiTheme="majorHAnsi" w:cstheme="majorHAnsi"/>
          <w:vertAlign w:val="superscript"/>
        </w:rPr>
        <w:footnoteReference w:id="50"/>
      </w:r>
      <w:r w:rsidRPr="00B6688A">
        <w:rPr>
          <w:rFonts w:asciiTheme="majorHAnsi" w:eastAsia="Calibri" w:hAnsiTheme="majorHAnsi" w:cstheme="majorHAnsi"/>
        </w:rPr>
        <w:t xml:space="preserve"> </w:t>
      </w:r>
    </w:p>
    <w:p w14:paraId="47ED4AD3" w14:textId="7BE4DE96" w:rsidR="00FB1243" w:rsidRPr="00B6688A" w:rsidRDefault="007413BF">
      <w:pPr>
        <w:jc w:val="both"/>
        <w:rPr>
          <w:rFonts w:asciiTheme="majorHAnsi" w:eastAsia="Calibri" w:hAnsiTheme="majorHAnsi" w:cstheme="majorHAnsi"/>
        </w:rPr>
      </w:pPr>
      <w:bookmarkStart w:id="144" w:name="_lslp37z418gu" w:colFirst="0" w:colLast="0"/>
      <w:bookmarkEnd w:id="144"/>
      <w:r w:rsidRPr="00B6688A">
        <w:rPr>
          <w:rFonts w:asciiTheme="majorHAnsi" w:eastAsia="Calibri" w:hAnsiTheme="majorHAnsi" w:cstheme="majorHAnsi"/>
          <w:b/>
          <w:bCs/>
          <w:i/>
          <w:iCs/>
          <w:u w:val="single"/>
        </w:rPr>
        <w:t>Material Volatility</w:t>
      </w:r>
      <w:r w:rsidRPr="003D164E">
        <w:rPr>
          <w:rFonts w:asciiTheme="majorHAnsi" w:eastAsia="Calibri" w:hAnsiTheme="majorHAnsi" w:cstheme="majorHAnsi"/>
        </w:rPr>
        <w:t>:</w:t>
      </w:r>
      <w:r w:rsidRPr="00A53707">
        <w:rPr>
          <w:rFonts w:asciiTheme="majorHAnsi" w:eastAsia="Calibri" w:hAnsiTheme="majorHAnsi" w:cstheme="majorHAnsi"/>
        </w:rPr>
        <w:t xml:space="preserve"> </w:t>
      </w:r>
      <w:r w:rsidRPr="00B6688A">
        <w:rPr>
          <w:rFonts w:asciiTheme="majorHAnsi" w:eastAsia="Calibri" w:hAnsiTheme="majorHAnsi" w:cstheme="majorHAnsi"/>
        </w:rPr>
        <w:t xml:space="preserve">Material volatility further complicates affordability </w:t>
      </w:r>
      <w:r w:rsidR="007229EC" w:rsidRPr="00B6688A">
        <w:rPr>
          <w:rFonts w:asciiTheme="majorHAnsi" w:eastAsia="Calibri" w:hAnsiTheme="majorHAnsi" w:cstheme="majorHAnsi"/>
        </w:rPr>
        <w:t>by affecting both the timing and reliability of replacement costs, which suppliers, contractors, and insurers must factor</w:t>
      </w:r>
      <w:r w:rsidRPr="00B6688A">
        <w:rPr>
          <w:rFonts w:asciiTheme="majorHAnsi" w:eastAsia="Calibri" w:hAnsiTheme="majorHAnsi" w:cstheme="majorHAnsi"/>
        </w:rPr>
        <w:t xml:space="preserve"> into pricing. The delivered cost of core materials</w:t>
      </w:r>
      <w:r w:rsidR="00BF175B">
        <w:rPr>
          <w:rFonts w:asciiTheme="majorHAnsi" w:eastAsia="Calibri" w:hAnsiTheme="majorHAnsi" w:cstheme="majorHAnsi"/>
        </w:rPr>
        <w:t>,</w:t>
      </w:r>
      <w:r w:rsidRPr="00B6688A">
        <w:rPr>
          <w:rFonts w:asciiTheme="majorHAnsi" w:eastAsia="Calibri" w:hAnsiTheme="majorHAnsi" w:cstheme="majorHAnsi"/>
        </w:rPr>
        <w:t xml:space="preserve"> </w:t>
      </w:r>
      <w:r w:rsidR="00A72909" w:rsidRPr="00B6688A">
        <w:rPr>
          <w:rFonts w:asciiTheme="majorHAnsi" w:eastAsia="Calibri" w:hAnsiTheme="majorHAnsi" w:cstheme="majorHAnsi"/>
        </w:rPr>
        <w:t xml:space="preserve">such as lumber, roofing, and mechanical </w:t>
      </w:r>
      <w:r w:rsidR="00A72909" w:rsidRPr="00B6688A">
        <w:rPr>
          <w:rFonts w:asciiTheme="majorHAnsi" w:eastAsia="Calibri" w:hAnsiTheme="majorHAnsi" w:cstheme="majorHAnsi"/>
        </w:rPr>
        <w:lastRenderedPageBreak/>
        <w:t>equipment</w:t>
      </w:r>
      <w:r w:rsidR="00BF175B">
        <w:rPr>
          <w:rFonts w:asciiTheme="majorHAnsi" w:eastAsia="Calibri" w:hAnsiTheme="majorHAnsi" w:cstheme="majorHAnsi"/>
        </w:rPr>
        <w:t>,</w:t>
      </w:r>
      <w:r w:rsidR="00A72909" w:rsidRPr="00B6688A">
        <w:rPr>
          <w:rFonts w:asciiTheme="majorHAnsi" w:eastAsia="Calibri" w:hAnsiTheme="majorHAnsi" w:cstheme="majorHAnsi"/>
        </w:rPr>
        <w:t xml:space="preserve"> can increase significantly over short periods </w:t>
      </w:r>
      <w:r w:rsidRPr="00B6688A">
        <w:rPr>
          <w:rFonts w:asciiTheme="majorHAnsi" w:eastAsia="Calibri" w:hAnsiTheme="majorHAnsi" w:cstheme="majorHAnsi"/>
        </w:rPr>
        <w:t>due to shifts in production capacity, transportation and fuel costs, and broader commodity cycles, as seen during and after the pandemic.</w:t>
      </w:r>
      <w:r w:rsidRPr="00B6688A">
        <w:rPr>
          <w:rFonts w:asciiTheme="majorHAnsi" w:eastAsia="Calibri" w:hAnsiTheme="majorHAnsi" w:cstheme="majorHAnsi"/>
          <w:vertAlign w:val="superscript"/>
        </w:rPr>
        <w:footnoteReference w:id="51"/>
      </w:r>
      <w:r w:rsidRPr="00B6688A">
        <w:rPr>
          <w:rFonts w:asciiTheme="majorHAnsi" w:eastAsia="Calibri" w:hAnsiTheme="majorHAnsi" w:cstheme="majorHAnsi"/>
        </w:rPr>
        <w:t xml:space="preserve"> For residential reconstruction, the volatility is magnified by the need to source completed assemblies</w:t>
      </w:r>
      <w:r w:rsidR="00392DDA">
        <w:rPr>
          <w:rFonts w:asciiTheme="majorHAnsi" w:eastAsia="Calibri" w:hAnsiTheme="majorHAnsi" w:cstheme="majorHAnsi"/>
        </w:rPr>
        <w:t>, including</w:t>
      </w:r>
      <w:r w:rsidRPr="00B6688A">
        <w:rPr>
          <w:rFonts w:asciiTheme="majorHAnsi" w:eastAsia="Calibri" w:hAnsiTheme="majorHAnsi" w:cstheme="majorHAnsi"/>
        </w:rPr>
        <w:t xml:space="preserve"> truss packages, roofing systems, windows, and HVAC systems that depend on multiple suppliers and manufacturing steps. As a result, </w:t>
      </w:r>
      <w:r w:rsidR="00A72909" w:rsidRPr="00B6688A">
        <w:rPr>
          <w:rFonts w:asciiTheme="majorHAnsi" w:eastAsia="Calibri" w:hAnsiTheme="majorHAnsi" w:cstheme="majorHAnsi"/>
        </w:rPr>
        <w:t xml:space="preserve">otherwise similar homes with reconstruction needs that are </w:t>
      </w:r>
      <w:r w:rsidRPr="00B6688A">
        <w:rPr>
          <w:rFonts w:asciiTheme="majorHAnsi" w:eastAsia="Calibri" w:hAnsiTheme="majorHAnsi" w:cstheme="majorHAnsi"/>
        </w:rPr>
        <w:t>a few months apart can end up with very different estimates.</w:t>
      </w:r>
    </w:p>
    <w:p w14:paraId="47ED4AD4" w14:textId="163C209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Demand Surge</w:t>
      </w:r>
      <w:r w:rsidRPr="002141FB">
        <w:rPr>
          <w:rFonts w:asciiTheme="majorHAnsi" w:eastAsia="Calibri" w:hAnsiTheme="majorHAnsi" w:cstheme="majorHAnsi"/>
        </w:rPr>
        <w:t>:</w:t>
      </w:r>
      <w:r w:rsidRPr="00392DDA">
        <w:rPr>
          <w:rFonts w:asciiTheme="majorHAnsi" w:eastAsia="Calibri" w:hAnsiTheme="majorHAnsi" w:cstheme="majorHAnsi"/>
        </w:rPr>
        <w:t xml:space="preserve"> </w:t>
      </w:r>
      <w:r w:rsidRPr="00B6688A">
        <w:rPr>
          <w:rFonts w:asciiTheme="majorHAnsi" w:eastAsia="Calibri" w:hAnsiTheme="majorHAnsi" w:cstheme="majorHAnsi"/>
        </w:rPr>
        <w:t xml:space="preserve">Demand surge is a significant contributor to temporary spikes in reconstruction costs after catastrophic events. When many homes in a region require repairs simultaneously, local contractor capacity is quickly exceeded. Demand surge raises costs because contractors must reprioritize their schedules, increase staffing, or source materials from outside the region, all of which </w:t>
      </w:r>
      <w:r w:rsidR="00C34E1D">
        <w:rPr>
          <w:rFonts w:asciiTheme="majorHAnsi" w:eastAsia="Calibri" w:hAnsiTheme="majorHAnsi" w:cstheme="majorHAnsi"/>
        </w:rPr>
        <w:t>raise</w:t>
      </w:r>
      <w:r w:rsidRPr="00B6688A">
        <w:rPr>
          <w:rFonts w:asciiTheme="majorHAnsi" w:eastAsia="Calibri" w:hAnsiTheme="majorHAnsi" w:cstheme="majorHAnsi"/>
        </w:rPr>
        <w:t xml:space="preserve"> bid prices.</w:t>
      </w:r>
      <w:r w:rsidRPr="00B6688A">
        <w:rPr>
          <w:rFonts w:asciiTheme="majorHAnsi" w:eastAsia="Calibri" w:hAnsiTheme="majorHAnsi" w:cstheme="majorHAnsi"/>
          <w:vertAlign w:val="superscript"/>
        </w:rPr>
        <w:footnoteReference w:id="52"/>
      </w:r>
      <w:r w:rsidRPr="00B6688A">
        <w:rPr>
          <w:rFonts w:asciiTheme="majorHAnsi" w:eastAsia="Calibri" w:hAnsiTheme="majorHAnsi" w:cstheme="majorHAnsi"/>
        </w:rPr>
        <w:t xml:space="preserve"> These labor and material pressures create uncertainty for insurers when estimating future claim costs. If reconstruction costs are expected to rise quickly or unpredictably, insurers may adjust rates or change assumptions to account for that uncertainty. </w:t>
      </w:r>
    </w:p>
    <w:p w14:paraId="47ED4AD5" w14:textId="1B147D8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Building Code Updates</w:t>
      </w:r>
      <w:r w:rsidRPr="002141FB">
        <w:rPr>
          <w:rFonts w:asciiTheme="majorHAnsi" w:eastAsia="Calibri" w:hAnsiTheme="majorHAnsi" w:cstheme="majorHAnsi"/>
        </w:rPr>
        <w:t>:</w:t>
      </w:r>
      <w:r w:rsidRPr="007314EC">
        <w:rPr>
          <w:rFonts w:asciiTheme="majorHAnsi" w:eastAsia="Calibri" w:hAnsiTheme="majorHAnsi" w:cstheme="majorHAnsi"/>
        </w:rPr>
        <w:t xml:space="preserve"> </w:t>
      </w:r>
      <w:r w:rsidRPr="00B6688A">
        <w:rPr>
          <w:rFonts w:asciiTheme="majorHAnsi" w:eastAsia="Calibri" w:hAnsiTheme="majorHAnsi" w:cstheme="majorHAnsi"/>
        </w:rPr>
        <w:t>Core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covering structural, fire, mechanical, electrical, and plumbing systems, are updated on a three-year cycle by model code organizations like the International Code Council (ICC), with each new revision incrementally increasing reconstruction costs.</w:t>
      </w:r>
      <w:r w:rsidRPr="00B6688A">
        <w:rPr>
          <w:rFonts w:asciiTheme="majorHAnsi" w:eastAsia="Calibri" w:hAnsiTheme="majorHAnsi" w:cstheme="majorHAnsi"/>
          <w:vertAlign w:val="superscript"/>
        </w:rPr>
        <w:footnoteReference w:id="53"/>
      </w:r>
      <w:r w:rsidRPr="00B6688A">
        <w:rPr>
          <w:rFonts w:asciiTheme="majorHAnsi" w:eastAsia="Calibri" w:hAnsiTheme="majorHAnsi" w:cstheme="majorHAnsi"/>
        </w:rPr>
        <w:t xml:space="preserve"> Local governments decide whether to adopt those updated editions, so the version in effect at the time of reconstruction can vary by jurisdiction. </w:t>
      </w:r>
    </w:p>
    <w:p w14:paraId="47ED4AD6" w14:textId="263C337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Regionally, jurisdictions may adopt hazard-specific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address risks such as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earthquakes,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floods. These upgrades can increase reconstruction costs, but the extent of that impact depends on the scope of the upgrade and the amount of the structure that must be brought into compliance.</w:t>
      </w:r>
      <w:r w:rsidRPr="00B6688A">
        <w:rPr>
          <w:rFonts w:asciiTheme="majorHAnsi" w:eastAsia="Calibri" w:hAnsiTheme="majorHAnsi" w:cstheme="majorHAnsi"/>
          <w:vertAlign w:val="superscript"/>
        </w:rPr>
        <w:footnoteReference w:id="54"/>
      </w:r>
      <w:r w:rsidRPr="00B6688A">
        <w:rPr>
          <w:rFonts w:asciiTheme="majorHAnsi" w:eastAsia="Calibri" w:hAnsiTheme="majorHAnsi" w:cstheme="majorHAnsi"/>
        </w:rPr>
        <w:t xml:space="preserve"> In some communities, thresholds for major code adoption can significantly increase reconstruction costs even if only part of the structure is damaged. </w:t>
      </w:r>
    </w:p>
    <w:p w14:paraId="47ED4AD7" w14:textId="77777777" w:rsidR="00FB1243" w:rsidRPr="00B6688A" w:rsidRDefault="007413BF">
      <w:pPr>
        <w:pStyle w:val="Heading4"/>
        <w:rPr>
          <w:rFonts w:asciiTheme="majorHAnsi" w:hAnsiTheme="majorHAnsi" w:cstheme="majorHAnsi"/>
        </w:rPr>
      </w:pPr>
      <w:bookmarkStart w:id="145" w:name="_w57bolicgrmc" w:colFirst="0" w:colLast="0"/>
      <w:bookmarkEnd w:id="145"/>
      <w:r w:rsidRPr="00B6688A">
        <w:rPr>
          <w:rFonts w:asciiTheme="majorHAnsi" w:hAnsiTheme="majorHAnsi" w:cstheme="majorHAnsi"/>
        </w:rPr>
        <w:lastRenderedPageBreak/>
        <w:t>Role of Building Codes in Resiliency</w:t>
      </w:r>
    </w:p>
    <w:p w14:paraId="47ED4AD8" w14:textId="183C35C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At the same time, resilient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can help reduce the severity of damage during catastrophic events and lower insured losses over time. When homes are built or reconstructed under newer building codes, losses tend to be lower, repairs are more straightforward, and structures remain habitable more often after an event.</w:t>
      </w:r>
      <w:r w:rsidRPr="00B6688A">
        <w:rPr>
          <w:rFonts w:asciiTheme="majorHAnsi" w:eastAsia="Calibri" w:hAnsiTheme="majorHAnsi" w:cstheme="majorHAnsi"/>
          <w:vertAlign w:val="superscript"/>
        </w:rPr>
        <w:footnoteReference w:id="55"/>
      </w:r>
      <w:r w:rsidRPr="00B6688A">
        <w:rPr>
          <w:rFonts w:asciiTheme="majorHAnsi" w:eastAsia="Calibri" w:hAnsiTheme="majorHAnsi" w:cstheme="majorHAnsi"/>
          <w:vertAlign w:val="superscript"/>
        </w:rPr>
        <w:t>,</w:t>
      </w:r>
      <w:r w:rsidRPr="00B6688A">
        <w:rPr>
          <w:rFonts w:asciiTheme="majorHAnsi" w:eastAsia="Calibri" w:hAnsiTheme="majorHAnsi" w:cstheme="majorHAnsi"/>
          <w:vertAlign w:val="superscript"/>
        </w:rPr>
        <w:footnoteReference w:id="56"/>
      </w:r>
      <w:r w:rsidRPr="00B6688A">
        <w:rPr>
          <w:rFonts w:asciiTheme="majorHAnsi" w:eastAsia="Calibri" w:hAnsiTheme="majorHAnsi" w:cstheme="majorHAnsi"/>
          <w:vertAlign w:val="superscript"/>
        </w:rPr>
        <w:t xml:space="preserve"> </w:t>
      </w:r>
      <w:r w:rsidRPr="00B6688A">
        <w:rPr>
          <w:rFonts w:asciiTheme="majorHAnsi" w:eastAsia="Calibri" w:hAnsiTheme="majorHAnsi" w:cstheme="majorHAnsi"/>
        </w:rPr>
        <w:t>This creates a more predictable outcome for insurers and supports long-term housing stability for communities.</w:t>
      </w:r>
      <w:r w:rsidRPr="00B6688A">
        <w:rPr>
          <w:rFonts w:asciiTheme="majorHAnsi" w:eastAsia="Calibri" w:hAnsiTheme="majorHAnsi" w:cstheme="majorHAnsi"/>
          <w:vertAlign w:val="superscript"/>
        </w:rPr>
        <w:footnoteReference w:id="57"/>
      </w:r>
    </w:p>
    <w:p w14:paraId="47ED4AD9" w14:textId="7FCDF50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National research shows that homes built under well-adapted and well-enforced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perform better during disasters.</w:t>
      </w:r>
      <w:r w:rsidRPr="00B6688A">
        <w:rPr>
          <w:rFonts w:asciiTheme="majorHAnsi" w:eastAsia="Calibri" w:hAnsiTheme="majorHAnsi" w:cstheme="majorHAnsi"/>
          <w:vertAlign w:val="superscript"/>
        </w:rPr>
        <w:footnoteReference w:id="58"/>
      </w:r>
      <w:r w:rsidRPr="00B6688A">
        <w:rPr>
          <w:rFonts w:asciiTheme="majorHAnsi" w:eastAsia="Calibri" w:hAnsiTheme="majorHAnsi" w:cstheme="majorHAnsi"/>
        </w:rPr>
        <w:t xml:space="preserve"> States with strong statewide building codes, consistent adoption, and enforcement mechanisms see fewer total losses and shorter recovery times.</w:t>
      </w:r>
      <w:r w:rsidRPr="00B6688A">
        <w:rPr>
          <w:rFonts w:asciiTheme="majorHAnsi" w:eastAsia="Calibri" w:hAnsiTheme="majorHAnsi" w:cstheme="majorHAnsi"/>
          <w:vertAlign w:val="superscript"/>
        </w:rPr>
        <w:footnoteReference w:id="59"/>
      </w:r>
      <w:r w:rsidRPr="00B6688A">
        <w:rPr>
          <w:rFonts w:asciiTheme="majorHAnsi" w:eastAsia="Calibri" w:hAnsiTheme="majorHAnsi" w:cstheme="majorHAnsi"/>
        </w:rPr>
        <w:t xml:space="preserve"> Homes constructed under modern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performance standards were significantly more likely to avoid major structural damage</w:t>
      </w:r>
      <w:r w:rsidR="00515733">
        <w:rPr>
          <w:rFonts w:asciiTheme="majorHAnsi" w:eastAsia="Calibri" w:hAnsiTheme="majorHAnsi" w:cstheme="majorHAnsi"/>
        </w:rPr>
        <w:t>,</w:t>
      </w:r>
      <w:r w:rsidRPr="00B6688A">
        <w:rPr>
          <w:rFonts w:asciiTheme="majorHAnsi" w:eastAsia="Calibri" w:hAnsiTheme="majorHAnsi" w:cstheme="majorHAnsi"/>
          <w:vertAlign w:val="superscript"/>
        </w:rPr>
        <w:footnoteReference w:id="60"/>
      </w:r>
      <w:r w:rsidRPr="00B6688A">
        <w:rPr>
          <w:rFonts w:asciiTheme="majorHAnsi" w:eastAsia="Calibri" w:hAnsiTheme="majorHAnsi" w:cstheme="majorHAnsi"/>
        </w:rPr>
        <w:t xml:space="preserve"> and communities with </w:t>
      </w:r>
      <w:r w:rsidR="00A948BB" w:rsidRPr="00B6688A">
        <w:rPr>
          <w:rFonts w:asciiTheme="majorHAnsi" w:eastAsia="Calibri" w:hAnsiTheme="majorHAnsi" w:cstheme="majorHAnsi"/>
        </w:rPr>
        <w:t>higher adoption of building codes</w:t>
      </w:r>
      <w:r w:rsidRPr="00B6688A">
        <w:rPr>
          <w:rFonts w:asciiTheme="majorHAnsi" w:eastAsia="Calibri" w:hAnsiTheme="majorHAnsi" w:cstheme="majorHAnsi"/>
        </w:rPr>
        <w:t xml:space="preserve"> experienced more uniform recovery.</w:t>
      </w:r>
    </w:p>
    <w:p w14:paraId="47ED4ADA" w14:textId="6686AAB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Where older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remain in effect, homes are more vulnerable, and insurers face greater uncertainty about loss severity. This inconsistency makes it harder to estimate risk, price coverage, and support more appropriate </w:t>
      </w:r>
      <w:r w:rsidR="00A72909" w:rsidRPr="00B6688A">
        <w:rPr>
          <w:rFonts w:asciiTheme="majorHAnsi" w:eastAsia="Calibri" w:hAnsiTheme="majorHAnsi" w:cstheme="majorHAnsi"/>
        </w:rPr>
        <w:t>dwelling-limit assumptions across counties with very different building-code</w:t>
      </w:r>
      <w:r w:rsidRPr="00B6688A">
        <w:rPr>
          <w:rFonts w:asciiTheme="majorHAnsi" w:eastAsia="Calibri" w:hAnsiTheme="majorHAnsi" w:cstheme="majorHAnsi"/>
        </w:rPr>
        <w:t xml:space="preserve"> environments.</w:t>
      </w:r>
      <w:r w:rsidRPr="00B6688A">
        <w:rPr>
          <w:rFonts w:asciiTheme="majorHAnsi" w:eastAsia="Calibri" w:hAnsiTheme="majorHAnsi" w:cstheme="majorHAnsi"/>
          <w:vertAlign w:val="superscript"/>
        </w:rPr>
        <w:footnoteReference w:id="61"/>
      </w:r>
      <w:r w:rsidRPr="00B6688A">
        <w:rPr>
          <w:rFonts w:asciiTheme="majorHAnsi" w:eastAsia="Calibri" w:hAnsiTheme="majorHAnsi" w:cstheme="majorHAnsi"/>
        </w:rPr>
        <w:t xml:space="preserve"> </w:t>
      </w:r>
    </w:p>
    <w:p w14:paraId="47ED4ADB" w14:textId="77777777" w:rsidR="00FB1243" w:rsidRPr="00B6688A" w:rsidRDefault="007413BF">
      <w:pPr>
        <w:pStyle w:val="Heading4"/>
        <w:rPr>
          <w:rFonts w:asciiTheme="majorHAnsi" w:hAnsiTheme="majorHAnsi" w:cstheme="majorHAnsi"/>
        </w:rPr>
      </w:pPr>
      <w:bookmarkStart w:id="146" w:name="_iyop246e9798" w:colFirst="0" w:colLast="0"/>
      <w:bookmarkEnd w:id="146"/>
      <w:r w:rsidRPr="00B6688A">
        <w:rPr>
          <w:rFonts w:asciiTheme="majorHAnsi" w:hAnsiTheme="majorHAnsi" w:cstheme="majorHAnsi"/>
        </w:rPr>
        <w:lastRenderedPageBreak/>
        <w:t xml:space="preserve">Litigation Costs </w:t>
      </w:r>
    </w:p>
    <w:p w14:paraId="47ED4ADC" w14:textId="462572C8" w:rsidR="00FB1243" w:rsidRPr="00B6688A" w:rsidRDefault="00C85E1F">
      <w:pPr>
        <w:jc w:val="both"/>
        <w:rPr>
          <w:rFonts w:asciiTheme="majorHAnsi" w:eastAsia="Calibri" w:hAnsiTheme="majorHAnsi" w:cstheme="majorHAnsi"/>
          <w:highlight w:val="white"/>
        </w:rPr>
      </w:pPr>
      <w:ins w:id="147" w:author="Obersteadt, Anne" w:date="2026-08-13T21:47:00Z" w16du:dateUtc="2026-08-14T02:47:00Z">
        <w:r w:rsidRPr="0092799F">
          <w:rPr>
            <w:rFonts w:ascii="Calibri" w:hAnsi="Calibri" w:cs="Calibri"/>
          </w:rPr>
          <w:t>Views on the potential impact of litigation on homeowners premiums vary, and public data may be limited in its ability to isolate that impact.</w:t>
        </w:r>
      </w:ins>
      <w:del w:id="148" w:author="Obersteadt, Anne" w:date="2026-08-13T21:47:00Z" w16du:dateUtc="2026-08-14T02:47:00Z">
        <w:r w:rsidR="007413BF" w:rsidRPr="00B6688A" w:rsidDel="00C85E1F">
          <w:rPr>
            <w:rFonts w:asciiTheme="majorHAnsi" w:eastAsia="Calibri" w:hAnsiTheme="majorHAnsi" w:cstheme="majorHAnsi"/>
            <w:highlight w:val="white"/>
          </w:rPr>
          <w:delText>There are differing opinions regarding the impact of litigation</w:delText>
        </w:r>
        <w:r w:rsidR="00870578" w:rsidRPr="00B6688A" w:rsidDel="00C85E1F">
          <w:rPr>
            <w:rFonts w:asciiTheme="majorHAnsi" w:eastAsia="Calibri" w:hAnsiTheme="majorHAnsi" w:cstheme="majorHAnsi"/>
            <w:highlight w:val="white"/>
          </w:rPr>
          <w:fldChar w:fldCharType="begin"/>
        </w:r>
        <w:r w:rsidR="00870578" w:rsidRPr="00B6688A" w:rsidDel="00C85E1F">
          <w:rPr>
            <w:rFonts w:asciiTheme="majorHAnsi" w:eastAsia="Calibri" w:hAnsiTheme="majorHAnsi" w:cstheme="majorHAnsi"/>
            <w:highlight w:val="white"/>
          </w:rPr>
          <w:delInstrText xml:space="preserve"> XE "</w:delInstrText>
        </w:r>
        <w:r w:rsidR="00870578" w:rsidRPr="00B6688A" w:rsidDel="00C85E1F">
          <w:rPr>
            <w:rFonts w:asciiTheme="majorHAnsi" w:hAnsiTheme="majorHAnsi" w:cstheme="majorHAnsi"/>
          </w:rPr>
          <w:delInstrText>Litigation"</w:delInstrText>
        </w:r>
        <w:r w:rsidR="00870578" w:rsidRPr="00B6688A" w:rsidDel="00C85E1F">
          <w:rPr>
            <w:rFonts w:asciiTheme="majorHAnsi" w:eastAsia="Calibri" w:hAnsiTheme="majorHAnsi" w:cstheme="majorHAnsi"/>
            <w:highlight w:val="white"/>
          </w:rPr>
          <w:delInstrText xml:space="preserve"> </w:delInstrText>
        </w:r>
        <w:r w:rsidR="00870578" w:rsidRPr="00B6688A" w:rsidDel="00C85E1F">
          <w:rPr>
            <w:rFonts w:asciiTheme="majorHAnsi" w:eastAsia="Calibri" w:hAnsiTheme="majorHAnsi" w:cstheme="majorHAnsi"/>
            <w:highlight w:val="white"/>
          </w:rPr>
          <w:fldChar w:fldCharType="end"/>
        </w:r>
        <w:r w:rsidR="007413BF" w:rsidRPr="00B6688A" w:rsidDel="00C85E1F">
          <w:rPr>
            <w:rFonts w:asciiTheme="majorHAnsi" w:eastAsia="Calibri" w:hAnsiTheme="majorHAnsi" w:cstheme="majorHAnsi"/>
            <w:highlight w:val="white"/>
          </w:rPr>
          <w:delText xml:space="preserve"> on homeowners premiums.</w:delText>
        </w:r>
      </w:del>
      <w:r w:rsidR="00F20372">
        <w:rPr>
          <w:rFonts w:asciiTheme="majorHAnsi" w:eastAsia="Calibri" w:hAnsiTheme="majorHAnsi" w:cstheme="majorHAnsi"/>
          <w:highlight w:val="white"/>
        </w:rPr>
        <w:t xml:space="preserve"> </w:t>
      </w:r>
    </w:p>
    <w:p w14:paraId="47ED4ADD" w14:textId="06265A48" w:rsidR="00FB1243" w:rsidRPr="00B6688A" w:rsidRDefault="004C0433">
      <w:pPr>
        <w:jc w:val="both"/>
        <w:rPr>
          <w:rFonts w:asciiTheme="majorHAnsi" w:eastAsia="Calibri" w:hAnsiTheme="majorHAnsi" w:cstheme="majorHAnsi"/>
          <w:highlight w:val="white"/>
        </w:rPr>
      </w:pPr>
      <w:ins w:id="149" w:author="Obersteadt, Anne" w:date="2026-08-13T21:51:00Z" w16du:dateUtc="2026-08-14T02:51:00Z">
        <w:r w:rsidRPr="00304029">
          <w:rPr>
            <w:rFonts w:ascii="Calibri" w:hAnsi="Calibri" w:cs="Calibri"/>
          </w:rPr>
          <w:t>IAT Insurance Group has noted that</w:t>
        </w:r>
        <w:r>
          <w:rPr>
            <w:rFonts w:ascii="Calibri" w:hAnsi="Calibri" w:cs="Calibri"/>
          </w:rPr>
          <w:t>,</w:t>
        </w:r>
      </w:ins>
      <w:ins w:id="150" w:author="Obersteadt, Anne" w:date="2026-08-13T21:52:00Z" w16du:dateUtc="2026-08-14T02:52:00Z">
        <w:r>
          <w:rPr>
            <w:rFonts w:ascii="Calibri" w:hAnsi="Calibri" w:cs="Calibri"/>
          </w:rPr>
          <w:t xml:space="preserve"> </w:t>
        </w:r>
      </w:ins>
      <w:del w:id="151" w:author="Obersteadt, Anne" w:date="2026-08-13T21:52:00Z" w16du:dateUtc="2026-08-14T02:52:00Z">
        <w:r w:rsidR="007413BF" w:rsidRPr="00B6688A" w:rsidDel="004C0433">
          <w:rPr>
            <w:rFonts w:asciiTheme="majorHAnsi" w:eastAsia="Calibri" w:hAnsiTheme="majorHAnsi" w:cstheme="majorHAnsi"/>
            <w:highlight w:val="white"/>
          </w:rPr>
          <w:delText>O</w:delText>
        </w:r>
      </w:del>
      <w:ins w:id="152" w:author="Obersteadt, Anne" w:date="2026-08-13T21:52:00Z" w16du:dateUtc="2026-08-14T02:52:00Z">
        <w:r>
          <w:rPr>
            <w:rFonts w:asciiTheme="majorHAnsi" w:eastAsia="Calibri" w:hAnsiTheme="majorHAnsi" w:cstheme="majorHAnsi"/>
            <w:highlight w:val="white"/>
          </w:rPr>
          <w:t>o</w:t>
        </w:r>
      </w:ins>
      <w:r w:rsidR="007413BF" w:rsidRPr="00B6688A">
        <w:rPr>
          <w:rFonts w:asciiTheme="majorHAnsi" w:eastAsia="Calibri" w:hAnsiTheme="majorHAnsi" w:cstheme="majorHAnsi"/>
          <w:highlight w:val="white"/>
        </w:rPr>
        <w:t>ver the past decade, claims costs have escalated due to various legal and societal shifts, contributing to broader cost pressures in the insurance system</w:t>
      </w:r>
      <w:r w:rsidR="00A72909" w:rsidRPr="00B6688A">
        <w:rPr>
          <w:rFonts w:asciiTheme="majorHAnsi" w:eastAsia="Calibri" w:hAnsiTheme="majorHAnsi" w:cstheme="majorHAnsi"/>
          <w:highlight w:val="white"/>
        </w:rPr>
        <w:t>.</w:t>
      </w:r>
      <w:r w:rsidR="007413BF" w:rsidRPr="00B6688A">
        <w:rPr>
          <w:rFonts w:asciiTheme="majorHAnsi" w:eastAsia="Calibri" w:hAnsiTheme="majorHAnsi" w:cstheme="majorHAnsi"/>
          <w:highlight w:val="white"/>
          <w:vertAlign w:val="superscript"/>
        </w:rPr>
        <w:footnoteReference w:id="62"/>
      </w:r>
      <w:r w:rsidR="007413BF" w:rsidRPr="00B6688A">
        <w:rPr>
          <w:rFonts w:asciiTheme="majorHAnsi" w:eastAsia="Calibri" w:hAnsiTheme="majorHAnsi" w:cstheme="majorHAnsi"/>
          <w:highlight w:val="white"/>
        </w:rPr>
        <w:t xml:space="preserve"> </w:t>
      </w:r>
      <w:r w:rsidR="007413BF" w:rsidRPr="00B6688A">
        <w:rPr>
          <w:rFonts w:asciiTheme="majorHAnsi" w:eastAsia="Calibri" w:hAnsiTheme="majorHAnsi" w:cstheme="majorHAnsi"/>
        </w:rPr>
        <w:t>A</w:t>
      </w:r>
      <w:r w:rsidR="007413BF" w:rsidRPr="00B6688A">
        <w:rPr>
          <w:rFonts w:asciiTheme="majorHAnsi" w:eastAsia="Calibri" w:hAnsiTheme="majorHAnsi" w:cstheme="majorHAnsi"/>
          <w:highlight w:val="white"/>
        </w:rPr>
        <w:t>ccording to recent surveys from the Independent Insurance Agents &amp; Brokers of America (Big I) and the Insurance Information Institute</w:t>
      </w:r>
      <w:r w:rsidR="00B471BE">
        <w:rPr>
          <w:rFonts w:asciiTheme="majorHAnsi" w:eastAsia="Calibri" w:hAnsiTheme="majorHAnsi" w:cstheme="majorHAnsi"/>
          <w:highlight w:val="white"/>
        </w:rPr>
        <w:t xml:space="preserve"> (III)</w:t>
      </w:r>
      <w:r w:rsidR="003E4F05" w:rsidRPr="00B6688A">
        <w:rPr>
          <w:rFonts w:asciiTheme="majorHAnsi" w:eastAsia="Calibri" w:hAnsiTheme="majorHAnsi" w:cstheme="majorHAnsi"/>
          <w:highlight w:val="white"/>
        </w:rPr>
        <w:t xml:space="preserve">, in partnership with Munich Reinsurance America, </w:t>
      </w:r>
      <w:ins w:id="153" w:author="Brickwedde, Peter (COMM)" w:date="2026-08-07T12:10:00Z" w16du:dateUtc="2026-08-07T17:10:00Z">
        <w:r w:rsidR="000524DE">
          <w:rPr>
            <w:rFonts w:asciiTheme="majorHAnsi" w:eastAsia="Calibri" w:hAnsiTheme="majorHAnsi" w:cstheme="majorHAnsi"/>
            <w:highlight w:val="white"/>
          </w:rPr>
          <w:t>“</w:t>
        </w:r>
      </w:ins>
      <w:r w:rsidR="003E4F05" w:rsidRPr="00B6688A">
        <w:rPr>
          <w:rFonts w:asciiTheme="majorHAnsi" w:eastAsia="Calibri" w:hAnsiTheme="majorHAnsi" w:cstheme="majorHAnsi"/>
          <w:highlight w:val="white"/>
        </w:rPr>
        <w:t>excessive litigation</w:t>
      </w:r>
      <w:ins w:id="154" w:author="Brickwedde, Peter (COMM)" w:date="2026-08-07T12:10:00Z" w16du:dateUtc="2026-08-07T17:10:00Z">
        <w:r w:rsidR="000524DE">
          <w:rPr>
            <w:rFonts w:asciiTheme="majorHAnsi" w:eastAsia="Calibri" w:hAnsiTheme="majorHAnsi" w:cstheme="majorHAnsi"/>
            <w:highlight w:val="white"/>
          </w:rPr>
          <w:t>”</w:t>
        </w:r>
      </w:ins>
      <w:del w:id="155" w:author="Brickwedde, Peter (COMM)" w:date="2026-08-07T12:49:00Z" w16du:dateUtc="2026-08-07T17:49:00Z">
        <w:r w:rsidR="00870578" w:rsidRPr="00B6688A" w:rsidDel="00D44C15">
          <w:rPr>
            <w:rFonts w:asciiTheme="majorHAnsi" w:eastAsia="Calibri" w:hAnsiTheme="majorHAnsi" w:cstheme="majorHAnsi"/>
            <w:highlight w:val="white"/>
          </w:rPr>
          <w:fldChar w:fldCharType="begin"/>
        </w:r>
        <w:r w:rsidR="00870578" w:rsidRPr="00B6688A" w:rsidDel="00D44C15">
          <w:rPr>
            <w:rFonts w:asciiTheme="majorHAnsi" w:eastAsia="Calibri" w:hAnsiTheme="majorHAnsi" w:cstheme="majorHAnsi"/>
            <w:highlight w:val="white"/>
          </w:rPr>
          <w:delInstrText xml:space="preserve"> XE "</w:delInstrText>
        </w:r>
        <w:r w:rsidR="00870578" w:rsidRPr="00B6688A" w:rsidDel="00D44C15">
          <w:rPr>
            <w:rFonts w:asciiTheme="majorHAnsi" w:hAnsiTheme="majorHAnsi" w:cstheme="majorHAnsi"/>
          </w:rPr>
          <w:delInstrText>Litigation"</w:delInstrText>
        </w:r>
        <w:r w:rsidR="00870578" w:rsidRPr="00B6688A" w:rsidDel="00D44C15">
          <w:rPr>
            <w:rFonts w:asciiTheme="majorHAnsi" w:eastAsia="Calibri" w:hAnsiTheme="majorHAnsi" w:cstheme="majorHAnsi"/>
            <w:highlight w:val="white"/>
          </w:rPr>
          <w:delInstrText xml:space="preserve"> </w:delInstrText>
        </w:r>
        <w:r w:rsidR="00870578" w:rsidRPr="00B6688A" w:rsidDel="00D44C15">
          <w:rPr>
            <w:rFonts w:asciiTheme="majorHAnsi" w:eastAsia="Calibri" w:hAnsiTheme="majorHAnsi" w:cstheme="majorHAnsi"/>
            <w:highlight w:val="white"/>
          </w:rPr>
          <w:fldChar w:fldCharType="end"/>
        </w:r>
      </w:del>
      <w:r w:rsidR="003E4F05" w:rsidRPr="00B6688A">
        <w:rPr>
          <w:rFonts w:asciiTheme="majorHAnsi" w:eastAsia="Calibri" w:hAnsiTheme="majorHAnsi" w:cstheme="majorHAnsi"/>
          <w:highlight w:val="white"/>
        </w:rPr>
        <w:t xml:space="preserve"> is</w:t>
      </w:r>
      <w:r w:rsidR="007413BF" w:rsidRPr="00B6688A">
        <w:rPr>
          <w:rFonts w:asciiTheme="majorHAnsi" w:eastAsia="Calibri" w:hAnsiTheme="majorHAnsi" w:cstheme="majorHAnsi"/>
        </w:rPr>
        <w:t xml:space="preserve"> estimated to add more than $6,000 annually to insurance premiums for a typical family of four.</w:t>
      </w:r>
      <w:r w:rsidR="007413BF" w:rsidRPr="00B6688A">
        <w:rPr>
          <w:rFonts w:asciiTheme="majorHAnsi" w:eastAsia="Calibri" w:hAnsiTheme="majorHAnsi" w:cstheme="majorHAnsi"/>
          <w:vertAlign w:val="superscript"/>
        </w:rPr>
        <w:footnoteReference w:id="63"/>
      </w:r>
      <w:r w:rsidR="00F20372">
        <w:rPr>
          <w:rFonts w:asciiTheme="majorHAnsi" w:eastAsia="Calibri" w:hAnsiTheme="majorHAnsi" w:cstheme="majorHAnsi"/>
        </w:rPr>
        <w:t xml:space="preserve"> </w:t>
      </w:r>
    </w:p>
    <w:p w14:paraId="47ED4ADE" w14:textId="0827DE40"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highlight w:val="white"/>
        </w:rPr>
        <w:t>The use of assignment of benefits</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Assignment of benefits (AOB)"</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(AOB) agreements has increased alongside rising claim frequency and severity in certain jurisdictions. In 2019, Florida</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accounted for 8% of U</w:t>
      </w:r>
      <w:r w:rsidR="007C3C8B">
        <w:rPr>
          <w:rFonts w:asciiTheme="majorHAnsi" w:eastAsia="Calibri" w:hAnsiTheme="majorHAnsi" w:cstheme="majorHAnsi"/>
          <w:highlight w:val="white"/>
        </w:rPr>
        <w:t>.</w:t>
      </w:r>
      <w:r w:rsidRPr="00B6688A">
        <w:rPr>
          <w:rFonts w:asciiTheme="majorHAnsi" w:eastAsia="Calibri" w:hAnsiTheme="majorHAnsi" w:cstheme="majorHAnsi"/>
          <w:highlight w:val="white"/>
        </w:rPr>
        <w:t>S</w:t>
      </w:r>
      <w:r w:rsidR="007C3C8B">
        <w:rPr>
          <w:rFonts w:asciiTheme="majorHAnsi" w:eastAsia="Calibri" w:hAnsiTheme="majorHAnsi" w:cstheme="majorHAnsi"/>
          <w:highlight w:val="white"/>
        </w:rPr>
        <w:t>.</w:t>
      </w:r>
      <w:r w:rsidRPr="00B6688A">
        <w:rPr>
          <w:rFonts w:asciiTheme="majorHAnsi" w:eastAsia="Calibri" w:hAnsiTheme="majorHAnsi" w:cstheme="majorHAnsi"/>
          <w:highlight w:val="white"/>
        </w:rPr>
        <w:t xml:space="preserve"> homeowners insurance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claims but more than 76% of related litigation</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Litigation"</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w:t>
      </w:r>
      <w:r w:rsidRPr="00B6688A">
        <w:rPr>
          <w:rFonts w:asciiTheme="majorHAnsi" w:eastAsia="Calibri" w:hAnsiTheme="majorHAnsi" w:cstheme="majorHAnsi"/>
          <w:highlight w:val="white"/>
          <w:vertAlign w:val="superscript"/>
        </w:rPr>
        <w:footnoteReference w:id="64"/>
      </w:r>
      <w:r w:rsidRPr="00B6688A">
        <w:rPr>
          <w:rFonts w:asciiTheme="majorHAnsi" w:eastAsia="Calibri" w:hAnsiTheme="majorHAnsi" w:cstheme="majorHAnsi"/>
          <w:highlight w:val="white"/>
        </w:rPr>
        <w:t xml:space="preserve"> with the volume of AOB lawsuits growing from roughly 1,300 statewide across all lines in 2000 to more than 79,000 in 2013 and more than 153,000 in 2018. Between 2013 and 2016, AOB property lawsuits grew from 2,852 to 9</w:t>
      </w:r>
      <w:r w:rsidR="00D027AE">
        <w:rPr>
          <w:rFonts w:asciiTheme="majorHAnsi" w:eastAsia="Calibri" w:hAnsiTheme="majorHAnsi" w:cstheme="majorHAnsi"/>
          <w:highlight w:val="white"/>
        </w:rPr>
        <w:t>,</w:t>
      </w:r>
      <w:r w:rsidRPr="00B6688A">
        <w:rPr>
          <w:rFonts w:asciiTheme="majorHAnsi" w:eastAsia="Calibri" w:hAnsiTheme="majorHAnsi" w:cstheme="majorHAnsi"/>
          <w:highlight w:val="white"/>
        </w:rPr>
        <w:t>000.</w:t>
      </w:r>
      <w:r w:rsidRPr="00B6688A">
        <w:rPr>
          <w:rFonts w:asciiTheme="majorHAnsi" w:eastAsia="Calibri" w:hAnsiTheme="majorHAnsi" w:cstheme="majorHAnsi"/>
          <w:highlight w:val="white"/>
          <w:vertAlign w:val="superscript"/>
        </w:rPr>
        <w:footnoteReference w:id="65"/>
      </w:r>
      <w:r w:rsidRPr="00B6688A">
        <w:rPr>
          <w:rFonts w:asciiTheme="majorHAnsi" w:eastAsia="Calibri" w:hAnsiTheme="majorHAnsi" w:cstheme="majorHAnsi"/>
          <w:highlight w:val="white"/>
        </w:rPr>
        <w:t xml:space="preserve"> Leading up to the state’s legislative litigation reform efforts, the Florida Office of Insurance Regulation’s 2015</w:t>
      </w:r>
      <w:r w:rsidRPr="00B6688A">
        <w:rPr>
          <w:rFonts w:asciiTheme="majorHAnsi" w:eastAsia="Calibri" w:hAnsiTheme="majorHAnsi" w:cstheme="majorHAnsi"/>
          <w:highlight w:val="white"/>
          <w:vertAlign w:val="superscript"/>
        </w:rPr>
        <w:footnoteReference w:id="66"/>
      </w:r>
      <w:r w:rsidRPr="00B6688A">
        <w:rPr>
          <w:rFonts w:asciiTheme="majorHAnsi" w:eastAsia="Calibri" w:hAnsiTheme="majorHAnsi" w:cstheme="majorHAnsi"/>
          <w:highlight w:val="white"/>
        </w:rPr>
        <w:t xml:space="preserve"> and 2017</w:t>
      </w:r>
      <w:r w:rsidRPr="00B6688A">
        <w:rPr>
          <w:rFonts w:asciiTheme="majorHAnsi" w:eastAsia="Calibri" w:hAnsiTheme="majorHAnsi" w:cstheme="majorHAnsi"/>
          <w:highlight w:val="white"/>
          <w:vertAlign w:val="superscript"/>
        </w:rPr>
        <w:footnoteReference w:id="67"/>
      </w:r>
      <w:r w:rsidRPr="00B6688A">
        <w:rPr>
          <w:rFonts w:asciiTheme="majorHAnsi" w:eastAsia="Calibri" w:hAnsiTheme="majorHAnsi" w:cstheme="majorHAnsi"/>
          <w:highlight w:val="white"/>
        </w:rPr>
        <w:t xml:space="preserve"> AOB data calls</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showed an increase in AOB use from 12.8% to 17% of claims, and AOB claims averaged at least 85% higher in severity over non-AOB claims.</w:t>
      </w:r>
    </w:p>
    <w:p w14:paraId="47ED4ADF" w14:textId="5BA37332"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highlight w:val="white"/>
        </w:rPr>
        <w:t xml:space="preserve">On the other hand, </w:t>
      </w:r>
      <w:del w:id="156" w:author="Brickwedde, Peter (COMM)" w:date="2026-08-07T12:12:00Z" w16du:dateUtc="2026-08-07T17:12:00Z">
        <w:r w:rsidRPr="00B6688A" w:rsidDel="009759AE">
          <w:rPr>
            <w:rFonts w:asciiTheme="majorHAnsi" w:eastAsia="Calibri" w:hAnsiTheme="majorHAnsi" w:cstheme="majorHAnsi"/>
            <w:highlight w:val="white"/>
          </w:rPr>
          <w:delText xml:space="preserve">a paper by </w:delText>
        </w:r>
      </w:del>
      <w:r w:rsidRPr="00B6688A">
        <w:rPr>
          <w:rFonts w:asciiTheme="majorHAnsi" w:eastAsia="Calibri" w:hAnsiTheme="majorHAnsi" w:cstheme="majorHAnsi"/>
          <w:highlight w:val="white"/>
        </w:rPr>
        <w:t>NAIC Consumer Representative Kenneth</w:t>
      </w:r>
      <w:r w:rsidR="007F79D5">
        <w:rPr>
          <w:rFonts w:asciiTheme="majorHAnsi" w:eastAsia="Calibri" w:hAnsiTheme="majorHAnsi" w:cstheme="majorHAnsi"/>
          <w:highlight w:val="white"/>
        </w:rPr>
        <w:t xml:space="preserve"> S.</w:t>
      </w:r>
      <w:r w:rsidRPr="00B6688A">
        <w:rPr>
          <w:rFonts w:asciiTheme="majorHAnsi" w:eastAsia="Calibri" w:hAnsiTheme="majorHAnsi" w:cstheme="majorHAnsi"/>
          <w:highlight w:val="white"/>
        </w:rPr>
        <w:t xml:space="preserve"> Klein asserts that </w:t>
      </w:r>
      <w:r w:rsidR="003E4F05" w:rsidRPr="00B6688A">
        <w:rPr>
          <w:rFonts w:asciiTheme="majorHAnsi" w:eastAsia="Calibri" w:hAnsiTheme="majorHAnsi" w:cstheme="majorHAnsi"/>
          <w:highlight w:val="white"/>
        </w:rPr>
        <w:t xml:space="preserve">reliable data supporting tort limits </w:t>
      </w:r>
      <w:proofErr w:type="gramStart"/>
      <w:r w:rsidR="003E4F05" w:rsidRPr="00B6688A">
        <w:rPr>
          <w:rFonts w:asciiTheme="majorHAnsi" w:eastAsia="Calibri" w:hAnsiTheme="majorHAnsi" w:cstheme="majorHAnsi"/>
          <w:highlight w:val="white"/>
        </w:rPr>
        <w:t>are</w:t>
      </w:r>
      <w:proofErr w:type="gramEnd"/>
      <w:r w:rsidR="003E4F05" w:rsidRPr="00B6688A">
        <w:rPr>
          <w:rFonts w:asciiTheme="majorHAnsi" w:eastAsia="Calibri" w:hAnsiTheme="majorHAnsi" w:cstheme="majorHAnsi"/>
          <w:highlight w:val="white"/>
        </w:rPr>
        <w:t xml:space="preserve"> hard to come by, and lawmakers and regulators should be wary of new rules that could hamstring meritorious claims by</w:t>
      </w:r>
      <w:r w:rsidRPr="00B6688A">
        <w:rPr>
          <w:rFonts w:asciiTheme="majorHAnsi" w:eastAsia="Calibri" w:hAnsiTheme="majorHAnsi" w:cstheme="majorHAnsi"/>
          <w:highlight w:val="white"/>
        </w:rPr>
        <w:t xml:space="preserve"> honest policyholders. He also point</w:t>
      </w:r>
      <w:ins w:id="157" w:author="Brickwedde, Peter (COMM)" w:date="2026-08-07T12:15:00Z" w16du:dateUtc="2026-08-07T17:15:00Z">
        <w:r w:rsidR="009759AE">
          <w:rPr>
            <w:rFonts w:asciiTheme="majorHAnsi" w:eastAsia="Calibri" w:hAnsiTheme="majorHAnsi" w:cstheme="majorHAnsi"/>
            <w:highlight w:val="white"/>
          </w:rPr>
          <w:t>s</w:t>
        </w:r>
      </w:ins>
      <w:del w:id="158" w:author="Brickwedde, Peter (COMM)" w:date="2026-08-07T12:15:00Z" w16du:dateUtc="2026-08-07T17:15:00Z">
        <w:r w:rsidRPr="00B6688A" w:rsidDel="009759AE">
          <w:rPr>
            <w:rFonts w:asciiTheme="majorHAnsi" w:eastAsia="Calibri" w:hAnsiTheme="majorHAnsi" w:cstheme="majorHAnsi"/>
            <w:highlight w:val="white"/>
          </w:rPr>
          <w:delText>ed</w:delText>
        </w:r>
      </w:del>
      <w:r w:rsidRPr="00B6688A">
        <w:rPr>
          <w:rFonts w:asciiTheme="majorHAnsi" w:eastAsia="Calibri" w:hAnsiTheme="majorHAnsi" w:cstheme="majorHAnsi"/>
          <w:highlight w:val="white"/>
        </w:rPr>
        <w:t xml:space="preserve"> out that </w:t>
      </w:r>
      <w:r w:rsidRPr="00B6688A">
        <w:rPr>
          <w:rFonts w:asciiTheme="majorHAnsi" w:eastAsia="Calibri" w:hAnsiTheme="majorHAnsi" w:cstheme="majorHAnsi"/>
          <w:highlight w:val="white"/>
        </w:rPr>
        <w:lastRenderedPageBreak/>
        <w:t>higher jury awards do not necessarily translate into higher insurance costs, as many states prohibit insurers from paying punitive damages.</w:t>
      </w:r>
      <w:r w:rsidRPr="00B6688A">
        <w:rPr>
          <w:rFonts w:asciiTheme="majorHAnsi" w:eastAsia="Calibri" w:hAnsiTheme="majorHAnsi" w:cstheme="majorHAnsi"/>
          <w:highlight w:val="white"/>
          <w:vertAlign w:val="superscript"/>
        </w:rPr>
        <w:footnoteReference w:id="68"/>
      </w:r>
      <w:r w:rsidRPr="00B6688A">
        <w:rPr>
          <w:rFonts w:asciiTheme="majorHAnsi" w:eastAsia="Calibri" w:hAnsiTheme="majorHAnsi" w:cstheme="majorHAnsi"/>
          <w:highlight w:val="white"/>
        </w:rPr>
        <w:t xml:space="preserve"> </w:t>
      </w:r>
    </w:p>
    <w:p w14:paraId="47ED4AE0" w14:textId="478993DA" w:rsidR="00FB1243" w:rsidRPr="00B6688A" w:rsidRDefault="007413BF">
      <w:pPr>
        <w:pStyle w:val="Heading4"/>
        <w:rPr>
          <w:rFonts w:asciiTheme="majorHAnsi" w:hAnsiTheme="majorHAnsi" w:cstheme="majorHAnsi"/>
        </w:rPr>
      </w:pPr>
      <w:bookmarkStart w:id="159" w:name="_duv7akt59sgy" w:colFirst="0" w:colLast="0"/>
      <w:bookmarkEnd w:id="159"/>
      <w:r w:rsidRPr="00B6688A">
        <w:rPr>
          <w:rFonts w:asciiTheme="majorHAnsi" w:hAnsiTheme="majorHAnsi" w:cstheme="majorHAnsi"/>
        </w:rPr>
        <w:t>Homeowners Associa</w:t>
      </w:r>
      <w:r w:rsidR="007F79D5">
        <w:rPr>
          <w:rFonts w:asciiTheme="majorHAnsi" w:hAnsiTheme="majorHAnsi" w:cstheme="majorHAnsi"/>
        </w:rPr>
        <w:t>tions</w:t>
      </w:r>
    </w:p>
    <w:p w14:paraId="47ED4AE1" w14:textId="253A2E72" w:rsidR="00FB1243" w:rsidRPr="00B6688A" w:rsidRDefault="003B4E82">
      <w:pPr>
        <w:jc w:val="both"/>
        <w:rPr>
          <w:rFonts w:asciiTheme="majorHAnsi" w:eastAsia="Calibri" w:hAnsiTheme="majorHAnsi" w:cstheme="majorHAnsi"/>
        </w:rPr>
      </w:pPr>
      <w:r>
        <w:rPr>
          <w:rFonts w:asciiTheme="majorHAnsi" w:eastAsia="Calibri" w:hAnsiTheme="majorHAnsi" w:cstheme="majorHAnsi"/>
        </w:rPr>
        <w:t>Home</w:t>
      </w:r>
      <w:r w:rsidR="00326E75">
        <w:rPr>
          <w:rFonts w:asciiTheme="majorHAnsi" w:eastAsia="Calibri" w:hAnsiTheme="majorHAnsi" w:cstheme="majorHAnsi"/>
        </w:rPr>
        <w:t xml:space="preserve">owners </w:t>
      </w:r>
      <w:r w:rsidR="009F67CD">
        <w:rPr>
          <w:rFonts w:asciiTheme="majorHAnsi" w:eastAsia="Calibri" w:hAnsiTheme="majorHAnsi" w:cstheme="majorHAnsi"/>
        </w:rPr>
        <w:t>a</w:t>
      </w:r>
      <w:r w:rsidR="00326E75">
        <w:rPr>
          <w:rFonts w:asciiTheme="majorHAnsi" w:eastAsia="Calibri" w:hAnsiTheme="majorHAnsi" w:cstheme="majorHAnsi"/>
        </w:rPr>
        <w:t>ssociations (</w:t>
      </w:r>
      <w:r w:rsidR="007413BF" w:rsidRPr="00B6688A">
        <w:rPr>
          <w:rFonts w:asciiTheme="majorHAnsi" w:eastAsia="Calibri" w:hAnsiTheme="majorHAnsi" w:cstheme="majorHAnsi"/>
        </w:rPr>
        <w:t>HOAs</w:t>
      </w:r>
      <w:r w:rsidR="00326E75">
        <w:rPr>
          <w:rFonts w:asciiTheme="majorHAnsi" w:eastAsia="Calibri" w:hAnsiTheme="majorHAnsi" w:cstheme="majorHAnsi"/>
        </w:rPr>
        <w:t>)</w:t>
      </w:r>
      <w:r w:rsidR="007413BF" w:rsidRPr="00B6688A">
        <w:rPr>
          <w:rFonts w:asciiTheme="majorHAnsi" w:eastAsia="Calibri" w:hAnsiTheme="majorHAnsi" w:cstheme="majorHAnsi"/>
        </w:rPr>
        <w:t xml:space="preserve"> are also experiencing challenges in finding affordable property insurance. These insurance challenges are increasing costs and limiting insurer participation in residential markets. Although HOAs operate under governance structures that differ substantially from single-family homeowners, many insurers write both HOA master policies and individual homeowners </w:t>
      </w:r>
      <w:r w:rsidR="009F67CD">
        <w:rPr>
          <w:rFonts w:asciiTheme="majorHAnsi" w:eastAsia="Calibri" w:hAnsiTheme="majorHAnsi" w:cstheme="majorHAnsi"/>
        </w:rPr>
        <w:t xml:space="preserve">insurance </w:t>
      </w:r>
      <w:r w:rsidR="007413BF" w:rsidRPr="00B6688A">
        <w:rPr>
          <w:rFonts w:asciiTheme="majorHAnsi" w:eastAsia="Calibri" w:hAnsiTheme="majorHAnsi" w:cstheme="majorHAnsi"/>
        </w:rPr>
        <w:t xml:space="preserve">policies. These organizational and financial structures affect insurance affordability and availability by influencing the condition of the shared structures, the adequacy of long-term capital planning, and the size and frequency of insurance losses. </w:t>
      </w:r>
    </w:p>
    <w:p w14:paraId="47ED4AE2" w14:textId="562AB0D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From an insurer's perspective, losses in the HOA segment are not isolated. Many insurers write both single-family homeowners policies and HOA master policies, often supported by shared capital and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arrangements. Elevated loss frequency or severity in the HOA segment can therefore contribute to broader underwriting retrenchment, higher reinsurance costs, and reduced capacity across an insurer’s entire residential portfolio, including single-family homeowners coverage.</w:t>
      </w:r>
    </w:p>
    <w:p w14:paraId="47ED4AE3" w14:textId="5116F209"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HOAs typically purchase commercial master policies, funded through homeowners association dues, that cover common areas, such as roofs, and liability for shared spaces. Recent reports from states across the country highlight the challenges in the HOA space.</w:t>
      </w:r>
      <w:r w:rsidRPr="00B6688A">
        <w:rPr>
          <w:rFonts w:asciiTheme="majorHAnsi" w:eastAsia="Calibri" w:hAnsiTheme="majorHAnsi" w:cstheme="majorHAnsi"/>
          <w:vertAlign w:val="superscript"/>
        </w:rPr>
        <w:footnoteReference w:id="69"/>
      </w:r>
      <w:r w:rsidR="00EF35BE" w:rsidRPr="00E442F9">
        <w:rPr>
          <w:rFonts w:asciiTheme="majorHAnsi" w:eastAsia="Calibri" w:hAnsiTheme="majorHAnsi" w:cstheme="majorHAnsi"/>
          <w:vertAlign w:val="superscript"/>
        </w:rPr>
        <w:t>,</w:t>
      </w:r>
      <w:r w:rsidR="006B2CBA" w:rsidRPr="00E442F9">
        <w:rPr>
          <w:rStyle w:val="FootnoteReference"/>
          <w:rFonts w:asciiTheme="majorHAnsi" w:eastAsia="Calibri" w:hAnsiTheme="majorHAnsi" w:cstheme="majorHAnsi"/>
        </w:rPr>
        <w:footnoteReference w:id="70"/>
      </w:r>
      <w:r w:rsidR="00E442F9">
        <w:rPr>
          <w:rFonts w:asciiTheme="majorHAnsi" w:eastAsia="Calibri" w:hAnsiTheme="majorHAnsi" w:cstheme="majorHAnsi"/>
          <w:vertAlign w:val="superscript"/>
        </w:rPr>
        <w:t>,</w:t>
      </w:r>
      <w:r w:rsidR="00E442F9">
        <w:rPr>
          <w:rStyle w:val="FootnoteReference"/>
          <w:rFonts w:asciiTheme="majorHAnsi" w:eastAsia="Calibri" w:hAnsiTheme="majorHAnsi" w:cstheme="majorHAnsi"/>
        </w:rPr>
        <w:footnoteReference w:id="71"/>
      </w:r>
      <w:r w:rsidR="008F2742">
        <w:rPr>
          <w:rFonts w:asciiTheme="majorHAnsi" w:eastAsia="Calibri" w:hAnsiTheme="majorHAnsi" w:cstheme="majorHAnsi"/>
          <w:vertAlign w:val="superscript"/>
        </w:rPr>
        <w:t>,</w:t>
      </w:r>
      <w:r w:rsidR="008F2742">
        <w:rPr>
          <w:rStyle w:val="FootnoteReference"/>
          <w:rFonts w:asciiTheme="majorHAnsi" w:eastAsia="Calibri" w:hAnsiTheme="majorHAnsi" w:cstheme="majorHAnsi"/>
        </w:rPr>
        <w:footnoteReference w:id="72"/>
      </w:r>
      <w:r w:rsidRPr="00B6688A">
        <w:rPr>
          <w:rFonts w:asciiTheme="majorHAnsi" w:eastAsia="Calibri" w:hAnsiTheme="majorHAnsi" w:cstheme="majorHAnsi"/>
        </w:rPr>
        <w:t xml:space="preserve"> </w:t>
      </w:r>
      <w:r w:rsidRPr="00B6688A">
        <w:rPr>
          <w:rFonts w:asciiTheme="majorHAnsi" w:eastAsia="Calibri" w:hAnsiTheme="majorHAnsi" w:cstheme="majorHAnsi"/>
          <w:highlight w:val="white"/>
        </w:rPr>
        <w:t xml:space="preserve">More than 90% of respondents in an April 2025 survey </w:t>
      </w:r>
      <w:hyperlink r:id="rId14">
        <w:r w:rsidR="00FB1243" w:rsidRPr="00B6688A">
          <w:rPr>
            <w:rFonts w:asciiTheme="majorHAnsi" w:eastAsia="Calibri" w:hAnsiTheme="majorHAnsi" w:cstheme="majorHAnsi"/>
            <w:highlight w:val="white"/>
          </w:rPr>
          <w:t xml:space="preserve">conducted by the Foundation for Community Association </w:t>
        </w:r>
        <w:r w:rsidR="00FB1243" w:rsidRPr="00B6688A">
          <w:rPr>
            <w:rFonts w:asciiTheme="majorHAnsi" w:eastAsia="Calibri" w:hAnsiTheme="majorHAnsi" w:cstheme="majorHAnsi"/>
            <w:highlight w:val="white"/>
          </w:rPr>
          <w:lastRenderedPageBreak/>
          <w:t>Research</w:t>
        </w:r>
      </w:hyperlink>
      <w:r w:rsidRPr="00B6688A">
        <w:rPr>
          <w:rFonts w:asciiTheme="majorHAnsi" w:eastAsia="Calibri" w:hAnsiTheme="majorHAnsi" w:cstheme="majorHAnsi"/>
          <w:highlight w:val="white"/>
        </w:rPr>
        <w:t xml:space="preserve"> reported that their </w:t>
      </w:r>
      <w:r w:rsidR="00BE6392">
        <w:rPr>
          <w:rFonts w:asciiTheme="majorHAnsi" w:eastAsia="Calibri" w:hAnsiTheme="majorHAnsi" w:cstheme="majorHAnsi"/>
          <w:highlight w:val="white"/>
        </w:rPr>
        <w:t>P/C</w:t>
      </w:r>
      <w:r w:rsidRPr="00B6688A">
        <w:rPr>
          <w:rFonts w:asciiTheme="majorHAnsi" w:eastAsia="Calibri" w:hAnsiTheme="majorHAnsi" w:cstheme="majorHAnsi"/>
          <w:highlight w:val="white"/>
        </w:rPr>
        <w:t xml:space="preserve"> insurance premiums had increased at the last or current renewal. Specifically, 24% cited an increase of $101</w:t>
      </w:r>
      <w:r w:rsidR="00B451CF" w:rsidRPr="00B451CF">
        <w:rPr>
          <w:rFonts w:asciiTheme="majorHAnsi" w:eastAsia="Calibri" w:hAnsiTheme="majorHAnsi" w:cstheme="majorHAnsi"/>
        </w:rPr>
        <w:t>–</w:t>
      </w:r>
      <w:r w:rsidRPr="00B6688A">
        <w:rPr>
          <w:rFonts w:asciiTheme="majorHAnsi" w:eastAsia="Calibri" w:hAnsiTheme="majorHAnsi" w:cstheme="majorHAnsi"/>
          <w:highlight w:val="white"/>
        </w:rPr>
        <w:t>$500, and 14% reported a larger increase.</w:t>
      </w:r>
      <w:r w:rsidRPr="00B6688A">
        <w:rPr>
          <w:rFonts w:asciiTheme="majorHAnsi" w:eastAsia="Calibri" w:hAnsiTheme="majorHAnsi" w:cstheme="majorHAnsi"/>
          <w:color w:val="4A5156"/>
          <w:highlight w:val="white"/>
          <w:vertAlign w:val="superscript"/>
        </w:rPr>
        <w:footnoteReference w:id="73"/>
      </w:r>
    </w:p>
    <w:p w14:paraId="47ED4AE4" w14:textId="633E9E5D"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One key concern with HOAs is </w:t>
      </w:r>
      <w:r w:rsidR="001D4E53" w:rsidRPr="00B6688A">
        <w:rPr>
          <w:rFonts w:asciiTheme="majorHAnsi" w:eastAsia="Calibri" w:hAnsiTheme="majorHAnsi" w:cstheme="majorHAnsi"/>
        </w:rPr>
        <w:t xml:space="preserve">reserve adequacy, a </w:t>
      </w:r>
      <w:r w:rsidR="001D4E53" w:rsidRPr="00702B45">
        <w:rPr>
          <w:rFonts w:asciiTheme="majorHAnsi" w:eastAsia="Calibri" w:hAnsiTheme="majorHAnsi" w:cstheme="majorHAnsi"/>
        </w:rPr>
        <w:t xml:space="preserve">strong indicator of an HOA’s financial stability and </w:t>
      </w:r>
      <w:r w:rsidRPr="00702B45">
        <w:rPr>
          <w:rFonts w:asciiTheme="majorHAnsi" w:eastAsia="Calibri" w:hAnsiTheme="majorHAnsi" w:cstheme="majorHAnsi"/>
        </w:rPr>
        <w:t xml:space="preserve">ability to maintain major building components. </w:t>
      </w:r>
      <w:r w:rsidR="006308D6" w:rsidRPr="00702B45">
        <w:rPr>
          <w:rFonts w:asciiTheme="majorHAnsi" w:eastAsia="Calibri" w:hAnsiTheme="majorHAnsi" w:cstheme="majorHAnsi"/>
        </w:rPr>
        <w:t>An analysis of over 100,000 Reserve Studies prepared by Association Reserves from 1986 to 2025 indicates that 74% of associations are underfunded or severely underfunded relative to their projected capital needs.</w:t>
      </w:r>
      <w:r w:rsidRPr="00702B45">
        <w:rPr>
          <w:rFonts w:asciiTheme="majorHAnsi" w:eastAsia="Calibri" w:hAnsiTheme="majorHAnsi" w:cstheme="majorHAnsi"/>
          <w:vertAlign w:val="superscript"/>
        </w:rPr>
        <w:footnoteReference w:id="74"/>
      </w:r>
      <w:r w:rsidR="006A6D7B">
        <w:rPr>
          <w:rFonts w:asciiTheme="majorHAnsi" w:eastAsia="Calibri" w:hAnsiTheme="majorHAnsi" w:cstheme="majorHAnsi"/>
        </w:rPr>
        <w:t xml:space="preserve"> </w:t>
      </w:r>
      <w:r w:rsidRPr="00702B45">
        <w:rPr>
          <w:rFonts w:asciiTheme="majorHAnsi" w:eastAsia="Calibri" w:hAnsiTheme="majorHAnsi" w:cstheme="majorHAnsi"/>
        </w:rPr>
        <w:t>Insufficient reserves often force communities to defer maintenance, increasing the likelihood of simultaneous major system failures. For example, roofs, exterior cladding, and moisture barriers are critical to building performance and represent major loss drivers in regions of the country prone to high winds, hail</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Hail"</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and freezing temperatures (water damage has become one of the most frequent and expensive categories of property loss), but could be deferred due to high upfront costs caused by the complex configuration of water facilities within these multifamily units. From an insurance perspective</w:t>
      </w:r>
      <w:r w:rsidRPr="00B6688A">
        <w:rPr>
          <w:rFonts w:asciiTheme="majorHAnsi" w:eastAsia="Calibri" w:hAnsiTheme="majorHAnsi" w:cstheme="majorHAnsi"/>
        </w:rPr>
        <w:t>, deferred maintenance can increase the likelihood of large, correlated losses and more severe claims outcomes.</w:t>
      </w:r>
    </w:p>
    <w:p w14:paraId="47ED4AE5" w14:textId="3A29903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Another factor unique to HOAs shaping insurance outcomes is the structure of an HOA’s covenants, conditions, and restrictions (CC&amp;Rs), which determine whether the association or individual homeowners are responsible for specific building components. These documents are unique: some associations assume full responsibility for roofs, exterior walls, and primary utility systems, while others shift more obligations to individual owners. This can be further complicated when HOAs are mixed-use or have nonstandard occupancy, which can impose higher fire loads, greater mechanical and plumbing demands on shared systems, and more ambiguity in maintenance responsibilities between the commercial owners and the association. CC&amp;Rs can complicate claims handling by </w:t>
      </w:r>
      <w:r w:rsidR="001928F3">
        <w:rPr>
          <w:rFonts w:asciiTheme="majorHAnsi" w:eastAsia="Calibri" w:hAnsiTheme="majorHAnsi" w:cstheme="majorHAnsi"/>
        </w:rPr>
        <w:t>complicating the determination of</w:t>
      </w:r>
      <w:r w:rsidRPr="00B6688A">
        <w:rPr>
          <w:rFonts w:asciiTheme="majorHAnsi" w:eastAsia="Calibri" w:hAnsiTheme="majorHAnsi" w:cstheme="majorHAnsi"/>
        </w:rPr>
        <w:t xml:space="preserve"> responsibility after a loss and can increase claim severity and adjustment costs. </w:t>
      </w:r>
    </w:p>
    <w:p w14:paraId="47ED4AE7" w14:textId="5BBC05C6" w:rsidR="00FB1243" w:rsidRPr="00B6688A" w:rsidRDefault="007413BF" w:rsidP="004D2526">
      <w:pPr>
        <w:pStyle w:val="Heading2"/>
        <w:rPr>
          <w:rFonts w:asciiTheme="majorHAnsi" w:hAnsiTheme="majorHAnsi" w:cstheme="majorHAnsi"/>
        </w:rPr>
      </w:pPr>
      <w:bookmarkStart w:id="160" w:name="_74y6f133ofql" w:colFirst="0" w:colLast="0"/>
      <w:bookmarkStart w:id="161" w:name="_Toc236057850"/>
      <w:bookmarkEnd w:id="160"/>
      <w:r w:rsidRPr="00B6688A">
        <w:rPr>
          <w:rFonts w:asciiTheme="majorHAnsi" w:hAnsiTheme="majorHAnsi" w:cstheme="majorHAnsi"/>
        </w:rPr>
        <w:lastRenderedPageBreak/>
        <w:t>Section C: Homeowners Insurance Availability and Affordability</w:t>
      </w:r>
      <w:r w:rsidR="00A71098">
        <w:rPr>
          <w:rFonts w:asciiTheme="majorHAnsi" w:hAnsiTheme="majorHAnsi" w:cstheme="majorHAnsi"/>
        </w:rPr>
        <w:t>—</w:t>
      </w:r>
      <w:r w:rsidRPr="00B6688A">
        <w:rPr>
          <w:rFonts w:asciiTheme="majorHAnsi" w:hAnsiTheme="majorHAnsi" w:cstheme="majorHAnsi"/>
        </w:rPr>
        <w:t>Direct Consumer Impact</w:t>
      </w:r>
      <w:bookmarkEnd w:id="161"/>
    </w:p>
    <w:p w14:paraId="47ED4AE8" w14:textId="77777777" w:rsidR="00FB1243" w:rsidRPr="00B6688A" w:rsidRDefault="007413BF" w:rsidP="00A712B7">
      <w:pPr>
        <w:pStyle w:val="Heading3"/>
        <w:rPr>
          <w:rFonts w:asciiTheme="majorHAnsi" w:hAnsiTheme="majorHAnsi" w:cstheme="majorHAnsi"/>
        </w:rPr>
      </w:pPr>
      <w:bookmarkStart w:id="162" w:name="_1b4u4h661wh3" w:colFirst="0" w:colLast="0"/>
      <w:bookmarkStart w:id="163" w:name="_Toc236057851"/>
      <w:bookmarkEnd w:id="162"/>
      <w:r w:rsidRPr="00B6688A">
        <w:rPr>
          <w:rFonts w:asciiTheme="majorHAnsi" w:hAnsiTheme="majorHAnsi" w:cstheme="majorHAnsi"/>
        </w:rPr>
        <w:t>Increased Rate Trends, Therefore, Higher Policyholder Premiums</w:t>
      </w:r>
      <w:bookmarkEnd w:id="163"/>
    </w:p>
    <w:p w14:paraId="47ED4AE9" w14:textId="5D0E35D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Homeowners insurance premiums have increased across the United States, with growth accelerating in recent years.</w:t>
      </w:r>
      <w:r w:rsidRPr="00B6688A">
        <w:rPr>
          <w:rFonts w:asciiTheme="majorHAnsi" w:eastAsia="Calibri" w:hAnsiTheme="majorHAnsi" w:cstheme="majorHAnsi"/>
          <w:color w:val="000000"/>
          <w:vertAlign w:val="superscript"/>
        </w:rPr>
        <w:footnoteReference w:id="75"/>
      </w:r>
      <w:r w:rsidR="00EF44E3" w:rsidRPr="00B6688A">
        <w:rPr>
          <w:rFonts w:asciiTheme="majorHAnsi" w:eastAsia="Calibri" w:hAnsiTheme="majorHAnsi" w:cstheme="majorHAnsi"/>
          <w:color w:val="000000"/>
          <w:vertAlign w:val="superscript"/>
        </w:rPr>
        <w:t>,</w:t>
      </w:r>
      <w:r w:rsidR="00A81209" w:rsidRPr="00B6688A">
        <w:rPr>
          <w:rStyle w:val="FootnoteReference"/>
          <w:rFonts w:asciiTheme="majorHAnsi" w:eastAsia="Calibri" w:hAnsiTheme="majorHAnsi" w:cstheme="majorHAnsi"/>
          <w:color w:val="000000"/>
        </w:rPr>
        <w:footnoteReference w:id="76"/>
      </w:r>
      <w:r w:rsidRPr="00B6688A">
        <w:rPr>
          <w:rFonts w:asciiTheme="majorHAnsi" w:eastAsia="Calibri" w:hAnsiTheme="majorHAnsi" w:cstheme="majorHAnsi"/>
          <w:color w:val="000000"/>
        </w:rPr>
        <w:t xml:space="preserve"> This increase reflects rate increases (the standardized prices per unit of coverage) set by insurers based on factors such as coverage needs, home age, location, liability, and past claims. When risk and losses across these factors increase, insurers’ expected claim costs rise, prompting higher rates to cover the higher cost of providing coverage. Several interconnected forces are driving </w:t>
      </w:r>
      <w:r w:rsidR="00D52E98" w:rsidRPr="00B6688A">
        <w:rPr>
          <w:rFonts w:asciiTheme="majorHAnsi" w:eastAsia="Calibri" w:hAnsiTheme="majorHAnsi" w:cstheme="majorHAnsi"/>
          <w:color w:val="000000"/>
        </w:rPr>
        <w:t>the recent increase in</w:t>
      </w:r>
      <w:r w:rsidRPr="00B6688A">
        <w:rPr>
          <w:rFonts w:asciiTheme="majorHAnsi" w:eastAsia="Calibri" w:hAnsiTheme="majorHAnsi" w:cstheme="majorHAnsi"/>
          <w:color w:val="000000"/>
        </w:rPr>
        <w:t xml:space="preserve"> expected losses.</w:t>
      </w:r>
    </w:p>
    <w:p w14:paraId="47ED4AEA" w14:textId="303150BB"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Catastrophe losses have played a central role, with insurer losses from billion-dollar disasters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Billion-dollar disasters"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rising markedly over the past two decades. This increase is driven by more frequent severe convective storms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Severe convective storms"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coastal hurricane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exposure, and a post-2017 surge in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losses.</w:t>
      </w:r>
      <w:r w:rsidRPr="00B6688A">
        <w:rPr>
          <w:rFonts w:asciiTheme="majorHAnsi" w:eastAsia="Calibri" w:hAnsiTheme="majorHAnsi" w:cstheme="majorHAnsi"/>
          <w:color w:val="000000"/>
          <w:vertAlign w:val="superscript"/>
        </w:rPr>
        <w:footnoteReference w:id="77"/>
      </w:r>
      <w:r w:rsidRPr="00B6688A">
        <w:rPr>
          <w:rFonts w:asciiTheme="majorHAnsi" w:eastAsia="Calibri" w:hAnsiTheme="majorHAnsi" w:cstheme="majorHAnsi"/>
          <w:color w:val="000000"/>
        </w:rPr>
        <w:t xml:space="preserve"> Over time, sustained catastrophe losses place upward pressure on premium rates to reflect higher expected claim costs. </w:t>
      </w:r>
    </w:p>
    <w:p w14:paraId="47ED4AEB" w14:textId="6408A5DC"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Aon reports that</w:t>
      </w:r>
      <w:r w:rsidR="009D454B" w:rsidRPr="00B6688A">
        <w:rPr>
          <w:rFonts w:asciiTheme="majorHAnsi" w:eastAsia="Calibri" w:hAnsiTheme="majorHAnsi" w:cstheme="majorHAnsi"/>
          <w:color w:val="000000"/>
        </w:rPr>
        <w:t xml:space="preserve"> in 2025, catastrophic events drove insured losses in the U.S. above </w:t>
      </w:r>
      <w:r w:rsidR="00F66308">
        <w:rPr>
          <w:rFonts w:asciiTheme="majorHAnsi" w:eastAsia="Calibri" w:hAnsiTheme="majorHAnsi" w:cstheme="majorHAnsi"/>
          <w:color w:val="000000"/>
        </w:rPr>
        <w:t>$</w:t>
      </w:r>
      <w:r w:rsidR="009D454B" w:rsidRPr="00B6688A">
        <w:rPr>
          <w:rFonts w:asciiTheme="majorHAnsi" w:eastAsia="Calibri" w:hAnsiTheme="majorHAnsi" w:cstheme="majorHAnsi"/>
          <w:color w:val="000000"/>
        </w:rPr>
        <w:t xml:space="preserve">100 billion for the seventh time on record, reaching </w:t>
      </w:r>
      <w:r w:rsidR="00F66308">
        <w:rPr>
          <w:rFonts w:asciiTheme="majorHAnsi" w:eastAsia="Calibri" w:hAnsiTheme="majorHAnsi" w:cstheme="majorHAnsi"/>
          <w:color w:val="000000"/>
        </w:rPr>
        <w:t>$</w:t>
      </w:r>
      <w:r w:rsidR="009D454B" w:rsidRPr="00B6688A">
        <w:rPr>
          <w:rFonts w:asciiTheme="majorHAnsi" w:eastAsia="Calibri" w:hAnsiTheme="majorHAnsi" w:cstheme="majorHAnsi"/>
          <w:color w:val="000000"/>
        </w:rPr>
        <w:t>103 billion and accounting for</w:t>
      </w:r>
      <w:r w:rsidRPr="00B6688A">
        <w:rPr>
          <w:rFonts w:asciiTheme="majorHAnsi" w:eastAsia="Calibri" w:hAnsiTheme="majorHAnsi" w:cstheme="majorHAnsi"/>
          <w:color w:val="000000"/>
        </w:rPr>
        <w:t xml:space="preserve"> 81% of global insured natural catastrophe losses.</w:t>
      </w:r>
      <w:r w:rsidRPr="00B6688A">
        <w:rPr>
          <w:rFonts w:asciiTheme="majorHAnsi" w:eastAsia="Calibri" w:hAnsiTheme="majorHAnsi" w:cstheme="majorHAnsi"/>
          <w:color w:val="000000"/>
          <w:vertAlign w:val="superscript"/>
        </w:rPr>
        <w:footnoteReference w:id="78"/>
      </w:r>
    </w:p>
    <w:p w14:paraId="47ED4AEC" w14:textId="3ACFC994"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bookmarkStart w:id="164" w:name="_78p240uhq4q3" w:colFirst="0" w:colLast="0"/>
      <w:bookmarkEnd w:id="164"/>
      <w:r w:rsidRPr="00B6688A">
        <w:rPr>
          <w:rFonts w:asciiTheme="majorHAnsi" w:eastAsia="Calibri" w:hAnsiTheme="majorHAnsi" w:cstheme="majorHAnsi"/>
          <w:color w:val="000000"/>
        </w:rPr>
        <w:t xml:space="preserve">The cost of these losses has been magnified by development patterns discussed earlier </w:t>
      </w:r>
      <w:proofErr w:type="gramStart"/>
      <w:r w:rsidRPr="00B6688A">
        <w:rPr>
          <w:rFonts w:asciiTheme="majorHAnsi" w:eastAsia="Calibri" w:hAnsiTheme="majorHAnsi" w:cstheme="majorHAnsi"/>
          <w:color w:val="000000"/>
        </w:rPr>
        <w:t>in</w:t>
      </w:r>
      <w:proofErr w:type="gramEnd"/>
      <w:r w:rsidRPr="00B6688A">
        <w:rPr>
          <w:rFonts w:asciiTheme="majorHAnsi" w:eastAsia="Calibri" w:hAnsiTheme="majorHAnsi" w:cstheme="majorHAnsi"/>
          <w:color w:val="000000"/>
        </w:rPr>
        <w:t xml:space="preserve"> the Playbook. For example, increasing housing growth in areas with higher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exposure has expanded overall insured exposures. A 2023 report from the </w:t>
      </w:r>
      <w:r w:rsidR="00503A23" w:rsidRPr="00503A23">
        <w:rPr>
          <w:rFonts w:asciiTheme="majorHAnsi" w:eastAsia="Calibri" w:hAnsiTheme="majorHAnsi" w:cstheme="majorHAnsi"/>
          <w:color w:val="000000"/>
        </w:rPr>
        <w:t>U.S. Department of Agriculture</w:t>
      </w:r>
      <w:r w:rsidR="00503A23">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USDA</w:t>
      </w:r>
      <w:r w:rsidR="00503A23">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Forest Service estimated that the share of housing located in high </w:t>
      </w:r>
      <w:r w:rsidR="00874592" w:rsidRPr="00B6688A">
        <w:rPr>
          <w:rFonts w:asciiTheme="majorHAnsi" w:eastAsia="Calibri" w:hAnsiTheme="majorHAnsi" w:cstheme="majorHAnsi"/>
          <w:color w:val="000000"/>
        </w:rPr>
        <w:t>wildfire-risk areas, particularly within the wildland-urban interface (WUI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874592" w:rsidRPr="00B6688A">
        <w:rPr>
          <w:rFonts w:asciiTheme="majorHAnsi" w:eastAsia="Calibri" w:hAnsiTheme="majorHAnsi" w:cstheme="majorHAnsi"/>
          <w:color w:val="000000"/>
        </w:rPr>
        <w:t xml:space="preserve">) in the United States, increased by </w:t>
      </w:r>
      <w:r w:rsidRPr="00B6688A">
        <w:rPr>
          <w:rFonts w:asciiTheme="majorHAnsi" w:eastAsia="Calibri" w:hAnsiTheme="majorHAnsi" w:cstheme="majorHAnsi"/>
          <w:color w:val="000000"/>
        </w:rPr>
        <w:t>47</w:t>
      </w:r>
      <w:r w:rsidR="00860A01">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between 1990 and 2020.</w:t>
      </w:r>
      <w:r w:rsidRPr="00B6688A">
        <w:rPr>
          <w:rFonts w:asciiTheme="majorHAnsi" w:eastAsia="Calibri" w:hAnsiTheme="majorHAnsi" w:cstheme="majorHAnsi"/>
          <w:color w:val="000000"/>
          <w:vertAlign w:val="superscript"/>
        </w:rPr>
        <w:footnoteReference w:id="79"/>
      </w:r>
      <w:r w:rsidRPr="00B6688A">
        <w:rPr>
          <w:rFonts w:asciiTheme="majorHAnsi" w:eastAsia="Calibri" w:hAnsiTheme="majorHAnsi" w:cstheme="majorHAnsi"/>
          <w:color w:val="000000"/>
        </w:rPr>
        <w:t xml:space="preserve"> Population growth, persistent housing shortages, and high land costs </w:t>
      </w:r>
      <w:r w:rsidRPr="00B6688A">
        <w:rPr>
          <w:rFonts w:asciiTheme="majorHAnsi" w:eastAsia="Calibri" w:hAnsiTheme="majorHAnsi" w:cstheme="majorHAnsi"/>
          <w:color w:val="000000"/>
        </w:rPr>
        <w:lastRenderedPageBreak/>
        <w:t xml:space="preserve">in urban cores have pushed development outward to areas where land is more available and initially more affordable. However, this expansion has increased the number of homes exposed to wildfire hazards, raising insurers’ projected losses and </w:t>
      </w:r>
      <w:r w:rsidR="00874592" w:rsidRPr="00B6688A">
        <w:rPr>
          <w:rFonts w:asciiTheme="majorHAnsi" w:eastAsia="Calibri" w:hAnsiTheme="majorHAnsi" w:cstheme="majorHAnsi"/>
          <w:color w:val="000000"/>
        </w:rPr>
        <w:t>the corresponding pressure on premium rate requirements</w:t>
      </w:r>
      <w:r w:rsidRPr="00B6688A">
        <w:rPr>
          <w:rFonts w:asciiTheme="majorHAnsi" w:eastAsia="Calibri" w:hAnsiTheme="majorHAnsi" w:cstheme="majorHAnsi"/>
          <w:color w:val="000000"/>
        </w:rPr>
        <w:t xml:space="preserve">. At the same time, inflation has increased the average claim severity. </w:t>
      </w:r>
    </w:p>
    <w:p w14:paraId="47ED4AED" w14:textId="77777777"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Rising construction and labor costs have made rebuilding damaged homes more expensive than a decade ago, leading insurers to raise rates. Additionally, rising property values, particularly in fast</w:t>
      </w:r>
      <w:r w:rsidRPr="00B6688A">
        <w:rPr>
          <w:rFonts w:ascii="Cambria Math" w:eastAsia="Cambria Math" w:hAnsi="Cambria Math" w:cs="Cambria Math"/>
          <w:color w:val="000000"/>
        </w:rPr>
        <w:t>‑</w:t>
      </w:r>
      <w:r w:rsidRPr="00B6688A">
        <w:rPr>
          <w:rFonts w:asciiTheme="majorHAnsi" w:eastAsia="Calibri" w:hAnsiTheme="majorHAnsi" w:cstheme="majorHAnsi"/>
          <w:color w:val="000000"/>
        </w:rPr>
        <w:t>growing metropolitan areas and coastal areas, add risk and further pressure rates. Combined, higher catastrophe losses, exposure, and rebuilding costs pressure insurers’ underwriting results, prompting rate increases, especially in catastrophe</w:t>
      </w:r>
      <w:r w:rsidRPr="00B6688A">
        <w:rPr>
          <w:rFonts w:ascii="Cambria Math" w:eastAsia="Cambria Math" w:hAnsi="Cambria Math" w:cs="Cambria Math"/>
          <w:color w:val="000000"/>
        </w:rPr>
        <w:t>‑</w:t>
      </w:r>
      <w:r w:rsidRPr="00B6688A">
        <w:rPr>
          <w:rFonts w:asciiTheme="majorHAnsi" w:eastAsia="Calibri" w:hAnsiTheme="majorHAnsi" w:cstheme="majorHAnsi"/>
          <w:color w:val="000000"/>
        </w:rPr>
        <w:t xml:space="preserve">prone regions, to ensure solvency. </w:t>
      </w:r>
    </w:p>
    <w:p w14:paraId="47ED4AEE" w14:textId="37E982C9"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As premiums rise, the affordability of homeowners insurance becomes more pressing. Due to growing losses and challenges aligning rates with risk in some catastrophe-prone states, some insurers have scaled back their appetite for new business or </w:t>
      </w:r>
      <w:proofErr w:type="gramStart"/>
      <w:r w:rsidRPr="00B6688A">
        <w:rPr>
          <w:rFonts w:asciiTheme="majorHAnsi" w:eastAsia="Calibri" w:hAnsiTheme="majorHAnsi" w:cstheme="majorHAnsi"/>
          <w:color w:val="000000"/>
        </w:rPr>
        <w:t>exited</w:t>
      </w:r>
      <w:proofErr w:type="gramEnd"/>
      <w:r w:rsidRPr="00B6688A">
        <w:rPr>
          <w:rFonts w:asciiTheme="majorHAnsi" w:eastAsia="Calibri" w:hAnsiTheme="majorHAnsi" w:cstheme="majorHAnsi"/>
          <w:color w:val="000000"/>
        </w:rPr>
        <w:t xml:space="preserve"> certain areas. This has contributed to increased reliance on residual market mechanisms </w:t>
      </w:r>
      <w:r w:rsidR="005235A3">
        <w:rPr>
          <w:rFonts w:asciiTheme="majorHAnsi" w:eastAsia="Calibri" w:hAnsiTheme="majorHAnsi" w:cstheme="majorHAnsi"/>
          <w:color w:val="000000"/>
        </w:rPr>
        <w:t>such as</w:t>
      </w:r>
      <w:r w:rsidRPr="00B6688A">
        <w:rPr>
          <w:rFonts w:asciiTheme="majorHAnsi" w:eastAsia="Calibri" w:hAnsiTheme="majorHAnsi" w:cstheme="majorHAnsi"/>
          <w:color w:val="000000"/>
        </w:rPr>
        <w:t xml:space="preserve"> </w:t>
      </w:r>
      <w:r w:rsidR="005235A3" w:rsidRPr="005235A3">
        <w:rPr>
          <w:rFonts w:asciiTheme="majorHAnsi" w:eastAsia="Calibri" w:hAnsiTheme="majorHAnsi" w:cstheme="majorHAnsi"/>
          <w:color w:val="000000"/>
        </w:rPr>
        <w:t>Fair Access to Insurance Requirements</w:t>
      </w:r>
      <w:r w:rsidR="005235A3">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FAIR</w:t>
      </w:r>
      <w:r w:rsidR="005235A3">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r w:rsidR="005235A3">
        <w:rPr>
          <w:rFonts w:asciiTheme="majorHAnsi" w:eastAsia="Calibri" w:hAnsiTheme="majorHAnsi" w:cstheme="majorHAnsi"/>
          <w:color w:val="000000"/>
        </w:rPr>
        <w:t>p</w:t>
      </w:r>
      <w:r w:rsidRPr="00B6688A">
        <w:rPr>
          <w:rFonts w:asciiTheme="majorHAnsi" w:eastAsia="Calibri" w:hAnsiTheme="majorHAnsi" w:cstheme="majorHAnsi"/>
          <w:color w:val="000000"/>
        </w:rPr>
        <w:t>lans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which function as insurers of last resort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with limited coverage but have recently represented an elevated share of written policies in some areas. In other cases, households turn to surplus lines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Surplus lines"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carriers outside the admitted market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AEF" w14:textId="77777777"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For consumers, this shift means fewer choices and higher costs, especially in areas where catastrophe risks are intensifying. The affordability challenge is compounded by the fact that insurance rate increases in some regions are rising faster than household income growth, creating a widening gap between what coverage costs and what families can comfortably pay. Regulators are very mindful of how consumers are impacted by these market dynamics and are simultaneously </w:t>
      </w:r>
      <w:proofErr w:type="gramStart"/>
      <w:r w:rsidRPr="00B6688A">
        <w:rPr>
          <w:rFonts w:asciiTheme="majorHAnsi" w:eastAsia="Calibri" w:hAnsiTheme="majorHAnsi" w:cstheme="majorHAnsi"/>
          <w:color w:val="000000"/>
        </w:rPr>
        <w:t>taking action</w:t>
      </w:r>
      <w:proofErr w:type="gramEnd"/>
      <w:r w:rsidRPr="00B6688A">
        <w:rPr>
          <w:rFonts w:asciiTheme="majorHAnsi" w:eastAsia="Calibri" w:hAnsiTheme="majorHAnsi" w:cstheme="majorHAnsi"/>
          <w:color w:val="000000"/>
        </w:rPr>
        <w:t xml:space="preserve"> to better understand what is happening in their markets, collaborating to identify and implement consumer protection strategies, and protecting against insurer insolvency.</w:t>
      </w:r>
    </w:p>
    <w:p w14:paraId="47ED4AF0" w14:textId="77777777" w:rsidR="00FB1243" w:rsidRPr="00B6688A" w:rsidRDefault="007413BF">
      <w:pPr>
        <w:pStyle w:val="Heading3"/>
        <w:rPr>
          <w:rFonts w:asciiTheme="majorHAnsi" w:hAnsiTheme="majorHAnsi" w:cstheme="majorHAnsi"/>
        </w:rPr>
      </w:pPr>
      <w:bookmarkStart w:id="165" w:name="_p6ew9jthbhu3" w:colFirst="0" w:colLast="0"/>
      <w:bookmarkStart w:id="166" w:name="_Toc236057852"/>
      <w:bookmarkEnd w:id="165"/>
      <w:r w:rsidRPr="00B6688A">
        <w:rPr>
          <w:rFonts w:asciiTheme="majorHAnsi" w:hAnsiTheme="majorHAnsi" w:cstheme="majorHAnsi"/>
        </w:rPr>
        <w:t>Policyholder Impact and Availability</w:t>
      </w:r>
      <w:bookmarkEnd w:id="166"/>
    </w:p>
    <w:p w14:paraId="47ED4AF1" w14:textId="34604F1C" w:rsidR="00FB1243" w:rsidRPr="00B6688A" w:rsidRDefault="007413BF">
      <w:pPr>
        <w:pStyle w:val="Heading4"/>
        <w:rPr>
          <w:rFonts w:asciiTheme="majorHAnsi" w:hAnsiTheme="majorHAnsi" w:cstheme="majorHAnsi"/>
        </w:rPr>
      </w:pPr>
      <w:bookmarkStart w:id="167" w:name="_niav2782zqhd" w:colFirst="0" w:colLast="0"/>
      <w:bookmarkEnd w:id="167"/>
      <w:r w:rsidRPr="00B6688A">
        <w:rPr>
          <w:rFonts w:asciiTheme="majorHAnsi" w:hAnsiTheme="majorHAnsi" w:cstheme="majorHAnsi"/>
        </w:rPr>
        <w:t>Lack or Limited Offering</w:t>
      </w:r>
      <w:r w:rsidR="00261ED8">
        <w:rPr>
          <w:rFonts w:asciiTheme="majorHAnsi" w:hAnsiTheme="majorHAnsi" w:cstheme="majorHAnsi"/>
        </w:rPr>
        <w:t>s of</w:t>
      </w:r>
      <w:r w:rsidRPr="00B6688A">
        <w:rPr>
          <w:rFonts w:asciiTheme="majorHAnsi" w:hAnsiTheme="majorHAnsi" w:cstheme="majorHAnsi"/>
        </w:rPr>
        <w:t xml:space="preserve"> Insurance Coverages a</w:t>
      </w:r>
      <w:r w:rsidR="00261ED8">
        <w:rPr>
          <w:rFonts w:asciiTheme="majorHAnsi" w:hAnsiTheme="majorHAnsi" w:cstheme="majorHAnsi"/>
        </w:rPr>
        <w:t>nd</w:t>
      </w:r>
      <w:r w:rsidRPr="00B6688A">
        <w:rPr>
          <w:rFonts w:asciiTheme="majorHAnsi" w:hAnsiTheme="majorHAnsi" w:cstheme="majorHAnsi"/>
        </w:rPr>
        <w:t xml:space="preserve"> Options</w:t>
      </w:r>
    </w:p>
    <w:p w14:paraId="47ED4AF2" w14:textId="1F99511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When property insurance coverage becomes unavailable or less available, policyholders face a cascade of financial and personal challenges. The immediate impact is affordability. When insurers align pricing with underlying risk or adjust underwriting appetite in catastrophe-prone regions, the remaining coverage options may be more expensive and less predictable over time. Homeowners in higher</w:t>
      </w:r>
      <w:r w:rsidRPr="00B6688A">
        <w:rPr>
          <w:rFonts w:ascii="Cambria Math" w:eastAsia="Cambria Math" w:hAnsi="Cambria Math" w:cs="Cambria Math"/>
        </w:rPr>
        <w:t>‑</w:t>
      </w:r>
      <w:r w:rsidRPr="00B6688A">
        <w:rPr>
          <w:rFonts w:asciiTheme="majorHAnsi" w:eastAsia="Calibri" w:hAnsiTheme="majorHAnsi" w:cstheme="majorHAnsi"/>
        </w:rPr>
        <w:t>risk areas have experienced double</w:t>
      </w:r>
      <w:r w:rsidRPr="00B6688A">
        <w:rPr>
          <w:rFonts w:ascii="Cambria Math" w:eastAsia="Cambria Math" w:hAnsi="Cambria Math" w:cs="Cambria Math"/>
        </w:rPr>
        <w:t>‑</w:t>
      </w:r>
      <w:r w:rsidRPr="00B6688A">
        <w:rPr>
          <w:rFonts w:asciiTheme="majorHAnsi" w:eastAsia="Calibri" w:hAnsiTheme="majorHAnsi" w:cstheme="majorHAnsi"/>
        </w:rPr>
        <w:t>digit rate hikes, with average premiums rising far faster than inflation. For example, from 2018 to 2023, average homeowners</w:t>
      </w:r>
      <w:r w:rsidR="00BD5E9B">
        <w:rPr>
          <w:rFonts w:asciiTheme="majorHAnsi" w:eastAsia="Calibri" w:hAnsiTheme="majorHAnsi" w:cstheme="majorHAnsi"/>
        </w:rPr>
        <w:t xml:space="preserve"> insurance</w:t>
      </w:r>
      <w:r w:rsidRPr="00B6688A">
        <w:rPr>
          <w:rFonts w:asciiTheme="majorHAnsi" w:eastAsia="Calibri" w:hAnsiTheme="majorHAnsi" w:cstheme="majorHAnsi"/>
        </w:rPr>
        <w:t xml:space="preserve"> premiums increased between 13% and 38% nationally, with even sharper increases in </w:t>
      </w:r>
      <w:r w:rsidRPr="00B6688A">
        <w:rPr>
          <w:rFonts w:asciiTheme="majorHAnsi" w:eastAsia="Calibri" w:hAnsiTheme="majorHAnsi" w:cstheme="majorHAnsi"/>
        </w:rPr>
        <w:lastRenderedPageBreak/>
        <w:t>catastrophe</w:t>
      </w:r>
      <w:r w:rsidRPr="00B6688A">
        <w:rPr>
          <w:rFonts w:ascii="Cambria Math" w:eastAsia="Cambria Math" w:hAnsi="Cambria Math" w:cs="Cambria Math"/>
        </w:rPr>
        <w:t>‑</w:t>
      </w:r>
      <w:r w:rsidRPr="00B6688A">
        <w:rPr>
          <w:rFonts w:asciiTheme="majorHAnsi" w:eastAsia="Calibri" w:hAnsiTheme="majorHAnsi" w:cstheme="majorHAnsi"/>
        </w:rPr>
        <w:t>exposed regions.</w:t>
      </w:r>
      <w:r w:rsidRPr="00B6688A">
        <w:rPr>
          <w:rFonts w:asciiTheme="majorHAnsi" w:eastAsia="Calibri" w:hAnsiTheme="majorHAnsi" w:cstheme="majorHAnsi"/>
          <w:vertAlign w:val="superscript"/>
        </w:rPr>
        <w:footnoteReference w:id="80"/>
      </w:r>
      <w:r w:rsidRPr="00B6688A">
        <w:rPr>
          <w:rFonts w:asciiTheme="majorHAnsi" w:eastAsia="Calibri" w:hAnsiTheme="majorHAnsi" w:cstheme="majorHAnsi"/>
        </w:rPr>
        <w:t xml:space="preserve"> For many families, this means paying significantly more for the same</w:t>
      </w:r>
      <w:r w:rsidR="00CE643B">
        <w:rPr>
          <w:rFonts w:asciiTheme="majorHAnsi" w:eastAsia="Calibri" w:hAnsiTheme="majorHAnsi" w:cstheme="majorHAnsi"/>
        </w:rPr>
        <w:t xml:space="preserve"> </w:t>
      </w:r>
      <w:r w:rsidRPr="00B6688A">
        <w:rPr>
          <w:rFonts w:asciiTheme="majorHAnsi" w:eastAsia="Calibri" w:hAnsiTheme="majorHAnsi" w:cstheme="majorHAnsi"/>
        </w:rPr>
        <w:t>or even reduced</w:t>
      </w:r>
      <w:r w:rsidR="00CE643B">
        <w:rPr>
          <w:rFonts w:asciiTheme="majorHAnsi" w:eastAsia="Calibri" w:hAnsiTheme="majorHAnsi" w:cstheme="majorHAnsi"/>
        </w:rPr>
        <w:t xml:space="preserve"> </w:t>
      </w:r>
      <w:r w:rsidRPr="00B6688A">
        <w:rPr>
          <w:rFonts w:asciiTheme="majorHAnsi" w:eastAsia="Calibri" w:hAnsiTheme="majorHAnsi" w:cstheme="majorHAnsi"/>
        </w:rPr>
        <w:t>coverage, straining household budgets and forcing difficult trade</w:t>
      </w:r>
      <w:r w:rsidRPr="00B6688A">
        <w:rPr>
          <w:rFonts w:ascii="Cambria Math" w:eastAsia="Cambria Math" w:hAnsi="Cambria Math" w:cs="Cambria Math"/>
        </w:rPr>
        <w:t>‑</w:t>
      </w:r>
      <w:r w:rsidRPr="00B6688A">
        <w:rPr>
          <w:rFonts w:asciiTheme="majorHAnsi" w:eastAsia="Calibri" w:hAnsiTheme="majorHAnsi" w:cstheme="majorHAnsi"/>
        </w:rPr>
        <w:t>offs between maintaining adequate protection and meeting other financial obligations.</w:t>
      </w:r>
    </w:p>
    <w:p w14:paraId="47ED4AF3" w14:textId="7E8D519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Availability is often the most critical issue, as having available insurance options is a prerequisite for affordability. When </w:t>
      </w:r>
      <w:del w:id="168" w:author="Brickwedde, Peter (COMM)" w:date="2026-08-07T12:18:00Z" w16du:dateUtc="2026-08-07T17:18:00Z">
        <w:r w:rsidRPr="00B6688A" w:rsidDel="009759AE">
          <w:rPr>
            <w:rFonts w:asciiTheme="majorHAnsi" w:eastAsia="Calibri" w:hAnsiTheme="majorHAnsi" w:cstheme="majorHAnsi"/>
          </w:rPr>
          <w:delText xml:space="preserve">private </w:delText>
        </w:r>
      </w:del>
      <w:ins w:id="169" w:author="Brickwedde, Peter (COMM)" w:date="2026-08-07T12:18:00Z" w16du:dateUtc="2026-08-07T17:18:00Z">
        <w:r w:rsidR="009759AE">
          <w:rPr>
            <w:rFonts w:asciiTheme="majorHAnsi" w:eastAsia="Calibri" w:hAnsiTheme="majorHAnsi" w:cstheme="majorHAnsi"/>
          </w:rPr>
          <w:t>admitted market</w:t>
        </w:r>
        <w:r w:rsidR="009759AE" w:rsidRPr="00B6688A">
          <w:rPr>
            <w:rFonts w:asciiTheme="majorHAnsi" w:eastAsia="Calibri" w:hAnsiTheme="majorHAnsi" w:cstheme="majorHAnsi"/>
          </w:rPr>
          <w:t xml:space="preserve"> </w:t>
        </w:r>
      </w:ins>
      <w:r w:rsidRPr="00B6688A">
        <w:rPr>
          <w:rFonts w:asciiTheme="majorHAnsi" w:eastAsia="Calibri" w:hAnsiTheme="majorHAnsi" w:cstheme="majorHAnsi"/>
        </w:rPr>
        <w:t>insurers scale back or exit certain markets, policyholders are left with fewer choices and may look for coverage in the surplus lines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Surplus lines"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 or be forced into residual market mechanisms such as FAIR </w:t>
      </w:r>
      <w:r w:rsidR="007A0051">
        <w:rPr>
          <w:rFonts w:asciiTheme="majorHAnsi" w:eastAsia="Calibri" w:hAnsiTheme="majorHAnsi" w:cstheme="majorHAnsi"/>
        </w:rPr>
        <w:t>p</w:t>
      </w:r>
      <w:r w:rsidRPr="00B6688A">
        <w:rPr>
          <w:rFonts w:asciiTheme="majorHAnsi" w:eastAsia="Calibri" w:hAnsiTheme="majorHAnsi" w:cstheme="majorHAnsi"/>
        </w:rPr>
        <w:t>lans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state</w:t>
      </w:r>
      <w:r w:rsidRPr="00B6688A">
        <w:rPr>
          <w:rFonts w:ascii="Cambria Math" w:eastAsia="Cambria Math" w:hAnsi="Cambria Math" w:cs="Cambria Math"/>
        </w:rPr>
        <w:t>‑</w:t>
      </w:r>
      <w:r w:rsidRPr="00B6688A">
        <w:rPr>
          <w:rFonts w:asciiTheme="majorHAnsi" w:eastAsia="Calibri" w:hAnsiTheme="majorHAnsi" w:cstheme="majorHAnsi"/>
        </w:rPr>
        <w:t>backed insurers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These residual market programs are designed to ensure availability, not affordability, and typically provide narrower coverage at a higher cost.</w:t>
      </w:r>
      <w:r w:rsidRPr="00B6688A">
        <w:rPr>
          <w:rFonts w:asciiTheme="majorHAnsi" w:eastAsia="Calibri" w:hAnsiTheme="majorHAnsi" w:cstheme="majorHAnsi"/>
          <w:vertAlign w:val="superscript"/>
        </w:rPr>
        <w:footnoteReference w:id="81"/>
      </w:r>
      <w:r w:rsidRPr="00B6688A">
        <w:rPr>
          <w:rFonts w:asciiTheme="majorHAnsi" w:eastAsia="Calibri" w:hAnsiTheme="majorHAnsi" w:cstheme="majorHAnsi"/>
        </w:rPr>
        <w:t xml:space="preserve"> For homeowners, this can mean paying more for policies that exclude important protections, leaving them </w:t>
      </w:r>
      <w:r w:rsidR="008A4C3A" w:rsidRPr="00B6688A">
        <w:rPr>
          <w:rFonts w:asciiTheme="majorHAnsi" w:eastAsia="Calibri" w:hAnsiTheme="majorHAnsi" w:cstheme="majorHAnsi"/>
        </w:rPr>
        <w:t xml:space="preserve">either to pay for a </w:t>
      </w:r>
      <w:r w:rsidR="00CE643B">
        <w:rPr>
          <w:rFonts w:asciiTheme="majorHAnsi" w:eastAsia="Calibri" w:hAnsiTheme="majorHAnsi" w:cstheme="majorHAnsi"/>
        </w:rPr>
        <w:t>d</w:t>
      </w:r>
      <w:r w:rsidR="008A4C3A" w:rsidRPr="00B6688A">
        <w:rPr>
          <w:rFonts w:asciiTheme="majorHAnsi" w:eastAsia="Calibri" w:hAnsiTheme="majorHAnsi" w:cstheme="majorHAnsi"/>
        </w:rPr>
        <w:t>ifference</w:t>
      </w:r>
      <w:r w:rsidR="00CE643B">
        <w:rPr>
          <w:rFonts w:asciiTheme="majorHAnsi" w:eastAsia="Calibri" w:hAnsiTheme="majorHAnsi" w:cstheme="majorHAnsi"/>
        </w:rPr>
        <w:t>-</w:t>
      </w:r>
      <w:r w:rsidR="008A4C3A" w:rsidRPr="00B6688A">
        <w:rPr>
          <w:rFonts w:asciiTheme="majorHAnsi" w:eastAsia="Calibri" w:hAnsiTheme="majorHAnsi" w:cstheme="majorHAnsi"/>
        </w:rPr>
        <w:t>in</w:t>
      </w:r>
      <w:r w:rsidR="00CE643B">
        <w:rPr>
          <w:rFonts w:asciiTheme="majorHAnsi" w:eastAsia="Calibri" w:hAnsiTheme="majorHAnsi" w:cstheme="majorHAnsi"/>
        </w:rPr>
        <w:t>-c</w:t>
      </w:r>
      <w:r w:rsidR="008A4C3A" w:rsidRPr="00B6688A">
        <w:rPr>
          <w:rFonts w:asciiTheme="majorHAnsi" w:eastAsia="Calibri" w:hAnsiTheme="majorHAnsi" w:cstheme="majorHAnsi"/>
        </w:rPr>
        <w:t xml:space="preserve">onditions policy (sometimes referred to as a wraparound policy) to be fully covered or to </w:t>
      </w:r>
      <w:r w:rsidRPr="00B6688A">
        <w:rPr>
          <w:rFonts w:asciiTheme="majorHAnsi" w:eastAsia="Calibri" w:hAnsiTheme="majorHAnsi" w:cstheme="majorHAnsi"/>
        </w:rPr>
        <w:t xml:space="preserve">be exposed to losses that would have been covered in the private market. </w:t>
      </w:r>
      <w:ins w:id="170" w:author="Obersteadt, Anne" w:date="2026-08-13T19:27:00Z" w16du:dateUtc="2026-08-14T00:27:00Z">
        <w:r w:rsidR="00D27429">
          <w:rPr>
            <w:rFonts w:asciiTheme="majorHAnsi" w:eastAsia="Calibri" w:hAnsiTheme="majorHAnsi" w:cstheme="majorHAnsi"/>
          </w:rPr>
          <w:t xml:space="preserve">Fewer options </w:t>
        </w:r>
      </w:ins>
      <w:del w:id="171" w:author="Obersteadt, Anne" w:date="2026-08-13T19:28:00Z" w16du:dateUtc="2026-08-14T00:28:00Z">
        <w:r w:rsidRPr="00B6688A" w:rsidDel="00D27429">
          <w:rPr>
            <w:rFonts w:asciiTheme="majorHAnsi" w:eastAsia="Calibri" w:hAnsiTheme="majorHAnsi" w:cstheme="majorHAnsi"/>
          </w:rPr>
          <w:delText xml:space="preserve">The lack of competition also </w:delText>
        </w:r>
      </w:del>
      <w:r w:rsidRPr="00B6688A">
        <w:rPr>
          <w:rFonts w:asciiTheme="majorHAnsi" w:eastAsia="Calibri" w:hAnsiTheme="majorHAnsi" w:cstheme="majorHAnsi"/>
        </w:rPr>
        <w:t>erode</w:t>
      </w:r>
      <w:del w:id="172" w:author="Obersteadt, Anne" w:date="2026-08-13T19:28:00Z" w16du:dateUtc="2026-08-14T00:28:00Z">
        <w:r w:rsidRPr="00B6688A" w:rsidDel="00D27429">
          <w:rPr>
            <w:rFonts w:asciiTheme="majorHAnsi" w:eastAsia="Calibri" w:hAnsiTheme="majorHAnsi" w:cstheme="majorHAnsi"/>
          </w:rPr>
          <w:delText>s</w:delText>
        </w:r>
      </w:del>
      <w:r w:rsidRPr="00B6688A">
        <w:rPr>
          <w:rFonts w:asciiTheme="majorHAnsi" w:eastAsia="Calibri" w:hAnsiTheme="majorHAnsi" w:cstheme="majorHAnsi"/>
        </w:rPr>
        <w:t xml:space="preserve"> consumer choice, reducing the ability to shop for better terms or more comprehensive coverage.</w:t>
      </w:r>
    </w:p>
    <w:p w14:paraId="47ED4AF4" w14:textId="5D4AB86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consequences of limited insurance options extend beyond higher costs. Without adequate coverage, policyholders bear a greater portion of the financial burden when catastrophic events occur. Severe convective storms,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have become more frequent and costly, with NOAA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reporting 28 billion</w:t>
      </w:r>
      <w:r w:rsidRPr="00B6688A">
        <w:rPr>
          <w:rFonts w:ascii="Cambria Math" w:eastAsia="Cambria Math" w:hAnsi="Cambria Math" w:cs="Cambria Math"/>
        </w:rPr>
        <w:t>‑</w:t>
      </w:r>
      <w:r w:rsidRPr="00B6688A">
        <w:rPr>
          <w:rFonts w:asciiTheme="majorHAnsi" w:eastAsia="Calibri" w:hAnsiTheme="majorHAnsi" w:cstheme="majorHAnsi"/>
        </w:rPr>
        <w:t>dollar events in 2023 and 27 in 2024, compared to a long</w:t>
      </w:r>
      <w:r w:rsidRPr="00B6688A">
        <w:rPr>
          <w:rFonts w:ascii="Cambria Math" w:eastAsia="Cambria Math" w:hAnsi="Cambria Math" w:cs="Cambria Math"/>
        </w:rPr>
        <w:t>‑</w:t>
      </w:r>
      <w:r w:rsidRPr="00B6688A">
        <w:rPr>
          <w:rFonts w:asciiTheme="majorHAnsi" w:eastAsia="Calibri" w:hAnsiTheme="majorHAnsi" w:cstheme="majorHAnsi"/>
        </w:rPr>
        <w:t xml:space="preserve">term average of </w:t>
      </w:r>
      <w:r w:rsidR="006919DB">
        <w:rPr>
          <w:rFonts w:asciiTheme="majorHAnsi" w:eastAsia="Calibri" w:hAnsiTheme="majorHAnsi" w:cstheme="majorHAnsi"/>
        </w:rPr>
        <w:t>eight to n</w:t>
      </w:r>
      <w:r w:rsidR="006F5356">
        <w:rPr>
          <w:rFonts w:asciiTheme="majorHAnsi" w:eastAsia="Calibri" w:hAnsiTheme="majorHAnsi" w:cstheme="majorHAnsi"/>
        </w:rPr>
        <w:t>ine p</w:t>
      </w:r>
      <w:r w:rsidRPr="00B6688A">
        <w:rPr>
          <w:rFonts w:asciiTheme="majorHAnsi" w:eastAsia="Calibri" w:hAnsiTheme="majorHAnsi" w:cstheme="majorHAnsi"/>
        </w:rPr>
        <w:t>er year.</w:t>
      </w:r>
      <w:r w:rsidRPr="00B6688A">
        <w:rPr>
          <w:rFonts w:asciiTheme="majorHAnsi" w:eastAsia="Calibri" w:hAnsiTheme="majorHAnsi" w:cstheme="majorHAnsi"/>
          <w:vertAlign w:val="superscript"/>
        </w:rPr>
        <w:footnoteReference w:id="82"/>
      </w:r>
      <w:r w:rsidR="00E44A9D" w:rsidRPr="00B6688A">
        <w:rPr>
          <w:rFonts w:asciiTheme="majorHAnsi" w:eastAsia="Calibri" w:hAnsiTheme="majorHAnsi" w:cstheme="majorHAnsi"/>
          <w:vertAlign w:val="superscript"/>
        </w:rPr>
        <w:t>,</w:t>
      </w:r>
      <w:r w:rsidR="00540D22" w:rsidRPr="00B6688A">
        <w:rPr>
          <w:rStyle w:val="FootnoteReference"/>
          <w:rFonts w:asciiTheme="majorHAnsi" w:eastAsia="Calibri" w:hAnsiTheme="majorHAnsi" w:cstheme="majorHAnsi"/>
        </w:rPr>
        <w:footnoteReference w:id="83"/>
      </w:r>
      <w:r w:rsidRPr="00B6688A">
        <w:rPr>
          <w:rFonts w:asciiTheme="majorHAnsi" w:eastAsia="Calibri" w:hAnsiTheme="majorHAnsi" w:cstheme="majorHAnsi"/>
        </w:rPr>
        <w:t xml:space="preserve"> When insurers impose higher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limit payouts, or withdraw entirely, property owners find themselves in a vulnerable position. For many, this poses not only a threat to their ability to repair or replace their homes but also to their long-term financial security, as home equity represents the largest share of </w:t>
      </w:r>
      <w:r w:rsidR="00DB4529" w:rsidRPr="00B6688A">
        <w:rPr>
          <w:rFonts w:asciiTheme="majorHAnsi" w:eastAsia="Calibri" w:hAnsiTheme="majorHAnsi" w:cstheme="majorHAnsi"/>
        </w:rPr>
        <w:t>most households' wealth</w:t>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84"/>
      </w:r>
    </w:p>
    <w:p w14:paraId="47ED4AF5" w14:textId="37C4066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Reductions in access to meaningful coverage options </w:t>
      </w:r>
      <w:del w:id="173" w:author="Brickwedde, Peter (COMM)" w:date="2026-08-07T12:21:00Z" w16du:dateUtc="2026-08-07T17:21:00Z">
        <w:r w:rsidRPr="00B6688A" w:rsidDel="009759AE">
          <w:rPr>
            <w:rFonts w:asciiTheme="majorHAnsi" w:eastAsia="Calibri" w:hAnsiTheme="majorHAnsi" w:cstheme="majorHAnsi"/>
          </w:rPr>
          <w:delText xml:space="preserve">and </w:delText>
        </w:r>
        <w:r w:rsidR="000A560D" w:rsidRPr="00B6688A" w:rsidDel="009759AE">
          <w:rPr>
            <w:rFonts w:asciiTheme="majorHAnsi" w:eastAsia="Calibri" w:hAnsiTheme="majorHAnsi" w:cstheme="majorHAnsi"/>
          </w:rPr>
          <w:delText>challenges in the claims process</w:delText>
        </w:r>
      </w:del>
      <w:ins w:id="174" w:author="Brendan Bridgeland" w:date="2026-08-06T16:36:00Z" w16du:dateUtc="2026-08-06T20:36:00Z">
        <w:del w:id="175" w:author="Brickwedde, Peter (COMM)" w:date="2026-08-07T12:21:00Z" w16du:dateUtc="2026-08-07T17:21:00Z">
          <w:r w:rsidR="00BC7ED0" w:rsidDel="009759AE">
            <w:rPr>
              <w:rFonts w:asciiTheme="majorHAnsi" w:eastAsia="Calibri" w:hAnsiTheme="majorHAnsi" w:cstheme="majorHAnsi"/>
            </w:rPr>
            <w:delText xml:space="preserve"> </w:delText>
          </w:r>
        </w:del>
      </w:ins>
      <w:r w:rsidR="000A560D" w:rsidRPr="00B6688A">
        <w:rPr>
          <w:rFonts w:asciiTheme="majorHAnsi" w:eastAsia="Calibri" w:hAnsiTheme="majorHAnsi" w:cstheme="majorHAnsi"/>
        </w:rPr>
        <w:t xml:space="preserve">also </w:t>
      </w:r>
      <w:proofErr w:type="gramStart"/>
      <w:r w:rsidR="000A560D" w:rsidRPr="00B6688A">
        <w:rPr>
          <w:rFonts w:asciiTheme="majorHAnsi" w:eastAsia="Calibri" w:hAnsiTheme="majorHAnsi" w:cstheme="majorHAnsi"/>
        </w:rPr>
        <w:t>impact</w:t>
      </w:r>
      <w:proofErr w:type="gramEnd"/>
      <w:r w:rsidR="000A560D" w:rsidRPr="00B6688A">
        <w:rPr>
          <w:rFonts w:asciiTheme="majorHAnsi" w:eastAsia="Calibri" w:hAnsiTheme="majorHAnsi" w:cstheme="majorHAnsi"/>
        </w:rPr>
        <w:t xml:space="preserve"> consumers in areas where premiums are rising</w:t>
      </w:r>
      <w:r w:rsidR="00DB4529" w:rsidRPr="00B6688A">
        <w:rPr>
          <w:rFonts w:asciiTheme="majorHAnsi" w:eastAsia="Calibri" w:hAnsiTheme="majorHAnsi" w:cstheme="majorHAnsi"/>
        </w:rPr>
        <w:t xml:space="preserve"> and cost-sharing</w:t>
      </w:r>
      <w:r w:rsidRPr="00B6688A">
        <w:rPr>
          <w:rFonts w:asciiTheme="majorHAnsi" w:eastAsia="Calibri" w:hAnsiTheme="majorHAnsi" w:cstheme="majorHAnsi"/>
        </w:rPr>
        <w:t xml:space="preserve"> responsibilities are increasing. State regulators have seen </w:t>
      </w:r>
      <w:r w:rsidRPr="00B6688A">
        <w:rPr>
          <w:rFonts w:asciiTheme="majorHAnsi" w:eastAsia="Calibri" w:hAnsiTheme="majorHAnsi" w:cstheme="majorHAnsi"/>
        </w:rPr>
        <w:lastRenderedPageBreak/>
        <w:t>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complaints increase</w:t>
      </w:r>
      <w:r w:rsidR="00356279">
        <w:rPr>
          <w:rFonts w:asciiTheme="majorHAnsi" w:eastAsia="Calibri" w:hAnsiTheme="majorHAnsi" w:cstheme="majorHAnsi"/>
        </w:rPr>
        <w:t>,</w:t>
      </w:r>
      <w:r w:rsidRPr="00B6688A">
        <w:rPr>
          <w:rFonts w:asciiTheme="majorHAnsi" w:eastAsia="Calibri" w:hAnsiTheme="majorHAnsi" w:cstheme="majorHAnsi"/>
          <w:vertAlign w:val="superscript"/>
        </w:rPr>
        <w:footnoteReference w:id="85"/>
      </w:r>
      <w:r w:rsidRPr="00B6688A">
        <w:rPr>
          <w:rFonts w:asciiTheme="majorHAnsi" w:eastAsia="Calibri" w:hAnsiTheme="majorHAnsi" w:cstheme="majorHAnsi"/>
        </w:rPr>
        <w:t xml:space="preserve"> as many policyholders express concern over whether their insurance will be there for them when they need it the most. In short, when property insurance is scarce or limited, policyholders face higher costs, fewer choices, and greater exposure to catastrophic loss. The result is not only financial strain for individual households but also broader instability for communities that depend on insurance as a cornerstone of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recovery.</w:t>
      </w:r>
    </w:p>
    <w:p w14:paraId="47ED4AF6" w14:textId="77777777" w:rsidR="00FB1243" w:rsidRPr="00B6688A" w:rsidRDefault="007413BF" w:rsidP="00A43DF6">
      <w:pPr>
        <w:pStyle w:val="Heading4"/>
        <w:keepNext w:val="0"/>
        <w:keepLines w:val="0"/>
        <w:widowControl w:val="0"/>
        <w:rPr>
          <w:rFonts w:asciiTheme="majorHAnsi" w:hAnsiTheme="majorHAnsi" w:cstheme="majorHAnsi"/>
        </w:rPr>
      </w:pPr>
      <w:bookmarkStart w:id="176" w:name="_pyg14fa13j9a" w:colFirst="0" w:colLast="0"/>
      <w:bookmarkEnd w:id="176"/>
      <w:r w:rsidRPr="00B6688A">
        <w:rPr>
          <w:rFonts w:asciiTheme="majorHAnsi" w:hAnsiTheme="majorHAnsi" w:cstheme="majorHAnsi"/>
        </w:rPr>
        <w:t>Growing Protection Gaps</w:t>
      </w:r>
    </w:p>
    <w:p w14:paraId="47ED4AF7" w14:textId="3A02D43A" w:rsidR="00FB1243" w:rsidRPr="00B6688A" w:rsidRDefault="007413BF" w:rsidP="00A43DF6">
      <w:pPr>
        <w:widowControl w:val="0"/>
        <w:jc w:val="both"/>
        <w:rPr>
          <w:rFonts w:asciiTheme="majorHAnsi" w:eastAsia="Calibri" w:hAnsiTheme="majorHAnsi" w:cstheme="majorHAnsi"/>
        </w:rPr>
      </w:pPr>
      <w:r w:rsidRPr="00B6688A">
        <w:rPr>
          <w:rFonts w:asciiTheme="majorHAnsi" w:eastAsia="Calibri" w:hAnsiTheme="majorHAnsi" w:cstheme="majorHAnsi"/>
        </w:rPr>
        <w:t>These pressures on policyholders can also widen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deepen inequality. Vulnerable populations</w:t>
      </w:r>
      <w:r w:rsidR="001D4025">
        <w:rPr>
          <w:rFonts w:asciiTheme="majorHAnsi" w:eastAsia="Calibri" w:hAnsiTheme="majorHAnsi" w:cstheme="majorHAnsi"/>
        </w:rPr>
        <w:t xml:space="preserve"> (</w:t>
      </w:r>
      <w:r w:rsidRPr="00B6688A">
        <w:rPr>
          <w:rFonts w:asciiTheme="majorHAnsi" w:eastAsia="Calibri" w:hAnsiTheme="majorHAnsi" w:cstheme="majorHAnsi"/>
        </w:rPr>
        <w:t>those with lower incomes or living in high</w:t>
      </w:r>
      <w:r w:rsidRPr="00B6688A">
        <w:rPr>
          <w:rFonts w:ascii="Cambria Math" w:eastAsia="Cambria Math" w:hAnsi="Cambria Math" w:cs="Cambria Math"/>
        </w:rPr>
        <w:t>‑</w:t>
      </w:r>
      <w:r w:rsidRPr="00B6688A">
        <w:rPr>
          <w:rFonts w:asciiTheme="majorHAnsi" w:eastAsia="Calibri" w:hAnsiTheme="majorHAnsi" w:cstheme="majorHAnsi"/>
        </w:rPr>
        <w:t>risk areas</w:t>
      </w:r>
      <w:r w:rsidR="001D4025">
        <w:rPr>
          <w:rFonts w:asciiTheme="majorHAnsi" w:eastAsia="Calibri" w:hAnsiTheme="majorHAnsi" w:cstheme="majorHAnsi"/>
        </w:rPr>
        <w:t xml:space="preserve">) </w:t>
      </w:r>
      <w:r w:rsidRPr="00B6688A">
        <w:rPr>
          <w:rFonts w:asciiTheme="majorHAnsi" w:eastAsia="Calibri" w:hAnsiTheme="majorHAnsi" w:cstheme="majorHAnsi"/>
        </w:rPr>
        <w:t>are disproportionately affected when insurance becomes unaffordable or unavailable. Some households reduce coverage limits, increase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w:t>
      </w:r>
      <w:proofErr w:type="gramStart"/>
      <w:r w:rsidRPr="00B6688A">
        <w:rPr>
          <w:rFonts w:asciiTheme="majorHAnsi" w:eastAsia="Calibri" w:hAnsiTheme="majorHAnsi" w:cstheme="majorHAnsi"/>
        </w:rPr>
        <w:t>forgo</w:t>
      </w:r>
      <w:proofErr w:type="gramEnd"/>
      <w:r w:rsidRPr="00B6688A">
        <w:rPr>
          <w:rFonts w:asciiTheme="majorHAnsi" w:eastAsia="Calibri" w:hAnsiTheme="majorHAnsi" w:cstheme="majorHAnsi"/>
        </w:rPr>
        <w:t xml:space="preserve"> insurance altogether, leaving them dangerously exposed. Others may struggle to secure mortgages, as lenders typically require adequate property insurance. In this way, limited insurance availability not only undermines individual financial stability but also weakens community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slowing recovery after disasters and amplifying the economic and social toll.</w:t>
      </w:r>
      <w:r w:rsidRPr="00B6688A">
        <w:rPr>
          <w:rFonts w:asciiTheme="majorHAnsi" w:eastAsia="Calibri" w:hAnsiTheme="majorHAnsi" w:cstheme="majorHAnsi"/>
          <w:vertAlign w:val="superscript"/>
        </w:rPr>
        <w:footnoteReference w:id="86"/>
      </w:r>
      <w:r w:rsidR="00526282" w:rsidRPr="00B6688A">
        <w:rPr>
          <w:rFonts w:asciiTheme="majorHAnsi" w:eastAsia="Calibri" w:hAnsiTheme="majorHAnsi" w:cstheme="majorHAnsi"/>
          <w:vertAlign w:val="superscript"/>
        </w:rPr>
        <w:t>,</w:t>
      </w:r>
      <w:r w:rsidR="00526282" w:rsidRPr="00B6688A">
        <w:rPr>
          <w:rStyle w:val="FootnoteReference"/>
          <w:rFonts w:asciiTheme="majorHAnsi" w:eastAsia="Calibri" w:hAnsiTheme="majorHAnsi" w:cstheme="majorHAnsi"/>
        </w:rPr>
        <w:footnoteReference w:id="87"/>
      </w:r>
    </w:p>
    <w:p w14:paraId="47ED4AF8" w14:textId="4A1A268B" w:rsidR="00FB1243" w:rsidRPr="00B6688A" w:rsidRDefault="007413BF">
      <w:pPr>
        <w:pStyle w:val="Heading5"/>
        <w:jc w:val="both"/>
        <w:rPr>
          <w:rFonts w:asciiTheme="majorHAnsi" w:eastAsia="Calibri" w:hAnsiTheme="majorHAnsi" w:cstheme="majorHAnsi"/>
        </w:rPr>
      </w:pPr>
      <w:bookmarkStart w:id="177" w:name="_3r9t79nmkwrp" w:colFirst="0" w:colLast="0"/>
      <w:bookmarkEnd w:id="177"/>
      <w:r w:rsidRPr="00B6688A">
        <w:rPr>
          <w:rFonts w:asciiTheme="majorHAnsi" w:eastAsia="Calibri" w:hAnsiTheme="majorHAnsi" w:cstheme="majorHAnsi"/>
        </w:rPr>
        <w:t xml:space="preserve">Inflation and Rising Rebuilding Costs </w:t>
      </w:r>
      <w:r w:rsidR="004C20F4">
        <w:rPr>
          <w:rFonts w:asciiTheme="majorHAnsi" w:eastAsia="Calibri" w:hAnsiTheme="majorHAnsi" w:cstheme="majorHAnsi"/>
        </w:rPr>
        <w:t>A</w:t>
      </w:r>
      <w:r w:rsidRPr="00B6688A">
        <w:rPr>
          <w:rFonts w:asciiTheme="majorHAnsi" w:eastAsia="Calibri" w:hAnsiTheme="majorHAnsi" w:cstheme="majorHAnsi"/>
        </w:rPr>
        <w:t>re Widening Protection Gaps</w:t>
      </w:r>
    </w:p>
    <w:p w14:paraId="47ED4AF9" w14:textId="68458AF2" w:rsidR="00FB1243" w:rsidRPr="00B6688A" w:rsidRDefault="007413BF" w:rsidP="00F4197E">
      <w:pPr>
        <w:jc w:val="both"/>
        <w:rPr>
          <w:rFonts w:asciiTheme="majorHAnsi" w:hAnsiTheme="majorHAnsi" w:cstheme="majorHAnsi"/>
        </w:rPr>
      </w:pPr>
      <w:r w:rsidRPr="00B6688A">
        <w:rPr>
          <w:rFonts w:asciiTheme="majorHAnsi" w:hAnsiTheme="majorHAnsi" w:cstheme="majorHAnsi"/>
        </w:rPr>
        <w:t xml:space="preserve">Across the </w:t>
      </w:r>
      <w:r w:rsidR="004C20F4">
        <w:rPr>
          <w:rFonts w:asciiTheme="majorHAnsi" w:hAnsiTheme="majorHAnsi" w:cstheme="majorHAnsi"/>
        </w:rPr>
        <w:t>P/C</w:t>
      </w:r>
      <w:r w:rsidRPr="00B6688A">
        <w:rPr>
          <w:rFonts w:asciiTheme="majorHAnsi" w:hAnsiTheme="majorHAnsi" w:cstheme="majorHAnsi"/>
        </w:rPr>
        <w:t xml:space="preserve"> insurance sector, regulators and industry analysts consistently identify economic inflation as a central driver of rising claims costs. As explained in section B, inflation has increased the price of materials, labor, and services, directly raising the cost of settling claims and rebuilding damaged property. This has been particularly acute in the homeowners line, where insurers face higher severity of claims due to more expensive repairs and replacements, which amplifies the financial impact of catastrophic events.</w:t>
      </w:r>
      <w:r w:rsidRPr="00B6688A">
        <w:rPr>
          <w:rFonts w:asciiTheme="majorHAnsi" w:hAnsiTheme="majorHAnsi" w:cstheme="majorHAnsi"/>
          <w:vertAlign w:val="superscript"/>
        </w:rPr>
        <w:footnoteReference w:id="88"/>
      </w:r>
      <w:r w:rsidR="0001439B" w:rsidRPr="00B6688A">
        <w:rPr>
          <w:rFonts w:asciiTheme="majorHAnsi" w:hAnsiTheme="majorHAnsi" w:cstheme="majorHAnsi"/>
          <w:vertAlign w:val="superscript"/>
        </w:rPr>
        <w:t>,</w:t>
      </w:r>
      <w:r w:rsidR="00B13E32" w:rsidRPr="00B6688A">
        <w:rPr>
          <w:rStyle w:val="FootnoteReference"/>
          <w:rFonts w:asciiTheme="majorHAnsi" w:eastAsia="Calibri" w:hAnsiTheme="majorHAnsi" w:cstheme="majorHAnsi"/>
          <w:color w:val="000000"/>
        </w:rPr>
        <w:footnoteReference w:id="89"/>
      </w:r>
    </w:p>
    <w:p w14:paraId="47ED4AFA" w14:textId="0B747FB8" w:rsidR="00FB1243" w:rsidRPr="00B6688A" w:rsidRDefault="007413BF" w:rsidP="00F4197E">
      <w:pPr>
        <w:jc w:val="both"/>
        <w:rPr>
          <w:rFonts w:asciiTheme="majorHAnsi" w:hAnsiTheme="majorHAnsi" w:cstheme="majorHAnsi"/>
        </w:rPr>
      </w:pPr>
      <w:r w:rsidRPr="00B6688A">
        <w:rPr>
          <w:rFonts w:asciiTheme="majorHAnsi" w:hAnsiTheme="majorHAnsi" w:cstheme="majorHAnsi"/>
        </w:rPr>
        <w:t>The combination of inflation and higher rebuilding costs has contributed to underwriting losses in multiple recent years, especially in personal lines.</w:t>
      </w:r>
      <w:r w:rsidRPr="00B6688A">
        <w:rPr>
          <w:rFonts w:asciiTheme="majorHAnsi" w:hAnsiTheme="majorHAnsi" w:cstheme="majorHAnsi"/>
          <w:vertAlign w:val="superscript"/>
        </w:rPr>
        <w:footnoteReference w:id="90"/>
      </w:r>
      <w:r w:rsidRPr="00B6688A">
        <w:rPr>
          <w:rFonts w:asciiTheme="majorHAnsi" w:hAnsiTheme="majorHAnsi" w:cstheme="majorHAnsi"/>
        </w:rPr>
        <w:t xml:space="preserve"> Insurers have generally responded with </w:t>
      </w:r>
      <w:r w:rsidRPr="00B6688A">
        <w:rPr>
          <w:rFonts w:asciiTheme="majorHAnsi" w:hAnsiTheme="majorHAnsi" w:cstheme="majorHAnsi"/>
        </w:rPr>
        <w:lastRenderedPageBreak/>
        <w:t>double-digit premium increases in homeowners and auto lines to keep pace with inflation-driven claims severity.</w:t>
      </w:r>
      <w:r w:rsidRPr="00B6688A">
        <w:rPr>
          <w:rFonts w:asciiTheme="majorHAnsi" w:hAnsiTheme="majorHAnsi" w:cstheme="majorHAnsi"/>
          <w:vertAlign w:val="superscript"/>
        </w:rPr>
        <w:footnoteReference w:id="91"/>
      </w:r>
      <w:r w:rsidRPr="00B6688A">
        <w:rPr>
          <w:rFonts w:asciiTheme="majorHAnsi" w:hAnsiTheme="majorHAnsi" w:cstheme="majorHAnsi"/>
        </w:rPr>
        <w:t xml:space="preserve"> In 2024, easing inflation helped moderate claims costs, allowing insurers to achieve their first underwriting profit in four years, but inflationary pressures continue to pose a structural risk.</w:t>
      </w:r>
      <w:r w:rsidRPr="00B6688A">
        <w:rPr>
          <w:rFonts w:asciiTheme="majorHAnsi" w:hAnsiTheme="majorHAnsi" w:cstheme="majorHAnsi"/>
          <w:vertAlign w:val="superscript"/>
        </w:rPr>
        <w:footnoteReference w:id="92"/>
      </w:r>
    </w:p>
    <w:p w14:paraId="47ED4AFB" w14:textId="647C6808" w:rsidR="00FB1243" w:rsidRPr="00B6688A" w:rsidRDefault="007413BF" w:rsidP="00F4197E">
      <w:pPr>
        <w:jc w:val="both"/>
        <w:rPr>
          <w:rFonts w:asciiTheme="majorHAnsi" w:hAnsiTheme="majorHAnsi" w:cstheme="majorHAnsi"/>
        </w:rPr>
      </w:pPr>
      <w:r w:rsidRPr="00B6688A">
        <w:rPr>
          <w:rFonts w:asciiTheme="majorHAnsi" w:hAnsiTheme="majorHAnsi" w:cstheme="majorHAnsi"/>
        </w:rPr>
        <w:t>Inflation and rebuilding costs magnify the financial impact of climate-related catastrophes. Severe convective storms, wildfires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and hurricanes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not only increase the frequency of claims but also make each claim more expensive to settle. This dynamic leaves insurers more exposed, particularly when smaller events do not trigger reinsurance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coverage, forcing primary insurers to absorb the full impact of inflated rebuilding costs.</w:t>
      </w:r>
      <w:r w:rsidRPr="00B6688A">
        <w:rPr>
          <w:rFonts w:asciiTheme="majorHAnsi" w:hAnsiTheme="majorHAnsi" w:cstheme="majorHAnsi"/>
          <w:vertAlign w:val="superscript"/>
        </w:rPr>
        <w:footnoteReference w:id="93"/>
      </w:r>
      <w:r w:rsidR="00287BBD" w:rsidRPr="00B6688A">
        <w:rPr>
          <w:rFonts w:asciiTheme="majorHAnsi" w:hAnsiTheme="majorHAnsi" w:cstheme="majorHAnsi"/>
          <w:vertAlign w:val="superscript"/>
        </w:rPr>
        <w:t>,</w:t>
      </w:r>
      <w:r w:rsidR="00287BBD" w:rsidRPr="00B6688A">
        <w:rPr>
          <w:rStyle w:val="FootnoteReference"/>
          <w:rFonts w:asciiTheme="majorHAnsi" w:eastAsia="Calibri" w:hAnsiTheme="majorHAnsi" w:cstheme="majorHAnsi"/>
          <w:color w:val="000000"/>
        </w:rPr>
        <w:footnoteReference w:id="94"/>
      </w:r>
    </w:p>
    <w:p w14:paraId="47ED4AFC" w14:textId="18223AA1" w:rsidR="00FB1243" w:rsidRPr="00B6688A" w:rsidRDefault="007413BF" w:rsidP="00F4197E">
      <w:pPr>
        <w:jc w:val="both"/>
        <w:rPr>
          <w:rFonts w:asciiTheme="majorHAnsi" w:hAnsiTheme="majorHAnsi" w:cstheme="majorHAnsi"/>
        </w:rPr>
      </w:pPr>
      <w:r w:rsidRPr="00982C55">
        <w:rPr>
          <w:rFonts w:asciiTheme="majorHAnsi" w:hAnsiTheme="majorHAnsi" w:cstheme="majorHAnsi"/>
        </w:rPr>
        <w:t>From</w:t>
      </w:r>
      <w:r w:rsidRPr="00B6688A">
        <w:rPr>
          <w:rFonts w:asciiTheme="majorHAnsi" w:hAnsiTheme="majorHAnsi" w:cstheme="majorHAnsi"/>
        </w:rPr>
        <w:t xml:space="preserve"> the policyholder perspective, inflation and rebuilding costs translate into higher insurance premiums and affordability challenges. Analyses of homeowners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"Homeowners 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affordability show that premiums have risen significantly since 2018, with increases ranging from 13% to 38% nationwide, not adjusted for inflation.</w:t>
      </w:r>
      <w:r w:rsidRPr="00B6688A">
        <w:rPr>
          <w:rFonts w:asciiTheme="majorHAnsi" w:hAnsiTheme="majorHAnsi" w:cstheme="majorHAnsi"/>
          <w:vertAlign w:val="superscript"/>
        </w:rPr>
        <w:footnoteReference w:id="95"/>
      </w:r>
      <w:r w:rsidRPr="00B6688A">
        <w:rPr>
          <w:rFonts w:asciiTheme="majorHAnsi" w:hAnsiTheme="majorHAnsi" w:cstheme="majorHAnsi"/>
        </w:rPr>
        <w:t xml:space="preserve"> Rising rebuilding costs are a key driver of these increases, as insurers must price policies to reflect the higher cost of restoring homes after disasters.</w:t>
      </w:r>
    </w:p>
    <w:p w14:paraId="47ED4AFD" w14:textId="77777777" w:rsidR="00FB1243" w:rsidRPr="00B6688A" w:rsidRDefault="007413BF" w:rsidP="00F4197E">
      <w:pPr>
        <w:jc w:val="both"/>
        <w:rPr>
          <w:rFonts w:asciiTheme="majorHAnsi" w:hAnsiTheme="majorHAnsi" w:cstheme="majorHAnsi"/>
        </w:rPr>
      </w:pPr>
      <w:r w:rsidRPr="00B6688A">
        <w:rPr>
          <w:rFonts w:asciiTheme="majorHAnsi" w:hAnsiTheme="majorHAnsi" w:cstheme="majorHAnsi"/>
        </w:rPr>
        <w:t>The escalating costs of materials and labor directly translate into higher premiums, making essential insurance coverage less affordable for a growing segment of the population, particularly those on fixed or lower incomes. This forces some homeowners and renters to forgo coverage entirely, leaving them completely exposed to catastrophic financial loss.</w:t>
      </w:r>
    </w:p>
    <w:p w14:paraId="47ED4AFE" w14:textId="3958CDA0" w:rsidR="00FB1243" w:rsidRPr="00B6688A" w:rsidRDefault="007413BF" w:rsidP="00F4197E">
      <w:pPr>
        <w:jc w:val="both"/>
        <w:rPr>
          <w:rFonts w:asciiTheme="majorHAnsi" w:hAnsiTheme="majorHAnsi" w:cstheme="majorHAnsi"/>
        </w:rPr>
      </w:pPr>
      <w:r w:rsidRPr="00B6688A">
        <w:rPr>
          <w:rFonts w:asciiTheme="majorHAnsi" w:hAnsiTheme="majorHAnsi" w:cstheme="majorHAnsi"/>
        </w:rPr>
        <w:t>To manage premium costs, many consumers are compelled to choose policies with significantly higher deductibles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"Deductibles"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or lower coverage limits. While this provides a short-term reduction in monthly expenses, it shifts a greater portion of the risk onto the policyholder. In the event of a loss, the higher out-of-pocket expenses can be financially devastating, effectively rendering the policy insufficient.</w:t>
      </w:r>
    </w:p>
    <w:p w14:paraId="47ED4AFF" w14:textId="581D3EF5" w:rsidR="00FB1243" w:rsidRPr="00B6688A" w:rsidRDefault="007413BF" w:rsidP="00F4197E">
      <w:pPr>
        <w:jc w:val="both"/>
        <w:rPr>
          <w:rFonts w:asciiTheme="majorHAnsi" w:hAnsiTheme="majorHAnsi" w:cstheme="majorHAnsi"/>
        </w:rPr>
      </w:pPr>
      <w:r w:rsidRPr="00B6688A">
        <w:rPr>
          <w:rFonts w:asciiTheme="majorHAnsi" w:hAnsiTheme="majorHAnsi" w:cstheme="majorHAnsi"/>
        </w:rPr>
        <w:lastRenderedPageBreak/>
        <w:t xml:space="preserve">Rapid and sustained inflation causes a crucial lag between a policy's stated dwelling coverage limit and the actual current cost to fully rebuild a home after a total loss. When a loss occurs, the policy payout is often insufficient to cover the full replacement cost, leaving the policyholder to absorb a substantial financial shortfall. This issue is particularly acute in areas with high construction inflation or </w:t>
      </w:r>
      <w:r w:rsidR="00472105">
        <w:rPr>
          <w:rFonts w:asciiTheme="majorHAnsi" w:hAnsiTheme="majorHAnsi" w:cstheme="majorHAnsi"/>
        </w:rPr>
        <w:t>in the aftermath of</w:t>
      </w:r>
      <w:r w:rsidR="00472105" w:rsidRPr="00B6688A">
        <w:rPr>
          <w:rFonts w:asciiTheme="majorHAnsi" w:hAnsiTheme="majorHAnsi" w:cstheme="majorHAnsi"/>
        </w:rPr>
        <w:t xml:space="preserve"> </w:t>
      </w:r>
      <w:r w:rsidRPr="00B6688A">
        <w:rPr>
          <w:rFonts w:asciiTheme="majorHAnsi" w:hAnsiTheme="majorHAnsi" w:cstheme="majorHAnsi"/>
        </w:rPr>
        <w:t>significant natural disasters that drive up regional costs.</w:t>
      </w:r>
    </w:p>
    <w:p w14:paraId="7412AC8B" w14:textId="6DE4FB94" w:rsidR="00CA4D48" w:rsidRPr="00B6688A" w:rsidRDefault="007413BF" w:rsidP="00F4197E">
      <w:pPr>
        <w:jc w:val="both"/>
        <w:rPr>
          <w:rFonts w:asciiTheme="majorHAnsi" w:hAnsiTheme="majorHAnsi" w:cstheme="majorHAnsi"/>
        </w:rPr>
      </w:pPr>
      <w:bookmarkStart w:id="178" w:name="_fiilt9yj1j5d" w:colFirst="0" w:colLast="0"/>
      <w:bookmarkEnd w:id="178"/>
      <w:r w:rsidRPr="00B6688A">
        <w:rPr>
          <w:rFonts w:asciiTheme="majorHAnsi" w:hAnsiTheme="majorHAnsi" w:cstheme="majorHAnsi"/>
        </w:rPr>
        <w:t>The combination of higher premiums and insufficient coverage limits disproportionately impacts vulnerable populations. Households in high-risk areas, low- to moderate-income communities, and those with less financial stability may be priced out of comprehensive coverage, widening pre-existing socioeconomic disparities in financial security and disaster recovery</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"Disaster recovery" </w:instrText>
      </w:r>
      <w:r w:rsidR="00870578" w:rsidRPr="00B6688A">
        <w:rPr>
          <w:rFonts w:asciiTheme="majorHAnsi" w:hAnsiTheme="majorHAnsi" w:cstheme="majorHAnsi"/>
        </w:rPr>
        <w:fldChar w:fldCharType="end"/>
      </w:r>
      <w:r w:rsidRPr="00B6688A">
        <w:rPr>
          <w:rFonts w:asciiTheme="majorHAnsi" w:hAnsiTheme="majorHAnsi" w:cstheme="majorHAnsi"/>
        </w:rPr>
        <w:t>. This creates a cycle of vulnerability where those least able to afford a loss are also the least able to afford adequate protection.</w:t>
      </w:r>
    </w:p>
    <w:p w14:paraId="47ED4B00" w14:textId="5C5167D8" w:rsidR="00FB1243" w:rsidRPr="00B6688A" w:rsidRDefault="007413BF">
      <w:pPr>
        <w:pStyle w:val="Heading5"/>
        <w:jc w:val="both"/>
        <w:rPr>
          <w:rFonts w:asciiTheme="majorHAnsi" w:eastAsia="Calibri" w:hAnsiTheme="majorHAnsi" w:cstheme="majorHAnsi"/>
        </w:rPr>
      </w:pPr>
      <w:r w:rsidRPr="00B6688A">
        <w:rPr>
          <w:rFonts w:asciiTheme="majorHAnsi" w:eastAsia="Calibri" w:hAnsiTheme="majorHAnsi" w:cstheme="majorHAnsi"/>
        </w:rPr>
        <w:t xml:space="preserve">Policyholders' Share of the Claim Burdens </w:t>
      </w:r>
      <w:r w:rsidR="00913E33">
        <w:rPr>
          <w:rFonts w:asciiTheme="majorHAnsi" w:eastAsia="Calibri" w:hAnsiTheme="majorHAnsi" w:cstheme="majorHAnsi"/>
        </w:rPr>
        <w:t>I</w:t>
      </w:r>
      <w:r w:rsidRPr="00B6688A">
        <w:rPr>
          <w:rFonts w:asciiTheme="majorHAnsi" w:eastAsia="Calibri" w:hAnsiTheme="majorHAnsi" w:cstheme="majorHAnsi"/>
        </w:rPr>
        <w:t>s Increasing</w:t>
      </w:r>
    </w:p>
    <w:p w14:paraId="47ED4B01" w14:textId="4E8FB20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In today’s evolving homeowners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landscape, policyholders are shouldering a growing share of the financial burden when losses occur. This subsection discusses the mechanisms driving the shift toward households being more exposed to out-of-pocket costs and coverage gaps than in the past.</w:t>
      </w:r>
    </w:p>
    <w:p w14:paraId="4B256CFE" w14:textId="77777777" w:rsidR="00E74E47" w:rsidRDefault="007413BF" w:rsidP="00E74E47">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b/>
          <w:bCs/>
          <w:i/>
          <w:iCs/>
          <w:color w:val="000000"/>
          <w:u w:val="single"/>
        </w:rPr>
        <w:t>Underinsurance</w:t>
      </w:r>
      <w:r w:rsidRPr="00D66E4D">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r w:rsidR="00E74E47" w:rsidRPr="00B6688A">
        <w:rPr>
          <w:rFonts w:asciiTheme="majorHAnsi" w:eastAsia="Calibri" w:hAnsiTheme="majorHAnsi" w:cstheme="majorHAnsi"/>
          <w:color w:val="000000"/>
        </w:rPr>
        <w:t>Data limitations, including data on reconstruction estimates, actual rebuilding costs, and the frequency of total losses, can make it difficult for regulators to fully understand the scope of underinsurance</w:t>
      </w:r>
      <w:r w:rsidR="00E74E47" w:rsidRPr="00B6688A">
        <w:rPr>
          <w:rFonts w:asciiTheme="majorHAnsi" w:eastAsia="Calibri" w:hAnsiTheme="majorHAnsi" w:cstheme="majorHAnsi"/>
          <w:color w:val="000000"/>
        </w:rPr>
        <w:fldChar w:fldCharType="begin"/>
      </w:r>
      <w:r w:rsidR="00E74E47" w:rsidRPr="00B6688A">
        <w:rPr>
          <w:rFonts w:asciiTheme="majorHAnsi" w:eastAsia="Calibri" w:hAnsiTheme="majorHAnsi" w:cstheme="majorHAnsi"/>
          <w:color w:val="000000"/>
        </w:rPr>
        <w:instrText xml:space="preserve"> XE "</w:instrText>
      </w:r>
      <w:r w:rsidR="00E74E47" w:rsidRPr="00B6688A">
        <w:rPr>
          <w:rFonts w:asciiTheme="majorHAnsi" w:hAnsiTheme="majorHAnsi" w:cstheme="majorHAnsi"/>
        </w:rPr>
        <w:instrText>Underinsurance"</w:instrText>
      </w:r>
      <w:r w:rsidR="00E74E47" w:rsidRPr="00B6688A">
        <w:rPr>
          <w:rFonts w:asciiTheme="majorHAnsi" w:eastAsia="Calibri" w:hAnsiTheme="majorHAnsi" w:cstheme="majorHAnsi"/>
          <w:color w:val="000000"/>
        </w:rPr>
        <w:instrText xml:space="preserve"> </w:instrText>
      </w:r>
      <w:r w:rsidR="00E74E47" w:rsidRPr="00B6688A">
        <w:rPr>
          <w:rFonts w:asciiTheme="majorHAnsi" w:eastAsia="Calibri" w:hAnsiTheme="majorHAnsi" w:cstheme="majorHAnsi"/>
          <w:color w:val="000000"/>
        </w:rPr>
        <w:fldChar w:fldCharType="end"/>
      </w:r>
      <w:r w:rsidR="00E74E47" w:rsidRPr="00B6688A">
        <w:rPr>
          <w:rFonts w:asciiTheme="majorHAnsi" w:eastAsia="Calibri" w:hAnsiTheme="majorHAnsi" w:cstheme="majorHAnsi"/>
          <w:color w:val="000000"/>
        </w:rPr>
        <w:t xml:space="preserve"> and may limit their ability to develop effective policy responses. </w:t>
      </w:r>
    </w:p>
    <w:p w14:paraId="75D31912" w14:textId="492C5383" w:rsidR="00E74E47" w:rsidRPr="00B6688A" w:rsidDel="001B263F" w:rsidRDefault="00E74E47" w:rsidP="00E74E47">
      <w:pPr>
        <w:pBdr>
          <w:top w:val="nil"/>
          <w:left w:val="nil"/>
          <w:bottom w:val="nil"/>
          <w:right w:val="nil"/>
          <w:between w:val="nil"/>
        </w:pBdr>
        <w:jc w:val="both"/>
        <w:rPr>
          <w:del w:id="179" w:author="Brandenburg, Aaron" w:date="2026-08-13T12:48:00Z" w16du:dateUtc="2026-08-13T16:48:00Z"/>
          <w:rFonts w:asciiTheme="majorHAnsi" w:eastAsia="Calibri" w:hAnsiTheme="majorHAnsi" w:cstheme="majorHAnsi"/>
          <w:color w:val="000000"/>
        </w:rPr>
      </w:pPr>
      <w:del w:id="180" w:author="Brandenburg, Aaron" w:date="2026-08-13T12:48:00Z" w16du:dateUtc="2026-08-13T16:48:00Z">
        <w:r w:rsidDel="001B263F">
          <w:rPr>
            <w:rFonts w:asciiTheme="majorHAnsi" w:eastAsia="Calibri" w:hAnsiTheme="majorHAnsi" w:cstheme="majorHAnsi"/>
            <w:color w:val="000000"/>
          </w:rPr>
          <w:delText xml:space="preserve">Replacement cost estimate tools have evolved from manual, high-level products released periodically to </w:delText>
        </w:r>
        <w:r w:rsidR="00EF1F08" w:rsidDel="001B263F">
          <w:rPr>
            <w:rFonts w:asciiTheme="majorHAnsi" w:eastAsia="Calibri" w:hAnsiTheme="majorHAnsi" w:cstheme="majorHAnsi"/>
            <w:color w:val="000000"/>
          </w:rPr>
          <w:delText>regularly updated</w:delText>
        </w:r>
        <w:r w:rsidDel="001B263F">
          <w:rPr>
            <w:rFonts w:asciiTheme="majorHAnsi" w:eastAsia="Calibri" w:hAnsiTheme="majorHAnsi" w:cstheme="majorHAnsi"/>
            <w:color w:val="000000"/>
          </w:rPr>
          <w:delText>, modern software that leverages detailed property attributes and cost data. While individual contractor bids vary, replacement cost tools are intended to provide representative estimates aligned with regional costs as a resource for consumers, insurers</w:delText>
        </w:r>
        <w:r w:rsidR="00EF1F08" w:rsidDel="001B263F">
          <w:rPr>
            <w:rFonts w:asciiTheme="majorHAnsi" w:eastAsia="Calibri" w:hAnsiTheme="majorHAnsi" w:cstheme="majorHAnsi"/>
            <w:color w:val="000000"/>
          </w:rPr>
          <w:delText>,</w:delText>
        </w:r>
        <w:r w:rsidDel="001B263F">
          <w:rPr>
            <w:rFonts w:asciiTheme="majorHAnsi" w:eastAsia="Calibri" w:hAnsiTheme="majorHAnsi" w:cstheme="majorHAnsi"/>
            <w:color w:val="000000"/>
          </w:rPr>
          <w:delText xml:space="preserve"> and contractors. </w:delText>
        </w:r>
      </w:del>
    </w:p>
    <w:p w14:paraId="47ED4B02" w14:textId="7578434C"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In recent years, researchers have explored the trends and factors driving the occurrence of consumers who are not fully insured for catastrophe losses when they occur. For over a decade, the non-profit United Policyholders, whose Executive Director Amy Bach is an NAIC</w:t>
      </w:r>
      <w:ins w:id="181" w:author="Brandenburg, Aaron" w:date="2026-08-13T12:49:00Z" w16du:dateUtc="2026-08-13T16:49:00Z">
        <w:r w:rsidR="00C26BC3">
          <w:rPr>
            <w:rFonts w:asciiTheme="majorHAnsi" w:eastAsia="Calibri" w:hAnsiTheme="majorHAnsi" w:cstheme="majorHAnsi"/>
            <w:color w:val="000000"/>
          </w:rPr>
          <w:t xml:space="preserve"> </w:t>
        </w:r>
      </w:ins>
      <w:del w:id="182" w:author="Brickwedde, Peter (COMM)" w:date="2026-08-07T12:29:00Z" w16du:dateUtc="2026-08-07T17:29:00Z">
        <w:r w:rsidRPr="00B6688A" w:rsidDel="004D0B16">
          <w:rPr>
            <w:rFonts w:asciiTheme="majorHAnsi" w:eastAsia="Calibri" w:hAnsiTheme="majorHAnsi" w:cstheme="majorHAnsi"/>
            <w:color w:val="000000"/>
          </w:rPr>
          <w:delText xml:space="preserve"> Individual Consumer Advocate </w:delText>
        </w:r>
      </w:del>
      <w:ins w:id="183" w:author="Brickwedde, Peter (COMM)" w:date="2026-08-07T12:29:00Z" w16du:dateUtc="2026-08-07T17:29:00Z">
        <w:r w:rsidR="004D0B16">
          <w:rPr>
            <w:rFonts w:asciiTheme="majorHAnsi" w:eastAsia="Calibri" w:hAnsiTheme="majorHAnsi" w:cstheme="majorHAnsi"/>
            <w:color w:val="000000"/>
          </w:rPr>
          <w:t>Consumer Representative,</w:t>
        </w:r>
      </w:ins>
      <w:del w:id="184" w:author="Brickwedde, Peter (COMM)" w:date="2026-08-07T12:29:00Z" w16du:dateUtc="2026-08-07T17:29:00Z">
        <w:r w:rsidRPr="00B6688A" w:rsidDel="004D0B16">
          <w:rPr>
            <w:rFonts w:asciiTheme="majorHAnsi" w:eastAsia="Calibri" w:hAnsiTheme="majorHAnsi" w:cstheme="majorHAnsi"/>
            <w:color w:val="000000"/>
          </w:rPr>
          <w:delText>at the time of writing</w:delText>
        </w:r>
      </w:del>
      <w:r w:rsidRPr="00B6688A">
        <w:rPr>
          <w:rFonts w:asciiTheme="majorHAnsi" w:eastAsia="Calibri" w:hAnsiTheme="majorHAnsi" w:cstheme="majorHAnsi"/>
          <w:color w:val="000000"/>
        </w:rPr>
        <w:t>, has conducted surveys of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survivors. From those surveys, United Policyholders </w:t>
      </w:r>
      <w:r w:rsidRPr="00B6688A">
        <w:rPr>
          <w:rFonts w:asciiTheme="majorHAnsi" w:eastAsia="Calibri" w:hAnsiTheme="majorHAnsi" w:cstheme="majorHAnsi"/>
        </w:rPr>
        <w:t>found</w:t>
      </w:r>
      <w:r w:rsidRPr="00B6688A">
        <w:rPr>
          <w:rFonts w:asciiTheme="majorHAnsi" w:eastAsia="Calibri" w:hAnsiTheme="majorHAnsi" w:cstheme="majorHAnsi"/>
          <w:color w:val="000000"/>
        </w:rPr>
        <w:t xml:space="preserve"> </w:t>
      </w:r>
      <w:r w:rsidRPr="00B6688A">
        <w:rPr>
          <w:rFonts w:asciiTheme="majorHAnsi" w:eastAsia="Calibri" w:hAnsiTheme="majorHAnsi" w:cstheme="majorHAnsi"/>
        </w:rPr>
        <w:t>that</w:t>
      </w:r>
      <w:r w:rsidRPr="00B6688A">
        <w:rPr>
          <w:rFonts w:asciiTheme="majorHAnsi" w:eastAsia="Calibri" w:hAnsiTheme="majorHAnsi" w:cstheme="majorHAnsi"/>
          <w:color w:val="000000"/>
        </w:rPr>
        <w:t xml:space="preserve"> for the 2020 California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wildfires, 42% of homeowners who responded </w:t>
      </w:r>
      <w:r w:rsidR="006153D4">
        <w:rPr>
          <w:rFonts w:asciiTheme="majorHAnsi" w:eastAsia="Calibri" w:hAnsiTheme="majorHAnsi" w:cstheme="majorHAnsi"/>
          <w:color w:val="000000"/>
        </w:rPr>
        <w:t>were</w:t>
      </w:r>
      <w:r w:rsidRPr="00B6688A">
        <w:rPr>
          <w:rFonts w:asciiTheme="majorHAnsi" w:eastAsia="Calibri" w:hAnsiTheme="majorHAnsi" w:cstheme="majorHAnsi"/>
          <w:color w:val="000000"/>
        </w:rPr>
        <w:t xml:space="preserve"> underinsured for the rebuilding costs.</w:t>
      </w:r>
      <w:r w:rsidRPr="00B6688A">
        <w:rPr>
          <w:rFonts w:asciiTheme="majorHAnsi" w:eastAsia="Calibri" w:hAnsiTheme="majorHAnsi" w:cstheme="majorHAnsi"/>
          <w:color w:val="000000"/>
          <w:vertAlign w:val="superscript"/>
        </w:rPr>
        <w:footnoteReference w:id="96"/>
      </w:r>
      <w:r w:rsidRPr="00B6688A">
        <w:rPr>
          <w:rFonts w:asciiTheme="majorHAnsi" w:eastAsia="Calibri" w:hAnsiTheme="majorHAnsi" w:cstheme="majorHAnsi"/>
          <w:color w:val="000000"/>
        </w:rPr>
        <w:t xml:space="preserve"> In 2018, the Rand Corporation published a study of two California communities that found that homeowners in high-risk areas purchased less coverage relative to the</w:t>
      </w:r>
      <w:r w:rsidR="00AB1BD3">
        <w:rPr>
          <w:rFonts w:asciiTheme="majorHAnsi" w:eastAsia="Calibri" w:hAnsiTheme="majorHAnsi" w:cstheme="majorHAnsi"/>
          <w:color w:val="000000"/>
        </w:rPr>
        <w:t>ir</w:t>
      </w:r>
      <w:r w:rsidRPr="00B6688A">
        <w:rPr>
          <w:rFonts w:asciiTheme="majorHAnsi" w:eastAsia="Calibri" w:hAnsiTheme="majorHAnsi" w:cstheme="majorHAnsi"/>
          <w:color w:val="000000"/>
        </w:rPr>
        <w:t xml:space="preserve"> structure</w:t>
      </w:r>
      <w:r w:rsidR="00AB1BD3">
        <w:rPr>
          <w:rFonts w:asciiTheme="majorHAnsi" w:eastAsia="Calibri" w:hAnsiTheme="majorHAnsi" w:cstheme="majorHAnsi"/>
          <w:color w:val="000000"/>
        </w:rPr>
        <w:t>s</w:t>
      </w:r>
      <w:r w:rsidRPr="00B6688A">
        <w:rPr>
          <w:rFonts w:asciiTheme="majorHAnsi" w:eastAsia="Calibri" w:hAnsiTheme="majorHAnsi" w:cstheme="majorHAnsi"/>
          <w:color w:val="000000"/>
        </w:rPr>
        <w:t>' value and chose higher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than homeowners in lower-risk areas.</w:t>
      </w:r>
      <w:r w:rsidRPr="00B6688A">
        <w:rPr>
          <w:rFonts w:asciiTheme="majorHAnsi" w:eastAsia="Calibri" w:hAnsiTheme="majorHAnsi" w:cstheme="majorHAnsi"/>
          <w:color w:val="000000"/>
          <w:vertAlign w:val="superscript"/>
        </w:rPr>
        <w:footnoteReference w:id="97"/>
      </w:r>
      <w:r w:rsidRPr="00B6688A">
        <w:rPr>
          <w:rFonts w:asciiTheme="majorHAnsi" w:eastAsia="Calibri" w:hAnsiTheme="majorHAnsi" w:cstheme="majorHAnsi"/>
          <w:color w:val="000000"/>
        </w:rPr>
        <w:t xml:space="preserve"> </w:t>
      </w:r>
    </w:p>
    <w:p w14:paraId="47ED4B03" w14:textId="67722A59"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lastRenderedPageBreak/>
        <w:t>At NAIC national meetings,</w:t>
      </w:r>
      <w:r w:rsidR="007F79D5">
        <w:rPr>
          <w:rFonts w:asciiTheme="majorHAnsi" w:eastAsia="Calibri" w:hAnsiTheme="majorHAnsi" w:cstheme="majorHAnsi"/>
          <w:color w:val="000000"/>
        </w:rPr>
        <w:t xml:space="preserve"> NAIC Consumer Representative</w:t>
      </w:r>
      <w:r w:rsidRPr="00B6688A">
        <w:rPr>
          <w:rFonts w:asciiTheme="majorHAnsi" w:eastAsia="Calibri" w:hAnsiTheme="majorHAnsi" w:cstheme="majorHAnsi"/>
          <w:color w:val="000000"/>
        </w:rPr>
        <w:t xml:space="preserve"> Kenneth Klein</w:t>
      </w:r>
      <w:r w:rsidR="007F79D5">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has presented</w:t>
      </w:r>
      <w:r w:rsidRPr="00B6688A">
        <w:rPr>
          <w:rFonts w:asciiTheme="majorHAnsi" w:eastAsia="Calibri" w:hAnsiTheme="majorHAnsi" w:cstheme="majorHAnsi"/>
        </w:rPr>
        <w:t xml:space="preserve"> an </w:t>
      </w:r>
      <w:r w:rsidRPr="00B6688A">
        <w:rPr>
          <w:rFonts w:asciiTheme="majorHAnsi" w:eastAsia="Calibri" w:hAnsiTheme="majorHAnsi" w:cstheme="majorHAnsi"/>
          <w:color w:val="000000"/>
        </w:rPr>
        <w:t>analysis regarding underinsurance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in the United States to the NAIC.</w:t>
      </w:r>
      <w:r w:rsidR="00742B52" w:rsidRPr="00B6688A">
        <w:rPr>
          <w:rStyle w:val="FootnoteReference"/>
          <w:rFonts w:asciiTheme="majorHAnsi" w:eastAsia="Calibri" w:hAnsiTheme="majorHAnsi" w:cstheme="majorHAnsi"/>
          <w:color w:val="000000"/>
        </w:rPr>
        <w:footnoteReference w:id="98"/>
      </w:r>
      <w:r w:rsidRPr="00B6688A">
        <w:rPr>
          <w:rFonts w:asciiTheme="majorHAnsi" w:eastAsia="Calibri" w:hAnsiTheme="majorHAnsi" w:cstheme="majorHAnsi"/>
          <w:color w:val="000000"/>
        </w:rPr>
        <w:t xml:space="preserve"> His work </w:t>
      </w:r>
      <w:r w:rsidR="00A644D9">
        <w:rPr>
          <w:rFonts w:asciiTheme="majorHAnsi" w:eastAsia="Calibri" w:hAnsiTheme="majorHAnsi" w:cstheme="majorHAnsi"/>
          <w:color w:val="000000"/>
        </w:rPr>
        <w:t>argues</w:t>
      </w:r>
      <w:r w:rsidRPr="00B6688A">
        <w:rPr>
          <w:rFonts w:asciiTheme="majorHAnsi" w:eastAsia="Calibri" w:hAnsiTheme="majorHAnsi" w:cstheme="majorHAnsi"/>
          <w:color w:val="000000"/>
        </w:rPr>
        <w:t xml:space="preserve"> that underinsurance is not a result of isolated errors or consumer negligence, but rather a complicated, systemic issue. Related factors include insurer use of tools that are not consistently accurate in estimating replacement costs and the impacts of demand surge.</w:t>
      </w:r>
      <w:r w:rsidR="00E63404" w:rsidRPr="00B6688A">
        <w:rPr>
          <w:rStyle w:val="FootnoteReference"/>
          <w:rFonts w:asciiTheme="majorHAnsi" w:eastAsia="Calibri" w:hAnsiTheme="majorHAnsi" w:cstheme="majorHAnsi"/>
          <w:color w:val="000000"/>
        </w:rPr>
        <w:footnoteReference w:id="99"/>
      </w:r>
      <w:r w:rsidRPr="00B6688A">
        <w:rPr>
          <w:rFonts w:asciiTheme="majorHAnsi" w:eastAsia="Calibri" w:hAnsiTheme="majorHAnsi" w:cstheme="majorHAnsi"/>
          <w:color w:val="000000"/>
        </w:rPr>
        <w:t xml:space="preserve"> </w:t>
      </w:r>
      <w:ins w:id="185" w:author="Brickwedde, Peter (COMM)" w:date="2026-08-07T12:30:00Z" w16du:dateUtc="2026-08-07T17:30:00Z">
        <w:r w:rsidR="004D0B16">
          <w:rPr>
            <w:rFonts w:asciiTheme="majorHAnsi" w:eastAsia="Calibri" w:hAnsiTheme="majorHAnsi" w:cstheme="majorHAnsi"/>
            <w:color w:val="000000"/>
          </w:rPr>
          <w:t xml:space="preserve">Klein’s research </w:t>
        </w:r>
      </w:ins>
      <w:ins w:id="186" w:author="Brickwedde, Peter (COMM)" w:date="2026-08-07T12:31:00Z" w16du:dateUtc="2026-08-07T17:31:00Z">
        <w:r w:rsidR="004D0B16">
          <w:rPr>
            <w:rFonts w:asciiTheme="majorHAnsi" w:eastAsia="Calibri" w:hAnsiTheme="majorHAnsi" w:cstheme="majorHAnsi"/>
            <w:color w:val="000000"/>
          </w:rPr>
          <w:t>finds that, even among homeowners who believe they are adequately insured, almost two-thirds are underinsured for a total loss</w:t>
        </w:r>
        <w:del w:id="187" w:author="Obersteadt, Anne" w:date="2026-08-13T22:27:00Z" w16du:dateUtc="2026-08-14T03:27:00Z">
          <w:r w:rsidR="004D0B16" w:rsidDel="00F74A62">
            <w:rPr>
              <w:rFonts w:asciiTheme="majorHAnsi" w:eastAsia="Calibri" w:hAnsiTheme="majorHAnsi" w:cstheme="majorHAnsi"/>
              <w:color w:val="000000"/>
            </w:rPr>
            <w:delText xml:space="preserve"> even from a one-off house fire</w:delText>
          </w:r>
        </w:del>
      </w:ins>
      <w:ins w:id="188" w:author="Obersteadt, Anne" w:date="2026-08-13T22:27:00Z" w16du:dateUtc="2026-08-14T03:27:00Z">
        <w:r w:rsidR="00F74A62">
          <w:rPr>
            <w:rFonts w:asciiTheme="majorHAnsi" w:eastAsia="Calibri" w:hAnsiTheme="majorHAnsi" w:cstheme="majorHAnsi"/>
            <w:color w:val="000000"/>
          </w:rPr>
          <w:t>, even from a one-off house fire,</w:t>
        </w:r>
      </w:ins>
      <w:ins w:id="189" w:author="Brickwedde, Peter (COMM)" w:date="2026-08-07T12:31:00Z" w16du:dateUtc="2026-08-07T17:31:00Z">
        <w:r w:rsidR="004D0B16">
          <w:rPr>
            <w:rFonts w:asciiTheme="majorHAnsi" w:eastAsia="Calibri" w:hAnsiTheme="majorHAnsi" w:cstheme="majorHAnsi"/>
            <w:color w:val="000000"/>
          </w:rPr>
          <w:t xml:space="preserve"> by an average of almost 20%.</w:t>
        </w:r>
        <w:r w:rsidR="004D0B16">
          <w:rPr>
            <w:rStyle w:val="FootnoteReference"/>
            <w:rFonts w:asciiTheme="majorHAnsi" w:eastAsia="Calibri" w:hAnsiTheme="majorHAnsi" w:cstheme="majorHAnsi"/>
            <w:color w:val="000000"/>
          </w:rPr>
          <w:footnoteReference w:id="100"/>
        </w:r>
      </w:ins>
    </w:p>
    <w:p w14:paraId="47ED4B05" w14:textId="3A0B15CB"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Without sufficiently comprehensive and consistent market data, including insurer-held data, it is challenging to accurately assess whether underinsurance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is driven by flawed estimation tools, consumer behavior, or other factors. Th</w:t>
      </w:r>
      <w:r w:rsidR="0082030A">
        <w:rPr>
          <w:rFonts w:asciiTheme="majorHAnsi" w:eastAsia="Calibri" w:hAnsiTheme="majorHAnsi" w:cstheme="majorHAnsi"/>
          <w:color w:val="000000"/>
        </w:rPr>
        <w:t xml:space="preserve">e lack of definitive analysis </w:t>
      </w:r>
      <w:r w:rsidRPr="00B6688A">
        <w:rPr>
          <w:rFonts w:asciiTheme="majorHAnsi" w:eastAsia="Calibri" w:hAnsiTheme="majorHAnsi" w:cstheme="majorHAnsi"/>
          <w:color w:val="000000"/>
        </w:rPr>
        <w:t>can constrain efforts to evaluate practices, assess the effectiveness</w:t>
      </w:r>
      <w:r w:rsidR="001D4DA7">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or enforce standards, and consider approaches that support transparency </w:t>
      </w:r>
      <w:r w:rsidR="001D4DA7">
        <w:rPr>
          <w:rFonts w:asciiTheme="majorHAnsi" w:eastAsia="Calibri" w:hAnsiTheme="majorHAnsi" w:cstheme="majorHAnsi"/>
          <w:color w:val="000000"/>
        </w:rPr>
        <w:t xml:space="preserve">and </w:t>
      </w:r>
      <w:r w:rsidRPr="00B6688A">
        <w:rPr>
          <w:rFonts w:asciiTheme="majorHAnsi" w:eastAsia="Calibri" w:hAnsiTheme="majorHAnsi" w:cstheme="majorHAnsi"/>
          <w:color w:val="000000"/>
        </w:rPr>
        <w:t>help consumers make informed decisions.</w:t>
      </w:r>
      <w:ins w:id="197" w:author="Obersteadt, Anne" w:date="2026-08-13T22:36:00Z" w16du:dateUtc="2026-08-14T03:36:00Z">
        <w:r w:rsidR="004B2E15">
          <w:rPr>
            <w:rFonts w:asciiTheme="majorHAnsi" w:eastAsia="Calibri" w:hAnsiTheme="majorHAnsi" w:cstheme="majorHAnsi"/>
            <w:color w:val="000000"/>
          </w:rPr>
          <w:t xml:space="preserve"> </w:t>
        </w:r>
        <w:r w:rsidR="004B2E15" w:rsidRPr="00903B14">
          <w:rPr>
            <w:rFonts w:ascii="Calibri" w:eastAsia="Calibri" w:hAnsi="Calibri" w:cs="Calibri"/>
          </w:rPr>
          <w:t>It bears noting that insurer practices may differ whether the insurer will allow a consumer to purchase replacement cost coverage limits materially above or below the insurer's estimated reconstruction cost.</w:t>
        </w:r>
      </w:ins>
    </w:p>
    <w:p w14:paraId="47ED4B06" w14:textId="61A379CD"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b/>
          <w:bCs/>
          <w:i/>
          <w:iCs/>
          <w:color w:val="000000"/>
          <w:u w:val="single"/>
        </w:rPr>
        <w:t>Higher Deductibles</w:t>
      </w:r>
      <w:r w:rsidRPr="00F5502B">
        <w:rPr>
          <w:rFonts w:asciiTheme="majorHAnsi" w:eastAsia="Calibri" w:hAnsiTheme="majorHAnsi" w:cstheme="majorHAnsi"/>
          <w:color w:val="000000"/>
        </w:rPr>
        <w:t>:</w:t>
      </w:r>
      <w:r w:rsidRPr="001D4DA7">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Insurers offer a range of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provide flexibility for policyholders, including more affordable coverage options. When a policyholder elects a higher deductible on their homeowners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policy, they may benefit from lower monthly premiums, but they also assume greater financial risk in the event of a loss. Policyholders with higher deductibles risk high costs if damage occurs, especially without sufficient coverage. Unpredictable losses can strain household finances and cause debt.</w:t>
      </w:r>
      <w:r w:rsidR="00F20372">
        <w:rPr>
          <w:rFonts w:asciiTheme="majorHAnsi" w:eastAsia="Calibri" w:hAnsiTheme="majorHAnsi" w:cstheme="majorHAnsi"/>
          <w:color w:val="000000"/>
        </w:rPr>
        <w:t xml:space="preserve"> </w:t>
      </w:r>
    </w:p>
    <w:p w14:paraId="47ED4B07" w14:textId="5784A72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Higher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also reduce the practical value of insurance for smaller claims, as the insurer’s contribution is minimal when repair costs only slightly exceed the deductible. This shifts coverage toward catastrophic events, leaving routine risks such as water damage or burglary below the deductible. Some policyholders may hesitate to file claims due to high deductibles, leading to delayed repairs or long-term disrepair.</w:t>
      </w:r>
      <w:r w:rsidR="00F20372">
        <w:rPr>
          <w:rFonts w:asciiTheme="majorHAnsi" w:eastAsia="Calibri" w:hAnsiTheme="majorHAnsi" w:cstheme="majorHAnsi"/>
          <w:color w:val="000000"/>
        </w:rPr>
        <w:t xml:space="preserve"> </w:t>
      </w:r>
    </w:p>
    <w:p w14:paraId="47ED4B08" w14:textId="51264A70"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Choosing a deductible involves balancing lower premiums against greater financial exposure. A higher deductible may be appropriate for policyholders with sufficient savings, particularly those seeking protection primarily against less frequent, high-severity losses. It benefits policyholders </w:t>
      </w:r>
      <w:r w:rsidR="008E7AC9" w:rsidRPr="00B6688A">
        <w:rPr>
          <w:rFonts w:asciiTheme="majorHAnsi" w:eastAsia="Calibri" w:hAnsiTheme="majorHAnsi" w:cstheme="majorHAnsi"/>
          <w:color w:val="000000"/>
        </w:rPr>
        <w:lastRenderedPageBreak/>
        <w:t xml:space="preserve">who are </w:t>
      </w:r>
      <w:r w:rsidRPr="00B6688A">
        <w:rPr>
          <w:rFonts w:asciiTheme="majorHAnsi" w:eastAsia="Calibri" w:hAnsiTheme="majorHAnsi" w:cstheme="majorHAnsi"/>
          <w:color w:val="000000"/>
        </w:rPr>
        <w:t xml:space="preserve">facing rising premiums, allowing them to maintain coverage by paying less each month, but risking higher out-of-pocket costs if a claim occurs. However, a higher deductible requires </w:t>
      </w:r>
      <w:r w:rsidR="00B5572F">
        <w:rPr>
          <w:rFonts w:asciiTheme="majorHAnsi" w:eastAsia="Calibri" w:hAnsiTheme="majorHAnsi" w:cstheme="majorHAnsi"/>
          <w:color w:val="000000"/>
        </w:rPr>
        <w:t xml:space="preserve">sufficient </w:t>
      </w:r>
      <w:r w:rsidRPr="00B6688A">
        <w:rPr>
          <w:rFonts w:asciiTheme="majorHAnsi" w:eastAsia="Calibri" w:hAnsiTheme="majorHAnsi" w:cstheme="majorHAnsi"/>
          <w:color w:val="000000"/>
        </w:rPr>
        <w:t xml:space="preserve">savings to cover it, which may strain those with limited funds or higher risks. While it can be a useful cost-control measure, it </w:t>
      </w:r>
      <w:ins w:id="198" w:author="Brickwedde, Peter (COMM)" w:date="2026-08-07T12:36:00Z" w16du:dateUtc="2026-08-07T17:36:00Z">
        <w:r w:rsidR="008A3183">
          <w:rPr>
            <w:rFonts w:asciiTheme="majorHAnsi" w:eastAsia="Calibri" w:hAnsiTheme="majorHAnsi" w:cstheme="majorHAnsi"/>
            <w:color w:val="000000"/>
          </w:rPr>
          <w:t xml:space="preserve">exposes the policyholder to more out-of-pocket </w:t>
        </w:r>
      </w:ins>
      <w:del w:id="199" w:author="Brickwedde, Peter (COMM)" w:date="2026-08-07T12:36:00Z" w16du:dateUtc="2026-08-07T17:36:00Z">
        <w:r w:rsidRPr="00B6688A" w:rsidDel="008A3183">
          <w:rPr>
            <w:rFonts w:asciiTheme="majorHAnsi" w:eastAsia="Calibri" w:hAnsiTheme="majorHAnsi" w:cstheme="majorHAnsi"/>
            <w:color w:val="000000"/>
          </w:rPr>
          <w:delText>widens the protection gap</w:delText>
        </w:r>
        <w:r w:rsidR="00870578" w:rsidRPr="00B6688A" w:rsidDel="008A3183">
          <w:rPr>
            <w:rFonts w:asciiTheme="majorHAnsi" w:eastAsia="Calibri" w:hAnsiTheme="majorHAnsi" w:cstheme="majorHAnsi"/>
            <w:color w:val="000000"/>
          </w:rPr>
          <w:fldChar w:fldCharType="begin"/>
        </w:r>
        <w:r w:rsidR="00870578" w:rsidRPr="00B6688A" w:rsidDel="008A3183">
          <w:rPr>
            <w:rFonts w:asciiTheme="majorHAnsi" w:eastAsia="Calibri" w:hAnsiTheme="majorHAnsi" w:cstheme="majorHAnsi"/>
            <w:color w:val="000000"/>
          </w:rPr>
          <w:delInstrText xml:space="preserve"> XE "</w:delInstrText>
        </w:r>
        <w:r w:rsidR="00870578" w:rsidRPr="00B6688A" w:rsidDel="008A3183">
          <w:rPr>
            <w:rFonts w:asciiTheme="majorHAnsi" w:hAnsiTheme="majorHAnsi" w:cstheme="majorHAnsi"/>
          </w:rPr>
          <w:delInstrText>Protection gaps"</w:delInstrText>
        </w:r>
        <w:r w:rsidR="00870578" w:rsidRPr="00B6688A" w:rsidDel="008A3183">
          <w:rPr>
            <w:rFonts w:asciiTheme="majorHAnsi" w:eastAsia="Calibri" w:hAnsiTheme="majorHAnsi" w:cstheme="majorHAnsi"/>
            <w:color w:val="000000"/>
          </w:rPr>
          <w:delInstrText xml:space="preserve"> </w:delInstrText>
        </w:r>
        <w:r w:rsidR="00870578" w:rsidRPr="00B6688A" w:rsidDel="008A3183">
          <w:rPr>
            <w:rFonts w:asciiTheme="majorHAnsi" w:eastAsia="Calibri" w:hAnsiTheme="majorHAnsi" w:cstheme="majorHAnsi"/>
            <w:color w:val="000000"/>
          </w:rPr>
          <w:fldChar w:fldCharType="end"/>
        </w:r>
        <w:r w:rsidRPr="00B6688A" w:rsidDel="008A3183">
          <w:rPr>
            <w:rFonts w:asciiTheme="majorHAnsi" w:eastAsia="Calibri" w:hAnsiTheme="majorHAnsi" w:cstheme="majorHAnsi"/>
            <w:color w:val="000000"/>
          </w:rPr>
          <w:delText xml:space="preserve">, meaning the amount of financial loss </w:delText>
        </w:r>
      </w:del>
      <w:ins w:id="200" w:author="Brickwedde, Peter (COMM)" w:date="2026-08-07T12:36:00Z" w16du:dateUtc="2026-08-07T17:36:00Z">
        <w:r w:rsidR="008A3183">
          <w:rPr>
            <w:rFonts w:asciiTheme="majorHAnsi" w:eastAsia="Calibri" w:hAnsiTheme="majorHAnsi" w:cstheme="majorHAnsi"/>
            <w:color w:val="000000"/>
          </w:rPr>
          <w:t>costs.</w:t>
        </w:r>
        <w:r w:rsidR="008A3183" w:rsidRPr="00B6688A">
          <w:rPr>
            <w:rFonts w:asciiTheme="majorHAnsi" w:eastAsia="Calibri" w:hAnsiTheme="majorHAnsi" w:cstheme="majorHAnsi"/>
            <w:color w:val="000000"/>
          </w:rPr>
          <w:t xml:space="preserve"> </w:t>
        </w:r>
      </w:ins>
      <w:del w:id="201" w:author="Brickwedde, Peter (COMM)" w:date="2026-08-07T12:36:00Z" w16du:dateUtc="2026-08-07T17:36:00Z">
        <w:r w:rsidRPr="00B6688A" w:rsidDel="008A3183">
          <w:rPr>
            <w:rFonts w:asciiTheme="majorHAnsi" w:eastAsia="Calibri" w:hAnsiTheme="majorHAnsi" w:cstheme="majorHAnsi"/>
            <w:color w:val="000000"/>
          </w:rPr>
          <w:delText xml:space="preserve">not fully covered by insurance. </w:delText>
        </w:r>
      </w:del>
      <w:r w:rsidRPr="00B6688A">
        <w:rPr>
          <w:rFonts w:asciiTheme="majorHAnsi" w:eastAsia="Calibri" w:hAnsiTheme="majorHAnsi" w:cstheme="majorHAnsi"/>
          <w:color w:val="000000"/>
        </w:rPr>
        <w:t>This shift can lead to underinsurance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greater financial strain in the event of catastrophic events, highlighting the need to consider whether savings are worth the increased risk.</w:t>
      </w:r>
    </w:p>
    <w:p w14:paraId="47ED4B09" w14:textId="35FEAA9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b/>
          <w:bCs/>
          <w:i/>
          <w:iCs/>
          <w:color w:val="000000"/>
          <w:u w:val="single"/>
        </w:rPr>
        <w:t>Percentage-</w:t>
      </w:r>
      <w:r w:rsidR="00360798">
        <w:rPr>
          <w:rFonts w:asciiTheme="majorHAnsi" w:eastAsia="Calibri" w:hAnsiTheme="majorHAnsi" w:cstheme="majorHAnsi"/>
          <w:b/>
          <w:bCs/>
          <w:i/>
          <w:iCs/>
          <w:color w:val="000000"/>
          <w:u w:val="single"/>
        </w:rPr>
        <w:t>B</w:t>
      </w:r>
      <w:r w:rsidRPr="00B6688A">
        <w:rPr>
          <w:rFonts w:asciiTheme="majorHAnsi" w:eastAsia="Calibri" w:hAnsiTheme="majorHAnsi" w:cstheme="majorHAnsi"/>
          <w:b/>
          <w:bCs/>
          <w:i/>
          <w:iCs/>
          <w:color w:val="000000"/>
          <w:u w:val="single"/>
        </w:rPr>
        <w:t>ased Deductibles</w:t>
      </w:r>
      <w:r w:rsidRPr="00F5502B">
        <w:rPr>
          <w:rFonts w:asciiTheme="majorHAnsi" w:eastAsia="Calibri" w:hAnsiTheme="majorHAnsi" w:cstheme="majorHAnsi"/>
          <w:color w:val="000000"/>
        </w:rPr>
        <w:t>:</w:t>
      </w:r>
      <w:r w:rsidRPr="00360798">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A percentage-based deductible is a homeowners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deductible calculated as a percentage of the </w:t>
      </w:r>
      <w:r w:rsidR="00360798">
        <w:rPr>
          <w:rFonts w:asciiTheme="majorHAnsi" w:eastAsia="Calibri" w:hAnsiTheme="majorHAnsi" w:cstheme="majorHAnsi"/>
          <w:color w:val="000000"/>
        </w:rPr>
        <w:t xml:space="preserve">home’s </w:t>
      </w:r>
      <w:r w:rsidRPr="00B6688A">
        <w:rPr>
          <w:rFonts w:asciiTheme="majorHAnsi" w:eastAsia="Calibri" w:hAnsiTheme="majorHAnsi" w:cstheme="majorHAnsi"/>
          <w:color w:val="000000"/>
        </w:rPr>
        <w:t>insured value rather than as a fixed dollar amount. When a policyholder has this type of deductible, the amount they must pay out of pocket before insurance coverage applies is directly tied to the dwelling coverage limit. For instance, if a home is insured for $300,000 and the deductible is set at 2%, the policyholder would be responsible for $6,000 before the insurer contributes to the claim.</w:t>
      </w:r>
    </w:p>
    <w:p w14:paraId="47ED4B0A" w14:textId="350C5BDE"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Insurers often apply percentage-based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 percentage-based"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specific perils such as hurricanes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windstorms, or earthquakes, especially in regions where these risks are more prevalent</w:t>
      </w:r>
      <w:r w:rsidR="00CE79C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in order to help address affordability. By requiring the policyholder to absorb a share of the loss proportional to the home’s value, insurers can better manage their exposure to widespread catastrophic damage while keeping premiums more affordable.</w:t>
      </w:r>
    </w:p>
    <w:p w14:paraId="47ED4B0B" w14:textId="5192D315"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For the policyholder, however, this arrangement can result in significantly higher out-of-pocket costs compared to a flat deductible. Because the deductible increases as the </w:t>
      </w:r>
      <w:r w:rsidR="00681684">
        <w:rPr>
          <w:rFonts w:asciiTheme="majorHAnsi" w:eastAsia="Calibri" w:hAnsiTheme="majorHAnsi" w:cstheme="majorHAnsi"/>
          <w:color w:val="000000"/>
        </w:rPr>
        <w:t xml:space="preserve">home’s </w:t>
      </w:r>
      <w:r w:rsidRPr="00B6688A">
        <w:rPr>
          <w:rFonts w:asciiTheme="majorHAnsi" w:eastAsia="Calibri" w:hAnsiTheme="majorHAnsi" w:cstheme="majorHAnsi"/>
          <w:color w:val="000000"/>
        </w:rPr>
        <w:t>insured value rises, policyholders with high-value properties may face substantial expenses in the event of a claim. This makes it essential for the policyholder to maintain adequate savings or financial flexibility to cover the deductible.</w:t>
      </w:r>
    </w:p>
    <w:p w14:paraId="47ED4B0C" w14:textId="4B86424A"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In practice, percentage-based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 percentage-based"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typically range from 1% to 5% of the dwelling coverage, though higher percentages may be applied in areas facing more significant risk. Ultimately, this type of deductible allows the policyholder to benefit from lower premiums but requires careful consideration of their financial capacity to handle a potentially large deductible payment after a major loss.</w:t>
      </w:r>
    </w:p>
    <w:p w14:paraId="47ED4B0D" w14:textId="55FE5E2A"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When policyholders </w:t>
      </w:r>
      <w:del w:id="202" w:author="Brickwedde, Peter (COMM)" w:date="2026-08-07T12:37:00Z" w16du:dateUtc="2026-08-07T17:37:00Z">
        <w:r w:rsidRPr="00B6688A" w:rsidDel="008A3183">
          <w:rPr>
            <w:rFonts w:asciiTheme="majorHAnsi" w:eastAsia="Calibri" w:hAnsiTheme="majorHAnsi" w:cstheme="majorHAnsi"/>
            <w:color w:val="000000"/>
          </w:rPr>
          <w:delText xml:space="preserve">elect to </w:delText>
        </w:r>
      </w:del>
      <w:r w:rsidRPr="00B6688A">
        <w:rPr>
          <w:rFonts w:asciiTheme="majorHAnsi" w:eastAsia="Calibri" w:hAnsiTheme="majorHAnsi" w:cstheme="majorHAnsi"/>
          <w:color w:val="000000"/>
        </w:rPr>
        <w:t>take on a higher or percentage-based deductible, they are making a trade-off that reflects the growing shift of financial responsibility from insurers to households. Rising premiums and tightening insurance coverage terms often leave policyholders with little choice but to absorb more risk themselves</w:t>
      </w:r>
      <w:r w:rsidR="00F75E5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to maintain affordable coverage. While this strategy can provide short-term relief from escalating insurance costs, it also deepens the protection gap</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by increasing the portion of losses that policyholders must bear directly. As a result, households may find that even with insurance in place, they remain vulnerable to significant financial strain when disaster strikes.</w:t>
      </w:r>
    </w:p>
    <w:p w14:paraId="47ED4B0E" w14:textId="51FC352E" w:rsidR="00FB1243" w:rsidRPr="00B6688A" w:rsidRDefault="007413BF">
      <w:pPr>
        <w:pBdr>
          <w:top w:val="nil"/>
          <w:left w:val="nil"/>
          <w:bottom w:val="nil"/>
          <w:right w:val="nil"/>
          <w:between w:val="nil"/>
        </w:pBdr>
        <w:jc w:val="both"/>
        <w:rPr>
          <w:rFonts w:asciiTheme="majorHAnsi" w:eastAsia="Calibri" w:hAnsiTheme="majorHAnsi" w:cstheme="majorHAnsi"/>
          <w:b/>
          <w:bCs/>
          <w:i/>
          <w:iCs/>
          <w:color w:val="000000"/>
          <w:u w:val="single"/>
        </w:rPr>
      </w:pPr>
      <w:r w:rsidRPr="00B6688A">
        <w:rPr>
          <w:rFonts w:asciiTheme="majorHAnsi" w:eastAsia="Calibri" w:hAnsiTheme="majorHAnsi" w:cstheme="majorHAnsi"/>
          <w:b/>
          <w:bCs/>
          <w:i/>
          <w:iCs/>
          <w:color w:val="000000"/>
          <w:u w:val="single"/>
        </w:rPr>
        <w:lastRenderedPageBreak/>
        <w:t xml:space="preserve">Exclusions, Limitations, and </w:t>
      </w:r>
      <w:proofErr w:type="spellStart"/>
      <w:r w:rsidRPr="00B6688A">
        <w:rPr>
          <w:rFonts w:asciiTheme="majorHAnsi" w:eastAsia="Calibri" w:hAnsiTheme="majorHAnsi" w:cstheme="majorHAnsi"/>
          <w:b/>
          <w:bCs/>
          <w:i/>
          <w:iCs/>
          <w:color w:val="000000"/>
          <w:u w:val="single"/>
        </w:rPr>
        <w:t>Sublimits</w:t>
      </w:r>
      <w:proofErr w:type="spellEnd"/>
      <w:r w:rsidRPr="003A1135">
        <w:rPr>
          <w:rFonts w:asciiTheme="majorHAnsi" w:eastAsia="Calibri" w:hAnsiTheme="majorHAnsi" w:cstheme="majorHAnsi"/>
          <w:color w:val="000000"/>
        </w:rPr>
        <w:t>:</w:t>
      </w:r>
      <w:r w:rsidRPr="003776A5">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As some regions become more vulnerable to natural disasters and rising costs, insurers are </w:t>
      </w:r>
      <w:r w:rsidR="003776A5">
        <w:rPr>
          <w:rFonts w:asciiTheme="majorHAnsi" w:eastAsia="Calibri" w:hAnsiTheme="majorHAnsi" w:cstheme="majorHAnsi"/>
          <w:color w:val="000000"/>
        </w:rPr>
        <w:t>seeking</w:t>
      </w:r>
      <w:r w:rsidR="003776A5" w:rsidRPr="00B6688A">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to manage their exposures. For example, some insurance companies are implementing risk management strategies that include reducing coverage through exclusions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Exclusions"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w:t>
      </w:r>
      <w:proofErr w:type="spellStart"/>
      <w:r w:rsidRPr="00B6688A">
        <w:rPr>
          <w:rFonts w:asciiTheme="majorHAnsi" w:eastAsia="Calibri" w:hAnsiTheme="majorHAnsi" w:cstheme="majorHAnsi"/>
          <w:color w:val="000000"/>
        </w:rPr>
        <w:t>sublimits</w:t>
      </w:r>
      <w:proofErr w:type="spellEnd"/>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Sublimits"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B0F" w14:textId="5AD7B6A4"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Exclusions are being introduced to exclude exposures that an insurer does not wish to cover, such as policies that specifically exclude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coverage, or </w:t>
      </w:r>
      <w:r w:rsidR="002762CB">
        <w:rPr>
          <w:rFonts w:asciiTheme="majorHAnsi" w:eastAsia="Calibri" w:hAnsiTheme="majorHAnsi" w:cstheme="majorHAnsi"/>
          <w:color w:val="000000"/>
        </w:rPr>
        <w:t>to</w:t>
      </w:r>
      <w:r w:rsidRPr="00B6688A">
        <w:rPr>
          <w:rFonts w:asciiTheme="majorHAnsi" w:eastAsia="Calibri" w:hAnsiTheme="majorHAnsi" w:cstheme="majorHAnsi"/>
          <w:color w:val="000000"/>
        </w:rPr>
        <w:t xml:space="preserve"> permit the insured to exclude certain </w:t>
      </w:r>
      <w:proofErr w:type="gramStart"/>
      <w:r w:rsidRPr="00B6688A">
        <w:rPr>
          <w:rFonts w:asciiTheme="majorHAnsi" w:eastAsia="Calibri" w:hAnsiTheme="majorHAnsi" w:cstheme="majorHAnsi"/>
          <w:color w:val="000000"/>
        </w:rPr>
        <w:t>coverages</w:t>
      </w:r>
      <w:proofErr w:type="gramEnd"/>
      <w:r w:rsidRPr="00B6688A">
        <w:rPr>
          <w:rFonts w:asciiTheme="majorHAnsi" w:eastAsia="Calibri" w:hAnsiTheme="majorHAnsi" w:cstheme="majorHAnsi"/>
          <w:color w:val="000000"/>
        </w:rPr>
        <w:t xml:space="preserve"> from their policy, such as optional windstorm</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Windstorms"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exclusions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Exclusions"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t>
      </w:r>
    </w:p>
    <w:p w14:paraId="47ED4B10" w14:textId="7B90FB70"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proofErr w:type="spellStart"/>
      <w:r w:rsidRPr="00B6688A">
        <w:rPr>
          <w:rFonts w:asciiTheme="majorHAnsi" w:eastAsia="Calibri" w:hAnsiTheme="majorHAnsi" w:cstheme="majorHAnsi"/>
          <w:color w:val="000000"/>
        </w:rPr>
        <w:t>Sublimits</w:t>
      </w:r>
      <w:proofErr w:type="spellEnd"/>
      <w:r w:rsidRPr="00B6688A">
        <w:rPr>
          <w:rFonts w:asciiTheme="majorHAnsi" w:eastAsia="Calibri" w:hAnsiTheme="majorHAnsi" w:cstheme="majorHAnsi"/>
          <w:color w:val="000000"/>
        </w:rPr>
        <w:t xml:space="preserve"> are limitations in a homeowner’s insurance policy that set the maximum amount the insurer will pay for certain types of property in the event of a covered loss. While the policyholder’s overall coverage limit may seem sufficient, it’s essential to recognize that </w:t>
      </w:r>
      <w:proofErr w:type="spellStart"/>
      <w:r w:rsidRPr="00B6688A">
        <w:rPr>
          <w:rFonts w:asciiTheme="majorHAnsi" w:eastAsia="Calibri" w:hAnsiTheme="majorHAnsi" w:cstheme="majorHAnsi"/>
          <w:color w:val="000000"/>
        </w:rPr>
        <w:t>sublimits</w:t>
      </w:r>
      <w:proofErr w:type="spellEnd"/>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Sublimits"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can significantly impact the ability to recover the full value of a covered exposure. </w:t>
      </w:r>
    </w:p>
    <w:p w14:paraId="47ED4B11" w14:textId="632CBA04"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Educating policyholders to proactively review their coverage and coverage changes—both at the time of initial purchase and during policy renewal—</w:t>
      </w:r>
      <w:del w:id="203" w:author="Brickwedde, Peter (COMM)" w:date="2026-08-07T12:38:00Z" w16du:dateUtc="2026-08-07T17:38:00Z">
        <w:r w:rsidRPr="00B6688A" w:rsidDel="008A3183">
          <w:rPr>
            <w:rFonts w:asciiTheme="majorHAnsi" w:eastAsia="Calibri" w:hAnsiTheme="majorHAnsi" w:cstheme="majorHAnsi"/>
            <w:color w:val="000000"/>
          </w:rPr>
          <w:delText xml:space="preserve">can </w:delText>
        </w:r>
      </w:del>
      <w:ins w:id="204" w:author="Brickwedde, Peter (COMM)" w:date="2026-08-07T12:38:00Z" w16du:dateUtc="2026-08-07T17:38:00Z">
        <w:r w:rsidR="008A3183">
          <w:rPr>
            <w:rFonts w:asciiTheme="majorHAnsi" w:eastAsia="Calibri" w:hAnsiTheme="majorHAnsi" w:cstheme="majorHAnsi"/>
            <w:color w:val="000000"/>
          </w:rPr>
          <w:t>may</w:t>
        </w:r>
        <w:r w:rsidR="008A3183" w:rsidRPr="00B6688A">
          <w:rPr>
            <w:rFonts w:asciiTheme="majorHAnsi" w:eastAsia="Calibri" w:hAnsiTheme="majorHAnsi" w:cstheme="majorHAnsi"/>
            <w:color w:val="000000"/>
          </w:rPr>
          <w:t xml:space="preserve"> </w:t>
        </w:r>
      </w:ins>
      <w:r w:rsidRPr="00B6688A">
        <w:rPr>
          <w:rFonts w:asciiTheme="majorHAnsi" w:eastAsia="Calibri" w:hAnsiTheme="majorHAnsi" w:cstheme="majorHAnsi"/>
          <w:color w:val="000000"/>
        </w:rPr>
        <w:t>help prevent the shock of discovering coverage gaps only when filing a claim.</w:t>
      </w:r>
    </w:p>
    <w:p w14:paraId="47ED4B12" w14:textId="2880F48F" w:rsidR="00FB1243" w:rsidRPr="00B6688A" w:rsidRDefault="007413BF">
      <w:pPr>
        <w:pBdr>
          <w:top w:val="nil"/>
          <w:left w:val="nil"/>
          <w:bottom w:val="nil"/>
          <w:right w:val="nil"/>
          <w:between w:val="nil"/>
        </w:pBdr>
        <w:jc w:val="both"/>
        <w:rPr>
          <w:rFonts w:asciiTheme="majorHAnsi" w:eastAsia="Calibri" w:hAnsiTheme="majorHAnsi" w:cstheme="majorHAnsi"/>
          <w:b/>
          <w:bCs/>
          <w:i/>
          <w:iCs/>
          <w:color w:val="000000"/>
          <w:u w:val="single"/>
        </w:rPr>
      </w:pPr>
      <w:r w:rsidRPr="00B6688A">
        <w:rPr>
          <w:rFonts w:asciiTheme="majorHAnsi" w:eastAsia="Calibri" w:hAnsiTheme="majorHAnsi" w:cstheme="majorHAnsi"/>
          <w:b/>
          <w:bCs/>
          <w:i/>
          <w:iCs/>
          <w:color w:val="000000"/>
          <w:u w:val="single"/>
        </w:rPr>
        <w:t>Increased Premiums</w:t>
      </w:r>
      <w:r w:rsidRPr="003A1135">
        <w:rPr>
          <w:rFonts w:asciiTheme="majorHAnsi" w:eastAsia="Calibri" w:hAnsiTheme="majorHAnsi" w:cstheme="majorHAnsi"/>
          <w:color w:val="000000"/>
        </w:rPr>
        <w:t>:</w:t>
      </w:r>
      <w:r w:rsidRPr="00591140">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Policyholder premiums are increasing directly due to rising insurance rates. This increase is largely driven by a growing frequency and severity of claims, influenced by factors such as rising claims costs, increased rebuilding costs, and economic inflation. </w:t>
      </w:r>
      <w:del w:id="205" w:author="Brickwedde, Peter (COMM)" w:date="2026-08-07T12:39:00Z" w16du:dateUtc="2026-08-07T17:39:00Z">
        <w:r w:rsidRPr="00B6688A" w:rsidDel="008A3183">
          <w:rPr>
            <w:rFonts w:asciiTheme="majorHAnsi" w:eastAsia="Calibri" w:hAnsiTheme="majorHAnsi" w:cstheme="majorHAnsi"/>
            <w:color w:val="000000"/>
          </w:rPr>
          <w:delText>Ultimately, policyholders share the burden of these costs caused by these factors.</w:delText>
        </w:r>
      </w:del>
    </w:p>
    <w:p w14:paraId="47ED4B13" w14:textId="0C7B14A8" w:rsidR="00FB1243" w:rsidRPr="00B6688A" w:rsidRDefault="007413BF">
      <w:pPr>
        <w:pBdr>
          <w:top w:val="nil"/>
          <w:left w:val="nil"/>
          <w:bottom w:val="nil"/>
          <w:right w:val="nil"/>
          <w:between w:val="nil"/>
        </w:pBdr>
        <w:jc w:val="both"/>
        <w:rPr>
          <w:rFonts w:asciiTheme="majorHAnsi" w:eastAsia="Calibri" w:hAnsiTheme="majorHAnsi" w:cstheme="majorHAnsi"/>
          <w:b/>
          <w:bCs/>
          <w:i/>
          <w:iCs/>
          <w:color w:val="000000"/>
          <w:u w:val="single"/>
        </w:rPr>
      </w:pPr>
      <w:r w:rsidRPr="00B6688A">
        <w:rPr>
          <w:rFonts w:asciiTheme="majorHAnsi" w:eastAsia="Calibri" w:hAnsiTheme="majorHAnsi" w:cstheme="majorHAnsi"/>
          <w:b/>
          <w:bCs/>
          <w:i/>
          <w:iCs/>
          <w:color w:val="000000"/>
          <w:u w:val="single"/>
        </w:rPr>
        <w:t>Depreciation of Claims</w:t>
      </w:r>
      <w:r w:rsidRPr="002E77CA">
        <w:rPr>
          <w:rFonts w:asciiTheme="majorHAnsi" w:eastAsia="Calibri" w:hAnsiTheme="majorHAnsi" w:cstheme="majorHAnsi"/>
          <w:color w:val="000000"/>
        </w:rPr>
        <w:t>:</w:t>
      </w:r>
      <w:r w:rsidRPr="00B6688A">
        <w:rPr>
          <w:rFonts w:asciiTheme="majorHAnsi" w:eastAsia="Calibri" w:hAnsiTheme="majorHAnsi" w:cstheme="majorHAnsi"/>
          <w:color w:val="000000"/>
          <w:vertAlign w:val="superscript"/>
        </w:rPr>
        <w:footnoteReference w:id="101"/>
      </w:r>
      <w:r w:rsidRPr="00B6688A">
        <w:rPr>
          <w:rFonts w:asciiTheme="majorHAnsi" w:eastAsia="Calibri" w:hAnsiTheme="majorHAnsi" w:cstheme="majorHAnsi"/>
          <w:color w:val="000000"/>
          <w:vertAlign w:val="superscript"/>
        </w:rPr>
        <w:t xml:space="preserve"> </w:t>
      </w:r>
      <w:r w:rsidRPr="00B6688A">
        <w:rPr>
          <w:rFonts w:asciiTheme="majorHAnsi" w:eastAsia="Calibri" w:hAnsiTheme="majorHAnsi" w:cstheme="majorHAnsi"/>
          <w:color w:val="000000"/>
        </w:rPr>
        <w:t>The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of claims plays a significant role in shifting a greater share of the financial burden onto policyholders. Depreciation refers to the reduction in the value of an insured item over time due to age, wear and tear, or obsolescence. When a claim is filed, insurers often calculate payouts based on the item’s </w:t>
      </w:r>
      <w:r w:rsidR="00CC1FEF">
        <w:rPr>
          <w:rFonts w:asciiTheme="majorHAnsi" w:eastAsia="Calibri" w:hAnsiTheme="majorHAnsi" w:cstheme="majorHAnsi"/>
          <w:color w:val="000000"/>
        </w:rPr>
        <w:t>a</w:t>
      </w:r>
      <w:r w:rsidRPr="00B6688A">
        <w:rPr>
          <w:rFonts w:asciiTheme="majorHAnsi" w:eastAsia="Calibri" w:hAnsiTheme="majorHAnsi" w:cstheme="majorHAnsi"/>
          <w:color w:val="000000"/>
        </w:rPr>
        <w:t xml:space="preserve">ctual </w:t>
      </w:r>
      <w:r w:rsidR="00CC1FEF">
        <w:rPr>
          <w:rFonts w:asciiTheme="majorHAnsi" w:eastAsia="Calibri" w:hAnsiTheme="majorHAnsi" w:cstheme="majorHAnsi"/>
          <w:color w:val="000000"/>
        </w:rPr>
        <w:t>c</w:t>
      </w:r>
      <w:r w:rsidRPr="00B6688A">
        <w:rPr>
          <w:rFonts w:asciiTheme="majorHAnsi" w:eastAsia="Calibri" w:hAnsiTheme="majorHAnsi" w:cstheme="majorHAnsi"/>
          <w:color w:val="000000"/>
        </w:rPr>
        <w:t xml:space="preserve">ash </w:t>
      </w:r>
      <w:r w:rsidR="00CC1FEF">
        <w:rPr>
          <w:rFonts w:asciiTheme="majorHAnsi" w:eastAsia="Calibri" w:hAnsiTheme="majorHAnsi" w:cstheme="majorHAnsi"/>
          <w:color w:val="000000"/>
        </w:rPr>
        <w:t>v</w:t>
      </w:r>
      <w:r w:rsidRPr="00B6688A">
        <w:rPr>
          <w:rFonts w:asciiTheme="majorHAnsi" w:eastAsia="Calibri" w:hAnsiTheme="majorHAnsi" w:cstheme="majorHAnsi"/>
          <w:color w:val="000000"/>
        </w:rPr>
        <w:t>alue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Actual Cash Value (ACV)"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(ACV) rather than its </w:t>
      </w:r>
      <w:r w:rsidR="00CC1FEF">
        <w:rPr>
          <w:rFonts w:asciiTheme="majorHAnsi" w:eastAsia="Calibri" w:hAnsiTheme="majorHAnsi" w:cstheme="majorHAnsi"/>
          <w:color w:val="000000"/>
        </w:rPr>
        <w:t>r</w:t>
      </w:r>
      <w:r w:rsidRPr="00B6688A">
        <w:rPr>
          <w:rFonts w:asciiTheme="majorHAnsi" w:eastAsia="Calibri" w:hAnsiTheme="majorHAnsi" w:cstheme="majorHAnsi"/>
          <w:color w:val="000000"/>
        </w:rPr>
        <w:t xml:space="preserve">eplacement </w:t>
      </w:r>
      <w:r w:rsidR="00CC1FEF">
        <w:rPr>
          <w:rFonts w:asciiTheme="majorHAnsi" w:eastAsia="Calibri" w:hAnsiTheme="majorHAnsi" w:cstheme="majorHAnsi"/>
          <w:color w:val="000000"/>
        </w:rPr>
        <w:t>c</w:t>
      </w:r>
      <w:r w:rsidRPr="00B6688A">
        <w:rPr>
          <w:rFonts w:asciiTheme="majorHAnsi" w:eastAsia="Calibri" w:hAnsiTheme="majorHAnsi" w:cstheme="majorHAnsi"/>
          <w:color w:val="000000"/>
        </w:rPr>
        <w:t xml:space="preserve">ost </w:t>
      </w:r>
      <w:r w:rsidR="00CC1FEF">
        <w:rPr>
          <w:rFonts w:asciiTheme="majorHAnsi" w:eastAsia="Calibri" w:hAnsiTheme="majorHAnsi" w:cstheme="majorHAnsi"/>
          <w:color w:val="000000"/>
        </w:rPr>
        <w:t>v</w:t>
      </w:r>
      <w:r w:rsidRPr="00B6688A">
        <w:rPr>
          <w:rFonts w:asciiTheme="majorHAnsi" w:eastAsia="Calibri" w:hAnsiTheme="majorHAnsi" w:cstheme="majorHAnsi"/>
          <w:color w:val="000000"/>
        </w:rPr>
        <w:t>alue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Replacement Cost Value (RCV)"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(RCV). Instead of receiving enough to replace the item with a new one, policyholders are compensated for the depreciated value, which is typically much lower.</w:t>
      </w:r>
    </w:p>
    <w:p w14:paraId="47ED4B14" w14:textId="56183409"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This practice directly increases the policyholder’s share of the claim burden. Because the insurer pays </w:t>
      </w:r>
      <w:r w:rsidR="00EB6FED" w:rsidRPr="00B6688A">
        <w:rPr>
          <w:rFonts w:asciiTheme="majorHAnsi" w:eastAsia="Calibri" w:hAnsiTheme="majorHAnsi" w:cstheme="majorHAnsi"/>
          <w:color w:val="000000"/>
        </w:rPr>
        <w:t>less, the policyholder must cover the difference between the depreciated payout and the actual cost of repairing or replacing</w:t>
      </w:r>
      <w:r w:rsidRPr="00B6688A">
        <w:rPr>
          <w:rFonts w:asciiTheme="majorHAnsi" w:eastAsia="Calibri" w:hAnsiTheme="majorHAnsi" w:cstheme="majorHAnsi"/>
          <w:color w:val="000000"/>
        </w:rPr>
        <w:t xml:space="preserve"> the item. For example, if a </w:t>
      </w:r>
      <w:r w:rsidR="00EB6FED" w:rsidRPr="00B6688A">
        <w:rPr>
          <w:rFonts w:asciiTheme="majorHAnsi" w:eastAsia="Calibri" w:hAnsiTheme="majorHAnsi" w:cstheme="majorHAnsi"/>
          <w:color w:val="000000"/>
        </w:rPr>
        <w:t xml:space="preserve">10-year-old roof is damaged in a storm, the insurer may cover only </w:t>
      </w:r>
      <w:r w:rsidRPr="00B6688A">
        <w:rPr>
          <w:rFonts w:asciiTheme="majorHAnsi" w:eastAsia="Calibri" w:hAnsiTheme="majorHAnsi" w:cstheme="majorHAnsi"/>
          <w:color w:val="000000"/>
        </w:rPr>
        <w:t>half the replacement cost due to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After factoring in the deductible, the policyholder could be responsible for more than half of the total cost, even with insurance coverage.</w:t>
      </w:r>
    </w:p>
    <w:p w14:paraId="47ED4B15" w14:textId="4CC30512"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lastRenderedPageBreak/>
        <w:t>This dynamic contributes to the widening of the protection gap</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—the difference between total economic losses and the portion that is insured. As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reduces the effective value of coverage, policyholders may find themselves underinsured without realizing it. This can lead to affordability challenges, as individuals may be unable to cover the remaining costs or forgo necessary repairs. Over time, this erodes trust in insurance products and can discourage participation in the insurance market altogether.</w:t>
      </w:r>
    </w:p>
    <w:p w14:paraId="47ED4B16" w14:textId="307A7F04"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Policies that cover damaged property</w:t>
      </w:r>
      <w:r w:rsidR="00262F71">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such as homeowners, renters, or auto insurance</w:t>
      </w:r>
      <w:r w:rsidR="00262F71">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are typically marketed with a focus on peace of mind, financial protection, and restoration after loss. The messaging often emphasizes that insurance will help policyholders “get back to normal” or “replace what was lost,” which can create the impression that full replacement is guaranteed. However, the reality is more nuanced, and many consumers may not fully understand the limitations of their coverage.</w:t>
      </w:r>
    </w:p>
    <w:p w14:paraId="47ED4B17" w14:textId="7D174BD0"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While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is a fair and standard actuarial practice, its impact on claim settlements can significantly increase policyholders' financial burden. This not only undermines the perceived value of insurance but also exacerbates existing protection gaps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particularly for vulnerable or lower-income policyholders.</w:t>
      </w:r>
    </w:p>
    <w:p w14:paraId="47ED4B18" w14:textId="004B0025"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b/>
          <w:bCs/>
          <w:i/>
          <w:iCs/>
          <w:color w:val="000000"/>
          <w:u w:val="single"/>
        </w:rPr>
        <w:t xml:space="preserve">ACV </w:t>
      </w:r>
      <w:r w:rsidR="0038101B">
        <w:rPr>
          <w:rFonts w:asciiTheme="majorHAnsi" w:eastAsia="Calibri" w:hAnsiTheme="majorHAnsi" w:cstheme="majorHAnsi"/>
          <w:b/>
          <w:bCs/>
          <w:i/>
          <w:iCs/>
          <w:color w:val="000000"/>
          <w:u w:val="single"/>
        </w:rPr>
        <w:t>V</w:t>
      </w:r>
      <w:r w:rsidR="0044020C">
        <w:rPr>
          <w:rFonts w:asciiTheme="majorHAnsi" w:eastAsia="Calibri" w:hAnsiTheme="majorHAnsi" w:cstheme="majorHAnsi"/>
          <w:b/>
          <w:bCs/>
          <w:i/>
          <w:iCs/>
          <w:color w:val="000000"/>
          <w:u w:val="single"/>
        </w:rPr>
        <w:t>ersus</w:t>
      </w:r>
      <w:r w:rsidRPr="00B6688A">
        <w:rPr>
          <w:rFonts w:asciiTheme="majorHAnsi" w:eastAsia="Calibri" w:hAnsiTheme="majorHAnsi" w:cstheme="majorHAnsi"/>
          <w:b/>
          <w:bCs/>
          <w:i/>
          <w:iCs/>
          <w:color w:val="000000"/>
          <w:u w:val="single"/>
        </w:rPr>
        <w:t xml:space="preserve"> RCV</w:t>
      </w:r>
      <w:r w:rsidR="00870578" w:rsidRPr="002E77CA">
        <w:rPr>
          <w:rFonts w:asciiTheme="majorHAnsi" w:eastAsia="Calibri" w:hAnsiTheme="majorHAnsi" w:cstheme="majorHAnsi"/>
          <w:color w:val="000000"/>
        </w:rPr>
        <w:fldChar w:fldCharType="begin"/>
      </w:r>
      <w:r w:rsidR="00870578" w:rsidRPr="002E77CA">
        <w:rPr>
          <w:rFonts w:asciiTheme="majorHAnsi" w:eastAsia="Calibri" w:hAnsiTheme="majorHAnsi" w:cstheme="majorHAnsi"/>
          <w:color w:val="000000"/>
        </w:rPr>
        <w:instrText xml:space="preserve"> XE "</w:instrText>
      </w:r>
      <w:r w:rsidR="00870578" w:rsidRPr="0044020C">
        <w:rPr>
          <w:rFonts w:asciiTheme="majorHAnsi" w:hAnsiTheme="majorHAnsi" w:cstheme="majorHAnsi"/>
        </w:rPr>
        <w:instrText>Replacement Cost Value (RCV)"</w:instrText>
      </w:r>
      <w:r w:rsidR="00870578" w:rsidRPr="002E77CA">
        <w:rPr>
          <w:rFonts w:asciiTheme="majorHAnsi" w:eastAsia="Calibri" w:hAnsiTheme="majorHAnsi" w:cstheme="majorHAnsi"/>
          <w:color w:val="000000"/>
        </w:rPr>
        <w:instrText xml:space="preserve"> </w:instrText>
      </w:r>
      <w:r w:rsidR="00870578" w:rsidRPr="002E77CA">
        <w:rPr>
          <w:rFonts w:asciiTheme="majorHAnsi" w:eastAsia="Calibri" w:hAnsiTheme="majorHAnsi" w:cstheme="majorHAnsi"/>
          <w:color w:val="000000"/>
        </w:rPr>
        <w:fldChar w:fldCharType="end"/>
      </w:r>
      <w:r w:rsidRPr="002E77C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The ratio of </w:t>
      </w:r>
      <w:r w:rsidR="0044020C">
        <w:rPr>
          <w:rFonts w:asciiTheme="majorHAnsi" w:eastAsia="Calibri" w:hAnsiTheme="majorHAnsi" w:cstheme="majorHAnsi"/>
          <w:color w:val="000000"/>
        </w:rPr>
        <w:t>RCV</w:t>
      </w:r>
      <w:r w:rsidRPr="00B6688A">
        <w:rPr>
          <w:rFonts w:asciiTheme="majorHAnsi" w:eastAsia="Calibri" w:hAnsiTheme="majorHAnsi" w:cstheme="majorHAnsi"/>
          <w:color w:val="000000"/>
        </w:rPr>
        <w:t xml:space="preserve"> policies to </w:t>
      </w:r>
      <w:r w:rsidR="009A142F">
        <w:rPr>
          <w:rFonts w:asciiTheme="majorHAnsi" w:eastAsia="Calibri" w:hAnsiTheme="majorHAnsi" w:cstheme="majorHAnsi"/>
          <w:color w:val="000000"/>
        </w:rPr>
        <w:t>AC</w:t>
      </w:r>
      <w:r w:rsidR="0044020C">
        <w:rPr>
          <w:rFonts w:asciiTheme="majorHAnsi" w:eastAsia="Calibri" w:hAnsiTheme="majorHAnsi" w:cstheme="majorHAnsi"/>
          <w:color w:val="000000"/>
        </w:rPr>
        <w:t>V</w:t>
      </w:r>
      <w:r w:rsidRPr="00B6688A">
        <w:rPr>
          <w:rFonts w:asciiTheme="majorHAnsi" w:eastAsia="Calibri" w:hAnsiTheme="majorHAnsi" w:cstheme="majorHAnsi"/>
          <w:color w:val="000000"/>
        </w:rPr>
        <w:t xml:space="preserve"> policies in a region may reveal important market trends over time. Some areas of the country are seeing an increase in ACV policies.</w:t>
      </w:r>
      <w:r w:rsidR="00FC3FD5">
        <w:rPr>
          <w:rStyle w:val="FootnoteReference"/>
          <w:rFonts w:asciiTheme="majorHAnsi" w:eastAsia="Calibri" w:hAnsiTheme="majorHAnsi" w:cstheme="majorHAnsi"/>
          <w:color w:val="000000"/>
        </w:rPr>
        <w:footnoteReference w:id="102"/>
      </w:r>
      <w:r w:rsidRPr="00B6688A">
        <w:rPr>
          <w:rFonts w:asciiTheme="majorHAnsi" w:eastAsia="Calibri" w:hAnsiTheme="majorHAnsi" w:cstheme="majorHAnsi"/>
          <w:color w:val="000000"/>
        </w:rPr>
        <w:t xml:space="preserve"> Not all policies are the same, and they offer different levels of protection. Educating policyholders about the differences between ACV and RCV coverage can prevent unexpected out-of-pocket expenses when a claim occurs. Additional data that aligns the type of policy with catastrophe risk could provide insurance regulators with important information to inform consumer education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initiatives. </w:t>
      </w:r>
    </w:p>
    <w:p w14:paraId="47ED4B1A" w14:textId="42D0C475"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RCV</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Replacement Cost Value (RCV)"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90309C">
        <w:rPr>
          <w:rFonts w:asciiTheme="majorHAnsi" w:eastAsia="Calibri" w:hAnsiTheme="majorHAnsi" w:cstheme="majorHAnsi"/>
          <w:color w:val="000000"/>
        </w:rPr>
        <w:t xml:space="preserve"> c</w:t>
      </w:r>
      <w:r w:rsidRPr="00B6688A">
        <w:rPr>
          <w:rFonts w:asciiTheme="majorHAnsi" w:eastAsia="Calibri" w:hAnsiTheme="majorHAnsi" w:cstheme="majorHAnsi"/>
          <w:color w:val="000000"/>
        </w:rPr>
        <w:t>overs the cost to repair or replace damaged property without deducting for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864F71"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subject to policy terms and completion of repairs</w:t>
      </w:r>
      <w:r w:rsidR="0090309C">
        <w:rPr>
          <w:rFonts w:asciiTheme="majorHAnsi" w:eastAsia="Calibri" w:hAnsiTheme="majorHAnsi" w:cstheme="majorHAnsi"/>
          <w:color w:val="000000"/>
        </w:rPr>
        <w:t xml:space="preserve">, while </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Actual Cash Value (ACV)"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ACV </w:t>
      </w:r>
      <w:r w:rsidR="0090309C">
        <w:rPr>
          <w:rFonts w:asciiTheme="majorHAnsi" w:eastAsia="Calibri" w:hAnsiTheme="majorHAnsi" w:cstheme="majorHAnsi"/>
          <w:color w:val="000000"/>
        </w:rPr>
        <w:t>c</w:t>
      </w:r>
      <w:r w:rsidRPr="00B6688A">
        <w:rPr>
          <w:rFonts w:asciiTheme="majorHAnsi" w:eastAsia="Calibri" w:hAnsiTheme="majorHAnsi" w:cstheme="majorHAnsi"/>
          <w:color w:val="000000"/>
        </w:rPr>
        <w:t>overs the depreciated cost to repair or replace the damaged property</w:t>
      </w:r>
      <w:r w:rsidR="00864F71" w:rsidRPr="00B6688A">
        <w:rPr>
          <w:rFonts w:asciiTheme="majorHAnsi" w:eastAsia="Calibri" w:hAnsiTheme="majorHAnsi" w:cstheme="majorHAnsi"/>
          <w:color w:val="000000"/>
        </w:rPr>
        <w:t>, reflecting age, wear,</w:t>
      </w:r>
      <w:r w:rsidRPr="00B6688A">
        <w:rPr>
          <w:rFonts w:asciiTheme="majorHAnsi" w:eastAsia="Calibri" w:hAnsiTheme="majorHAnsi" w:cstheme="majorHAnsi"/>
          <w:color w:val="000000"/>
        </w:rPr>
        <w:t xml:space="preserve"> and condition.</w:t>
      </w:r>
      <w:r w:rsidR="00F20372">
        <w:rPr>
          <w:rFonts w:asciiTheme="majorHAnsi" w:eastAsia="Calibri" w:hAnsiTheme="majorHAnsi" w:cstheme="majorHAnsi"/>
          <w:color w:val="000000"/>
        </w:rPr>
        <w:t xml:space="preserve"> </w:t>
      </w:r>
    </w:p>
    <w:p w14:paraId="47ED4B1B" w14:textId="5E0D8DA6"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Each approach represents a different allocation of risk between the insurer and policyholder.</w:t>
      </w:r>
      <w:r w:rsidR="00F2037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Understanding how ACV</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Actual Cash Value (ACV)"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RCV</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Replacement Cost Value (RCV)"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coverage structures interact with local risk conditions and building characteristics is critical to informed policyholder decision</w:t>
      </w:r>
      <w:r w:rsidRPr="00B6688A">
        <w:rPr>
          <w:rFonts w:ascii="Cambria Math" w:eastAsia="Cambria Math" w:hAnsi="Cambria Math" w:cs="Cambria Math"/>
          <w:color w:val="000000"/>
        </w:rPr>
        <w:t>‑</w:t>
      </w:r>
      <w:r w:rsidRPr="00B6688A">
        <w:rPr>
          <w:rFonts w:asciiTheme="majorHAnsi" w:eastAsia="Calibri" w:hAnsiTheme="majorHAnsi" w:cstheme="majorHAnsi"/>
          <w:color w:val="000000"/>
        </w:rPr>
        <w:t>making and effective regulatory oversight.</w:t>
      </w:r>
    </w:p>
    <w:p w14:paraId="47ED4B1C" w14:textId="4B2EA830" w:rsidR="00FB1243" w:rsidRPr="00B6688A" w:rsidRDefault="007413BF">
      <w:pPr>
        <w:pStyle w:val="Heading5"/>
        <w:jc w:val="both"/>
        <w:rPr>
          <w:rFonts w:asciiTheme="majorHAnsi" w:eastAsia="Calibri" w:hAnsiTheme="majorHAnsi" w:cstheme="majorHAnsi"/>
        </w:rPr>
      </w:pPr>
      <w:bookmarkStart w:id="206" w:name="_z6y57g45c35l" w:colFirst="0" w:colLast="0"/>
      <w:bookmarkEnd w:id="206"/>
      <w:r w:rsidRPr="00B6688A">
        <w:rPr>
          <w:rFonts w:asciiTheme="majorHAnsi" w:eastAsia="Calibri" w:hAnsiTheme="majorHAnsi" w:cstheme="majorHAnsi"/>
        </w:rPr>
        <w:lastRenderedPageBreak/>
        <w:t>Expansion of Residual Markets</w:t>
      </w:r>
    </w:p>
    <w:p w14:paraId="430DE140" w14:textId="77777777" w:rsidR="002C4270" w:rsidRDefault="007413BF">
      <w:pPr>
        <w:jc w:val="both"/>
        <w:rPr>
          <w:rFonts w:asciiTheme="majorHAnsi" w:eastAsia="Calibri" w:hAnsiTheme="majorHAnsi" w:cstheme="majorHAnsi"/>
        </w:rPr>
      </w:pPr>
      <w:r w:rsidRPr="00B6688A">
        <w:rPr>
          <w:rFonts w:asciiTheme="majorHAnsi" w:eastAsia="Calibri" w:hAnsiTheme="majorHAnsi" w:cstheme="majorHAnsi"/>
        </w:rPr>
        <w:t>As traditional private insurers scale back their presence in higher-risk regions, coverage through alternative avenues has become increasingly relevant. These alternatives may involve trade-offs that increase the financial responsibility homeowners bear. Such trade-offs can include higher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narrower coverage, and reduced consumer protections. Over time, these evolving trends may contribute to a widening gap between insured losses and total economic damage, raising important questions about the adequacy and sustainability of homeowners' protection and the </w:t>
      </w:r>
      <w:r w:rsidR="007D351F" w:rsidRPr="00B6688A">
        <w:rPr>
          <w:rFonts w:asciiTheme="majorHAnsi" w:eastAsia="Calibri" w:hAnsiTheme="majorHAnsi" w:cstheme="majorHAnsi"/>
        </w:rPr>
        <w:t>need to mitigate risk and reduce</w:t>
      </w:r>
      <w:r w:rsidRPr="00B6688A">
        <w:rPr>
          <w:rFonts w:asciiTheme="majorHAnsi" w:eastAsia="Calibri" w:hAnsiTheme="majorHAnsi" w:cstheme="majorHAnsi"/>
        </w:rPr>
        <w:t xml:space="preserve"> cost drivers. </w:t>
      </w:r>
    </w:p>
    <w:p w14:paraId="47ED4B1F" w14:textId="54789A92"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Residual markets provide insurance to consumers who cannot obtain coverage in the private admitted market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because of high risk or special needs. Usually run by state governments or regulators, they include programs such as FAIR Plans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last-resort insurers to fill gaps when private insurers withdraw or limit coverage. Residual markets have seen rapid enrollment growth, particularly in regions where insurers are withdrawing. While residual markets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Residual markets"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ensure that coverage remains available, they often provide narrower protection at higher premiums, leaving policyholders more financially exposed and contributing to the widening protection gap</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B20" w14:textId="51B4891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Many U.S. states and territories have seen an expansion of residual markets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Residual markets"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Thirty-three states in the United States have some form of FAIR plan, although the specific structure and regulations vary by state. Some states have a single state-run plan, while others have multiple plans operated by different insurance companies. </w:t>
      </w:r>
      <w:r w:rsidR="00231BC1">
        <w:rPr>
          <w:rFonts w:asciiTheme="majorHAnsi" w:eastAsia="Calibri" w:hAnsiTheme="majorHAnsi" w:cstheme="majorHAnsi"/>
        </w:rPr>
        <w:t>St</w:t>
      </w:r>
      <w:r w:rsidR="00CA76FD">
        <w:rPr>
          <w:rFonts w:asciiTheme="majorHAnsi" w:eastAsia="Calibri" w:hAnsiTheme="majorHAnsi" w:cstheme="majorHAnsi"/>
        </w:rPr>
        <w:t>ates with</w:t>
      </w:r>
      <w:r w:rsidRPr="00B6688A">
        <w:rPr>
          <w:rFonts w:asciiTheme="majorHAnsi" w:eastAsia="Calibri" w:hAnsiTheme="majorHAnsi" w:cstheme="majorHAnsi"/>
        </w:rPr>
        <w:t xml:space="preserve"> their own FAIR plans include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Hawaii, New York, and North Carolina, among others.</w:t>
      </w:r>
      <w:r w:rsidRPr="00B6688A">
        <w:rPr>
          <w:rFonts w:asciiTheme="majorHAnsi" w:eastAsia="Calibri" w:hAnsiTheme="majorHAnsi" w:cstheme="majorHAnsi"/>
          <w:vertAlign w:val="superscript"/>
        </w:rPr>
        <w:footnoteReference w:id="103"/>
      </w:r>
      <w:r w:rsidRPr="00B6688A">
        <w:rPr>
          <w:rFonts w:asciiTheme="majorHAnsi" w:eastAsia="Calibri" w:hAnsiTheme="majorHAnsi" w:cstheme="majorHAnsi"/>
        </w:rPr>
        <w:t xml:space="preserve"> California experienced significant year-over-year increases in new and renewed FAIR </w:t>
      </w:r>
      <w:r w:rsidR="00231BC1">
        <w:rPr>
          <w:rFonts w:asciiTheme="majorHAnsi" w:eastAsia="Calibri" w:hAnsiTheme="majorHAnsi" w:cstheme="majorHAnsi"/>
        </w:rPr>
        <w:t>p</w:t>
      </w:r>
      <w:r w:rsidRPr="00B6688A">
        <w:rPr>
          <w:rFonts w:asciiTheme="majorHAnsi" w:eastAsia="Calibri" w:hAnsiTheme="majorHAnsi" w:cstheme="majorHAnsi"/>
        </w:rPr>
        <w:t>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residential policies, with an average annual growth rate of about 18.3% from 2018 to 2023, rising from 140,447 policies to 324,954 over that period.</w:t>
      </w:r>
      <w:r w:rsidRPr="00B6688A">
        <w:rPr>
          <w:rFonts w:asciiTheme="majorHAnsi" w:eastAsia="Calibri" w:hAnsiTheme="majorHAnsi" w:cstheme="majorHAnsi"/>
          <w:vertAlign w:val="superscript"/>
        </w:rPr>
        <w:footnoteReference w:id="104"/>
      </w:r>
      <w:r w:rsidRPr="00B6688A">
        <w:rPr>
          <w:rFonts w:asciiTheme="majorHAnsi" w:eastAsia="Calibri" w:hAnsiTheme="majorHAnsi" w:cstheme="majorHAnsi"/>
        </w:rPr>
        <w:t xml:space="preserve"> </w:t>
      </w:r>
    </w:p>
    <w:p w14:paraId="5D864B43" w14:textId="7A875EDB" w:rsidR="000E02D3" w:rsidRPr="00B6688A" w:rsidRDefault="000E02D3" w:rsidP="000E02D3">
      <w:pPr>
        <w:pStyle w:val="Heading5"/>
        <w:jc w:val="both"/>
        <w:rPr>
          <w:rFonts w:asciiTheme="majorHAnsi" w:eastAsia="Calibri" w:hAnsiTheme="majorHAnsi" w:cstheme="majorHAnsi"/>
        </w:rPr>
      </w:pPr>
      <w:r w:rsidRPr="00B6688A">
        <w:rPr>
          <w:rFonts w:asciiTheme="majorHAnsi" w:eastAsia="Calibri" w:hAnsiTheme="majorHAnsi" w:cstheme="majorHAnsi"/>
        </w:rPr>
        <w:t>Surplus Lines Market</w:t>
      </w:r>
    </w:p>
    <w:p w14:paraId="47ED4B22" w14:textId="770EB46C" w:rsidR="00FB1243"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The surplus lines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Surplus lines"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market provides insurance for high-risk, unique, or emerging exposures that admitted private insurers are unwilling or unable to cover. This market is essential for ensuring that coverage remains available for challenging or unconventional risks. The specialized insurers that make up the surplus lines market can offer more flexible policies for challenging risks because they operate in a different regulatory environment than admitted carriers. While surplus lines </w:t>
      </w:r>
      <w:r w:rsidRPr="00B6688A">
        <w:rPr>
          <w:rFonts w:asciiTheme="majorHAnsi" w:eastAsia="Calibri" w:hAnsiTheme="majorHAnsi" w:cstheme="majorHAnsi"/>
        </w:rPr>
        <w:t>policies</w:t>
      </w:r>
      <w:r w:rsidRPr="00B6688A">
        <w:rPr>
          <w:rFonts w:asciiTheme="majorHAnsi" w:eastAsia="Calibri" w:hAnsiTheme="majorHAnsi" w:cstheme="majorHAnsi"/>
          <w:color w:val="000000"/>
        </w:rPr>
        <w:t xml:space="preserve"> make up a comparatively</w:t>
      </w:r>
      <w:r w:rsidR="00F2037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small share of the market in which consumers obtain </w:t>
      </w:r>
      <w:r w:rsidRPr="00B6688A">
        <w:rPr>
          <w:rFonts w:asciiTheme="majorHAnsi" w:eastAsia="Calibri" w:hAnsiTheme="majorHAnsi" w:cstheme="majorHAnsi"/>
          <w:color w:val="000000"/>
        </w:rPr>
        <w:lastRenderedPageBreak/>
        <w:t xml:space="preserve">insurance coverage for their homes, they serve an important role in ensuring access to coverage in catastrophe areas where </w:t>
      </w:r>
      <w:r w:rsidRPr="00B6688A">
        <w:rPr>
          <w:rFonts w:asciiTheme="majorHAnsi" w:eastAsia="Calibri" w:hAnsiTheme="majorHAnsi" w:cstheme="majorHAnsi"/>
        </w:rPr>
        <w:t>admitted</w:t>
      </w:r>
      <w:r w:rsidRPr="00B6688A">
        <w:rPr>
          <w:rFonts w:asciiTheme="majorHAnsi" w:eastAsia="Calibri" w:hAnsiTheme="majorHAnsi" w:cstheme="majorHAnsi"/>
          <w:color w:val="000000"/>
        </w:rPr>
        <w:t xml:space="preserve"> carriers withdraw. </w:t>
      </w:r>
      <w:ins w:id="207" w:author="Obersteadt, Anne" w:date="2026-08-13T19:29:00Z" w16du:dateUtc="2026-08-14T00:29:00Z">
        <w:r w:rsidR="00EC0F04" w:rsidRPr="00E91748">
          <w:rPr>
            <w:rFonts w:ascii="Calibri" w:hAnsi="Calibri" w:cs="Calibri"/>
            <w:color w:val="265898" w:themeColor="text2" w:themeTint="E6"/>
          </w:rPr>
          <w:t>Unlike policies sold by admitted carriers,</w:t>
        </w:r>
      </w:ins>
      <w:ins w:id="208" w:author="Obersteadt, Anne" w:date="2026-08-13T19:30:00Z" w16du:dateUtc="2026-08-14T00:30:00Z">
        <w:r w:rsidR="00F33494">
          <w:rPr>
            <w:rFonts w:ascii="Calibri" w:hAnsi="Calibri" w:cs="Calibri"/>
            <w:color w:val="265898" w:themeColor="text2" w:themeTint="E6"/>
          </w:rPr>
          <w:t xml:space="preserve"> </w:t>
        </w:r>
      </w:ins>
      <w:del w:id="209" w:author="Obersteadt, Anne" w:date="2026-08-13T19:30:00Z" w16du:dateUtc="2026-08-14T00:30:00Z">
        <w:r w:rsidRPr="00B6688A" w:rsidDel="00F33494">
          <w:rPr>
            <w:rFonts w:asciiTheme="majorHAnsi" w:eastAsia="Calibri" w:hAnsiTheme="majorHAnsi" w:cstheme="majorHAnsi"/>
            <w:color w:val="000000"/>
          </w:rPr>
          <w:delText>H</w:delText>
        </w:r>
      </w:del>
      <w:ins w:id="210" w:author="Obersteadt, Anne" w:date="2026-08-13T19:30:00Z" w16du:dateUtc="2026-08-14T00:30:00Z">
        <w:r w:rsidR="00F33494">
          <w:rPr>
            <w:rFonts w:asciiTheme="majorHAnsi" w:eastAsia="Calibri" w:hAnsiTheme="majorHAnsi" w:cstheme="majorHAnsi"/>
            <w:color w:val="000000"/>
          </w:rPr>
          <w:t>h</w:t>
        </w:r>
      </w:ins>
      <w:r w:rsidRPr="00B6688A">
        <w:rPr>
          <w:rFonts w:asciiTheme="majorHAnsi" w:eastAsia="Calibri" w:hAnsiTheme="majorHAnsi" w:cstheme="majorHAnsi"/>
          <w:color w:val="000000"/>
        </w:rPr>
        <w:t xml:space="preserve">owever, </w:t>
      </w:r>
      <w:del w:id="211" w:author="Obersteadt, Anne" w:date="2026-08-13T19:31:00Z" w16du:dateUtc="2026-08-14T00:31:00Z">
        <w:r w:rsidRPr="00B6688A" w:rsidDel="003E302C">
          <w:rPr>
            <w:rFonts w:asciiTheme="majorHAnsi" w:eastAsia="Calibri" w:hAnsiTheme="majorHAnsi" w:cstheme="majorHAnsi"/>
            <w:color w:val="000000"/>
          </w:rPr>
          <w:delText xml:space="preserve">insurance coverage through the surplus lines market also provides consumers with fewer protections and greater financial risk, </w:delText>
        </w:r>
      </w:del>
      <w:del w:id="212" w:author="Obersteadt, Anne" w:date="2026-08-13T19:32:00Z" w16du:dateUtc="2026-08-14T00:32:00Z">
        <w:r w:rsidRPr="00B6688A" w:rsidDel="003E302C">
          <w:rPr>
            <w:rFonts w:asciiTheme="majorHAnsi" w:eastAsia="Calibri" w:hAnsiTheme="majorHAnsi" w:cstheme="majorHAnsi"/>
            <w:color w:val="000000"/>
          </w:rPr>
          <w:delText xml:space="preserve">as </w:delText>
        </w:r>
      </w:del>
      <w:r w:rsidRPr="00B6688A">
        <w:rPr>
          <w:rFonts w:asciiTheme="majorHAnsi" w:eastAsia="Calibri" w:hAnsiTheme="majorHAnsi" w:cstheme="majorHAnsi"/>
          <w:color w:val="000000"/>
        </w:rPr>
        <w:t>surplus lines policies are not backed by guaranty funds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Guaranty funds"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t>
      </w:r>
    </w:p>
    <w:p w14:paraId="032F9B0E" w14:textId="77777777" w:rsidR="00D60C17" w:rsidRPr="00B6688A" w:rsidRDefault="00D60C17" w:rsidP="00D60C17">
      <w:pPr>
        <w:jc w:val="both"/>
        <w:rPr>
          <w:rFonts w:asciiTheme="majorHAnsi" w:eastAsia="Calibri" w:hAnsiTheme="majorHAnsi" w:cstheme="majorHAnsi"/>
        </w:rPr>
      </w:pPr>
      <w:r w:rsidRPr="00B6688A">
        <w:rPr>
          <w:rFonts w:asciiTheme="majorHAnsi" w:eastAsia="Calibri" w:hAnsiTheme="majorHAnsi" w:cstheme="majorHAnsi"/>
        </w:rPr>
        <w:t xml:space="preserve">A review of the NAIC U.S. </w:t>
      </w:r>
      <w:r>
        <w:rPr>
          <w:rFonts w:asciiTheme="majorHAnsi" w:eastAsia="Calibri" w:hAnsiTheme="majorHAnsi" w:cstheme="majorHAnsi"/>
        </w:rPr>
        <w:t>s</w:t>
      </w:r>
      <w:r w:rsidRPr="00B6688A">
        <w:rPr>
          <w:rFonts w:asciiTheme="majorHAnsi" w:eastAsia="Calibri" w:hAnsiTheme="majorHAnsi" w:cstheme="majorHAnsi"/>
        </w:rPr>
        <w:t xml:space="preserve">urplus </w:t>
      </w:r>
      <w:r>
        <w:rPr>
          <w:rFonts w:asciiTheme="majorHAnsi" w:eastAsia="Calibri" w:hAnsiTheme="majorHAnsi" w:cstheme="majorHAnsi"/>
        </w:rPr>
        <w:t>l</w:t>
      </w:r>
      <w:r w:rsidRPr="00B6688A">
        <w:rPr>
          <w:rFonts w:asciiTheme="majorHAnsi" w:eastAsia="Calibri" w:hAnsiTheme="majorHAnsi" w:cstheme="majorHAnsi"/>
        </w:rPr>
        <w:t xml:space="preserve">ines </w:t>
      </w:r>
      <w:r>
        <w:rPr>
          <w:rFonts w:asciiTheme="majorHAnsi" w:eastAsia="Calibri" w:hAnsiTheme="majorHAnsi" w:cstheme="majorHAnsi"/>
        </w:rPr>
        <w:t>m</w:t>
      </w:r>
      <w:r w:rsidRPr="00B6688A">
        <w:rPr>
          <w:rFonts w:asciiTheme="majorHAnsi" w:eastAsia="Calibri" w:hAnsiTheme="majorHAnsi" w:cstheme="majorHAnsi"/>
        </w:rPr>
        <w:t xml:space="preserve">arket </w:t>
      </w:r>
      <w:r>
        <w:rPr>
          <w:rFonts w:asciiTheme="majorHAnsi" w:eastAsia="Calibri" w:hAnsiTheme="majorHAnsi" w:cstheme="majorHAnsi"/>
        </w:rPr>
        <w:t>s</w:t>
      </w:r>
      <w:r w:rsidRPr="00B6688A">
        <w:rPr>
          <w:rFonts w:asciiTheme="majorHAnsi" w:eastAsia="Calibri" w:hAnsiTheme="majorHAnsi" w:cstheme="majorHAnsi"/>
        </w:rPr>
        <w:t xml:space="preserve">hare </w:t>
      </w:r>
      <w:r>
        <w:rPr>
          <w:rFonts w:asciiTheme="majorHAnsi" w:eastAsia="Calibri" w:hAnsiTheme="majorHAnsi" w:cstheme="majorHAnsi"/>
        </w:rPr>
        <w:t>r</w:t>
      </w:r>
      <w:r w:rsidRPr="00B6688A">
        <w:rPr>
          <w:rFonts w:asciiTheme="majorHAnsi" w:eastAsia="Calibri" w:hAnsiTheme="majorHAnsi" w:cstheme="majorHAnsi"/>
        </w:rPr>
        <w:t>eports shows that surplus lines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Surplus lines"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premiums grew at an average rate of about 18.5% per year from 2018 to 2023, rising from about $50 billion to more than $116 billion over that period.</w:t>
      </w:r>
      <w:r w:rsidRPr="00B6688A">
        <w:rPr>
          <w:rFonts w:asciiTheme="majorHAnsi" w:eastAsia="Calibri" w:hAnsiTheme="majorHAnsi" w:cstheme="majorHAnsi"/>
          <w:vertAlign w:val="superscript"/>
        </w:rPr>
        <w:footnoteReference w:id="105"/>
      </w:r>
      <w:r>
        <w:rPr>
          <w:rFonts w:asciiTheme="majorHAnsi" w:eastAsia="Calibri" w:hAnsiTheme="majorHAnsi" w:cstheme="majorHAnsi"/>
        </w:rPr>
        <w:t xml:space="preserve"> </w:t>
      </w:r>
      <w:r w:rsidRPr="00B6688A">
        <w:rPr>
          <w:rFonts w:asciiTheme="majorHAnsi" w:eastAsia="Calibri" w:hAnsiTheme="majorHAnsi" w:cstheme="majorHAnsi"/>
        </w:rPr>
        <w:t>This expansion and growth of surplus lines carriers reflect shifts within the homeowners insurance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system, driven by affordability and availability challenges. </w:t>
      </w:r>
    </w:p>
    <w:p w14:paraId="47ED4B23" w14:textId="77777777" w:rsidR="00FB1243" w:rsidRPr="00B6688A" w:rsidRDefault="007413BF">
      <w:pPr>
        <w:pStyle w:val="Heading5"/>
        <w:jc w:val="both"/>
        <w:rPr>
          <w:rFonts w:asciiTheme="majorHAnsi" w:eastAsia="Calibri" w:hAnsiTheme="majorHAnsi" w:cstheme="majorHAnsi"/>
        </w:rPr>
      </w:pPr>
      <w:bookmarkStart w:id="213" w:name="_nwmscja9ke9" w:colFirst="0" w:colLast="0"/>
      <w:bookmarkEnd w:id="213"/>
      <w:r w:rsidRPr="00B6688A">
        <w:rPr>
          <w:rFonts w:asciiTheme="majorHAnsi" w:eastAsia="Calibri" w:hAnsiTheme="majorHAnsi" w:cstheme="majorHAnsi"/>
        </w:rPr>
        <w:t>Interconnectedness of Homeowners Insurance and Related Markets</w:t>
      </w:r>
    </w:p>
    <w:p w14:paraId="47ED4B24" w14:textId="722B2A99"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High and rising loss costs </w:t>
      </w:r>
      <w:r w:rsidR="007D351F" w:rsidRPr="00B6688A">
        <w:rPr>
          <w:rFonts w:asciiTheme="majorHAnsi" w:eastAsia="Calibri" w:hAnsiTheme="majorHAnsi" w:cstheme="majorHAnsi"/>
          <w:color w:val="000000"/>
        </w:rPr>
        <w:t xml:space="preserve">directly drive </w:t>
      </w:r>
      <w:r w:rsidR="001201C4">
        <w:rPr>
          <w:rFonts w:asciiTheme="majorHAnsi" w:eastAsia="Calibri" w:hAnsiTheme="majorHAnsi" w:cstheme="majorHAnsi"/>
          <w:color w:val="000000"/>
        </w:rPr>
        <w:t xml:space="preserve">challenges in </w:t>
      </w:r>
      <w:r w:rsidR="007D351F" w:rsidRPr="00B6688A">
        <w:rPr>
          <w:rFonts w:asciiTheme="majorHAnsi" w:eastAsia="Calibri" w:hAnsiTheme="majorHAnsi" w:cstheme="majorHAnsi"/>
          <w:color w:val="000000"/>
        </w:rPr>
        <w:t xml:space="preserve">homeowners insurance availability and affordability </w:t>
      </w:r>
      <w:r w:rsidRPr="00B6688A">
        <w:rPr>
          <w:rFonts w:asciiTheme="majorHAnsi" w:eastAsia="Calibri" w:hAnsiTheme="majorHAnsi" w:cstheme="majorHAnsi"/>
          <w:color w:val="000000"/>
        </w:rPr>
        <w:t xml:space="preserve">and may affect consumers by raising premiums, limiting access to coverage, and creating ripple effects across housing, rental, and local economic markets. For existing homeowners, access to insurance is essential to protect what is often their largest and most important asset. For prospective buyers, insurance is equally critical, as lenders generally require coverage before approving a mortgage. Without insurance, many households are unable to purchase homes, thereby undermining opportunities to build generational wealth. When insurance options become scarce or unaffordable, real estate transactions may stall, and the pace of new housing development slows. </w:t>
      </w:r>
    </w:p>
    <w:p w14:paraId="47ED4B25" w14:textId="0D29478D"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tightening availability and affordability of homeowners insurance also affect property values and </w:t>
      </w:r>
      <w:r w:rsidR="007438C8" w:rsidRPr="00B6688A">
        <w:rPr>
          <w:rFonts w:asciiTheme="majorHAnsi" w:eastAsia="Calibri" w:hAnsiTheme="majorHAnsi" w:cstheme="majorHAnsi"/>
          <w:color w:val="000000"/>
        </w:rPr>
        <w:t>access to mortgages</w:t>
      </w:r>
      <w:r w:rsidRPr="00B6688A">
        <w:rPr>
          <w:rFonts w:asciiTheme="majorHAnsi" w:eastAsia="Calibri" w:hAnsiTheme="majorHAnsi" w:cstheme="majorHAnsi"/>
          <w:color w:val="000000"/>
        </w:rPr>
        <w:t xml:space="preserve">. Rising premiums and policy </w:t>
      </w:r>
      <w:proofErr w:type="spellStart"/>
      <w:r w:rsidRPr="00B6688A">
        <w:rPr>
          <w:rFonts w:asciiTheme="majorHAnsi" w:eastAsia="Calibri" w:hAnsiTheme="majorHAnsi" w:cstheme="majorHAnsi"/>
          <w:color w:val="000000"/>
        </w:rPr>
        <w:t>nonrenewals</w:t>
      </w:r>
      <w:proofErr w:type="spellEnd"/>
      <w:r w:rsidRPr="00B6688A">
        <w:rPr>
          <w:rFonts w:asciiTheme="majorHAnsi" w:eastAsia="Calibri" w:hAnsiTheme="majorHAnsi" w:cstheme="majorHAnsi"/>
          <w:color w:val="000000"/>
        </w:rPr>
        <w:t xml:space="preserve"> can make homes more difficult to finance, while declining affordability can depress property values. Falling values, in turn, affect local economies by reducing property tax revenues and straining government budgets that rely on real estate activity. Instability in the insurance market further impacts renters, as landlords pass on higher insurance costs </w:t>
      </w:r>
      <w:r w:rsidR="007438C8" w:rsidRPr="00B6688A">
        <w:rPr>
          <w:rFonts w:asciiTheme="majorHAnsi" w:eastAsia="Calibri" w:hAnsiTheme="majorHAnsi" w:cstheme="majorHAnsi"/>
          <w:color w:val="000000"/>
        </w:rPr>
        <w:t>by raising rents, adding pressure to already-strained</w:t>
      </w:r>
      <w:r w:rsidRPr="00B6688A">
        <w:rPr>
          <w:rFonts w:asciiTheme="majorHAnsi" w:eastAsia="Calibri" w:hAnsiTheme="majorHAnsi" w:cstheme="majorHAnsi"/>
          <w:color w:val="000000"/>
        </w:rPr>
        <w:t xml:space="preserve"> rental markets.</w:t>
      </w:r>
    </w:p>
    <w:p w14:paraId="47ED4B26" w14:textId="7CA3F876"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Local governments and communities are ultimately affected by fluctuations in insurance availability and affordability within their jurisdictions. Examples include declining home values linked to insurance affordability issues, which can ripple through local economies, slowing construction, reducing employment, and weakening consumer spending. Communities reliant on real estate and construction face particular vulnerability, as reduced activity undermines economic stability and municipal budgets. In Colorado</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for example, affordable housing initiatives</w:t>
      </w:r>
      <w:r w:rsidR="009D36E5">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such as </w:t>
      </w:r>
      <w:r w:rsidRPr="00B42C74">
        <w:rPr>
          <w:rFonts w:asciiTheme="majorHAnsi" w:eastAsia="Calibri" w:hAnsiTheme="majorHAnsi" w:cstheme="majorHAnsi"/>
          <w:color w:val="000000"/>
        </w:rPr>
        <w:t>Proposition 123</w:t>
      </w:r>
      <w:r w:rsidR="009D36E5">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have expanded state investment in affordable housing, but </w:t>
      </w:r>
      <w:r w:rsidRPr="00B6688A">
        <w:rPr>
          <w:rFonts w:asciiTheme="majorHAnsi" w:eastAsia="Calibri" w:hAnsiTheme="majorHAnsi" w:cstheme="majorHAnsi"/>
          <w:color w:val="000000"/>
        </w:rPr>
        <w:lastRenderedPageBreak/>
        <w:t>rising insurance costs compound financial pressures for developers and landlords.</w:t>
      </w:r>
      <w:r w:rsidRPr="00B6688A">
        <w:rPr>
          <w:rFonts w:asciiTheme="majorHAnsi" w:eastAsia="Calibri" w:hAnsiTheme="majorHAnsi" w:cstheme="majorHAnsi"/>
          <w:color w:val="000000"/>
          <w:vertAlign w:val="superscript"/>
        </w:rPr>
        <w:footnoteReference w:id="106"/>
      </w:r>
      <w:r w:rsidRPr="00B6688A">
        <w:rPr>
          <w:rFonts w:asciiTheme="majorHAnsi" w:eastAsia="Calibri" w:hAnsiTheme="majorHAnsi" w:cstheme="majorHAnsi"/>
          <w:color w:val="000000"/>
        </w:rPr>
        <w:t xml:space="preserve"> These costs make affordable housing projects more difficult to finance and sustain, limiting the effectiveness of policy interventions aimed at addressing the housing crisis.</w:t>
      </w:r>
    </w:p>
    <w:p w14:paraId="49CCB219" w14:textId="5BEB5E3D" w:rsidR="000F42A0" w:rsidRPr="00B6688A" w:rsidRDefault="007413BF" w:rsidP="00EC6087">
      <w:pPr>
        <w:pBdr>
          <w:top w:val="nil"/>
          <w:left w:val="nil"/>
          <w:bottom w:val="nil"/>
          <w:right w:val="nil"/>
          <w:between w:val="nil"/>
        </w:pBdr>
        <w:jc w:val="both"/>
        <w:rPr>
          <w:rFonts w:asciiTheme="majorHAnsi" w:eastAsia="Calibri" w:hAnsiTheme="majorHAnsi" w:cstheme="majorHAnsi"/>
        </w:rPr>
      </w:pPr>
      <w:r w:rsidRPr="00B6688A">
        <w:rPr>
          <w:rFonts w:asciiTheme="majorHAnsi" w:eastAsia="Calibri" w:hAnsiTheme="majorHAnsi" w:cstheme="majorHAnsi"/>
          <w:color w:val="000000"/>
        </w:rPr>
        <w:t>Ultimately, homeowners insurance challenges are not isolated to individual households</w:t>
      </w:r>
      <w:r w:rsidR="006F4F0F">
        <w:rPr>
          <w:rFonts w:asciiTheme="majorHAnsi" w:eastAsia="Calibri" w:hAnsiTheme="majorHAnsi" w:cstheme="majorHAnsi"/>
          <w:color w:val="000000"/>
        </w:rPr>
        <w:t>. T</w:t>
      </w:r>
      <w:r w:rsidRPr="00B6688A">
        <w:rPr>
          <w:rFonts w:asciiTheme="majorHAnsi" w:eastAsia="Calibri" w:hAnsiTheme="majorHAnsi" w:cstheme="majorHAnsi"/>
          <w:color w:val="000000"/>
        </w:rPr>
        <w:t>hey reverberate across property markets, rental housing, local economies, and government budgets. As premiums rise and availability tightens, consumers may face higher costs, reduced access to mortgages, and declining property values.</w:t>
      </w:r>
      <w:r w:rsidRPr="00B6688A">
        <w:rPr>
          <w:rFonts w:asciiTheme="majorHAnsi" w:eastAsia="Calibri" w:hAnsiTheme="majorHAnsi" w:cstheme="majorHAnsi"/>
          <w:color w:val="000000"/>
          <w:vertAlign w:val="superscript"/>
        </w:rPr>
        <w:footnoteReference w:id="107"/>
      </w:r>
      <w:r w:rsidRPr="00B6688A">
        <w:rPr>
          <w:rFonts w:asciiTheme="majorHAnsi" w:eastAsia="Calibri" w:hAnsiTheme="majorHAnsi" w:cstheme="majorHAnsi"/>
          <w:color w:val="000000"/>
        </w:rPr>
        <w:t xml:space="preserve"> Renters absorb costs passed down by landlords, while affordable housing initiatives struggle against mounting financial pressures. These interconnected impacts underscore the urgent need to reassess risk management and underwriting strategies nationwide to ensure insurance remains a viable tool in protecting households, enabling homeownership, and supporting housing development.</w:t>
      </w:r>
      <w:r w:rsidR="00C1463F">
        <w:pict w14:anchorId="0A574316">
          <v:rect id="Horizontal Line 5" o:spid="_x0000_s2055" style="width:468pt;height:1.1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wrap type="none"/>
            <w10:anchorlock/>
          </v:rect>
        </w:pict>
      </w:r>
    </w:p>
    <w:p w14:paraId="47ED4B28" w14:textId="5BEB5E3D" w:rsidR="00FB1243" w:rsidRPr="00702B45" w:rsidRDefault="007413BF" w:rsidP="00D30C73">
      <w:pPr>
        <w:pStyle w:val="Heading1"/>
        <w:pageBreakBefore/>
        <w:rPr>
          <w:rFonts w:asciiTheme="majorHAnsi" w:hAnsiTheme="majorHAnsi" w:cstheme="majorHAnsi"/>
        </w:rPr>
      </w:pPr>
      <w:bookmarkStart w:id="214" w:name="_n5zyfjk3jq8f" w:colFirst="0" w:colLast="0"/>
      <w:bookmarkStart w:id="215" w:name="_Toc236057853"/>
      <w:bookmarkEnd w:id="214"/>
      <w:r w:rsidRPr="00702B45">
        <w:rPr>
          <w:rFonts w:asciiTheme="majorHAnsi" w:hAnsiTheme="majorHAnsi" w:cstheme="majorHAnsi"/>
        </w:rPr>
        <w:lastRenderedPageBreak/>
        <w:t xml:space="preserve">Part 2: </w:t>
      </w:r>
      <w:r w:rsidR="00CB1C98" w:rsidRPr="00702B45">
        <w:rPr>
          <w:rFonts w:asciiTheme="majorHAnsi" w:hAnsiTheme="majorHAnsi" w:cstheme="majorHAnsi"/>
        </w:rPr>
        <w:t>Cross-Peril Strategies</w:t>
      </w:r>
      <w:bookmarkEnd w:id="215"/>
      <w:r w:rsidR="00CB1C98" w:rsidRPr="00702B45">
        <w:rPr>
          <w:rFonts w:asciiTheme="majorHAnsi" w:hAnsiTheme="majorHAnsi" w:cstheme="majorHAnsi"/>
        </w:rPr>
        <w:t xml:space="preserve"> </w:t>
      </w:r>
    </w:p>
    <w:p w14:paraId="47ED4B29" w14:textId="1B3B63C3" w:rsidR="00FB1243" w:rsidRPr="00702B45" w:rsidRDefault="00F329CC" w:rsidP="00A72B38">
      <w:pPr>
        <w:pStyle w:val="Heading2"/>
        <w:rPr>
          <w:rFonts w:asciiTheme="majorHAnsi" w:hAnsiTheme="majorHAnsi" w:cstheme="majorHAnsi"/>
        </w:rPr>
      </w:pPr>
      <w:bookmarkStart w:id="216" w:name="_bolpexcionj6" w:colFirst="0" w:colLast="0"/>
      <w:bookmarkStart w:id="217" w:name="_Toc236057854"/>
      <w:bookmarkEnd w:id="216"/>
      <w:r w:rsidRPr="00702B45">
        <w:rPr>
          <w:rFonts w:asciiTheme="majorHAnsi" w:hAnsiTheme="majorHAnsi" w:cstheme="majorHAnsi"/>
        </w:rPr>
        <w:t>Section A: Overview</w:t>
      </w:r>
      <w:bookmarkEnd w:id="217"/>
    </w:p>
    <w:p w14:paraId="605F16A2" w14:textId="77777777" w:rsidR="0056294F" w:rsidRPr="00702B45" w:rsidRDefault="007413BF" w:rsidP="0056294F">
      <w:pPr>
        <w:jc w:val="both"/>
        <w:rPr>
          <w:rFonts w:asciiTheme="majorHAnsi" w:eastAsia="Calibri" w:hAnsiTheme="majorHAnsi" w:cstheme="majorHAnsi"/>
          <w:lang w:val="en-US"/>
        </w:rPr>
      </w:pPr>
      <w:r w:rsidRPr="00702B45">
        <w:rPr>
          <w:rFonts w:asciiTheme="majorHAnsi" w:eastAsia="Calibri" w:hAnsiTheme="majorHAnsi" w:cstheme="majorHAnsi"/>
        </w:rPr>
        <w:t xml:space="preserve">Part 2 </w:t>
      </w:r>
      <w:r w:rsidR="00C26C97" w:rsidRPr="00702B45">
        <w:rPr>
          <w:rFonts w:asciiTheme="majorHAnsi" w:eastAsia="Calibri" w:hAnsiTheme="majorHAnsi" w:cstheme="majorHAnsi"/>
        </w:rPr>
        <w:t xml:space="preserve">discusses </w:t>
      </w:r>
      <w:r w:rsidR="008413C5" w:rsidRPr="00702B45">
        <w:rPr>
          <w:rFonts w:asciiTheme="majorHAnsi" w:eastAsia="Calibri" w:hAnsiTheme="majorHAnsi" w:cstheme="majorHAnsi"/>
        </w:rPr>
        <w:t>cross-peril strategies applicable</w:t>
      </w:r>
      <w:r w:rsidRPr="00702B45">
        <w:rPr>
          <w:rFonts w:asciiTheme="majorHAnsi" w:eastAsia="Calibri" w:hAnsiTheme="majorHAnsi" w:cstheme="majorHAnsi"/>
        </w:rPr>
        <w:t xml:space="preserve"> to all types of hazards. </w:t>
      </w:r>
      <w:r w:rsidR="0056294F" w:rsidRPr="00702B45">
        <w:rPr>
          <w:rFonts w:asciiTheme="majorHAnsi" w:eastAsia="Calibri" w:hAnsiTheme="majorHAnsi" w:cstheme="majorHAnsi"/>
          <w:lang w:val="en-US"/>
        </w:rPr>
        <w:t>These strategies focus on common drivers of loss and market pressure, including litigation costs, mitigation, risk transfer, data transparency, public-private coordination, and consumer education. By identifying tools that can be adapted across different risk environments, regulators and policymakers can support more resilient insurance markets while allowing states to tailor implementation to local conditions.</w:t>
      </w:r>
    </w:p>
    <w:p w14:paraId="47ED4B2D" w14:textId="379F0176" w:rsidR="00FB1243" w:rsidRPr="00702B45" w:rsidRDefault="0011120E" w:rsidP="00A33790">
      <w:pPr>
        <w:pStyle w:val="Heading2"/>
        <w:rPr>
          <w:rFonts w:asciiTheme="majorHAnsi" w:hAnsiTheme="majorHAnsi" w:cstheme="majorHAnsi"/>
        </w:rPr>
      </w:pPr>
      <w:bookmarkStart w:id="218" w:name="_7ficraoj8qb" w:colFirst="0" w:colLast="0"/>
      <w:bookmarkStart w:id="219" w:name="_cyz0sreqef3o" w:colFirst="0" w:colLast="0"/>
      <w:bookmarkStart w:id="220" w:name="_Toc236057855"/>
      <w:bookmarkEnd w:id="218"/>
      <w:bookmarkEnd w:id="219"/>
      <w:r w:rsidRPr="00702B45">
        <w:rPr>
          <w:rFonts w:asciiTheme="majorHAnsi" w:hAnsiTheme="majorHAnsi" w:cstheme="majorHAnsi"/>
        </w:rPr>
        <w:t>Section B</w:t>
      </w:r>
      <w:r w:rsidR="00EA10AC">
        <w:rPr>
          <w:rFonts w:asciiTheme="majorHAnsi" w:hAnsiTheme="majorHAnsi" w:cstheme="majorHAnsi"/>
        </w:rPr>
        <w:t>:</w:t>
      </w:r>
      <w:r w:rsidRPr="00702B45">
        <w:rPr>
          <w:rFonts w:asciiTheme="majorHAnsi" w:hAnsiTheme="majorHAnsi" w:cstheme="majorHAnsi"/>
        </w:rPr>
        <w:t xml:space="preserve"> Tort Reform</w:t>
      </w:r>
      <w:bookmarkEnd w:id="220"/>
    </w:p>
    <w:p w14:paraId="47ED4B2E" w14:textId="180284A3" w:rsidR="00FB1243" w:rsidRPr="00702B45" w:rsidRDefault="007413BF">
      <w:pPr>
        <w:jc w:val="both"/>
        <w:rPr>
          <w:rFonts w:asciiTheme="majorHAnsi" w:eastAsia="Calibri" w:hAnsiTheme="majorHAnsi" w:cstheme="majorHAnsi"/>
        </w:rPr>
      </w:pPr>
      <w:r w:rsidRPr="00702B45">
        <w:rPr>
          <w:rFonts w:asciiTheme="majorHAnsi" w:eastAsia="Calibri" w:hAnsiTheme="majorHAnsi" w:cstheme="majorHAnsi"/>
        </w:rPr>
        <w:t>Some states where litigation</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Litigation"</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costs and legal uncertainties are driving up premiums and reducing insurer participation have enacted tort reform</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Tort reform"</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Measures such as adjusting standards for bad-faith claims, changing attorney-fee rules, or clarifying liability thresholds aim to reduce claim frequency and severity, limit frivolous claims, and promote a balanced judicial environment for plaintiffs and insurers.</w:t>
      </w:r>
      <w:r w:rsidRPr="00702B45">
        <w:rPr>
          <w:rFonts w:asciiTheme="majorHAnsi" w:eastAsia="Calibri" w:hAnsiTheme="majorHAnsi" w:cstheme="majorHAnsi"/>
          <w:vertAlign w:val="superscript"/>
        </w:rPr>
        <w:footnoteReference w:id="108"/>
      </w:r>
      <w:r w:rsidRPr="00702B45">
        <w:rPr>
          <w:rFonts w:asciiTheme="majorHAnsi" w:eastAsia="Calibri" w:hAnsiTheme="majorHAnsi" w:cstheme="majorHAnsi"/>
        </w:rPr>
        <w:t> A notable example of this approach can be seen in Florida</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Florida"</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w:t>
      </w:r>
      <w:del w:id="221" w:author="Brickwedde, Peter (COMM)" w:date="2026-08-07T12:42:00Z" w16du:dateUtc="2026-08-07T17:42:00Z">
        <w:r w:rsidRPr="00702B45" w:rsidDel="008A3183">
          <w:rPr>
            <w:rFonts w:asciiTheme="majorHAnsi" w:eastAsia="Calibri" w:hAnsiTheme="majorHAnsi" w:cstheme="majorHAnsi"/>
          </w:rPr>
          <w:delText xml:space="preserve"> </w:delText>
        </w:r>
      </w:del>
      <w:del w:id="222" w:author="Brandenburg, Aaron" w:date="2026-08-13T12:53:00Z" w16du:dateUtc="2026-08-13T16:53:00Z">
        <w:r w:rsidRPr="00702B45" w:rsidDel="002C1679">
          <w:rPr>
            <w:rFonts w:asciiTheme="majorHAnsi" w:eastAsia="Calibri" w:hAnsiTheme="majorHAnsi" w:cstheme="majorHAnsi"/>
          </w:rPr>
          <w:delText>where the effects of the 2023 tort reforms have already proven significant.</w:delText>
        </w:r>
      </w:del>
      <w:ins w:id="223" w:author="Brickwedde, Peter (COMM)" w:date="2026-08-07T12:42:00Z" w16du:dateUtc="2026-08-07T17:42:00Z">
        <w:del w:id="224" w:author="Brandenburg, Aaron" w:date="2026-08-13T12:53:00Z" w16du:dateUtc="2026-08-13T16:53:00Z">
          <w:r w:rsidR="008A3183" w:rsidDel="002C1679">
            <w:rPr>
              <w:rFonts w:asciiTheme="majorHAnsi" w:eastAsia="Calibri" w:hAnsiTheme="majorHAnsi" w:cstheme="majorHAnsi"/>
            </w:rPr>
            <w:delText>and examining the impact of changes made in 2023.</w:delText>
          </w:r>
        </w:del>
      </w:ins>
      <w:ins w:id="225" w:author="Brandenburg, Aaron" w:date="2026-08-13T12:53:00Z" w16du:dateUtc="2026-08-13T16:53:00Z">
        <w:r w:rsidR="002C1679">
          <w:rPr>
            <w:rFonts w:asciiTheme="majorHAnsi" w:eastAsia="Calibri" w:hAnsiTheme="majorHAnsi" w:cstheme="majorHAnsi"/>
          </w:rPr>
          <w:t xml:space="preserve"> which made recent statutory changes.</w:t>
        </w:r>
      </w:ins>
    </w:p>
    <w:p w14:paraId="47ED4B2F" w14:textId="3E3422E0" w:rsidR="00FB1243" w:rsidRPr="00702B45" w:rsidRDefault="007413BF">
      <w:pPr>
        <w:jc w:val="both"/>
        <w:rPr>
          <w:rFonts w:asciiTheme="majorHAnsi" w:eastAsia="Calibri" w:hAnsiTheme="majorHAnsi" w:cstheme="majorHAnsi"/>
          <w:color w:val="0070C0"/>
        </w:rPr>
      </w:pPr>
      <w:r w:rsidRPr="00702B45">
        <w:rPr>
          <w:rFonts w:asciiTheme="majorHAnsi" w:eastAsia="Calibri" w:hAnsiTheme="majorHAnsi" w:cstheme="majorHAnsi"/>
        </w:rPr>
        <w:t>Florida</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Florida"</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has enacted historic, unprecedented reforms to promote market stability</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Market stability"</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w:t>
      </w:r>
      <w:r w:rsidR="00F20372">
        <w:rPr>
          <w:rFonts w:asciiTheme="majorHAnsi" w:eastAsia="Calibri" w:hAnsiTheme="majorHAnsi" w:cstheme="majorHAnsi"/>
        </w:rPr>
        <w:t xml:space="preserve"> </w:t>
      </w:r>
      <w:r w:rsidRPr="00702B45">
        <w:rPr>
          <w:rFonts w:asciiTheme="majorHAnsi" w:eastAsia="Calibri" w:hAnsiTheme="majorHAnsi" w:cstheme="majorHAnsi"/>
        </w:rPr>
        <w:t>The Florida Office of Insurance Regulation closely tracks the impact of legislation on Florida’s property</w:t>
      </w:r>
      <w:ins w:id="226" w:author="Brandenburg, Aaron" w:date="2026-08-13T14:55:00Z" w16du:dateUtc="2026-08-13T18:55:00Z">
        <w:r w:rsidR="0067623D">
          <w:rPr>
            <w:rFonts w:asciiTheme="majorHAnsi" w:eastAsia="Calibri" w:hAnsiTheme="majorHAnsi" w:cstheme="majorHAnsi"/>
          </w:rPr>
          <w:t xml:space="preserve"> and casualty</w:t>
        </w:r>
      </w:ins>
      <w:r w:rsidRPr="00702B45">
        <w:rPr>
          <w:rFonts w:asciiTheme="majorHAnsi" w:eastAsia="Calibri" w:hAnsiTheme="majorHAnsi" w:cstheme="majorHAnsi"/>
        </w:rPr>
        <w:t xml:space="preserve"> insurance market. Recent legislative reforms for Florida’s property insurance market, along with links, </w:t>
      </w:r>
      <w:r w:rsidR="00F508A4" w:rsidRPr="00702B45">
        <w:rPr>
          <w:rFonts w:asciiTheme="majorHAnsi" w:eastAsia="Calibri" w:hAnsiTheme="majorHAnsi" w:cstheme="majorHAnsi"/>
        </w:rPr>
        <w:t>are available</w:t>
      </w:r>
      <w:r w:rsidRPr="00702B45">
        <w:rPr>
          <w:rFonts w:asciiTheme="majorHAnsi" w:eastAsia="Calibri" w:hAnsiTheme="majorHAnsi" w:cstheme="majorHAnsi"/>
        </w:rPr>
        <w:t xml:space="preserve"> </w:t>
      </w:r>
      <w:hyperlink r:id="rId15" w:history="1">
        <w:r w:rsidR="000D48E5" w:rsidRPr="000D48E5">
          <w:rPr>
            <w:rStyle w:val="Hyperlink"/>
            <w:rFonts w:asciiTheme="majorHAnsi" w:eastAsia="Calibri" w:hAnsiTheme="majorHAnsi" w:cstheme="majorHAnsi"/>
          </w:rPr>
          <w:t>here</w:t>
        </w:r>
      </w:hyperlink>
      <w:r w:rsidRPr="00702B45">
        <w:rPr>
          <w:rFonts w:asciiTheme="majorHAnsi" w:eastAsia="Calibri" w:hAnsiTheme="majorHAnsi" w:cstheme="majorHAnsi"/>
        </w:rPr>
        <w:t>. Florida House Bill 837 made numerous changes to Florida’s civil justice system. The bill modified Florida’s “bad faith” framework to allow an insurer to avoid third-party bad faith liability if the insurer tenders the policy limits or the amount demanded by the claimant within 90 days after receiving actual notice of the claim; it clarifies that mere negligence alone is not enough to demonstrate bad faith.</w:t>
      </w:r>
      <w:r w:rsidR="00F20372">
        <w:rPr>
          <w:rFonts w:asciiTheme="majorHAnsi" w:eastAsia="Calibri" w:hAnsiTheme="majorHAnsi" w:cstheme="majorHAnsi"/>
        </w:rPr>
        <w:t xml:space="preserve"> </w:t>
      </w:r>
      <w:r w:rsidRPr="00702B45">
        <w:rPr>
          <w:rFonts w:asciiTheme="majorHAnsi" w:eastAsia="Calibri" w:hAnsiTheme="majorHAnsi" w:cstheme="majorHAnsi"/>
        </w:rPr>
        <w:t xml:space="preserve">The </w:t>
      </w:r>
      <w:del w:id="227" w:author="Brandenburg, Aaron" w:date="2026-08-13T14:56:00Z" w16du:dateUtc="2026-08-13T18:56:00Z">
        <w:r w:rsidRPr="00702B45" w:rsidDel="00693953">
          <w:rPr>
            <w:rFonts w:asciiTheme="majorHAnsi" w:eastAsia="Calibri" w:hAnsiTheme="majorHAnsi" w:cstheme="majorHAnsi"/>
          </w:rPr>
          <w:delText xml:space="preserve">bill </w:delText>
        </w:r>
      </w:del>
      <w:ins w:id="228" w:author="Brandenburg, Aaron" w:date="2026-08-13T14:56:00Z" w16du:dateUtc="2026-08-13T18:56:00Z">
        <w:r w:rsidR="00693953">
          <w:rPr>
            <w:rFonts w:asciiTheme="majorHAnsi" w:eastAsia="Calibri" w:hAnsiTheme="majorHAnsi" w:cstheme="majorHAnsi"/>
          </w:rPr>
          <w:t>legislation</w:t>
        </w:r>
        <w:r w:rsidR="00693953" w:rsidRPr="00702B45">
          <w:rPr>
            <w:rFonts w:asciiTheme="majorHAnsi" w:eastAsia="Calibri" w:hAnsiTheme="majorHAnsi" w:cstheme="majorHAnsi"/>
          </w:rPr>
          <w:t xml:space="preserve"> </w:t>
        </w:r>
      </w:ins>
      <w:r w:rsidRPr="00702B45">
        <w:rPr>
          <w:rFonts w:asciiTheme="majorHAnsi" w:eastAsia="Calibri" w:hAnsiTheme="majorHAnsi" w:cstheme="majorHAnsi"/>
        </w:rPr>
        <w:t>also stipulates that a contingency fee multiplier for an attorney's fee award is appropriate only in rare and exceptional circumstances.</w:t>
      </w:r>
      <w:r w:rsidR="00F20372">
        <w:rPr>
          <w:rFonts w:asciiTheme="majorHAnsi" w:eastAsia="Calibri" w:hAnsiTheme="majorHAnsi" w:cstheme="majorHAnsi"/>
        </w:rPr>
        <w:t xml:space="preserve"> </w:t>
      </w:r>
      <w:r w:rsidRPr="00702B45">
        <w:rPr>
          <w:rFonts w:asciiTheme="majorHAnsi" w:eastAsia="Calibri" w:hAnsiTheme="majorHAnsi" w:cstheme="majorHAnsi"/>
        </w:rPr>
        <w:t>The bill</w:t>
      </w:r>
      <w:ins w:id="229" w:author="Obersteadt, Anne" w:date="2026-08-13T22:56:00Z" w16du:dateUtc="2026-08-14T03:56:00Z">
        <w:r w:rsidR="000135C8">
          <w:rPr>
            <w:rFonts w:asciiTheme="majorHAnsi" w:eastAsia="Calibri" w:hAnsiTheme="majorHAnsi" w:cstheme="majorHAnsi"/>
          </w:rPr>
          <w:t xml:space="preserve"> </w:t>
        </w:r>
        <w:r w:rsidR="000135C8" w:rsidRPr="00CF1F15">
          <w:rPr>
            <w:rFonts w:ascii="Calibri" w:eastAsia="Calibri" w:hAnsi="Calibri" w:cs="Calibri"/>
          </w:rPr>
          <w:t>also eliminated assignment of benefits (AOB’s) and</w:t>
        </w:r>
      </w:ins>
      <w:r w:rsidRPr="00702B45">
        <w:rPr>
          <w:rFonts w:asciiTheme="majorHAnsi" w:eastAsia="Calibri" w:hAnsiTheme="majorHAnsi" w:cstheme="majorHAnsi"/>
        </w:rPr>
        <w:t xml:space="preserve"> strengthened some reforms from HB 2A by repealing Florida’s one-way attorney-fee statutes, with very limited exceptions.</w:t>
      </w:r>
      <w:r w:rsidRPr="00702B45">
        <w:rPr>
          <w:rFonts w:asciiTheme="majorHAnsi" w:eastAsia="Calibri" w:hAnsiTheme="majorHAnsi" w:cstheme="majorHAnsi"/>
          <w:vertAlign w:val="superscript"/>
        </w:rPr>
        <w:footnoteReference w:id="109"/>
      </w:r>
      <w:r w:rsidRPr="00702B45">
        <w:rPr>
          <w:rFonts w:asciiTheme="majorHAnsi" w:eastAsia="Calibri" w:hAnsiTheme="majorHAnsi" w:cstheme="majorHAnsi"/>
        </w:rPr>
        <w:t xml:space="preserve"> </w:t>
      </w:r>
      <w:ins w:id="230" w:author="Brandenburg, Aaron" w:date="2026-08-13T14:57:00Z" w16du:dateUtc="2026-08-13T18:57:00Z">
        <w:r w:rsidR="00290927">
          <w:rPr>
            <w:rFonts w:asciiTheme="majorHAnsi" w:eastAsia="Calibri" w:hAnsiTheme="majorHAnsi" w:cstheme="majorHAnsi"/>
          </w:rPr>
          <w:t xml:space="preserve">The following year, additional important reforms were enacted through HB 837 which included changing </w:t>
        </w:r>
        <w:r w:rsidR="00290927" w:rsidRPr="00003B55">
          <w:rPr>
            <w:rFonts w:asciiTheme="majorHAnsi" w:eastAsia="Calibri" w:hAnsiTheme="majorHAnsi" w:cstheme="majorHAnsi"/>
          </w:rPr>
          <w:t>Florida’s comparative negli</w:t>
        </w:r>
      </w:ins>
      <w:ins w:id="231" w:author="Brandenburg, Aaron" w:date="2026-08-13T14:58:00Z" w16du:dateUtc="2026-08-13T18:58:00Z">
        <w:r w:rsidR="00290927" w:rsidRPr="00003B55">
          <w:rPr>
            <w:rFonts w:asciiTheme="majorHAnsi" w:eastAsia="Calibri" w:hAnsiTheme="majorHAnsi" w:cstheme="majorHAnsi"/>
          </w:rPr>
          <w:t xml:space="preserve">gence standard </w:t>
        </w:r>
        <w:r w:rsidR="00003B55" w:rsidRPr="00003B55">
          <w:rPr>
            <w:rFonts w:ascii="Calibri" w:eastAsia="Times New Roman" w:hAnsi="Calibri" w:cs="Calibri"/>
            <w:color w:val="FF0000"/>
            <w:rPrChange w:id="232" w:author="Brandenburg, Aaron" w:date="2026-08-13T14:58:00Z" w16du:dateUtc="2026-08-13T18:58:00Z">
              <w:rPr>
                <w:rFonts w:ascii="Calibri" w:eastAsia="Times New Roman" w:hAnsi="Calibri" w:cs="Calibri"/>
                <w:color w:val="FF0000"/>
                <w:sz w:val="22"/>
                <w:szCs w:val="22"/>
              </w:rPr>
            </w:rPrChange>
          </w:rPr>
          <w:t xml:space="preserve">from “pure” to ”modified” where a plaintiff whose fault is over 50% cannot recover damages, shortening the personal injury </w:t>
        </w:r>
        <w:r w:rsidR="00003B55" w:rsidRPr="00003B55">
          <w:rPr>
            <w:rFonts w:ascii="Calibri" w:eastAsia="Times New Roman" w:hAnsi="Calibri" w:cs="Calibri"/>
            <w:color w:val="FF0000"/>
            <w:rPrChange w:id="233" w:author="Brandenburg, Aaron" w:date="2026-08-13T14:58:00Z" w16du:dateUtc="2026-08-13T18:58:00Z">
              <w:rPr>
                <w:rFonts w:ascii="Calibri" w:eastAsia="Times New Roman" w:hAnsi="Calibri" w:cs="Calibri"/>
                <w:color w:val="FF0000"/>
                <w:sz w:val="22"/>
                <w:szCs w:val="22"/>
              </w:rPr>
            </w:rPrChange>
          </w:rPr>
          <w:lastRenderedPageBreak/>
          <w:t>statute of limitations from four years to two, eliminating “phantom” medical damages and reforming premises liability, including that the owner or operator of a multifamily residential property now has a presumption against liability in connection with criminal acts that occur on the premises if they have implemented specific security measures.</w:t>
        </w:r>
        <w:bookmarkStart w:id="234" w:name="x__ftnref8"/>
        <w:r w:rsidR="00003B55">
          <w:rPr>
            <w:rFonts w:ascii="Calibri" w:eastAsia="Times New Roman" w:hAnsi="Calibri" w:cs="Calibri"/>
            <w:color w:val="FF0000"/>
            <w:sz w:val="22"/>
            <w:szCs w:val="22"/>
          </w:rPr>
          <w:fldChar w:fldCharType="begin"/>
        </w:r>
        <w:r w:rsidR="00003B55">
          <w:rPr>
            <w:rFonts w:ascii="Calibri" w:eastAsia="Times New Roman" w:hAnsi="Calibri" w:cs="Calibri"/>
            <w:color w:val="FF0000"/>
            <w:sz w:val="22"/>
            <w:szCs w:val="22"/>
          </w:rPr>
          <w:instrText>HYPERLINK "" \l "x__ftn8"</w:instrText>
        </w:r>
        <w:r w:rsidR="00003B55">
          <w:rPr>
            <w:rFonts w:ascii="Calibri" w:eastAsia="Times New Roman" w:hAnsi="Calibri" w:cs="Calibri"/>
            <w:color w:val="FF0000"/>
            <w:sz w:val="22"/>
            <w:szCs w:val="22"/>
          </w:rPr>
        </w:r>
        <w:r w:rsidR="00003B55">
          <w:rPr>
            <w:rFonts w:ascii="Calibri" w:eastAsia="Times New Roman" w:hAnsi="Calibri" w:cs="Calibri"/>
            <w:color w:val="FF0000"/>
            <w:sz w:val="22"/>
            <w:szCs w:val="22"/>
          </w:rPr>
          <w:fldChar w:fldCharType="separate"/>
        </w:r>
        <w:r w:rsidR="00003B55">
          <w:rPr>
            <w:rStyle w:val="xmsofootnotereference"/>
            <w:rFonts w:ascii="Calibri" w:eastAsia="Times New Roman" w:hAnsi="Calibri" w:cs="Calibri"/>
            <w:color w:val="467886"/>
            <w:sz w:val="22"/>
            <w:szCs w:val="22"/>
            <w:u w:val="single"/>
          </w:rPr>
          <w:t>[8]</w:t>
        </w:r>
        <w:bookmarkEnd w:id="234"/>
        <w:r w:rsidR="00003B55">
          <w:rPr>
            <w:rFonts w:ascii="Calibri" w:eastAsia="Times New Roman" w:hAnsi="Calibri" w:cs="Calibri"/>
            <w:color w:val="FF0000"/>
            <w:sz w:val="22"/>
            <w:szCs w:val="22"/>
          </w:rPr>
          <w:fldChar w:fldCharType="end"/>
        </w:r>
      </w:ins>
    </w:p>
    <w:p w14:paraId="47ED4B30" w14:textId="0456D757" w:rsidR="00FB1243" w:rsidRPr="00B6688A" w:rsidRDefault="002E4BF8" w:rsidP="00A33790">
      <w:pPr>
        <w:pStyle w:val="Heading2"/>
        <w:rPr>
          <w:rFonts w:asciiTheme="majorHAnsi" w:hAnsiTheme="majorHAnsi" w:cstheme="majorHAnsi"/>
        </w:rPr>
      </w:pPr>
      <w:bookmarkStart w:id="235" w:name="_x2t3wju1dpt" w:colFirst="0" w:colLast="0"/>
      <w:bookmarkStart w:id="236" w:name="_Toc236057856"/>
      <w:bookmarkEnd w:id="235"/>
      <w:r w:rsidRPr="00702B45">
        <w:rPr>
          <w:rFonts w:asciiTheme="majorHAnsi" w:hAnsiTheme="majorHAnsi" w:cstheme="majorHAnsi"/>
        </w:rPr>
        <w:t>Section C</w:t>
      </w:r>
      <w:r w:rsidR="000F1090">
        <w:rPr>
          <w:rFonts w:asciiTheme="majorHAnsi" w:hAnsiTheme="majorHAnsi" w:cstheme="majorHAnsi"/>
        </w:rPr>
        <w:t>:</w:t>
      </w:r>
      <w:r w:rsidRPr="00702B45">
        <w:rPr>
          <w:rFonts w:asciiTheme="majorHAnsi" w:hAnsiTheme="majorHAnsi" w:cstheme="majorHAnsi"/>
        </w:rPr>
        <w:t xml:space="preserve"> Parametric</w:t>
      </w:r>
      <w:r w:rsidRPr="00B6688A">
        <w:rPr>
          <w:rFonts w:asciiTheme="majorHAnsi" w:hAnsiTheme="majorHAnsi" w:cstheme="majorHAnsi"/>
        </w:rPr>
        <w:t xml:space="preserve"> Insurance</w:t>
      </w:r>
      <w:bookmarkEnd w:id="236"/>
    </w:p>
    <w:p w14:paraId="47ED4B31" w14:textId="49FAE8C0" w:rsidR="00FB1243" w:rsidRPr="00B6688A" w:rsidRDefault="007413BF" w:rsidP="00A72B38">
      <w:pPr>
        <w:jc w:val="both"/>
        <w:rPr>
          <w:rFonts w:asciiTheme="majorHAnsi" w:hAnsiTheme="majorHAnsi" w:cstheme="majorHAnsi"/>
        </w:rPr>
      </w:pPr>
      <w:r w:rsidRPr="00B6688A">
        <w:rPr>
          <w:rFonts w:asciiTheme="majorHAnsi" w:hAnsiTheme="majorHAnsi" w:cstheme="majorHAnsi"/>
        </w:rPr>
        <w:t>State insurance departments are beginning to explore parametric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"Parametric 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as a supplemental tool that complements traditional insurance in certain contexts. Unlike traditional coverage, payments are triggered by measurable events, such as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speed or earthquakes, rather than by </w:t>
      </w:r>
      <w:r w:rsidR="003E6D40" w:rsidRPr="00B6688A">
        <w:rPr>
          <w:rFonts w:asciiTheme="majorHAnsi" w:hAnsiTheme="majorHAnsi" w:cstheme="majorHAnsi"/>
        </w:rPr>
        <w:t>verification of property damage</w:t>
      </w:r>
      <w:r w:rsidRPr="00B6688A">
        <w:rPr>
          <w:rFonts w:asciiTheme="majorHAnsi" w:hAnsiTheme="majorHAnsi" w:cstheme="majorHAnsi"/>
        </w:rPr>
        <w:t>. This allows for rapid payouts, which, combined with traditional insurance, can offer immediate funds to cover deductibles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"Deductibles" </w:instrText>
      </w:r>
      <w:r w:rsidR="00870578" w:rsidRPr="00B6688A">
        <w:rPr>
          <w:rFonts w:asciiTheme="majorHAnsi" w:hAnsiTheme="majorHAnsi" w:cstheme="majorHAnsi"/>
        </w:rPr>
        <w:fldChar w:fldCharType="end"/>
      </w:r>
      <w:r w:rsidRPr="00B6688A">
        <w:rPr>
          <w:rFonts w:asciiTheme="majorHAnsi" w:hAnsiTheme="majorHAnsi" w:cstheme="majorHAnsi"/>
        </w:rPr>
        <w:t>, temporary living costs, or gaps left uninsured after a disaster. By supporting rapid recovery, parametric insurance complement</w:t>
      </w:r>
      <w:r w:rsidR="00BE0CEA">
        <w:rPr>
          <w:rFonts w:asciiTheme="majorHAnsi" w:hAnsiTheme="majorHAnsi" w:cstheme="majorHAnsi"/>
        </w:rPr>
        <w:t>s</w:t>
      </w:r>
      <w:r w:rsidRPr="00B6688A">
        <w:rPr>
          <w:rFonts w:asciiTheme="majorHAnsi" w:hAnsiTheme="majorHAnsi" w:cstheme="majorHAnsi"/>
        </w:rPr>
        <w:t xml:space="preserve"> traditional coverage and reduc</w:t>
      </w:r>
      <w:r w:rsidR="00BE0CEA">
        <w:rPr>
          <w:rFonts w:asciiTheme="majorHAnsi" w:hAnsiTheme="majorHAnsi" w:cstheme="majorHAnsi"/>
        </w:rPr>
        <w:t>es</w:t>
      </w:r>
      <w:r w:rsidRPr="00B6688A">
        <w:rPr>
          <w:rFonts w:asciiTheme="majorHAnsi" w:hAnsiTheme="majorHAnsi" w:cstheme="majorHAnsi"/>
        </w:rPr>
        <w:t xml:space="preserve"> short-term reliance on other recovery mechanisms</w:t>
      </w:r>
      <w:r w:rsidR="003E6D40" w:rsidRPr="00B6688A">
        <w:rPr>
          <w:rFonts w:asciiTheme="majorHAnsi" w:hAnsiTheme="majorHAnsi" w:cstheme="majorHAnsi"/>
        </w:rPr>
        <w:t>, such as state or federal aid, after large-scale</w:t>
      </w:r>
      <w:r w:rsidRPr="00B6688A">
        <w:rPr>
          <w:rFonts w:asciiTheme="majorHAnsi" w:hAnsiTheme="majorHAnsi" w:cstheme="majorHAnsi"/>
        </w:rPr>
        <w:t xml:space="preserve"> events. </w:t>
      </w:r>
    </w:p>
    <w:p w14:paraId="47ED4B32" w14:textId="2A6C8648" w:rsidR="00FB1243" w:rsidRPr="00B6688A" w:rsidRDefault="007413BF" w:rsidP="00A72B38">
      <w:pPr>
        <w:jc w:val="both"/>
        <w:rPr>
          <w:rFonts w:asciiTheme="majorHAnsi" w:hAnsiTheme="majorHAnsi" w:cstheme="majorHAnsi"/>
        </w:rPr>
      </w:pPr>
      <w:r w:rsidRPr="00B6688A">
        <w:rPr>
          <w:rFonts w:asciiTheme="majorHAnsi" w:hAnsiTheme="majorHAnsi" w:cstheme="majorHAnsi"/>
        </w:rPr>
        <w:t>Parametric insurance differs from traditional property</w:t>
      </w:r>
      <w:r w:rsidR="00396549">
        <w:rPr>
          <w:rFonts w:asciiTheme="majorHAnsi" w:hAnsiTheme="majorHAnsi" w:cstheme="majorHAnsi"/>
        </w:rPr>
        <w:t>/</w:t>
      </w:r>
      <w:r w:rsidRPr="00B6688A">
        <w:rPr>
          <w:rFonts w:asciiTheme="majorHAnsi" w:hAnsiTheme="majorHAnsi" w:cstheme="majorHAnsi"/>
        </w:rPr>
        <w:t xml:space="preserve">casualty </w:t>
      </w:r>
      <w:r w:rsidR="00396549">
        <w:rPr>
          <w:rFonts w:asciiTheme="majorHAnsi" w:hAnsiTheme="majorHAnsi" w:cstheme="majorHAnsi"/>
        </w:rPr>
        <w:t xml:space="preserve">(P/C) </w:t>
      </w:r>
      <w:r w:rsidRPr="00B6688A">
        <w:rPr>
          <w:rFonts w:asciiTheme="majorHAnsi" w:hAnsiTheme="majorHAnsi" w:cstheme="majorHAnsi"/>
        </w:rPr>
        <w:t>products in that it does not indemnify actual loss. While many parametric products in the property context are currently offered through excess and surplus lines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"Surplus lines"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markets, similar predefined</w:t>
      </w:r>
      <w:r w:rsidRPr="00B6688A">
        <w:rPr>
          <w:rFonts w:ascii="Cambria Math" w:eastAsia="Cambria Math" w:hAnsi="Cambria Math" w:cs="Cambria Math"/>
        </w:rPr>
        <w:t>‑</w:t>
      </w:r>
      <w:r w:rsidRPr="00B6688A">
        <w:rPr>
          <w:rFonts w:asciiTheme="majorHAnsi" w:hAnsiTheme="majorHAnsi" w:cstheme="majorHAnsi"/>
        </w:rPr>
        <w:t>benefit structures have long existed in regulated life and health insurance products. As a result, dedicated regulatory frameworks for parametric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"Parametric 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in property lines remain limited and differ across states, reflecting variation in how jurisdictions address </w:t>
      </w:r>
      <w:ins w:id="237" w:author="Obersteadt, Anne" w:date="2026-08-13T19:48:00Z" w16du:dateUtc="2026-08-14T00:48:00Z">
        <w:r w:rsidR="002C1D24">
          <w:rPr>
            <w:rFonts w:asciiTheme="majorHAnsi" w:hAnsiTheme="majorHAnsi" w:cstheme="majorHAnsi"/>
          </w:rPr>
          <w:t>these products</w:t>
        </w:r>
      </w:ins>
      <w:del w:id="238" w:author="Obersteadt, Anne" w:date="2026-08-13T19:48:00Z" w16du:dateUtc="2026-08-14T00:48:00Z">
        <w:r w:rsidRPr="00B6688A" w:rsidDel="002C1D24">
          <w:rPr>
            <w:rFonts w:asciiTheme="majorHAnsi" w:hAnsiTheme="majorHAnsi" w:cstheme="majorHAnsi"/>
          </w:rPr>
          <w:delText>non</w:delText>
        </w:r>
        <w:r w:rsidRPr="00B6688A" w:rsidDel="002C1D24">
          <w:rPr>
            <w:rFonts w:ascii="Cambria Math" w:eastAsia="Cambria Math" w:hAnsi="Cambria Math" w:cs="Cambria Math"/>
          </w:rPr>
          <w:delText>‑</w:delText>
        </w:r>
        <w:r w:rsidRPr="00B6688A" w:rsidDel="002C1D24">
          <w:rPr>
            <w:rFonts w:asciiTheme="majorHAnsi" w:hAnsiTheme="majorHAnsi" w:cstheme="majorHAnsi"/>
          </w:rPr>
          <w:delText>indemnity insurance designs</w:delText>
        </w:r>
      </w:del>
      <w:r w:rsidRPr="00B6688A">
        <w:rPr>
          <w:rFonts w:asciiTheme="majorHAnsi" w:hAnsiTheme="majorHAnsi" w:cstheme="majorHAnsi"/>
        </w:rPr>
        <w:t xml:space="preserve">. </w:t>
      </w:r>
    </w:p>
    <w:p w14:paraId="6DC389C3" w14:textId="5B354D28" w:rsidR="00893CEF" w:rsidRDefault="007413BF" w:rsidP="00A72B38">
      <w:pPr>
        <w:jc w:val="both"/>
        <w:rPr>
          <w:rFonts w:asciiTheme="majorHAnsi" w:hAnsiTheme="majorHAnsi" w:cstheme="majorHAnsi"/>
        </w:rPr>
      </w:pPr>
      <w:r w:rsidRPr="00B6688A">
        <w:rPr>
          <w:rFonts w:asciiTheme="majorHAnsi" w:hAnsiTheme="majorHAnsi" w:cstheme="majorHAnsi"/>
        </w:rPr>
        <w:t>In states like California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Washington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"Washington" </w:instrText>
      </w:r>
      <w:r w:rsidR="00870578" w:rsidRPr="00B6688A">
        <w:rPr>
          <w:rFonts w:asciiTheme="majorHAnsi" w:hAnsiTheme="majorHAnsi" w:cstheme="majorHAnsi"/>
        </w:rPr>
        <w:fldChar w:fldCharType="end"/>
      </w:r>
      <w:r w:rsidRPr="00B6688A">
        <w:rPr>
          <w:rFonts w:asciiTheme="majorHAnsi" w:hAnsiTheme="majorHAnsi" w:cstheme="majorHAnsi"/>
        </w:rPr>
        <w:t>, interest in this type of insurance is increasing as a way to help manage wildfire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earthquake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"Earthquake"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risks. California's Department of Insurance </w:t>
      </w:r>
      <w:r w:rsidR="001521F5">
        <w:rPr>
          <w:rFonts w:asciiTheme="majorHAnsi" w:hAnsiTheme="majorHAnsi" w:cstheme="majorHAnsi"/>
        </w:rPr>
        <w:t xml:space="preserve">has a </w:t>
      </w:r>
      <w:r w:rsidRPr="00B6688A">
        <w:rPr>
          <w:rFonts w:asciiTheme="majorHAnsi" w:hAnsiTheme="majorHAnsi" w:cstheme="majorHAnsi"/>
        </w:rPr>
        <w:t>pilot grant program for 2025</w:t>
      </w:r>
      <w:r w:rsidR="006C0373" w:rsidRPr="006C0373">
        <w:rPr>
          <w:rFonts w:asciiTheme="majorHAnsi" w:hAnsiTheme="majorHAnsi" w:cstheme="majorHAnsi"/>
        </w:rPr>
        <w:t>–</w:t>
      </w:r>
      <w:r w:rsidRPr="00B6688A">
        <w:rPr>
          <w:rFonts w:asciiTheme="majorHAnsi" w:hAnsiTheme="majorHAnsi" w:cstheme="majorHAnsi"/>
        </w:rPr>
        <w:t>2026 to support scalable, community-based parametric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"Parametric 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products aimed at low-income residents.</w:t>
      </w:r>
      <w:r w:rsidRPr="00B6688A">
        <w:rPr>
          <w:rFonts w:asciiTheme="majorHAnsi" w:hAnsiTheme="majorHAnsi" w:cstheme="majorHAnsi"/>
          <w:vertAlign w:val="superscript"/>
        </w:rPr>
        <w:footnoteReference w:id="110"/>
      </w:r>
      <w:r w:rsidRPr="00B6688A">
        <w:rPr>
          <w:rFonts w:asciiTheme="majorHAnsi" w:hAnsiTheme="majorHAnsi" w:cstheme="majorHAnsi"/>
        </w:rPr>
        <w:t xml:space="preserve"> The state has also introduced new rules requiring catastrophe models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"Catastrophe modeling"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to incorporate homeowners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measures, which may support the development of parametric triggers linked to real wildfire risk.</w:t>
      </w:r>
      <w:r w:rsidRPr="00B6688A">
        <w:rPr>
          <w:rFonts w:asciiTheme="majorHAnsi" w:hAnsiTheme="majorHAnsi" w:cstheme="majorHAnsi"/>
          <w:vertAlign w:val="superscript"/>
        </w:rPr>
        <w:footnoteReference w:id="111"/>
      </w:r>
      <w:r w:rsidRPr="00B6688A">
        <w:rPr>
          <w:rFonts w:asciiTheme="majorHAnsi" w:hAnsiTheme="majorHAnsi" w:cstheme="majorHAnsi"/>
        </w:rPr>
        <w:t xml:space="preserve"> Some other states have explored legislation related to parametric coverage, including proposals to establish pilot programs, though these efforts have not been enacted to date. Washington has proposed </w:t>
      </w:r>
      <w:r w:rsidRPr="00B6688A">
        <w:rPr>
          <w:rFonts w:asciiTheme="majorHAnsi" w:hAnsiTheme="majorHAnsi" w:cstheme="majorHAnsi"/>
        </w:rPr>
        <w:lastRenderedPageBreak/>
        <w:t xml:space="preserve">regulations </w:t>
      </w:r>
      <w:r w:rsidR="008413C5" w:rsidRPr="00B6688A">
        <w:rPr>
          <w:rFonts w:asciiTheme="majorHAnsi" w:hAnsiTheme="majorHAnsi" w:cstheme="majorHAnsi"/>
        </w:rPr>
        <w:t>requiring</w:t>
      </w:r>
      <w:r w:rsidR="00C3193C" w:rsidRPr="00B6688A">
        <w:rPr>
          <w:rFonts w:asciiTheme="majorHAnsi" w:hAnsiTheme="majorHAnsi" w:cstheme="majorHAnsi"/>
        </w:rPr>
        <w:t xml:space="preserve"> insurers to share fire risk scores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"Risk scores" </w:instrText>
      </w:r>
      <w:r w:rsidR="00870578" w:rsidRPr="00B6688A">
        <w:rPr>
          <w:rFonts w:asciiTheme="majorHAnsi" w:hAnsiTheme="majorHAnsi" w:cstheme="majorHAnsi"/>
        </w:rPr>
        <w:fldChar w:fldCharType="end"/>
      </w:r>
      <w:r w:rsidR="00C3193C" w:rsidRPr="00B6688A">
        <w:rPr>
          <w:rFonts w:asciiTheme="majorHAnsi" w:hAnsiTheme="majorHAnsi" w:cstheme="majorHAnsi"/>
        </w:rPr>
        <w:t>, which may be relevant to</w:t>
      </w:r>
      <w:r w:rsidRPr="00B6688A">
        <w:rPr>
          <w:rFonts w:asciiTheme="majorHAnsi" w:hAnsiTheme="majorHAnsi" w:cstheme="majorHAnsi"/>
        </w:rPr>
        <w:t xml:space="preserve"> parametric triggers and pricing.</w:t>
      </w:r>
      <w:r w:rsidRPr="00B6688A">
        <w:rPr>
          <w:rFonts w:asciiTheme="majorHAnsi" w:hAnsiTheme="majorHAnsi" w:cstheme="majorHAnsi"/>
          <w:vertAlign w:val="superscript"/>
        </w:rPr>
        <w:footnoteReference w:id="112"/>
      </w:r>
      <w:r w:rsidRPr="00B6688A">
        <w:rPr>
          <w:rFonts w:asciiTheme="majorHAnsi" w:hAnsiTheme="majorHAnsi" w:cstheme="majorHAnsi"/>
        </w:rPr>
        <w:t xml:space="preserve"> </w:t>
      </w:r>
    </w:p>
    <w:p w14:paraId="47ED4B33" w14:textId="20B6D056" w:rsidR="00FB1243" w:rsidRPr="00B6688A" w:rsidRDefault="005F26B6" w:rsidP="00A72B38">
      <w:pPr>
        <w:jc w:val="both"/>
        <w:rPr>
          <w:rFonts w:asciiTheme="majorHAnsi" w:hAnsiTheme="majorHAnsi" w:cstheme="majorHAnsi"/>
        </w:rPr>
      </w:pPr>
      <w:ins w:id="239" w:author="Brandenburg, Aaron" w:date="2026-08-13T15:04:00Z" w16du:dateUtc="2026-08-13T19:04:00Z">
        <w:r>
          <w:rPr>
            <w:rFonts w:asciiTheme="majorHAnsi" w:hAnsiTheme="majorHAnsi" w:cstheme="majorHAnsi"/>
          </w:rPr>
          <w:t xml:space="preserve">In 2026, </w:t>
        </w:r>
      </w:ins>
      <w:r w:rsidR="007413BF" w:rsidRPr="00B6688A">
        <w:rPr>
          <w:rFonts w:asciiTheme="majorHAnsi" w:hAnsiTheme="majorHAnsi" w:cstheme="majorHAnsi"/>
        </w:rPr>
        <w:t>Maryland</w:t>
      </w:r>
      <w:ins w:id="240" w:author="Brandenburg, Aaron" w:date="2026-08-13T15:05:00Z" w16du:dateUtc="2026-08-13T19:05:00Z">
        <w:r>
          <w:rPr>
            <w:rFonts w:asciiTheme="majorHAnsi" w:hAnsiTheme="majorHAnsi" w:cstheme="majorHAnsi"/>
          </w:rPr>
          <w:t xml:space="preserve"> </w:t>
        </w:r>
      </w:ins>
      <w:del w:id="241" w:author="Brandenburg, Aaron" w:date="2026-08-13T15:05:00Z" w16du:dateUtc="2026-08-13T19:05:00Z">
        <w:r w:rsidR="007413BF" w:rsidRPr="00B6688A" w:rsidDel="005F26B6">
          <w:rPr>
            <w:rFonts w:asciiTheme="majorHAnsi" w:hAnsiTheme="majorHAnsi" w:cstheme="majorHAnsi"/>
          </w:rPr>
          <w:delText xml:space="preserve"> </w:delText>
        </w:r>
      </w:del>
      <w:ins w:id="242" w:author="Brandenburg, Aaron" w:date="2026-08-13T15:05:00Z" w16du:dateUtc="2026-08-13T19:05:00Z">
        <w:r>
          <w:rPr>
            <w:rFonts w:asciiTheme="majorHAnsi" w:hAnsiTheme="majorHAnsi" w:cstheme="majorHAnsi"/>
          </w:rPr>
          <w:t xml:space="preserve">considered legislation </w:t>
        </w:r>
        <w:r w:rsidR="00C63AC9">
          <w:rPr>
            <w:rFonts w:asciiTheme="majorHAnsi" w:hAnsiTheme="majorHAnsi" w:cstheme="majorHAnsi"/>
          </w:rPr>
          <w:t xml:space="preserve">that would have </w:t>
        </w:r>
      </w:ins>
      <w:del w:id="243" w:author="Brandenburg, Aaron" w:date="2026-08-13T15:05:00Z" w16du:dateUtc="2026-08-13T19:05:00Z">
        <w:r w:rsidR="007413BF" w:rsidRPr="00B6688A" w:rsidDel="00C63AC9">
          <w:rPr>
            <w:rFonts w:asciiTheme="majorHAnsi" w:hAnsiTheme="majorHAnsi" w:cstheme="majorHAnsi"/>
          </w:rPr>
          <w:delText xml:space="preserve">is </w:delText>
        </w:r>
      </w:del>
      <w:r w:rsidR="007413BF" w:rsidRPr="00B6688A">
        <w:rPr>
          <w:rFonts w:asciiTheme="majorHAnsi" w:hAnsiTheme="majorHAnsi" w:cstheme="majorHAnsi"/>
        </w:rPr>
        <w:t>establish</w:t>
      </w:r>
      <w:ins w:id="244" w:author="Brandenburg, Aaron" w:date="2026-08-13T15:05:00Z" w16du:dateUtc="2026-08-13T19:05:00Z">
        <w:r w:rsidR="00C63AC9">
          <w:rPr>
            <w:rFonts w:asciiTheme="majorHAnsi" w:hAnsiTheme="majorHAnsi" w:cstheme="majorHAnsi"/>
          </w:rPr>
          <w:t>ed</w:t>
        </w:r>
      </w:ins>
      <w:del w:id="245" w:author="Brandenburg, Aaron" w:date="2026-08-13T15:05:00Z" w16du:dateUtc="2026-08-13T19:05:00Z">
        <w:r w:rsidR="007413BF" w:rsidRPr="00B6688A" w:rsidDel="00C63AC9">
          <w:rPr>
            <w:rFonts w:asciiTheme="majorHAnsi" w:hAnsiTheme="majorHAnsi" w:cstheme="majorHAnsi"/>
          </w:rPr>
          <w:delText>ing an official</w:delText>
        </w:r>
      </w:del>
      <w:ins w:id="246" w:author="Brandenburg, Aaron" w:date="2026-08-13T15:53:00Z" w16du:dateUtc="2026-08-13T19:53:00Z">
        <w:r w:rsidR="00A7160C">
          <w:rPr>
            <w:rFonts w:asciiTheme="majorHAnsi" w:hAnsiTheme="majorHAnsi" w:cstheme="majorHAnsi"/>
          </w:rPr>
          <w:t xml:space="preserve"> </w:t>
        </w:r>
      </w:ins>
      <w:ins w:id="247" w:author="Brandenburg, Aaron" w:date="2026-08-13T15:05:00Z" w16du:dateUtc="2026-08-13T19:05:00Z">
        <w:r w:rsidR="00C63AC9">
          <w:rPr>
            <w:rFonts w:asciiTheme="majorHAnsi" w:hAnsiTheme="majorHAnsi" w:cstheme="majorHAnsi"/>
          </w:rPr>
          <w:t>a</w:t>
        </w:r>
      </w:ins>
      <w:r w:rsidR="007413BF" w:rsidRPr="00B6688A">
        <w:rPr>
          <w:rFonts w:asciiTheme="majorHAnsi" w:hAnsiTheme="majorHAnsi" w:cstheme="majorHAnsi"/>
        </w:rPr>
        <w:t xml:space="preserve"> regulatory framework </w:t>
      </w:r>
      <w:ins w:id="248" w:author="Brandenburg, Aaron" w:date="2026-08-13T15:05:00Z" w16du:dateUtc="2026-08-13T19:05:00Z">
        <w:r w:rsidR="00C63AC9">
          <w:rPr>
            <w:rFonts w:asciiTheme="majorHAnsi" w:hAnsiTheme="majorHAnsi" w:cstheme="majorHAnsi"/>
          </w:rPr>
          <w:t xml:space="preserve">and pilot program </w:t>
        </w:r>
      </w:ins>
      <w:r w:rsidR="007413BF" w:rsidRPr="00B6688A">
        <w:rPr>
          <w:rFonts w:asciiTheme="majorHAnsi" w:hAnsiTheme="majorHAnsi" w:cstheme="majorHAnsi"/>
        </w:rPr>
        <w:t>for parametric insurance</w:t>
      </w:r>
      <w:ins w:id="249" w:author="Brandenburg, Aaron" w:date="2026-08-13T15:05:00Z" w16du:dateUtc="2026-08-13T19:05:00Z">
        <w:r w:rsidR="00C63AC9">
          <w:rPr>
            <w:rFonts w:asciiTheme="majorHAnsi" w:hAnsiTheme="majorHAnsi" w:cstheme="majorHAnsi"/>
          </w:rPr>
          <w:t>; however</w:t>
        </w:r>
      </w:ins>
      <w:ins w:id="250" w:author="Obersteadt, Anne" w:date="2026-08-13T20:07:00Z" w16du:dateUtc="2026-08-14T01:07:00Z">
        <w:r w:rsidR="0050187A">
          <w:rPr>
            <w:rFonts w:asciiTheme="majorHAnsi" w:hAnsiTheme="majorHAnsi" w:cstheme="majorHAnsi"/>
          </w:rPr>
          <w:t>,</w:t>
        </w:r>
      </w:ins>
      <w:ins w:id="251" w:author="Brandenburg, Aaron" w:date="2026-08-13T15:05:00Z" w16du:dateUtc="2026-08-13T19:05:00Z">
        <w:r w:rsidR="00C63AC9">
          <w:rPr>
            <w:rFonts w:asciiTheme="majorHAnsi" w:hAnsiTheme="majorHAnsi" w:cstheme="majorHAnsi"/>
          </w:rPr>
          <w:t xml:space="preserve"> the legislation was not enacted</w:t>
        </w:r>
      </w:ins>
      <w:r w:rsidR="007413BF" w:rsidRPr="00B6688A">
        <w:rPr>
          <w:rFonts w:asciiTheme="majorHAnsi" w:hAnsiTheme="majorHAnsi" w:cstheme="majorHAnsi"/>
        </w:rPr>
        <w:t xml:space="preserve">. </w:t>
      </w:r>
      <w:del w:id="252" w:author="Brandenburg, Aaron" w:date="2026-08-13T15:06:00Z" w16du:dateUtc="2026-08-13T19:06:00Z">
        <w:r w:rsidR="007413BF" w:rsidRPr="00B6688A" w:rsidDel="00C63AC9">
          <w:rPr>
            <w:rFonts w:asciiTheme="majorHAnsi" w:hAnsiTheme="majorHAnsi" w:cstheme="majorHAnsi"/>
          </w:rPr>
          <w:delText xml:space="preserve">In 2026, Maryland </w:delText>
        </w:r>
      </w:del>
      <w:del w:id="253" w:author="Brandenburg, Aaron" w:date="2026-08-13T15:03:00Z" w16du:dateUtc="2026-08-13T19:03:00Z">
        <w:r w:rsidR="007413BF" w:rsidRPr="00B6688A" w:rsidDel="00DA7319">
          <w:rPr>
            <w:rFonts w:asciiTheme="majorHAnsi" w:hAnsiTheme="majorHAnsi" w:cstheme="majorHAnsi"/>
          </w:rPr>
          <w:delText>p</w:delText>
        </w:r>
      </w:del>
      <w:del w:id="254" w:author="Brandenburg, Aaron" w:date="2026-08-13T15:06:00Z" w16du:dateUtc="2026-08-13T19:06:00Z">
        <w:r w:rsidR="007413BF" w:rsidRPr="00B6688A" w:rsidDel="00C63AC9">
          <w:rPr>
            <w:rFonts w:asciiTheme="majorHAnsi" w:hAnsiTheme="majorHAnsi" w:cstheme="majorHAnsi"/>
          </w:rPr>
          <w:delText xml:space="preserve">assed legislation allowing the </w:delText>
        </w:r>
        <w:r w:rsidR="009968AE" w:rsidDel="00C63AC9">
          <w:rPr>
            <w:rFonts w:asciiTheme="majorHAnsi" w:hAnsiTheme="majorHAnsi" w:cstheme="majorHAnsi"/>
          </w:rPr>
          <w:delText>i</w:delText>
        </w:r>
        <w:r w:rsidR="007413BF" w:rsidRPr="00B6688A" w:rsidDel="00C63AC9">
          <w:rPr>
            <w:rFonts w:asciiTheme="majorHAnsi" w:hAnsiTheme="majorHAnsi" w:cstheme="majorHAnsi"/>
          </w:rPr>
          <w:delText xml:space="preserve">nsurance </w:delText>
        </w:r>
        <w:r w:rsidR="009968AE" w:rsidDel="00C63AC9">
          <w:rPr>
            <w:rFonts w:asciiTheme="majorHAnsi" w:hAnsiTheme="majorHAnsi" w:cstheme="majorHAnsi"/>
          </w:rPr>
          <w:delText>c</w:delText>
        </w:r>
        <w:r w:rsidR="007413BF" w:rsidRPr="00B6688A" w:rsidDel="00C63AC9">
          <w:rPr>
            <w:rFonts w:asciiTheme="majorHAnsi" w:hAnsiTheme="majorHAnsi" w:cstheme="majorHAnsi"/>
          </w:rPr>
          <w:delText>ommissioner to launch a voluntary pilot program for parametric products starting July 1, 2026.</w:delText>
        </w:r>
      </w:del>
      <w:r w:rsidR="007413BF" w:rsidRPr="00B6688A">
        <w:rPr>
          <w:rFonts w:asciiTheme="majorHAnsi" w:hAnsiTheme="majorHAnsi" w:cstheme="majorHAnsi"/>
        </w:rPr>
        <w:t xml:space="preserve"> Th</w:t>
      </w:r>
      <w:ins w:id="255" w:author="Brandenburg, Aaron" w:date="2026-08-13T15:06:00Z" w16du:dateUtc="2026-08-13T19:06:00Z">
        <w:r w:rsidR="00C63AC9">
          <w:rPr>
            <w:rFonts w:asciiTheme="majorHAnsi" w:hAnsiTheme="majorHAnsi" w:cstheme="majorHAnsi"/>
          </w:rPr>
          <w:t>e</w:t>
        </w:r>
      </w:ins>
      <w:del w:id="256" w:author="Brandenburg, Aaron" w:date="2026-08-13T15:06:00Z" w16du:dateUtc="2026-08-13T19:06:00Z">
        <w:r w:rsidR="007413BF" w:rsidRPr="00B6688A" w:rsidDel="00C63AC9">
          <w:rPr>
            <w:rFonts w:asciiTheme="majorHAnsi" w:hAnsiTheme="majorHAnsi" w:cstheme="majorHAnsi"/>
          </w:rPr>
          <w:delText>is</w:delText>
        </w:r>
      </w:del>
      <w:r w:rsidR="007413BF" w:rsidRPr="00B6688A">
        <w:rPr>
          <w:rFonts w:asciiTheme="majorHAnsi" w:hAnsiTheme="majorHAnsi" w:cstheme="majorHAnsi"/>
        </w:rPr>
        <w:t xml:space="preserve"> program aim</w:t>
      </w:r>
      <w:ins w:id="257" w:author="Brandenburg, Aaron" w:date="2026-08-13T15:06:00Z" w16du:dateUtc="2026-08-13T19:06:00Z">
        <w:r w:rsidR="00C63AC9">
          <w:rPr>
            <w:rFonts w:asciiTheme="majorHAnsi" w:hAnsiTheme="majorHAnsi" w:cstheme="majorHAnsi"/>
          </w:rPr>
          <w:t>ed</w:t>
        </w:r>
      </w:ins>
      <w:del w:id="258" w:author="Brandenburg, Aaron" w:date="2026-08-13T15:06:00Z" w16du:dateUtc="2026-08-13T19:06:00Z">
        <w:r w:rsidR="007413BF" w:rsidRPr="00B6688A" w:rsidDel="00C63AC9">
          <w:rPr>
            <w:rFonts w:asciiTheme="majorHAnsi" w:hAnsiTheme="majorHAnsi" w:cstheme="majorHAnsi"/>
          </w:rPr>
          <w:delText>s</w:delText>
        </w:r>
      </w:del>
      <w:r w:rsidR="007413BF" w:rsidRPr="00B6688A">
        <w:rPr>
          <w:rFonts w:asciiTheme="majorHAnsi" w:hAnsiTheme="majorHAnsi" w:cstheme="majorHAnsi"/>
        </w:rPr>
        <w:t xml:space="preserve"> to serve public needs by providing quicker payouts after specific events to vulnerable groups and small businesses, while g</w:t>
      </w:r>
      <w:r w:rsidR="0075446A">
        <w:rPr>
          <w:rFonts w:asciiTheme="majorHAnsi" w:hAnsiTheme="majorHAnsi" w:cstheme="majorHAnsi"/>
        </w:rPr>
        <w:t>ranting</w:t>
      </w:r>
      <w:r w:rsidR="007413BF" w:rsidRPr="00B6688A">
        <w:rPr>
          <w:rFonts w:asciiTheme="majorHAnsi" w:hAnsiTheme="majorHAnsi" w:cstheme="majorHAnsi"/>
        </w:rPr>
        <w:t xml:space="preserve"> the </w:t>
      </w:r>
      <w:r w:rsidR="009968AE">
        <w:rPr>
          <w:rFonts w:asciiTheme="majorHAnsi" w:hAnsiTheme="majorHAnsi" w:cstheme="majorHAnsi"/>
        </w:rPr>
        <w:t>c</w:t>
      </w:r>
      <w:r w:rsidR="007413BF" w:rsidRPr="00B6688A">
        <w:rPr>
          <w:rFonts w:asciiTheme="majorHAnsi" w:hAnsiTheme="majorHAnsi" w:cstheme="majorHAnsi"/>
        </w:rPr>
        <w:t>ommissioner authority to set policy standards and expedite reviews of community programs.</w:t>
      </w:r>
      <w:r w:rsidR="007413BF" w:rsidRPr="00B6688A">
        <w:rPr>
          <w:rFonts w:asciiTheme="majorHAnsi" w:hAnsiTheme="majorHAnsi" w:cstheme="majorHAnsi"/>
          <w:vertAlign w:val="superscript"/>
        </w:rPr>
        <w:footnoteReference w:id="113"/>
      </w:r>
      <w:r w:rsidR="00DA74D5" w:rsidRPr="00B6688A">
        <w:rPr>
          <w:rFonts w:asciiTheme="majorHAnsi" w:hAnsiTheme="majorHAnsi" w:cstheme="majorHAnsi"/>
          <w:vertAlign w:val="superscript"/>
        </w:rPr>
        <w:t>,</w:t>
      </w:r>
      <w:r w:rsidR="00DA74D5" w:rsidRPr="00B6688A">
        <w:rPr>
          <w:rStyle w:val="FootnoteReference"/>
          <w:rFonts w:asciiTheme="majorHAnsi" w:hAnsiTheme="majorHAnsi" w:cstheme="majorHAnsi"/>
          <w:color w:val="000000"/>
        </w:rPr>
        <w:footnoteReference w:id="114"/>
      </w:r>
    </w:p>
    <w:p w14:paraId="47ED4B34" w14:textId="198FA2D6" w:rsidR="00FB1243" w:rsidRPr="00B6688A" w:rsidRDefault="007413BF" w:rsidP="00A72B38">
      <w:pPr>
        <w:jc w:val="both"/>
        <w:rPr>
          <w:rFonts w:asciiTheme="majorHAnsi" w:hAnsiTheme="majorHAnsi" w:cstheme="majorHAnsi"/>
        </w:rPr>
      </w:pPr>
      <w:r w:rsidRPr="00B6688A">
        <w:rPr>
          <w:rFonts w:asciiTheme="majorHAnsi" w:hAnsiTheme="majorHAnsi" w:cstheme="majorHAnsi"/>
        </w:rPr>
        <w:t xml:space="preserve">By providing rapid, predefined payouts </w:t>
      </w:r>
      <w:r w:rsidR="00F508A4" w:rsidRPr="00B6688A">
        <w:rPr>
          <w:rFonts w:asciiTheme="majorHAnsi" w:hAnsiTheme="majorHAnsi" w:cstheme="majorHAnsi"/>
        </w:rPr>
        <w:t>upon the occurrence of specified events, parametric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"Parametric insurance" </w:instrText>
      </w:r>
      <w:r w:rsidR="00870578" w:rsidRPr="00B6688A">
        <w:rPr>
          <w:rFonts w:asciiTheme="majorHAnsi" w:hAnsiTheme="majorHAnsi" w:cstheme="majorHAnsi"/>
        </w:rPr>
        <w:fldChar w:fldCharType="end"/>
      </w:r>
      <w:r w:rsidR="00F508A4" w:rsidRPr="00B6688A">
        <w:rPr>
          <w:rFonts w:asciiTheme="majorHAnsi" w:hAnsiTheme="majorHAnsi" w:cstheme="majorHAnsi"/>
        </w:rPr>
        <w:t xml:space="preserve"> may address short-term post-disaster liquidity needs and </w:t>
      </w:r>
      <w:r w:rsidR="008413C5" w:rsidRPr="00B6688A">
        <w:rPr>
          <w:rFonts w:asciiTheme="majorHAnsi" w:hAnsiTheme="majorHAnsi" w:cstheme="majorHAnsi"/>
        </w:rPr>
        <w:t>complement traditional insurance and reinsurance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"Reinsurance" </w:instrText>
      </w:r>
      <w:r w:rsidR="00870578" w:rsidRPr="00B6688A">
        <w:rPr>
          <w:rFonts w:asciiTheme="majorHAnsi" w:hAnsiTheme="majorHAnsi" w:cstheme="majorHAnsi"/>
        </w:rPr>
        <w:fldChar w:fldCharType="end"/>
      </w:r>
      <w:r w:rsidR="008413C5" w:rsidRPr="00B6688A">
        <w:rPr>
          <w:rFonts w:asciiTheme="majorHAnsi" w:hAnsiTheme="majorHAnsi" w:cstheme="majorHAnsi"/>
        </w:rPr>
        <w:t>, as well as residual market mechanisms,</w:t>
      </w:r>
      <w:r w:rsidRPr="00B6688A">
        <w:rPr>
          <w:rFonts w:asciiTheme="majorHAnsi" w:hAnsiTheme="majorHAnsi" w:cstheme="majorHAnsi"/>
        </w:rPr>
        <w:t xml:space="preserve"> by reducing claim volatility, limiting migration into </w:t>
      </w:r>
      <w:r w:rsidR="0075446A" w:rsidRPr="0075446A">
        <w:rPr>
          <w:rFonts w:asciiTheme="majorHAnsi" w:hAnsiTheme="majorHAnsi" w:cstheme="majorHAnsi"/>
        </w:rPr>
        <w:t>Fair Access to Insurance Requirements</w:t>
      </w:r>
      <w:r w:rsidR="0075446A">
        <w:rPr>
          <w:rFonts w:asciiTheme="majorHAnsi" w:hAnsiTheme="majorHAnsi" w:cstheme="majorHAnsi"/>
        </w:rPr>
        <w:t xml:space="preserve"> (</w:t>
      </w:r>
      <w:r w:rsidRPr="00B6688A">
        <w:rPr>
          <w:rFonts w:asciiTheme="majorHAnsi" w:hAnsiTheme="majorHAnsi" w:cstheme="majorHAnsi"/>
        </w:rPr>
        <w:t>FAIR</w:t>
      </w:r>
      <w:r w:rsidR="0075446A">
        <w:rPr>
          <w:rFonts w:asciiTheme="majorHAnsi" w:hAnsiTheme="majorHAnsi" w:cstheme="majorHAnsi"/>
        </w:rPr>
        <w:t>)</w:t>
      </w:r>
      <w:r w:rsidRPr="00B6688A">
        <w:rPr>
          <w:rFonts w:asciiTheme="majorHAnsi" w:hAnsiTheme="majorHAnsi" w:cstheme="majorHAnsi"/>
        </w:rPr>
        <w:t xml:space="preserve"> </w:t>
      </w:r>
      <w:r w:rsidR="000B1811">
        <w:rPr>
          <w:rFonts w:asciiTheme="majorHAnsi" w:hAnsiTheme="majorHAnsi" w:cstheme="majorHAnsi"/>
        </w:rPr>
        <w:t>p</w:t>
      </w:r>
      <w:r w:rsidRPr="00B6688A">
        <w:rPr>
          <w:rFonts w:asciiTheme="majorHAnsi" w:hAnsiTheme="majorHAnsi" w:cstheme="majorHAnsi"/>
        </w:rPr>
        <w:t>lans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"FAIR Plans" </w:instrText>
      </w:r>
      <w:r w:rsidR="00870578" w:rsidRPr="00B6688A">
        <w:rPr>
          <w:rFonts w:asciiTheme="majorHAnsi" w:hAnsiTheme="majorHAnsi" w:cstheme="majorHAnsi"/>
        </w:rPr>
        <w:fldChar w:fldCharType="end"/>
      </w:r>
      <w:r w:rsidRPr="00B6688A">
        <w:rPr>
          <w:rFonts w:asciiTheme="majorHAnsi" w:hAnsiTheme="majorHAnsi" w:cstheme="majorHAnsi"/>
        </w:rPr>
        <w:t>, and easing capital strain following catastrophic events.</w:t>
      </w:r>
      <w:r w:rsidRPr="00B6688A">
        <w:rPr>
          <w:rFonts w:asciiTheme="majorHAnsi" w:hAnsiTheme="majorHAnsi" w:cstheme="majorHAnsi"/>
          <w:vertAlign w:val="superscript"/>
        </w:rPr>
        <w:footnoteReference w:id="115"/>
      </w:r>
    </w:p>
    <w:p w14:paraId="47ED4B35" w14:textId="3666A4D7" w:rsidR="00FB1243" w:rsidRPr="00B6688A" w:rsidRDefault="002E4BF8" w:rsidP="00A33790">
      <w:pPr>
        <w:pStyle w:val="Heading2"/>
        <w:rPr>
          <w:rFonts w:asciiTheme="majorHAnsi" w:hAnsiTheme="majorHAnsi" w:cstheme="majorHAnsi"/>
        </w:rPr>
      </w:pPr>
      <w:bookmarkStart w:id="259" w:name="_6bs84qdyrqik" w:colFirst="0" w:colLast="0"/>
      <w:bookmarkStart w:id="260" w:name="_Toc236057857"/>
      <w:bookmarkEnd w:id="259"/>
      <w:r w:rsidRPr="00702B45">
        <w:rPr>
          <w:rFonts w:asciiTheme="majorHAnsi" w:hAnsiTheme="majorHAnsi" w:cstheme="majorHAnsi"/>
        </w:rPr>
        <w:t>Section D</w:t>
      </w:r>
      <w:r w:rsidR="000B1811">
        <w:rPr>
          <w:rFonts w:asciiTheme="majorHAnsi" w:hAnsiTheme="majorHAnsi" w:cstheme="majorHAnsi"/>
        </w:rPr>
        <w:t>:</w:t>
      </w:r>
      <w:r w:rsidRPr="00702B45">
        <w:rPr>
          <w:rFonts w:asciiTheme="majorHAnsi" w:hAnsiTheme="majorHAnsi" w:cstheme="majorHAnsi"/>
        </w:rPr>
        <w:t xml:space="preserve"> Risk Mitigation and Incentives</w:t>
      </w:r>
      <w:bookmarkEnd w:id="260"/>
    </w:p>
    <w:p w14:paraId="47ED4B36" w14:textId="77777777" w:rsidR="00FB1243" w:rsidRPr="00B6688A" w:rsidRDefault="007413BF" w:rsidP="00B94132">
      <w:pPr>
        <w:pStyle w:val="Heading3"/>
        <w:rPr>
          <w:rFonts w:asciiTheme="majorHAnsi" w:hAnsiTheme="majorHAnsi" w:cstheme="majorHAnsi"/>
        </w:rPr>
      </w:pPr>
      <w:bookmarkStart w:id="261" w:name="_mky3l6k1v21l" w:colFirst="0" w:colLast="0"/>
      <w:bookmarkStart w:id="262" w:name="_Toc236057858"/>
      <w:bookmarkEnd w:id="261"/>
      <w:r w:rsidRPr="00B6688A">
        <w:rPr>
          <w:rFonts w:asciiTheme="majorHAnsi" w:hAnsiTheme="majorHAnsi" w:cstheme="majorHAnsi"/>
        </w:rPr>
        <w:t>Risk Transfer Programs</w:t>
      </w:r>
      <w:bookmarkEnd w:id="262"/>
    </w:p>
    <w:p w14:paraId="47ED4B37" w14:textId="3D50214C" w:rsidR="00FB1243" w:rsidRPr="00B6688A" w:rsidRDefault="007413BF" w:rsidP="00B94132">
      <w:pPr>
        <w:jc w:val="both"/>
        <w:rPr>
          <w:rFonts w:asciiTheme="majorHAnsi" w:hAnsiTheme="majorHAnsi" w:cstheme="majorHAnsi"/>
        </w:rPr>
      </w:pPr>
      <w:r w:rsidRPr="00B6688A">
        <w:rPr>
          <w:rFonts w:asciiTheme="majorHAnsi" w:hAnsiTheme="majorHAnsi" w:cstheme="majorHAnsi"/>
        </w:rPr>
        <w:t>Insurance departments across the country are implementing and launching risk-transfer programs, such as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grant programs, to retrofit homes and minimize losses from hurricanes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severe convective storms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"Severe convective storms" </w:instrText>
      </w:r>
      <w:r w:rsidR="00870578" w:rsidRPr="00B6688A">
        <w:rPr>
          <w:rFonts w:asciiTheme="majorHAnsi" w:hAnsiTheme="majorHAnsi" w:cstheme="majorHAnsi"/>
        </w:rPr>
        <w:fldChar w:fldCharType="end"/>
      </w:r>
      <w:r w:rsidRPr="00B6688A">
        <w:rPr>
          <w:rFonts w:asciiTheme="majorHAnsi" w:hAnsiTheme="majorHAnsi" w:cstheme="majorHAnsi"/>
        </w:rPr>
        <w:t>, hail</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"Hail" </w:instrText>
      </w:r>
      <w:r w:rsidR="00870578" w:rsidRPr="00B6688A">
        <w:rPr>
          <w:rFonts w:asciiTheme="majorHAnsi" w:hAnsiTheme="majorHAnsi" w:cstheme="majorHAnsi"/>
        </w:rPr>
        <w:fldChar w:fldCharType="end"/>
      </w:r>
      <w:r w:rsidRPr="00B6688A">
        <w:rPr>
          <w:rFonts w:asciiTheme="majorHAnsi" w:hAnsiTheme="majorHAnsi" w:cstheme="majorHAnsi"/>
        </w:rPr>
        <w:t>, tornadoes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"Tornadoes" </w:instrText>
      </w:r>
      <w:r w:rsidR="00870578" w:rsidRPr="00B6688A">
        <w:rPr>
          <w:rFonts w:asciiTheme="majorHAnsi" w:hAnsiTheme="majorHAnsi" w:cstheme="majorHAnsi"/>
        </w:rPr>
        <w:fldChar w:fldCharType="end"/>
      </w:r>
      <w:r w:rsidRPr="00B6688A">
        <w:rPr>
          <w:rFonts w:asciiTheme="majorHAnsi" w:hAnsiTheme="majorHAnsi" w:cstheme="majorHAnsi"/>
        </w:rPr>
        <w:t>, and wildfires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For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-related perils, these programs adopt a retrofit standard to achieve a level of resilience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"Resilience" </w:instrText>
      </w:r>
      <w:r w:rsidR="00870578" w:rsidRPr="00B6688A">
        <w:rPr>
          <w:rFonts w:asciiTheme="majorHAnsi" w:hAnsiTheme="majorHAnsi" w:cstheme="majorHAnsi"/>
        </w:rPr>
        <w:fldChar w:fldCharType="end"/>
      </w:r>
      <w:r w:rsidRPr="00B6688A">
        <w:rPr>
          <w:rFonts w:asciiTheme="majorHAnsi" w:hAnsiTheme="majorHAnsi" w:cstheme="majorHAnsi"/>
        </w:rPr>
        <w:t>, such as the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r w:rsidR="00D4087D">
        <w:rPr>
          <w:rFonts w:asciiTheme="majorHAnsi" w:hAnsiTheme="majorHAnsi" w:cstheme="majorHAnsi"/>
        </w:rPr>
        <w:t>s</w:t>
      </w:r>
      <w:r w:rsidRPr="00B6688A">
        <w:rPr>
          <w:rFonts w:asciiTheme="majorHAnsi" w:hAnsiTheme="majorHAnsi" w:cstheme="majorHAnsi"/>
        </w:rPr>
        <w:t>tandard developed by the Insurance Institute for Business and Home Safety</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"Insurance Institute for Business and Home Safety (IBHS)"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(IBHS). The FORTIFIED </w:t>
      </w:r>
      <w:r w:rsidR="00D4087D">
        <w:rPr>
          <w:rFonts w:asciiTheme="majorHAnsi" w:hAnsiTheme="majorHAnsi" w:cstheme="majorHAnsi"/>
        </w:rPr>
        <w:t>s</w:t>
      </w:r>
      <w:r w:rsidRPr="00B6688A">
        <w:rPr>
          <w:rFonts w:asciiTheme="majorHAnsi" w:hAnsiTheme="majorHAnsi" w:cstheme="majorHAnsi"/>
        </w:rPr>
        <w:t xml:space="preserve">tandard, based on scientific research, uses a systems approach, meaning the components of a home rely on one another. This approach ties the components of a structure together, creating a more robust structure that is sealed against water and wind intrusion, and hail damage. Compliance with this mitigation standard is verified by a third-party evaluator, who assesses that building science is applied and that the work is documented, thereby confirming </w:t>
      </w:r>
      <w:r w:rsidR="001064C2" w:rsidRPr="00B6688A">
        <w:rPr>
          <w:rFonts w:asciiTheme="majorHAnsi" w:hAnsiTheme="majorHAnsi" w:cstheme="majorHAnsi"/>
        </w:rPr>
        <w:t xml:space="preserve">that </w:t>
      </w:r>
      <w:r w:rsidRPr="00B6688A">
        <w:rPr>
          <w:rFonts w:asciiTheme="majorHAnsi" w:hAnsiTheme="majorHAnsi" w:cstheme="majorHAnsi"/>
        </w:rPr>
        <w:t xml:space="preserve">the standard is met. Once compliance with the standard is documented and approved by IBHS, </w:t>
      </w:r>
      <w:r w:rsidR="00E85A59">
        <w:rPr>
          <w:rFonts w:asciiTheme="majorHAnsi" w:hAnsiTheme="majorHAnsi" w:cstheme="majorHAnsi"/>
        </w:rPr>
        <w:t>it</w:t>
      </w:r>
      <w:r w:rsidRPr="00B6688A">
        <w:rPr>
          <w:rFonts w:asciiTheme="majorHAnsi" w:hAnsiTheme="majorHAnsi" w:cstheme="majorHAnsi"/>
        </w:rPr>
        <w:t xml:space="preserve"> will issue a designation of the level of mitigation achieved on the structure.</w:t>
      </w:r>
    </w:p>
    <w:p w14:paraId="47ED4B38" w14:textId="77777777" w:rsidR="00FB1243" w:rsidRPr="00B6688A" w:rsidRDefault="007413BF" w:rsidP="00B94132">
      <w:pPr>
        <w:pStyle w:val="Heading3"/>
        <w:rPr>
          <w:rFonts w:asciiTheme="majorHAnsi" w:hAnsiTheme="majorHAnsi" w:cstheme="majorHAnsi"/>
        </w:rPr>
      </w:pPr>
      <w:bookmarkStart w:id="263" w:name="_j4va62axygck" w:colFirst="0" w:colLast="0"/>
      <w:bookmarkStart w:id="264" w:name="_Toc236057859"/>
      <w:bookmarkEnd w:id="263"/>
      <w:r w:rsidRPr="00B6688A">
        <w:rPr>
          <w:rFonts w:asciiTheme="majorHAnsi" w:hAnsiTheme="majorHAnsi" w:cstheme="majorHAnsi"/>
        </w:rPr>
        <w:lastRenderedPageBreak/>
        <w:t>Incentives</w:t>
      </w:r>
      <w:bookmarkEnd w:id="264"/>
    </w:p>
    <w:p w14:paraId="47ED4B39" w14:textId="752A778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Creating resilient communities requires consumers, policymakers</w:t>
      </w:r>
      <w:r w:rsidR="001064C2" w:rsidRPr="00B6688A">
        <w:rPr>
          <w:rFonts w:asciiTheme="majorHAnsi" w:eastAsia="Calibri" w:hAnsiTheme="majorHAnsi" w:cstheme="majorHAnsi"/>
        </w:rPr>
        <w:t>,</w:t>
      </w:r>
      <w:r w:rsidRPr="00B6688A">
        <w:rPr>
          <w:rFonts w:asciiTheme="majorHAnsi" w:eastAsia="Calibri" w:hAnsiTheme="majorHAnsi" w:cstheme="majorHAnsi"/>
        </w:rPr>
        <w:t xml:space="preserve"> and the broader housing industry (</w:t>
      </w:r>
      <w:r w:rsidR="002F57B3" w:rsidRPr="00B6688A">
        <w:rPr>
          <w:rFonts w:asciiTheme="majorHAnsi" w:eastAsia="Calibri" w:hAnsiTheme="majorHAnsi" w:cstheme="majorHAnsi"/>
        </w:rPr>
        <w:t>including insurers) to prioritize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2F57B3" w:rsidRPr="00B6688A">
        <w:rPr>
          <w:rFonts w:asciiTheme="majorHAnsi" w:eastAsia="Calibri" w:hAnsiTheme="majorHAnsi" w:cstheme="majorHAnsi"/>
        </w:rPr>
        <w:t xml:space="preserve"> features</w:t>
      </w:r>
      <w:r w:rsidRPr="00B6688A">
        <w:rPr>
          <w:rFonts w:asciiTheme="majorHAnsi" w:eastAsia="Calibri" w:hAnsiTheme="majorHAnsi" w:cstheme="majorHAnsi"/>
        </w:rPr>
        <w:t>. Financial incentives can be one component of a larger suite of comprehensive actions designed to encourage mitigation. In addition to providing monetary grants to retrofit homes,</w:t>
      </w:r>
      <w:r w:rsidR="00F20372">
        <w:rPr>
          <w:rFonts w:asciiTheme="majorHAnsi" w:eastAsia="Calibri" w:hAnsiTheme="majorHAnsi" w:cstheme="majorHAnsi"/>
        </w:rPr>
        <w:t xml:space="preserve"> </w:t>
      </w:r>
      <w:r w:rsidRPr="00B6688A">
        <w:rPr>
          <w:rFonts w:asciiTheme="majorHAnsi" w:eastAsia="Calibri" w:hAnsiTheme="majorHAnsi" w:cstheme="majorHAnsi"/>
        </w:rPr>
        <w:t xml:space="preserve">some states are incentivizing consumers to retrofit by mandating that carriers offer a homeowners insurance premium discount for policies covering homes that have received some level of mitigation. </w:t>
      </w:r>
    </w:p>
    <w:p w14:paraId="47ED4B3A" w14:textId="1E156B2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Other states allow insurance companies to offer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voluntarily. Carriers in these states set mitigation premium credits based on their own underwriting strategy. Typically, discounts apply only to homes that have achieved a certain level of mitigation, such as the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F925AB" w:rsidRPr="00B6688A">
        <w:rPr>
          <w:rFonts w:asciiTheme="majorHAnsi" w:eastAsia="Calibri" w:hAnsiTheme="majorHAnsi" w:cstheme="majorHAnsi"/>
        </w:rPr>
        <w:t>FORTIFIED</w:t>
      </w:r>
      <w:r w:rsidRPr="00B6688A">
        <w:rPr>
          <w:rFonts w:asciiTheme="majorHAnsi" w:eastAsia="Calibri" w:hAnsiTheme="majorHAnsi" w:cstheme="majorHAnsi"/>
        </w:rPr>
        <w:t xml:space="preserve"> or Wildfire Prepared Home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 Prepared Home standard"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w:t>
      </w:r>
      <w:r w:rsidR="00BF68BA">
        <w:rPr>
          <w:rFonts w:asciiTheme="majorHAnsi" w:eastAsia="Calibri" w:hAnsiTheme="majorHAnsi" w:cstheme="majorHAnsi"/>
        </w:rPr>
        <w:t>s</w:t>
      </w:r>
      <w:r w:rsidRPr="00B6688A">
        <w:rPr>
          <w:rFonts w:asciiTheme="majorHAnsi" w:eastAsia="Calibri" w:hAnsiTheme="majorHAnsi" w:cstheme="majorHAnsi"/>
        </w:rPr>
        <w:t>tandard</w:t>
      </w:r>
      <w:r w:rsidR="00D43F52">
        <w:rPr>
          <w:rFonts w:asciiTheme="majorHAnsi" w:eastAsia="Calibri" w:hAnsiTheme="majorHAnsi" w:cstheme="majorHAnsi"/>
        </w:rPr>
        <w:t>s</w:t>
      </w:r>
      <w:r w:rsidRPr="00B6688A">
        <w:rPr>
          <w:rFonts w:asciiTheme="majorHAnsi" w:eastAsia="Calibri" w:hAnsiTheme="majorHAnsi" w:cstheme="majorHAnsi"/>
        </w:rPr>
        <w:t>.</w:t>
      </w:r>
      <w:r w:rsidR="00F20372">
        <w:rPr>
          <w:rFonts w:asciiTheme="majorHAnsi" w:eastAsia="Calibri" w:hAnsiTheme="majorHAnsi" w:cstheme="majorHAnsi"/>
        </w:rPr>
        <w:t xml:space="preserve"> </w:t>
      </w:r>
    </w:p>
    <w:p w14:paraId="47ED4B3B" w14:textId="68BBB77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However, some states mandate that carriers offer a premium discount, </w:t>
      </w:r>
      <w:r w:rsidR="00D61653" w:rsidRPr="00B6688A">
        <w:rPr>
          <w:rFonts w:asciiTheme="majorHAnsi" w:eastAsia="Calibri" w:hAnsiTheme="majorHAnsi" w:cstheme="majorHAnsi"/>
        </w:rPr>
        <w:t>though</w:t>
      </w:r>
      <w:r w:rsidRPr="00B6688A">
        <w:rPr>
          <w:rFonts w:asciiTheme="majorHAnsi" w:eastAsia="Calibri" w:hAnsiTheme="majorHAnsi" w:cstheme="majorHAnsi"/>
        </w:rPr>
        <w:t xml:space="preserve"> the discount's value is typically not set by the state. Rather, states make a benchmark discount available as a percentage of the premium, reflecting the value of higher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adopted within a state’s insurance market. This provides insurance companies with a target level of mitigation value in their market and a benchmark discount to offer consumers. This approach incentivizes carriers to be competitive in the market by adopting the benchmark or exceeding it. Insurance departments have also created additional incentives for carriers that meet or exceed the state’s benchmark discount.</w:t>
      </w:r>
    </w:p>
    <w:p w14:paraId="47ED4B3C" w14:textId="520AA15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Some states </w:t>
      </w:r>
      <w:r w:rsidR="002F57B3" w:rsidRPr="00B6688A">
        <w:rPr>
          <w:rFonts w:asciiTheme="majorHAnsi" w:eastAsia="Calibri" w:hAnsiTheme="majorHAnsi" w:cstheme="majorHAnsi"/>
        </w:rPr>
        <w:t>allow consumers to use catastrophe savings accounts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savings accounts"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2F57B3" w:rsidRPr="00B6688A">
        <w:rPr>
          <w:rFonts w:asciiTheme="majorHAnsi" w:eastAsia="Calibri" w:hAnsiTheme="majorHAnsi" w:cstheme="majorHAnsi"/>
        </w:rPr>
        <w:t xml:space="preserve"> or other financial options to set aside funds </w:t>
      </w:r>
      <w:r w:rsidRPr="00B6688A">
        <w:rPr>
          <w:rFonts w:asciiTheme="majorHAnsi" w:eastAsia="Calibri" w:hAnsiTheme="majorHAnsi" w:cstheme="majorHAnsi"/>
        </w:rPr>
        <w:t>for insurance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additional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This helps build consumer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that will have lasting effects on insurance availability and affordability.</w:t>
      </w:r>
    </w:p>
    <w:p w14:paraId="47ED4B3D" w14:textId="7FA031E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For states addressing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consideration should be given to adopting the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Wildfire Prepared Home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 Prepared Home standard"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686016">
        <w:rPr>
          <w:rFonts w:asciiTheme="majorHAnsi" w:eastAsia="Calibri" w:hAnsiTheme="majorHAnsi" w:cstheme="majorHAnsi"/>
        </w:rPr>
        <w:t>s</w:t>
      </w:r>
      <w:r w:rsidRPr="00B6688A">
        <w:rPr>
          <w:rFonts w:asciiTheme="majorHAnsi" w:eastAsia="Calibri" w:hAnsiTheme="majorHAnsi" w:cstheme="majorHAnsi"/>
        </w:rPr>
        <w:t>tandard. This standard incorporates elements of home protection, such as creating a defensible space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Defensible space"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around a structure free of </w:t>
      </w:r>
      <w:r w:rsidR="00686016">
        <w:rPr>
          <w:rFonts w:asciiTheme="majorHAnsi" w:eastAsia="Calibri" w:hAnsiTheme="majorHAnsi" w:cstheme="majorHAnsi"/>
        </w:rPr>
        <w:t>fire fuels</w:t>
      </w:r>
      <w:r w:rsidRPr="00B6688A">
        <w:rPr>
          <w:rFonts w:asciiTheme="majorHAnsi" w:eastAsia="Calibri" w:hAnsiTheme="majorHAnsi" w:cstheme="majorHAnsi"/>
        </w:rPr>
        <w:t>, including combustible shrubbery and wood fences connected to the structure, and using protective measures against embers that can spread fire, such as roofs and ventilation grates. These measures help prevent embers from entering a structure. Importantly,</w:t>
      </w:r>
      <w:ins w:id="265" w:author="Brandenburg, Aaron" w:date="2026-08-13T15:27:00Z" w16du:dateUtc="2026-08-13T19:27:00Z">
        <w:r w:rsidR="0044774D">
          <w:rPr>
            <w:rFonts w:asciiTheme="majorHAnsi" w:eastAsia="Calibri" w:hAnsiTheme="majorHAnsi" w:cstheme="majorHAnsi"/>
          </w:rPr>
          <w:t xml:space="preserve"> the Wildfire Prepared Home </w:t>
        </w:r>
      </w:ins>
      <w:del w:id="266" w:author="Brandenburg, Aaron" w:date="2026-08-13T15:28:00Z" w16du:dateUtc="2026-08-13T19:28:00Z">
        <w:r w:rsidRPr="00B6688A" w:rsidDel="00A57C89">
          <w:rPr>
            <w:rFonts w:asciiTheme="majorHAnsi" w:eastAsia="Calibri" w:hAnsiTheme="majorHAnsi" w:cstheme="majorHAnsi"/>
          </w:rPr>
          <w:delText xml:space="preserve"> the effectiveness of the </w:delText>
        </w:r>
      </w:del>
      <w:r w:rsidRPr="00B6688A">
        <w:rPr>
          <w:rFonts w:asciiTheme="majorHAnsi" w:eastAsia="Calibri" w:hAnsiTheme="majorHAnsi" w:cstheme="majorHAnsi"/>
        </w:rPr>
        <w:t xml:space="preserve">standard depends on </w:t>
      </w:r>
      <w:ins w:id="267" w:author="Brandenburg, Aaron" w:date="2026-08-13T15:28:00Z" w16du:dateUtc="2026-08-13T19:28:00Z">
        <w:r w:rsidR="00A57C89">
          <w:rPr>
            <w:rFonts w:asciiTheme="majorHAnsi" w:eastAsia="Calibri" w:hAnsiTheme="majorHAnsi" w:cstheme="majorHAnsi"/>
          </w:rPr>
          <w:t xml:space="preserve">all of these measures being adopted in </w:t>
        </w:r>
      </w:ins>
      <w:r w:rsidR="00584F2A" w:rsidRPr="00B6688A">
        <w:rPr>
          <w:rFonts w:asciiTheme="majorHAnsi" w:eastAsia="Calibri" w:hAnsiTheme="majorHAnsi" w:cstheme="majorHAnsi"/>
        </w:rPr>
        <w:t>full</w:t>
      </w:r>
      <w:ins w:id="268" w:author="Brandenburg, Aaron" w:date="2026-08-13T15:28:00Z" w16du:dateUtc="2026-08-13T19:28:00Z">
        <w:r w:rsidR="00A57C89">
          <w:rPr>
            <w:rFonts w:asciiTheme="majorHAnsi" w:eastAsia="Calibri" w:hAnsiTheme="majorHAnsi" w:cstheme="majorHAnsi"/>
          </w:rPr>
          <w:t>;</w:t>
        </w:r>
      </w:ins>
      <w:del w:id="269" w:author="Brandenburg, Aaron" w:date="2026-08-13T15:28:00Z" w16du:dateUtc="2026-08-13T19:28:00Z">
        <w:r w:rsidR="00584F2A" w:rsidRPr="00B6688A" w:rsidDel="00A57C89">
          <w:rPr>
            <w:rFonts w:asciiTheme="majorHAnsi" w:eastAsia="Calibri" w:hAnsiTheme="majorHAnsi" w:cstheme="majorHAnsi"/>
          </w:rPr>
          <w:delText xml:space="preserve">y </w:delText>
        </w:r>
        <w:r w:rsidR="00584F2A" w:rsidRPr="00B6688A" w:rsidDel="00052822">
          <w:rPr>
            <w:rFonts w:asciiTheme="majorHAnsi" w:eastAsia="Calibri" w:hAnsiTheme="majorHAnsi" w:cstheme="majorHAnsi"/>
          </w:rPr>
          <w:delText>adopting these measures;</w:delText>
        </w:r>
      </w:del>
      <w:r w:rsidR="00584F2A" w:rsidRPr="00B6688A">
        <w:rPr>
          <w:rFonts w:asciiTheme="majorHAnsi" w:eastAsia="Calibri" w:hAnsiTheme="majorHAnsi" w:cstheme="majorHAnsi"/>
        </w:rPr>
        <w:t xml:space="preserve"> partial or piecemeal implementation by a homeowner may significantly reduce the intended risk-mitigation</w:t>
      </w:r>
      <w:r w:rsidRPr="00B6688A">
        <w:rPr>
          <w:rFonts w:asciiTheme="majorHAnsi" w:eastAsia="Calibri" w:hAnsiTheme="majorHAnsi" w:cstheme="majorHAnsi"/>
        </w:rPr>
        <w:t xml:space="preserve"> benefits. </w:t>
      </w:r>
    </w:p>
    <w:p w14:paraId="47ED4B3E" w14:textId="278AC30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Center for Insurance Policy and Research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Center for Insurance Policy and Research (CIPR)"</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FF4D5D" w:rsidRPr="00B6688A">
        <w:rPr>
          <w:rFonts w:asciiTheme="majorHAnsi" w:eastAsia="Calibri" w:hAnsiTheme="majorHAnsi" w:cstheme="majorHAnsi"/>
        </w:rPr>
        <w:t xml:space="preserve">(CIPR) </w:t>
      </w:r>
      <w:r w:rsidRPr="00B6688A">
        <w:rPr>
          <w:rFonts w:asciiTheme="majorHAnsi" w:eastAsia="Calibri" w:hAnsiTheme="majorHAnsi" w:cstheme="majorHAnsi"/>
        </w:rPr>
        <w:t xml:space="preserve">at the NAIC has created and made available a </w:t>
      </w:r>
      <w:r w:rsidRPr="00856C08">
        <w:rPr>
          <w:rFonts w:asciiTheme="majorHAnsi" w:eastAsia="Calibri" w:hAnsiTheme="majorHAnsi" w:cstheme="majorHAnsi"/>
          <w:i/>
          <w:iCs/>
        </w:rPr>
        <w:t>Resilience Policy Resource Guide</w:t>
      </w:r>
      <w:r w:rsidRPr="00B6688A">
        <w:rPr>
          <w:rFonts w:asciiTheme="majorHAnsi" w:eastAsia="Calibri" w:hAnsiTheme="majorHAnsi" w:cstheme="majorHAnsi"/>
        </w:rPr>
        <w:t xml:space="preserve"> and </w:t>
      </w:r>
      <w:r w:rsidRPr="00856C08">
        <w:rPr>
          <w:rFonts w:asciiTheme="majorHAnsi" w:eastAsia="Calibri" w:hAnsiTheme="majorHAnsi" w:cstheme="majorHAnsi"/>
          <w:i/>
          <w:iCs/>
        </w:rPr>
        <w:t>Retrofitting Program Playbook</w:t>
      </w:r>
      <w:r w:rsidRPr="00B6688A">
        <w:rPr>
          <w:rFonts w:asciiTheme="majorHAnsi" w:eastAsia="Calibri" w:hAnsiTheme="majorHAnsi" w:cstheme="majorHAnsi"/>
        </w:rPr>
        <w:t xml:space="preserve">. This </w:t>
      </w:r>
      <w:r w:rsidR="00AE00F3">
        <w:rPr>
          <w:rFonts w:asciiTheme="majorHAnsi" w:eastAsia="Calibri" w:hAnsiTheme="majorHAnsi" w:cstheme="majorHAnsi"/>
        </w:rPr>
        <w:t>P</w:t>
      </w:r>
      <w:r w:rsidRPr="00B6688A">
        <w:rPr>
          <w:rFonts w:asciiTheme="majorHAnsi" w:eastAsia="Calibri" w:hAnsiTheme="majorHAnsi" w:cstheme="majorHAnsi"/>
        </w:rPr>
        <w:t>laybook is a resource that outlines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programs across the country, including grant amounts, eligibility requirements, and incentives offered in each state. The </w:t>
      </w:r>
      <w:hyperlink r:id="rId16">
        <w:r w:rsidR="00FB1243" w:rsidRPr="00B6688A">
          <w:rPr>
            <w:rFonts w:asciiTheme="majorHAnsi" w:eastAsia="Calibri" w:hAnsiTheme="majorHAnsi" w:cstheme="majorHAnsi"/>
            <w:color w:val="467886"/>
            <w:u w:val="single"/>
          </w:rPr>
          <w:t>CIPR Playbook</w:t>
        </w:r>
      </w:hyperlink>
      <w:r w:rsidRPr="00B6688A">
        <w:rPr>
          <w:rFonts w:asciiTheme="majorHAnsi" w:eastAsia="Calibri" w:hAnsiTheme="majorHAnsi" w:cstheme="majorHAnsi"/>
        </w:rPr>
        <w:t xml:space="preserve"> is regularly updated with the latest </w:t>
      </w:r>
      <w:r w:rsidR="00584F2A" w:rsidRPr="00B6688A">
        <w:rPr>
          <w:rFonts w:asciiTheme="majorHAnsi" w:eastAsia="Calibri" w:hAnsiTheme="majorHAnsi" w:cstheme="majorHAnsi"/>
        </w:rPr>
        <w:t>information on</w:t>
      </w:r>
      <w:r w:rsidRPr="00B6688A">
        <w:rPr>
          <w:rFonts w:asciiTheme="majorHAnsi" w:eastAsia="Calibri" w:hAnsiTheme="majorHAnsi" w:cstheme="majorHAnsi"/>
        </w:rPr>
        <w:t xml:space="preserve"> incentives adopted by states.</w:t>
      </w:r>
    </w:p>
    <w:p w14:paraId="47ED4B3F" w14:textId="77777777" w:rsidR="00FB1243" w:rsidRPr="00B6688A" w:rsidRDefault="007413BF" w:rsidP="00B94132">
      <w:pPr>
        <w:pStyle w:val="Heading3"/>
        <w:rPr>
          <w:rFonts w:asciiTheme="majorHAnsi" w:hAnsiTheme="majorHAnsi" w:cstheme="majorHAnsi"/>
        </w:rPr>
      </w:pPr>
      <w:bookmarkStart w:id="270" w:name="_tn83pfpkm2f1" w:colFirst="0" w:colLast="0"/>
      <w:bookmarkStart w:id="271" w:name="_Toc236057860"/>
      <w:bookmarkEnd w:id="270"/>
      <w:r w:rsidRPr="00B6688A">
        <w:rPr>
          <w:rFonts w:asciiTheme="majorHAnsi" w:hAnsiTheme="majorHAnsi" w:cstheme="majorHAnsi"/>
        </w:rPr>
        <w:lastRenderedPageBreak/>
        <w:t>The Future of Mitigation</w:t>
      </w:r>
      <w:bookmarkEnd w:id="271"/>
    </w:p>
    <w:p w14:paraId="47ED4B40" w14:textId="4658C65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As we move into the future and observe the evolution of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increasingly robust building standards are emerging in the market. Homes are being built or retrofitted with features </w:t>
      </w:r>
      <w:r w:rsidR="003F646C">
        <w:rPr>
          <w:rFonts w:asciiTheme="majorHAnsi" w:eastAsia="Calibri" w:hAnsiTheme="majorHAnsi" w:cstheme="majorHAnsi"/>
        </w:rPr>
        <w:t>such as</w:t>
      </w:r>
      <w:r w:rsidRPr="00B6688A">
        <w:rPr>
          <w:rFonts w:asciiTheme="majorHAnsi" w:eastAsia="Calibri" w:hAnsiTheme="majorHAnsi" w:cstheme="majorHAnsi"/>
        </w:rPr>
        <w:t xml:space="preserve"> fire-resistant siding/roofs in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zones and elevated foundations and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vents in flood-prone areas. New construction increasingly incorporates reinforced frames, and impact-resistant windows are appearing in areas prone to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Greater emphasis is increasingly being placed on retrofits for existing homes, including mitigation actions aligned with the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3F646C" w:rsidRPr="00B6688A">
        <w:rPr>
          <w:rFonts w:asciiTheme="majorHAnsi" w:eastAsia="Calibri" w:hAnsiTheme="majorHAnsi" w:cstheme="majorHAnsi"/>
        </w:rPr>
        <w:t>FORTIFIED</w:t>
      </w:r>
      <w:r w:rsidRPr="00B6688A">
        <w:rPr>
          <w:rFonts w:asciiTheme="majorHAnsi" w:eastAsia="Calibri" w:hAnsiTheme="majorHAnsi" w:cstheme="majorHAnsi"/>
        </w:rPr>
        <w:t xml:space="preserve"> standard</w:t>
      </w:r>
      <w:r w:rsidR="00EB271A">
        <w:rPr>
          <w:rFonts w:asciiTheme="majorHAnsi" w:eastAsia="Calibri" w:hAnsiTheme="majorHAnsi" w:cstheme="majorHAnsi"/>
        </w:rPr>
        <w:t>,</w:t>
      </w:r>
      <w:r w:rsidRPr="00B6688A">
        <w:rPr>
          <w:rFonts w:asciiTheme="majorHAnsi" w:eastAsia="Calibri" w:hAnsiTheme="majorHAnsi" w:cstheme="majorHAnsi"/>
        </w:rPr>
        <w:t xml:space="preserve"> </w:t>
      </w:r>
      <w:r w:rsidR="00EB271A">
        <w:rPr>
          <w:rFonts w:asciiTheme="majorHAnsi" w:eastAsia="Calibri" w:hAnsiTheme="majorHAnsi" w:cstheme="majorHAnsi"/>
        </w:rPr>
        <w:t>such as</w:t>
      </w:r>
      <w:r w:rsidR="00EB271A" w:rsidRPr="00B6688A">
        <w:rPr>
          <w:rFonts w:asciiTheme="majorHAnsi" w:eastAsia="Calibri" w:hAnsiTheme="majorHAnsi" w:cstheme="majorHAnsi"/>
        </w:rPr>
        <w:t xml:space="preserve"> </w:t>
      </w:r>
      <w:r w:rsidRPr="00B6688A">
        <w:rPr>
          <w:rFonts w:asciiTheme="majorHAnsi" w:eastAsia="Calibri" w:hAnsiTheme="majorHAnsi" w:cstheme="majorHAnsi"/>
        </w:rPr>
        <w:t>strengthening the roof, anchoring the structure, protecting openings like windows and doors, and creating continuous, engineered load paths for strength by “tying” the house to its foundation.</w:t>
      </w:r>
    </w:p>
    <w:p w14:paraId="47ED4B41" w14:textId="54FF3A8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Homes are increasingly incorporating smart technologies, such as IoT sensors, real-time monitoring of structural stress, environmental conditions, and early warnings (e.g., water infiltration</w:t>
      </w:r>
      <w:r w:rsidR="0052276B">
        <w:rPr>
          <w:rFonts w:asciiTheme="majorHAnsi" w:eastAsia="Calibri" w:hAnsiTheme="majorHAnsi" w:cstheme="majorHAnsi"/>
        </w:rPr>
        <w:t xml:space="preserve"> and</w:t>
      </w:r>
      <w:r w:rsidRPr="00B6688A">
        <w:rPr>
          <w:rFonts w:asciiTheme="majorHAnsi" w:eastAsia="Calibri" w:hAnsiTheme="majorHAnsi" w:cstheme="majorHAnsi"/>
        </w:rPr>
        <w:t xml:space="preserve"> fire embers), along with </w:t>
      </w:r>
      <w:r w:rsidR="007B4DB1">
        <w:rPr>
          <w:rFonts w:asciiTheme="majorHAnsi" w:eastAsia="Calibri" w:hAnsiTheme="majorHAnsi" w:cstheme="majorHAnsi"/>
        </w:rPr>
        <w:t>artificial intelligence (</w:t>
      </w:r>
      <w:r w:rsidRPr="00B6688A">
        <w:rPr>
          <w:rFonts w:asciiTheme="majorHAnsi" w:eastAsia="Calibri" w:hAnsiTheme="majorHAnsi" w:cstheme="majorHAnsi"/>
        </w:rPr>
        <w:t>AI</w:t>
      </w:r>
      <w:r w:rsidR="007B4DB1">
        <w:rPr>
          <w:rFonts w:asciiTheme="majorHAnsi" w:eastAsia="Calibri" w:hAnsiTheme="majorHAnsi" w:cstheme="majorHAnsi"/>
        </w:rPr>
        <w:t>)</w:t>
      </w:r>
      <w:r w:rsidRPr="00B6688A">
        <w:rPr>
          <w:rFonts w:asciiTheme="majorHAnsi" w:eastAsia="Calibri" w:hAnsiTheme="majorHAnsi" w:cstheme="majorHAnsi"/>
        </w:rPr>
        <w:t>/predictive analytics to assess risk, predict damage, and optimize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investments. For example, research on AI and generative AI in disaster management is growing, including energy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(e.g., solar panels, batteries, and smart controls) to help keep the home functional during </w:t>
      </w:r>
      <w:r w:rsidR="00584F2A" w:rsidRPr="00B6688A">
        <w:rPr>
          <w:rFonts w:asciiTheme="majorHAnsi" w:eastAsia="Calibri" w:hAnsiTheme="majorHAnsi" w:cstheme="majorHAnsi"/>
        </w:rPr>
        <w:t>storms or grid failures</w:t>
      </w:r>
      <w:r w:rsidRPr="00B6688A">
        <w:rPr>
          <w:rFonts w:asciiTheme="majorHAnsi" w:eastAsia="Calibri" w:hAnsiTheme="majorHAnsi" w:cstheme="majorHAnsi"/>
        </w:rPr>
        <w:t xml:space="preserve">. </w:t>
      </w:r>
    </w:p>
    <w:p w14:paraId="47ED4B42" w14:textId="364BDEB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Insurance regulators can increase their engagement with homeowners and developers and urge them to consider hazard risk when deciding where to build or rebuild</w:t>
      </w:r>
      <w:r w:rsidR="00584F2A" w:rsidRPr="00B6688A">
        <w:rPr>
          <w:rFonts w:asciiTheme="majorHAnsi" w:eastAsia="Calibri" w:hAnsiTheme="majorHAnsi" w:cstheme="majorHAnsi"/>
        </w:rPr>
        <w:t>,</w:t>
      </w:r>
      <w:r w:rsidRPr="00B6688A">
        <w:rPr>
          <w:rFonts w:asciiTheme="majorHAnsi" w:eastAsia="Calibri" w:hAnsiTheme="majorHAnsi" w:cstheme="majorHAnsi"/>
        </w:rPr>
        <w:t xml:space="preserve"> </w:t>
      </w:r>
      <w:r w:rsidR="0052276B">
        <w:rPr>
          <w:rFonts w:asciiTheme="majorHAnsi" w:eastAsia="Calibri" w:hAnsiTheme="majorHAnsi" w:cstheme="majorHAnsi"/>
        </w:rPr>
        <w:t>for example, by</w:t>
      </w:r>
      <w:r w:rsidRPr="00B6688A">
        <w:rPr>
          <w:rFonts w:asciiTheme="majorHAnsi" w:eastAsia="Calibri" w:hAnsiTheme="majorHAnsi" w:cstheme="majorHAnsi"/>
        </w:rPr>
        <w:t xml:space="preserve"> moving away from the highest-hazard zones and elevating homes to prevent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losses. Mitigation planning will require factoring in future climate-driven risks, not just historical data. Insurance costs are already becoming more </w:t>
      </w:r>
      <w:r w:rsidR="00A85BD7" w:rsidRPr="00B6688A">
        <w:rPr>
          <w:rFonts w:asciiTheme="majorHAnsi" w:eastAsia="Calibri" w:hAnsiTheme="majorHAnsi" w:cstheme="majorHAnsi"/>
        </w:rPr>
        <w:t>closely linked to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85BD7" w:rsidRPr="00B6688A">
        <w:rPr>
          <w:rFonts w:asciiTheme="majorHAnsi" w:eastAsia="Calibri" w:hAnsiTheme="majorHAnsi" w:cstheme="majorHAnsi"/>
        </w:rPr>
        <w:t>, with stronger mitigation generally associated with lower losses; however, homes in very high-risk areas may still face higher costs or difficulty obtaining financing or insurance until mitigation techniques and enforced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85BD7" w:rsidRPr="00B6688A">
        <w:rPr>
          <w:rFonts w:asciiTheme="majorHAnsi" w:eastAsia="Calibri" w:hAnsiTheme="majorHAnsi" w:cstheme="majorHAnsi"/>
        </w:rPr>
        <w:t xml:space="preserve"> close the gap on</w:t>
      </w:r>
      <w:r w:rsidRPr="00B6688A">
        <w:rPr>
          <w:rFonts w:asciiTheme="majorHAnsi" w:eastAsia="Calibri" w:hAnsiTheme="majorHAnsi" w:cstheme="majorHAnsi"/>
        </w:rPr>
        <w:t xml:space="preserve"> potential catastrophic loss. </w:t>
      </w:r>
    </w:p>
    <w:p w14:paraId="47ED4B43" w14:textId="68FA15B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Mitigation, resiliency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adaptation are long-term solutions to </w:t>
      </w:r>
      <w:proofErr w:type="gramStart"/>
      <w:r w:rsidRPr="00B6688A">
        <w:rPr>
          <w:rFonts w:asciiTheme="majorHAnsi" w:eastAsia="Calibri" w:hAnsiTheme="majorHAnsi" w:cstheme="majorHAnsi"/>
        </w:rPr>
        <w:t>improving</w:t>
      </w:r>
      <w:proofErr w:type="gramEnd"/>
      <w:r w:rsidRPr="00B6688A">
        <w:rPr>
          <w:rFonts w:asciiTheme="majorHAnsi" w:eastAsia="Calibri" w:hAnsiTheme="majorHAnsi" w:cstheme="majorHAnsi"/>
        </w:rPr>
        <w:t xml:space="preserve"> insurance affordability and availability because they reduce expected losses, improve underlying risks, and support both primary insurance and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capacity. </w:t>
      </w:r>
    </w:p>
    <w:p w14:paraId="47ED4B44" w14:textId="17AADE95" w:rsidR="00FB1243" w:rsidRPr="00B6688A" w:rsidRDefault="002E4BF8" w:rsidP="00A33790">
      <w:pPr>
        <w:pStyle w:val="Heading2"/>
        <w:rPr>
          <w:rFonts w:asciiTheme="majorHAnsi" w:hAnsiTheme="majorHAnsi" w:cstheme="majorHAnsi"/>
        </w:rPr>
      </w:pPr>
      <w:bookmarkStart w:id="272" w:name="_oyw761gvqaaq" w:colFirst="0" w:colLast="0"/>
      <w:bookmarkStart w:id="273" w:name="_Toc236057861"/>
      <w:bookmarkEnd w:id="272"/>
      <w:r w:rsidRPr="00702B45">
        <w:rPr>
          <w:rFonts w:asciiTheme="majorHAnsi" w:hAnsiTheme="majorHAnsi" w:cstheme="majorHAnsi"/>
        </w:rPr>
        <w:lastRenderedPageBreak/>
        <w:t>Section E</w:t>
      </w:r>
      <w:r w:rsidR="009D25FA">
        <w:rPr>
          <w:rFonts w:asciiTheme="majorHAnsi" w:hAnsiTheme="majorHAnsi" w:cstheme="majorHAnsi"/>
        </w:rPr>
        <w:t>:</w:t>
      </w:r>
      <w:r w:rsidRPr="00702B45">
        <w:rPr>
          <w:rFonts w:asciiTheme="majorHAnsi" w:hAnsiTheme="majorHAnsi" w:cstheme="majorHAnsi"/>
        </w:rPr>
        <w:t xml:space="preserve"> Public and Private Sector Collaboration</w:t>
      </w:r>
      <w:bookmarkEnd w:id="273"/>
    </w:p>
    <w:p w14:paraId="47ED4B45" w14:textId="1129A90A" w:rsidR="00FB1243" w:rsidRPr="00B6688A" w:rsidRDefault="007413BF" w:rsidP="00B94132">
      <w:pPr>
        <w:pStyle w:val="Heading3"/>
        <w:rPr>
          <w:rFonts w:asciiTheme="majorHAnsi" w:hAnsiTheme="majorHAnsi" w:cstheme="majorHAnsi"/>
        </w:rPr>
      </w:pPr>
      <w:bookmarkStart w:id="274" w:name="_iod0wolt4xit" w:colFirst="0" w:colLast="0"/>
      <w:bookmarkStart w:id="275" w:name="_Toc236057862"/>
      <w:bookmarkEnd w:id="274"/>
      <w:r w:rsidRPr="00B6688A">
        <w:rPr>
          <w:rFonts w:asciiTheme="majorHAnsi" w:hAnsiTheme="majorHAnsi" w:cstheme="majorHAnsi"/>
        </w:rPr>
        <w:t>State-</w:t>
      </w:r>
      <w:r w:rsidR="009D25FA">
        <w:rPr>
          <w:rFonts w:asciiTheme="majorHAnsi" w:hAnsiTheme="majorHAnsi" w:cstheme="majorHAnsi"/>
        </w:rPr>
        <w:t>L</w:t>
      </w:r>
      <w:r w:rsidRPr="00B6688A">
        <w:rPr>
          <w:rFonts w:asciiTheme="majorHAnsi" w:hAnsiTheme="majorHAnsi" w:cstheme="majorHAnsi"/>
        </w:rPr>
        <w:t>ed Risk Pools</w:t>
      </w:r>
      <w:bookmarkEnd w:id="275"/>
    </w:p>
    <w:p w14:paraId="47ED4B46" w14:textId="75E4C9A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Thirty-three states and the District of Columbia have insurers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that provide coverage to consumers who cannot otherwise obtain property coverage in the private market.</w:t>
      </w:r>
      <w:r w:rsidRPr="00B6688A">
        <w:rPr>
          <w:rFonts w:asciiTheme="majorHAnsi" w:eastAsia="Calibri" w:hAnsiTheme="majorHAnsi" w:cstheme="majorHAnsi"/>
          <w:vertAlign w:val="superscript"/>
        </w:rPr>
        <w:footnoteReference w:id="116"/>
      </w:r>
      <w:r w:rsidRPr="00B6688A">
        <w:rPr>
          <w:rFonts w:asciiTheme="majorHAnsi" w:eastAsia="Calibri" w:hAnsiTheme="majorHAnsi" w:cstheme="majorHAnsi"/>
        </w:rPr>
        <w:t xml:space="preserve"> Thirty-one states have FAIR </w:t>
      </w:r>
      <w:r w:rsidR="009D25FA">
        <w:rPr>
          <w:rFonts w:asciiTheme="majorHAnsi" w:eastAsia="Calibri" w:hAnsiTheme="majorHAnsi" w:cstheme="majorHAnsi"/>
        </w:rPr>
        <w:t>p</w:t>
      </w:r>
      <w:r w:rsidRPr="00B6688A">
        <w:rPr>
          <w:rFonts w:asciiTheme="majorHAnsi" w:eastAsia="Calibri" w:hAnsiTheme="majorHAnsi" w:cstheme="majorHAnsi"/>
        </w:rPr>
        <w:t>lans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9D25FA">
        <w:rPr>
          <w:rFonts w:asciiTheme="majorHAnsi" w:eastAsia="Calibri" w:hAnsiTheme="majorHAnsi" w:cstheme="majorHAnsi"/>
        </w:rPr>
        <w:t>;</w:t>
      </w:r>
      <w:r w:rsidRPr="00B6688A">
        <w:rPr>
          <w:rFonts w:asciiTheme="majorHAnsi" w:eastAsia="Calibri" w:hAnsiTheme="majorHAnsi" w:cstheme="majorHAnsi"/>
        </w:rPr>
        <w:t xml:space="preserve"> five states have </w:t>
      </w:r>
      <w:r w:rsidR="009D25FA">
        <w:rPr>
          <w:rFonts w:asciiTheme="majorHAnsi" w:eastAsia="Calibri" w:hAnsiTheme="majorHAnsi" w:cstheme="majorHAnsi"/>
        </w:rPr>
        <w:t>b</w:t>
      </w:r>
      <w:r w:rsidRPr="00B6688A">
        <w:rPr>
          <w:rFonts w:asciiTheme="majorHAnsi" w:eastAsia="Calibri" w:hAnsiTheme="majorHAnsi" w:cstheme="majorHAnsi"/>
        </w:rPr>
        <w:t xml:space="preserve">each or </w:t>
      </w:r>
      <w:r w:rsidR="009D25FA">
        <w:rPr>
          <w:rFonts w:asciiTheme="majorHAnsi" w:eastAsia="Calibri" w:hAnsiTheme="majorHAnsi" w:cstheme="majorHAnsi"/>
        </w:rPr>
        <w:t>w</w:t>
      </w:r>
      <w:r w:rsidRPr="00B6688A">
        <w:rPr>
          <w:rFonts w:asciiTheme="majorHAnsi" w:eastAsia="Calibri" w:hAnsiTheme="majorHAnsi" w:cstheme="majorHAnsi"/>
        </w:rPr>
        <w:t xml:space="preserve">ind </w:t>
      </w:r>
      <w:r w:rsidR="009D25FA">
        <w:rPr>
          <w:rFonts w:asciiTheme="majorHAnsi" w:eastAsia="Calibri" w:hAnsiTheme="majorHAnsi" w:cstheme="majorHAnsi"/>
        </w:rPr>
        <w:t>p</w:t>
      </w:r>
      <w:r w:rsidRPr="00B6688A">
        <w:rPr>
          <w:rFonts w:asciiTheme="majorHAnsi" w:eastAsia="Calibri" w:hAnsiTheme="majorHAnsi" w:cstheme="majorHAnsi"/>
        </w:rPr>
        <w:t>lans (which provide more limited coverage specific to hazards and geographic locations)</w:t>
      </w:r>
      <w:r w:rsidR="009D25FA">
        <w:rPr>
          <w:rFonts w:asciiTheme="majorHAnsi" w:eastAsia="Calibri" w:hAnsiTheme="majorHAnsi" w:cstheme="majorHAnsi"/>
        </w:rPr>
        <w:t>;</w:t>
      </w:r>
      <w:r w:rsidRPr="00B6688A">
        <w:rPr>
          <w:rFonts w:asciiTheme="majorHAnsi" w:eastAsia="Calibri" w:hAnsiTheme="majorHAnsi" w:cstheme="majorHAnsi"/>
        </w:rPr>
        <w:t xml:space="preserve"> and two states operate insurers</w:t>
      </w:r>
      <w:r w:rsidR="00C85548">
        <w:rPr>
          <w:rFonts w:asciiTheme="majorHAnsi" w:eastAsia="Calibri" w:hAnsiTheme="majorHAnsi" w:cstheme="majorHAnsi"/>
        </w:rPr>
        <w:t>-</w:t>
      </w:r>
      <w:r w:rsidRPr="00B6688A">
        <w:rPr>
          <w:rFonts w:asciiTheme="majorHAnsi" w:eastAsia="Calibri" w:hAnsiTheme="majorHAnsi" w:cstheme="majorHAnsi"/>
        </w:rPr>
        <w:t>of</w:t>
      </w:r>
      <w:r w:rsidR="00C85548">
        <w:rPr>
          <w:rFonts w:asciiTheme="majorHAnsi" w:eastAsia="Calibri" w:hAnsiTheme="majorHAnsi" w:cstheme="majorHAnsi"/>
        </w:rPr>
        <w:t>-</w:t>
      </w:r>
      <w:r w:rsidRPr="00B6688A">
        <w:rPr>
          <w:rFonts w:asciiTheme="majorHAnsi" w:eastAsia="Calibri" w:hAnsiTheme="majorHAnsi" w:cstheme="majorHAnsi"/>
        </w:rPr>
        <w:t>last</w:t>
      </w:r>
      <w:r w:rsidR="00C85548">
        <w:rPr>
          <w:rFonts w:asciiTheme="majorHAnsi" w:eastAsia="Calibri" w:hAnsiTheme="majorHAnsi" w:cstheme="majorHAnsi"/>
        </w:rPr>
        <w:t>-</w:t>
      </w:r>
      <w:r w:rsidRPr="00B6688A">
        <w:rPr>
          <w:rFonts w:asciiTheme="majorHAnsi" w:eastAsia="Calibri" w:hAnsiTheme="majorHAnsi" w:cstheme="majorHAnsi"/>
        </w:rPr>
        <w:t>resort programs called Citizens</w:t>
      </w:r>
      <w:r w:rsidR="001E3144">
        <w:rPr>
          <w:rFonts w:asciiTheme="majorHAnsi" w:eastAsia="Calibri" w:hAnsiTheme="majorHAnsi" w:cstheme="majorHAnsi"/>
        </w:rPr>
        <w:t>.</w:t>
      </w:r>
      <w:r w:rsidRPr="00B6688A">
        <w:rPr>
          <w:rFonts w:asciiTheme="majorHAnsi" w:eastAsia="Calibri" w:hAnsiTheme="majorHAnsi" w:cstheme="majorHAnsi"/>
          <w:vertAlign w:val="superscript"/>
        </w:rPr>
        <w:footnoteReference w:id="117"/>
      </w:r>
    </w:p>
    <w:p w14:paraId="47ED4B47" w14:textId="4E83DEB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Insurers of last resort vary by state in the types of coverage they offer, whether they provide residential or commercial coverage, or both, and in the coverage limits. These plans are intended to improve insurance availability and access to </w:t>
      </w:r>
      <w:r w:rsidR="00A85BD7" w:rsidRPr="00B6688A">
        <w:rPr>
          <w:rFonts w:asciiTheme="majorHAnsi" w:eastAsia="Calibri" w:hAnsiTheme="majorHAnsi" w:cstheme="majorHAnsi"/>
        </w:rPr>
        <w:t>coverage but</w:t>
      </w:r>
      <w:r w:rsidRPr="00B6688A">
        <w:rPr>
          <w:rFonts w:asciiTheme="majorHAnsi" w:eastAsia="Calibri" w:hAnsiTheme="majorHAnsi" w:cstheme="majorHAnsi"/>
        </w:rPr>
        <w:t xml:space="preserve"> are not designed to be cost-competitive with the private market. States can use these risk pools as tools to enhance coverage availability, but they are limited in their ability to address affordability concerns.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20372">
        <w:rPr>
          <w:rFonts w:asciiTheme="majorHAnsi" w:eastAsia="Calibri" w:hAnsiTheme="majorHAnsi" w:cstheme="majorHAnsi"/>
        </w:rPr>
        <w:t xml:space="preserve"> </w:t>
      </w:r>
      <w:r w:rsidRPr="00B6688A">
        <w:rPr>
          <w:rFonts w:asciiTheme="majorHAnsi" w:eastAsia="Calibri" w:hAnsiTheme="majorHAnsi" w:cstheme="majorHAnsi"/>
        </w:rPr>
        <w:t>established a new insurer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5D2374"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18"/>
      </w:r>
      <w:r w:rsidRPr="00B6688A">
        <w:rPr>
          <w:rFonts w:asciiTheme="majorHAnsi" w:eastAsia="Calibri" w:hAnsiTheme="majorHAnsi" w:cstheme="majorHAnsi"/>
        </w:rPr>
        <w:t xml:space="preserve"> which began operations in 2025.</w:t>
      </w:r>
      <w:r w:rsidRPr="00B6688A">
        <w:rPr>
          <w:rFonts w:asciiTheme="majorHAnsi" w:eastAsia="Calibri" w:hAnsiTheme="majorHAnsi" w:cstheme="majorHAnsi"/>
          <w:vertAlign w:val="superscript"/>
        </w:rPr>
        <w:footnoteReference w:id="119"/>
      </w:r>
      <w:r w:rsidR="002E6937" w:rsidRPr="00B6688A">
        <w:rPr>
          <w:rFonts w:asciiTheme="majorHAnsi" w:eastAsia="Calibri" w:hAnsiTheme="majorHAnsi" w:cstheme="majorHAnsi"/>
        </w:rPr>
        <w:t xml:space="preserve"> This was the first such program created in more than 30 years</w:t>
      </w:r>
      <w:r w:rsidR="007B1AF6" w:rsidRPr="00B6688A">
        <w:rPr>
          <w:rFonts w:asciiTheme="majorHAnsi" w:eastAsia="Calibri" w:hAnsiTheme="majorHAnsi" w:cstheme="majorHAnsi"/>
        </w:rPr>
        <w:t>.</w:t>
      </w:r>
    </w:p>
    <w:p w14:paraId="47ED4B48" w14:textId="702B3759"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 some states, insurers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also support risk reduction and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initiatives. The North Carolina Insurance Underwriting Association (NCUIA) operates a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to strengthen roofs within its service area</w:t>
      </w:r>
      <w:r w:rsidR="00D0691B">
        <w:rPr>
          <w:rFonts w:asciiTheme="majorHAnsi" w:eastAsia="Calibri" w:hAnsiTheme="majorHAnsi" w:cstheme="majorHAnsi"/>
        </w:rPr>
        <w:t>.</w:t>
      </w:r>
      <w:r w:rsidRPr="00B6688A">
        <w:rPr>
          <w:rFonts w:asciiTheme="majorHAnsi" w:eastAsia="Calibri" w:hAnsiTheme="majorHAnsi" w:cstheme="majorHAnsi"/>
          <w:vertAlign w:val="superscript"/>
        </w:rPr>
        <w:footnoteReference w:id="120"/>
      </w:r>
      <w:r w:rsidRPr="00B6688A">
        <w:rPr>
          <w:rFonts w:asciiTheme="majorHAnsi" w:eastAsia="Calibri" w:hAnsiTheme="majorHAnsi" w:cstheme="majorHAnsi"/>
        </w:rPr>
        <w:t xml:space="preserve"> In 2025, NCUIA issued a catastrophe bond that included disaster-resilience features. This effort enhances the organization's risk capacity but, importantly, creates a funding stream for resilience efforts that reduce risk before storms occur.</w:t>
      </w:r>
      <w:r w:rsidRPr="00B6688A">
        <w:rPr>
          <w:rFonts w:asciiTheme="majorHAnsi" w:eastAsia="Calibri" w:hAnsiTheme="majorHAnsi" w:cstheme="majorHAnsi"/>
          <w:vertAlign w:val="superscript"/>
        </w:rPr>
        <w:footnoteReference w:id="121"/>
      </w:r>
      <w:r w:rsidR="00BF3AAB">
        <w:rPr>
          <w:rFonts w:asciiTheme="majorHAnsi" w:eastAsia="Calibri" w:hAnsiTheme="majorHAnsi" w:cstheme="majorHAnsi"/>
        </w:rPr>
        <w:t xml:space="preserve"> </w:t>
      </w:r>
    </w:p>
    <w:p w14:paraId="47ED4B49" w14:textId="44F7391C" w:rsidR="00FB1243" w:rsidRPr="00B6688A" w:rsidRDefault="007413BF" w:rsidP="00B94132">
      <w:pPr>
        <w:pStyle w:val="Heading3"/>
        <w:rPr>
          <w:rFonts w:asciiTheme="majorHAnsi" w:hAnsiTheme="majorHAnsi" w:cstheme="majorHAnsi"/>
        </w:rPr>
      </w:pPr>
      <w:bookmarkStart w:id="276" w:name="_rt7z4b5lxy0x" w:colFirst="0" w:colLast="0"/>
      <w:bookmarkStart w:id="277" w:name="_Toc236057863"/>
      <w:bookmarkEnd w:id="276"/>
      <w:r w:rsidRPr="00B6688A">
        <w:rPr>
          <w:rFonts w:asciiTheme="majorHAnsi" w:hAnsiTheme="majorHAnsi" w:cstheme="majorHAnsi"/>
        </w:rPr>
        <w:lastRenderedPageBreak/>
        <w:t>State Programs to Backstop Risk</w:t>
      </w:r>
      <w:bookmarkEnd w:id="277"/>
    </w:p>
    <w:p w14:paraId="47ED4B4A" w14:textId="696FA49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Some states have programs that support their property markets through direct involvement. Created in 1993, 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Hurricane Catastrophe Fund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 Hurricane Catastrophe Fund (FHCF)"</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(FHCF) is a state-administered residential property reinsurer that provides a mandatory layer of coverage for nearly all residential properties in the state.</w:t>
      </w:r>
      <w:r w:rsidRPr="00B6688A">
        <w:rPr>
          <w:rFonts w:asciiTheme="majorHAnsi" w:eastAsia="Calibri" w:hAnsiTheme="majorHAnsi" w:cstheme="majorHAnsi"/>
          <w:vertAlign w:val="superscript"/>
        </w:rPr>
        <w:footnoteReference w:id="122"/>
      </w:r>
      <w:r w:rsidRPr="00B6688A">
        <w:rPr>
          <w:rFonts w:asciiTheme="majorHAnsi" w:eastAsia="Calibri" w:hAnsiTheme="majorHAnsi" w:cstheme="majorHAnsi"/>
        </w:rPr>
        <w:t xml:space="preserve"> Florida requires all residential property insurance companies doing business in the state to participate in the FHCF. This requirement augments companies’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capacity and strengthens their ability to write property coverage. State catastrophe funds or reinsurance backstops may be appropriate in limited circumstances, but should be considered in concert with sound rates, effective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enterprise exposure management so insurers can respond to changing risk.</w:t>
      </w:r>
    </w:p>
    <w:p w14:paraId="47ED4B4B" w14:textId="3EE445D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FHCF</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 Hurricane Catastrophe Fund (FHCF)"</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also supports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law requires a minimum of $10</w:t>
      </w:r>
      <w:r w:rsidR="00D95513">
        <w:rPr>
          <w:rFonts w:asciiTheme="majorHAnsi" w:eastAsia="Calibri" w:hAnsiTheme="majorHAnsi" w:cstheme="majorHAnsi"/>
        </w:rPr>
        <w:t xml:space="preserve"> million</w:t>
      </w:r>
      <w:r w:rsidRPr="00B6688A">
        <w:rPr>
          <w:rFonts w:asciiTheme="majorHAnsi" w:eastAsia="Calibri" w:hAnsiTheme="majorHAnsi" w:cstheme="majorHAnsi"/>
        </w:rPr>
        <w:t xml:space="preserve"> annually up to a maximum of 35</w:t>
      </w:r>
      <w:r w:rsidR="00D95513">
        <w:rPr>
          <w:rFonts w:asciiTheme="majorHAnsi" w:eastAsia="Calibri" w:hAnsiTheme="majorHAnsi" w:cstheme="majorHAnsi"/>
        </w:rPr>
        <w:t>%</w:t>
      </w:r>
      <w:r w:rsidRPr="00B6688A">
        <w:rPr>
          <w:rFonts w:asciiTheme="majorHAnsi" w:eastAsia="Calibri" w:hAnsiTheme="majorHAnsi" w:cstheme="majorHAnsi"/>
        </w:rPr>
        <w:t xml:space="preserve"> of the FHCF’s prior audited year’s investment income, to be used for the broad purpose of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loss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These investments improve property risks, lowering costs for insurers and consumers alike.</w:t>
      </w:r>
    </w:p>
    <w:p w14:paraId="47ED4B4C" w14:textId="27D5D02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While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takes a direct approach to increasing its market </w:t>
      </w:r>
      <w:r w:rsidR="00B9261E">
        <w:rPr>
          <w:rFonts w:asciiTheme="majorHAnsi" w:eastAsia="Calibri" w:hAnsiTheme="majorHAnsi" w:cstheme="majorHAnsi"/>
        </w:rPr>
        <w:t xml:space="preserve">capacity </w:t>
      </w:r>
      <w:r w:rsidRPr="00B6688A">
        <w:rPr>
          <w:rFonts w:asciiTheme="majorHAnsi" w:eastAsia="Calibri" w:hAnsiTheme="majorHAnsi" w:cstheme="majorHAnsi"/>
        </w:rPr>
        <w:t xml:space="preserve">to </w:t>
      </w:r>
      <w:r w:rsidR="00B9261E">
        <w:rPr>
          <w:rFonts w:asciiTheme="majorHAnsi" w:eastAsia="Calibri" w:hAnsiTheme="majorHAnsi" w:cstheme="majorHAnsi"/>
        </w:rPr>
        <w:t>mitigate</w:t>
      </w:r>
      <w:r w:rsidR="00B9261E" w:rsidRPr="00B6688A">
        <w:rPr>
          <w:rFonts w:asciiTheme="majorHAnsi" w:eastAsia="Calibri" w:hAnsiTheme="majorHAnsi" w:cstheme="majorHAnsi"/>
        </w:rPr>
        <w:t xml:space="preserve"> </w:t>
      </w:r>
      <w:r w:rsidRPr="00B6688A">
        <w:rPr>
          <w:rFonts w:asciiTheme="majorHAnsi" w:eastAsia="Calibri" w:hAnsiTheme="majorHAnsi" w:cstheme="majorHAnsi"/>
        </w:rPr>
        <w:t>against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a state-created program to increase the availability of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The California Earthquake Authority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 Earthquake Authority (CEA)"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(CEA) is a quasi-public entity that offers residential earthquake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sold through private insurers. Established in 1996, the CEA now provides approximately two-thirds of the residential earthquake policies sold in California.</w:t>
      </w:r>
      <w:r w:rsidRPr="00B6688A">
        <w:rPr>
          <w:rFonts w:asciiTheme="majorHAnsi" w:eastAsia="Calibri" w:hAnsiTheme="majorHAnsi" w:cstheme="majorHAnsi"/>
          <w:vertAlign w:val="superscript"/>
        </w:rPr>
        <w:footnoteReference w:id="123"/>
      </w:r>
      <w:r w:rsidRPr="00B6688A">
        <w:rPr>
          <w:rFonts w:asciiTheme="majorHAnsi" w:eastAsia="Calibri" w:hAnsiTheme="majorHAnsi" w:cstheme="majorHAnsi"/>
        </w:rPr>
        <w:t xml:space="preserve"> The CEA expands consumer access to residential earthquake coverage through a policy that complies with homeowners insurers’ obligation under state law to also offer earthquake insurance.</w:t>
      </w:r>
    </w:p>
    <w:p w14:paraId="47ED4B4D" w14:textId="7576018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Like the FHCF</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 Hurricane Catastrophe Fund (FHCF)"</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CEA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 Earthquake Authority (CEA)"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also invests in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programs to reduce risk exposure and improve affordability. The CEA offers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retrofit grants to homeowners to strengthen </w:t>
      </w:r>
      <w:r w:rsidR="00FA4E4D" w:rsidRPr="00B6688A">
        <w:rPr>
          <w:rFonts w:asciiTheme="majorHAnsi" w:eastAsia="Calibri" w:hAnsiTheme="majorHAnsi" w:cstheme="majorHAnsi"/>
        </w:rPr>
        <w:t>their homes</w:t>
      </w:r>
      <w:r w:rsidRPr="00B6688A">
        <w:rPr>
          <w:rFonts w:asciiTheme="majorHAnsi" w:eastAsia="Calibri" w:hAnsiTheme="majorHAnsi" w:cstheme="majorHAnsi"/>
        </w:rPr>
        <w:t xml:space="preserve"> before an earthquake hits. Homeowners who take advantage of a mitigation grant can qualify for a premium discount on their earthquake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premiums. </w:t>
      </w:r>
    </w:p>
    <w:p w14:paraId="47ED4B4E" w14:textId="5C9BF44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More broadly, many states have specific funding accounts to respond to natural disasters. Eligible expenditures from these accounts include repairs to public infrastructure, roads, and water management systems, as well as efforts that support community recovery </w:t>
      </w:r>
      <w:r w:rsidR="00BE5558">
        <w:rPr>
          <w:rFonts w:asciiTheme="majorHAnsi" w:eastAsia="Calibri" w:hAnsiTheme="majorHAnsi" w:cstheme="majorHAnsi"/>
        </w:rPr>
        <w:t>in conjunction with</w:t>
      </w:r>
      <w:r w:rsidR="00BE5558" w:rsidRPr="00B6688A">
        <w:rPr>
          <w:rFonts w:asciiTheme="majorHAnsi" w:eastAsia="Calibri" w:hAnsiTheme="majorHAnsi" w:cstheme="majorHAnsi"/>
        </w:rPr>
        <w:t xml:space="preserve"> </w:t>
      </w:r>
      <w:r w:rsidRPr="00B6688A">
        <w:rPr>
          <w:rFonts w:asciiTheme="majorHAnsi" w:eastAsia="Calibri" w:hAnsiTheme="majorHAnsi" w:cstheme="majorHAnsi"/>
        </w:rPr>
        <w:t xml:space="preserve">private insurance. These state expenditures support rebuilding and enhancing future insurability </w:t>
      </w:r>
      <w:r w:rsidRPr="00B6688A">
        <w:rPr>
          <w:rFonts w:asciiTheme="majorHAnsi" w:eastAsia="Calibri" w:hAnsiTheme="majorHAnsi" w:cstheme="majorHAnsi"/>
        </w:rPr>
        <w:lastRenderedPageBreak/>
        <w:t xml:space="preserve">for consumers and can be augmented by </w:t>
      </w:r>
      <w:r w:rsidR="00394147">
        <w:rPr>
          <w:rFonts w:asciiTheme="majorHAnsi" w:eastAsia="Calibri" w:hAnsiTheme="majorHAnsi" w:cstheme="majorHAnsi"/>
        </w:rPr>
        <w:t>f</w:t>
      </w:r>
      <w:r w:rsidRPr="00B6688A">
        <w:rPr>
          <w:rFonts w:asciiTheme="majorHAnsi" w:eastAsia="Calibri" w:hAnsiTheme="majorHAnsi" w:cstheme="majorHAnsi"/>
        </w:rPr>
        <w:t>ederal disaster declarations and federal grants when available.</w:t>
      </w:r>
    </w:p>
    <w:p w14:paraId="47ED4B4F" w14:textId="465D382E"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Disaster contingency accounts provide state-specific support to local communities (typically with some level of local </w:t>
      </w:r>
      <w:r w:rsidR="00FA4E4D" w:rsidRPr="00B6688A">
        <w:rPr>
          <w:rFonts w:asciiTheme="majorHAnsi" w:eastAsia="Calibri" w:hAnsiTheme="majorHAnsi" w:cstheme="majorHAnsi"/>
        </w:rPr>
        <w:t>cost sharing) during emergencies</w:t>
      </w:r>
      <w:r w:rsidRPr="00B6688A">
        <w:rPr>
          <w:rFonts w:asciiTheme="majorHAnsi" w:eastAsia="Calibri" w:hAnsiTheme="majorHAnsi" w:cstheme="majorHAnsi"/>
        </w:rPr>
        <w:t>.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established a Disaster Assistance Contingency Account (DACA) in 2014 to </w:t>
      </w:r>
      <w:r w:rsidR="00FF20B8" w:rsidRPr="00B6688A">
        <w:rPr>
          <w:rFonts w:asciiTheme="majorHAnsi" w:eastAsia="Calibri" w:hAnsiTheme="majorHAnsi" w:cstheme="majorHAnsi"/>
        </w:rPr>
        <w:t>enable a prompt response and recovery from state-declared disasters</w:t>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24"/>
      </w:r>
      <w:r w:rsidRPr="00B6688A">
        <w:rPr>
          <w:rFonts w:asciiTheme="majorHAnsi" w:eastAsia="Calibri" w:hAnsiTheme="majorHAnsi" w:cstheme="majorHAnsi"/>
        </w:rPr>
        <w:t xml:space="preserve"> In 2024, the Minnesota legislature established a regular replenishment mechanism to bring the account balance to $50 million at the end of each state biennium, rather than replenishing the account on an ad hoc basis.</w:t>
      </w:r>
      <w:r w:rsidRPr="00B6688A">
        <w:rPr>
          <w:rFonts w:asciiTheme="majorHAnsi" w:eastAsia="Calibri" w:hAnsiTheme="majorHAnsi" w:cstheme="majorHAnsi"/>
          <w:vertAlign w:val="superscript"/>
        </w:rPr>
        <w:footnoteReference w:id="125"/>
      </w:r>
      <w:r w:rsidRPr="00B6688A">
        <w:rPr>
          <w:rFonts w:asciiTheme="majorHAnsi" w:eastAsia="Calibri" w:hAnsiTheme="majorHAnsi" w:cstheme="majorHAnsi"/>
        </w:rPr>
        <w:t xml:space="preserve"> </w:t>
      </w:r>
    </w:p>
    <w:p w14:paraId="47ED4B50" w14:textId="437C8B25" w:rsidR="00FB1243" w:rsidRPr="00B6688A" w:rsidRDefault="007413BF" w:rsidP="009C1CBD">
      <w:pPr>
        <w:pStyle w:val="Heading3"/>
        <w:rPr>
          <w:rFonts w:asciiTheme="majorHAnsi" w:hAnsiTheme="majorHAnsi" w:cstheme="majorHAnsi"/>
        </w:rPr>
      </w:pPr>
      <w:bookmarkStart w:id="278" w:name="_ocvh6jek0h4z" w:colFirst="0" w:colLast="0"/>
      <w:bookmarkStart w:id="279" w:name="_Toc236057864"/>
      <w:bookmarkEnd w:id="278"/>
      <w:r w:rsidRPr="00B6688A">
        <w:rPr>
          <w:rFonts w:asciiTheme="majorHAnsi" w:hAnsiTheme="majorHAnsi" w:cstheme="majorHAnsi"/>
        </w:rPr>
        <w:t>Education Campaigns with Nonprofit</w:t>
      </w:r>
      <w:r w:rsidR="00B20106">
        <w:rPr>
          <w:rFonts w:asciiTheme="majorHAnsi" w:hAnsiTheme="majorHAnsi" w:cstheme="majorHAnsi"/>
        </w:rPr>
        <w:t>s</w:t>
      </w:r>
      <w:r w:rsidRPr="00B6688A">
        <w:rPr>
          <w:rFonts w:asciiTheme="majorHAnsi" w:hAnsiTheme="majorHAnsi" w:cstheme="majorHAnsi"/>
        </w:rPr>
        <w:t xml:space="preserve"> and Local Partners</w:t>
      </w:r>
      <w:bookmarkEnd w:id="279"/>
    </w:p>
    <w:p w14:paraId="47ED4B51" w14:textId="7777777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Many states have effectively engaged non-governmental partners to expand education and outreach activities in support of programs that reduce property insurance risk. This includes direct outreach to consumers as well as engagement with the wide array of stakeholders involved in the construction, repair, and maintenance of homes. </w:t>
      </w:r>
    </w:p>
    <w:p w14:paraId="47ED4B52" w14:textId="2C661AF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At the consumer level, education efforts are supported through multiple channels. In addition to information provided by insurers, agents</w:t>
      </w:r>
      <w:r w:rsidR="00FF20B8" w:rsidRPr="00B6688A">
        <w:rPr>
          <w:rFonts w:asciiTheme="majorHAnsi" w:eastAsia="Calibri" w:hAnsiTheme="majorHAnsi" w:cstheme="majorHAnsi"/>
        </w:rPr>
        <w:t>,</w:t>
      </w:r>
      <w:r w:rsidRPr="00B6688A">
        <w:rPr>
          <w:rFonts w:asciiTheme="majorHAnsi" w:eastAsia="Calibri" w:hAnsiTheme="majorHAnsi" w:cstheme="majorHAnsi"/>
        </w:rPr>
        <w:t xml:space="preserve"> and brokers, several NAIC Consumer Representative</w:t>
      </w:r>
      <w:ins w:id="280" w:author="Brickwedde, Peter (COMM)" w:date="2026-08-07T12:44:00Z" w16du:dateUtc="2026-08-07T17:44:00Z">
        <w:r w:rsidR="00707B83">
          <w:rPr>
            <w:rFonts w:asciiTheme="majorHAnsi" w:eastAsia="Calibri" w:hAnsiTheme="majorHAnsi" w:cstheme="majorHAnsi"/>
          </w:rPr>
          <w:t>s’</w:t>
        </w:r>
      </w:ins>
      <w:r w:rsidRPr="00B6688A">
        <w:rPr>
          <w:rFonts w:asciiTheme="majorHAnsi" w:eastAsia="Calibri" w:hAnsiTheme="majorHAnsi" w:cstheme="majorHAnsi"/>
        </w:rPr>
        <w:t xml:space="preserve"> organizations provide resources to help consumers better understand coverage options and affordability considerations</w:t>
      </w:r>
      <w:r w:rsidR="00FF20B8"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26"/>
      </w:r>
      <w:r w:rsidRPr="00B6688A">
        <w:rPr>
          <w:rFonts w:asciiTheme="majorHAnsi" w:eastAsia="Calibri" w:hAnsiTheme="majorHAnsi" w:cstheme="majorHAnsi"/>
        </w:rPr>
        <w:t xml:space="preserve"> The NAIC has partnered with nonprofit organizations, such as the Federal Alliance for Safe Homes (FLASH), to develop strategies for risk reduction in state insurance markets, which can lower insurance costs for consumers.</w:t>
      </w:r>
      <w:r w:rsidRPr="00B6688A">
        <w:rPr>
          <w:rFonts w:asciiTheme="majorHAnsi" w:eastAsia="Calibri" w:hAnsiTheme="majorHAnsi" w:cstheme="majorHAnsi"/>
          <w:vertAlign w:val="superscript"/>
        </w:rPr>
        <w:footnoteReference w:id="127"/>
      </w:r>
      <w:r w:rsidRPr="00B6688A">
        <w:rPr>
          <w:rFonts w:asciiTheme="majorHAnsi" w:eastAsia="Calibri" w:hAnsiTheme="majorHAnsi" w:cstheme="majorHAnsi"/>
        </w:rPr>
        <w:t xml:space="preserve"> </w:t>
      </w:r>
    </w:p>
    <w:p w14:paraId="47ED4B53" w14:textId="3F26028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At the program and policy level, the NAIC and state insurance regulators have engaged insurer</w:t>
      </w:r>
      <w:r w:rsidRPr="00B6688A">
        <w:rPr>
          <w:rFonts w:ascii="Cambria Math" w:eastAsia="Cambria Math" w:hAnsi="Cambria Math" w:cs="Cambria Math"/>
        </w:rPr>
        <w:t>‑</w:t>
      </w:r>
      <w:r w:rsidRPr="00B6688A">
        <w:rPr>
          <w:rFonts w:asciiTheme="majorHAnsi" w:eastAsia="Calibri" w:hAnsiTheme="majorHAnsi" w:cstheme="majorHAnsi"/>
        </w:rPr>
        <w:t>supported organizations to strengthen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education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strategies grounded in building science. In 2023, the NAIC entered a formal memorandum of understanding with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 insurer</w:t>
      </w:r>
      <w:r w:rsidRPr="00B6688A">
        <w:rPr>
          <w:rFonts w:ascii="Cambria Math" w:eastAsia="Cambria Math" w:hAnsi="Cambria Math" w:cs="Cambria Math"/>
        </w:rPr>
        <w:t>‑</w:t>
      </w:r>
      <w:r w:rsidRPr="00B6688A">
        <w:rPr>
          <w:rFonts w:asciiTheme="majorHAnsi" w:eastAsia="Calibri" w:hAnsiTheme="majorHAnsi" w:cstheme="majorHAnsi"/>
        </w:rPr>
        <w:t xml:space="preserve">supported research organization, to provide regulators access to building science research, training, and field demonstrations. For example, IBHS has partnered with state </w:t>
      </w:r>
      <w:r w:rsidRPr="00B6688A">
        <w:rPr>
          <w:rFonts w:asciiTheme="majorHAnsi" w:eastAsia="Calibri" w:hAnsiTheme="majorHAnsi" w:cstheme="majorHAnsi"/>
        </w:rPr>
        <w:lastRenderedPageBreak/>
        <w:t xml:space="preserve">insurance departments on training and demonstration events showcasing </w:t>
      </w:r>
      <w:r w:rsidR="00BA2FE4" w:rsidRPr="00B6688A">
        <w:rPr>
          <w:rFonts w:asciiTheme="majorHAnsi" w:eastAsia="Calibri" w:hAnsiTheme="majorHAnsi" w:cstheme="majorHAnsi"/>
        </w:rPr>
        <w:t>FORTIFIED</w:t>
      </w:r>
      <w:r w:rsidRPr="00B6688A">
        <w:rPr>
          <w:rFonts w:asciiTheme="majorHAnsi" w:eastAsia="Calibri" w:hAnsiTheme="majorHAnsi" w:cstheme="majorHAnsi"/>
        </w:rPr>
        <w:t xml:space="preserve"> roofs</w:t>
      </w:r>
      <w:r w:rsidRPr="00B6688A">
        <w:rPr>
          <w:rFonts w:asciiTheme="majorHAnsi" w:eastAsia="Calibri" w:hAnsiTheme="majorHAnsi" w:cstheme="majorHAnsi"/>
          <w:vertAlign w:val="superscript"/>
        </w:rPr>
        <w:footnoteReference w:id="128"/>
      </w:r>
      <w:r w:rsidRPr="00B6688A">
        <w:rPr>
          <w:rFonts w:asciiTheme="majorHAnsi" w:eastAsia="Calibri" w:hAnsiTheme="majorHAnsi" w:cstheme="majorHAnsi"/>
        </w:rPr>
        <w:t xml:space="preserve"> and Wildfire Prepared</w:t>
      </w:r>
      <w:r w:rsidR="00510DC4">
        <w:rPr>
          <w:rFonts w:asciiTheme="majorHAnsi" w:eastAsia="Calibri" w:hAnsiTheme="majorHAnsi" w:cstheme="majorHAnsi"/>
        </w:rPr>
        <w:t xml:space="preserve"> Home</w:t>
      </w:r>
      <w:r w:rsidRPr="00B6688A">
        <w:rPr>
          <w:rFonts w:asciiTheme="majorHAnsi" w:eastAsia="Calibri" w:hAnsiTheme="majorHAnsi" w:cstheme="majorHAnsi"/>
        </w:rPr>
        <w:t xml:space="preserve"> standards.</w:t>
      </w:r>
      <w:r w:rsidRPr="00B6688A">
        <w:rPr>
          <w:rFonts w:asciiTheme="majorHAnsi" w:eastAsia="Calibri" w:hAnsiTheme="majorHAnsi" w:cstheme="majorHAnsi"/>
          <w:vertAlign w:val="superscript"/>
        </w:rPr>
        <w:footnoteReference w:id="129"/>
      </w:r>
      <w:r w:rsidRPr="00B6688A">
        <w:rPr>
          <w:rFonts w:asciiTheme="majorHAnsi" w:eastAsia="Calibri" w:hAnsiTheme="majorHAnsi" w:cstheme="majorHAnsi"/>
        </w:rPr>
        <w:t xml:space="preserve"> </w:t>
      </w:r>
    </w:p>
    <w:p w14:paraId="47ED4B54" w14:textId="7FF92F3D"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Through this collaboration, state insurance departments, insurers, and technical experts have jointly participated in training sessions, research briefings, and in</w:t>
      </w:r>
      <w:r w:rsidRPr="00B6688A">
        <w:rPr>
          <w:rFonts w:ascii="Cambria Math" w:eastAsia="Cambria Math" w:hAnsi="Cambria Math" w:cs="Cambria Math"/>
        </w:rPr>
        <w:t>‑</w:t>
      </w:r>
      <w:r w:rsidRPr="00B6688A">
        <w:rPr>
          <w:rFonts w:asciiTheme="majorHAnsi" w:eastAsia="Calibri" w:hAnsiTheme="majorHAnsi" w:cstheme="majorHAnsi"/>
        </w:rPr>
        <w:t>market demonstrations focused on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reduction, reinforcing </w:t>
      </w:r>
      <w:r w:rsidR="001C6828" w:rsidRPr="00B6688A">
        <w:rPr>
          <w:rFonts w:asciiTheme="majorHAnsi" w:eastAsia="Calibri" w:hAnsiTheme="majorHAnsi" w:cstheme="majorHAnsi"/>
        </w:rPr>
        <w:t xml:space="preserve">insurers' role </w:t>
      </w:r>
      <w:r w:rsidRPr="00B6688A">
        <w:rPr>
          <w:rFonts w:asciiTheme="majorHAnsi" w:eastAsia="Calibri" w:hAnsiTheme="majorHAnsi" w:cstheme="majorHAnsi"/>
        </w:rPr>
        <w:t>as active contributors to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education and loss prevention efforts.</w:t>
      </w:r>
    </w:p>
    <w:p w14:paraId="47ED4B55" w14:textId="60AD3FA9"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At the implementation level, several states work with nonprofit technical partners that support workforce training and program delivery. For example,</w:t>
      </w:r>
      <w:r w:rsidR="001C6828" w:rsidRPr="00B6688A">
        <w:rPr>
          <w:rFonts w:asciiTheme="majorHAnsi" w:eastAsia="Calibri" w:hAnsiTheme="majorHAnsi" w:cstheme="majorHAnsi"/>
        </w:rPr>
        <w:t xml:space="preserve"> the</w:t>
      </w:r>
      <w:r w:rsidRPr="00B6688A">
        <w:rPr>
          <w:rFonts w:asciiTheme="majorHAnsi" w:eastAsia="Calibri" w:hAnsiTheme="majorHAnsi" w:cstheme="majorHAnsi"/>
        </w:rPr>
        <w:t xml:space="preserve">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Louisiana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Louisiana"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7C0764">
        <w:rPr>
          <w:rFonts w:asciiTheme="majorHAnsi" w:eastAsia="Calibri" w:hAnsiTheme="majorHAnsi" w:cstheme="majorHAnsi"/>
        </w:rPr>
        <w:t>d</w:t>
      </w:r>
      <w:r w:rsidRPr="00B6688A">
        <w:rPr>
          <w:rFonts w:asciiTheme="majorHAnsi" w:eastAsia="Calibri" w:hAnsiTheme="majorHAnsi" w:cstheme="majorHAnsi"/>
        </w:rPr>
        <w:t xml:space="preserve">epartments </w:t>
      </w:r>
      <w:r w:rsidR="007C0764">
        <w:rPr>
          <w:rFonts w:asciiTheme="majorHAnsi" w:eastAsia="Calibri" w:hAnsiTheme="majorHAnsi" w:cstheme="majorHAnsi"/>
        </w:rPr>
        <w:t xml:space="preserve">of insurance </w:t>
      </w:r>
      <w:r w:rsidRPr="00B6688A">
        <w:rPr>
          <w:rFonts w:asciiTheme="majorHAnsi" w:eastAsia="Calibri" w:hAnsiTheme="majorHAnsi" w:cstheme="majorHAnsi"/>
        </w:rPr>
        <w:t xml:space="preserve">have collaborated with Smart Home America for subject-matter expertise and technical assistance in designing their respective </w:t>
      </w:r>
      <w:r w:rsidR="007C0764" w:rsidRPr="00B6688A">
        <w:rPr>
          <w:rFonts w:asciiTheme="majorHAnsi" w:eastAsia="Calibri" w:hAnsiTheme="majorHAnsi" w:cstheme="majorHAnsi"/>
        </w:rPr>
        <w:t>FORTIFIED</w:t>
      </w:r>
      <w:r w:rsidRPr="00B6688A">
        <w:rPr>
          <w:rFonts w:asciiTheme="majorHAnsi" w:eastAsia="Calibri" w:hAnsiTheme="majorHAnsi" w:cstheme="majorHAnsi"/>
        </w:rPr>
        <w:t xml:space="preserve"> grant programs. Smart Home America (as do other nonprofit organizations) provides training and continuing education to home builders, licensed contractors, and real estate professionals</w:t>
      </w:r>
      <w:r w:rsidR="001C6828" w:rsidRPr="00B6688A">
        <w:rPr>
          <w:rFonts w:asciiTheme="majorHAnsi" w:eastAsia="Calibri" w:hAnsiTheme="majorHAnsi" w:cstheme="majorHAnsi"/>
        </w:rPr>
        <w:t>, helping translate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1C6828" w:rsidRPr="00B6688A">
        <w:rPr>
          <w:rFonts w:asciiTheme="majorHAnsi" w:eastAsia="Calibri" w:hAnsiTheme="majorHAnsi" w:cstheme="majorHAnsi"/>
        </w:rPr>
        <w:t xml:space="preserve"> standards into on-the-ground</w:t>
      </w:r>
      <w:r w:rsidRPr="00B6688A">
        <w:rPr>
          <w:rFonts w:asciiTheme="majorHAnsi" w:eastAsia="Calibri" w:hAnsiTheme="majorHAnsi" w:cstheme="majorHAnsi"/>
        </w:rPr>
        <w:t xml:space="preserve"> practices.</w:t>
      </w:r>
      <w:r w:rsidRPr="00B6688A">
        <w:rPr>
          <w:rFonts w:asciiTheme="majorHAnsi" w:eastAsia="Calibri" w:hAnsiTheme="majorHAnsi" w:cstheme="majorHAnsi"/>
          <w:vertAlign w:val="superscript"/>
        </w:rPr>
        <w:footnoteReference w:id="130"/>
      </w:r>
      <w:r w:rsidRPr="00B6688A">
        <w:rPr>
          <w:rFonts w:asciiTheme="majorHAnsi" w:eastAsia="Calibri" w:hAnsiTheme="majorHAnsi" w:cstheme="majorHAnsi"/>
        </w:rPr>
        <w:t xml:space="preserve"> </w:t>
      </w:r>
    </w:p>
    <w:p w14:paraId="47ED4B56" w14:textId="77777777" w:rsidR="00FB1243" w:rsidRPr="00B6688A" w:rsidRDefault="007413BF" w:rsidP="009C1CBD">
      <w:pPr>
        <w:pStyle w:val="Heading3"/>
        <w:rPr>
          <w:rFonts w:asciiTheme="majorHAnsi" w:hAnsiTheme="majorHAnsi" w:cstheme="majorHAnsi"/>
        </w:rPr>
      </w:pPr>
      <w:bookmarkStart w:id="281" w:name="_8ud7v17jt990" w:colFirst="0" w:colLast="0"/>
      <w:bookmarkStart w:id="282" w:name="_Toc236057865"/>
      <w:bookmarkEnd w:id="281"/>
      <w:r w:rsidRPr="00B6688A">
        <w:rPr>
          <w:rFonts w:asciiTheme="majorHAnsi" w:hAnsiTheme="majorHAnsi" w:cstheme="majorHAnsi"/>
        </w:rPr>
        <w:t>Collaboration with Emergency Management and State Agencies for Disaster Response</w:t>
      </w:r>
      <w:bookmarkEnd w:id="282"/>
      <w:r w:rsidRPr="00B6688A">
        <w:rPr>
          <w:rFonts w:asciiTheme="majorHAnsi" w:hAnsiTheme="majorHAnsi" w:cstheme="majorHAnsi"/>
        </w:rPr>
        <w:t xml:space="preserve"> </w:t>
      </w:r>
    </w:p>
    <w:p w14:paraId="47ED4B57" w14:textId="66DB75C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State emergency management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Emergency management"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agencies routinely collaborate with insurance departments and other state entities across all phases of disaster management, from preparedness and response to recovery. For example, Missouri State Emergency Management (SEMA) collaborates regularly with state agencies throughout all phases of emergency management, from pre-disaster to post-disaster. SEMA also regularly collaborates with local and national organizations, including those from the nonprofit, non-governmental, faith-based, and for-profit sectors, to provide post-disaster assistance. Examples include post-disaster </w:t>
      </w:r>
      <w:r w:rsidR="00487681">
        <w:rPr>
          <w:rFonts w:asciiTheme="majorHAnsi" w:eastAsia="Calibri" w:hAnsiTheme="majorHAnsi" w:cstheme="majorHAnsi"/>
        </w:rPr>
        <w:t>m</w:t>
      </w:r>
      <w:r w:rsidRPr="00B6688A">
        <w:rPr>
          <w:rFonts w:asciiTheme="majorHAnsi" w:eastAsia="Calibri" w:hAnsiTheme="majorHAnsi" w:cstheme="majorHAnsi"/>
        </w:rPr>
        <w:t>ulti-</w:t>
      </w:r>
      <w:r w:rsidR="00487681">
        <w:rPr>
          <w:rFonts w:asciiTheme="majorHAnsi" w:eastAsia="Calibri" w:hAnsiTheme="majorHAnsi" w:cstheme="majorHAnsi"/>
        </w:rPr>
        <w:t>a</w:t>
      </w:r>
      <w:r w:rsidRPr="00B6688A">
        <w:rPr>
          <w:rFonts w:asciiTheme="majorHAnsi" w:eastAsia="Calibri" w:hAnsiTheme="majorHAnsi" w:cstheme="majorHAnsi"/>
        </w:rPr>
        <w:t xml:space="preserve">gency </w:t>
      </w:r>
      <w:r w:rsidR="00487681">
        <w:rPr>
          <w:rFonts w:asciiTheme="majorHAnsi" w:eastAsia="Calibri" w:hAnsiTheme="majorHAnsi" w:cstheme="majorHAnsi"/>
        </w:rPr>
        <w:t>r</w:t>
      </w:r>
      <w:r w:rsidRPr="00B6688A">
        <w:rPr>
          <w:rFonts w:asciiTheme="majorHAnsi" w:eastAsia="Calibri" w:hAnsiTheme="majorHAnsi" w:cstheme="majorHAnsi"/>
        </w:rPr>
        <w:t xml:space="preserve">esource </w:t>
      </w:r>
      <w:r w:rsidR="00487681">
        <w:rPr>
          <w:rFonts w:asciiTheme="majorHAnsi" w:eastAsia="Calibri" w:hAnsiTheme="majorHAnsi" w:cstheme="majorHAnsi"/>
        </w:rPr>
        <w:t>c</w:t>
      </w:r>
      <w:r w:rsidRPr="00B6688A">
        <w:rPr>
          <w:rFonts w:asciiTheme="majorHAnsi" w:eastAsia="Calibri" w:hAnsiTheme="majorHAnsi" w:cstheme="majorHAnsi"/>
        </w:rPr>
        <w:t>enters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Multi-Agency Resource Centers (MARCs)"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(MARCs) or </w:t>
      </w:r>
      <w:r w:rsidR="00487681">
        <w:rPr>
          <w:rFonts w:asciiTheme="majorHAnsi" w:eastAsia="Calibri" w:hAnsiTheme="majorHAnsi" w:cstheme="majorHAnsi"/>
        </w:rPr>
        <w:t>d</w:t>
      </w:r>
      <w:r w:rsidRPr="00B6688A">
        <w:rPr>
          <w:rFonts w:asciiTheme="majorHAnsi" w:eastAsia="Calibri" w:hAnsiTheme="majorHAnsi" w:cstheme="majorHAnsi"/>
        </w:rPr>
        <w:t xml:space="preserve">isaster </w:t>
      </w:r>
      <w:r w:rsidR="00487681">
        <w:rPr>
          <w:rFonts w:asciiTheme="majorHAnsi" w:eastAsia="Calibri" w:hAnsiTheme="majorHAnsi" w:cstheme="majorHAnsi"/>
        </w:rPr>
        <w:t>a</w:t>
      </w:r>
      <w:r w:rsidRPr="00B6688A">
        <w:rPr>
          <w:rFonts w:asciiTheme="majorHAnsi" w:eastAsia="Calibri" w:hAnsiTheme="majorHAnsi" w:cstheme="majorHAnsi"/>
        </w:rPr>
        <w:t xml:space="preserve">ssistance </w:t>
      </w:r>
      <w:r w:rsidR="00487681">
        <w:rPr>
          <w:rFonts w:asciiTheme="majorHAnsi" w:eastAsia="Calibri" w:hAnsiTheme="majorHAnsi" w:cstheme="majorHAnsi"/>
        </w:rPr>
        <w:t>c</w:t>
      </w:r>
      <w:r w:rsidRPr="00B6688A">
        <w:rPr>
          <w:rFonts w:asciiTheme="majorHAnsi" w:eastAsia="Calibri" w:hAnsiTheme="majorHAnsi" w:cstheme="majorHAnsi"/>
        </w:rPr>
        <w:t xml:space="preserve">enters (DACs). Recent MARCs/DACs in Missouri supported thousands of individuals impacted by storms in 2025, including the St. Louis EF-3 tornado. </w:t>
      </w:r>
    </w:p>
    <w:p w14:paraId="47ED4B58" w14:textId="5FA289E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 some states</w:t>
      </w:r>
      <w:r w:rsidR="001C6828" w:rsidRPr="00B6688A">
        <w:rPr>
          <w:rFonts w:asciiTheme="majorHAnsi" w:eastAsia="Calibri" w:hAnsiTheme="majorHAnsi" w:cstheme="majorHAnsi"/>
        </w:rPr>
        <w:t>,</w:t>
      </w:r>
      <w:r w:rsidRPr="00B6688A">
        <w:rPr>
          <w:rFonts w:asciiTheme="majorHAnsi" w:eastAsia="Calibri" w:hAnsiTheme="majorHAnsi" w:cstheme="majorHAnsi"/>
        </w:rPr>
        <w:t xml:space="preserve"> formal structures have been established within </w:t>
      </w:r>
      <w:r w:rsidR="001C6828" w:rsidRPr="00B6688A">
        <w:rPr>
          <w:rFonts w:asciiTheme="majorHAnsi" w:eastAsia="Calibri" w:hAnsiTheme="majorHAnsi" w:cstheme="majorHAnsi"/>
        </w:rPr>
        <w:t>state governments that bring the state’s insurance commissioner and emergency management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Emergency management"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1C6828" w:rsidRPr="00B6688A">
        <w:rPr>
          <w:rFonts w:asciiTheme="majorHAnsi" w:eastAsia="Calibri" w:hAnsiTheme="majorHAnsi" w:cstheme="majorHAnsi"/>
        </w:rPr>
        <w:t xml:space="preserve"> leadership to</w:t>
      </w:r>
      <w:r w:rsidRPr="00B6688A">
        <w:rPr>
          <w:rFonts w:asciiTheme="majorHAnsi" w:eastAsia="Calibri" w:hAnsiTheme="majorHAnsi" w:cstheme="majorHAnsi"/>
        </w:rPr>
        <w:t xml:space="preserve"> the same table. The </w:t>
      </w:r>
      <w:r w:rsidRPr="00B6688A">
        <w:rPr>
          <w:rFonts w:asciiTheme="majorHAnsi" w:eastAsia="Calibri" w:hAnsiTheme="majorHAnsi" w:cstheme="majorHAnsi"/>
        </w:rPr>
        <w:lastRenderedPageBreak/>
        <w:t>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Resilience Council was created by executive order in 2023.</w:t>
      </w:r>
      <w:r w:rsidRPr="00B6688A">
        <w:rPr>
          <w:rFonts w:asciiTheme="majorHAnsi" w:eastAsia="Calibri" w:hAnsiTheme="majorHAnsi" w:cstheme="majorHAnsi"/>
          <w:vertAlign w:val="superscript"/>
        </w:rPr>
        <w:footnoteReference w:id="131"/>
      </w:r>
      <w:r w:rsidRPr="00B6688A">
        <w:rPr>
          <w:rFonts w:asciiTheme="majorHAnsi" w:eastAsia="Calibri" w:hAnsiTheme="majorHAnsi" w:cstheme="majorHAnsi"/>
        </w:rPr>
        <w:t xml:space="preserve"> The </w:t>
      </w:r>
      <w:r w:rsidR="009C5FFC">
        <w:rPr>
          <w:rFonts w:asciiTheme="majorHAnsi" w:eastAsia="Calibri" w:hAnsiTheme="majorHAnsi" w:cstheme="majorHAnsi"/>
        </w:rPr>
        <w:t>c</w:t>
      </w:r>
      <w:r w:rsidRPr="00B6688A">
        <w:rPr>
          <w:rFonts w:asciiTheme="majorHAnsi" w:eastAsia="Calibri" w:hAnsiTheme="majorHAnsi" w:cstheme="majorHAnsi"/>
        </w:rPr>
        <w:t>ouncil coordinates state government activities and facilitates interactions between the state and private entities to proactively address impacts to Alabamians before they occur.</w:t>
      </w:r>
      <w:r w:rsidRPr="00B6688A">
        <w:rPr>
          <w:rFonts w:asciiTheme="majorHAnsi" w:eastAsia="Calibri" w:hAnsiTheme="majorHAnsi" w:cstheme="majorHAnsi"/>
          <w:vertAlign w:val="superscript"/>
        </w:rPr>
        <w:footnoteReference w:id="132"/>
      </w:r>
      <w:r w:rsidRPr="00B6688A">
        <w:rPr>
          <w:rFonts w:asciiTheme="majorHAnsi" w:eastAsia="Calibri" w:hAnsiTheme="majorHAnsi" w:cstheme="majorHAnsi"/>
        </w:rPr>
        <w:t xml:space="preserve"> The </w:t>
      </w:r>
      <w:r w:rsidR="009C5FFC">
        <w:rPr>
          <w:rFonts w:asciiTheme="majorHAnsi" w:eastAsia="Calibri" w:hAnsiTheme="majorHAnsi" w:cstheme="majorHAnsi"/>
        </w:rPr>
        <w:t>c</w:t>
      </w:r>
      <w:r w:rsidRPr="00B6688A">
        <w:rPr>
          <w:rFonts w:asciiTheme="majorHAnsi" w:eastAsia="Calibri" w:hAnsiTheme="majorHAnsi" w:cstheme="majorHAnsi"/>
        </w:rPr>
        <w:t xml:space="preserve">ouncil includes an additional 12 state entities, and its work provides a forum </w:t>
      </w:r>
      <w:r w:rsidR="001C6828" w:rsidRPr="00B6688A">
        <w:rPr>
          <w:rFonts w:asciiTheme="majorHAnsi" w:eastAsia="Calibri" w:hAnsiTheme="majorHAnsi" w:cstheme="majorHAnsi"/>
        </w:rPr>
        <w:t>to advance strategies t</w:t>
      </w:r>
      <w:r w:rsidR="009C5FFC">
        <w:rPr>
          <w:rFonts w:asciiTheme="majorHAnsi" w:eastAsia="Calibri" w:hAnsiTheme="majorHAnsi" w:cstheme="majorHAnsi"/>
        </w:rPr>
        <w:t>o</w:t>
      </w:r>
      <w:r w:rsidR="001C6828" w:rsidRPr="00B6688A">
        <w:rPr>
          <w:rFonts w:asciiTheme="majorHAnsi" w:eastAsia="Calibri" w:hAnsiTheme="majorHAnsi" w:cstheme="majorHAnsi"/>
        </w:rPr>
        <w:t xml:space="preserve"> reduce risk exposure </w:t>
      </w:r>
      <w:r w:rsidR="004B001B">
        <w:rPr>
          <w:rFonts w:asciiTheme="majorHAnsi" w:eastAsia="Calibri" w:hAnsiTheme="majorHAnsi" w:cstheme="majorHAnsi"/>
        </w:rPr>
        <w:t>by improving</w:t>
      </w:r>
      <w:r w:rsidR="001C6828" w:rsidRPr="00B6688A">
        <w:rPr>
          <w:rFonts w:asciiTheme="majorHAnsi" w:eastAsia="Calibri" w:hAnsiTheme="majorHAnsi" w:cstheme="majorHAnsi"/>
        </w:rPr>
        <w:t xml:space="preserv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(which translates into better insurance affordability for consumers and businesses). </w:t>
      </w:r>
    </w:p>
    <w:p w14:paraId="47ED4B59" w14:textId="0E9075B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Similarly, the Connecticut Insurance Department formed a multidisciplinary advisory council in 2024 to develop and recommend risk-mitigation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resiliency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programs in that state.</w:t>
      </w:r>
      <w:r w:rsidRPr="00B6688A">
        <w:rPr>
          <w:rFonts w:asciiTheme="majorHAnsi" w:eastAsia="Calibri" w:hAnsiTheme="majorHAnsi" w:cstheme="majorHAnsi"/>
          <w:vertAlign w:val="superscript"/>
        </w:rPr>
        <w:footnoteReference w:id="133"/>
      </w:r>
      <w:r w:rsidRPr="00B6688A">
        <w:rPr>
          <w:rFonts w:asciiTheme="majorHAnsi" w:eastAsia="Calibri" w:hAnsiTheme="majorHAnsi" w:cstheme="majorHAnsi"/>
        </w:rPr>
        <w:t xml:space="preserve"> The advisory council continues to discuss strategies for mitigation, consumer incentives, funding sources, and </w:t>
      </w:r>
      <w:r w:rsidR="001C6828" w:rsidRPr="00B6688A">
        <w:rPr>
          <w:rFonts w:asciiTheme="majorHAnsi" w:eastAsia="Calibri" w:hAnsiTheme="majorHAnsi" w:cstheme="majorHAnsi"/>
        </w:rPr>
        <w:t>targeting</w:t>
      </w:r>
      <w:r w:rsidRPr="00B6688A">
        <w:rPr>
          <w:rFonts w:asciiTheme="majorHAnsi" w:eastAsia="Calibri" w:hAnsiTheme="majorHAnsi" w:cstheme="majorHAnsi"/>
        </w:rPr>
        <w:t xml:space="preserve"> state resources for maximum impact.</w:t>
      </w:r>
      <w:r w:rsidRPr="00B6688A">
        <w:rPr>
          <w:rFonts w:asciiTheme="majorHAnsi" w:eastAsia="Calibri" w:hAnsiTheme="majorHAnsi" w:cstheme="majorHAnsi"/>
          <w:vertAlign w:val="superscript"/>
        </w:rPr>
        <w:footnoteReference w:id="134"/>
      </w:r>
    </w:p>
    <w:p w14:paraId="47ED4B5A" w14:textId="22329ED9" w:rsidR="00FB1243" w:rsidRPr="00B6688A" w:rsidRDefault="002E4BF8" w:rsidP="00A33790">
      <w:pPr>
        <w:pStyle w:val="Heading2"/>
        <w:rPr>
          <w:rFonts w:asciiTheme="majorHAnsi" w:hAnsiTheme="majorHAnsi" w:cstheme="majorHAnsi"/>
        </w:rPr>
      </w:pPr>
      <w:bookmarkStart w:id="283" w:name="_98txkvaukmbf" w:colFirst="0" w:colLast="0"/>
      <w:bookmarkStart w:id="284" w:name="_Toc236057866"/>
      <w:bookmarkEnd w:id="283"/>
      <w:r w:rsidRPr="00702B45">
        <w:rPr>
          <w:rFonts w:asciiTheme="majorHAnsi" w:hAnsiTheme="majorHAnsi" w:cstheme="majorHAnsi"/>
        </w:rPr>
        <w:t>Section F</w:t>
      </w:r>
      <w:r w:rsidR="004B001B">
        <w:rPr>
          <w:rFonts w:asciiTheme="majorHAnsi" w:hAnsiTheme="majorHAnsi" w:cstheme="majorHAnsi"/>
        </w:rPr>
        <w:t>:</w:t>
      </w:r>
      <w:r w:rsidRPr="00702B45">
        <w:rPr>
          <w:rFonts w:asciiTheme="majorHAnsi" w:hAnsiTheme="majorHAnsi" w:cstheme="majorHAnsi"/>
        </w:rPr>
        <w:t xml:space="preserve"> Technology and Data Innovation</w:t>
      </w:r>
      <w:bookmarkEnd w:id="284"/>
    </w:p>
    <w:p w14:paraId="47ED4B5B" w14:textId="3C22B081" w:rsidR="00FB1243" w:rsidRPr="00B6688A" w:rsidRDefault="002278D7" w:rsidP="009C1CBD">
      <w:pPr>
        <w:pStyle w:val="Heading3"/>
        <w:rPr>
          <w:rFonts w:asciiTheme="majorHAnsi" w:hAnsiTheme="majorHAnsi" w:cstheme="majorHAnsi"/>
        </w:rPr>
      </w:pPr>
      <w:bookmarkStart w:id="285" w:name="_5uqyh95wxqw0" w:colFirst="0" w:colLast="0"/>
      <w:bookmarkStart w:id="286" w:name="_Toc236057867"/>
      <w:bookmarkEnd w:id="285"/>
      <w:r w:rsidRPr="002278D7">
        <w:rPr>
          <w:rFonts w:asciiTheme="majorHAnsi" w:hAnsiTheme="majorHAnsi" w:cstheme="majorHAnsi"/>
        </w:rPr>
        <w:t>Geographic Information System</w:t>
      </w:r>
      <w:r w:rsidR="007413BF" w:rsidRPr="00B6688A">
        <w:rPr>
          <w:rFonts w:asciiTheme="majorHAnsi" w:hAnsiTheme="majorHAnsi" w:cstheme="majorHAnsi"/>
        </w:rPr>
        <w:t>/Satellite-</w:t>
      </w:r>
      <w:r w:rsidR="00C702AC">
        <w:rPr>
          <w:rFonts w:asciiTheme="majorHAnsi" w:hAnsiTheme="majorHAnsi" w:cstheme="majorHAnsi"/>
        </w:rPr>
        <w:t>B</w:t>
      </w:r>
      <w:r w:rsidR="007413BF" w:rsidRPr="00B6688A">
        <w:rPr>
          <w:rFonts w:asciiTheme="majorHAnsi" w:hAnsiTheme="majorHAnsi" w:cstheme="majorHAnsi"/>
        </w:rPr>
        <w:t>ased Risk Scoring and Post-</w:t>
      </w:r>
      <w:r w:rsidR="00520A6D">
        <w:rPr>
          <w:rFonts w:asciiTheme="majorHAnsi" w:hAnsiTheme="majorHAnsi" w:cstheme="majorHAnsi"/>
        </w:rPr>
        <w:t>D</w:t>
      </w:r>
      <w:r w:rsidR="007413BF" w:rsidRPr="00B6688A">
        <w:rPr>
          <w:rFonts w:asciiTheme="majorHAnsi" w:hAnsiTheme="majorHAnsi" w:cstheme="majorHAnsi"/>
        </w:rPr>
        <w:t>isaster Verification</w:t>
      </w:r>
      <w:bookmarkEnd w:id="286"/>
    </w:p>
    <w:p w14:paraId="47ED4B5C" w14:textId="776A57A6"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 xml:space="preserve">Insurers are increasingly using technology across underwriting, renewals, and post-disaster verification processes. When applied appropriately, technology can increase insurers’ capacity to respond to disasters, adjust claims, and assist consumers. Regulators must understand how carriers are integrating new technologies into their workflows to evaluate whether their use is appropriate and </w:t>
      </w:r>
      <w:r w:rsidR="001C6828" w:rsidRPr="00B6688A">
        <w:rPr>
          <w:rFonts w:asciiTheme="majorHAnsi" w:eastAsia="Calibri" w:hAnsiTheme="majorHAnsi" w:cstheme="majorHAnsi"/>
        </w:rPr>
        <w:t>compliant with applicable</w:t>
      </w:r>
      <w:r w:rsidRPr="00B6688A">
        <w:rPr>
          <w:rFonts w:asciiTheme="majorHAnsi" w:eastAsia="Calibri" w:hAnsiTheme="majorHAnsi" w:cstheme="majorHAnsi"/>
        </w:rPr>
        <w:t xml:space="preserve"> state laws. </w:t>
      </w:r>
    </w:p>
    <w:p w14:paraId="47ED4B5D" w14:textId="0923598E" w:rsidR="00FB1243" w:rsidRPr="00B6688A" w:rsidRDefault="007413BF">
      <w:pPr>
        <w:keepNext/>
        <w:keepLines/>
        <w:jc w:val="both"/>
        <w:rPr>
          <w:rFonts w:asciiTheme="majorHAnsi" w:eastAsia="Calibri" w:hAnsiTheme="majorHAnsi" w:cstheme="majorHAnsi"/>
        </w:rPr>
      </w:pPr>
      <w:r w:rsidRPr="00B6688A">
        <w:rPr>
          <w:rFonts w:asciiTheme="majorHAnsi" w:eastAsia="Calibri" w:hAnsiTheme="majorHAnsi" w:cstheme="majorHAnsi"/>
        </w:rPr>
        <w:lastRenderedPageBreak/>
        <w:t>For example, satellite imagery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Satellite imagery"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long been used by insurers to understand the risk profile of specific geographic areas. Satellite and drone imagery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Drone imagery"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increasingly being used in the renewal process and in post-disaster settings. These tools can enhance a company’s ability to quickly and safely evaluate exposure and support risk assessment and claims processes. As with any technology, its use can improve affordability for consumers, but it can also be used to restrict access to coverage</w:t>
      </w:r>
      <w:ins w:id="287" w:author="Brickwedde, Peter (COMM)" w:date="2026-08-07T12:53:00Z" w16du:dateUtc="2026-08-07T17:53:00Z">
        <w:r w:rsidR="00015EFC">
          <w:rPr>
            <w:rFonts w:asciiTheme="majorHAnsi" w:eastAsia="Calibri" w:hAnsiTheme="majorHAnsi" w:cstheme="majorHAnsi"/>
          </w:rPr>
          <w:t>.</w:t>
        </w:r>
      </w:ins>
      <w:ins w:id="288" w:author="Brendan Bridgeland" w:date="2026-08-06T16:43:00Z" w16du:dateUtc="2026-08-06T20:43:00Z">
        <w:del w:id="289" w:author="Brickwedde, Peter (COMM)" w:date="2026-08-07T12:53:00Z" w16du:dateUtc="2026-08-07T17:53:00Z">
          <w:r w:rsidR="009547ED" w:rsidDel="00015EFC">
            <w:rPr>
              <w:rFonts w:asciiTheme="majorHAnsi" w:eastAsia="Calibri" w:hAnsiTheme="majorHAnsi" w:cstheme="majorHAnsi"/>
            </w:rPr>
            <w:delText xml:space="preserve"> and if </w:delText>
          </w:r>
        </w:del>
      </w:ins>
      <w:ins w:id="290" w:author="Brendan Bridgeland" w:date="2026-08-06T16:44:00Z" w16du:dateUtc="2026-08-06T20:44:00Z">
        <w:del w:id="291" w:author="Brickwedde, Peter (COMM)" w:date="2026-08-07T12:53:00Z" w16du:dateUtc="2026-08-07T17:53:00Z">
          <w:r w:rsidR="009547ED" w:rsidDel="00015EFC">
            <w:rPr>
              <w:rFonts w:asciiTheme="majorHAnsi" w:eastAsia="Calibri" w:hAnsiTheme="majorHAnsi" w:cstheme="majorHAnsi"/>
            </w:rPr>
            <w:delText xml:space="preserve">applied inappropriately </w:delText>
          </w:r>
        </w:del>
      </w:ins>
      <w:ins w:id="292" w:author="Brendan Bridgeland" w:date="2026-08-06T16:45:00Z" w16du:dateUtc="2026-08-06T20:45:00Z">
        <w:del w:id="293" w:author="Brickwedde, Peter (COMM)" w:date="2026-08-07T12:53:00Z" w16du:dateUtc="2026-08-07T17:53:00Z">
          <w:r w:rsidR="0021624F" w:rsidDel="00015EFC">
            <w:rPr>
              <w:rFonts w:asciiTheme="majorHAnsi" w:eastAsia="Calibri" w:hAnsiTheme="majorHAnsi" w:cstheme="majorHAnsi"/>
            </w:rPr>
            <w:delText>without adequate testing could exacerbate afford</w:delText>
          </w:r>
        </w:del>
      </w:ins>
      <w:ins w:id="294" w:author="Brendan Bridgeland" w:date="2026-08-06T16:46:00Z" w16du:dateUtc="2026-08-06T20:46:00Z">
        <w:del w:id="295" w:author="Brickwedde, Peter (COMM)" w:date="2026-08-07T12:53:00Z" w16du:dateUtc="2026-08-07T17:53:00Z">
          <w:r w:rsidR="0021624F" w:rsidDel="00015EFC">
            <w:rPr>
              <w:rFonts w:asciiTheme="majorHAnsi" w:eastAsia="Calibri" w:hAnsiTheme="majorHAnsi" w:cstheme="majorHAnsi"/>
            </w:rPr>
            <w:delText>ability and availability issues.</w:delText>
          </w:r>
        </w:del>
      </w:ins>
      <w:del w:id="296" w:author="Brickwedde, Peter (COMM)" w:date="2026-08-07T12:53:00Z" w16du:dateUtc="2026-08-07T17:53:00Z">
        <w:r w:rsidRPr="00B6688A" w:rsidDel="00015EFC">
          <w:rPr>
            <w:rFonts w:asciiTheme="majorHAnsi" w:eastAsia="Calibri" w:hAnsiTheme="majorHAnsi" w:cstheme="majorHAnsi"/>
          </w:rPr>
          <w:delText>.</w:delText>
        </w:r>
      </w:del>
    </w:p>
    <w:p w14:paraId="47ED4B5E" w14:textId="77777777" w:rsidR="00FB1243" w:rsidRPr="00B6688A" w:rsidRDefault="007413BF" w:rsidP="009C1CBD">
      <w:pPr>
        <w:pStyle w:val="Heading3"/>
        <w:rPr>
          <w:rFonts w:asciiTheme="majorHAnsi" w:hAnsiTheme="majorHAnsi" w:cstheme="majorHAnsi"/>
        </w:rPr>
      </w:pPr>
      <w:bookmarkStart w:id="297" w:name="_28bqotw9if8b" w:colFirst="0" w:colLast="0"/>
      <w:bookmarkStart w:id="298" w:name="_Toc236057868"/>
      <w:bookmarkEnd w:id="297"/>
      <w:r w:rsidRPr="00B6688A">
        <w:rPr>
          <w:rFonts w:asciiTheme="majorHAnsi" w:hAnsiTheme="majorHAnsi" w:cstheme="majorHAnsi"/>
        </w:rPr>
        <w:t>Catastrophe Model Integrations with State Affordability Forecasts</w:t>
      </w:r>
      <w:bookmarkEnd w:id="298"/>
      <w:r w:rsidRPr="00B6688A">
        <w:rPr>
          <w:rFonts w:asciiTheme="majorHAnsi" w:hAnsiTheme="majorHAnsi" w:cstheme="majorHAnsi"/>
        </w:rPr>
        <w:t xml:space="preserve"> </w:t>
      </w:r>
    </w:p>
    <w:p w14:paraId="47ED4B5F" w14:textId="7777777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Catastrophe models are playing an increasingly important role in insurers’ ability to accurately price risks associated with extreme weather events. States are taking a variety of approaches to understanding how these models are used and how they affect consumer pricing. </w:t>
      </w:r>
    </w:p>
    <w:p w14:paraId="47ED4B60" w14:textId="6515151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Public Hurricane Loss Model (FPHLM) was established by the Florida legislature in 1995 and released its first version in 2006.</w:t>
      </w:r>
      <w:r w:rsidRPr="00B6688A">
        <w:rPr>
          <w:rFonts w:asciiTheme="majorHAnsi" w:eastAsia="Calibri" w:hAnsiTheme="majorHAnsi" w:cstheme="majorHAnsi"/>
          <w:vertAlign w:val="superscript"/>
        </w:rPr>
        <w:footnoteReference w:id="135"/>
      </w:r>
      <w:r w:rsidRPr="00B6688A">
        <w:rPr>
          <w:rFonts w:asciiTheme="majorHAnsi" w:eastAsia="Calibri" w:hAnsiTheme="majorHAnsi" w:cstheme="majorHAnsi"/>
        </w:rPr>
        <w:t xml:space="preserve"> The FPHLM is used in insurance ratemaking, disaster planning, and state financial oversight of insurance companies. The model is a collaboration between the state, </w:t>
      </w:r>
      <w:r w:rsidR="00512DA3">
        <w:rPr>
          <w:rFonts w:asciiTheme="majorHAnsi" w:eastAsia="Calibri" w:hAnsiTheme="majorHAnsi" w:cstheme="majorHAnsi"/>
        </w:rPr>
        <w:t xml:space="preserve">the </w:t>
      </w:r>
      <w:r w:rsidR="00512DA3" w:rsidRPr="00512DA3">
        <w:rPr>
          <w:rFonts w:asciiTheme="majorHAnsi" w:eastAsia="Calibri" w:hAnsiTheme="majorHAnsi" w:cstheme="majorHAnsi"/>
        </w:rPr>
        <w:t xml:space="preserve">National Oceanic and Atmospheric Administration </w:t>
      </w:r>
      <w:r w:rsidR="00512DA3">
        <w:rPr>
          <w:rFonts w:asciiTheme="majorHAnsi" w:eastAsia="Calibri" w:hAnsiTheme="majorHAnsi" w:cstheme="majorHAnsi"/>
        </w:rPr>
        <w:t>(</w:t>
      </w:r>
      <w:r w:rsidRPr="00B6688A">
        <w:rPr>
          <w:rFonts w:asciiTheme="majorHAnsi" w:eastAsia="Calibri" w:hAnsiTheme="majorHAnsi" w:cstheme="majorHAnsi"/>
        </w:rPr>
        <w:t>NOAA</w:t>
      </w:r>
      <w:r w:rsidR="00512DA3">
        <w:rPr>
          <w:rFonts w:asciiTheme="majorHAnsi" w:eastAsia="Calibri" w:hAnsiTheme="majorHAnsi" w:cstheme="majorHAnsi"/>
        </w:rPr>
        <w: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risk consultants, and researchers from several universities in Florida and across the country.</w:t>
      </w:r>
      <w:r w:rsidRPr="00B6688A">
        <w:rPr>
          <w:rFonts w:asciiTheme="majorHAnsi" w:eastAsia="Calibri" w:hAnsiTheme="majorHAnsi" w:cstheme="majorHAnsi"/>
          <w:vertAlign w:val="superscript"/>
        </w:rPr>
        <w:footnoteReference w:id="136"/>
      </w:r>
      <w:r w:rsidRPr="00B6688A">
        <w:rPr>
          <w:rFonts w:asciiTheme="majorHAnsi" w:eastAsia="Calibri" w:hAnsiTheme="majorHAnsi" w:cstheme="majorHAnsi"/>
        </w:rPr>
        <w:t xml:space="preserve"> It </w:t>
      </w:r>
      <w:del w:id="299" w:author="Brandenburg, Aaron" w:date="2026-08-13T15:57:00Z" w16du:dateUtc="2026-08-13T19:57:00Z">
        <w:r w:rsidRPr="00B6688A" w:rsidDel="003C7D93">
          <w:rPr>
            <w:rFonts w:asciiTheme="majorHAnsi" w:eastAsia="Calibri" w:hAnsiTheme="majorHAnsi" w:cstheme="majorHAnsi"/>
          </w:rPr>
          <w:delText>is</w:delText>
        </w:r>
      </w:del>
      <w:ins w:id="300" w:author="Brandenburg, Aaron" w:date="2026-08-13T15:22:00Z" w16du:dateUtc="2026-08-13T19:22:00Z">
        <w:r w:rsidR="00D531C5">
          <w:rPr>
            <w:rFonts w:asciiTheme="majorHAnsi" w:eastAsia="Calibri" w:hAnsiTheme="majorHAnsi" w:cstheme="majorHAnsi"/>
          </w:rPr>
          <w:t xml:space="preserve">provides an example of how a state can develop and maintain a publicly supported catastrophe model for risk assessment and regulatory purposes. </w:t>
        </w:r>
      </w:ins>
      <w:del w:id="301" w:author="Brandenburg, Aaron" w:date="2026-08-13T15:22:00Z" w16du:dateUtc="2026-08-13T19:22:00Z">
        <w:r w:rsidRPr="00B6688A" w:rsidDel="00D531C5">
          <w:rPr>
            <w:rFonts w:asciiTheme="majorHAnsi" w:eastAsia="Calibri" w:hAnsiTheme="majorHAnsi" w:cstheme="majorHAnsi"/>
          </w:rPr>
          <w:delText>often cited as an example for states</w:delText>
        </w:r>
      </w:del>
      <w:r w:rsidRPr="00B6688A">
        <w:rPr>
          <w:rFonts w:asciiTheme="majorHAnsi" w:eastAsia="Calibri" w:hAnsiTheme="majorHAnsi" w:cstheme="majorHAnsi"/>
        </w:rPr>
        <w:t xml:space="preserve"> </w:t>
      </w:r>
      <w:del w:id="302" w:author="Brandenburg, Aaron" w:date="2026-08-13T15:22:00Z" w16du:dateUtc="2026-08-13T19:22:00Z">
        <w:r w:rsidRPr="00B6688A" w:rsidDel="00D531C5">
          <w:rPr>
            <w:rFonts w:asciiTheme="majorHAnsi" w:eastAsia="Calibri" w:hAnsiTheme="majorHAnsi" w:cstheme="majorHAnsi"/>
          </w:rPr>
          <w:delText>evaluating whether and how to integrate catastrophe modeling</w:delText>
        </w:r>
        <w:r w:rsidR="00870578" w:rsidRPr="00B6688A" w:rsidDel="00D531C5">
          <w:rPr>
            <w:rFonts w:asciiTheme="majorHAnsi" w:eastAsia="Calibri" w:hAnsiTheme="majorHAnsi" w:cstheme="majorHAnsi"/>
          </w:rPr>
          <w:fldChar w:fldCharType="begin"/>
        </w:r>
        <w:r w:rsidR="00870578" w:rsidRPr="00B6688A" w:rsidDel="00D531C5">
          <w:rPr>
            <w:rFonts w:asciiTheme="majorHAnsi" w:eastAsia="Calibri" w:hAnsiTheme="majorHAnsi" w:cstheme="majorHAnsi"/>
          </w:rPr>
          <w:delInstrText xml:space="preserve"> XE "</w:delInstrText>
        </w:r>
        <w:r w:rsidR="00870578" w:rsidRPr="00B6688A" w:rsidDel="00D531C5">
          <w:rPr>
            <w:rFonts w:asciiTheme="majorHAnsi" w:hAnsiTheme="majorHAnsi" w:cstheme="majorHAnsi"/>
          </w:rPr>
          <w:delInstrText>Catastrophe modeling"</w:delInstrText>
        </w:r>
        <w:r w:rsidR="00870578" w:rsidRPr="00B6688A" w:rsidDel="00D531C5">
          <w:rPr>
            <w:rFonts w:asciiTheme="majorHAnsi" w:eastAsia="Calibri" w:hAnsiTheme="majorHAnsi" w:cstheme="majorHAnsi"/>
          </w:rPr>
          <w:delInstrText xml:space="preserve"> </w:delInstrText>
        </w:r>
        <w:r w:rsidR="00870578" w:rsidRPr="00B6688A" w:rsidDel="00D531C5">
          <w:rPr>
            <w:rFonts w:asciiTheme="majorHAnsi" w:eastAsia="Calibri" w:hAnsiTheme="majorHAnsi" w:cstheme="majorHAnsi"/>
          </w:rPr>
          <w:fldChar w:fldCharType="end"/>
        </w:r>
        <w:r w:rsidRPr="00B6688A" w:rsidDel="00D531C5">
          <w:rPr>
            <w:rFonts w:asciiTheme="majorHAnsi" w:eastAsia="Calibri" w:hAnsiTheme="majorHAnsi" w:cstheme="majorHAnsi"/>
          </w:rPr>
          <w:delText xml:space="preserve"> into their insurance oversight.</w:delText>
        </w:r>
      </w:del>
      <w:r w:rsidRPr="00B6688A">
        <w:rPr>
          <w:rFonts w:asciiTheme="majorHAnsi" w:eastAsia="Calibri" w:hAnsiTheme="majorHAnsi" w:cstheme="majorHAnsi"/>
        </w:rPr>
        <w:t xml:space="preserve"> </w:t>
      </w:r>
    </w:p>
    <w:p w14:paraId="47ED4B61" w14:textId="5501959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During the 2025 session,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passed a new law requiring the creation of a public wildfire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37"/>
      </w:r>
      <w:r w:rsidRPr="00B6688A">
        <w:rPr>
          <w:rFonts w:asciiTheme="majorHAnsi" w:eastAsia="Calibri" w:hAnsiTheme="majorHAnsi" w:cstheme="majorHAnsi"/>
        </w:rPr>
        <w:t xml:space="preserve"> The California </w:t>
      </w:r>
      <w:r w:rsidR="00AE4A76" w:rsidRPr="00AE4A76">
        <w:rPr>
          <w:rFonts w:asciiTheme="majorHAnsi" w:eastAsia="Calibri" w:hAnsiTheme="majorHAnsi" w:cstheme="majorHAnsi"/>
        </w:rPr>
        <w:t>Department of Insurance</w:t>
      </w:r>
      <w:r w:rsidRPr="00B6688A">
        <w:rPr>
          <w:rFonts w:asciiTheme="majorHAnsi" w:eastAsia="Calibri" w:hAnsiTheme="majorHAnsi" w:cstheme="majorHAnsi"/>
        </w:rPr>
        <w:t>, in partnership with Cal Poly Humboldt, has convened a strategy group to inform the development of this new model and make recommendations on its construction and use.</w:t>
      </w:r>
      <w:r w:rsidRPr="00B6688A">
        <w:rPr>
          <w:rFonts w:asciiTheme="majorHAnsi" w:eastAsia="Calibri" w:hAnsiTheme="majorHAnsi" w:cstheme="majorHAnsi"/>
          <w:vertAlign w:val="superscript"/>
        </w:rPr>
        <w:footnoteReference w:id="138"/>
      </w:r>
      <w:r w:rsidRPr="00B6688A">
        <w:rPr>
          <w:rFonts w:asciiTheme="majorHAnsi" w:eastAsia="Calibri" w:hAnsiTheme="majorHAnsi" w:cstheme="majorHAnsi"/>
        </w:rPr>
        <w:t xml:space="preserve"> The new model will be public and intended to support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assessment, communication,</w:t>
      </w:r>
      <w:r w:rsidR="001C6828" w:rsidRPr="00B6688A">
        <w:rPr>
          <w:rFonts w:asciiTheme="majorHAnsi" w:eastAsia="Calibri" w:hAnsiTheme="majorHAnsi" w:cstheme="majorHAnsi"/>
        </w:rPr>
        <w:t xml:space="preserve"> </w:t>
      </w:r>
      <w:r w:rsidRPr="00B6688A">
        <w:rPr>
          <w:rFonts w:asciiTheme="majorHAnsi" w:eastAsia="Calibri" w:hAnsiTheme="majorHAnsi" w:cstheme="majorHAnsi"/>
        </w:rPr>
        <w:t>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w:t>
      </w:r>
      <w:r w:rsidR="001C6828" w:rsidRPr="00B6688A">
        <w:rPr>
          <w:rFonts w:asciiTheme="majorHAnsi" w:eastAsia="Calibri" w:hAnsiTheme="majorHAnsi" w:cstheme="majorHAnsi"/>
        </w:rPr>
        <w:t>,</w:t>
      </w:r>
      <w:r w:rsidRPr="00B6688A">
        <w:rPr>
          <w:rFonts w:asciiTheme="majorHAnsi" w:eastAsia="Calibri" w:hAnsiTheme="majorHAnsi" w:cstheme="majorHAnsi"/>
        </w:rPr>
        <w:t xml:space="preserve"> as well as inform the California </w:t>
      </w:r>
      <w:r w:rsidR="00AE4A76" w:rsidRPr="00AE4A76">
        <w:rPr>
          <w:rFonts w:asciiTheme="majorHAnsi" w:eastAsia="Calibri" w:hAnsiTheme="majorHAnsi" w:cstheme="majorHAnsi"/>
        </w:rPr>
        <w:t>Department of Insurance</w:t>
      </w:r>
      <w:r w:rsidRPr="00B6688A">
        <w:rPr>
          <w:rFonts w:asciiTheme="majorHAnsi" w:eastAsia="Calibri" w:hAnsiTheme="majorHAnsi" w:cstheme="majorHAnsi"/>
        </w:rPr>
        <w:t>’s review of insurers'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w:t>
      </w:r>
    </w:p>
    <w:p w14:paraId="46F9ED2B" w14:textId="38D51694" w:rsidR="009F6161" w:rsidRDefault="007413BF">
      <w:pPr>
        <w:jc w:val="both"/>
        <w:rPr>
          <w:rFonts w:asciiTheme="majorHAnsi" w:eastAsia="Calibri" w:hAnsiTheme="majorHAnsi" w:cstheme="majorHAnsi"/>
        </w:rPr>
      </w:pPr>
      <w:r w:rsidRPr="00B6688A">
        <w:rPr>
          <w:rFonts w:asciiTheme="majorHAnsi" w:eastAsia="Calibri" w:hAnsiTheme="majorHAnsi" w:cstheme="majorHAnsi"/>
        </w:rPr>
        <w:t>In addition to developing public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both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established processes to strengthen regulatory review of the catastrophe models </w:t>
      </w:r>
      <w:r w:rsidR="00BC74B8" w:rsidRPr="00B6688A">
        <w:rPr>
          <w:rFonts w:asciiTheme="majorHAnsi" w:eastAsia="Calibri" w:hAnsiTheme="majorHAnsi" w:cstheme="majorHAnsi"/>
        </w:rPr>
        <w:t>insurers use</w:t>
      </w:r>
      <w:r w:rsidRPr="00B6688A">
        <w:rPr>
          <w:rFonts w:asciiTheme="majorHAnsi" w:eastAsia="Calibri" w:hAnsiTheme="majorHAnsi" w:cstheme="majorHAnsi"/>
        </w:rPr>
        <w:t xml:space="preserve"> in ratemaking. Florida’s long-standing framework includes a formal review process through the </w:t>
      </w:r>
      <w:hyperlink r:id="rId17">
        <w:r w:rsidR="00FB1243" w:rsidRPr="00B6688A">
          <w:rPr>
            <w:rFonts w:asciiTheme="majorHAnsi" w:eastAsia="Calibri" w:hAnsiTheme="majorHAnsi" w:cstheme="majorHAnsi"/>
            <w:color w:val="0000FF"/>
            <w:u w:val="single"/>
          </w:rPr>
          <w:t>Florida Commission on Hurricane Loss Projection Methodology</w:t>
        </w:r>
      </w:hyperlink>
      <w:r w:rsidRPr="00B6688A">
        <w:rPr>
          <w:rFonts w:asciiTheme="majorHAnsi" w:eastAsia="Calibri" w:hAnsiTheme="majorHAnsi" w:cstheme="majorHAnsi"/>
        </w:rPr>
        <w:t>, which evaluates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models </w:t>
      </w:r>
      <w:r w:rsidRPr="00B6688A">
        <w:rPr>
          <w:rFonts w:asciiTheme="majorHAnsi" w:eastAsia="Calibri" w:hAnsiTheme="majorHAnsi" w:cstheme="majorHAnsi"/>
        </w:rPr>
        <w:lastRenderedPageBreak/>
        <w:t xml:space="preserve">against defined standards before they may be used for certain regulatory purposes. California has adopted a related, though distinct, approach through its </w:t>
      </w:r>
      <w:hyperlink r:id="rId18">
        <w:r w:rsidR="00FB1243" w:rsidRPr="00B6688A">
          <w:rPr>
            <w:rFonts w:asciiTheme="majorHAnsi" w:eastAsia="Calibri" w:hAnsiTheme="majorHAnsi" w:cstheme="majorHAnsi"/>
            <w:color w:val="0000FF"/>
            <w:u w:val="single"/>
          </w:rPr>
          <w:t>Pre-Application Required Information Determination (PRID)</w:t>
        </w:r>
      </w:hyperlink>
      <w:r w:rsidRPr="00B6688A">
        <w:rPr>
          <w:rFonts w:asciiTheme="majorHAnsi" w:eastAsia="Calibri" w:hAnsiTheme="majorHAnsi" w:cstheme="majorHAnsi"/>
        </w:rPr>
        <w:t xml:space="preserve"> </w:t>
      </w:r>
      <w:r w:rsidR="004301CD">
        <w:rPr>
          <w:rFonts w:asciiTheme="majorHAnsi" w:eastAsia="Calibri" w:hAnsiTheme="majorHAnsi" w:cstheme="majorHAnsi"/>
        </w:rPr>
        <w:t>procedure</w:t>
      </w:r>
      <w:r w:rsidRPr="00B6688A">
        <w:rPr>
          <w:rFonts w:asciiTheme="majorHAnsi" w:eastAsia="Calibri" w:hAnsiTheme="majorHAnsi" w:cstheme="majorHAnsi"/>
        </w:rPr>
        <w:t xml:space="preserve">. This process allows for rigorous public review with built-in confidentiality protections. The PRID review ensures </w:t>
      </w:r>
      <w:r w:rsidR="00BC74B8" w:rsidRPr="00B6688A">
        <w:rPr>
          <w:rFonts w:asciiTheme="majorHAnsi" w:eastAsia="Calibri" w:hAnsiTheme="majorHAnsi" w:cstheme="majorHAnsi"/>
        </w:rPr>
        <w:t xml:space="preserve">that models used by insurers calculate risks accurately, reliably, and fairly, and </w:t>
      </w:r>
      <w:r w:rsidRPr="00B6688A">
        <w:rPr>
          <w:rFonts w:asciiTheme="majorHAnsi" w:eastAsia="Calibri" w:hAnsiTheme="majorHAnsi" w:cstheme="majorHAnsi"/>
        </w:rPr>
        <w:t>ultimately benefit consumers by promoting insurance availability and reliability while addressing the impacts of climate change.</w:t>
      </w:r>
      <w:r w:rsidR="00BC74B8" w:rsidRPr="00B6688A">
        <w:rPr>
          <w:rFonts w:asciiTheme="majorHAnsi" w:eastAsia="Calibri" w:hAnsiTheme="majorHAnsi" w:cstheme="majorHAnsi"/>
        </w:rPr>
        <w:t xml:space="preserve"> </w:t>
      </w:r>
    </w:p>
    <w:p w14:paraId="47ED4B62" w14:textId="789A6DF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While Florida and California have established state models, many other states may not have the capacity to implement this approach. State regulators can, however, draw on NAIC resources to augment their capacity. The Catastrophe Risk Management Center of Excellence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Risk Management Center of Excellence (COE)"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(COE) was established within the NAIC’s Center for Insurance Policy and Research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Center for Insurance Policy and Research (CIPR)"</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(CIPR) to help regulators build technical capacity.</w:t>
      </w:r>
      <w:r w:rsidRPr="00B6688A">
        <w:rPr>
          <w:rFonts w:asciiTheme="majorHAnsi" w:eastAsia="Calibri" w:hAnsiTheme="majorHAnsi" w:cstheme="majorHAnsi"/>
          <w:vertAlign w:val="superscript"/>
        </w:rPr>
        <w:footnoteReference w:id="139"/>
      </w:r>
      <w:r w:rsidRPr="00B6688A">
        <w:rPr>
          <w:rFonts w:asciiTheme="majorHAnsi" w:eastAsia="Calibri" w:hAnsiTheme="majorHAnsi" w:cstheme="majorHAnsi"/>
        </w:rPr>
        <w:t xml:space="preserve"> The COE facilitates regulator access to catastrophe models, provides education and technical assistance to state departments, and conducts research in this space. The COE has partnered with states on several projects to lower insurance costs for consumers in those states. NAIC staff assisted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evaluating and developing a discount floor for mandatory insurance premium reductions for homeowners who install a </w:t>
      </w:r>
      <w:r w:rsidR="00D947AE" w:rsidRPr="00B6688A">
        <w:rPr>
          <w:rFonts w:asciiTheme="majorHAnsi" w:eastAsia="Calibri" w:hAnsiTheme="majorHAnsi" w:cstheme="majorHAnsi"/>
        </w:rPr>
        <w:t>FORTIFIED</w:t>
      </w:r>
      <w:r w:rsidRPr="00B6688A">
        <w:rPr>
          <w:rFonts w:asciiTheme="majorHAnsi" w:eastAsia="Calibri" w:hAnsiTheme="majorHAnsi" w:cstheme="majorHAnsi"/>
        </w:rPr>
        <w:t xml:space="preserve"> roof. Similarly, NAIC staff are assisting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BC74B8" w:rsidRPr="00B6688A">
        <w:rPr>
          <w:rFonts w:asciiTheme="majorHAnsi" w:eastAsia="Calibri" w:hAnsiTheme="majorHAnsi" w:cstheme="majorHAnsi"/>
        </w:rPr>
        <w:t>with an assessment of how insurers calculate</w:t>
      </w:r>
      <w:r w:rsidRPr="00B6688A">
        <w:rPr>
          <w:rFonts w:asciiTheme="majorHAnsi" w:eastAsia="Calibri" w:hAnsiTheme="majorHAnsi" w:cstheme="majorHAnsi"/>
        </w:rPr>
        <w:t xml:space="preserve"> discounts for </w:t>
      </w:r>
      <w:r w:rsidR="00D947AE" w:rsidRPr="00B6688A">
        <w:rPr>
          <w:rFonts w:asciiTheme="majorHAnsi" w:eastAsia="Calibri" w:hAnsiTheme="majorHAnsi" w:cstheme="majorHAnsi"/>
        </w:rPr>
        <w:t>FORTIFIED</w:t>
      </w:r>
      <w:r w:rsidRPr="00B6688A">
        <w:rPr>
          <w:rFonts w:asciiTheme="majorHAnsi" w:eastAsia="Calibri" w:hAnsiTheme="majorHAnsi" w:cstheme="majorHAnsi"/>
        </w:rPr>
        <w:t xml:space="preserve"> roofs to improve the state’s </w:t>
      </w:r>
      <w:r w:rsidR="002C4DEC" w:rsidRPr="00B6688A">
        <w:rPr>
          <w:rFonts w:asciiTheme="majorHAnsi" w:eastAsia="Calibri" w:hAnsiTheme="majorHAnsi" w:cstheme="majorHAnsi"/>
        </w:rPr>
        <w:t>speed to market</w:t>
      </w:r>
      <w:r w:rsidRPr="00B6688A">
        <w:rPr>
          <w:rFonts w:asciiTheme="majorHAnsi" w:eastAsia="Calibri" w:hAnsiTheme="majorHAnsi" w:cstheme="majorHAnsi"/>
        </w:rPr>
        <w:t xml:space="preserve"> in reviewing discount filings. </w:t>
      </w:r>
    </w:p>
    <w:p w14:paraId="47ED4B63" w14:textId="062FBE2D" w:rsidR="00FB1243" w:rsidRPr="00B6688A" w:rsidRDefault="007413BF">
      <w:pPr>
        <w:jc w:val="both"/>
        <w:rPr>
          <w:rFonts w:asciiTheme="majorHAnsi" w:hAnsiTheme="majorHAnsi" w:cstheme="majorHAnsi"/>
          <w:vertAlign w:val="superscript"/>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collaborated with the COE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Risk Management Center of Excellence (COE)"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use data collected through the</w:t>
      </w:r>
      <w:r w:rsidR="00BF3AAB">
        <w:rPr>
          <w:rFonts w:asciiTheme="majorHAnsi" w:eastAsia="Calibri" w:hAnsiTheme="majorHAnsi" w:cstheme="majorHAnsi"/>
        </w:rPr>
        <w:t xml:space="preserve"> </w:t>
      </w:r>
      <w:r w:rsidR="00EC5A89" w:rsidRPr="00EC5A89">
        <w:rPr>
          <w:rFonts w:asciiTheme="majorHAnsi" w:eastAsia="Calibri" w:hAnsiTheme="majorHAnsi" w:cstheme="majorHAnsi"/>
        </w:rPr>
        <w:t xml:space="preserve">Property &amp; Casualty Market Intelligence </w:t>
      </w:r>
      <w:r w:rsidR="00EC5A89">
        <w:rPr>
          <w:rFonts w:asciiTheme="majorHAnsi" w:eastAsia="Calibri" w:hAnsiTheme="majorHAnsi" w:cstheme="majorHAnsi"/>
        </w:rPr>
        <w:t>(</w:t>
      </w:r>
      <w:r w:rsidRPr="00B6688A">
        <w:rPr>
          <w:rFonts w:asciiTheme="majorHAnsi" w:eastAsia="Calibri" w:hAnsiTheme="majorHAnsi" w:cstheme="majorHAnsi"/>
        </w:rPr>
        <w:t>PCMI</w:t>
      </w:r>
      <w:r w:rsidR="00EC5A89">
        <w:rPr>
          <w:rFonts w:asciiTheme="majorHAnsi" w:eastAsia="Calibri" w:hAnsiTheme="majorHAnsi" w:cstheme="majorHAnsi"/>
        </w:rPr>
        <w:t>)</w:t>
      </w:r>
      <w:r w:rsidRPr="00B6688A">
        <w:rPr>
          <w:rFonts w:asciiTheme="majorHAnsi" w:eastAsia="Calibri" w:hAnsiTheme="majorHAnsi" w:cstheme="majorHAnsi"/>
        </w:rPr>
        <w:t xml:space="preserve"> </w:t>
      </w:r>
      <w:r w:rsidR="00EC5A89">
        <w:rPr>
          <w:rFonts w:asciiTheme="majorHAnsi" w:eastAsia="Calibri" w:hAnsiTheme="majorHAnsi" w:cstheme="majorHAnsi"/>
        </w:rPr>
        <w:t>D</w:t>
      </w:r>
      <w:r w:rsidRPr="00B6688A">
        <w:rPr>
          <w:rFonts w:asciiTheme="majorHAnsi" w:eastAsia="Calibri" w:hAnsiTheme="majorHAnsi" w:cstheme="majorHAnsi"/>
        </w:rPr>
        <w:t xml:space="preserve">ata </w:t>
      </w:r>
      <w:r w:rsidR="00EC5A89">
        <w:rPr>
          <w:rFonts w:asciiTheme="majorHAnsi" w:eastAsia="Calibri" w:hAnsiTheme="majorHAnsi" w:cstheme="majorHAnsi"/>
        </w:rPr>
        <w:t>C</w:t>
      </w:r>
      <w:r w:rsidRPr="00B6688A">
        <w:rPr>
          <w:rFonts w:asciiTheme="majorHAnsi" w:eastAsia="Calibri" w:hAnsiTheme="majorHAnsi" w:cstheme="majorHAnsi"/>
        </w:rPr>
        <w:t xml:space="preserve">all to target high-insurance-risk </w:t>
      </w:r>
      <w:r w:rsidR="00EC5A89">
        <w:rPr>
          <w:rFonts w:asciiTheme="majorHAnsi" w:eastAsia="Calibri" w:hAnsiTheme="majorHAnsi" w:cstheme="majorHAnsi"/>
        </w:rPr>
        <w:t>ZIP</w:t>
      </w:r>
      <w:r w:rsidRPr="00B6688A">
        <w:rPr>
          <w:rFonts w:asciiTheme="majorHAnsi" w:eastAsia="Calibri" w:hAnsiTheme="majorHAnsi" w:cstheme="majorHAnsi"/>
        </w:rPr>
        <w:t xml:space="preserve"> codes in population centers within the state for initial grants from the Strengthen Oklahoma Homes pilot project. This project integrates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to </w:t>
      </w:r>
      <w:r w:rsidR="00BC74B8" w:rsidRPr="00B6688A">
        <w:rPr>
          <w:rFonts w:asciiTheme="majorHAnsi" w:eastAsia="Calibri" w:hAnsiTheme="majorHAnsi" w:cstheme="majorHAnsi"/>
        </w:rPr>
        <w:t xml:space="preserve">directly support </w:t>
      </w:r>
      <w:r w:rsidRPr="00B6688A">
        <w:rPr>
          <w:rFonts w:asciiTheme="majorHAnsi" w:eastAsia="Calibri" w:hAnsiTheme="majorHAnsi" w:cstheme="majorHAnsi"/>
        </w:rPr>
        <w:t xml:space="preserve">insurance affordability and accessibility for consumers. An additional source of comparative information by state and county is </w:t>
      </w:r>
      <w:r w:rsidR="00051DBC">
        <w:rPr>
          <w:rFonts w:asciiTheme="majorHAnsi" w:eastAsia="Calibri" w:hAnsiTheme="majorHAnsi" w:cstheme="majorHAnsi"/>
        </w:rPr>
        <w:t xml:space="preserve">the </w:t>
      </w:r>
      <w:r w:rsidR="00051DBC" w:rsidRPr="00051DBC">
        <w:rPr>
          <w:rFonts w:asciiTheme="majorHAnsi" w:eastAsia="Calibri" w:hAnsiTheme="majorHAnsi" w:cstheme="majorHAnsi"/>
        </w:rPr>
        <w:t>Federal Emergency Management Agency</w:t>
      </w:r>
      <w:r w:rsidR="00051DBC">
        <w:rPr>
          <w:rFonts w:asciiTheme="majorHAnsi" w:eastAsia="Calibri" w:hAnsiTheme="majorHAnsi" w:cstheme="majorHAnsi"/>
        </w:rPr>
        <w:t>’s (</w:t>
      </w:r>
      <w:r w:rsidRPr="00B6688A">
        <w:rPr>
          <w:rFonts w:asciiTheme="majorHAnsi" w:eastAsia="Calibri" w:hAnsiTheme="majorHAnsi" w:cstheme="majorHAnsi"/>
        </w:rPr>
        <w:t>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w:t>
      </w:r>
      <w:r w:rsidR="00051DBC">
        <w:rPr>
          <w:rFonts w:asciiTheme="majorHAnsi" w:eastAsia="Calibri" w:hAnsiTheme="majorHAnsi" w:cstheme="majorHAnsi"/>
        </w:rPr>
        <w:t>)</w:t>
      </w:r>
      <w:r w:rsidRPr="00B6688A">
        <w:rPr>
          <w:rFonts w:asciiTheme="majorHAnsi" w:eastAsia="Calibri" w:hAnsiTheme="majorHAnsi" w:cstheme="majorHAnsi"/>
        </w:rPr>
        <w:t xml:space="preserve"> National Risk Index</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Risk Index"</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BC74B8" w:rsidRPr="00B6688A">
        <w:rPr>
          <w:rFonts w:asciiTheme="majorHAnsi" w:eastAsia="Calibri" w:hAnsiTheme="majorHAnsi" w:cstheme="majorHAnsi"/>
        </w:rPr>
        <w:t>,</w:t>
      </w:r>
      <w:r w:rsidRPr="00B6688A">
        <w:rPr>
          <w:rFonts w:asciiTheme="majorHAnsi" w:eastAsia="Calibri" w:hAnsiTheme="majorHAnsi" w:cstheme="majorHAnsi"/>
        </w:rPr>
        <w:t xml:space="preserve"> which illustrates which communities are most at risk for 18 natural hazards.</w:t>
      </w:r>
      <w:r w:rsidRPr="00B6688A">
        <w:rPr>
          <w:rFonts w:asciiTheme="majorHAnsi" w:eastAsia="Calibri" w:hAnsiTheme="majorHAnsi" w:cstheme="majorHAnsi"/>
          <w:vertAlign w:val="superscript"/>
        </w:rPr>
        <w:footnoteReference w:id="140"/>
      </w:r>
    </w:p>
    <w:p w14:paraId="47ED4B64" w14:textId="1A09E649"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Many private entities have made models looking at catastrophic perils available for public use. For example, First Street has developed several predictive models that translate modeling outputs into consumer-facing risk information</w:t>
      </w:r>
      <w:r w:rsidR="004958E2">
        <w:rPr>
          <w:rFonts w:asciiTheme="majorHAnsi" w:eastAsia="Calibri" w:hAnsiTheme="majorHAnsi" w:cstheme="majorHAnsi"/>
        </w:rPr>
        <w:t>, helping</w:t>
      </w:r>
      <w:r w:rsidRPr="00B6688A">
        <w:rPr>
          <w:rFonts w:asciiTheme="majorHAnsi" w:eastAsia="Calibri" w:hAnsiTheme="majorHAnsi" w:cstheme="majorHAnsi"/>
        </w:rPr>
        <w:t xml:space="preserve"> property owners better understand potential hazard exposure for homes and businesses. </w:t>
      </w:r>
    </w:p>
    <w:p w14:paraId="47ED4B65" w14:textId="58499CE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lastRenderedPageBreak/>
        <w:t>States may consider whether and how third-party models could complement existing tools, such as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maps, when evaluating hazard exposure for risks such as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 some cases, coordination with state housing agencies could help inform insurance coverage and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planning for affordable housing providers and other businesses.</w:t>
      </w:r>
    </w:p>
    <w:p w14:paraId="47ED4B67" w14:textId="0D0CC17F" w:rsidR="00FB1243" w:rsidRPr="00B6688A" w:rsidRDefault="007413BF" w:rsidP="009C1CBD">
      <w:pPr>
        <w:pStyle w:val="Heading3"/>
        <w:rPr>
          <w:rFonts w:asciiTheme="majorHAnsi" w:hAnsiTheme="majorHAnsi" w:cstheme="majorHAnsi"/>
        </w:rPr>
      </w:pPr>
      <w:bookmarkStart w:id="303" w:name="_b5tj9rd56a1s" w:colFirst="0" w:colLast="0"/>
      <w:bookmarkStart w:id="304" w:name="_Toc236057869"/>
      <w:bookmarkEnd w:id="303"/>
      <w:r w:rsidRPr="00B6688A">
        <w:rPr>
          <w:rFonts w:asciiTheme="majorHAnsi" w:hAnsiTheme="majorHAnsi" w:cstheme="majorHAnsi"/>
        </w:rPr>
        <w:t>Artificial Intelligence for Claims Handling</w:t>
      </w:r>
      <w:bookmarkEnd w:id="304"/>
      <w:r w:rsidRPr="00B6688A">
        <w:rPr>
          <w:rFonts w:asciiTheme="majorHAnsi" w:hAnsiTheme="majorHAnsi" w:cstheme="majorHAnsi"/>
        </w:rPr>
        <w:t xml:space="preserve"> </w:t>
      </w:r>
    </w:p>
    <w:p w14:paraId="47ED4B68" w14:textId="42AD5F7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As insurers seek to leverage </w:t>
      </w:r>
      <w:r w:rsidR="008A041C">
        <w:rPr>
          <w:rFonts w:asciiTheme="majorHAnsi" w:eastAsia="Calibri" w:hAnsiTheme="majorHAnsi" w:cstheme="majorHAnsi"/>
        </w:rPr>
        <w:t>AI</w:t>
      </w:r>
      <w:r w:rsidRPr="00B6688A">
        <w:rPr>
          <w:rFonts w:asciiTheme="majorHAnsi" w:eastAsia="Calibri" w:hAnsiTheme="majorHAnsi" w:cstheme="majorHAnsi"/>
        </w:rPr>
        <w:t xml:space="preserve"> to increase speed and efficiency, regulators must ensure transparency </w:t>
      </w:r>
      <w:ins w:id="305" w:author="Brendan Bridgeland" w:date="2026-08-06T16:46:00Z" w16du:dateUtc="2026-08-06T20:46:00Z">
        <w:r w:rsidR="005D7777">
          <w:rPr>
            <w:rFonts w:asciiTheme="majorHAnsi" w:eastAsia="Calibri" w:hAnsiTheme="majorHAnsi" w:cstheme="majorHAnsi"/>
          </w:rPr>
          <w:t xml:space="preserve">to policymakers and consumers </w:t>
        </w:r>
      </w:ins>
      <w:r w:rsidRPr="00B6688A">
        <w:rPr>
          <w:rFonts w:asciiTheme="majorHAnsi" w:eastAsia="Calibri" w:hAnsiTheme="majorHAnsi" w:cstheme="majorHAnsi"/>
        </w:rPr>
        <w:t xml:space="preserve">into how carriers use these tools in a rapidly evolving space. AI use has the potential to help insurers detect or prevent fraud within the claims system, </w:t>
      </w:r>
      <w:r w:rsidR="008A041C">
        <w:rPr>
          <w:rFonts w:asciiTheme="majorHAnsi" w:eastAsia="Calibri" w:hAnsiTheme="majorHAnsi" w:cstheme="majorHAnsi"/>
        </w:rPr>
        <w:t>reducing</w:t>
      </w:r>
      <w:r w:rsidRPr="00B6688A">
        <w:rPr>
          <w:rFonts w:asciiTheme="majorHAnsi" w:eastAsia="Calibri" w:hAnsiTheme="majorHAnsi" w:cstheme="majorHAnsi"/>
        </w:rPr>
        <w:t xml:space="preserve"> administrative costs over time that could be passed on to consumers. However, AI use also raises several factors that pose risks to the affordability and availability of insurance for consumers and businesses. The NAIC Big Data and Artificial Intelligence (H) Working Group has developed a </w:t>
      </w:r>
      <w:del w:id="306" w:author="Obersteadt, Anne" w:date="2026-08-13T19:14:00Z" w16du:dateUtc="2026-08-14T00:14:00Z">
        <w:r w:rsidRPr="00B6688A" w:rsidDel="006B4E6E">
          <w:rPr>
            <w:rFonts w:asciiTheme="majorHAnsi" w:eastAsia="Calibri" w:hAnsiTheme="majorHAnsi" w:cstheme="majorHAnsi"/>
          </w:rPr>
          <w:delText xml:space="preserve">tool </w:delText>
        </w:r>
      </w:del>
      <w:ins w:id="307" w:author="Obersteadt, Anne" w:date="2026-08-13T19:14:00Z" w16du:dateUtc="2026-08-14T00:14:00Z">
        <w:r w:rsidR="006B4E6E">
          <w:rPr>
            <w:rFonts w:asciiTheme="majorHAnsi" w:eastAsia="Calibri" w:hAnsiTheme="majorHAnsi" w:cstheme="majorHAnsi"/>
          </w:rPr>
          <w:t>supplement</w:t>
        </w:r>
        <w:r w:rsidR="006B4E6E" w:rsidRPr="00B6688A">
          <w:rPr>
            <w:rFonts w:asciiTheme="majorHAnsi" w:eastAsia="Calibri" w:hAnsiTheme="majorHAnsi" w:cstheme="majorHAnsi"/>
          </w:rPr>
          <w:t xml:space="preserve"> </w:t>
        </w:r>
      </w:ins>
      <w:r w:rsidRPr="00B6688A">
        <w:rPr>
          <w:rFonts w:asciiTheme="majorHAnsi" w:eastAsia="Calibri" w:hAnsiTheme="majorHAnsi" w:cstheme="majorHAnsi"/>
        </w:rPr>
        <w:t xml:space="preserve">to assist regulators in support of their examinations or regulatory inquiries. The </w:t>
      </w:r>
      <w:del w:id="308" w:author="Obersteadt, Anne" w:date="2026-08-13T19:15:00Z" w16du:dateUtc="2026-08-14T00:15:00Z">
        <w:r w:rsidRPr="00B6688A" w:rsidDel="007B70B2">
          <w:rPr>
            <w:rFonts w:asciiTheme="majorHAnsi" w:eastAsia="Calibri" w:hAnsiTheme="majorHAnsi" w:cstheme="majorHAnsi"/>
          </w:rPr>
          <w:delText xml:space="preserve">tool </w:delText>
        </w:r>
      </w:del>
      <w:ins w:id="309" w:author="Obersteadt, Anne" w:date="2026-08-13T19:15:00Z" w16du:dateUtc="2026-08-14T00:15:00Z">
        <w:r w:rsidR="007B70B2">
          <w:rPr>
            <w:rFonts w:asciiTheme="majorHAnsi" w:eastAsia="Calibri" w:hAnsiTheme="majorHAnsi" w:cstheme="majorHAnsi"/>
          </w:rPr>
          <w:t>supplement</w:t>
        </w:r>
        <w:r w:rsidR="007B70B2" w:rsidRPr="00B6688A">
          <w:rPr>
            <w:rFonts w:asciiTheme="majorHAnsi" w:eastAsia="Calibri" w:hAnsiTheme="majorHAnsi" w:cstheme="majorHAnsi"/>
          </w:rPr>
          <w:t xml:space="preserve"> </w:t>
        </w:r>
      </w:ins>
      <w:r w:rsidRPr="00B6688A">
        <w:rPr>
          <w:rFonts w:asciiTheme="majorHAnsi" w:eastAsia="Calibri" w:hAnsiTheme="majorHAnsi" w:cstheme="majorHAnsi"/>
        </w:rPr>
        <w:t>is now being piloted by 12 states. The pilot's experience will provide insights into updating the tool, which may be adopted later in 2026.</w:t>
      </w:r>
    </w:p>
    <w:bookmarkStart w:id="310" w:name="_rggmwc5xpbk7" w:colFirst="0" w:colLast="0"/>
    <w:bookmarkEnd w:id="310"/>
    <w:p w14:paraId="0ABE8FC0" w14:textId="26C880F8" w:rsidR="002E4BF8" w:rsidRPr="00B6688A" w:rsidRDefault="00C1463F" w:rsidP="002E4BF8">
      <w:pPr>
        <w:jc w:val="both"/>
        <w:rPr>
          <w:rFonts w:asciiTheme="majorHAnsi" w:eastAsia="Calibri" w:hAnsiTheme="majorHAnsi" w:cstheme="majorHAnsi"/>
        </w:rPr>
      </w:pPr>
      <w:r>
        <w:pict w14:anchorId="5D192EF7">
          <v:rect id="Horizontal Line 6" o:spid="_x0000_s2054" style="width:468pt;height:1.1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wrap type="none"/>
            <w10:anchorlock/>
          </v:rect>
        </w:pict>
      </w:r>
    </w:p>
    <w:p w14:paraId="4B9D707F" w14:textId="26C880F8" w:rsidR="002E4BF8" w:rsidRPr="00702B45" w:rsidRDefault="002E4BF8" w:rsidP="00D30C73">
      <w:pPr>
        <w:pStyle w:val="Heading1"/>
        <w:pageBreakBefore/>
        <w:rPr>
          <w:rFonts w:asciiTheme="majorHAnsi" w:hAnsiTheme="majorHAnsi" w:cstheme="majorHAnsi"/>
        </w:rPr>
      </w:pPr>
      <w:bookmarkStart w:id="311" w:name="_Toc236057870"/>
      <w:r w:rsidRPr="00702B45">
        <w:rPr>
          <w:rFonts w:asciiTheme="majorHAnsi" w:hAnsiTheme="majorHAnsi" w:cstheme="majorHAnsi"/>
        </w:rPr>
        <w:lastRenderedPageBreak/>
        <w:t>Part 3: Peril-Specific State Innovation and Action</w:t>
      </w:r>
      <w:bookmarkEnd w:id="311"/>
    </w:p>
    <w:p w14:paraId="71F1975E" w14:textId="3DF64756" w:rsidR="002E4BF8" w:rsidRPr="00702B45" w:rsidRDefault="002E4BF8" w:rsidP="002E4BF8">
      <w:pPr>
        <w:pStyle w:val="Heading2"/>
        <w:rPr>
          <w:rFonts w:asciiTheme="majorHAnsi" w:hAnsiTheme="majorHAnsi" w:cstheme="majorHAnsi"/>
        </w:rPr>
      </w:pPr>
      <w:bookmarkStart w:id="312" w:name="_Toc236057871"/>
      <w:r w:rsidRPr="00702B45">
        <w:rPr>
          <w:rFonts w:asciiTheme="majorHAnsi" w:hAnsiTheme="majorHAnsi" w:cstheme="majorHAnsi"/>
        </w:rPr>
        <w:t>Section A: Overview</w:t>
      </w:r>
      <w:bookmarkEnd w:id="312"/>
    </w:p>
    <w:p w14:paraId="5C48EC2E" w14:textId="2C1B828A" w:rsidR="002E4BF8" w:rsidRPr="00B6688A" w:rsidRDefault="002E4BF8" w:rsidP="002E4BF8">
      <w:pPr>
        <w:jc w:val="both"/>
        <w:rPr>
          <w:rFonts w:asciiTheme="majorHAnsi" w:hAnsiTheme="majorHAnsi" w:cstheme="majorHAnsi"/>
          <w:kern w:val="2"/>
          <w:lang w:val="en-US"/>
          <w14:ligatures w14:val="standardContextual"/>
        </w:rPr>
      </w:pPr>
      <w:r w:rsidRPr="00702B45">
        <w:rPr>
          <w:rFonts w:asciiTheme="majorHAnsi" w:hAnsiTheme="majorHAnsi" w:cstheme="majorHAnsi"/>
        </w:rPr>
        <w:t xml:space="preserve">Part 3 highlights strategies that policymakers may consider </w:t>
      </w:r>
      <w:proofErr w:type="gramStart"/>
      <w:r w:rsidRPr="00702B45">
        <w:rPr>
          <w:rFonts w:asciiTheme="majorHAnsi" w:hAnsiTheme="majorHAnsi" w:cstheme="majorHAnsi"/>
        </w:rPr>
        <w:t>to improve</w:t>
      </w:r>
      <w:proofErr w:type="gramEnd"/>
      <w:r w:rsidRPr="00702B45">
        <w:rPr>
          <w:rFonts w:asciiTheme="majorHAnsi" w:hAnsiTheme="majorHAnsi" w:cstheme="majorHAnsi"/>
        </w:rPr>
        <w:t xml:space="preserve"> the affordability and availability of homeowners insurance in their states. It focuses on peril-specific approaches used by selected states and emphasizes practical examples that other jurisdictions</w:t>
      </w:r>
      <w:r w:rsidR="00A14764">
        <w:rPr>
          <w:rFonts w:asciiTheme="majorHAnsi" w:hAnsiTheme="majorHAnsi" w:cstheme="majorHAnsi"/>
        </w:rPr>
        <w:t xml:space="preserve"> can adapt</w:t>
      </w:r>
      <w:r w:rsidRPr="00702B45">
        <w:rPr>
          <w:rFonts w:asciiTheme="majorHAnsi" w:hAnsiTheme="majorHAnsi" w:cstheme="majorHAnsi"/>
        </w:rPr>
        <w:t>. These profiles show how states facing similar market pressures tailor their responses to local risk conditions, regulatory frameworks, and market dynamics. Together, they offer insight into how proactive regulatory and policy measures can support consumers, housing markets, and community resilience.</w:t>
      </w:r>
    </w:p>
    <w:p w14:paraId="4FEF6EDC" w14:textId="77777777" w:rsidR="00DD2665" w:rsidRPr="00B6688A" w:rsidRDefault="00F329CC" w:rsidP="004B2B1E">
      <w:pPr>
        <w:pStyle w:val="Heading2"/>
        <w:rPr>
          <w:rFonts w:asciiTheme="majorHAnsi" w:hAnsiTheme="majorHAnsi" w:cstheme="majorHAnsi"/>
        </w:rPr>
      </w:pPr>
      <w:bookmarkStart w:id="313" w:name="_Toc236057872"/>
      <w:r w:rsidRPr="00B6688A">
        <w:rPr>
          <w:rFonts w:asciiTheme="majorHAnsi" w:hAnsiTheme="majorHAnsi" w:cstheme="majorHAnsi"/>
        </w:rPr>
        <w:t xml:space="preserve">Section </w:t>
      </w:r>
      <w:r w:rsidR="00E86A41" w:rsidRPr="00B6688A">
        <w:rPr>
          <w:rFonts w:asciiTheme="majorHAnsi" w:hAnsiTheme="majorHAnsi" w:cstheme="majorHAnsi"/>
        </w:rPr>
        <w:t>B</w:t>
      </w:r>
      <w:r w:rsidRPr="00B6688A">
        <w:rPr>
          <w:rFonts w:asciiTheme="majorHAnsi" w:hAnsiTheme="majorHAnsi" w:cstheme="majorHAnsi"/>
        </w:rPr>
        <w:t xml:space="preserve">: </w:t>
      </w:r>
      <w:r w:rsidR="00DD2665" w:rsidRPr="00B6688A">
        <w:rPr>
          <w:rFonts w:asciiTheme="majorHAnsi" w:hAnsiTheme="majorHAnsi" w:cstheme="majorHAnsi"/>
        </w:rPr>
        <w:t>Hurricanes—Alabama</w:t>
      </w:r>
      <w:r w:rsidR="00DD2665" w:rsidRPr="00B6688A">
        <w:rPr>
          <w:rFonts w:asciiTheme="majorHAnsi" w:hAnsiTheme="majorHAnsi" w:cstheme="majorHAnsi"/>
        </w:rPr>
        <w:fldChar w:fldCharType="begin"/>
      </w:r>
      <w:r w:rsidR="00DD2665" w:rsidRPr="00B6688A">
        <w:rPr>
          <w:rFonts w:asciiTheme="majorHAnsi" w:hAnsiTheme="majorHAnsi" w:cstheme="majorHAnsi"/>
        </w:rPr>
        <w:instrText xml:space="preserve"> XE "Alabama" </w:instrText>
      </w:r>
      <w:r w:rsidR="00DD2665" w:rsidRPr="00B6688A">
        <w:rPr>
          <w:rFonts w:asciiTheme="majorHAnsi" w:hAnsiTheme="majorHAnsi" w:cstheme="majorHAnsi"/>
        </w:rPr>
        <w:fldChar w:fldCharType="end"/>
      </w:r>
      <w:r w:rsidR="00DD2665" w:rsidRPr="00B6688A">
        <w:rPr>
          <w:rFonts w:asciiTheme="majorHAnsi" w:hAnsiTheme="majorHAnsi" w:cstheme="majorHAnsi"/>
        </w:rPr>
        <w:t>, Florida</w:t>
      </w:r>
      <w:r w:rsidR="00DD2665" w:rsidRPr="00B6688A">
        <w:rPr>
          <w:rFonts w:asciiTheme="majorHAnsi" w:hAnsiTheme="majorHAnsi" w:cstheme="majorHAnsi"/>
        </w:rPr>
        <w:fldChar w:fldCharType="begin"/>
      </w:r>
      <w:r w:rsidR="00DD2665" w:rsidRPr="00B6688A">
        <w:rPr>
          <w:rFonts w:asciiTheme="majorHAnsi" w:hAnsiTheme="majorHAnsi" w:cstheme="majorHAnsi"/>
        </w:rPr>
        <w:instrText xml:space="preserve"> XE "Florida" </w:instrText>
      </w:r>
      <w:r w:rsidR="00DD2665" w:rsidRPr="00B6688A">
        <w:rPr>
          <w:rFonts w:asciiTheme="majorHAnsi" w:hAnsiTheme="majorHAnsi" w:cstheme="majorHAnsi"/>
        </w:rPr>
        <w:fldChar w:fldCharType="end"/>
      </w:r>
      <w:r w:rsidR="00DD2665" w:rsidRPr="00B6688A">
        <w:rPr>
          <w:rFonts w:asciiTheme="majorHAnsi" w:hAnsiTheme="majorHAnsi" w:cstheme="majorHAnsi"/>
        </w:rPr>
        <w:t>, Louisiana</w:t>
      </w:r>
      <w:r w:rsidR="00DD2665" w:rsidRPr="00B6688A">
        <w:rPr>
          <w:rFonts w:asciiTheme="majorHAnsi" w:hAnsiTheme="majorHAnsi" w:cstheme="majorHAnsi"/>
        </w:rPr>
        <w:fldChar w:fldCharType="begin"/>
      </w:r>
      <w:r w:rsidR="00DD2665" w:rsidRPr="00B6688A">
        <w:rPr>
          <w:rFonts w:asciiTheme="majorHAnsi" w:hAnsiTheme="majorHAnsi" w:cstheme="majorHAnsi"/>
        </w:rPr>
        <w:instrText xml:space="preserve"> XE "Louisiana" </w:instrText>
      </w:r>
      <w:r w:rsidR="00DD2665" w:rsidRPr="00B6688A">
        <w:rPr>
          <w:rFonts w:asciiTheme="majorHAnsi" w:hAnsiTheme="majorHAnsi" w:cstheme="majorHAnsi"/>
        </w:rPr>
        <w:fldChar w:fldCharType="end"/>
      </w:r>
      <w:r w:rsidR="00DD2665" w:rsidRPr="00B6688A">
        <w:rPr>
          <w:rFonts w:asciiTheme="majorHAnsi" w:hAnsiTheme="majorHAnsi" w:cstheme="majorHAnsi"/>
        </w:rPr>
        <w:t>, and Mississippi</w:t>
      </w:r>
      <w:bookmarkEnd w:id="313"/>
      <w:r w:rsidR="00DD2665" w:rsidRPr="00B6688A">
        <w:rPr>
          <w:rFonts w:asciiTheme="majorHAnsi" w:hAnsiTheme="majorHAnsi" w:cstheme="majorHAnsi"/>
        </w:rPr>
        <w:fldChar w:fldCharType="begin"/>
      </w:r>
      <w:r w:rsidR="00DD2665" w:rsidRPr="00B6688A">
        <w:rPr>
          <w:rFonts w:asciiTheme="majorHAnsi" w:hAnsiTheme="majorHAnsi" w:cstheme="majorHAnsi"/>
        </w:rPr>
        <w:instrText xml:space="preserve"> XE "Mississippi" </w:instrText>
      </w:r>
      <w:r w:rsidR="00DD2665" w:rsidRPr="00B6688A">
        <w:rPr>
          <w:rFonts w:asciiTheme="majorHAnsi" w:hAnsiTheme="majorHAnsi" w:cstheme="majorHAnsi"/>
        </w:rPr>
        <w:fldChar w:fldCharType="end"/>
      </w:r>
    </w:p>
    <w:p w14:paraId="47ED4B6E" w14:textId="77777777" w:rsidR="00FB1243" w:rsidRPr="00B6688A" w:rsidRDefault="007413BF" w:rsidP="009C1CBD">
      <w:pPr>
        <w:pStyle w:val="Heading3"/>
        <w:rPr>
          <w:rFonts w:asciiTheme="majorHAnsi" w:hAnsiTheme="majorHAnsi" w:cstheme="majorHAnsi"/>
        </w:rPr>
      </w:pPr>
      <w:bookmarkStart w:id="314" w:name="_anwgjkllggxg" w:colFirst="0" w:colLast="0"/>
      <w:bookmarkStart w:id="315" w:name="_Toc236057873"/>
      <w:bookmarkEnd w:id="314"/>
      <w:r w:rsidRPr="00B6688A">
        <w:rPr>
          <w:rFonts w:asciiTheme="majorHAnsi" w:hAnsiTheme="majorHAnsi" w:cstheme="majorHAnsi"/>
        </w:rPr>
        <w:t>Overview</w:t>
      </w:r>
      <w:bookmarkEnd w:id="315"/>
    </w:p>
    <w:p w14:paraId="74516B83" w14:textId="51309989" w:rsidR="006A3CDE" w:rsidRPr="00B6688A" w:rsidRDefault="007413BF" w:rsidP="006A3CDE">
      <w:pPr>
        <w:spacing w:after="0"/>
        <w:jc w:val="both"/>
        <w:rPr>
          <w:rFonts w:asciiTheme="majorHAnsi" w:eastAsia="Calibri" w:hAnsiTheme="majorHAnsi" w:cstheme="majorHAnsi"/>
        </w:rPr>
      </w:pPr>
      <w:r w:rsidRPr="00B6688A">
        <w:rPr>
          <w:rFonts w:asciiTheme="majorHAnsi" w:eastAsia="Calibri" w:hAnsiTheme="majorHAnsi" w:cstheme="majorHAnsi"/>
        </w:rPr>
        <w:t>Hurricanes continue to be one of the most challenging risks for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especially in states along the Gulf Coast and Atlantic. In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rapid </w:t>
      </w:r>
      <w:r w:rsidR="00C32A42">
        <w:rPr>
          <w:rFonts w:asciiTheme="majorHAnsi" w:eastAsia="Calibri" w:hAnsiTheme="majorHAnsi" w:cstheme="majorHAnsi"/>
        </w:rPr>
        <w:t>statewide growth</w:t>
      </w:r>
      <w:r w:rsidRPr="00B6688A">
        <w:rPr>
          <w:rFonts w:asciiTheme="majorHAnsi" w:eastAsia="Calibri" w:hAnsiTheme="majorHAnsi" w:cstheme="majorHAnsi"/>
        </w:rPr>
        <w:t xml:space="preserve"> and rising sea levels are increasing the number of homes exposed to storm surge,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repeated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impacts interact with older housing stock, mixed coastal and inland exposure, and communities with fewer resources to recover from major storms. Across the region, hurricanes have driven higher losses, rising insurance costs, and, in some areas, fewer coverage options as insurers respond to the changing risk landscape.</w:t>
      </w:r>
      <w:r w:rsidR="00F20372">
        <w:rPr>
          <w:rFonts w:asciiTheme="majorHAnsi" w:eastAsia="Calibri" w:hAnsiTheme="majorHAnsi" w:cstheme="majorHAnsi"/>
        </w:rPr>
        <w:t xml:space="preserve"> </w:t>
      </w:r>
      <w:r w:rsidRPr="00B6688A">
        <w:rPr>
          <w:rFonts w:asciiTheme="majorHAnsi" w:eastAsia="Calibri" w:hAnsiTheme="majorHAnsi" w:cstheme="majorHAnsi"/>
        </w:rPr>
        <w:t>While these challenges are shared, each state has responded differently through building standards,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programs,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legal and regulatory reform</w:t>
      </w:r>
      <w:r w:rsidR="008137A5">
        <w:rPr>
          <w:rFonts w:asciiTheme="majorHAnsi" w:eastAsia="Calibri" w:hAnsiTheme="majorHAnsi" w:cstheme="majorHAnsi"/>
        </w:rPr>
        <w:t>,</w:t>
      </w:r>
      <w:r w:rsidRPr="00B6688A">
        <w:rPr>
          <w:rFonts w:asciiTheme="majorHAnsi" w:eastAsia="Calibri" w:hAnsiTheme="majorHAnsi" w:cstheme="majorHAnsi"/>
        </w:rPr>
        <w:t xml:space="preserve"> and market oversight. The examples in this section are intended to highlight approaches that may be </w:t>
      </w:r>
      <w:r w:rsidR="006C4EDB" w:rsidRPr="00B6688A">
        <w:rPr>
          <w:rFonts w:asciiTheme="majorHAnsi" w:eastAsia="Calibri" w:hAnsiTheme="majorHAnsi" w:cstheme="majorHAnsi"/>
        </w:rPr>
        <w:t xml:space="preserve">useful </w:t>
      </w:r>
      <w:r w:rsidR="008137A5">
        <w:rPr>
          <w:rFonts w:asciiTheme="majorHAnsi" w:eastAsia="Calibri" w:hAnsiTheme="majorHAnsi" w:cstheme="majorHAnsi"/>
        </w:rPr>
        <w:t>to</w:t>
      </w:r>
      <w:r w:rsidRPr="00B6688A">
        <w:rPr>
          <w:rFonts w:asciiTheme="majorHAnsi" w:eastAsia="Calibri" w:hAnsiTheme="majorHAnsi" w:cstheme="majorHAnsi"/>
        </w:rPr>
        <w:t xml:space="preserve"> other states that face hurricane risk now or may face it more frequently in the future.</w:t>
      </w:r>
      <w:bookmarkStart w:id="316" w:name="_12niahpnzgwv" w:colFirst="0" w:colLast="0"/>
      <w:bookmarkEnd w:id="316"/>
    </w:p>
    <w:p w14:paraId="3B022875" w14:textId="77777777" w:rsidR="008237F9" w:rsidRPr="00B6688A" w:rsidRDefault="00D16DF4" w:rsidP="008237F9">
      <w:pPr>
        <w:pStyle w:val="Heading3"/>
        <w:rPr>
          <w:rFonts w:asciiTheme="majorHAnsi" w:hAnsiTheme="majorHAnsi" w:cstheme="majorHAnsi"/>
        </w:rPr>
      </w:pPr>
      <w:bookmarkStart w:id="317" w:name="_Toc236057874"/>
      <w:r w:rsidRPr="00B6688A">
        <w:rPr>
          <w:rFonts w:asciiTheme="majorHAnsi" w:hAnsiTheme="majorHAnsi" w:cstheme="majorHAnsi"/>
        </w:rPr>
        <w:t>Alabama</w:t>
      </w:r>
      <w:bookmarkEnd w:id="317"/>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bookmarkStart w:id="318" w:name="_siux3m4zdmd8" w:colFirst="0" w:colLast="0"/>
      <w:bookmarkEnd w:id="318"/>
    </w:p>
    <w:p w14:paraId="29F3EFDE" w14:textId="507F055E" w:rsidR="008237F9" w:rsidRPr="00B6688A" w:rsidRDefault="00D16DF4" w:rsidP="008237F9">
      <w:pPr>
        <w:pStyle w:val="Heading4"/>
        <w:rPr>
          <w:rFonts w:asciiTheme="majorHAnsi" w:hAnsiTheme="majorHAnsi" w:cstheme="majorHAnsi"/>
        </w:rPr>
      </w:pPr>
      <w:r w:rsidRPr="00B6688A">
        <w:rPr>
          <w:rFonts w:asciiTheme="majorHAnsi" w:hAnsiTheme="majorHAnsi" w:cstheme="majorHAnsi"/>
        </w:rPr>
        <w:t>Introduction</w:t>
      </w:r>
    </w:p>
    <w:p w14:paraId="234C8731" w14:textId="35B11F67" w:rsidR="00D16DF4" w:rsidRPr="00B6688A" w:rsidRDefault="00D16DF4" w:rsidP="008237F9">
      <w:pPr>
        <w:spacing w:after="0"/>
        <w:jc w:val="both"/>
        <w:rPr>
          <w:rFonts w:asciiTheme="majorHAnsi" w:hAnsiTheme="majorHAnsi" w:cstheme="majorHAnsi"/>
          <w:color w:val="000000"/>
          <w:highlight w:val="yellow"/>
        </w:rPr>
      </w:pPr>
      <w:r w:rsidRPr="00B6688A">
        <w:rPr>
          <w:rFonts w:asciiTheme="majorHAnsi" w:hAnsiTheme="majorHAnsi" w:cstheme="majorHAnsi"/>
          <w:color w:val="000000"/>
        </w:rPr>
        <w:t>Alabama</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Alabama"</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xml:space="preserve"> is continuing its efforts to become more resilient statewide. </w:t>
      </w:r>
      <w:r w:rsidR="00832BE6">
        <w:rPr>
          <w:rFonts w:asciiTheme="majorHAnsi" w:hAnsiTheme="majorHAnsi" w:cstheme="majorHAnsi"/>
          <w:color w:val="000000"/>
        </w:rPr>
        <w:t xml:space="preserve">Although </w:t>
      </w:r>
      <w:r w:rsidR="00C049CF">
        <w:rPr>
          <w:rFonts w:asciiTheme="majorHAnsi" w:hAnsiTheme="majorHAnsi" w:cstheme="majorHAnsi"/>
          <w:color w:val="000000"/>
        </w:rPr>
        <w:t>A</w:t>
      </w:r>
      <w:r w:rsidR="00C049CF" w:rsidRPr="00C049CF">
        <w:rPr>
          <w:rFonts w:asciiTheme="majorHAnsi" w:hAnsiTheme="majorHAnsi" w:cstheme="majorHAnsi"/>
          <w:color w:val="000000"/>
        </w:rPr>
        <w:t>labama’s relatively short coastline spans only two counties</w:t>
      </w:r>
      <w:r w:rsidRPr="00B6688A">
        <w:rPr>
          <w:rFonts w:asciiTheme="majorHAnsi" w:hAnsiTheme="majorHAnsi" w:cstheme="majorHAnsi"/>
          <w:color w:val="000000"/>
        </w:rPr>
        <w:t xml:space="preserve">, </w:t>
      </w:r>
      <w:r w:rsidR="00C049CF">
        <w:rPr>
          <w:rFonts w:asciiTheme="majorHAnsi" w:hAnsiTheme="majorHAnsi" w:cstheme="majorHAnsi"/>
          <w:color w:val="000000"/>
        </w:rPr>
        <w:t>the state</w:t>
      </w:r>
      <w:r w:rsidRPr="00B6688A">
        <w:rPr>
          <w:rFonts w:asciiTheme="majorHAnsi" w:hAnsiTheme="majorHAnsi" w:cstheme="majorHAnsi"/>
          <w:color w:val="000000"/>
        </w:rPr>
        <w:t xml:space="preserve"> has suffered numerous catastrophic hurricanes</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00832BE6">
        <w:rPr>
          <w:rFonts w:asciiTheme="majorHAnsi" w:hAnsiTheme="majorHAnsi" w:cstheme="majorHAnsi"/>
          <w:color w:val="000000"/>
        </w:rPr>
        <w:t>, as well as</w:t>
      </w:r>
      <w:r w:rsidRPr="00B6688A">
        <w:rPr>
          <w:rFonts w:asciiTheme="majorHAnsi" w:hAnsiTheme="majorHAnsi" w:cstheme="majorHAnsi"/>
          <w:color w:val="000000"/>
        </w:rPr>
        <w:t xml:space="preserve"> many </w:t>
      </w:r>
      <w:r w:rsidR="00832BE6">
        <w:rPr>
          <w:rFonts w:asciiTheme="majorHAnsi" w:hAnsiTheme="majorHAnsi" w:cstheme="majorHAnsi"/>
          <w:color w:val="000000"/>
        </w:rPr>
        <w:t xml:space="preserve">other </w:t>
      </w:r>
      <w:r w:rsidRPr="00B6688A">
        <w:rPr>
          <w:rFonts w:asciiTheme="majorHAnsi" w:hAnsiTheme="majorHAnsi" w:cstheme="majorHAnsi"/>
          <w:color w:val="000000"/>
        </w:rPr>
        <w:t>perils.</w:t>
      </w:r>
      <w:r w:rsidR="00F20372">
        <w:rPr>
          <w:rFonts w:asciiTheme="majorHAnsi" w:hAnsiTheme="majorHAnsi" w:cstheme="majorHAnsi"/>
          <w:color w:val="000000"/>
        </w:rPr>
        <w:t xml:space="preserve"> </w:t>
      </w:r>
      <w:r w:rsidRPr="00B6688A">
        <w:rPr>
          <w:rFonts w:asciiTheme="majorHAnsi" w:hAnsiTheme="majorHAnsi" w:cstheme="majorHAnsi"/>
          <w:color w:val="000000"/>
        </w:rPr>
        <w:t>The effects of the hurricanes are felt from the coast to the northernmost state boundaries. Tornadoes, hailstorms, and convective windstorms are dealt with all year long by Alabama residents.</w:t>
      </w:r>
      <w:r w:rsidR="00F20372">
        <w:rPr>
          <w:rFonts w:asciiTheme="majorHAnsi" w:hAnsiTheme="majorHAnsi" w:cstheme="majorHAnsi"/>
          <w:color w:val="000000"/>
        </w:rPr>
        <w:t xml:space="preserve"> </w:t>
      </w:r>
      <w:r w:rsidRPr="00B6688A">
        <w:rPr>
          <w:rFonts w:asciiTheme="majorHAnsi" w:hAnsiTheme="majorHAnsi" w:cstheme="majorHAnsi"/>
          <w:color w:val="000000"/>
        </w:rPr>
        <w:t>Resilience work covers all perils, with none more important than the others, especially for the individual going through the event.</w:t>
      </w:r>
    </w:p>
    <w:p w14:paraId="49EB1B4C" w14:textId="670E6FA2" w:rsidR="00D16DF4" w:rsidRPr="00B6688A" w:rsidRDefault="00D16DF4" w:rsidP="000F4744">
      <w:pPr>
        <w:pStyle w:val="Heading4"/>
        <w:rPr>
          <w:rFonts w:asciiTheme="majorHAnsi" w:hAnsiTheme="majorHAnsi" w:cstheme="majorHAnsi"/>
        </w:rPr>
      </w:pPr>
      <w:bookmarkStart w:id="319" w:name="_rey8f0uvacmd" w:colFirst="0" w:colLast="0"/>
      <w:bookmarkEnd w:id="319"/>
      <w:r w:rsidRPr="00B6688A">
        <w:rPr>
          <w:rFonts w:asciiTheme="majorHAnsi" w:hAnsiTheme="majorHAnsi" w:cstheme="majorHAnsi"/>
        </w:rPr>
        <w:t>Reports</w:t>
      </w:r>
    </w:p>
    <w:p w14:paraId="5B830ACC" w14:textId="7D8FDB6E" w:rsidR="00D16DF4" w:rsidRPr="00B6688A" w:rsidRDefault="00D16DF4" w:rsidP="00D16DF4">
      <w:pPr>
        <w:spacing w:after="0"/>
        <w:jc w:val="both"/>
        <w:rPr>
          <w:rFonts w:asciiTheme="majorHAnsi" w:eastAsia="Calibri" w:hAnsiTheme="majorHAnsi" w:cstheme="majorHAnsi"/>
        </w:rPr>
      </w:pPr>
      <w:hyperlink r:id="rId19">
        <w:r w:rsidRPr="00B6688A">
          <w:rPr>
            <w:rFonts w:asciiTheme="majorHAnsi" w:eastAsia="Calibri" w:hAnsiTheme="majorHAnsi" w:cstheme="majorHAnsi"/>
            <w:color w:val="467886"/>
            <w:u w:val="single"/>
          </w:rPr>
          <w:t>FORTIFIED Home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s Study</w:t>
        </w:r>
      </w:hyperlink>
      <w:r w:rsidRPr="009E32F1">
        <w:rPr>
          <w:rFonts w:asciiTheme="majorHAnsi" w:eastAsia="Calibri" w:hAnsiTheme="majorHAnsi" w:cstheme="majorHAnsi"/>
        </w:rPr>
        <w:t>:</w:t>
      </w:r>
      <w:r w:rsidR="007A4DFB" w:rsidRPr="009E32F1">
        <w:rPr>
          <w:rFonts w:asciiTheme="majorHAnsi" w:eastAsia="Calibri" w:hAnsiTheme="majorHAnsi" w:cstheme="majorHAnsi"/>
        </w:rPr>
        <w:t xml:space="preserve"> The</w:t>
      </w:r>
      <w:r w:rsidR="007A4DFB">
        <w:rPr>
          <w:rFonts w:asciiTheme="majorHAnsi" w:eastAsia="Calibri" w:hAnsiTheme="majorHAnsi" w:cstheme="majorHAnsi"/>
          <w:b/>
          <w:bCs/>
        </w:rPr>
        <w:t xml:space="preserve"> </w:t>
      </w:r>
      <w:hyperlink r:id="rId20">
        <w:r w:rsidRPr="00B6688A">
          <w:rPr>
            <w:rFonts w:asciiTheme="majorHAnsi" w:eastAsia="Calibri" w:hAnsiTheme="majorHAnsi" w:cstheme="majorHAnsi"/>
            <w:color w:val="467886"/>
            <w:u w:val="single"/>
          </w:rPr>
          <w:t>Alabama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Department of Insurance</w:t>
        </w:r>
      </w:hyperlink>
      <w:r w:rsidRPr="00B6688A">
        <w:rPr>
          <w:rFonts w:asciiTheme="majorHAnsi" w:eastAsia="Calibri" w:hAnsiTheme="majorHAnsi" w:cstheme="majorHAnsi"/>
        </w:rPr>
        <w:t xml:space="preserve"> commissioned a study by the University of Alabama's Center for Risk and Insurance Research, which found that </w:t>
      </w:r>
      <w:r w:rsidR="00877DB1" w:rsidRPr="00877DB1">
        <w:rPr>
          <w:rFonts w:asciiTheme="majorHAnsi" w:eastAsia="Calibri" w:hAnsiTheme="majorHAnsi" w:cstheme="majorHAnsi"/>
        </w:rPr>
        <w:t xml:space="preserve">Insurance </w:t>
      </w:r>
      <w:r w:rsidR="00877DB1" w:rsidRPr="00877DB1">
        <w:rPr>
          <w:rFonts w:asciiTheme="majorHAnsi" w:eastAsia="Calibri" w:hAnsiTheme="majorHAnsi" w:cstheme="majorHAnsi"/>
        </w:rPr>
        <w:lastRenderedPageBreak/>
        <w:t>Institute for Business &amp; Home Safety</w:t>
      </w:r>
      <w:r w:rsidR="00877DB1">
        <w:rPr>
          <w:rFonts w:asciiTheme="majorHAnsi" w:eastAsia="Calibri" w:hAnsiTheme="majorHAnsi" w:cstheme="majorHAnsi"/>
        </w:rPr>
        <w:t xml:space="preserve"> (IBHS) </w:t>
      </w:r>
      <w:r w:rsidRPr="00B6688A">
        <w:rPr>
          <w:rFonts w:asciiTheme="majorHAnsi" w:eastAsia="Calibri" w:hAnsiTheme="majorHAnsi" w:cstheme="majorHAnsi"/>
        </w:rPr>
        <w:t>FORTIFIED homes, built to a higher standard of construction, suffered significantly less damage and required fewer insurance claims during Hurricane Sally compared to standard construction homes. This study highlights the potential for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to improve insurance affordability and availability in coastal areas. </w:t>
      </w:r>
    </w:p>
    <w:p w14:paraId="4D422C4B" w14:textId="77777777" w:rsidR="00D16DF4" w:rsidRPr="00B6688A" w:rsidRDefault="00D16DF4" w:rsidP="00D16DF4">
      <w:pPr>
        <w:spacing w:after="0"/>
        <w:jc w:val="both"/>
        <w:rPr>
          <w:rFonts w:asciiTheme="majorHAnsi" w:eastAsia="Calibri" w:hAnsiTheme="majorHAnsi" w:cstheme="majorHAnsi"/>
        </w:rPr>
      </w:pPr>
    </w:p>
    <w:p w14:paraId="7EAA2092" w14:textId="4FE81B2B" w:rsidR="00D16DF4" w:rsidRPr="00B6688A" w:rsidRDefault="00D16DF4" w:rsidP="00D16DF4">
      <w:pPr>
        <w:spacing w:after="0"/>
        <w:jc w:val="both"/>
        <w:rPr>
          <w:rFonts w:asciiTheme="majorHAnsi" w:eastAsia="Calibri" w:hAnsiTheme="majorHAnsi" w:cstheme="majorHAnsi"/>
        </w:rPr>
      </w:pPr>
      <w:hyperlink r:id="rId21">
        <w:r w:rsidRPr="009E32F1">
          <w:rPr>
            <w:rFonts w:asciiTheme="majorHAnsi" w:eastAsia="Calibri" w:hAnsiTheme="majorHAnsi" w:cstheme="majorHAnsi"/>
            <w:i/>
            <w:iCs/>
            <w:color w:val="467886"/>
            <w:u w:val="single"/>
          </w:rPr>
          <w:t>Affordable Homeowners Insurance Commission Report</w:t>
        </w:r>
      </w:hyperlink>
      <w:r w:rsidRPr="009E32F1">
        <w:rPr>
          <w:rFonts w:asciiTheme="majorHAnsi" w:eastAsia="Calibri" w:hAnsiTheme="majorHAnsi" w:cstheme="majorHAnsi"/>
        </w:rPr>
        <w:t xml:space="preserve">: </w:t>
      </w:r>
      <w:r w:rsidR="002F558F">
        <w:rPr>
          <w:rFonts w:asciiTheme="majorHAnsi" w:eastAsia="Calibri" w:hAnsiTheme="majorHAnsi" w:cstheme="majorHAnsi"/>
        </w:rPr>
        <w:t xml:space="preserve">Former </w:t>
      </w:r>
      <w:r w:rsidR="00677A74" w:rsidRPr="009E32F1">
        <w:rPr>
          <w:rFonts w:asciiTheme="majorHAnsi" w:eastAsia="Calibri" w:hAnsiTheme="majorHAnsi" w:cstheme="majorHAnsi"/>
        </w:rPr>
        <w:t>Alabama</w:t>
      </w:r>
      <w:r w:rsidR="00677A74">
        <w:rPr>
          <w:rFonts w:asciiTheme="majorHAnsi" w:eastAsia="Calibri" w:hAnsiTheme="majorHAnsi" w:cstheme="majorHAnsi"/>
          <w:b/>
          <w:bCs/>
        </w:rPr>
        <w:t xml:space="preserve"> </w:t>
      </w:r>
      <w:r w:rsidRPr="00B6688A">
        <w:rPr>
          <w:rFonts w:asciiTheme="majorHAnsi" w:eastAsia="Calibri" w:hAnsiTheme="majorHAnsi" w:cstheme="majorHAnsi"/>
        </w:rPr>
        <w:t xml:space="preserve">Governor </w:t>
      </w:r>
      <w:r w:rsidR="00D63C05">
        <w:rPr>
          <w:rFonts w:asciiTheme="majorHAnsi" w:eastAsia="Calibri" w:hAnsiTheme="majorHAnsi" w:cstheme="majorHAnsi"/>
        </w:rPr>
        <w:t xml:space="preserve">Robert </w:t>
      </w:r>
      <w:r w:rsidRPr="00B6688A">
        <w:rPr>
          <w:rFonts w:asciiTheme="majorHAnsi" w:eastAsia="Calibri" w:hAnsiTheme="majorHAnsi" w:cstheme="majorHAnsi"/>
        </w:rPr>
        <w:t>Bentley created this commission to address the rising cost and limited availability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particularly in coastal areas vulnerable to storms. The commission produced a report with recommendations to address these issues. </w:t>
      </w:r>
    </w:p>
    <w:p w14:paraId="5FB06D62" w14:textId="77777777" w:rsidR="00D16DF4" w:rsidRPr="00B6688A" w:rsidRDefault="00D16DF4" w:rsidP="00D16DF4">
      <w:pPr>
        <w:spacing w:after="0"/>
        <w:jc w:val="both"/>
        <w:rPr>
          <w:rFonts w:asciiTheme="majorHAnsi" w:eastAsia="Calibri" w:hAnsiTheme="majorHAnsi" w:cstheme="majorHAnsi"/>
        </w:rPr>
      </w:pPr>
    </w:p>
    <w:p w14:paraId="0E613B9F" w14:textId="6DE59ADC" w:rsidR="00D16DF4" w:rsidRDefault="00D16DF4" w:rsidP="00D16DF4">
      <w:pPr>
        <w:spacing w:after="0"/>
        <w:jc w:val="both"/>
        <w:rPr>
          <w:rFonts w:asciiTheme="majorHAnsi" w:eastAsia="Calibri" w:hAnsiTheme="majorHAnsi" w:cstheme="majorHAnsi"/>
        </w:rPr>
      </w:pPr>
      <w:hyperlink r:id="rId22">
        <w:r w:rsidRPr="00B6688A">
          <w:rPr>
            <w:rFonts w:asciiTheme="majorHAnsi" w:eastAsia="Calibri" w:hAnsiTheme="majorHAnsi" w:cstheme="majorHAnsi"/>
            <w:color w:val="467886"/>
            <w:u w:val="single"/>
          </w:rPr>
          <w:t>Coastal Insurance Working Group Report</w:t>
        </w:r>
      </w:hyperlink>
      <w:r w:rsidRPr="009E32F1">
        <w:rPr>
          <w:rFonts w:asciiTheme="majorHAnsi" w:eastAsia="Calibri" w:hAnsiTheme="majorHAnsi" w:cstheme="majorHAnsi"/>
        </w:rPr>
        <w:t>:</w:t>
      </w:r>
      <w:r w:rsidRPr="00B6688A">
        <w:rPr>
          <w:rFonts w:asciiTheme="majorHAnsi" w:eastAsia="Calibri" w:hAnsiTheme="majorHAnsi" w:cstheme="majorHAnsi"/>
          <w:b/>
          <w:bCs/>
        </w:rPr>
        <w:t xml:space="preserve"> </w:t>
      </w:r>
      <w:r w:rsidRPr="00B6688A">
        <w:rPr>
          <w:rFonts w:asciiTheme="majorHAnsi" w:eastAsia="Calibri" w:hAnsiTheme="majorHAnsi" w:cstheme="majorHAnsi"/>
        </w:rPr>
        <w:t>This group, created by Bentley, focuse</w:t>
      </w:r>
      <w:r w:rsidR="00D63C05">
        <w:rPr>
          <w:rFonts w:asciiTheme="majorHAnsi" w:eastAsia="Calibri" w:hAnsiTheme="majorHAnsi" w:cstheme="majorHAnsi"/>
        </w:rPr>
        <w:t>s</w:t>
      </w:r>
      <w:r w:rsidRPr="00B6688A">
        <w:rPr>
          <w:rFonts w:asciiTheme="majorHAnsi" w:eastAsia="Calibri" w:hAnsiTheme="majorHAnsi" w:cstheme="majorHAnsi"/>
        </w:rPr>
        <w:t xml:space="preserve"> on public policy and multi-state approaches to address the cost of property insurance along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Gulf Coast. Their report includes potential solutions </w:t>
      </w:r>
      <w:r w:rsidR="00FD38BC">
        <w:rPr>
          <w:rFonts w:asciiTheme="majorHAnsi" w:eastAsia="Calibri" w:hAnsiTheme="majorHAnsi" w:cstheme="majorHAnsi"/>
        </w:rPr>
        <w:t>to lower insurance costs by reducing</w:t>
      </w:r>
      <w:r w:rsidRPr="00B6688A">
        <w:rPr>
          <w:rFonts w:asciiTheme="majorHAnsi" w:eastAsia="Calibri" w:hAnsiTheme="majorHAnsi" w:cstheme="majorHAnsi"/>
        </w:rPr>
        <w:t xml:space="preserve"> expected losses, expenses, and capital costs</w:t>
      </w:r>
      <w:r w:rsidR="00CF6079">
        <w:rPr>
          <w:rFonts w:asciiTheme="majorHAnsi" w:eastAsia="Calibri" w:hAnsiTheme="majorHAnsi" w:cstheme="majorHAnsi"/>
        </w:rPr>
        <w:t>.</w:t>
      </w:r>
    </w:p>
    <w:p w14:paraId="2357CAEC" w14:textId="77777777" w:rsidR="002A6B56" w:rsidRPr="00B6688A" w:rsidRDefault="002A6B56" w:rsidP="00D16DF4">
      <w:pPr>
        <w:spacing w:after="0"/>
        <w:jc w:val="both"/>
        <w:rPr>
          <w:rFonts w:asciiTheme="majorHAnsi" w:eastAsia="Calibri" w:hAnsiTheme="majorHAnsi" w:cstheme="majorHAnsi"/>
        </w:rPr>
      </w:pPr>
    </w:p>
    <w:p w14:paraId="4338EF45" w14:textId="1C72CA5B" w:rsidR="00D16DF4" w:rsidRPr="00B6688A" w:rsidRDefault="00D16DF4" w:rsidP="000F4744">
      <w:pPr>
        <w:pStyle w:val="Heading4"/>
        <w:rPr>
          <w:rFonts w:asciiTheme="majorHAnsi" w:hAnsiTheme="majorHAnsi" w:cstheme="majorHAnsi"/>
        </w:rPr>
      </w:pPr>
      <w:bookmarkStart w:id="320" w:name="_p6ne6q8sfste" w:colFirst="0" w:colLast="0"/>
      <w:bookmarkEnd w:id="320"/>
      <w:r w:rsidRPr="00B6688A">
        <w:rPr>
          <w:rFonts w:asciiTheme="majorHAnsi" w:hAnsiTheme="majorHAnsi" w:cstheme="majorHAnsi"/>
        </w:rPr>
        <w:t>Data Collection</w:t>
      </w:r>
    </w:p>
    <w:p w14:paraId="436106CB" w14:textId="63621EDD" w:rsidR="00A83D7F" w:rsidRPr="00A83D7F" w:rsidRDefault="00D16DF4" w:rsidP="00A83D7F">
      <w:pPr>
        <w:spacing w:after="0"/>
        <w:jc w:val="both"/>
        <w:rPr>
          <w:rFonts w:asciiTheme="majorHAnsi" w:eastAsia="Calibri" w:hAnsiTheme="majorHAnsi" w:cstheme="majorHAnsi"/>
          <w:lang w:val="en-US"/>
        </w:rPr>
      </w:pPr>
      <w:hyperlink r:id="rId23" w:history="1">
        <w:r w:rsidRPr="00B6688A">
          <w:rPr>
            <w:rStyle w:val="Hyperlink"/>
            <w:rFonts w:asciiTheme="majorHAnsi" w:eastAsia="Calibri" w:hAnsiTheme="majorHAnsi" w:cstheme="majorHAnsi"/>
          </w:rPr>
          <w:t>Hurricane Sally data report</w:t>
        </w:r>
      </w:hyperlink>
      <w:r w:rsidR="00CF6079">
        <w:t>:</w:t>
      </w:r>
      <w:r w:rsidR="00CF6079">
        <w:rPr>
          <w:rFonts w:asciiTheme="majorHAnsi" w:eastAsia="Calibri" w:hAnsiTheme="majorHAnsi" w:cstheme="majorHAnsi"/>
        </w:rPr>
        <w:t xml:space="preserve"> </w:t>
      </w:r>
      <w:r w:rsidR="00B97A62">
        <w:rPr>
          <w:rFonts w:asciiTheme="majorHAnsi" w:eastAsia="Calibri" w:hAnsiTheme="majorHAnsi" w:cstheme="majorHAnsi"/>
        </w:rPr>
        <w:t xml:space="preserve">The Alabama Property Insurance Clarity Act requires insurers to report annual data on homeowners insurance policies, premiums, and losses. </w:t>
      </w:r>
      <w:r w:rsidR="003338B9">
        <w:rPr>
          <w:rFonts w:asciiTheme="majorHAnsi" w:eastAsia="Calibri" w:hAnsiTheme="majorHAnsi" w:cstheme="majorHAnsi"/>
        </w:rPr>
        <w:t xml:space="preserve">After Hurricane Sally, the Department </w:t>
      </w:r>
      <w:r w:rsidR="0068660F">
        <w:rPr>
          <w:rFonts w:asciiTheme="majorHAnsi" w:eastAsia="Calibri" w:hAnsiTheme="majorHAnsi" w:cstheme="majorHAnsi"/>
        </w:rPr>
        <w:t>collected</w:t>
      </w:r>
      <w:r w:rsidR="003338B9">
        <w:rPr>
          <w:rFonts w:asciiTheme="majorHAnsi" w:eastAsia="Calibri" w:hAnsiTheme="majorHAnsi" w:cstheme="majorHAnsi"/>
        </w:rPr>
        <w:t xml:space="preserve"> policies and claims data from the affected area </w:t>
      </w:r>
      <w:r w:rsidR="0068660F">
        <w:rPr>
          <w:rFonts w:asciiTheme="majorHAnsi" w:eastAsia="Calibri" w:hAnsiTheme="majorHAnsi" w:cstheme="majorHAnsi"/>
        </w:rPr>
        <w:t xml:space="preserve">via a data call </w:t>
      </w:r>
      <w:r w:rsidR="003338B9">
        <w:rPr>
          <w:rFonts w:asciiTheme="majorHAnsi" w:eastAsia="Calibri" w:hAnsiTheme="majorHAnsi" w:cstheme="majorHAnsi"/>
        </w:rPr>
        <w:t>to assess loss mitigation. The results are in the Hurricane Sally data report.</w:t>
      </w:r>
    </w:p>
    <w:p w14:paraId="44378FEF" w14:textId="7C4E7EAC" w:rsidR="00D16DF4" w:rsidRPr="00B6688A" w:rsidRDefault="00D16DF4" w:rsidP="009E32F1">
      <w:pPr>
        <w:spacing w:after="0"/>
        <w:jc w:val="both"/>
        <w:rPr>
          <w:rFonts w:asciiTheme="majorHAnsi" w:eastAsia="Calibri" w:hAnsiTheme="majorHAnsi" w:cstheme="majorHAnsi"/>
        </w:rPr>
      </w:pPr>
    </w:p>
    <w:p w14:paraId="2299A42F" w14:textId="52924532" w:rsidR="00D16DF4" w:rsidRPr="00B6688A" w:rsidRDefault="00D16DF4" w:rsidP="000F4744">
      <w:pPr>
        <w:pStyle w:val="Heading4"/>
        <w:rPr>
          <w:rFonts w:asciiTheme="majorHAnsi" w:hAnsiTheme="majorHAnsi" w:cstheme="majorHAnsi"/>
        </w:rPr>
      </w:pPr>
      <w:bookmarkStart w:id="321" w:name="_n4j8vryy8e1" w:colFirst="0" w:colLast="0"/>
      <w:bookmarkEnd w:id="321"/>
      <w:r w:rsidRPr="00B6688A">
        <w:rPr>
          <w:rFonts w:asciiTheme="majorHAnsi" w:hAnsiTheme="majorHAnsi" w:cstheme="majorHAnsi"/>
        </w:rPr>
        <w:t xml:space="preserve">Strategy, Initiatives, </w:t>
      </w:r>
      <w:r w:rsidR="00AB76DF">
        <w:rPr>
          <w:rFonts w:asciiTheme="majorHAnsi" w:hAnsiTheme="majorHAnsi" w:cstheme="majorHAnsi"/>
        </w:rPr>
        <w:t>and</w:t>
      </w:r>
      <w:r w:rsidRPr="00B6688A">
        <w:rPr>
          <w:rFonts w:asciiTheme="majorHAnsi" w:hAnsiTheme="majorHAnsi" w:cstheme="majorHAnsi"/>
        </w:rPr>
        <w:t xml:space="preserve"> Resources</w:t>
      </w:r>
    </w:p>
    <w:p w14:paraId="7B3C692D" w14:textId="3615293B" w:rsidR="00D16DF4" w:rsidRPr="00B6688A" w:rsidRDefault="00D16DF4" w:rsidP="00D16DF4">
      <w:pPr>
        <w:spacing w:after="0" w:line="259" w:lineRule="auto"/>
        <w:jc w:val="both"/>
        <w:rPr>
          <w:rFonts w:asciiTheme="majorHAnsi" w:eastAsia="Calibri" w:hAnsiTheme="majorHAnsi" w:cstheme="majorHAnsi"/>
        </w:rPr>
      </w:pPr>
      <w:r w:rsidRPr="00B6688A">
        <w:rPr>
          <w:rFonts w:asciiTheme="majorHAnsi" w:eastAsia="Calibri" w:hAnsiTheme="majorHAnsi" w:cstheme="majorHAnsi"/>
        </w:rPr>
        <w:t xml:space="preserve">The </w:t>
      </w:r>
      <w:hyperlink r:id="rId24">
        <w:r w:rsidRPr="00B6688A">
          <w:rPr>
            <w:rFonts w:asciiTheme="majorHAnsi" w:eastAsia="Calibri" w:hAnsiTheme="majorHAnsi" w:cstheme="majorHAnsi"/>
            <w:color w:val="467886"/>
            <w:u w:val="single"/>
          </w:rPr>
          <w:t>Strengthen Alabama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Homes</w:t>
        </w:r>
      </w:hyperlink>
      <w:r w:rsidRPr="00B6688A">
        <w:rPr>
          <w:rFonts w:asciiTheme="majorHAnsi" w:eastAsia="Calibri" w:hAnsiTheme="majorHAnsi" w:cstheme="majorHAnsi"/>
        </w:rPr>
        <w:t xml:space="preserve"> </w:t>
      </w:r>
      <w:r w:rsidR="00CA6A5F">
        <w:rPr>
          <w:rFonts w:asciiTheme="majorHAnsi" w:eastAsia="Calibri" w:hAnsiTheme="majorHAnsi" w:cstheme="majorHAnsi"/>
        </w:rPr>
        <w:t xml:space="preserve">(SAH) </w:t>
      </w:r>
      <w:r w:rsidRPr="00B6688A">
        <w:rPr>
          <w:rFonts w:asciiTheme="majorHAnsi" w:eastAsia="Calibri" w:hAnsiTheme="majorHAnsi" w:cstheme="majorHAnsi"/>
        </w:rPr>
        <w:t>program offers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grants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grants"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homeowners, particularly in coastal areas, to help them retrofit their homes to meet the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 This initiative aims to protect properties from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convective windstorms, and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damage, thereby reducing homeowners insurance premiums through legislation passed in 2012. </w:t>
      </w:r>
      <w:r w:rsidR="00CA6A5F">
        <w:rPr>
          <w:rFonts w:asciiTheme="majorHAnsi" w:eastAsia="Calibri" w:hAnsiTheme="majorHAnsi" w:cstheme="majorHAnsi"/>
        </w:rPr>
        <w:t xml:space="preserve">SAH </w:t>
      </w:r>
      <w:r w:rsidRPr="00B6688A">
        <w:rPr>
          <w:rFonts w:asciiTheme="majorHAnsi" w:eastAsia="Calibri" w:hAnsiTheme="majorHAnsi" w:cstheme="majorHAnsi"/>
        </w:rPr>
        <w:t xml:space="preserve">is quickly approaching 10,000 homes that have received roof mitigation, and </w:t>
      </w:r>
      <w:r w:rsidR="0049568B">
        <w:rPr>
          <w:rFonts w:asciiTheme="majorHAnsi" w:eastAsia="Calibri" w:hAnsiTheme="majorHAnsi" w:cstheme="majorHAnsi"/>
        </w:rPr>
        <w:t>the Alabama Department of Insurance has invested $100 million in the program</w:t>
      </w:r>
      <w:r w:rsidRPr="00B6688A">
        <w:rPr>
          <w:rFonts w:asciiTheme="majorHAnsi" w:eastAsia="Calibri" w:hAnsiTheme="majorHAnsi" w:cstheme="majorHAnsi"/>
        </w:rPr>
        <w:t>.</w:t>
      </w:r>
      <w:r w:rsidR="00F20372">
        <w:rPr>
          <w:rFonts w:asciiTheme="majorHAnsi" w:eastAsia="Calibri" w:hAnsiTheme="majorHAnsi" w:cstheme="majorHAnsi"/>
        </w:rPr>
        <w:t xml:space="preserve"> </w:t>
      </w:r>
      <w:r w:rsidRPr="00B6688A">
        <w:rPr>
          <w:rFonts w:asciiTheme="majorHAnsi" w:eastAsia="Calibri" w:hAnsiTheme="majorHAnsi" w:cstheme="majorHAnsi"/>
        </w:rPr>
        <w:t xml:space="preserve">The Hurricane Sally data call conducted by the Alabama Department of Insurance </w:t>
      </w:r>
      <w:r w:rsidR="00CA6A5F">
        <w:rPr>
          <w:rFonts w:asciiTheme="majorHAnsi" w:eastAsia="Calibri" w:hAnsiTheme="majorHAnsi" w:cstheme="majorHAnsi"/>
        </w:rPr>
        <w:t>and the</w:t>
      </w:r>
      <w:r w:rsidRPr="00B6688A">
        <w:rPr>
          <w:rFonts w:asciiTheme="majorHAnsi" w:eastAsia="Calibri" w:hAnsiTheme="majorHAnsi" w:cstheme="majorHAnsi"/>
        </w:rPr>
        <w:t xml:space="preserve"> Center for Risk and Insurance Research validated the FORTIFIED program, showing that it reduced claims by 70% and claim severity by up to 60%.</w:t>
      </w:r>
      <w:r w:rsidR="00BF3AAB">
        <w:rPr>
          <w:rFonts w:asciiTheme="majorHAnsi" w:eastAsia="Calibri" w:hAnsiTheme="majorHAnsi" w:cstheme="majorHAnsi"/>
        </w:rPr>
        <w:t xml:space="preserve"> </w:t>
      </w:r>
    </w:p>
    <w:p w14:paraId="579BD5D6" w14:textId="77777777" w:rsidR="00D16DF4" w:rsidRPr="00B6688A" w:rsidRDefault="00D16DF4" w:rsidP="00D16DF4">
      <w:pPr>
        <w:spacing w:after="0" w:line="259" w:lineRule="auto"/>
        <w:jc w:val="both"/>
        <w:rPr>
          <w:rFonts w:asciiTheme="majorHAnsi" w:eastAsia="Calibri" w:hAnsiTheme="majorHAnsi" w:cstheme="majorHAnsi"/>
        </w:rPr>
      </w:pPr>
    </w:p>
    <w:p w14:paraId="10676190" w14:textId="4E5448E1" w:rsidR="00D16DF4" w:rsidRPr="00B6688A" w:rsidRDefault="00D16DF4" w:rsidP="00D16DF4">
      <w:pPr>
        <w:spacing w:after="0" w:line="259" w:lineRule="auto"/>
        <w:jc w:val="both"/>
        <w:rPr>
          <w:rFonts w:asciiTheme="majorHAnsi" w:eastAsia="Calibri" w:hAnsiTheme="majorHAnsi" w:cstheme="majorHAnsi"/>
        </w:rPr>
      </w:pPr>
      <w:r w:rsidRPr="00B6688A">
        <w:rPr>
          <w:rFonts w:asciiTheme="majorHAnsi" w:eastAsia="Calibri" w:hAnsiTheme="majorHAnsi" w:cstheme="majorHAnsi"/>
        </w:rPr>
        <w:t>The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Underwriting Association (AIUA) offers various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to help homeowners and businesses protect against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damage. Key incentives available include wind mitigation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which </w:t>
      </w:r>
      <w:r w:rsidR="00AE788B">
        <w:rPr>
          <w:rFonts w:asciiTheme="majorHAnsi" w:eastAsia="Calibri" w:hAnsiTheme="majorHAnsi" w:cstheme="majorHAnsi"/>
        </w:rPr>
        <w:t>are tied to</w:t>
      </w:r>
      <w:r w:rsidR="00AE788B" w:rsidRPr="00B6688A">
        <w:rPr>
          <w:rFonts w:asciiTheme="majorHAnsi" w:eastAsia="Calibri" w:hAnsiTheme="majorHAnsi" w:cstheme="majorHAnsi"/>
        </w:rPr>
        <w:t xml:space="preserve"> </w:t>
      </w:r>
      <w:r w:rsidRPr="00B6688A">
        <w:rPr>
          <w:rFonts w:asciiTheme="majorHAnsi" w:eastAsia="Calibri" w:hAnsiTheme="majorHAnsi" w:cstheme="majorHAnsi"/>
        </w:rPr>
        <w:t>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certifications</w:t>
      </w:r>
      <w:r w:rsidR="008137C2">
        <w:rPr>
          <w:rFonts w:asciiTheme="majorHAnsi" w:eastAsia="Calibri" w:hAnsiTheme="majorHAnsi" w:cstheme="majorHAnsi"/>
        </w:rPr>
        <w:t xml:space="preserve"> and significantly </w:t>
      </w:r>
      <w:proofErr w:type="gramStart"/>
      <w:r w:rsidR="008137C2">
        <w:rPr>
          <w:rFonts w:asciiTheme="majorHAnsi" w:eastAsia="Calibri" w:hAnsiTheme="majorHAnsi" w:cstheme="majorHAnsi"/>
        </w:rPr>
        <w:t>reduce</w:t>
      </w:r>
      <w:proofErr w:type="gramEnd"/>
      <w:r w:rsidRPr="00B6688A">
        <w:rPr>
          <w:rFonts w:asciiTheme="majorHAnsi" w:eastAsia="Calibri" w:hAnsiTheme="majorHAnsi" w:cstheme="majorHAnsi"/>
        </w:rPr>
        <w:t xml:space="preserve"> insurance premiums. Homes certified by the IBHS as F</w:t>
      </w:r>
      <w:r w:rsidR="00F6593A" w:rsidRPr="00B6688A">
        <w:rPr>
          <w:rFonts w:asciiTheme="majorHAnsi" w:eastAsia="Calibri" w:hAnsiTheme="majorHAnsi" w:cstheme="majorHAnsi"/>
        </w:rPr>
        <w:t>ORTIFIED</w:t>
      </w:r>
      <w:r w:rsidRPr="00B6688A">
        <w:rPr>
          <w:rFonts w:asciiTheme="majorHAnsi" w:eastAsia="Calibri" w:hAnsiTheme="majorHAnsi" w:cstheme="majorHAnsi"/>
        </w:rPr>
        <w:t xml:space="preserve"> for Safer Living receive a minimum of 40% insurance discount. Additionally, community enforcement discounts are available for homes certified for the IBHS mitigation program, </w:t>
      </w:r>
      <w:r w:rsidR="00067DFB" w:rsidRPr="00B6688A">
        <w:rPr>
          <w:rFonts w:asciiTheme="majorHAnsi" w:eastAsia="Calibri" w:hAnsiTheme="majorHAnsi" w:cstheme="majorHAnsi"/>
        </w:rPr>
        <w:t>FORTIFIED</w:t>
      </w:r>
      <w:r w:rsidRPr="00B6688A">
        <w:rPr>
          <w:rFonts w:asciiTheme="majorHAnsi" w:eastAsia="Calibri" w:hAnsiTheme="majorHAnsi" w:cstheme="majorHAnsi"/>
        </w:rPr>
        <w:t xml:space="preserve"> for </w:t>
      </w:r>
      <w:r w:rsidRPr="00B6688A">
        <w:rPr>
          <w:rFonts w:asciiTheme="majorHAnsi" w:eastAsia="Calibri" w:hAnsiTheme="majorHAnsi" w:cstheme="majorHAnsi"/>
        </w:rPr>
        <w:lastRenderedPageBreak/>
        <w:t xml:space="preserve">Existing Homes. Homeowners can also qualify for insurance discounts by installing a FORTIFIED </w:t>
      </w:r>
      <w:r w:rsidR="008137C2">
        <w:rPr>
          <w:rFonts w:asciiTheme="majorHAnsi" w:eastAsia="Calibri" w:hAnsiTheme="majorHAnsi" w:cstheme="majorHAnsi"/>
        </w:rPr>
        <w:t>r</w:t>
      </w:r>
      <w:r w:rsidRPr="00B6688A">
        <w:rPr>
          <w:rFonts w:asciiTheme="majorHAnsi" w:eastAsia="Calibri" w:hAnsiTheme="majorHAnsi" w:cstheme="majorHAnsi"/>
        </w:rPr>
        <w:t>oof</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building a FORTIFIED </w:t>
      </w:r>
      <w:r w:rsidR="00067DFB">
        <w:rPr>
          <w:rFonts w:asciiTheme="majorHAnsi" w:eastAsia="Calibri" w:hAnsiTheme="majorHAnsi" w:cstheme="majorHAnsi"/>
        </w:rPr>
        <w:t>h</w:t>
      </w:r>
      <w:r w:rsidRPr="00B6688A">
        <w:rPr>
          <w:rFonts w:asciiTheme="majorHAnsi" w:eastAsia="Calibri" w:hAnsiTheme="majorHAnsi" w:cstheme="majorHAnsi"/>
        </w:rPr>
        <w:t>ome, with savings ranging from 20</w:t>
      </w:r>
      <w:r w:rsidR="008137C2">
        <w:rPr>
          <w:rFonts w:asciiTheme="majorHAnsi" w:eastAsia="Calibri" w:hAnsiTheme="majorHAnsi" w:cstheme="majorHAnsi"/>
        </w:rPr>
        <w:t>%</w:t>
      </w:r>
      <w:r w:rsidR="00067DFB" w:rsidRPr="00067DFB">
        <w:rPr>
          <w:rFonts w:asciiTheme="majorHAnsi" w:eastAsia="Calibri" w:hAnsiTheme="majorHAnsi" w:cstheme="majorHAnsi"/>
        </w:rPr>
        <w:t>–</w:t>
      </w:r>
      <w:r w:rsidRPr="00B6688A">
        <w:rPr>
          <w:rFonts w:asciiTheme="majorHAnsi" w:eastAsia="Calibri" w:hAnsiTheme="majorHAnsi" w:cstheme="majorHAnsi"/>
        </w:rPr>
        <w:t>55% off the wind portion of the property owner's insurance. These incentives are designed to help homeowners and businesses reduce their risk of wind damage and lower their insurance costs. It is important for individuals to stay informed about these programs and take advantage of the available discounts to protect their properties.</w:t>
      </w:r>
    </w:p>
    <w:p w14:paraId="69169D96" w14:textId="77777777" w:rsidR="00D16DF4" w:rsidRPr="00B6688A" w:rsidRDefault="00D16DF4" w:rsidP="00D16DF4">
      <w:pPr>
        <w:keepNext/>
        <w:keepLines/>
        <w:spacing w:after="0" w:line="276" w:lineRule="auto"/>
        <w:jc w:val="both"/>
        <w:rPr>
          <w:rFonts w:asciiTheme="majorHAnsi" w:eastAsia="Calibri" w:hAnsiTheme="majorHAnsi" w:cstheme="majorHAnsi"/>
        </w:rPr>
      </w:pPr>
    </w:p>
    <w:p w14:paraId="23A88040" w14:textId="2A6CF3F0" w:rsidR="00D16DF4" w:rsidRPr="00B6688A" w:rsidRDefault="00D16DF4" w:rsidP="00D16DF4">
      <w:pPr>
        <w:widowControl w:val="0"/>
        <w:spacing w:after="0" w:line="276" w:lineRule="auto"/>
        <w:jc w:val="both"/>
        <w:rPr>
          <w:rFonts w:asciiTheme="majorHAnsi" w:eastAsia="Calibri" w:hAnsiTheme="majorHAnsi" w:cstheme="majorHAnsi"/>
        </w:rPr>
      </w:pPr>
      <w:r w:rsidRPr="00B6688A">
        <w:rPr>
          <w:rFonts w:asciiTheme="majorHAnsi" w:eastAsia="Calibri" w:hAnsiTheme="majorHAnsi" w:cstheme="majorHAnsi"/>
        </w:rPr>
        <w:t>Mitigation grant programs such as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are increasing the adoption of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practices nationwide, even without code changes. Alabama’s building code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adoption and </w:t>
      </w:r>
      <w:r w:rsidR="002464DA">
        <w:rPr>
          <w:rFonts w:asciiTheme="majorHAnsi" w:eastAsia="Calibri" w:hAnsiTheme="majorHAnsi" w:cstheme="majorHAnsi"/>
        </w:rPr>
        <w:t xml:space="preserve">the </w:t>
      </w:r>
      <w:r w:rsidR="002464DA" w:rsidRPr="00B6688A">
        <w:rPr>
          <w:rFonts w:asciiTheme="majorHAnsi" w:eastAsia="Calibri" w:hAnsiTheme="majorHAnsi" w:cstheme="majorHAnsi"/>
        </w:rPr>
        <w:t xml:space="preserve">FORTIFIED </w:t>
      </w:r>
      <w:r w:rsidRPr="00B6688A">
        <w:rPr>
          <w:rFonts w:asciiTheme="majorHAnsi" w:eastAsia="Calibri" w:hAnsiTheme="majorHAnsi" w:cstheme="majorHAnsi"/>
        </w:rPr>
        <w:t xml:space="preserve">program have resulted in 25% of coastal homes now meeting </w:t>
      </w:r>
      <w:r w:rsidR="002464DA" w:rsidRPr="00B6688A">
        <w:rPr>
          <w:rFonts w:asciiTheme="majorHAnsi" w:eastAsia="Calibri" w:hAnsiTheme="majorHAnsi" w:cstheme="majorHAnsi"/>
        </w:rPr>
        <w:t>FORTIFIED</w:t>
      </w:r>
      <w:r w:rsidRPr="00B6688A">
        <w:rPr>
          <w:rFonts w:asciiTheme="majorHAnsi" w:eastAsia="Calibri" w:hAnsiTheme="majorHAnsi" w:cstheme="majorHAnsi"/>
        </w:rPr>
        <w:t xml:space="preserve"> or improved standards. The following is a summary of the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w:t>
      </w:r>
    </w:p>
    <w:p w14:paraId="124CDB4A" w14:textId="571B4676" w:rsidR="00D16DF4" w:rsidRPr="00B6688A" w:rsidRDefault="00D16DF4" w:rsidP="005F430D">
      <w:pPr>
        <w:keepNext/>
        <w:keepLines/>
        <w:numPr>
          <w:ilvl w:val="0"/>
          <w:numId w:val="25"/>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hyperlink r:id="rId25">
        <w:r w:rsidRPr="00B6688A">
          <w:rPr>
            <w:rFonts w:asciiTheme="majorHAnsi" w:eastAsia="Calibri" w:hAnsiTheme="majorHAnsi" w:cstheme="majorHAnsi"/>
            <w:color w:val="467886"/>
            <w:u w:val="single"/>
          </w:rPr>
          <w:t>Premium Discounts</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p>
    <w:p w14:paraId="298556AA" w14:textId="7EEAA876"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FORTIFIED Roof</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25</w:t>
      </w:r>
      <w:r w:rsidR="002464DA">
        <w:rPr>
          <w:rFonts w:asciiTheme="majorHAnsi" w:eastAsia="Calibri" w:hAnsiTheme="majorHAnsi" w:cstheme="majorHAnsi"/>
          <w:color w:val="000000"/>
        </w:rPr>
        <w:t>%</w:t>
      </w:r>
      <w:r w:rsidRPr="00B6688A">
        <w:rPr>
          <w:rFonts w:asciiTheme="majorHAnsi" w:eastAsia="Calibri" w:hAnsiTheme="majorHAnsi" w:cstheme="majorHAnsi"/>
          <w:color w:val="000000"/>
        </w:rPr>
        <w:t>–35% discount on the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portion of the premium.</w:t>
      </w:r>
    </w:p>
    <w:p w14:paraId="7B5A74BF" w14:textId="5F47980F"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FORTIFIED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Silver: 35</w:t>
      </w:r>
      <w:r w:rsidR="002464DA">
        <w:rPr>
          <w:rFonts w:asciiTheme="majorHAnsi" w:eastAsia="Calibri" w:hAnsiTheme="majorHAnsi" w:cstheme="majorHAnsi"/>
          <w:color w:val="000000"/>
        </w:rPr>
        <w:t>%</w:t>
      </w:r>
      <w:r w:rsidRPr="00B6688A">
        <w:rPr>
          <w:rFonts w:asciiTheme="majorHAnsi" w:eastAsia="Calibri" w:hAnsiTheme="majorHAnsi" w:cstheme="majorHAnsi"/>
          <w:color w:val="000000"/>
        </w:rPr>
        <w:t>–45% discount.</w:t>
      </w:r>
    </w:p>
    <w:p w14:paraId="583DBE0B" w14:textId="47D21D82"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FORTIFIED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Gold: 45</w:t>
      </w:r>
      <w:r w:rsidR="002464DA">
        <w:rPr>
          <w:rFonts w:asciiTheme="majorHAnsi" w:eastAsia="Calibri" w:hAnsiTheme="majorHAnsi" w:cstheme="majorHAnsi"/>
          <w:color w:val="000000"/>
        </w:rPr>
        <w:t>%</w:t>
      </w:r>
      <w:r w:rsidRPr="00B6688A">
        <w:rPr>
          <w:rFonts w:asciiTheme="majorHAnsi" w:eastAsia="Calibri" w:hAnsiTheme="majorHAnsi" w:cstheme="majorHAnsi"/>
          <w:color w:val="000000"/>
        </w:rPr>
        <w:t>–55% discount.</w:t>
      </w:r>
    </w:p>
    <w:p w14:paraId="53B0932C" w14:textId="62569514" w:rsidR="00D16DF4" w:rsidRPr="00B6688A" w:rsidRDefault="00D16DF4" w:rsidP="005F430D">
      <w:pPr>
        <w:keepNext/>
        <w:keepLines/>
        <w:numPr>
          <w:ilvl w:val="0"/>
          <w:numId w:val="25"/>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Tax incentive</w:t>
      </w:r>
      <w:r w:rsidR="003F64BD">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 for home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p>
    <w:p w14:paraId="380ADD65" w14:textId="3E1FD415"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Retrofit </w:t>
      </w:r>
      <w:r w:rsidR="002464DA">
        <w:rPr>
          <w:rFonts w:asciiTheme="majorHAnsi" w:eastAsia="Calibri" w:hAnsiTheme="majorHAnsi" w:cstheme="majorHAnsi"/>
          <w:color w:val="000000"/>
        </w:rPr>
        <w:t>t</w:t>
      </w:r>
      <w:r w:rsidRPr="00B6688A">
        <w:rPr>
          <w:rFonts w:asciiTheme="majorHAnsi" w:eastAsia="Calibri" w:hAnsiTheme="majorHAnsi" w:cstheme="majorHAnsi"/>
          <w:color w:val="000000"/>
        </w:rPr>
        <w:t xml:space="preserve">ax </w:t>
      </w:r>
      <w:r w:rsidR="002464DA">
        <w:rPr>
          <w:rFonts w:asciiTheme="majorHAnsi" w:eastAsia="Calibri" w:hAnsiTheme="majorHAnsi" w:cstheme="majorHAnsi"/>
          <w:color w:val="000000"/>
        </w:rPr>
        <w:t>d</w:t>
      </w:r>
      <w:r w:rsidRPr="00B6688A">
        <w:rPr>
          <w:rFonts w:asciiTheme="majorHAnsi" w:eastAsia="Calibri" w:hAnsiTheme="majorHAnsi" w:cstheme="majorHAnsi"/>
          <w:color w:val="000000"/>
        </w:rPr>
        <w:t>eduction</w:t>
      </w:r>
    </w:p>
    <w:p w14:paraId="13DC4070" w14:textId="41752DD6"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Catastrophe </w:t>
      </w:r>
      <w:r w:rsidR="002464DA">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avings </w:t>
      </w:r>
      <w:r w:rsidR="002464DA">
        <w:rPr>
          <w:rFonts w:asciiTheme="majorHAnsi" w:eastAsia="Calibri" w:hAnsiTheme="majorHAnsi" w:cstheme="majorHAnsi"/>
          <w:color w:val="000000"/>
        </w:rPr>
        <w:t>a</w:t>
      </w:r>
      <w:r w:rsidRPr="00B6688A">
        <w:rPr>
          <w:rFonts w:asciiTheme="majorHAnsi" w:eastAsia="Calibri" w:hAnsiTheme="majorHAnsi" w:cstheme="majorHAnsi"/>
          <w:color w:val="000000"/>
        </w:rPr>
        <w:t>ccounts</w:t>
      </w:r>
    </w:p>
    <w:p w14:paraId="03A0CCE0" w14:textId="77777777" w:rsidR="00D16DF4" w:rsidRPr="00B6688A" w:rsidRDefault="00D16DF4" w:rsidP="00D16DF4">
      <w:pPr>
        <w:keepNext/>
        <w:keepLines/>
        <w:spacing w:after="0" w:line="276" w:lineRule="auto"/>
        <w:ind w:left="1440"/>
        <w:jc w:val="both"/>
        <w:rPr>
          <w:rFonts w:asciiTheme="majorHAnsi" w:eastAsia="Calibri" w:hAnsiTheme="majorHAnsi" w:cstheme="majorHAnsi"/>
        </w:rPr>
      </w:pPr>
    </w:p>
    <w:p w14:paraId="4AE06C17" w14:textId="476C422F" w:rsidR="00D16DF4" w:rsidRPr="00B6688A" w:rsidRDefault="00D16DF4" w:rsidP="000F4744">
      <w:pPr>
        <w:pStyle w:val="Heading4"/>
        <w:rPr>
          <w:rFonts w:asciiTheme="majorHAnsi" w:hAnsiTheme="majorHAnsi" w:cstheme="majorHAnsi"/>
        </w:rPr>
      </w:pPr>
      <w:bookmarkStart w:id="322" w:name="_vuokqro0sqqx" w:colFirst="0" w:colLast="0"/>
      <w:bookmarkEnd w:id="322"/>
      <w:r w:rsidRPr="00B6688A">
        <w:rPr>
          <w:rFonts w:asciiTheme="majorHAnsi" w:hAnsiTheme="majorHAnsi" w:cstheme="majorHAnsi"/>
        </w:rPr>
        <w:t>Consumer Outreach and Educational Materials</w:t>
      </w:r>
    </w:p>
    <w:p w14:paraId="1E9F8978" w14:textId="77777777" w:rsidR="00D16DF4" w:rsidRPr="00B6688A" w:rsidRDefault="00D16DF4" w:rsidP="00D16DF4">
      <w:pPr>
        <w:spacing w:after="0"/>
        <w:jc w:val="both"/>
        <w:rPr>
          <w:rFonts w:asciiTheme="majorHAnsi" w:eastAsia="Calibri" w:hAnsiTheme="majorHAnsi" w:cstheme="majorHAnsi"/>
        </w:rPr>
      </w:pPr>
      <w:r w:rsidRPr="00B6688A">
        <w:rPr>
          <w:rFonts w:asciiTheme="majorHAnsi" w:eastAsia="Calibri" w:hAnsiTheme="majorHAnsi" w:cstheme="majorHAnsi"/>
        </w:rPr>
        <w:t>Consumer outreach activities and educational materials include:</w:t>
      </w:r>
    </w:p>
    <w:p w14:paraId="0378A169" w14:textId="4CF9FC92" w:rsidR="00BF7E5E" w:rsidRPr="00BF7E5E" w:rsidRDefault="00AD7E8B"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 xml:space="preserve">The </w:t>
      </w:r>
      <w:r w:rsidR="00BF7E5E" w:rsidRPr="00BF7E5E">
        <w:rPr>
          <w:rFonts w:asciiTheme="majorHAnsi" w:eastAsia="Calibri" w:hAnsiTheme="majorHAnsi" w:cstheme="majorHAnsi"/>
          <w:color w:val="000000"/>
        </w:rPr>
        <w:t>Safe Room and Community Shelter Program</w:t>
      </w:r>
      <w:r>
        <w:rPr>
          <w:rFonts w:asciiTheme="majorHAnsi" w:eastAsia="Calibri" w:hAnsiTheme="majorHAnsi" w:cstheme="majorHAnsi"/>
          <w:color w:val="000000"/>
        </w:rPr>
        <w:t>.</w:t>
      </w:r>
    </w:p>
    <w:p w14:paraId="129E6E47" w14:textId="77777777" w:rsidR="00D16DF4" w:rsidRPr="00B6688A"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Speaking to community and consumer groups throughout the state.</w:t>
      </w:r>
    </w:p>
    <w:p w14:paraId="62F94806" w14:textId="6A23F405" w:rsidR="00D16DF4" w:rsidRPr="00B6688A"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 xml:space="preserve">After major storms, deploying staff to </w:t>
      </w:r>
      <w:r w:rsidR="00AD7E8B">
        <w:rPr>
          <w:rFonts w:asciiTheme="majorHAnsi" w:eastAsia="Calibri" w:hAnsiTheme="majorHAnsi" w:cstheme="majorHAnsi"/>
          <w:color w:val="000000"/>
        </w:rPr>
        <w:t>d</w:t>
      </w:r>
      <w:r w:rsidRPr="00B6688A">
        <w:rPr>
          <w:rFonts w:asciiTheme="majorHAnsi" w:eastAsia="Calibri" w:hAnsiTheme="majorHAnsi" w:cstheme="majorHAnsi"/>
          <w:color w:val="000000"/>
        </w:rPr>
        <w:t xml:space="preserve">isaster </w:t>
      </w:r>
      <w:r w:rsidR="00AD7E8B">
        <w:rPr>
          <w:rFonts w:asciiTheme="majorHAnsi" w:eastAsia="Calibri" w:hAnsiTheme="majorHAnsi" w:cstheme="majorHAnsi"/>
          <w:color w:val="000000"/>
        </w:rPr>
        <w:t>r</w:t>
      </w:r>
      <w:r w:rsidRPr="00B6688A">
        <w:rPr>
          <w:rFonts w:asciiTheme="majorHAnsi" w:eastAsia="Calibri" w:hAnsiTheme="majorHAnsi" w:cstheme="majorHAnsi"/>
          <w:color w:val="000000"/>
        </w:rPr>
        <w:t xml:space="preserve">ecovery </w:t>
      </w:r>
      <w:r w:rsidR="00AD7E8B">
        <w:rPr>
          <w:rFonts w:asciiTheme="majorHAnsi" w:eastAsia="Calibri" w:hAnsiTheme="majorHAnsi" w:cstheme="majorHAnsi"/>
          <w:color w:val="000000"/>
        </w:rPr>
        <w:t>c</w:t>
      </w:r>
      <w:r w:rsidRPr="00B6688A">
        <w:rPr>
          <w:rFonts w:asciiTheme="majorHAnsi" w:eastAsia="Calibri" w:hAnsiTheme="majorHAnsi" w:cstheme="majorHAnsi"/>
          <w:color w:val="000000"/>
        </w:rPr>
        <w:t>enters to assist Alabamians with insurance issues.</w:t>
      </w:r>
    </w:p>
    <w:p w14:paraId="104CEACB" w14:textId="3BD483FF" w:rsidR="00D16DF4" w:rsidRPr="00B6688A"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Distributing thousands of information packets at events like the Alabama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National Fair.</w:t>
      </w:r>
    </w:p>
    <w:p w14:paraId="71D834B3" w14:textId="647281F0" w:rsidR="00D16DF4" w:rsidRPr="00B6688A"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 xml:space="preserve">Offering </w:t>
      </w:r>
      <w:r w:rsidR="00AD7E8B">
        <w:rPr>
          <w:rFonts w:asciiTheme="majorHAnsi" w:eastAsia="Calibri" w:hAnsiTheme="majorHAnsi" w:cstheme="majorHAnsi"/>
          <w:color w:val="000000"/>
        </w:rPr>
        <w:t xml:space="preserve">the </w:t>
      </w:r>
      <w:r w:rsidRPr="00663E65">
        <w:rPr>
          <w:rFonts w:asciiTheme="majorHAnsi" w:eastAsia="Calibri" w:hAnsiTheme="majorHAnsi" w:cstheme="majorHAnsi"/>
          <w:i/>
          <w:iCs/>
          <w:color w:val="000000"/>
        </w:rPr>
        <w:t>Consumer's Guide to Homeowners Insurance</w:t>
      </w:r>
      <w:r w:rsidR="00AD7E8B">
        <w:rPr>
          <w:rFonts w:asciiTheme="majorHAnsi" w:eastAsia="Calibri" w:hAnsiTheme="majorHAnsi" w:cstheme="majorHAnsi"/>
          <w:color w:val="000000"/>
        </w:rPr>
        <w:t>.</w:t>
      </w:r>
    </w:p>
    <w:p w14:paraId="0E6AB7C2" w14:textId="17EFC5DC" w:rsidR="00D16DF4" w:rsidRPr="00144B3E"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Offering tools to compare homeowners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premiums from different companies on the </w:t>
      </w:r>
      <w:r w:rsidR="00AD7E8B">
        <w:rPr>
          <w:rFonts w:asciiTheme="majorHAnsi" w:eastAsia="Calibri" w:hAnsiTheme="majorHAnsi" w:cstheme="majorHAnsi"/>
          <w:color w:val="000000"/>
        </w:rPr>
        <w:t>d</w:t>
      </w:r>
      <w:r w:rsidRPr="00B6688A">
        <w:rPr>
          <w:rFonts w:asciiTheme="majorHAnsi" w:eastAsia="Calibri" w:hAnsiTheme="majorHAnsi" w:cstheme="majorHAnsi"/>
          <w:color w:val="000000"/>
        </w:rPr>
        <w:t>epartment</w:t>
      </w:r>
      <w:r w:rsidR="00AD7E8B">
        <w:rPr>
          <w:rFonts w:asciiTheme="majorHAnsi" w:eastAsia="Calibri" w:hAnsiTheme="majorHAnsi" w:cstheme="majorHAnsi"/>
          <w:color w:val="000000"/>
        </w:rPr>
        <w:t xml:space="preserve"> of insurance</w:t>
      </w:r>
      <w:r w:rsidRPr="00B6688A">
        <w:rPr>
          <w:rFonts w:asciiTheme="majorHAnsi" w:eastAsia="Calibri" w:hAnsiTheme="majorHAnsi" w:cstheme="majorHAnsi"/>
          <w:color w:val="000000"/>
        </w:rPr>
        <w:t>’s website.</w:t>
      </w:r>
    </w:p>
    <w:p w14:paraId="50DC9E2C" w14:textId="64863979" w:rsidR="00D16DF4" w:rsidRPr="00B6688A" w:rsidRDefault="00D16DF4" w:rsidP="00FC06C9">
      <w:pPr>
        <w:pStyle w:val="Heading4"/>
        <w:keepNext w:val="0"/>
        <w:keepLines w:val="0"/>
        <w:widowControl w:val="0"/>
        <w:rPr>
          <w:rFonts w:asciiTheme="majorHAnsi" w:hAnsiTheme="majorHAnsi" w:cstheme="majorHAnsi"/>
        </w:rPr>
      </w:pPr>
      <w:r w:rsidRPr="00B6688A">
        <w:rPr>
          <w:rFonts w:asciiTheme="majorHAnsi" w:hAnsiTheme="majorHAnsi" w:cstheme="majorHAnsi"/>
        </w:rPr>
        <w:t xml:space="preserve">Partnerships </w:t>
      </w:r>
    </w:p>
    <w:p w14:paraId="3AACECF4" w14:textId="46C7715E" w:rsidR="00D16DF4" w:rsidRPr="00B6688A" w:rsidRDefault="00D16DF4" w:rsidP="005F430D">
      <w:pPr>
        <w:widowControl w:val="0"/>
        <w:numPr>
          <w:ilvl w:val="0"/>
          <w:numId w:val="27"/>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hyperlink r:id="rId26">
        <w:r w:rsidRPr="00B6688A">
          <w:rPr>
            <w:rFonts w:asciiTheme="majorHAnsi" w:eastAsia="Calibri" w:hAnsiTheme="majorHAnsi" w:cstheme="majorHAnsi"/>
            <w:color w:val="467886"/>
            <w:u w:val="single"/>
          </w:rPr>
          <w:t>Alabama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Insurance Underwriting Association</w:t>
        </w:r>
      </w:hyperlink>
    </w:p>
    <w:p w14:paraId="170B26DB" w14:textId="1F31253A" w:rsidR="00D16DF4" w:rsidRPr="00B6688A" w:rsidRDefault="00AD7E8B" w:rsidP="005F430D">
      <w:pPr>
        <w:widowControl w:val="0"/>
        <w:numPr>
          <w:ilvl w:val="0"/>
          <w:numId w:val="27"/>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r>
        <w:rPr>
          <w:rFonts w:asciiTheme="majorHAnsi" w:eastAsia="Calibri" w:hAnsiTheme="majorHAnsi" w:cstheme="majorHAnsi"/>
          <w:color w:val="000000"/>
        </w:rPr>
        <w:t>D</w:t>
      </w:r>
      <w:r w:rsidRPr="00B6688A">
        <w:rPr>
          <w:rFonts w:asciiTheme="majorHAnsi" w:eastAsia="Calibri" w:hAnsiTheme="majorHAnsi" w:cstheme="majorHAnsi"/>
          <w:color w:val="000000"/>
        </w:rPr>
        <w:t>uring its April 20, 2025, meeting</w:t>
      </w:r>
      <w:r>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r>
        <w:rPr>
          <w:rFonts w:asciiTheme="majorHAnsi" w:eastAsia="Calibri" w:hAnsiTheme="majorHAnsi" w:cstheme="majorHAnsi"/>
          <w:color w:val="000000"/>
        </w:rPr>
        <w:t>t</w:t>
      </w:r>
      <w:r w:rsidR="00D16DF4" w:rsidRPr="00B6688A">
        <w:rPr>
          <w:rFonts w:asciiTheme="majorHAnsi" w:eastAsia="Calibri" w:hAnsiTheme="majorHAnsi" w:cstheme="majorHAnsi"/>
          <w:color w:val="000000"/>
        </w:rPr>
        <w:t xml:space="preserve">he </w:t>
      </w:r>
      <w:hyperlink r:id="rId27">
        <w:r w:rsidR="00D16DF4" w:rsidRPr="00B6688A">
          <w:rPr>
            <w:rFonts w:asciiTheme="majorHAnsi" w:eastAsia="Calibri" w:hAnsiTheme="majorHAnsi" w:cstheme="majorHAnsi"/>
            <w:color w:val="467886"/>
            <w:u w:val="single"/>
          </w:rPr>
          <w:t>Hurricane Insurance Issues Task Force</w:t>
        </w:r>
      </w:hyperlink>
      <w:r w:rsidR="00D16DF4" w:rsidRPr="00B6688A">
        <w:rPr>
          <w:rFonts w:asciiTheme="majorHAnsi" w:eastAsia="Calibri" w:hAnsiTheme="majorHAnsi" w:cstheme="majorHAnsi"/>
          <w:color w:val="000000"/>
        </w:rPr>
        <w:t xml:space="preserve"> discussed creating an insurance referral service for homeowners in challenging coastal coverage areas</w:t>
      </w:r>
      <w:r>
        <w:rPr>
          <w:rFonts w:asciiTheme="majorHAnsi" w:eastAsia="Calibri" w:hAnsiTheme="majorHAnsi" w:cstheme="majorHAnsi"/>
          <w:color w:val="000000"/>
        </w:rPr>
        <w:t>.</w:t>
      </w:r>
    </w:p>
    <w:p w14:paraId="47ED4B70" w14:textId="608EB281" w:rsidR="00FB1243" w:rsidRPr="00B6688A" w:rsidRDefault="007413BF" w:rsidP="000F4744">
      <w:pPr>
        <w:pStyle w:val="Heading3"/>
        <w:rPr>
          <w:rFonts w:asciiTheme="majorHAnsi" w:hAnsiTheme="majorHAnsi" w:cstheme="majorHAnsi"/>
        </w:rPr>
      </w:pPr>
      <w:bookmarkStart w:id="323" w:name="_Toc236057875"/>
      <w:r w:rsidRPr="00B6688A">
        <w:rPr>
          <w:rFonts w:asciiTheme="majorHAnsi" w:hAnsiTheme="majorHAnsi" w:cstheme="majorHAnsi"/>
        </w:rPr>
        <w:lastRenderedPageBreak/>
        <w:t>Florida</w:t>
      </w:r>
      <w:bookmarkEnd w:id="323"/>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"Florida" </w:instrText>
      </w:r>
      <w:r w:rsidR="00870578" w:rsidRPr="00B6688A">
        <w:rPr>
          <w:rFonts w:asciiTheme="majorHAnsi" w:hAnsiTheme="majorHAnsi" w:cstheme="majorHAnsi"/>
        </w:rPr>
        <w:fldChar w:fldCharType="end"/>
      </w:r>
    </w:p>
    <w:p w14:paraId="47ED4B71" w14:textId="3B6DE1AF" w:rsidR="00FB1243" w:rsidRPr="00B6688A" w:rsidRDefault="007413BF" w:rsidP="000A4187">
      <w:pPr>
        <w:pStyle w:val="Heading4"/>
        <w:rPr>
          <w:rFonts w:asciiTheme="majorHAnsi" w:hAnsiTheme="majorHAnsi" w:cstheme="majorHAnsi"/>
        </w:rPr>
      </w:pPr>
      <w:bookmarkStart w:id="324" w:name="_m726cxf588yt" w:colFirst="0" w:colLast="0"/>
      <w:bookmarkEnd w:id="324"/>
      <w:r w:rsidRPr="00B6688A">
        <w:rPr>
          <w:rFonts w:asciiTheme="majorHAnsi" w:hAnsiTheme="majorHAnsi" w:cstheme="majorHAnsi"/>
        </w:rPr>
        <w:t>Introduction</w:t>
      </w:r>
    </w:p>
    <w:p w14:paraId="47ED4B73" w14:textId="0D38608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On Aug</w:t>
      </w:r>
      <w:r w:rsidR="00AD7E8B">
        <w:rPr>
          <w:rFonts w:asciiTheme="majorHAnsi" w:eastAsia="Calibri" w:hAnsiTheme="majorHAnsi" w:cstheme="majorHAnsi"/>
        </w:rPr>
        <w:t>.</w:t>
      </w:r>
      <w:r w:rsidRPr="00B6688A">
        <w:rPr>
          <w:rFonts w:asciiTheme="majorHAnsi" w:eastAsia="Calibri" w:hAnsiTheme="majorHAnsi" w:cstheme="majorHAnsi"/>
        </w:rPr>
        <w:t xml:space="preserve"> 24, 1992,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insurance market was changed forever when Hurricane Andrew made landfall near Homestead, F</w:t>
      </w:r>
      <w:r w:rsidR="00957F00">
        <w:rPr>
          <w:rFonts w:asciiTheme="majorHAnsi" w:eastAsia="Calibri" w:hAnsiTheme="majorHAnsi" w:cstheme="majorHAnsi"/>
        </w:rPr>
        <w:t>L</w:t>
      </w:r>
      <w:r w:rsidRPr="00B6688A">
        <w:rPr>
          <w:rFonts w:asciiTheme="majorHAnsi" w:eastAsia="Calibri" w:hAnsiTheme="majorHAnsi" w:cstheme="majorHAnsi"/>
        </w:rPr>
        <w:t>.</w:t>
      </w:r>
      <w:r w:rsidR="00957F00">
        <w:rPr>
          <w:rFonts w:asciiTheme="majorHAnsi" w:eastAsia="Calibri" w:hAnsiTheme="majorHAnsi" w:cstheme="majorHAnsi"/>
        </w:rPr>
        <w:t xml:space="preserve"> </w:t>
      </w:r>
      <w:r w:rsidRPr="00B6688A">
        <w:rPr>
          <w:rFonts w:asciiTheme="majorHAnsi" w:eastAsia="Calibri" w:hAnsiTheme="majorHAnsi" w:cstheme="majorHAnsi"/>
        </w:rPr>
        <w:t>In response,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w:t>
      </w:r>
      <w:r w:rsidR="00957F00">
        <w:rPr>
          <w:rFonts w:asciiTheme="majorHAnsi" w:eastAsia="Calibri" w:hAnsiTheme="majorHAnsi" w:cstheme="majorHAnsi"/>
        </w:rPr>
        <w:t>i</w:t>
      </w:r>
      <w:r w:rsidRPr="00B6688A">
        <w:rPr>
          <w:rFonts w:asciiTheme="majorHAnsi" w:eastAsia="Calibri" w:hAnsiTheme="majorHAnsi" w:cstheme="majorHAnsi"/>
        </w:rPr>
        <w:t xml:space="preserve">nsurance </w:t>
      </w:r>
      <w:r w:rsidR="00957F00">
        <w:rPr>
          <w:rFonts w:asciiTheme="majorHAnsi" w:eastAsia="Calibri" w:hAnsiTheme="majorHAnsi" w:cstheme="majorHAnsi"/>
        </w:rPr>
        <w:t>c</w:t>
      </w:r>
      <w:r w:rsidRPr="00B6688A">
        <w:rPr>
          <w:rFonts w:asciiTheme="majorHAnsi" w:eastAsia="Calibri" w:hAnsiTheme="majorHAnsi" w:cstheme="majorHAnsi"/>
        </w:rPr>
        <w:t xml:space="preserve">ommissioner issued 27 </w:t>
      </w:r>
      <w:r w:rsidR="00957F00">
        <w:rPr>
          <w:rFonts w:asciiTheme="majorHAnsi" w:eastAsia="Calibri" w:hAnsiTheme="majorHAnsi" w:cstheme="majorHAnsi"/>
        </w:rPr>
        <w:t>e</w:t>
      </w:r>
      <w:r w:rsidRPr="00B6688A">
        <w:rPr>
          <w:rFonts w:asciiTheme="majorHAnsi" w:eastAsia="Calibri" w:hAnsiTheme="majorHAnsi" w:cstheme="majorHAnsi"/>
        </w:rPr>
        <w:t xml:space="preserve">mergency </w:t>
      </w:r>
      <w:r w:rsidR="00957F00">
        <w:rPr>
          <w:rFonts w:asciiTheme="majorHAnsi" w:eastAsia="Calibri" w:hAnsiTheme="majorHAnsi" w:cstheme="majorHAnsi"/>
        </w:rPr>
        <w:t>r</w:t>
      </w:r>
      <w:r w:rsidRPr="00B6688A">
        <w:rPr>
          <w:rFonts w:asciiTheme="majorHAnsi" w:eastAsia="Calibri" w:hAnsiTheme="majorHAnsi" w:cstheme="majorHAnsi"/>
        </w:rPr>
        <w:t>ules in 1992 and 30 additional rules in 1993, beginning on Aug</w:t>
      </w:r>
      <w:r w:rsidR="00957F00">
        <w:rPr>
          <w:rFonts w:asciiTheme="majorHAnsi" w:eastAsia="Calibri" w:hAnsiTheme="majorHAnsi" w:cstheme="majorHAnsi"/>
        </w:rPr>
        <w:t>.</w:t>
      </w:r>
      <w:r w:rsidRPr="00B6688A">
        <w:rPr>
          <w:rFonts w:asciiTheme="majorHAnsi" w:eastAsia="Calibri" w:hAnsiTheme="majorHAnsi" w:cstheme="majorHAnsi"/>
        </w:rPr>
        <w:t xml:space="preserve"> 31, 1992. Among the most significant actions were:</w:t>
      </w:r>
    </w:p>
    <w:p w14:paraId="47ED4B74" w14:textId="46DAD190" w:rsidR="00FB1243" w:rsidRPr="00B6688A" w:rsidRDefault="007413BF" w:rsidP="005F430D">
      <w:pPr>
        <w:numPr>
          <w:ilvl w:val="0"/>
          <w:numId w:val="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Establishing a </w:t>
      </w:r>
      <w:r w:rsidRPr="00663E65">
        <w:rPr>
          <w:rFonts w:asciiTheme="majorHAnsi" w:eastAsia="Calibri" w:hAnsiTheme="majorHAnsi" w:cstheme="majorHAnsi"/>
          <w:color w:val="000000"/>
        </w:rPr>
        <w:t>grace period for premium payments</w:t>
      </w:r>
      <w:r w:rsidRPr="00957F00">
        <w:rPr>
          <w:rFonts w:asciiTheme="majorHAnsi" w:eastAsia="Calibri" w:hAnsiTheme="majorHAnsi" w:cstheme="majorHAnsi"/>
          <w:color w:val="000000"/>
        </w:rPr>
        <w:t xml:space="preserve"> to</w:t>
      </w:r>
      <w:r w:rsidRPr="00B6688A">
        <w:rPr>
          <w:rFonts w:asciiTheme="majorHAnsi" w:eastAsia="Calibri" w:hAnsiTheme="majorHAnsi" w:cstheme="majorHAnsi"/>
          <w:color w:val="000000"/>
        </w:rPr>
        <w:t xml:space="preserve"> address communication and mail disruptions</w:t>
      </w:r>
      <w:r w:rsidR="00957F00">
        <w:rPr>
          <w:rFonts w:asciiTheme="majorHAnsi" w:eastAsia="Calibri" w:hAnsiTheme="majorHAnsi" w:cstheme="majorHAnsi"/>
          <w:color w:val="000000"/>
        </w:rPr>
        <w:t>.</w:t>
      </w:r>
    </w:p>
    <w:p w14:paraId="47ED4B75" w14:textId="53A64A97" w:rsidR="00FB1243" w:rsidRPr="00B6688A" w:rsidRDefault="007413BF" w:rsidP="005F430D">
      <w:pPr>
        <w:numPr>
          <w:ilvl w:val="0"/>
          <w:numId w:val="6"/>
        </w:numPr>
        <w:pBdr>
          <w:top w:val="nil"/>
          <w:left w:val="nil"/>
          <w:bottom w:val="nil"/>
          <w:right w:val="nil"/>
          <w:between w:val="nil"/>
        </w:pBdr>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Implementing a </w:t>
      </w:r>
      <w:r w:rsidRPr="00663E65">
        <w:rPr>
          <w:rFonts w:asciiTheme="majorHAnsi" w:eastAsia="Calibri" w:hAnsiTheme="majorHAnsi" w:cstheme="majorHAnsi"/>
          <w:color w:val="000000"/>
        </w:rPr>
        <w:t>moratorium</w:t>
      </w:r>
      <w:r w:rsidRPr="00B6688A">
        <w:rPr>
          <w:rFonts w:asciiTheme="majorHAnsi" w:eastAsia="Calibri" w:hAnsiTheme="majorHAnsi" w:cstheme="majorHAnsi"/>
          <w:color w:val="000000"/>
        </w:rPr>
        <w:t xml:space="preserve"> preventing insurers </w:t>
      </w:r>
      <w:r w:rsidRPr="00663E65">
        <w:rPr>
          <w:rFonts w:asciiTheme="majorHAnsi" w:eastAsia="Calibri" w:hAnsiTheme="majorHAnsi" w:cstheme="majorHAnsi"/>
          <w:color w:val="000000"/>
        </w:rPr>
        <w:t>from canceling or nonrenewing policies</w:t>
      </w:r>
      <w:r w:rsidRPr="00B6688A">
        <w:rPr>
          <w:rFonts w:asciiTheme="majorHAnsi" w:eastAsia="Calibri" w:hAnsiTheme="majorHAnsi" w:cstheme="majorHAnsi"/>
          <w:b/>
          <w:bCs/>
          <w:color w:val="000000"/>
        </w:rPr>
        <w:t>.</w:t>
      </w:r>
      <w:r w:rsidRPr="00B6688A">
        <w:rPr>
          <w:rFonts w:asciiTheme="majorHAnsi" w:eastAsia="Calibri" w:hAnsiTheme="majorHAnsi" w:cstheme="majorHAnsi"/>
          <w:color w:val="000000"/>
        </w:rPr>
        <w:t xml:space="preserve"> </w:t>
      </w:r>
    </w:p>
    <w:p w14:paraId="47ED4B76" w14:textId="520D7C3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Resulting market pressures led to insurer insolvencies</w:t>
      </w:r>
      <w:r w:rsidR="00957F00">
        <w:rPr>
          <w:rFonts w:asciiTheme="majorHAnsi" w:eastAsia="Calibri" w:hAnsiTheme="majorHAnsi" w:cstheme="majorHAnsi"/>
        </w:rPr>
        <w:t>,</w:t>
      </w:r>
      <w:r w:rsidRPr="00B6688A">
        <w:rPr>
          <w:rFonts w:asciiTheme="majorHAnsi" w:eastAsia="Calibri" w:hAnsiTheme="majorHAnsi" w:cstheme="majorHAnsi"/>
        </w:rPr>
        <w:t xml:space="preserve"> and after Hurricane Andrew and the </w:t>
      </w:r>
      <w:r w:rsidRPr="00663E65">
        <w:rPr>
          <w:rFonts w:asciiTheme="majorHAnsi" w:eastAsia="Calibri" w:hAnsiTheme="majorHAnsi" w:cstheme="majorHAnsi"/>
          <w:i/>
          <w:iCs/>
        </w:rPr>
        <w:t>Report of the Study Commission on Property Insurance and Reinsurance</w:t>
      </w:r>
      <w:r w:rsidRPr="00B6688A">
        <w:rPr>
          <w:rFonts w:asciiTheme="majorHAnsi" w:eastAsia="Calibri" w:hAnsiTheme="majorHAnsi" w:cstheme="majorHAnsi"/>
        </w:rPr>
        <w:t>,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took additional structural actions to stabilize the market by: </w:t>
      </w:r>
    </w:p>
    <w:p w14:paraId="47ED4B77" w14:textId="670D7FA8" w:rsidR="00FB1243" w:rsidRPr="00B6688A" w:rsidRDefault="007413BF" w:rsidP="005F430D">
      <w:pPr>
        <w:numPr>
          <w:ilvl w:val="0"/>
          <w:numId w:val="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Creating the Florida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Residential Property and Casualty Joint Underwriting Association (RPCJUA) insurer of last resort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72E7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which merged with the Florida Windstorm Underwriting Association in 2002 to form</w:t>
      </w:r>
      <w:r w:rsidR="00F72E72">
        <w:rPr>
          <w:rFonts w:asciiTheme="majorHAnsi" w:eastAsia="Calibri" w:hAnsiTheme="majorHAnsi" w:cstheme="majorHAnsi"/>
          <w:color w:val="000000"/>
        </w:rPr>
        <w:t xml:space="preserve"> the</w:t>
      </w:r>
      <w:r w:rsidRPr="00B6688A">
        <w:rPr>
          <w:rFonts w:asciiTheme="majorHAnsi" w:eastAsia="Calibri" w:hAnsiTheme="majorHAnsi" w:cstheme="majorHAnsi"/>
          <w:color w:val="000000"/>
        </w:rPr>
        <w:t xml:space="preserve"> </w:t>
      </w:r>
      <w:r w:rsidRPr="00663E65">
        <w:rPr>
          <w:rFonts w:asciiTheme="majorHAnsi" w:eastAsia="Calibri" w:hAnsiTheme="majorHAnsi" w:cstheme="majorHAnsi"/>
          <w:color w:val="000000"/>
        </w:rPr>
        <w:t>Citizens Property Insurance Corporation</w:t>
      </w:r>
      <w:r w:rsidR="00F72E72" w:rsidRPr="00F72E72">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p>
    <w:p w14:paraId="47ED4B78" w14:textId="0BE73E8E" w:rsidR="00FB1243" w:rsidRPr="00B6688A" w:rsidRDefault="007413BF" w:rsidP="005F430D">
      <w:pPr>
        <w:numPr>
          <w:ilvl w:val="0"/>
          <w:numId w:val="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Expanding the capacity of the </w:t>
      </w:r>
      <w:r w:rsidRPr="00663E65">
        <w:rPr>
          <w:rFonts w:asciiTheme="majorHAnsi" w:eastAsia="Calibri" w:hAnsiTheme="majorHAnsi" w:cstheme="majorHAnsi"/>
          <w:color w:val="000000"/>
        </w:rPr>
        <w:t>Florida</w:t>
      </w:r>
      <w:r w:rsidR="00870578" w:rsidRPr="00663E65">
        <w:rPr>
          <w:rFonts w:asciiTheme="majorHAnsi" w:eastAsia="Calibri" w:hAnsiTheme="majorHAnsi" w:cstheme="majorHAnsi"/>
          <w:color w:val="000000"/>
        </w:rPr>
        <w:fldChar w:fldCharType="begin"/>
      </w:r>
      <w:r w:rsidR="00870578" w:rsidRPr="00663E65">
        <w:rPr>
          <w:rFonts w:asciiTheme="majorHAnsi" w:eastAsia="Calibri" w:hAnsiTheme="majorHAnsi" w:cstheme="majorHAnsi"/>
          <w:color w:val="000000"/>
        </w:rPr>
        <w:instrText xml:space="preserve"> XE "</w:instrText>
      </w:r>
      <w:r w:rsidR="00870578" w:rsidRPr="00F72E72">
        <w:rPr>
          <w:rFonts w:asciiTheme="majorHAnsi" w:hAnsiTheme="majorHAnsi" w:cstheme="majorHAnsi"/>
        </w:rPr>
        <w:instrText>Florida"</w:instrText>
      </w:r>
      <w:r w:rsidR="00870578" w:rsidRPr="00663E65">
        <w:rPr>
          <w:rFonts w:asciiTheme="majorHAnsi" w:eastAsia="Calibri" w:hAnsiTheme="majorHAnsi" w:cstheme="majorHAnsi"/>
          <w:color w:val="000000"/>
        </w:rPr>
        <w:instrText xml:space="preserve"> </w:instrText>
      </w:r>
      <w:r w:rsidR="00870578" w:rsidRPr="00663E65">
        <w:rPr>
          <w:rFonts w:asciiTheme="majorHAnsi" w:eastAsia="Calibri" w:hAnsiTheme="majorHAnsi" w:cstheme="majorHAnsi"/>
          <w:color w:val="000000"/>
        </w:rPr>
        <w:fldChar w:fldCharType="end"/>
      </w:r>
      <w:r w:rsidRPr="00663E65">
        <w:rPr>
          <w:rFonts w:asciiTheme="majorHAnsi" w:eastAsia="Calibri" w:hAnsiTheme="majorHAnsi" w:cstheme="majorHAnsi"/>
          <w:color w:val="000000"/>
        </w:rPr>
        <w:t xml:space="preserve"> Insurance Guaranty Association (FIGA)</w:t>
      </w:r>
      <w:r w:rsidRPr="00B6688A">
        <w:rPr>
          <w:rFonts w:asciiTheme="majorHAnsi" w:eastAsia="Calibri" w:hAnsiTheme="majorHAnsi" w:cstheme="majorHAnsi"/>
          <w:color w:val="000000"/>
        </w:rPr>
        <w:t xml:space="preserve"> to include municipal bonds issued by hurricane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-affected counties</w:t>
      </w:r>
      <w:r w:rsidR="00F72E72">
        <w:rPr>
          <w:rFonts w:asciiTheme="majorHAnsi" w:eastAsia="Calibri" w:hAnsiTheme="majorHAnsi" w:cstheme="majorHAnsi"/>
          <w:color w:val="000000"/>
        </w:rPr>
        <w:t>.</w:t>
      </w:r>
    </w:p>
    <w:p w14:paraId="47ED4B79" w14:textId="41577DFD" w:rsidR="00FB1243" w:rsidRPr="00B6688A" w:rsidRDefault="007413BF" w:rsidP="005F430D">
      <w:pPr>
        <w:numPr>
          <w:ilvl w:val="0"/>
          <w:numId w:val="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Establishing the </w:t>
      </w:r>
      <w:r w:rsidRPr="00663E65">
        <w:rPr>
          <w:rFonts w:asciiTheme="majorHAnsi" w:eastAsia="Calibri" w:hAnsiTheme="majorHAnsi" w:cstheme="majorHAnsi"/>
          <w:color w:val="000000"/>
        </w:rPr>
        <w:t>Florida</w:t>
      </w:r>
      <w:r w:rsidR="00870578" w:rsidRPr="00663E65">
        <w:rPr>
          <w:rFonts w:asciiTheme="majorHAnsi" w:eastAsia="Calibri" w:hAnsiTheme="majorHAnsi" w:cstheme="majorHAnsi"/>
          <w:color w:val="000000"/>
        </w:rPr>
        <w:fldChar w:fldCharType="begin"/>
      </w:r>
      <w:r w:rsidR="00870578" w:rsidRPr="00663E65">
        <w:rPr>
          <w:rFonts w:asciiTheme="majorHAnsi" w:eastAsia="Calibri" w:hAnsiTheme="majorHAnsi" w:cstheme="majorHAnsi"/>
          <w:color w:val="000000"/>
        </w:rPr>
        <w:instrText xml:space="preserve"> XE "</w:instrText>
      </w:r>
      <w:r w:rsidR="00870578" w:rsidRPr="00F72E72">
        <w:rPr>
          <w:rFonts w:asciiTheme="majorHAnsi" w:hAnsiTheme="majorHAnsi" w:cstheme="majorHAnsi"/>
        </w:rPr>
        <w:instrText>Florida"</w:instrText>
      </w:r>
      <w:r w:rsidR="00870578" w:rsidRPr="00663E65">
        <w:rPr>
          <w:rFonts w:asciiTheme="majorHAnsi" w:eastAsia="Calibri" w:hAnsiTheme="majorHAnsi" w:cstheme="majorHAnsi"/>
          <w:color w:val="000000"/>
        </w:rPr>
        <w:instrText xml:space="preserve"> </w:instrText>
      </w:r>
      <w:r w:rsidR="00870578" w:rsidRPr="00663E65">
        <w:rPr>
          <w:rFonts w:asciiTheme="majorHAnsi" w:eastAsia="Calibri" w:hAnsiTheme="majorHAnsi" w:cstheme="majorHAnsi"/>
          <w:color w:val="000000"/>
        </w:rPr>
        <w:fldChar w:fldCharType="end"/>
      </w:r>
      <w:r w:rsidRPr="00663E65">
        <w:rPr>
          <w:rFonts w:asciiTheme="majorHAnsi" w:eastAsia="Calibri" w:hAnsiTheme="majorHAnsi" w:cstheme="majorHAnsi"/>
          <w:color w:val="000000"/>
        </w:rPr>
        <w:t xml:space="preserve"> Hurricane Catastrophe Fund</w:t>
      </w:r>
      <w:r w:rsidR="00870578" w:rsidRPr="00663E65">
        <w:rPr>
          <w:rFonts w:asciiTheme="majorHAnsi" w:eastAsia="Calibri" w:hAnsiTheme="majorHAnsi" w:cstheme="majorHAnsi"/>
          <w:color w:val="000000"/>
        </w:rPr>
        <w:fldChar w:fldCharType="begin"/>
      </w:r>
      <w:r w:rsidR="00870578" w:rsidRPr="00663E65">
        <w:rPr>
          <w:rFonts w:asciiTheme="majorHAnsi" w:eastAsia="Calibri" w:hAnsiTheme="majorHAnsi" w:cstheme="majorHAnsi"/>
          <w:color w:val="000000"/>
        </w:rPr>
        <w:instrText xml:space="preserve"> XE "</w:instrText>
      </w:r>
      <w:r w:rsidR="00870578" w:rsidRPr="00F72E72">
        <w:rPr>
          <w:rFonts w:asciiTheme="majorHAnsi" w:hAnsiTheme="majorHAnsi" w:cstheme="majorHAnsi"/>
        </w:rPr>
        <w:instrText>Florida Hurricane Catastrophe Fund (FHCF)"</w:instrText>
      </w:r>
      <w:r w:rsidR="00870578" w:rsidRPr="00663E65">
        <w:rPr>
          <w:rFonts w:asciiTheme="majorHAnsi" w:eastAsia="Calibri" w:hAnsiTheme="majorHAnsi" w:cstheme="majorHAnsi"/>
          <w:color w:val="000000"/>
        </w:rPr>
        <w:instrText xml:space="preserve"> </w:instrText>
      </w:r>
      <w:r w:rsidR="00870578" w:rsidRPr="00663E65">
        <w:rPr>
          <w:rFonts w:asciiTheme="majorHAnsi" w:eastAsia="Calibri" w:hAnsiTheme="majorHAnsi" w:cstheme="majorHAnsi"/>
          <w:color w:val="000000"/>
        </w:rPr>
        <w:fldChar w:fldCharType="end"/>
      </w:r>
      <w:r w:rsidRPr="00663E65">
        <w:rPr>
          <w:rFonts w:asciiTheme="majorHAnsi" w:eastAsia="Calibri" w:hAnsiTheme="majorHAnsi" w:cstheme="majorHAnsi"/>
          <w:color w:val="000000"/>
        </w:rPr>
        <w:t xml:space="preserve"> (FHCF)</w:t>
      </w:r>
      <w:r w:rsidRPr="00B6688A">
        <w:rPr>
          <w:rFonts w:asciiTheme="majorHAnsi" w:eastAsia="Calibri" w:hAnsiTheme="majorHAnsi" w:cstheme="majorHAnsi"/>
          <w:color w:val="000000"/>
        </w:rPr>
        <w:t xml:space="preserve"> to provide catastrophe reinsurance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residential property insurers at more affordable rates than private reinsurers. This approach helps maintain market capacity</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Market capacity"</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moderate premium volatility</w:t>
      </w:r>
      <w:r w:rsidR="00F72E72">
        <w:rPr>
          <w:rFonts w:asciiTheme="majorHAnsi" w:eastAsia="Calibri" w:hAnsiTheme="majorHAnsi" w:cstheme="majorHAnsi"/>
          <w:color w:val="000000"/>
        </w:rPr>
        <w:t>.</w:t>
      </w:r>
    </w:p>
    <w:p w14:paraId="47ED4B7A" w14:textId="1DC6752D" w:rsidR="00FB1243" w:rsidRPr="00B6688A" w:rsidRDefault="007413BF" w:rsidP="005F430D">
      <w:pPr>
        <w:numPr>
          <w:ilvl w:val="0"/>
          <w:numId w:val="8"/>
        </w:numPr>
        <w:pBdr>
          <w:top w:val="nil"/>
          <w:left w:val="nil"/>
          <w:bottom w:val="nil"/>
          <w:right w:val="nil"/>
          <w:between w:val="nil"/>
        </w:pBdr>
        <w:ind w:left="1080"/>
        <w:jc w:val="both"/>
        <w:rPr>
          <w:rFonts w:asciiTheme="majorHAnsi" w:eastAsia="Calibri" w:hAnsiTheme="majorHAnsi" w:cstheme="majorHAnsi"/>
          <w:color w:val="000000"/>
        </w:rPr>
      </w:pPr>
      <w:proofErr w:type="gramStart"/>
      <w:r w:rsidRPr="00B6688A">
        <w:rPr>
          <w:rFonts w:asciiTheme="majorHAnsi" w:eastAsia="Calibri" w:hAnsiTheme="majorHAnsi" w:cstheme="majorHAnsi"/>
          <w:color w:val="000000"/>
        </w:rPr>
        <w:t>Instituting</w:t>
      </w:r>
      <w:proofErr w:type="gramEnd"/>
      <w:r w:rsidRPr="00B6688A">
        <w:rPr>
          <w:rFonts w:asciiTheme="majorHAnsi" w:eastAsia="Calibri" w:hAnsiTheme="majorHAnsi" w:cstheme="majorHAnsi"/>
          <w:color w:val="000000"/>
        </w:rPr>
        <w:t xml:space="preserve"> an evolving approach to incentivize or require insurers to offer premium discounts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Premium discounts"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for structural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improvements, such as hurricane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shutters. </w:t>
      </w:r>
    </w:p>
    <w:p w14:paraId="47ED4B7B" w14:textId="0A18A982" w:rsidR="00FB1243" w:rsidRPr="000919ED" w:rsidRDefault="007413BF">
      <w:pPr>
        <w:jc w:val="both"/>
        <w:rPr>
          <w:rFonts w:asciiTheme="majorHAnsi" w:eastAsia="Calibri" w:hAnsiTheme="majorHAnsi" w:cstheme="majorHAnsi"/>
        </w:rPr>
      </w:pPr>
      <w:r w:rsidRPr="000919ED">
        <w:rPr>
          <w:rFonts w:asciiTheme="majorHAnsi" w:eastAsia="Calibri" w:hAnsiTheme="majorHAnsi" w:cstheme="majorHAnsi"/>
        </w:rPr>
        <w:t>Florida</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Florida"</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 also </w:t>
      </w:r>
      <w:r w:rsidRPr="00663E65">
        <w:rPr>
          <w:rFonts w:asciiTheme="majorHAnsi" w:eastAsia="Calibri" w:hAnsiTheme="majorHAnsi" w:cstheme="majorHAnsi"/>
        </w:rPr>
        <w:t>enacted a strong statewide building code</w:t>
      </w:r>
      <w:r w:rsidR="00870578" w:rsidRPr="00663E65">
        <w:rPr>
          <w:rFonts w:asciiTheme="majorHAnsi" w:eastAsia="Calibri" w:hAnsiTheme="majorHAnsi" w:cstheme="majorHAnsi"/>
        </w:rPr>
        <w:fldChar w:fldCharType="begin"/>
      </w:r>
      <w:r w:rsidR="00870578" w:rsidRPr="00663E65">
        <w:rPr>
          <w:rFonts w:asciiTheme="majorHAnsi" w:eastAsia="Calibri" w:hAnsiTheme="majorHAnsi" w:cstheme="majorHAnsi"/>
        </w:rPr>
        <w:instrText xml:space="preserve"> XE "</w:instrText>
      </w:r>
      <w:r w:rsidR="00870578" w:rsidRPr="000919ED">
        <w:rPr>
          <w:rFonts w:asciiTheme="majorHAnsi" w:hAnsiTheme="majorHAnsi" w:cstheme="majorHAnsi"/>
        </w:rPr>
        <w:instrText>Building codes"</w:instrText>
      </w:r>
      <w:r w:rsidR="00870578" w:rsidRPr="00663E65">
        <w:rPr>
          <w:rFonts w:asciiTheme="majorHAnsi" w:eastAsia="Calibri" w:hAnsiTheme="majorHAnsi" w:cstheme="majorHAnsi"/>
        </w:rPr>
        <w:instrText xml:space="preserve"> </w:instrText>
      </w:r>
      <w:r w:rsidR="00870578" w:rsidRPr="00663E65">
        <w:rPr>
          <w:rFonts w:asciiTheme="majorHAnsi" w:eastAsia="Calibri" w:hAnsiTheme="majorHAnsi" w:cstheme="majorHAnsi"/>
        </w:rPr>
        <w:fldChar w:fldCharType="end"/>
      </w:r>
      <w:r w:rsidRPr="000919ED">
        <w:rPr>
          <w:rFonts w:asciiTheme="majorHAnsi" w:eastAsia="Calibri" w:hAnsiTheme="majorHAnsi" w:cstheme="majorHAnsi"/>
        </w:rPr>
        <w:t xml:space="preserve"> promoting wind</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Wind"</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 mitigation</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Mitigation"</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 The </w:t>
      </w:r>
      <w:r w:rsidRPr="00663E65">
        <w:rPr>
          <w:rFonts w:asciiTheme="majorHAnsi" w:eastAsia="Calibri" w:hAnsiTheme="majorHAnsi" w:cstheme="majorHAnsi"/>
        </w:rPr>
        <w:t>Florida Commission on Hurricane Loss Projection Methodology</w:t>
      </w:r>
      <w:r w:rsidRPr="000919ED">
        <w:rPr>
          <w:rFonts w:asciiTheme="majorHAnsi" w:eastAsia="Calibri" w:hAnsiTheme="majorHAnsi" w:cstheme="majorHAnsi"/>
        </w:rPr>
        <w:t xml:space="preserve"> was formed to review and approve models used for hurricane</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Hurricanes"</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 and flood</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Flood"</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-related ratemaking. As part of this, Florida’s first </w:t>
      </w:r>
      <w:r w:rsidRPr="00663E65">
        <w:rPr>
          <w:rFonts w:asciiTheme="majorHAnsi" w:eastAsia="Calibri" w:hAnsiTheme="majorHAnsi" w:cstheme="majorHAnsi"/>
        </w:rPr>
        <w:t>Public Hurricane Loss Projection Model</w:t>
      </w:r>
      <w:r w:rsidRPr="000919ED">
        <w:rPr>
          <w:rFonts w:asciiTheme="majorHAnsi" w:eastAsia="Calibri" w:hAnsiTheme="majorHAnsi" w:cstheme="majorHAnsi"/>
        </w:rPr>
        <w:t xml:space="preserve"> was developed. </w:t>
      </w:r>
    </w:p>
    <w:p w14:paraId="47ED4B7C" w14:textId="3034A7D4"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Following the adoption of the 2002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Building Code, the state developed a broader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 framework. After the 2004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season, which saw four named hurricanes making landfall and some areas hit three times, the Florida Legislature </w:t>
      </w:r>
      <w:r w:rsidRPr="00663E65">
        <w:rPr>
          <w:rFonts w:asciiTheme="majorHAnsi" w:eastAsia="Calibri" w:hAnsiTheme="majorHAnsi" w:cstheme="majorHAnsi"/>
        </w:rPr>
        <w:t>revised the hurricane deductible</w:t>
      </w:r>
      <w:r w:rsidRPr="000919ED">
        <w:rPr>
          <w:rFonts w:asciiTheme="majorHAnsi" w:eastAsia="Calibri" w:hAnsiTheme="majorHAnsi" w:cstheme="majorHAnsi"/>
        </w:rPr>
        <w:t>.</w:t>
      </w:r>
      <w:r w:rsidRPr="00B6688A">
        <w:rPr>
          <w:rFonts w:asciiTheme="majorHAnsi" w:eastAsia="Calibri" w:hAnsiTheme="majorHAnsi" w:cstheme="majorHAnsi"/>
        </w:rPr>
        <w:t xml:space="preserve"> The change moved from a per-event model to an annual, calendar-year basis to help homeowners.</w:t>
      </w:r>
    </w:p>
    <w:p w14:paraId="47ED4B7D" w14:textId="548939C9" w:rsidR="00FB1243" w:rsidRPr="00B6688A" w:rsidRDefault="007413BF" w:rsidP="000A4187">
      <w:pPr>
        <w:pStyle w:val="Heading4"/>
        <w:rPr>
          <w:rFonts w:asciiTheme="majorHAnsi" w:hAnsiTheme="majorHAnsi" w:cstheme="majorHAnsi"/>
        </w:rPr>
      </w:pPr>
      <w:bookmarkStart w:id="325" w:name="_x1wp3cqwsk9" w:colFirst="0" w:colLast="0"/>
      <w:bookmarkEnd w:id="325"/>
      <w:r w:rsidRPr="00B6688A">
        <w:rPr>
          <w:rFonts w:asciiTheme="majorHAnsi" w:hAnsiTheme="majorHAnsi" w:cstheme="majorHAnsi"/>
        </w:rPr>
        <w:lastRenderedPageBreak/>
        <w:t>Reports</w:t>
      </w:r>
    </w:p>
    <w:p w14:paraId="47ED4B7E" w14:textId="3D38DC7A" w:rsidR="00FB1243" w:rsidRPr="00B6688A" w:rsidRDefault="000919ED" w:rsidP="00663E65">
      <w:pPr>
        <w:pBdr>
          <w:top w:val="nil"/>
          <w:left w:val="nil"/>
          <w:bottom w:val="nil"/>
          <w:right w:val="nil"/>
          <w:between w:val="nil"/>
        </w:pBdr>
        <w:spacing w:after="0"/>
        <w:jc w:val="both"/>
        <w:rPr>
          <w:rFonts w:asciiTheme="majorHAnsi" w:eastAsia="Calibri" w:hAnsiTheme="majorHAnsi" w:cstheme="majorHAnsi"/>
          <w:b/>
          <w:bCs/>
          <w:color w:val="000000"/>
        </w:rPr>
      </w:pPr>
      <w:r>
        <w:t xml:space="preserve">The </w:t>
      </w:r>
      <w:hyperlink r:id="rId28">
        <w:r w:rsidR="00FB1243" w:rsidRPr="002E7C12">
          <w:rPr>
            <w:rFonts w:asciiTheme="majorHAnsi" w:eastAsia="Calibri" w:hAnsiTheme="majorHAnsi" w:cstheme="majorHAnsi"/>
            <w:color w:val="0000FF"/>
            <w:u w:val="single"/>
          </w:rPr>
          <w:t>IBHS</w:t>
        </w:r>
        <w:r w:rsidR="00870578" w:rsidRPr="002E7C12">
          <w:rPr>
            <w:rFonts w:asciiTheme="majorHAnsi" w:eastAsia="Calibri" w:hAnsiTheme="majorHAnsi" w:cstheme="majorHAnsi"/>
            <w:color w:val="0000FF"/>
            <w:u w:val="single"/>
          </w:rPr>
          <w:fldChar w:fldCharType="begin"/>
        </w:r>
        <w:r w:rsidR="00870578" w:rsidRPr="002E7C12">
          <w:rPr>
            <w:rFonts w:asciiTheme="majorHAnsi" w:eastAsia="Calibri" w:hAnsiTheme="majorHAnsi" w:cstheme="majorHAnsi"/>
            <w:color w:val="0000FF"/>
            <w:u w:val="single"/>
          </w:rPr>
          <w:instrText xml:space="preserve"> XE "</w:instrText>
        </w:r>
        <w:r w:rsidR="00870578" w:rsidRPr="002E7C12">
          <w:rPr>
            <w:rFonts w:asciiTheme="majorHAnsi" w:hAnsiTheme="majorHAnsi" w:cstheme="majorHAnsi"/>
          </w:rPr>
          <w:instrText>Insurance Institute for Business and Home Safety (IBHS)"</w:instrText>
        </w:r>
        <w:r w:rsidR="00870578" w:rsidRPr="002E7C12">
          <w:rPr>
            <w:rFonts w:asciiTheme="majorHAnsi" w:eastAsia="Calibri" w:hAnsiTheme="majorHAnsi" w:cstheme="majorHAnsi"/>
            <w:color w:val="0000FF"/>
            <w:u w:val="single"/>
          </w:rPr>
          <w:instrText xml:space="preserve"> </w:instrText>
        </w:r>
        <w:r w:rsidR="00870578" w:rsidRPr="002E7C12">
          <w:rPr>
            <w:rFonts w:asciiTheme="majorHAnsi" w:eastAsia="Calibri" w:hAnsiTheme="majorHAnsi" w:cstheme="majorHAnsi"/>
            <w:color w:val="0000FF"/>
            <w:u w:val="single"/>
          </w:rPr>
          <w:fldChar w:fldCharType="end"/>
        </w:r>
        <w:r w:rsidR="00FB1243" w:rsidRPr="002E7C12">
          <w:rPr>
            <w:rFonts w:asciiTheme="majorHAnsi" w:eastAsia="Calibri" w:hAnsiTheme="majorHAnsi" w:cstheme="majorHAnsi"/>
            <w:color w:val="0000FF"/>
            <w:u w:val="single"/>
          </w:rPr>
          <w:t xml:space="preserve"> </w:t>
        </w:r>
        <w:r w:rsidR="00FB1243" w:rsidRPr="00663E65">
          <w:rPr>
            <w:rFonts w:asciiTheme="majorHAnsi" w:eastAsia="Calibri" w:hAnsiTheme="majorHAnsi" w:cstheme="majorHAnsi"/>
            <w:i/>
            <w:iCs/>
            <w:color w:val="0000FF"/>
            <w:u w:val="single"/>
          </w:rPr>
          <w:t>Rating the States</w:t>
        </w:r>
        <w:r w:rsidR="00FB1243" w:rsidRPr="002E7C12">
          <w:rPr>
            <w:rFonts w:asciiTheme="majorHAnsi" w:eastAsia="Calibri" w:hAnsiTheme="majorHAnsi" w:cstheme="majorHAnsi"/>
            <w:color w:val="0000FF"/>
            <w:u w:val="single"/>
          </w:rPr>
          <w:t xml:space="preserve"> report</w:t>
        </w:r>
      </w:hyperlink>
      <w:r w:rsidR="00FB1243" w:rsidRPr="002E7C12">
        <w:rPr>
          <w:rFonts w:asciiTheme="majorHAnsi" w:eastAsia="Calibri" w:hAnsiTheme="majorHAnsi" w:cstheme="majorHAnsi"/>
          <w:color w:val="467886"/>
          <w:u w:val="single"/>
        </w:rPr>
        <w:t xml:space="preserve"> </w:t>
      </w:r>
      <w:r w:rsidR="00FB1243" w:rsidRPr="002E7C12">
        <w:rPr>
          <w:rFonts w:asciiTheme="majorHAnsi" w:eastAsia="Calibri" w:hAnsiTheme="majorHAnsi" w:cstheme="majorHAnsi"/>
          <w:color w:val="000000"/>
        </w:rPr>
        <w:t>evaluates</w:t>
      </w:r>
      <w:r w:rsidR="00FB1243" w:rsidRPr="00B6688A">
        <w:rPr>
          <w:rFonts w:asciiTheme="majorHAnsi" w:eastAsia="Calibri" w:hAnsiTheme="majorHAnsi" w:cstheme="majorHAnsi"/>
          <w:color w:val="000000"/>
        </w:rPr>
        <w:t xml:space="preserve"> building code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 xml:space="preserve"> enforcement and administration, and contractor licensing in the 18 Atlantic and Gulf </w:t>
      </w:r>
      <w:r w:rsidR="00B57721">
        <w:rPr>
          <w:rFonts w:asciiTheme="majorHAnsi" w:eastAsia="Calibri" w:hAnsiTheme="majorHAnsi" w:cstheme="majorHAnsi"/>
          <w:color w:val="000000"/>
        </w:rPr>
        <w:t>C</w:t>
      </w:r>
      <w:r w:rsidR="00FB1243" w:rsidRPr="00B6688A">
        <w:rPr>
          <w:rFonts w:asciiTheme="majorHAnsi" w:eastAsia="Calibri" w:hAnsiTheme="majorHAnsi" w:cstheme="majorHAnsi"/>
          <w:color w:val="000000"/>
        </w:rPr>
        <w:t>oast states most vulnerable to catastrophic hurricanes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w:t>
      </w:r>
      <w:r w:rsidR="00FB1243" w:rsidRPr="00B6688A">
        <w:rPr>
          <w:rFonts w:asciiTheme="majorHAnsi" w:eastAsia="Calibri" w:hAnsiTheme="majorHAnsi" w:cstheme="majorHAnsi"/>
          <w:b/>
          <w:bCs/>
          <w:color w:val="000000"/>
        </w:rPr>
        <w:t xml:space="preserve"> </w:t>
      </w:r>
    </w:p>
    <w:p w14:paraId="47ED4B7F" w14:textId="496F01DF" w:rsidR="00FB1243" w:rsidRPr="00B6688A" w:rsidRDefault="007413BF" w:rsidP="000A4187">
      <w:pPr>
        <w:pStyle w:val="Heading4"/>
        <w:rPr>
          <w:rFonts w:asciiTheme="majorHAnsi" w:hAnsiTheme="majorHAnsi" w:cstheme="majorHAnsi"/>
        </w:rPr>
      </w:pPr>
      <w:bookmarkStart w:id="326" w:name="_47ed3lm80cfd" w:colFirst="0" w:colLast="0"/>
      <w:bookmarkEnd w:id="326"/>
      <w:r w:rsidRPr="00B6688A">
        <w:rPr>
          <w:rFonts w:asciiTheme="majorHAnsi" w:hAnsiTheme="majorHAnsi" w:cstheme="majorHAnsi"/>
        </w:rPr>
        <w:t xml:space="preserve">Data Collection </w:t>
      </w:r>
    </w:p>
    <w:p w14:paraId="47ED4B80" w14:textId="09C7F17B"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Office of Insurance Regulation (OIR) maintains robust, granular insurance market data, including:</w:t>
      </w:r>
    </w:p>
    <w:p w14:paraId="47ED4B81" w14:textId="03502927" w:rsidR="00FB1243" w:rsidRPr="00CB2C79" w:rsidRDefault="007413BF" w:rsidP="005F430D">
      <w:pPr>
        <w:numPr>
          <w:ilvl w:val="0"/>
          <w:numId w:val="9"/>
        </w:numPr>
        <w:pBdr>
          <w:top w:val="nil"/>
          <w:left w:val="nil"/>
          <w:bottom w:val="nil"/>
          <w:right w:val="nil"/>
          <w:between w:val="nil"/>
        </w:pBdr>
        <w:spacing w:after="0"/>
        <w:ind w:left="1080"/>
        <w:jc w:val="both"/>
        <w:rPr>
          <w:rFonts w:asciiTheme="majorHAnsi" w:eastAsia="Calibri" w:hAnsiTheme="majorHAnsi" w:cstheme="majorHAnsi"/>
          <w:color w:val="000000"/>
        </w:rPr>
      </w:pPr>
      <w:r w:rsidRPr="00CB2C79">
        <w:rPr>
          <w:rFonts w:asciiTheme="majorHAnsi" w:eastAsia="Calibri" w:hAnsiTheme="majorHAnsi" w:cstheme="majorHAnsi"/>
          <w:color w:val="000000"/>
        </w:rPr>
        <w:t xml:space="preserve">A </w:t>
      </w:r>
      <w:hyperlink r:id="rId29">
        <w:r w:rsidR="00FB1243" w:rsidRPr="00CB2C79">
          <w:rPr>
            <w:rFonts w:asciiTheme="majorHAnsi" w:eastAsia="Calibri" w:hAnsiTheme="majorHAnsi" w:cstheme="majorHAnsi"/>
            <w:color w:val="467886"/>
            <w:u w:val="single"/>
          </w:rPr>
          <w:t>Market Intelligence Report</w:t>
        </w:r>
      </w:hyperlink>
      <w:r w:rsidRPr="00CB2C79">
        <w:rPr>
          <w:rFonts w:asciiTheme="majorHAnsi" w:eastAsia="Calibri" w:hAnsiTheme="majorHAnsi" w:cstheme="majorHAnsi"/>
          <w:color w:val="000000"/>
        </w:rPr>
        <w:t xml:space="preserve"> that captures personal, residential, and commercial policies </w:t>
      </w:r>
      <w:r w:rsidR="001B134B">
        <w:rPr>
          <w:rFonts w:asciiTheme="majorHAnsi" w:eastAsia="Calibri" w:hAnsiTheme="majorHAnsi" w:cstheme="majorHAnsi"/>
          <w:color w:val="000000"/>
        </w:rPr>
        <w:t>by</w:t>
      </w:r>
      <w:r w:rsidRPr="00CB2C79">
        <w:rPr>
          <w:rFonts w:asciiTheme="majorHAnsi" w:eastAsia="Calibri" w:hAnsiTheme="majorHAnsi" w:cstheme="majorHAnsi"/>
          <w:color w:val="000000"/>
        </w:rPr>
        <w:t xml:space="preserve"> </w:t>
      </w:r>
      <w:r w:rsidR="00FA6FD2">
        <w:rPr>
          <w:rFonts w:asciiTheme="majorHAnsi" w:eastAsia="Calibri" w:hAnsiTheme="majorHAnsi" w:cstheme="majorHAnsi"/>
          <w:color w:val="000000"/>
        </w:rPr>
        <w:t>ZIP</w:t>
      </w:r>
      <w:r w:rsidR="00FA6FD2" w:rsidRPr="00CB2C79">
        <w:rPr>
          <w:rFonts w:asciiTheme="majorHAnsi" w:eastAsia="Calibri" w:hAnsiTheme="majorHAnsi" w:cstheme="majorHAnsi"/>
          <w:color w:val="000000"/>
        </w:rPr>
        <w:t xml:space="preserve"> </w:t>
      </w:r>
      <w:r w:rsidRPr="00CB2C79">
        <w:rPr>
          <w:rFonts w:asciiTheme="majorHAnsi" w:eastAsia="Calibri" w:hAnsiTheme="majorHAnsi" w:cstheme="majorHAnsi"/>
          <w:color w:val="000000"/>
        </w:rPr>
        <w:t>code on a monthly basis.</w:t>
      </w:r>
    </w:p>
    <w:p w14:paraId="47ED4B82" w14:textId="412EB7EC" w:rsidR="00FB1243" w:rsidRPr="00CB2C79" w:rsidRDefault="00FB1243" w:rsidP="005F430D">
      <w:pPr>
        <w:numPr>
          <w:ilvl w:val="0"/>
          <w:numId w:val="9"/>
        </w:numPr>
        <w:pBdr>
          <w:top w:val="nil"/>
          <w:left w:val="nil"/>
          <w:bottom w:val="nil"/>
          <w:right w:val="nil"/>
          <w:between w:val="nil"/>
        </w:pBdr>
        <w:spacing w:after="0"/>
        <w:ind w:left="1080"/>
        <w:jc w:val="both"/>
        <w:rPr>
          <w:rFonts w:asciiTheme="majorHAnsi" w:eastAsia="Calibri" w:hAnsiTheme="majorHAnsi" w:cstheme="majorHAnsi"/>
          <w:color w:val="000000"/>
        </w:rPr>
      </w:pPr>
      <w:hyperlink r:id="rId30">
        <w:r w:rsidRPr="00CB2C79">
          <w:rPr>
            <w:rFonts w:asciiTheme="majorHAnsi" w:eastAsia="Calibri" w:hAnsiTheme="majorHAnsi" w:cstheme="majorHAnsi"/>
            <w:color w:val="467886"/>
            <w:u w:val="single"/>
          </w:rPr>
          <w:t>Catastrophe Claims Data and Reporting</w:t>
        </w:r>
      </w:hyperlink>
      <w:r w:rsidR="00DD589B">
        <w:rPr>
          <w:rFonts w:asciiTheme="majorHAnsi" w:eastAsia="Calibri" w:hAnsiTheme="majorHAnsi" w:cstheme="majorHAnsi"/>
          <w:color w:val="000000"/>
        </w:rPr>
        <w:t>, which</w:t>
      </w:r>
      <w:r w:rsidRPr="00CB2C79">
        <w:rPr>
          <w:rFonts w:asciiTheme="majorHAnsi" w:eastAsia="Calibri" w:hAnsiTheme="majorHAnsi" w:cstheme="majorHAnsi"/>
          <w:color w:val="000000"/>
        </w:rPr>
        <w:t xml:space="preserve"> collects </w:t>
      </w:r>
      <w:r w:rsidR="002F57F6">
        <w:rPr>
          <w:rFonts w:asciiTheme="majorHAnsi" w:eastAsia="Calibri" w:hAnsiTheme="majorHAnsi" w:cstheme="majorHAnsi"/>
          <w:color w:val="000000"/>
        </w:rPr>
        <w:t>ZIP</w:t>
      </w:r>
      <w:r w:rsidRPr="00CB2C79">
        <w:rPr>
          <w:rFonts w:asciiTheme="majorHAnsi" w:eastAsia="Calibri" w:hAnsiTheme="majorHAnsi" w:cstheme="majorHAnsi"/>
          <w:color w:val="000000"/>
        </w:rPr>
        <w:t xml:space="preserve">-code-level claims data </w:t>
      </w:r>
      <w:r w:rsidR="00AB02F1">
        <w:rPr>
          <w:rFonts w:asciiTheme="majorHAnsi" w:eastAsia="Calibri" w:hAnsiTheme="majorHAnsi" w:cstheme="majorHAnsi"/>
          <w:color w:val="000000"/>
        </w:rPr>
        <w:t>after</w:t>
      </w:r>
      <w:r w:rsidR="00AB02F1" w:rsidRPr="00CB2C79">
        <w:rPr>
          <w:rFonts w:asciiTheme="majorHAnsi" w:eastAsia="Calibri" w:hAnsiTheme="majorHAnsi" w:cstheme="majorHAnsi"/>
          <w:color w:val="000000"/>
        </w:rPr>
        <w:t xml:space="preserve"> </w:t>
      </w:r>
      <w:r w:rsidRPr="00CB2C79">
        <w:rPr>
          <w:rFonts w:asciiTheme="majorHAnsi" w:eastAsia="Calibri" w:hAnsiTheme="majorHAnsi" w:cstheme="majorHAnsi"/>
          <w:color w:val="000000"/>
        </w:rPr>
        <w:t>landfalling hurricanes</w:t>
      </w:r>
      <w:r w:rsidR="00870578" w:rsidRPr="00CB2C79">
        <w:rPr>
          <w:rFonts w:asciiTheme="majorHAnsi" w:eastAsia="Calibri" w:hAnsiTheme="majorHAnsi" w:cstheme="majorHAnsi"/>
          <w:color w:val="000000"/>
        </w:rPr>
        <w:fldChar w:fldCharType="begin"/>
      </w:r>
      <w:r w:rsidR="00870578" w:rsidRPr="00CB2C79">
        <w:rPr>
          <w:rFonts w:asciiTheme="majorHAnsi" w:eastAsia="Calibri" w:hAnsiTheme="majorHAnsi" w:cstheme="majorHAnsi"/>
          <w:color w:val="000000"/>
        </w:rPr>
        <w:instrText xml:space="preserve"> XE "</w:instrText>
      </w:r>
      <w:r w:rsidR="00870578" w:rsidRPr="00CB2C79">
        <w:rPr>
          <w:rFonts w:asciiTheme="majorHAnsi" w:hAnsiTheme="majorHAnsi" w:cstheme="majorHAnsi"/>
        </w:rPr>
        <w:instrText>Hurricanes"</w:instrText>
      </w:r>
      <w:r w:rsidR="00870578" w:rsidRPr="00CB2C79">
        <w:rPr>
          <w:rFonts w:asciiTheme="majorHAnsi" w:eastAsia="Calibri" w:hAnsiTheme="majorHAnsi" w:cstheme="majorHAnsi"/>
          <w:color w:val="000000"/>
        </w:rPr>
        <w:instrText xml:space="preserve"> </w:instrText>
      </w:r>
      <w:r w:rsidR="00870578" w:rsidRPr="00CB2C79">
        <w:rPr>
          <w:rFonts w:asciiTheme="majorHAnsi" w:eastAsia="Calibri" w:hAnsiTheme="majorHAnsi" w:cstheme="majorHAnsi"/>
          <w:color w:val="000000"/>
        </w:rPr>
        <w:fldChar w:fldCharType="end"/>
      </w:r>
      <w:r w:rsidRPr="00CB2C79">
        <w:rPr>
          <w:rFonts w:asciiTheme="majorHAnsi" w:eastAsia="Calibri" w:hAnsiTheme="majorHAnsi" w:cstheme="majorHAnsi"/>
          <w:color w:val="000000"/>
        </w:rPr>
        <w:t xml:space="preserve"> for homeowners, dwelling, mobile homeowners, and other</w:t>
      </w:r>
      <w:r w:rsidR="006A2B50">
        <w:rPr>
          <w:rFonts w:asciiTheme="majorHAnsi" w:eastAsia="Calibri" w:hAnsiTheme="majorHAnsi" w:cstheme="majorHAnsi"/>
          <w:color w:val="000000"/>
        </w:rPr>
        <w:t xml:space="preserve"> </w:t>
      </w:r>
      <w:r w:rsidR="00E22E57">
        <w:rPr>
          <w:rFonts w:asciiTheme="majorHAnsi" w:eastAsia="Calibri" w:hAnsiTheme="majorHAnsi" w:cstheme="majorHAnsi"/>
          <w:color w:val="000000"/>
        </w:rPr>
        <w:t>insurance</w:t>
      </w:r>
      <w:r w:rsidRPr="00CB2C79">
        <w:rPr>
          <w:rFonts w:asciiTheme="majorHAnsi" w:eastAsia="Calibri" w:hAnsiTheme="majorHAnsi" w:cstheme="majorHAnsi"/>
          <w:color w:val="000000"/>
        </w:rPr>
        <w:t xml:space="preserve"> lines. </w:t>
      </w:r>
    </w:p>
    <w:p w14:paraId="47ED4B83" w14:textId="3852AEAE" w:rsidR="00FB1243" w:rsidRPr="00B6688A" w:rsidRDefault="00FB1243" w:rsidP="005F430D">
      <w:pPr>
        <w:numPr>
          <w:ilvl w:val="0"/>
          <w:numId w:val="9"/>
        </w:numPr>
        <w:pBdr>
          <w:top w:val="nil"/>
          <w:left w:val="nil"/>
          <w:bottom w:val="nil"/>
          <w:right w:val="nil"/>
          <w:between w:val="nil"/>
        </w:pBdr>
        <w:spacing w:after="0"/>
        <w:ind w:left="1080"/>
        <w:jc w:val="both"/>
        <w:rPr>
          <w:rFonts w:asciiTheme="majorHAnsi" w:eastAsia="Calibri" w:hAnsiTheme="majorHAnsi" w:cstheme="majorHAnsi"/>
          <w:color w:val="000000"/>
        </w:rPr>
      </w:pPr>
      <w:hyperlink r:id="rId31">
        <w:r w:rsidRPr="00CB2C79">
          <w:rPr>
            <w:rFonts w:asciiTheme="majorHAnsi" w:eastAsia="Calibri" w:hAnsiTheme="majorHAnsi" w:cstheme="majorHAnsi"/>
            <w:color w:val="467886"/>
            <w:u w:val="single"/>
          </w:rPr>
          <w:t xml:space="preserve">Data Call Reporting </w:t>
        </w:r>
        <w:r w:rsidR="002F57F6">
          <w:rPr>
            <w:rFonts w:asciiTheme="majorHAnsi" w:eastAsia="Calibri" w:hAnsiTheme="majorHAnsi" w:cstheme="majorHAnsi"/>
            <w:color w:val="467886"/>
            <w:u w:val="single"/>
          </w:rPr>
          <w:t>w</w:t>
        </w:r>
        <w:r w:rsidRPr="00CB2C79">
          <w:rPr>
            <w:rFonts w:asciiTheme="majorHAnsi" w:eastAsia="Calibri" w:hAnsiTheme="majorHAnsi" w:cstheme="majorHAnsi"/>
            <w:color w:val="467886"/>
            <w:u w:val="single"/>
          </w:rPr>
          <w:t>ebpage</w:t>
        </w:r>
      </w:hyperlink>
      <w:r w:rsidRPr="00CB2C79">
        <w:rPr>
          <w:rFonts w:asciiTheme="majorHAnsi" w:eastAsia="Calibri" w:hAnsiTheme="majorHAnsi" w:cstheme="majorHAnsi"/>
          <w:color w:val="000000"/>
        </w:rPr>
        <w:t xml:space="preserve"> that contains many helpful data calls</w:t>
      </w:r>
      <w:r w:rsidR="00870578" w:rsidRPr="00CB2C79">
        <w:rPr>
          <w:rFonts w:asciiTheme="majorHAnsi" w:eastAsia="Calibri" w:hAnsiTheme="majorHAnsi" w:cstheme="majorHAnsi"/>
          <w:color w:val="000000"/>
        </w:rPr>
        <w:fldChar w:fldCharType="begin"/>
      </w:r>
      <w:r w:rsidR="00870578" w:rsidRPr="00CB2C79">
        <w:rPr>
          <w:rFonts w:asciiTheme="majorHAnsi" w:eastAsia="Calibri" w:hAnsiTheme="majorHAnsi" w:cstheme="majorHAnsi"/>
          <w:color w:val="000000"/>
        </w:rPr>
        <w:instrText xml:space="preserve"> XE "</w:instrText>
      </w:r>
      <w:r w:rsidR="00870578" w:rsidRPr="00CB2C79">
        <w:rPr>
          <w:rFonts w:asciiTheme="majorHAnsi" w:hAnsiTheme="majorHAnsi" w:cstheme="majorHAnsi"/>
        </w:rPr>
        <w:instrText>Data calls"</w:instrText>
      </w:r>
      <w:r w:rsidR="00870578" w:rsidRPr="00CB2C79">
        <w:rPr>
          <w:rFonts w:asciiTheme="majorHAnsi" w:eastAsia="Calibri" w:hAnsiTheme="majorHAnsi" w:cstheme="majorHAnsi"/>
          <w:color w:val="000000"/>
        </w:rPr>
        <w:instrText xml:space="preserve"> </w:instrText>
      </w:r>
      <w:r w:rsidR="00870578" w:rsidRPr="00CB2C79">
        <w:rPr>
          <w:rFonts w:asciiTheme="majorHAnsi" w:eastAsia="Calibri" w:hAnsiTheme="majorHAnsi" w:cstheme="majorHAnsi"/>
          <w:color w:val="000000"/>
        </w:rPr>
        <w:fldChar w:fldCharType="end"/>
      </w:r>
      <w:r w:rsidRPr="00CB2C79">
        <w:rPr>
          <w:rFonts w:asciiTheme="majorHAnsi" w:eastAsia="Calibri" w:hAnsiTheme="majorHAnsi" w:cstheme="majorHAnsi"/>
          <w:color w:val="000000"/>
        </w:rPr>
        <w:t>, including the Florida</w:t>
      </w:r>
      <w:r w:rsidR="00870578" w:rsidRPr="00CB2C79">
        <w:rPr>
          <w:rFonts w:asciiTheme="majorHAnsi" w:eastAsia="Calibri" w:hAnsiTheme="majorHAnsi" w:cstheme="majorHAnsi"/>
          <w:color w:val="000000"/>
        </w:rPr>
        <w:fldChar w:fldCharType="begin"/>
      </w:r>
      <w:r w:rsidR="00870578" w:rsidRPr="00CB2C79">
        <w:rPr>
          <w:rFonts w:asciiTheme="majorHAnsi" w:eastAsia="Calibri" w:hAnsiTheme="majorHAnsi" w:cstheme="majorHAnsi"/>
          <w:color w:val="000000"/>
        </w:rPr>
        <w:instrText xml:space="preserve"> XE "</w:instrText>
      </w:r>
      <w:r w:rsidR="00870578" w:rsidRPr="00CB2C79">
        <w:rPr>
          <w:rFonts w:asciiTheme="majorHAnsi" w:hAnsiTheme="majorHAnsi" w:cstheme="majorHAnsi"/>
        </w:rPr>
        <w:instrText>Florida"</w:instrText>
      </w:r>
      <w:r w:rsidR="00870578" w:rsidRPr="00CB2C79">
        <w:rPr>
          <w:rFonts w:asciiTheme="majorHAnsi" w:eastAsia="Calibri" w:hAnsiTheme="majorHAnsi" w:cstheme="majorHAnsi"/>
          <w:color w:val="000000"/>
        </w:rPr>
        <w:instrText xml:space="preserve"> </w:instrText>
      </w:r>
      <w:r w:rsidR="00870578" w:rsidRPr="00CB2C79">
        <w:rPr>
          <w:rFonts w:asciiTheme="majorHAnsi" w:eastAsia="Calibri" w:hAnsiTheme="majorHAnsi" w:cstheme="majorHAnsi"/>
          <w:color w:val="000000"/>
        </w:rPr>
        <w:fldChar w:fldCharType="end"/>
      </w:r>
      <w:r w:rsidRPr="00CB2C79">
        <w:rPr>
          <w:rFonts w:asciiTheme="majorHAnsi" w:eastAsia="Calibri" w:hAnsiTheme="majorHAnsi" w:cstheme="majorHAnsi"/>
          <w:color w:val="000000"/>
        </w:rPr>
        <w:t xml:space="preserve"> Property Claims</w:t>
      </w:r>
      <w:r w:rsidRPr="00B6688A">
        <w:rPr>
          <w:rFonts w:asciiTheme="majorHAnsi" w:eastAsia="Calibri" w:hAnsiTheme="majorHAnsi" w:cstheme="majorHAnsi"/>
          <w:color w:val="000000"/>
        </w:rPr>
        <w:t xml:space="preserve"> Lifecycle Data Call Reporting, which annually collects information on the lifecycle of closed residential property claims. </w:t>
      </w:r>
    </w:p>
    <w:p w14:paraId="47ED4B84" w14:textId="50F8C6FA" w:rsidR="00FB1243" w:rsidRPr="00B6688A" w:rsidRDefault="007413BF" w:rsidP="000A4187">
      <w:pPr>
        <w:pStyle w:val="Heading4"/>
        <w:rPr>
          <w:rFonts w:asciiTheme="majorHAnsi" w:hAnsiTheme="majorHAnsi" w:cstheme="majorHAnsi"/>
        </w:rPr>
      </w:pPr>
      <w:bookmarkStart w:id="327" w:name="_tqi0joy54q0b" w:colFirst="0" w:colLast="0"/>
      <w:bookmarkEnd w:id="327"/>
      <w:r w:rsidRPr="00B6688A">
        <w:rPr>
          <w:rFonts w:asciiTheme="majorHAnsi" w:hAnsiTheme="majorHAnsi" w:cstheme="majorHAnsi"/>
        </w:rPr>
        <w:t xml:space="preserve">Strategy, Initiatives, </w:t>
      </w:r>
      <w:r w:rsidR="002F57F6">
        <w:rPr>
          <w:rFonts w:asciiTheme="majorHAnsi" w:hAnsiTheme="majorHAnsi" w:cstheme="majorHAnsi"/>
        </w:rPr>
        <w:t>and</w:t>
      </w:r>
      <w:r w:rsidRPr="00B6688A">
        <w:rPr>
          <w:rFonts w:asciiTheme="majorHAnsi" w:hAnsiTheme="majorHAnsi" w:cstheme="majorHAnsi"/>
        </w:rPr>
        <w:t xml:space="preserve"> Resources </w:t>
      </w:r>
    </w:p>
    <w:p w14:paraId="47ED4B85" w14:textId="411A317B"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storm preparedness and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landscape is supported by a comprehensive framework of programs, models, and regulations designed to protect property owners and ensure actuarial accuracy. </w:t>
      </w:r>
      <w:hyperlink r:id="rId32">
        <w:r w:rsidR="00FB1243" w:rsidRPr="00B6688A">
          <w:rPr>
            <w:rFonts w:asciiTheme="majorHAnsi" w:eastAsia="Calibri" w:hAnsiTheme="majorHAnsi" w:cstheme="majorHAnsi"/>
            <w:color w:val="467886"/>
            <w:u w:val="single"/>
          </w:rPr>
          <w:t>Florida Wind Mitigation Resources</w:t>
        </w:r>
      </w:hyperlink>
      <w:r w:rsidRPr="00B6688A">
        <w:rPr>
          <w:rFonts w:asciiTheme="majorHAnsi" w:eastAsia="Calibri" w:hAnsiTheme="majorHAnsi" w:cstheme="majorHAnsi"/>
        </w:rPr>
        <w:t xml:space="preserve"> and key initiatives that promote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consumers and insurers in Florida include the following:</w:t>
      </w:r>
    </w:p>
    <w:p w14:paraId="47ED4B86" w14:textId="77777777" w:rsidR="00FB1243" w:rsidRPr="00B6688A" w:rsidRDefault="00FB1243">
      <w:pPr>
        <w:spacing w:after="0"/>
        <w:jc w:val="both"/>
        <w:rPr>
          <w:rFonts w:asciiTheme="majorHAnsi" w:eastAsia="Calibri" w:hAnsiTheme="majorHAnsi" w:cstheme="majorHAnsi"/>
        </w:rPr>
      </w:pPr>
    </w:p>
    <w:p w14:paraId="47ED4B87" w14:textId="6CE57E85" w:rsidR="00FB1243" w:rsidRPr="00B6688A" w:rsidRDefault="00FB1243">
      <w:pPr>
        <w:spacing w:after="0"/>
        <w:jc w:val="both"/>
        <w:rPr>
          <w:rFonts w:asciiTheme="majorHAnsi" w:eastAsia="Calibri" w:hAnsiTheme="majorHAnsi" w:cstheme="majorHAnsi"/>
        </w:rPr>
      </w:pPr>
      <w:hyperlink r:id="rId33">
        <w:r w:rsidRPr="00691CC2">
          <w:rPr>
            <w:rFonts w:asciiTheme="majorHAnsi" w:eastAsia="Calibri" w:hAnsiTheme="majorHAnsi" w:cstheme="majorHAnsi"/>
            <w:u w:val="single"/>
          </w:rPr>
          <w:t>Florida</w:t>
        </w:r>
        <w:r w:rsidR="00870578" w:rsidRPr="00691CC2">
          <w:rPr>
            <w:rFonts w:asciiTheme="majorHAnsi" w:eastAsia="Calibri" w:hAnsiTheme="majorHAnsi" w:cstheme="majorHAnsi"/>
            <w:u w:val="single"/>
          </w:rPr>
          <w:fldChar w:fldCharType="begin"/>
        </w:r>
        <w:r w:rsidR="00870578" w:rsidRPr="00691CC2">
          <w:rPr>
            <w:rFonts w:asciiTheme="majorHAnsi" w:eastAsia="Calibri" w:hAnsiTheme="majorHAnsi" w:cstheme="majorHAnsi"/>
            <w:u w:val="single"/>
          </w:rPr>
          <w:instrText xml:space="preserve"> XE "</w:instrText>
        </w:r>
        <w:r w:rsidR="00870578" w:rsidRPr="00691CC2">
          <w:rPr>
            <w:rFonts w:asciiTheme="majorHAnsi" w:hAnsiTheme="majorHAnsi" w:cstheme="majorHAnsi"/>
          </w:rPr>
          <w:instrText>Florida"</w:instrText>
        </w:r>
        <w:r w:rsidR="00870578" w:rsidRPr="00691CC2">
          <w:rPr>
            <w:rFonts w:asciiTheme="majorHAnsi" w:eastAsia="Calibri" w:hAnsiTheme="majorHAnsi" w:cstheme="majorHAnsi"/>
            <w:u w:val="single"/>
          </w:rPr>
          <w:instrText xml:space="preserve"> </w:instrText>
        </w:r>
        <w:r w:rsidR="00870578" w:rsidRPr="00691CC2">
          <w:rPr>
            <w:rFonts w:asciiTheme="majorHAnsi" w:eastAsia="Calibri" w:hAnsiTheme="majorHAnsi" w:cstheme="majorHAnsi"/>
            <w:u w:val="single"/>
          </w:rPr>
          <w:fldChar w:fldCharType="end"/>
        </w:r>
        <w:r w:rsidRPr="00691CC2">
          <w:rPr>
            <w:rFonts w:asciiTheme="majorHAnsi" w:eastAsia="Calibri" w:hAnsiTheme="majorHAnsi" w:cstheme="majorHAnsi"/>
            <w:u w:val="single"/>
          </w:rPr>
          <w:t xml:space="preserve"> Hurricane Catastrophe Fund</w:t>
        </w:r>
        <w:r w:rsidR="00870578" w:rsidRPr="00691CC2">
          <w:rPr>
            <w:rFonts w:asciiTheme="majorHAnsi" w:eastAsia="Calibri" w:hAnsiTheme="majorHAnsi" w:cstheme="majorHAnsi"/>
            <w:u w:val="single"/>
          </w:rPr>
          <w:fldChar w:fldCharType="begin"/>
        </w:r>
        <w:r w:rsidR="00870578" w:rsidRPr="00691CC2">
          <w:rPr>
            <w:rFonts w:asciiTheme="majorHAnsi" w:eastAsia="Calibri" w:hAnsiTheme="majorHAnsi" w:cstheme="majorHAnsi"/>
            <w:u w:val="single"/>
          </w:rPr>
          <w:instrText xml:space="preserve"> XE "</w:instrText>
        </w:r>
        <w:r w:rsidR="00870578" w:rsidRPr="00691CC2">
          <w:rPr>
            <w:rFonts w:asciiTheme="majorHAnsi" w:hAnsiTheme="majorHAnsi" w:cstheme="majorHAnsi"/>
          </w:rPr>
          <w:instrText>Florida Hurricane Catastrophe Fund (FHCF)"</w:instrText>
        </w:r>
        <w:r w:rsidR="00870578" w:rsidRPr="00691CC2">
          <w:rPr>
            <w:rFonts w:asciiTheme="majorHAnsi" w:eastAsia="Calibri" w:hAnsiTheme="majorHAnsi" w:cstheme="majorHAnsi"/>
            <w:u w:val="single"/>
          </w:rPr>
          <w:instrText xml:space="preserve"> </w:instrText>
        </w:r>
        <w:r w:rsidR="00870578" w:rsidRPr="00691CC2">
          <w:rPr>
            <w:rFonts w:asciiTheme="majorHAnsi" w:eastAsia="Calibri" w:hAnsiTheme="majorHAnsi" w:cstheme="majorHAnsi"/>
            <w:u w:val="single"/>
          </w:rPr>
          <w:fldChar w:fldCharType="end"/>
        </w:r>
        <w:r w:rsidRPr="00691CC2">
          <w:rPr>
            <w:rFonts w:asciiTheme="majorHAnsi" w:eastAsia="Calibri" w:hAnsiTheme="majorHAnsi" w:cstheme="majorHAnsi"/>
            <w:u w:val="single"/>
          </w:rPr>
          <w:t xml:space="preserve"> (FHCF)</w:t>
        </w:r>
      </w:hyperlink>
      <w:r w:rsidRPr="00691CC2">
        <w:rPr>
          <w:rFonts w:asciiTheme="majorHAnsi" w:eastAsia="Calibri" w:hAnsiTheme="majorHAnsi" w:cstheme="majorHAnsi"/>
        </w:rPr>
        <w:t>, a governmental, tax-exempt fund that requires all</w:t>
      </w:r>
      <w:r w:rsidRPr="00B6688A">
        <w:rPr>
          <w:rFonts w:asciiTheme="majorHAnsi" w:eastAsia="Calibri" w:hAnsiTheme="majorHAnsi" w:cstheme="majorHAnsi"/>
        </w:rPr>
        <w:t xml:space="preserve"> residential property companies in Florida to place a reimbursement contract applicable to their catastrophe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specifically for named storms (</w:t>
      </w:r>
      <w:hyperlink r:id="rId34">
        <w:r w:rsidR="00E921BF">
          <w:rPr>
            <w:rFonts w:asciiTheme="majorHAnsi" w:eastAsia="Calibri" w:hAnsiTheme="majorHAnsi" w:cstheme="majorHAnsi"/>
            <w:color w:val="0000FF"/>
            <w:u w:val="single"/>
          </w:rPr>
          <w:t>S</w:t>
        </w:r>
        <w:r w:rsidRPr="00B6688A">
          <w:rPr>
            <w:rFonts w:asciiTheme="majorHAnsi" w:eastAsia="Calibri" w:hAnsiTheme="majorHAnsi" w:cstheme="majorHAnsi"/>
            <w:color w:val="0000FF"/>
            <w:u w:val="single"/>
          </w:rPr>
          <w:t>ection 215.555, Florida Statutes</w:t>
        </w:r>
      </w:hyperlink>
      <w:r w:rsidRPr="00B6688A">
        <w:rPr>
          <w:rFonts w:asciiTheme="majorHAnsi" w:eastAsia="Calibri" w:hAnsiTheme="majorHAnsi" w:cstheme="majorHAnsi"/>
        </w:rPr>
        <w:t>).</w:t>
      </w:r>
      <w:r w:rsidR="00F20372">
        <w:rPr>
          <w:rFonts w:asciiTheme="majorHAnsi" w:eastAsia="Calibri" w:hAnsiTheme="majorHAnsi" w:cstheme="majorHAnsi"/>
        </w:rPr>
        <w:t xml:space="preserve"> </w:t>
      </w:r>
    </w:p>
    <w:p w14:paraId="47ED4B88" w14:textId="77777777" w:rsidR="00FB1243" w:rsidRPr="00B6688A" w:rsidRDefault="00FB1243">
      <w:pPr>
        <w:spacing w:after="0"/>
        <w:jc w:val="both"/>
        <w:rPr>
          <w:rFonts w:asciiTheme="majorHAnsi" w:eastAsia="Calibri" w:hAnsiTheme="majorHAnsi" w:cstheme="majorHAnsi"/>
        </w:rPr>
      </w:pPr>
    </w:p>
    <w:p w14:paraId="47ED4B89" w14:textId="1DF75DD1" w:rsidR="00FB1243" w:rsidRPr="00B6688A" w:rsidRDefault="007413BF">
      <w:pPr>
        <w:spacing w:after="0"/>
        <w:jc w:val="both"/>
        <w:rPr>
          <w:rFonts w:asciiTheme="majorHAnsi" w:eastAsia="Calibri" w:hAnsiTheme="majorHAnsi" w:cstheme="majorHAnsi"/>
        </w:rPr>
      </w:pPr>
      <w:r w:rsidRPr="00691CC2">
        <w:rPr>
          <w:rFonts w:asciiTheme="majorHAnsi" w:eastAsia="Calibri" w:hAnsiTheme="majorHAnsi" w:cstheme="majorHAnsi"/>
        </w:rPr>
        <w:t>The Florida</w:t>
      </w:r>
      <w:r w:rsidR="00870578" w:rsidRPr="00691CC2">
        <w:rPr>
          <w:rFonts w:asciiTheme="majorHAnsi" w:eastAsia="Calibri" w:hAnsiTheme="majorHAnsi" w:cstheme="majorHAnsi"/>
        </w:rPr>
        <w:fldChar w:fldCharType="begin"/>
      </w:r>
      <w:r w:rsidR="00870578" w:rsidRPr="00691CC2">
        <w:rPr>
          <w:rFonts w:asciiTheme="majorHAnsi" w:eastAsia="Calibri" w:hAnsiTheme="majorHAnsi" w:cstheme="majorHAnsi"/>
        </w:rPr>
        <w:instrText xml:space="preserve"> XE "</w:instrText>
      </w:r>
      <w:r w:rsidR="00870578" w:rsidRPr="00691CC2">
        <w:rPr>
          <w:rFonts w:asciiTheme="majorHAnsi" w:hAnsiTheme="majorHAnsi" w:cstheme="majorHAnsi"/>
        </w:rPr>
        <w:instrText>Florida"</w:instrText>
      </w:r>
      <w:r w:rsidR="00870578" w:rsidRPr="00691CC2">
        <w:rPr>
          <w:rFonts w:asciiTheme="majorHAnsi" w:eastAsia="Calibri" w:hAnsiTheme="majorHAnsi" w:cstheme="majorHAnsi"/>
        </w:rPr>
        <w:instrText xml:space="preserve"> </w:instrText>
      </w:r>
      <w:r w:rsidR="00870578" w:rsidRPr="00691CC2">
        <w:rPr>
          <w:rFonts w:asciiTheme="majorHAnsi" w:eastAsia="Calibri" w:hAnsiTheme="majorHAnsi" w:cstheme="majorHAnsi"/>
        </w:rPr>
        <w:fldChar w:fldCharType="end"/>
      </w:r>
      <w:r w:rsidRPr="00691CC2">
        <w:rPr>
          <w:rFonts w:asciiTheme="majorHAnsi" w:eastAsia="Calibri" w:hAnsiTheme="majorHAnsi" w:cstheme="majorHAnsi"/>
        </w:rPr>
        <w:t xml:space="preserve"> OIR uses the </w:t>
      </w:r>
      <w:hyperlink r:id="rId35">
        <w:r w:rsidR="00FB1243" w:rsidRPr="00691CC2">
          <w:rPr>
            <w:rFonts w:asciiTheme="majorHAnsi" w:eastAsia="Calibri" w:hAnsiTheme="majorHAnsi" w:cstheme="majorHAnsi"/>
            <w:u w:val="single"/>
          </w:rPr>
          <w:t>Florida Public Hurricane Loss Projection Model (FPHLM)</w:t>
        </w:r>
      </w:hyperlink>
      <w:r w:rsidRPr="00691CC2">
        <w:rPr>
          <w:rFonts w:asciiTheme="majorHAnsi" w:eastAsia="Calibri" w:hAnsiTheme="majorHAnsi" w:cstheme="majorHAnsi"/>
        </w:rPr>
        <w:t>. The FPHLM is</w:t>
      </w:r>
      <w:r w:rsidRPr="00B6688A">
        <w:rPr>
          <w:rFonts w:asciiTheme="majorHAnsi" w:eastAsia="Calibri" w:hAnsiTheme="majorHAnsi" w:cstheme="majorHAnsi"/>
        </w:rPr>
        <w:t xml:space="preserve"> an open-source tool developed by Florida International University (FIU), as referenced in </w:t>
      </w:r>
      <w:hyperlink r:id="rId36">
        <w:r w:rsidR="005136B8">
          <w:rPr>
            <w:rFonts w:asciiTheme="majorHAnsi" w:eastAsia="Calibri" w:hAnsiTheme="majorHAnsi" w:cstheme="majorHAnsi"/>
            <w:color w:val="0000FF"/>
            <w:u w:val="single"/>
          </w:rPr>
          <w:t>S</w:t>
        </w:r>
        <w:r w:rsidR="00FB1243" w:rsidRPr="00B6688A">
          <w:rPr>
            <w:rFonts w:asciiTheme="majorHAnsi" w:eastAsia="Calibri" w:hAnsiTheme="majorHAnsi" w:cstheme="majorHAnsi"/>
            <w:color w:val="0000FF"/>
            <w:u w:val="single"/>
          </w:rPr>
          <w:t>ection 627.06281, Florida Statutes.</w:t>
        </w:r>
      </w:hyperlink>
      <w:r w:rsidRPr="00B6688A">
        <w:rPr>
          <w:rFonts w:asciiTheme="majorHAnsi" w:eastAsia="Calibri" w:hAnsiTheme="majorHAnsi" w:cstheme="majorHAnsi"/>
        </w:rPr>
        <w:t xml:space="preserve"> </w:t>
      </w:r>
      <w:r w:rsidR="0068774E">
        <w:rPr>
          <w:rFonts w:asciiTheme="majorHAnsi" w:eastAsia="Calibri" w:hAnsiTheme="majorHAnsi" w:cstheme="majorHAnsi"/>
        </w:rPr>
        <w:t xml:space="preserve">The </w:t>
      </w:r>
      <w:r w:rsidRPr="00B6688A">
        <w:rPr>
          <w:rFonts w:asciiTheme="majorHAnsi" w:eastAsia="Calibri" w:hAnsiTheme="majorHAnsi" w:cstheme="majorHAnsi"/>
        </w:rPr>
        <w:t>OIR runs insurer experience through the FPHLM to compare insurer indications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and for catastrophe stress testing. Additionally, FIU has developed a </w:t>
      </w:r>
      <w:r w:rsidR="0068774E">
        <w:rPr>
          <w:rFonts w:asciiTheme="majorHAnsi" w:eastAsia="Calibri" w:hAnsiTheme="majorHAnsi" w:cstheme="majorHAnsi"/>
        </w:rPr>
        <w:t>p</w:t>
      </w:r>
      <w:r w:rsidRPr="00663E65">
        <w:rPr>
          <w:rFonts w:asciiTheme="majorHAnsi" w:eastAsia="Calibri" w:hAnsiTheme="majorHAnsi" w:cstheme="majorHAnsi"/>
        </w:rPr>
        <w:t xml:space="preserve">ublic </w:t>
      </w:r>
      <w:r w:rsidR="0068774E">
        <w:rPr>
          <w:rFonts w:asciiTheme="majorHAnsi" w:eastAsia="Calibri" w:hAnsiTheme="majorHAnsi" w:cstheme="majorHAnsi"/>
        </w:rPr>
        <w:t>f</w:t>
      </w:r>
      <w:r w:rsidRPr="00663E65">
        <w:rPr>
          <w:rFonts w:asciiTheme="majorHAnsi" w:eastAsia="Calibri" w:hAnsiTheme="majorHAnsi" w:cstheme="majorHAnsi"/>
        </w:rPr>
        <w:t xml:space="preserve">lood </w:t>
      </w:r>
      <w:r w:rsidR="0068774E">
        <w:rPr>
          <w:rFonts w:asciiTheme="majorHAnsi" w:eastAsia="Calibri" w:hAnsiTheme="majorHAnsi" w:cstheme="majorHAnsi"/>
        </w:rPr>
        <w:t>l</w:t>
      </w:r>
      <w:r w:rsidRPr="00663E65">
        <w:rPr>
          <w:rFonts w:asciiTheme="majorHAnsi" w:eastAsia="Calibri" w:hAnsiTheme="majorHAnsi" w:cstheme="majorHAnsi"/>
        </w:rPr>
        <w:t xml:space="preserve">oss </w:t>
      </w:r>
      <w:r w:rsidR="0068774E">
        <w:rPr>
          <w:rFonts w:asciiTheme="majorHAnsi" w:eastAsia="Calibri" w:hAnsiTheme="majorHAnsi" w:cstheme="majorHAnsi"/>
        </w:rPr>
        <w:t>p</w:t>
      </w:r>
      <w:r w:rsidRPr="00663E65">
        <w:rPr>
          <w:rFonts w:asciiTheme="majorHAnsi" w:eastAsia="Calibri" w:hAnsiTheme="majorHAnsi" w:cstheme="majorHAnsi"/>
        </w:rPr>
        <w:t xml:space="preserve">rojection </w:t>
      </w:r>
      <w:r w:rsidR="0068774E">
        <w:rPr>
          <w:rFonts w:asciiTheme="majorHAnsi" w:eastAsia="Calibri" w:hAnsiTheme="majorHAnsi" w:cstheme="majorHAnsi"/>
        </w:rPr>
        <w:t>m</w:t>
      </w:r>
      <w:r w:rsidRPr="00663E65">
        <w:rPr>
          <w:rFonts w:asciiTheme="majorHAnsi" w:eastAsia="Calibri" w:hAnsiTheme="majorHAnsi" w:cstheme="majorHAnsi"/>
        </w:rPr>
        <w:t>odel</w:t>
      </w:r>
      <w:r w:rsidRPr="00B6688A">
        <w:rPr>
          <w:rFonts w:asciiTheme="majorHAnsi" w:eastAsia="Calibri" w:hAnsiTheme="majorHAnsi" w:cstheme="majorHAnsi"/>
          <w:b/>
          <w:bCs/>
        </w:rPr>
        <w:t xml:space="preserve"> </w:t>
      </w:r>
      <w:r w:rsidRPr="00B6688A">
        <w:rPr>
          <w:rFonts w:asciiTheme="majorHAnsi" w:eastAsia="Calibri" w:hAnsiTheme="majorHAnsi" w:cstheme="majorHAnsi"/>
        </w:rPr>
        <w:t xml:space="preserve">and is working on a </w:t>
      </w:r>
      <w:r w:rsidR="0068774E">
        <w:rPr>
          <w:rFonts w:asciiTheme="majorHAnsi" w:eastAsia="Calibri" w:hAnsiTheme="majorHAnsi" w:cstheme="majorHAnsi"/>
        </w:rPr>
        <w:t>p</w:t>
      </w:r>
      <w:r w:rsidRPr="00663E65">
        <w:rPr>
          <w:rFonts w:asciiTheme="majorHAnsi" w:eastAsia="Calibri" w:hAnsiTheme="majorHAnsi" w:cstheme="majorHAnsi"/>
        </w:rPr>
        <w:t xml:space="preserve">ublic </w:t>
      </w:r>
      <w:r w:rsidR="0068774E">
        <w:rPr>
          <w:rFonts w:asciiTheme="majorHAnsi" w:eastAsia="Calibri" w:hAnsiTheme="majorHAnsi" w:cstheme="majorHAnsi"/>
        </w:rPr>
        <w:t>s</w:t>
      </w:r>
      <w:r w:rsidRPr="00663E65">
        <w:rPr>
          <w:rFonts w:asciiTheme="majorHAnsi" w:eastAsia="Calibri" w:hAnsiTheme="majorHAnsi" w:cstheme="majorHAnsi"/>
        </w:rPr>
        <w:t xml:space="preserve">evere </w:t>
      </w:r>
      <w:r w:rsidR="0068774E">
        <w:rPr>
          <w:rFonts w:asciiTheme="majorHAnsi" w:eastAsia="Calibri" w:hAnsiTheme="majorHAnsi" w:cstheme="majorHAnsi"/>
        </w:rPr>
        <w:t>c</w:t>
      </w:r>
      <w:r w:rsidRPr="00663E65">
        <w:rPr>
          <w:rFonts w:asciiTheme="majorHAnsi" w:eastAsia="Calibri" w:hAnsiTheme="majorHAnsi" w:cstheme="majorHAnsi"/>
        </w:rPr>
        <w:t xml:space="preserve">onvective </w:t>
      </w:r>
      <w:r w:rsidR="0068774E">
        <w:rPr>
          <w:rFonts w:asciiTheme="majorHAnsi" w:eastAsia="Calibri" w:hAnsiTheme="majorHAnsi" w:cstheme="majorHAnsi"/>
        </w:rPr>
        <w:t>s</w:t>
      </w:r>
      <w:r w:rsidRPr="00663E65">
        <w:rPr>
          <w:rFonts w:asciiTheme="majorHAnsi" w:eastAsia="Calibri" w:hAnsiTheme="majorHAnsi" w:cstheme="majorHAnsi"/>
        </w:rPr>
        <w:t xml:space="preserve">torm </w:t>
      </w:r>
      <w:r w:rsidR="0068774E">
        <w:rPr>
          <w:rFonts w:asciiTheme="majorHAnsi" w:eastAsia="Calibri" w:hAnsiTheme="majorHAnsi" w:cstheme="majorHAnsi"/>
        </w:rPr>
        <w:t>l</w:t>
      </w:r>
      <w:r w:rsidRPr="00663E65">
        <w:rPr>
          <w:rFonts w:asciiTheme="majorHAnsi" w:eastAsia="Calibri" w:hAnsiTheme="majorHAnsi" w:cstheme="majorHAnsi"/>
        </w:rPr>
        <w:t xml:space="preserve">oss </w:t>
      </w:r>
      <w:r w:rsidR="0068774E">
        <w:rPr>
          <w:rFonts w:asciiTheme="majorHAnsi" w:eastAsia="Calibri" w:hAnsiTheme="majorHAnsi" w:cstheme="majorHAnsi"/>
        </w:rPr>
        <w:t>p</w:t>
      </w:r>
      <w:r w:rsidRPr="00663E65">
        <w:rPr>
          <w:rFonts w:asciiTheme="majorHAnsi" w:eastAsia="Calibri" w:hAnsiTheme="majorHAnsi" w:cstheme="majorHAnsi"/>
        </w:rPr>
        <w:t xml:space="preserve">rojection </w:t>
      </w:r>
      <w:r w:rsidR="0068774E">
        <w:rPr>
          <w:rFonts w:asciiTheme="majorHAnsi" w:eastAsia="Calibri" w:hAnsiTheme="majorHAnsi" w:cstheme="majorHAnsi"/>
        </w:rPr>
        <w:t>m</w:t>
      </w:r>
      <w:r w:rsidRPr="00663E65">
        <w:rPr>
          <w:rFonts w:asciiTheme="majorHAnsi" w:eastAsia="Calibri" w:hAnsiTheme="majorHAnsi" w:cstheme="majorHAnsi"/>
        </w:rPr>
        <w:t>odel</w:t>
      </w:r>
      <w:r w:rsidRPr="00B6688A">
        <w:rPr>
          <w:rFonts w:asciiTheme="majorHAnsi" w:eastAsia="Calibri" w:hAnsiTheme="majorHAnsi" w:cstheme="majorHAnsi"/>
        </w:rPr>
        <w:t>.</w:t>
      </w:r>
    </w:p>
    <w:p w14:paraId="47ED4B8A" w14:textId="77777777" w:rsidR="00FB1243" w:rsidRPr="00B6688A" w:rsidRDefault="00FB1243">
      <w:pPr>
        <w:spacing w:after="0"/>
        <w:jc w:val="both"/>
        <w:rPr>
          <w:rFonts w:asciiTheme="majorHAnsi" w:eastAsia="Calibri" w:hAnsiTheme="majorHAnsi" w:cstheme="majorHAnsi"/>
        </w:rPr>
      </w:pPr>
    </w:p>
    <w:p w14:paraId="47ED4B8B" w14:textId="11B2CF88"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also implemented targeted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assistance programs, including:</w:t>
      </w:r>
    </w:p>
    <w:p w14:paraId="47ED4B8C" w14:textId="39A54338" w:rsidR="00FB1243" w:rsidRPr="00830F03" w:rsidRDefault="00FB1243" w:rsidP="005F430D">
      <w:pPr>
        <w:numPr>
          <w:ilvl w:val="0"/>
          <w:numId w:val="10"/>
        </w:numPr>
        <w:pBdr>
          <w:top w:val="nil"/>
          <w:left w:val="nil"/>
          <w:bottom w:val="nil"/>
          <w:right w:val="nil"/>
          <w:between w:val="nil"/>
        </w:pBdr>
        <w:spacing w:after="0"/>
        <w:ind w:left="1080"/>
        <w:jc w:val="both"/>
        <w:rPr>
          <w:rFonts w:asciiTheme="majorHAnsi" w:eastAsia="Calibri" w:hAnsiTheme="majorHAnsi" w:cstheme="majorHAnsi"/>
          <w:color w:val="000000"/>
        </w:rPr>
      </w:pPr>
      <w:hyperlink r:id="rId37">
        <w:r w:rsidRPr="00830F03">
          <w:rPr>
            <w:rFonts w:asciiTheme="majorHAnsi" w:eastAsia="Calibri" w:hAnsiTheme="majorHAnsi" w:cstheme="majorHAnsi"/>
            <w:u w:val="single"/>
          </w:rPr>
          <w:t>My Safe Florida</w:t>
        </w:r>
        <w:r w:rsidR="00870578" w:rsidRPr="00830F03">
          <w:rPr>
            <w:rFonts w:asciiTheme="majorHAnsi" w:eastAsia="Calibri" w:hAnsiTheme="majorHAnsi" w:cstheme="majorHAnsi"/>
            <w:u w:val="single"/>
          </w:rPr>
          <w:fldChar w:fldCharType="begin"/>
        </w:r>
        <w:r w:rsidR="00870578" w:rsidRPr="00830F03">
          <w:rPr>
            <w:rFonts w:asciiTheme="majorHAnsi" w:eastAsia="Calibri" w:hAnsiTheme="majorHAnsi" w:cstheme="majorHAnsi"/>
            <w:u w:val="single"/>
          </w:rPr>
          <w:instrText xml:space="preserve"> XE "</w:instrText>
        </w:r>
        <w:r w:rsidR="00870578" w:rsidRPr="00830F03">
          <w:rPr>
            <w:rFonts w:asciiTheme="majorHAnsi" w:hAnsiTheme="majorHAnsi" w:cstheme="majorHAnsi"/>
          </w:rPr>
          <w:instrText>Florida"</w:instrText>
        </w:r>
        <w:r w:rsidR="00870578" w:rsidRPr="00830F03">
          <w:rPr>
            <w:rFonts w:asciiTheme="majorHAnsi" w:eastAsia="Calibri" w:hAnsiTheme="majorHAnsi" w:cstheme="majorHAnsi"/>
            <w:u w:val="single"/>
          </w:rPr>
          <w:instrText xml:space="preserve"> </w:instrText>
        </w:r>
        <w:r w:rsidR="00870578" w:rsidRPr="00830F03">
          <w:rPr>
            <w:rFonts w:asciiTheme="majorHAnsi" w:eastAsia="Calibri" w:hAnsiTheme="majorHAnsi" w:cstheme="majorHAnsi"/>
            <w:u w:val="single"/>
          </w:rPr>
          <w:fldChar w:fldCharType="end"/>
        </w:r>
        <w:r w:rsidRPr="00830F03">
          <w:rPr>
            <w:rFonts w:asciiTheme="majorHAnsi" w:eastAsia="Calibri" w:hAnsiTheme="majorHAnsi" w:cstheme="majorHAnsi"/>
            <w:u w:val="single"/>
          </w:rPr>
          <w:t xml:space="preserve"> Home </w:t>
        </w:r>
        <w:r w:rsidR="00553D51">
          <w:rPr>
            <w:rFonts w:asciiTheme="majorHAnsi" w:eastAsia="Calibri" w:hAnsiTheme="majorHAnsi" w:cstheme="majorHAnsi"/>
            <w:u w:val="single"/>
          </w:rPr>
          <w:t>p</w:t>
        </w:r>
        <w:r w:rsidRPr="00830F03">
          <w:rPr>
            <w:rFonts w:asciiTheme="majorHAnsi" w:eastAsia="Calibri" w:hAnsiTheme="majorHAnsi" w:cstheme="majorHAnsi"/>
            <w:u w:val="single"/>
          </w:rPr>
          <w:t>rogram</w:t>
        </w:r>
      </w:hyperlink>
      <w:r w:rsidR="0068774E" w:rsidRPr="00663E65">
        <w:rPr>
          <w:rFonts w:asciiTheme="majorHAnsi" w:hAnsiTheme="majorHAnsi" w:cstheme="majorHAnsi"/>
        </w:rPr>
        <w:t>, which</w:t>
      </w:r>
      <w:r w:rsidR="0068774E">
        <w:t xml:space="preserve"> </w:t>
      </w:r>
      <w:r w:rsidRPr="00830F03">
        <w:rPr>
          <w:rFonts w:asciiTheme="majorHAnsi" w:eastAsia="Calibri" w:hAnsiTheme="majorHAnsi" w:cstheme="majorHAnsi"/>
          <w:color w:val="000000"/>
        </w:rPr>
        <w:t>helps homeowners strengthen their homes through wind</w:t>
      </w:r>
      <w:r w:rsidR="00870578" w:rsidRPr="00830F03">
        <w:rPr>
          <w:rFonts w:asciiTheme="majorHAnsi" w:eastAsia="Calibri" w:hAnsiTheme="majorHAnsi" w:cstheme="majorHAnsi"/>
          <w:color w:val="000000"/>
        </w:rPr>
        <w:fldChar w:fldCharType="begin"/>
      </w:r>
      <w:r w:rsidR="00870578" w:rsidRPr="00830F03">
        <w:rPr>
          <w:rFonts w:asciiTheme="majorHAnsi" w:eastAsia="Calibri" w:hAnsiTheme="majorHAnsi" w:cstheme="majorHAnsi"/>
          <w:color w:val="000000"/>
        </w:rPr>
        <w:instrText xml:space="preserve"> XE "</w:instrText>
      </w:r>
      <w:r w:rsidR="00870578" w:rsidRPr="00830F03">
        <w:rPr>
          <w:rFonts w:asciiTheme="majorHAnsi" w:hAnsiTheme="majorHAnsi" w:cstheme="majorHAnsi"/>
        </w:rPr>
        <w:instrText>Wind"</w:instrText>
      </w:r>
      <w:r w:rsidR="00870578" w:rsidRPr="00830F03">
        <w:rPr>
          <w:rFonts w:asciiTheme="majorHAnsi" w:eastAsia="Calibri" w:hAnsiTheme="majorHAnsi" w:cstheme="majorHAnsi"/>
          <w:color w:val="000000"/>
        </w:rPr>
        <w:instrText xml:space="preserve"> </w:instrText>
      </w:r>
      <w:r w:rsidR="00870578" w:rsidRPr="00830F03">
        <w:rPr>
          <w:rFonts w:asciiTheme="majorHAnsi" w:eastAsia="Calibri" w:hAnsiTheme="majorHAnsi" w:cstheme="majorHAnsi"/>
          <w:color w:val="000000"/>
        </w:rPr>
        <w:fldChar w:fldCharType="end"/>
      </w:r>
      <w:r w:rsidRPr="00830F03">
        <w:rPr>
          <w:rFonts w:asciiTheme="majorHAnsi" w:eastAsia="Calibri" w:hAnsiTheme="majorHAnsi" w:cstheme="majorHAnsi"/>
          <w:color w:val="000000"/>
        </w:rPr>
        <w:t xml:space="preserve"> mitigation</w:t>
      </w:r>
      <w:r w:rsidR="00870578" w:rsidRPr="00830F03">
        <w:rPr>
          <w:rFonts w:asciiTheme="majorHAnsi" w:eastAsia="Calibri" w:hAnsiTheme="majorHAnsi" w:cstheme="majorHAnsi"/>
          <w:color w:val="000000"/>
        </w:rPr>
        <w:fldChar w:fldCharType="begin"/>
      </w:r>
      <w:r w:rsidR="00870578" w:rsidRPr="00830F03">
        <w:rPr>
          <w:rFonts w:asciiTheme="majorHAnsi" w:eastAsia="Calibri" w:hAnsiTheme="majorHAnsi" w:cstheme="majorHAnsi"/>
          <w:color w:val="000000"/>
        </w:rPr>
        <w:instrText xml:space="preserve"> XE "</w:instrText>
      </w:r>
      <w:r w:rsidR="00870578" w:rsidRPr="00830F03">
        <w:rPr>
          <w:rFonts w:asciiTheme="majorHAnsi" w:hAnsiTheme="majorHAnsi" w:cstheme="majorHAnsi"/>
        </w:rPr>
        <w:instrText>Mitigation"</w:instrText>
      </w:r>
      <w:r w:rsidR="00870578" w:rsidRPr="00830F03">
        <w:rPr>
          <w:rFonts w:asciiTheme="majorHAnsi" w:eastAsia="Calibri" w:hAnsiTheme="majorHAnsi" w:cstheme="majorHAnsi"/>
          <w:color w:val="000000"/>
        </w:rPr>
        <w:instrText xml:space="preserve"> </w:instrText>
      </w:r>
      <w:r w:rsidR="00870578" w:rsidRPr="00830F03">
        <w:rPr>
          <w:rFonts w:asciiTheme="majorHAnsi" w:eastAsia="Calibri" w:hAnsiTheme="majorHAnsi" w:cstheme="majorHAnsi"/>
          <w:color w:val="000000"/>
        </w:rPr>
        <w:fldChar w:fldCharType="end"/>
      </w:r>
      <w:r w:rsidRPr="00830F03">
        <w:rPr>
          <w:rFonts w:asciiTheme="majorHAnsi" w:eastAsia="Calibri" w:hAnsiTheme="majorHAnsi" w:cstheme="majorHAnsi"/>
          <w:color w:val="000000"/>
        </w:rPr>
        <w:t xml:space="preserve"> inspections and grant assistance</w:t>
      </w:r>
      <w:r w:rsidR="0015758E" w:rsidRPr="0015758E">
        <w:rPr>
          <w:rFonts w:asciiTheme="majorHAnsi" w:eastAsia="Calibri" w:hAnsiTheme="majorHAnsi" w:cstheme="majorHAnsi"/>
          <w:color w:val="000000"/>
        </w:rPr>
        <w:t>, potentially reducing their homeowners insurance premiums</w:t>
      </w:r>
      <w:r w:rsidR="0015758E">
        <w:rPr>
          <w:rFonts w:asciiTheme="majorHAnsi" w:eastAsia="Calibri" w:hAnsiTheme="majorHAnsi" w:cstheme="majorHAnsi"/>
          <w:color w:val="000000"/>
        </w:rPr>
        <w:t xml:space="preserve"> </w:t>
      </w:r>
      <w:r w:rsidRPr="00830F03">
        <w:rPr>
          <w:rFonts w:asciiTheme="majorHAnsi" w:eastAsia="Calibri" w:hAnsiTheme="majorHAnsi" w:cstheme="majorHAnsi"/>
          <w:color w:val="000000"/>
        </w:rPr>
        <w:t>(</w:t>
      </w:r>
      <w:hyperlink r:id="rId38">
        <w:r w:rsidR="00EE37C7">
          <w:rPr>
            <w:rFonts w:asciiTheme="majorHAnsi" w:eastAsia="Calibri" w:hAnsiTheme="majorHAnsi" w:cstheme="majorHAnsi"/>
            <w:color w:val="0000FF"/>
            <w:u w:val="single"/>
          </w:rPr>
          <w:t>S</w:t>
        </w:r>
        <w:r w:rsidRPr="00830F03">
          <w:rPr>
            <w:rFonts w:asciiTheme="majorHAnsi" w:eastAsia="Calibri" w:hAnsiTheme="majorHAnsi" w:cstheme="majorHAnsi"/>
            <w:color w:val="0000FF"/>
            <w:u w:val="single"/>
          </w:rPr>
          <w:t>ection 215.5586, Florida Statutes</w:t>
        </w:r>
      </w:hyperlink>
      <w:r w:rsidRPr="00830F03">
        <w:rPr>
          <w:rFonts w:asciiTheme="majorHAnsi" w:eastAsia="Calibri" w:hAnsiTheme="majorHAnsi" w:cstheme="majorHAnsi"/>
          <w:color w:val="000000"/>
        </w:rPr>
        <w:t>).</w:t>
      </w:r>
      <w:r w:rsidR="00F20372">
        <w:rPr>
          <w:rFonts w:asciiTheme="majorHAnsi" w:eastAsia="Calibri" w:hAnsiTheme="majorHAnsi" w:cstheme="majorHAnsi"/>
          <w:color w:val="000000"/>
        </w:rPr>
        <w:t xml:space="preserve"> </w:t>
      </w:r>
    </w:p>
    <w:p w14:paraId="47ED4B8D" w14:textId="62B8D3A7" w:rsidR="00FB1243" w:rsidRPr="00830F03" w:rsidRDefault="00FB1243" w:rsidP="005F430D">
      <w:pPr>
        <w:numPr>
          <w:ilvl w:val="0"/>
          <w:numId w:val="10"/>
        </w:numPr>
        <w:pBdr>
          <w:top w:val="nil"/>
          <w:left w:val="nil"/>
          <w:bottom w:val="nil"/>
          <w:right w:val="nil"/>
          <w:between w:val="nil"/>
        </w:pBdr>
        <w:spacing w:after="0"/>
        <w:ind w:left="1080"/>
        <w:jc w:val="both"/>
        <w:rPr>
          <w:rFonts w:asciiTheme="majorHAnsi" w:eastAsia="Calibri" w:hAnsiTheme="majorHAnsi" w:cstheme="majorHAnsi"/>
          <w:color w:val="000000"/>
        </w:rPr>
      </w:pPr>
      <w:hyperlink r:id="rId39">
        <w:r w:rsidRPr="00830F03">
          <w:rPr>
            <w:rFonts w:asciiTheme="majorHAnsi" w:eastAsia="Calibri" w:hAnsiTheme="majorHAnsi" w:cstheme="majorHAnsi"/>
            <w:u w:val="single"/>
          </w:rPr>
          <w:t>My Safe Florida</w:t>
        </w:r>
        <w:r w:rsidR="00870578" w:rsidRPr="00830F03">
          <w:rPr>
            <w:rFonts w:asciiTheme="majorHAnsi" w:eastAsia="Calibri" w:hAnsiTheme="majorHAnsi" w:cstheme="majorHAnsi"/>
            <w:u w:val="single"/>
          </w:rPr>
          <w:fldChar w:fldCharType="begin"/>
        </w:r>
        <w:r w:rsidR="00870578" w:rsidRPr="00830F03">
          <w:rPr>
            <w:rFonts w:asciiTheme="majorHAnsi" w:eastAsia="Calibri" w:hAnsiTheme="majorHAnsi" w:cstheme="majorHAnsi"/>
            <w:u w:val="single"/>
          </w:rPr>
          <w:instrText xml:space="preserve"> XE "</w:instrText>
        </w:r>
        <w:r w:rsidR="00870578" w:rsidRPr="00830F03">
          <w:rPr>
            <w:rFonts w:asciiTheme="majorHAnsi" w:hAnsiTheme="majorHAnsi" w:cstheme="majorHAnsi"/>
          </w:rPr>
          <w:instrText>Florida"</w:instrText>
        </w:r>
        <w:r w:rsidR="00870578" w:rsidRPr="00830F03">
          <w:rPr>
            <w:rFonts w:asciiTheme="majorHAnsi" w:eastAsia="Calibri" w:hAnsiTheme="majorHAnsi" w:cstheme="majorHAnsi"/>
            <w:u w:val="single"/>
          </w:rPr>
          <w:instrText xml:space="preserve"> </w:instrText>
        </w:r>
        <w:r w:rsidR="00870578" w:rsidRPr="00830F03">
          <w:rPr>
            <w:rFonts w:asciiTheme="majorHAnsi" w:eastAsia="Calibri" w:hAnsiTheme="majorHAnsi" w:cstheme="majorHAnsi"/>
            <w:u w:val="single"/>
          </w:rPr>
          <w:fldChar w:fldCharType="end"/>
        </w:r>
        <w:r w:rsidRPr="00830F03">
          <w:rPr>
            <w:rFonts w:asciiTheme="majorHAnsi" w:eastAsia="Calibri" w:hAnsiTheme="majorHAnsi" w:cstheme="majorHAnsi"/>
            <w:u w:val="single"/>
          </w:rPr>
          <w:t xml:space="preserve"> Condominium Pilot Program</w:t>
        </w:r>
      </w:hyperlink>
      <w:r w:rsidR="00C01DD3" w:rsidRPr="00663E65">
        <w:rPr>
          <w:rFonts w:asciiTheme="majorHAnsi" w:hAnsiTheme="majorHAnsi" w:cstheme="majorHAnsi"/>
        </w:rPr>
        <w:t>, which</w:t>
      </w:r>
      <w:r w:rsidRPr="00830F03">
        <w:rPr>
          <w:rFonts w:asciiTheme="majorHAnsi" w:eastAsia="Calibri" w:hAnsiTheme="majorHAnsi" w:cstheme="majorHAnsi"/>
        </w:rPr>
        <w:t xml:space="preserve"> </w:t>
      </w:r>
      <w:r w:rsidRPr="00830F03">
        <w:rPr>
          <w:rFonts w:asciiTheme="majorHAnsi" w:eastAsia="Calibri" w:hAnsiTheme="majorHAnsi" w:cstheme="majorHAnsi"/>
          <w:color w:val="000000"/>
        </w:rPr>
        <w:t>assists condominium associations with hurricane</w:t>
      </w:r>
      <w:r w:rsidR="00870578" w:rsidRPr="00830F03">
        <w:rPr>
          <w:rFonts w:asciiTheme="majorHAnsi" w:eastAsia="Calibri" w:hAnsiTheme="majorHAnsi" w:cstheme="majorHAnsi"/>
          <w:color w:val="000000"/>
        </w:rPr>
        <w:fldChar w:fldCharType="begin"/>
      </w:r>
      <w:r w:rsidR="00870578" w:rsidRPr="00830F03">
        <w:rPr>
          <w:rFonts w:asciiTheme="majorHAnsi" w:eastAsia="Calibri" w:hAnsiTheme="majorHAnsi" w:cstheme="majorHAnsi"/>
          <w:color w:val="000000"/>
        </w:rPr>
        <w:instrText xml:space="preserve"> XE "</w:instrText>
      </w:r>
      <w:r w:rsidR="00870578" w:rsidRPr="00830F03">
        <w:rPr>
          <w:rFonts w:asciiTheme="majorHAnsi" w:hAnsiTheme="majorHAnsi" w:cstheme="majorHAnsi"/>
        </w:rPr>
        <w:instrText>Hurricanes"</w:instrText>
      </w:r>
      <w:r w:rsidR="00870578" w:rsidRPr="00830F03">
        <w:rPr>
          <w:rFonts w:asciiTheme="majorHAnsi" w:eastAsia="Calibri" w:hAnsiTheme="majorHAnsi" w:cstheme="majorHAnsi"/>
          <w:color w:val="000000"/>
        </w:rPr>
        <w:instrText xml:space="preserve"> </w:instrText>
      </w:r>
      <w:r w:rsidR="00870578" w:rsidRPr="00830F03">
        <w:rPr>
          <w:rFonts w:asciiTheme="majorHAnsi" w:eastAsia="Calibri" w:hAnsiTheme="majorHAnsi" w:cstheme="majorHAnsi"/>
          <w:color w:val="000000"/>
        </w:rPr>
        <w:fldChar w:fldCharType="end"/>
      </w:r>
      <w:r w:rsidRPr="00830F03">
        <w:rPr>
          <w:rFonts w:asciiTheme="majorHAnsi" w:eastAsia="Calibri" w:hAnsiTheme="majorHAnsi" w:cstheme="majorHAnsi"/>
          <w:color w:val="000000"/>
        </w:rPr>
        <w:t xml:space="preserve"> readiness and insurance savings (</w:t>
      </w:r>
      <w:hyperlink r:id="rId40">
        <w:r w:rsidRPr="00830F03">
          <w:rPr>
            <w:rFonts w:asciiTheme="majorHAnsi" w:eastAsia="Calibri" w:hAnsiTheme="majorHAnsi" w:cstheme="majorHAnsi"/>
            <w:color w:val="0000FF"/>
            <w:u w:val="single"/>
          </w:rPr>
          <w:t>section 215.55871, Florida Statutes</w:t>
        </w:r>
      </w:hyperlink>
      <w:r w:rsidRPr="00830F03">
        <w:rPr>
          <w:rFonts w:asciiTheme="majorHAnsi" w:eastAsia="Calibri" w:hAnsiTheme="majorHAnsi" w:cstheme="majorHAnsi"/>
          <w:color w:val="000000"/>
        </w:rPr>
        <w:t>).</w:t>
      </w:r>
    </w:p>
    <w:p w14:paraId="47ED4B8E" w14:textId="77777777" w:rsidR="00FB1243" w:rsidRPr="00B6688A" w:rsidRDefault="00FB1243">
      <w:pPr>
        <w:spacing w:after="0"/>
        <w:ind w:left="1800"/>
        <w:jc w:val="both"/>
        <w:rPr>
          <w:rFonts w:asciiTheme="majorHAnsi" w:eastAsia="Calibri" w:hAnsiTheme="majorHAnsi" w:cstheme="majorHAnsi"/>
        </w:rPr>
      </w:pPr>
    </w:p>
    <w:p w14:paraId="47ED4B8F" w14:textId="539909F3"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requires standardized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verification through the </w:t>
      </w:r>
      <w:hyperlink r:id="rId41">
        <w:r w:rsidR="00FB1243" w:rsidRPr="00B6688A">
          <w:rPr>
            <w:rFonts w:asciiTheme="majorHAnsi" w:eastAsia="Calibri" w:hAnsiTheme="majorHAnsi" w:cstheme="majorHAnsi"/>
            <w:color w:val="467886"/>
            <w:u w:val="single"/>
          </w:rPr>
          <w:t xml:space="preserve">Uniform Mitigation </w:t>
        </w:r>
        <w:r w:rsidR="00A15309">
          <w:rPr>
            <w:rFonts w:asciiTheme="majorHAnsi" w:eastAsia="Calibri" w:hAnsiTheme="majorHAnsi" w:cstheme="majorHAnsi"/>
            <w:color w:val="467886"/>
            <w:u w:val="single"/>
          </w:rPr>
          <w:t xml:space="preserve">Verification </w:t>
        </w:r>
        <w:r w:rsidR="00FB1243" w:rsidRPr="00B6688A">
          <w:rPr>
            <w:rFonts w:asciiTheme="majorHAnsi" w:eastAsia="Calibri" w:hAnsiTheme="majorHAnsi" w:cstheme="majorHAnsi"/>
            <w:color w:val="467886"/>
            <w:u w:val="single"/>
          </w:rPr>
          <w:t>Inspection Form (OIR-B1-1802)</w:t>
        </w:r>
      </w:hyperlink>
      <w:r w:rsidRPr="00B6688A">
        <w:rPr>
          <w:rFonts w:asciiTheme="majorHAnsi" w:eastAsia="Calibri" w:hAnsiTheme="majorHAnsi" w:cstheme="majorHAnsi"/>
        </w:rPr>
        <w:t>. This form is completed by a licensed home inspector who validates the mitigation attributes or construction techniques. Insurers then evaluate the form to determine if the policyholder/applicant is eligible for any discounts to reduce their windstorm</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Windstorms"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premium. </w:t>
      </w:r>
    </w:p>
    <w:p w14:paraId="47ED4B90" w14:textId="77777777" w:rsidR="00FB1243" w:rsidRPr="00B6688A" w:rsidRDefault="00FB1243">
      <w:pPr>
        <w:spacing w:after="0"/>
        <w:jc w:val="both"/>
        <w:rPr>
          <w:rFonts w:asciiTheme="majorHAnsi" w:eastAsia="Calibri" w:hAnsiTheme="majorHAnsi" w:cstheme="majorHAnsi"/>
        </w:rPr>
      </w:pPr>
    </w:p>
    <w:p w14:paraId="47ED4B91" w14:textId="5B4EFCB6"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This form and the associated discount tables must be used by all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residential property insurers unless the insurer opts to conduct a separate study. </w:t>
      </w:r>
      <w:r w:rsidR="00136C64">
        <w:rPr>
          <w:rFonts w:asciiTheme="majorHAnsi" w:eastAsia="Calibri" w:hAnsiTheme="majorHAnsi" w:cstheme="majorHAnsi"/>
        </w:rPr>
        <w:t>R</w:t>
      </w:r>
      <w:r w:rsidRPr="00B6688A">
        <w:rPr>
          <w:rFonts w:asciiTheme="majorHAnsi" w:eastAsia="Calibri" w:hAnsiTheme="majorHAnsi" w:cstheme="majorHAnsi"/>
        </w:rPr>
        <w:t>elated forms include:</w:t>
      </w:r>
    </w:p>
    <w:p w14:paraId="47ED4B92" w14:textId="17007FB3" w:rsidR="00FB1243" w:rsidRPr="00B6688A" w:rsidRDefault="007413BF" w:rsidP="005F430D">
      <w:pPr>
        <w:numPr>
          <w:ilvl w:val="0"/>
          <w:numId w:val="11"/>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42">
        <w:r w:rsidR="00FB1243" w:rsidRPr="00B6688A">
          <w:rPr>
            <w:rFonts w:asciiTheme="majorHAnsi" w:eastAsia="Calibri" w:hAnsiTheme="majorHAnsi" w:cstheme="majorHAnsi"/>
            <w:color w:val="467886"/>
            <w:u w:val="single"/>
          </w:rPr>
          <w:t>Windstorm Mitigation Discounts; Single Family Residences (OIR-B1-1699)</w:t>
        </w:r>
      </w:hyperlink>
      <w:r w:rsidRPr="00B6688A">
        <w:rPr>
          <w:rFonts w:asciiTheme="majorHAnsi" w:eastAsia="Calibri" w:hAnsiTheme="majorHAnsi" w:cstheme="majorHAnsi"/>
          <w:color w:val="000000"/>
        </w:rPr>
        <w:t xml:space="preserve"> form, which displays the range of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premium credits for existing construction on single-family residences. </w:t>
      </w:r>
    </w:p>
    <w:p w14:paraId="47ED4B93" w14:textId="732C5F23" w:rsidR="00FB1243" w:rsidRPr="00B6688A" w:rsidRDefault="007413BF" w:rsidP="005F430D">
      <w:pPr>
        <w:numPr>
          <w:ilvl w:val="0"/>
          <w:numId w:val="11"/>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43">
        <w:r w:rsidR="00FB1243" w:rsidRPr="00B6688A">
          <w:rPr>
            <w:rFonts w:asciiTheme="majorHAnsi" w:eastAsia="Calibri" w:hAnsiTheme="majorHAnsi" w:cstheme="majorHAnsi"/>
            <w:color w:val="467886"/>
            <w:u w:val="single"/>
          </w:rPr>
          <w:t>Windstorm Mitigation Discounts; Non-Single</w:t>
        </w:r>
        <w:r w:rsidR="00C01DD3">
          <w:rPr>
            <w:rFonts w:asciiTheme="majorHAnsi" w:eastAsia="Calibri" w:hAnsiTheme="majorHAnsi" w:cstheme="majorHAnsi"/>
            <w:color w:val="467886"/>
            <w:u w:val="single"/>
          </w:rPr>
          <w:t>-</w:t>
        </w:r>
        <w:r w:rsidR="00FB1243" w:rsidRPr="00B6688A">
          <w:rPr>
            <w:rFonts w:asciiTheme="majorHAnsi" w:eastAsia="Calibri" w:hAnsiTheme="majorHAnsi" w:cstheme="majorHAnsi"/>
            <w:color w:val="467886"/>
            <w:u w:val="single"/>
          </w:rPr>
          <w:t>Family Residences (OIR-B1-1700)</w:t>
        </w:r>
      </w:hyperlink>
      <w:r w:rsidRPr="00B6688A">
        <w:rPr>
          <w:rFonts w:asciiTheme="majorHAnsi" w:eastAsia="Calibri" w:hAnsiTheme="majorHAnsi" w:cstheme="majorHAnsi"/>
          <w:color w:val="000000"/>
        </w:rPr>
        <w:t xml:space="preserve"> form, which displays the range of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premium credits for existing construction on non-single</w:t>
      </w:r>
      <w:r w:rsidR="00C01DD3">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family residences. </w:t>
      </w:r>
    </w:p>
    <w:p w14:paraId="47ED4B94" w14:textId="6AE3921C" w:rsidR="00FB1243" w:rsidRPr="00B6688A" w:rsidRDefault="007413BF" w:rsidP="005F430D">
      <w:pPr>
        <w:numPr>
          <w:ilvl w:val="0"/>
          <w:numId w:val="11"/>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44">
        <w:r w:rsidR="00FB1243" w:rsidRPr="00B6688A">
          <w:rPr>
            <w:rFonts w:asciiTheme="majorHAnsi" w:eastAsia="Calibri" w:hAnsiTheme="majorHAnsi" w:cstheme="majorHAnsi"/>
            <w:color w:val="467886"/>
            <w:u w:val="single"/>
          </w:rPr>
          <w:t>Notice of Premium Discounts for Hurricane Loss Mitigation (OIR-B1-1655)</w:t>
        </w:r>
      </w:hyperlink>
      <w:r w:rsidRPr="00B6688A">
        <w:rPr>
          <w:rFonts w:asciiTheme="majorHAnsi" w:eastAsia="Calibri" w:hAnsiTheme="majorHAnsi" w:cstheme="majorHAnsi"/>
          <w:color w:val="000000"/>
        </w:rPr>
        <w:t xml:space="preserve"> form</w:t>
      </w:r>
      <w:r w:rsidR="001807E9">
        <w:rPr>
          <w:rFonts w:asciiTheme="majorHAnsi" w:eastAsia="Calibri" w:hAnsiTheme="majorHAnsi" w:cstheme="majorHAnsi"/>
          <w:color w:val="000000"/>
        </w:rPr>
        <w:t xml:space="preserve"> </w:t>
      </w:r>
      <w:r w:rsidR="001807E9" w:rsidRPr="001807E9">
        <w:rPr>
          <w:rFonts w:asciiTheme="majorHAnsi" w:eastAsia="Calibri" w:hAnsiTheme="majorHAnsi" w:cstheme="majorHAnsi"/>
          <w:color w:val="000000"/>
        </w:rPr>
        <w:t>describes actions policyholders may be able to take to reduce their windstorm premiums. Insurers provide the form to policyholders when issuing and renewing personal lines residential policies</w:t>
      </w:r>
      <w:r w:rsidRPr="00B6688A">
        <w:rPr>
          <w:rFonts w:asciiTheme="majorHAnsi" w:eastAsia="Calibri" w:hAnsiTheme="majorHAnsi" w:cstheme="majorHAnsi"/>
          <w:color w:val="000000"/>
        </w:rPr>
        <w:t>.</w:t>
      </w:r>
    </w:p>
    <w:p w14:paraId="47ED4B95" w14:textId="77777777" w:rsidR="00FB1243" w:rsidRPr="00B6688A" w:rsidRDefault="00FB1243">
      <w:pPr>
        <w:spacing w:after="0"/>
        <w:jc w:val="both"/>
        <w:rPr>
          <w:rFonts w:asciiTheme="majorHAnsi" w:eastAsia="Calibri" w:hAnsiTheme="majorHAnsi" w:cstheme="majorHAnsi"/>
        </w:rPr>
      </w:pPr>
    </w:p>
    <w:p w14:paraId="47ED4B96" w14:textId="77777777"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Separate studies approved by the OIR must:</w:t>
      </w:r>
    </w:p>
    <w:p w14:paraId="47ED4B97" w14:textId="3BF7B627" w:rsidR="00FB1243" w:rsidRPr="00B6688A" w:rsidRDefault="007413BF" w:rsidP="005F430D">
      <w:pPr>
        <w:numPr>
          <w:ilvl w:val="0"/>
          <w:numId w:val="23"/>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Disclose all assumptions</w:t>
      </w:r>
      <w:r w:rsidR="00C01DD3">
        <w:rPr>
          <w:rFonts w:asciiTheme="majorHAnsi" w:eastAsia="Calibri" w:hAnsiTheme="majorHAnsi" w:cstheme="majorHAnsi"/>
          <w:color w:val="000000"/>
        </w:rPr>
        <w:t>.</w:t>
      </w:r>
    </w:p>
    <w:p w14:paraId="47ED4B98" w14:textId="3769278C" w:rsidR="00FB1243" w:rsidRPr="00B6688A" w:rsidRDefault="007413BF" w:rsidP="005F430D">
      <w:pPr>
        <w:numPr>
          <w:ilvl w:val="0"/>
          <w:numId w:val="23"/>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Evaluate the fixtures or construction techniques demonstrated to reduce the amount of loss in a windstorm</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Windstorms"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C01DD3">
        <w:rPr>
          <w:rFonts w:asciiTheme="majorHAnsi" w:eastAsia="Calibri" w:hAnsiTheme="majorHAnsi" w:cstheme="majorHAnsi"/>
          <w:color w:val="000000"/>
        </w:rPr>
        <w:t>.</w:t>
      </w:r>
    </w:p>
    <w:p w14:paraId="47ED4B99" w14:textId="77777777" w:rsidR="00FB1243" w:rsidRPr="00B6688A" w:rsidRDefault="007413BF" w:rsidP="005F430D">
      <w:pPr>
        <w:numPr>
          <w:ilvl w:val="0"/>
          <w:numId w:val="23"/>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Quantify the discounts, credits, rate differentials, and deductible reductions that reflect the full actuarial value of such fixtures or construction techniques.</w:t>
      </w:r>
    </w:p>
    <w:p w14:paraId="47ED4B9A" w14:textId="3433B684" w:rsidR="00FB1243" w:rsidRPr="00B6688A" w:rsidRDefault="007413BF">
      <w:pPr>
        <w:widowControl w:val="0"/>
        <w:spacing w:before="80" w:after="0"/>
        <w:jc w:val="both"/>
        <w:rPr>
          <w:rFonts w:asciiTheme="majorHAnsi" w:eastAsia="Calibri" w:hAnsiTheme="majorHAnsi" w:cstheme="majorHAnsi"/>
        </w:rPr>
      </w:pPr>
      <w:r w:rsidRPr="00B6688A">
        <w:rPr>
          <w:rFonts w:asciiTheme="majorHAnsi" w:eastAsia="Calibri" w:hAnsiTheme="majorHAnsi" w:cstheme="majorHAnsi"/>
        </w:rPr>
        <w:t xml:space="preserve">Consumer education is an essential role of the state </w:t>
      </w:r>
      <w:r w:rsidR="00C01DD3">
        <w:rPr>
          <w:rFonts w:asciiTheme="majorHAnsi" w:eastAsia="Calibri" w:hAnsiTheme="majorHAnsi" w:cstheme="majorHAnsi"/>
        </w:rPr>
        <w:t>to help</w:t>
      </w:r>
      <w:r w:rsidRPr="00B6688A">
        <w:rPr>
          <w:rFonts w:asciiTheme="majorHAnsi" w:eastAsia="Calibri" w:hAnsiTheme="majorHAnsi" w:cstheme="majorHAnsi"/>
        </w:rPr>
        <w:t xml:space="preserve"> homeowners navigate the unpredictable insurance market.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Insurance Consumer Advocate and the Florida Department of Financial Services maintain </w:t>
      </w:r>
      <w:r w:rsidR="00E42AFE">
        <w:rPr>
          <w:rFonts w:asciiTheme="majorHAnsi" w:eastAsia="Calibri" w:hAnsiTheme="majorHAnsi" w:cstheme="majorHAnsi"/>
        </w:rPr>
        <w:t>these</w:t>
      </w:r>
      <w:r w:rsidRPr="00B6688A">
        <w:rPr>
          <w:rFonts w:asciiTheme="majorHAnsi" w:eastAsia="Calibri" w:hAnsiTheme="majorHAnsi" w:cstheme="majorHAnsi"/>
        </w:rPr>
        <w:t xml:space="preserve">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al materials: </w:t>
      </w:r>
    </w:p>
    <w:p w14:paraId="47ED4B9B" w14:textId="412BA8B2" w:rsidR="00FB1243" w:rsidRPr="00B6688A" w:rsidRDefault="00FB1243" w:rsidP="005F430D">
      <w:pPr>
        <w:widowControl w:val="0"/>
        <w:numPr>
          <w:ilvl w:val="0"/>
          <w:numId w:val="24"/>
        </w:numPr>
        <w:pBdr>
          <w:top w:val="nil"/>
          <w:left w:val="nil"/>
          <w:bottom w:val="nil"/>
          <w:right w:val="nil"/>
          <w:between w:val="nil"/>
        </w:pBdr>
        <w:spacing w:before="80" w:after="0"/>
        <w:ind w:left="1080"/>
        <w:jc w:val="both"/>
        <w:rPr>
          <w:rFonts w:asciiTheme="majorHAnsi" w:eastAsia="Calibri" w:hAnsiTheme="majorHAnsi" w:cstheme="majorHAnsi"/>
          <w:color w:val="000000"/>
        </w:rPr>
      </w:pPr>
      <w:hyperlink r:id="rId45">
        <w:r w:rsidRPr="00B6688A">
          <w:rPr>
            <w:rFonts w:asciiTheme="majorHAnsi" w:eastAsia="Calibri" w:hAnsiTheme="majorHAnsi" w:cstheme="majorHAnsi"/>
            <w:color w:val="467886"/>
            <w:u w:val="single"/>
          </w:rPr>
          <w:t xml:space="preserve">Consumer Outreach </w:t>
        </w:r>
        <w:r w:rsidR="00E42AFE">
          <w:rPr>
            <w:rFonts w:asciiTheme="majorHAnsi" w:eastAsia="Calibri" w:hAnsiTheme="majorHAnsi" w:cstheme="majorHAnsi"/>
            <w:color w:val="467886"/>
            <w:u w:val="single"/>
          </w:rPr>
          <w:t>and</w:t>
        </w:r>
        <w:r w:rsidRPr="00B6688A">
          <w:rPr>
            <w:rFonts w:asciiTheme="majorHAnsi" w:eastAsia="Calibri" w:hAnsiTheme="majorHAnsi" w:cstheme="majorHAnsi"/>
            <w:color w:val="467886"/>
            <w:u w:val="single"/>
          </w:rPr>
          <w:t xml:space="preserve"> Education webpage</w:t>
        </w:r>
      </w:hyperlink>
    </w:p>
    <w:p w14:paraId="47ED4B9C" w14:textId="13E58597" w:rsidR="00FB1243" w:rsidRPr="00B6688A" w:rsidRDefault="00FB1243" w:rsidP="005F430D">
      <w:pPr>
        <w:widowControl w:val="0"/>
        <w:numPr>
          <w:ilvl w:val="0"/>
          <w:numId w:val="24"/>
        </w:numPr>
        <w:pBdr>
          <w:top w:val="nil"/>
          <w:left w:val="nil"/>
          <w:bottom w:val="nil"/>
          <w:right w:val="nil"/>
          <w:between w:val="nil"/>
        </w:pBdr>
        <w:spacing w:after="0"/>
        <w:ind w:left="1080"/>
        <w:jc w:val="both"/>
        <w:rPr>
          <w:rFonts w:asciiTheme="majorHAnsi" w:eastAsia="Calibri" w:hAnsiTheme="majorHAnsi" w:cstheme="majorHAnsi"/>
          <w:color w:val="000000"/>
        </w:rPr>
      </w:pPr>
      <w:hyperlink r:id="rId46">
        <w:r w:rsidRPr="00B6688A">
          <w:rPr>
            <w:rFonts w:asciiTheme="majorHAnsi" w:eastAsia="Calibri" w:hAnsiTheme="majorHAnsi" w:cstheme="majorHAnsi"/>
            <w:color w:val="467886"/>
            <w:u w:val="single"/>
          </w:rPr>
          <w:t>Plan Prepare Protect: Are You Disaster</w:t>
        </w:r>
        <w:r w:rsidR="00C01DD3">
          <w:rPr>
            <w:rFonts w:asciiTheme="majorHAnsi" w:eastAsia="Calibri" w:hAnsiTheme="majorHAnsi" w:cstheme="majorHAnsi"/>
            <w:color w:val="467886"/>
            <w:u w:val="single"/>
          </w:rPr>
          <w:t>-</w:t>
        </w:r>
        <w:r w:rsidRPr="00B6688A">
          <w:rPr>
            <w:rFonts w:asciiTheme="majorHAnsi" w:eastAsia="Calibri" w:hAnsiTheme="majorHAnsi" w:cstheme="majorHAnsi"/>
            <w:color w:val="467886"/>
            <w:u w:val="single"/>
          </w:rPr>
          <w:t>Ready?</w:t>
        </w:r>
      </w:hyperlink>
      <w:r w:rsidRPr="00B6688A">
        <w:rPr>
          <w:rFonts w:asciiTheme="majorHAnsi" w:eastAsia="Calibri" w:hAnsiTheme="majorHAnsi" w:cstheme="majorHAnsi"/>
          <w:color w:val="000000"/>
        </w:rPr>
        <w:t xml:space="preserve"> </w:t>
      </w:r>
    </w:p>
    <w:p w14:paraId="47ED4B9D" w14:textId="6742B8CF" w:rsidR="00FB1243" w:rsidRPr="00B6688A" w:rsidRDefault="00FB1243" w:rsidP="005F430D">
      <w:pPr>
        <w:widowControl w:val="0"/>
        <w:numPr>
          <w:ilvl w:val="0"/>
          <w:numId w:val="24"/>
        </w:numPr>
        <w:pBdr>
          <w:top w:val="nil"/>
          <w:left w:val="nil"/>
          <w:bottom w:val="nil"/>
          <w:right w:val="nil"/>
          <w:between w:val="nil"/>
        </w:pBdr>
        <w:spacing w:after="0"/>
        <w:ind w:left="1080"/>
        <w:jc w:val="both"/>
        <w:rPr>
          <w:rFonts w:asciiTheme="majorHAnsi" w:eastAsia="Calibri" w:hAnsiTheme="majorHAnsi" w:cstheme="majorHAnsi"/>
          <w:color w:val="000000"/>
        </w:rPr>
      </w:pPr>
      <w:hyperlink r:id="rId47">
        <w:proofErr w:type="gramStart"/>
        <w:r w:rsidRPr="00B6688A">
          <w:rPr>
            <w:rFonts w:asciiTheme="majorHAnsi" w:eastAsia="Calibri" w:hAnsiTheme="majorHAnsi" w:cstheme="majorHAnsi"/>
            <w:color w:val="467886"/>
            <w:u w:val="single"/>
          </w:rPr>
          <w:t>Demolish</w:t>
        </w:r>
        <w:proofErr w:type="gramEnd"/>
        <w:r w:rsidRPr="00B6688A">
          <w:rPr>
            <w:rFonts w:asciiTheme="majorHAnsi" w:eastAsia="Calibri" w:hAnsiTheme="majorHAnsi" w:cstheme="majorHAnsi"/>
            <w:color w:val="467886"/>
            <w:u w:val="single"/>
          </w:rPr>
          <w:t xml:space="preserve"> Contractor Fraud: Steps to Avoid Falling Victim</w:t>
        </w:r>
      </w:hyperlink>
      <w:r w:rsidRPr="00B6688A">
        <w:rPr>
          <w:rFonts w:asciiTheme="majorHAnsi" w:eastAsia="Calibri" w:hAnsiTheme="majorHAnsi" w:cstheme="majorHAnsi"/>
          <w:color w:val="000000"/>
        </w:rPr>
        <w:t xml:space="preserve"> </w:t>
      </w:r>
    </w:p>
    <w:p w14:paraId="47ED4B9E" w14:textId="05B8DDEE" w:rsidR="00FB1243" w:rsidRPr="00B6688A" w:rsidRDefault="00FB1243" w:rsidP="005F430D">
      <w:pPr>
        <w:widowControl w:val="0"/>
        <w:numPr>
          <w:ilvl w:val="0"/>
          <w:numId w:val="24"/>
        </w:numPr>
        <w:pBdr>
          <w:top w:val="nil"/>
          <w:left w:val="nil"/>
          <w:bottom w:val="nil"/>
          <w:right w:val="nil"/>
          <w:between w:val="nil"/>
        </w:pBdr>
        <w:spacing w:after="0"/>
        <w:ind w:left="1080"/>
        <w:jc w:val="both"/>
        <w:rPr>
          <w:rFonts w:asciiTheme="majorHAnsi" w:eastAsia="Calibri" w:hAnsiTheme="majorHAnsi" w:cstheme="majorHAnsi"/>
          <w:color w:val="000000"/>
        </w:rPr>
      </w:pPr>
      <w:hyperlink r:id="rId48">
        <w:r w:rsidRPr="00B6688A">
          <w:rPr>
            <w:rFonts w:asciiTheme="majorHAnsi" w:eastAsia="Calibri" w:hAnsiTheme="majorHAnsi" w:cstheme="majorHAnsi"/>
            <w:color w:val="467886"/>
            <w:u w:val="single"/>
          </w:rPr>
          <w:t>Applying For Homeowners Insurance</w:t>
        </w:r>
      </w:hyperlink>
    </w:p>
    <w:p w14:paraId="47ED4B9F" w14:textId="2026A930" w:rsidR="00FB1243" w:rsidRPr="00B6688A" w:rsidRDefault="007413BF" w:rsidP="000A4187">
      <w:pPr>
        <w:pStyle w:val="Heading4"/>
        <w:rPr>
          <w:rFonts w:asciiTheme="majorHAnsi" w:hAnsiTheme="majorHAnsi" w:cstheme="majorHAnsi"/>
        </w:rPr>
      </w:pPr>
      <w:bookmarkStart w:id="328" w:name="_hdmis4ud6cn" w:colFirst="0" w:colLast="0"/>
      <w:bookmarkEnd w:id="328"/>
      <w:r w:rsidRPr="00B6688A">
        <w:rPr>
          <w:rFonts w:asciiTheme="majorHAnsi" w:hAnsiTheme="majorHAnsi" w:cstheme="majorHAnsi"/>
        </w:rPr>
        <w:t xml:space="preserve">Partnerships </w:t>
      </w:r>
    </w:p>
    <w:p w14:paraId="47ED4BA0" w14:textId="6F11DB27" w:rsidR="00FB1243" w:rsidRPr="00B6688A" w:rsidRDefault="00FB1243">
      <w:pPr>
        <w:widowControl w:val="0"/>
        <w:spacing w:after="0"/>
        <w:jc w:val="both"/>
        <w:rPr>
          <w:rFonts w:asciiTheme="majorHAnsi" w:eastAsia="Calibri" w:hAnsiTheme="majorHAnsi" w:cstheme="majorHAnsi"/>
        </w:rPr>
      </w:pPr>
      <w:hyperlink r:id="rId49">
        <w:r w:rsidRPr="00B6688A">
          <w:rPr>
            <w:rFonts w:asciiTheme="majorHAnsi" w:eastAsia="Calibri" w:hAnsiTheme="majorHAnsi" w:cstheme="majorHAnsi"/>
            <w:b/>
            <w:bCs/>
            <w:u w:val="single"/>
          </w:rPr>
          <w:t>Citizens Property Insurance Corporation (Citizens)</w:t>
        </w:r>
      </w:hyperlink>
      <w:r w:rsidRPr="00B6688A">
        <w:rPr>
          <w:rFonts w:asciiTheme="majorHAnsi" w:eastAsia="Calibri" w:hAnsiTheme="majorHAnsi" w:cstheme="majorHAnsi"/>
        </w:rPr>
        <w:t xml:space="preserve"> is a state-run insurer created by 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Pr="00B6688A">
        <w:rPr>
          <w:rFonts w:asciiTheme="majorHAnsi" w:eastAsia="Calibri" w:hAnsiTheme="majorHAnsi" w:cstheme="majorHAnsi"/>
        </w:rPr>
        <w:lastRenderedPageBreak/>
        <w:t xml:space="preserve">Legislature in 2002 to provide insurance protection to Florida policyholders who are unable to obtain property insurance coverage in the private market. </w:t>
      </w:r>
    </w:p>
    <w:p w14:paraId="47ED4BA1" w14:textId="77777777" w:rsidR="00FB1243" w:rsidRPr="00B6688A" w:rsidRDefault="00FB1243">
      <w:pPr>
        <w:widowControl w:val="0"/>
        <w:spacing w:after="0"/>
        <w:jc w:val="both"/>
        <w:rPr>
          <w:rFonts w:asciiTheme="majorHAnsi" w:eastAsia="Calibri" w:hAnsiTheme="majorHAnsi" w:cstheme="majorHAnsi"/>
        </w:rPr>
      </w:pPr>
    </w:p>
    <w:p w14:paraId="47ED4BA2" w14:textId="5F6CED96" w:rsidR="00FB1243" w:rsidRPr="00B6688A" w:rsidRDefault="007413BF">
      <w:pPr>
        <w:widowControl w:val="0"/>
        <w:spacing w:after="0"/>
        <w:jc w:val="both"/>
        <w:rPr>
          <w:rFonts w:asciiTheme="majorHAnsi" w:eastAsia="Calibri" w:hAnsiTheme="majorHAnsi" w:cstheme="majorHAnsi"/>
        </w:rPr>
      </w:pPr>
      <w:r w:rsidRPr="00B6688A">
        <w:rPr>
          <w:rFonts w:asciiTheme="majorHAnsi" w:eastAsia="Calibri" w:hAnsiTheme="majorHAnsi" w:cstheme="majorHAnsi"/>
        </w:rPr>
        <w:t xml:space="preserve">Citizens </w:t>
      </w:r>
      <w:proofErr w:type="gramStart"/>
      <w:r w:rsidRPr="00B6688A">
        <w:rPr>
          <w:rFonts w:asciiTheme="majorHAnsi" w:eastAsia="Calibri" w:hAnsiTheme="majorHAnsi" w:cstheme="majorHAnsi"/>
        </w:rPr>
        <w:t>is</w:t>
      </w:r>
      <w:proofErr w:type="gramEnd"/>
      <w:r w:rsidRPr="00B6688A">
        <w:rPr>
          <w:rFonts w:asciiTheme="majorHAnsi" w:eastAsia="Calibri" w:hAnsiTheme="majorHAnsi" w:cstheme="majorHAnsi"/>
        </w:rPr>
        <w:t xml:space="preserve"> funded by policyholder premiums, and if </w:t>
      </w:r>
      <w:proofErr w:type="gramStart"/>
      <w:r w:rsidRPr="00B6688A">
        <w:rPr>
          <w:rFonts w:asciiTheme="majorHAnsi" w:eastAsia="Calibri" w:hAnsiTheme="majorHAnsi" w:cstheme="majorHAnsi"/>
        </w:rPr>
        <w:t>its</w:t>
      </w:r>
      <w:proofErr w:type="gramEnd"/>
      <w:r w:rsidRPr="00B6688A">
        <w:rPr>
          <w:rFonts w:asciiTheme="majorHAnsi" w:eastAsia="Calibri" w:hAnsiTheme="majorHAnsi" w:cstheme="majorHAnsi"/>
        </w:rPr>
        <w:t xml:space="preserve"> surplus is depleted by a storm or series of storms,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law requires Citizens to levy assessments on most Florida property</w:t>
      </w:r>
      <w:r w:rsidR="00C01DD3">
        <w:rPr>
          <w:rFonts w:asciiTheme="majorHAnsi" w:eastAsia="Calibri" w:hAnsiTheme="majorHAnsi" w:cstheme="majorHAnsi"/>
        </w:rPr>
        <w:t>/</w:t>
      </w:r>
      <w:r w:rsidRPr="00B6688A">
        <w:rPr>
          <w:rFonts w:asciiTheme="majorHAnsi" w:eastAsia="Calibri" w:hAnsiTheme="majorHAnsi" w:cstheme="majorHAnsi"/>
        </w:rPr>
        <w:t>casualty</w:t>
      </w:r>
      <w:r w:rsidR="00C01DD3">
        <w:rPr>
          <w:rFonts w:asciiTheme="majorHAnsi" w:eastAsia="Calibri" w:hAnsiTheme="majorHAnsi" w:cstheme="majorHAnsi"/>
        </w:rPr>
        <w:t xml:space="preserve"> (P/C)</w:t>
      </w:r>
      <w:r w:rsidRPr="00B6688A">
        <w:rPr>
          <w:rFonts w:asciiTheme="majorHAnsi" w:eastAsia="Calibri" w:hAnsiTheme="majorHAnsi" w:cstheme="majorHAnsi"/>
        </w:rPr>
        <w:t xml:space="preserve"> insurance policyholders until any deficit is eliminated. After the back-to-back active storm seasons of 2004 and 2005, many policyholders were either unable to find coverage in the private market or were faced with large rate increases as companies stopped writing business in Florida or struggled to return to profitability. Because of this, many agents began offering quotes through Citizens, as they could offer more affordable premiums. Citizens soon became a competitor in the marketplace rather than the insurer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as originally intended.</w:t>
      </w:r>
      <w:r w:rsidR="00F20372">
        <w:rPr>
          <w:rFonts w:asciiTheme="majorHAnsi" w:eastAsia="Calibri" w:hAnsiTheme="majorHAnsi" w:cstheme="majorHAnsi"/>
        </w:rPr>
        <w:t xml:space="preserve"> </w:t>
      </w:r>
    </w:p>
    <w:p w14:paraId="47ED4BA3" w14:textId="77777777" w:rsidR="00FB1243" w:rsidRPr="00B6688A" w:rsidRDefault="00FB1243">
      <w:pPr>
        <w:widowControl w:val="0"/>
        <w:spacing w:after="0"/>
        <w:jc w:val="both"/>
        <w:rPr>
          <w:rFonts w:asciiTheme="majorHAnsi" w:eastAsia="Calibri" w:hAnsiTheme="majorHAnsi" w:cstheme="majorHAnsi"/>
        </w:rPr>
      </w:pPr>
    </w:p>
    <w:p w14:paraId="47ED4BA4" w14:textId="70E36B88" w:rsidR="00FB1243" w:rsidRPr="00B6688A" w:rsidRDefault="007413BF">
      <w:pPr>
        <w:widowControl w:val="0"/>
        <w:spacing w:after="0"/>
        <w:jc w:val="both"/>
        <w:rPr>
          <w:rFonts w:asciiTheme="majorHAnsi" w:eastAsia="Calibri" w:hAnsiTheme="majorHAnsi" w:cstheme="majorHAnsi"/>
        </w:rPr>
      </w:pPr>
      <w:r w:rsidRPr="00B6688A">
        <w:rPr>
          <w:rFonts w:asciiTheme="majorHAnsi" w:eastAsia="Calibri" w:hAnsiTheme="majorHAnsi" w:cstheme="majorHAnsi"/>
        </w:rPr>
        <w:t xml:space="preserve">The </w:t>
      </w:r>
      <w:hyperlink r:id="rId50">
        <w:r w:rsidR="00FB1243" w:rsidRPr="00B6688A">
          <w:rPr>
            <w:rFonts w:asciiTheme="majorHAnsi" w:eastAsia="Calibri" w:hAnsiTheme="majorHAnsi" w:cstheme="majorHAnsi"/>
            <w:color w:val="467886"/>
            <w:u w:val="single"/>
          </w:rPr>
          <w:t>Citizens Property Insurance Corporation</w:t>
        </w:r>
      </w:hyperlink>
      <w:r w:rsidR="00C01DD3">
        <w:rPr>
          <w:rFonts w:asciiTheme="majorHAnsi" w:eastAsia="Calibri" w:hAnsiTheme="majorHAnsi" w:cstheme="majorHAnsi"/>
          <w:color w:val="467886"/>
          <w:u w:val="single"/>
        </w:rPr>
        <w:t>—</w:t>
      </w:r>
      <w:r w:rsidRPr="00B6688A">
        <w:rPr>
          <w:rFonts w:asciiTheme="majorHAnsi" w:eastAsia="Calibri" w:hAnsiTheme="majorHAnsi" w:cstheme="majorHAnsi"/>
          <w:color w:val="467886"/>
          <w:u w:val="single"/>
        </w:rPr>
        <w:t>Depopulation/Takeout Program</w:t>
      </w:r>
      <w:r w:rsidRPr="00B6688A">
        <w:rPr>
          <w:rFonts w:asciiTheme="majorHAnsi" w:eastAsia="Calibri" w:hAnsiTheme="majorHAnsi" w:cstheme="majorHAnsi"/>
        </w:rPr>
        <w:t xml:space="preserve"> was created to help return Citizens policies to the private market and reduce the risk of additional assessments for all Floridians. Some of the benefits to policyholders include:</w:t>
      </w:r>
    </w:p>
    <w:p w14:paraId="47ED4BA5" w14:textId="44EE3863" w:rsidR="00FB1243" w:rsidRPr="00B6688A" w:rsidRDefault="00C01DD3" w:rsidP="005F430D">
      <w:pPr>
        <w:widowControl w:val="0"/>
        <w:numPr>
          <w:ilvl w:val="0"/>
          <w:numId w:val="12"/>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L</w:t>
      </w:r>
      <w:r w:rsidR="007413BF" w:rsidRPr="00B6688A">
        <w:rPr>
          <w:rFonts w:asciiTheme="majorHAnsi" w:eastAsia="Calibri" w:hAnsiTheme="majorHAnsi" w:cstheme="majorHAnsi"/>
          <w:color w:val="000000"/>
        </w:rPr>
        <w:t>ower premiums</w:t>
      </w:r>
      <w:r w:rsidR="00456924">
        <w:rPr>
          <w:rFonts w:asciiTheme="majorHAnsi" w:eastAsia="Calibri" w:hAnsiTheme="majorHAnsi" w:cstheme="majorHAnsi"/>
          <w:color w:val="000000"/>
        </w:rPr>
        <w:t>.</w:t>
      </w:r>
    </w:p>
    <w:p w14:paraId="47ED4BA6" w14:textId="07568796" w:rsidR="00FB1243" w:rsidRPr="00B6688A" w:rsidRDefault="00C01DD3" w:rsidP="005F430D">
      <w:pPr>
        <w:widowControl w:val="0"/>
        <w:numPr>
          <w:ilvl w:val="0"/>
          <w:numId w:val="12"/>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M</w:t>
      </w:r>
      <w:r w:rsidR="007413BF" w:rsidRPr="00B6688A">
        <w:rPr>
          <w:rFonts w:asciiTheme="majorHAnsi" w:eastAsia="Calibri" w:hAnsiTheme="majorHAnsi" w:cstheme="majorHAnsi"/>
          <w:color w:val="000000"/>
        </w:rPr>
        <w:t>ore comprehensive coverage</w:t>
      </w:r>
      <w:r w:rsidR="00456924">
        <w:rPr>
          <w:rFonts w:asciiTheme="majorHAnsi" w:eastAsia="Calibri" w:hAnsiTheme="majorHAnsi" w:cstheme="majorHAnsi"/>
          <w:color w:val="000000"/>
        </w:rPr>
        <w:t>.</w:t>
      </w:r>
    </w:p>
    <w:p w14:paraId="47ED4BA7" w14:textId="23848BDE" w:rsidR="00FB1243" w:rsidRPr="00B6688A" w:rsidRDefault="00C01DD3" w:rsidP="005F430D">
      <w:pPr>
        <w:widowControl w:val="0"/>
        <w:numPr>
          <w:ilvl w:val="0"/>
          <w:numId w:val="12"/>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L</w:t>
      </w:r>
      <w:r w:rsidR="007413BF" w:rsidRPr="00B6688A">
        <w:rPr>
          <w:rFonts w:asciiTheme="majorHAnsi" w:eastAsia="Calibri" w:hAnsiTheme="majorHAnsi" w:cstheme="majorHAnsi"/>
          <w:color w:val="000000"/>
        </w:rPr>
        <w:t>ower risk of premium assessments</w:t>
      </w:r>
      <w:r w:rsidR="00456924">
        <w:rPr>
          <w:rFonts w:asciiTheme="majorHAnsi" w:eastAsia="Calibri" w:hAnsiTheme="majorHAnsi" w:cstheme="majorHAnsi"/>
          <w:color w:val="000000"/>
        </w:rPr>
        <w:t>.</w:t>
      </w:r>
    </w:p>
    <w:p w14:paraId="47ED4BA8" w14:textId="77777777" w:rsidR="00FB1243" w:rsidRPr="00B6688A" w:rsidRDefault="00FB1243">
      <w:pPr>
        <w:widowControl w:val="0"/>
        <w:spacing w:after="0"/>
        <w:jc w:val="both"/>
        <w:rPr>
          <w:rFonts w:asciiTheme="majorHAnsi" w:eastAsia="Calibri" w:hAnsiTheme="majorHAnsi" w:cstheme="majorHAnsi"/>
        </w:rPr>
      </w:pPr>
    </w:p>
    <w:p w14:paraId="47ED4BA9" w14:textId="069E932C" w:rsidR="00FB1243" w:rsidRPr="00B6688A" w:rsidRDefault="007413BF">
      <w:pPr>
        <w:widowControl w:val="0"/>
        <w:spacing w:after="0"/>
        <w:jc w:val="both"/>
        <w:rPr>
          <w:rFonts w:asciiTheme="majorHAnsi" w:eastAsia="Calibri" w:hAnsiTheme="majorHAnsi" w:cstheme="majorHAnsi"/>
        </w:rPr>
      </w:pPr>
      <w:r w:rsidRPr="00B6688A">
        <w:rPr>
          <w:rFonts w:asciiTheme="majorHAnsi" w:eastAsia="Calibri" w:hAnsiTheme="majorHAnsi" w:cstheme="majorHAnsi"/>
        </w:rPr>
        <w:t>The depopulation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Depopulation"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process begins approximately 100 days prior to the actual assumption date. All information required for the depopulation application </w:t>
      </w:r>
      <w:r w:rsidR="00C01DD3">
        <w:rPr>
          <w:rFonts w:asciiTheme="majorHAnsi" w:eastAsia="Calibri" w:hAnsiTheme="majorHAnsi" w:cstheme="majorHAnsi"/>
        </w:rPr>
        <w:t>is available</w:t>
      </w:r>
      <w:r w:rsidRPr="00B6688A">
        <w:rPr>
          <w:rFonts w:asciiTheme="majorHAnsi" w:eastAsia="Calibri" w:hAnsiTheme="majorHAnsi" w:cstheme="majorHAnsi"/>
        </w:rPr>
        <w:t xml:space="preserve"> on </w:t>
      </w:r>
      <w:r w:rsidR="00C01DD3">
        <w:rPr>
          <w:rFonts w:asciiTheme="majorHAnsi" w:eastAsia="Calibri" w:hAnsiTheme="majorHAnsi" w:cstheme="majorHAnsi"/>
        </w:rPr>
        <w:t xml:space="preserve">the OIR’s </w:t>
      </w:r>
      <w:hyperlink r:id="rId51">
        <w:r w:rsidR="00FB1243" w:rsidRPr="00B6688A">
          <w:rPr>
            <w:rFonts w:asciiTheme="majorHAnsi" w:eastAsia="Calibri" w:hAnsiTheme="majorHAnsi" w:cstheme="majorHAnsi"/>
            <w:color w:val="0000FF"/>
            <w:u w:val="single"/>
          </w:rPr>
          <w:t xml:space="preserve">Take-Out </w:t>
        </w:r>
        <w:r w:rsidR="00C01DD3">
          <w:rPr>
            <w:rFonts w:asciiTheme="majorHAnsi" w:eastAsia="Calibri" w:hAnsiTheme="majorHAnsi" w:cstheme="majorHAnsi"/>
            <w:color w:val="0000FF"/>
            <w:u w:val="single"/>
          </w:rPr>
          <w:t>w</w:t>
        </w:r>
        <w:r w:rsidR="00FB1243" w:rsidRPr="00B6688A">
          <w:rPr>
            <w:rFonts w:asciiTheme="majorHAnsi" w:eastAsia="Calibri" w:hAnsiTheme="majorHAnsi" w:cstheme="majorHAnsi"/>
            <w:color w:val="0000FF"/>
            <w:u w:val="single"/>
          </w:rPr>
          <w:t>ebpage.</w:t>
        </w:r>
      </w:hyperlink>
      <w:r w:rsidRPr="00B6688A">
        <w:rPr>
          <w:rFonts w:asciiTheme="majorHAnsi" w:eastAsia="Calibri" w:hAnsiTheme="majorHAnsi" w:cstheme="majorHAnsi"/>
        </w:rPr>
        <w:t xml:space="preserve"> </w:t>
      </w:r>
      <w:r w:rsidR="00C01DD3">
        <w:rPr>
          <w:rFonts w:asciiTheme="majorHAnsi" w:eastAsia="Calibri" w:hAnsiTheme="majorHAnsi" w:cstheme="majorHAnsi"/>
        </w:rPr>
        <w:t xml:space="preserve">The </w:t>
      </w:r>
      <w:r w:rsidRPr="00B6688A">
        <w:rPr>
          <w:rFonts w:asciiTheme="majorHAnsi" w:eastAsia="Calibri" w:hAnsiTheme="majorHAnsi" w:cstheme="majorHAnsi"/>
        </w:rPr>
        <w:t>OIR must review all submitted documentation</w:t>
      </w:r>
      <w:r w:rsidR="00C01DD3">
        <w:rPr>
          <w:rFonts w:asciiTheme="majorHAnsi" w:eastAsia="Calibri" w:hAnsiTheme="majorHAnsi" w:cstheme="majorHAnsi"/>
        </w:rPr>
        <w:t xml:space="preserve"> and, i</w:t>
      </w:r>
      <w:r w:rsidRPr="00B6688A">
        <w:rPr>
          <w:rFonts w:asciiTheme="majorHAnsi" w:eastAsia="Calibri" w:hAnsiTheme="majorHAnsi" w:cstheme="majorHAnsi"/>
        </w:rPr>
        <w:t xml:space="preserve">f </w:t>
      </w:r>
      <w:r w:rsidR="00C01DD3">
        <w:rPr>
          <w:rFonts w:asciiTheme="majorHAnsi" w:eastAsia="Calibri" w:hAnsiTheme="majorHAnsi" w:cstheme="majorHAnsi"/>
        </w:rPr>
        <w:t>it</w:t>
      </w:r>
      <w:r w:rsidRPr="00B6688A">
        <w:rPr>
          <w:rFonts w:asciiTheme="majorHAnsi" w:eastAsia="Calibri" w:hAnsiTheme="majorHAnsi" w:cstheme="majorHAnsi"/>
        </w:rPr>
        <w:t xml:space="preserve"> determines that the take-out company is approved to participate in the depopulation, </w:t>
      </w:r>
      <w:r w:rsidR="00C25AA4">
        <w:rPr>
          <w:rFonts w:asciiTheme="majorHAnsi" w:eastAsia="Calibri" w:hAnsiTheme="majorHAnsi" w:cstheme="majorHAnsi"/>
        </w:rPr>
        <w:t xml:space="preserve">grant </w:t>
      </w:r>
      <w:r w:rsidRPr="00B6688A">
        <w:rPr>
          <w:rFonts w:asciiTheme="majorHAnsi" w:eastAsia="Calibri" w:hAnsiTheme="majorHAnsi" w:cstheme="majorHAnsi"/>
        </w:rPr>
        <w:t xml:space="preserve">approval via a </w:t>
      </w:r>
      <w:r w:rsidR="00C25AA4">
        <w:rPr>
          <w:rFonts w:asciiTheme="majorHAnsi" w:eastAsia="Calibri" w:hAnsiTheme="majorHAnsi" w:cstheme="majorHAnsi"/>
        </w:rPr>
        <w:t>c</w:t>
      </w:r>
      <w:r w:rsidRPr="00B6688A">
        <w:rPr>
          <w:rFonts w:asciiTheme="majorHAnsi" w:eastAsia="Calibri" w:hAnsiTheme="majorHAnsi" w:cstheme="majorHAnsi"/>
        </w:rPr>
        <w:t xml:space="preserve">onsent </w:t>
      </w:r>
      <w:r w:rsidR="00C25AA4">
        <w:rPr>
          <w:rFonts w:asciiTheme="majorHAnsi" w:eastAsia="Calibri" w:hAnsiTheme="majorHAnsi" w:cstheme="majorHAnsi"/>
        </w:rPr>
        <w:t>o</w:t>
      </w:r>
      <w:r w:rsidRPr="00B6688A">
        <w:rPr>
          <w:rFonts w:asciiTheme="majorHAnsi" w:eastAsia="Calibri" w:hAnsiTheme="majorHAnsi" w:cstheme="majorHAnsi"/>
        </w:rPr>
        <w:t>rder. Once the OIR approves a company to participate, that company must then complete a separate process with Citizens.</w:t>
      </w:r>
    </w:p>
    <w:p w14:paraId="12BD64B9" w14:textId="13EE4EBD" w:rsidR="00793052" w:rsidRPr="00B6688A" w:rsidRDefault="00793052" w:rsidP="000A4187">
      <w:pPr>
        <w:pStyle w:val="Heading3"/>
        <w:rPr>
          <w:rFonts w:asciiTheme="majorHAnsi" w:hAnsiTheme="majorHAnsi" w:cstheme="majorHAnsi"/>
        </w:rPr>
      </w:pPr>
      <w:bookmarkStart w:id="329" w:name="_8s81myu8g3yz" w:colFirst="0" w:colLast="0"/>
      <w:bookmarkStart w:id="330" w:name="_Toc236057876"/>
      <w:bookmarkEnd w:id="329"/>
      <w:r w:rsidRPr="00B6688A">
        <w:rPr>
          <w:rFonts w:asciiTheme="majorHAnsi" w:hAnsiTheme="majorHAnsi" w:cstheme="majorHAnsi"/>
        </w:rPr>
        <w:t>Louisiana</w:t>
      </w:r>
      <w:bookmarkEnd w:id="330"/>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p>
    <w:p w14:paraId="06CDCEB3" w14:textId="0C80A2E1"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Introduction</w:t>
      </w:r>
    </w:p>
    <w:p w14:paraId="207F5310" w14:textId="3DF54570" w:rsidR="00793052" w:rsidRPr="00B6688A" w:rsidRDefault="00793052" w:rsidP="00793052">
      <w:pPr>
        <w:jc w:val="both"/>
        <w:rPr>
          <w:rFonts w:asciiTheme="majorHAnsi" w:hAnsiTheme="majorHAnsi" w:cstheme="majorHAnsi"/>
        </w:rPr>
      </w:pPr>
      <w:r w:rsidRPr="00B6688A">
        <w:rPr>
          <w:rFonts w:asciiTheme="majorHAnsi" w:hAnsiTheme="majorHAnsi" w:cstheme="majorHAnsi"/>
        </w:rPr>
        <w:t>Following Hurricane Katrina in 2005,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restructured its approach to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risk, homeowners insurance, and residential construction. The storm exposed significant gaps in building standards and risk management, which led to the development of a statewide building code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"Building codes"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framework. Louisiana has continued to adopt updated construction codes and additional requirements focused on improving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resistance and overall building performance in hurricane conditions.</w:t>
      </w:r>
    </w:p>
    <w:p w14:paraId="4FA262D4" w14:textId="0575C045" w:rsidR="00793052" w:rsidRPr="00B6688A" w:rsidRDefault="00793052" w:rsidP="00793052">
      <w:pPr>
        <w:jc w:val="both"/>
        <w:rPr>
          <w:rFonts w:asciiTheme="majorHAnsi" w:hAnsiTheme="majorHAnsi" w:cstheme="majorHAnsi"/>
        </w:rPr>
      </w:pPr>
      <w:r w:rsidRPr="00B6688A">
        <w:rPr>
          <w:rFonts w:asciiTheme="majorHAnsi" w:hAnsiTheme="majorHAnsi" w:cstheme="majorHAnsi"/>
        </w:rPr>
        <w:t>More recently, the 2020 and 2021 storm seasons, including Hurricanes Laura, Delta, Zeta, and Ida</w:t>
      </w:r>
      <w:r w:rsidR="00D7551D">
        <w:rPr>
          <w:rFonts w:asciiTheme="majorHAnsi" w:hAnsiTheme="majorHAnsi" w:cstheme="majorHAnsi"/>
        </w:rPr>
        <w:t>,</w:t>
      </w:r>
      <w:r w:rsidRPr="00B6688A">
        <w:rPr>
          <w:rFonts w:asciiTheme="majorHAnsi" w:hAnsiTheme="majorHAnsi" w:cstheme="majorHAnsi"/>
        </w:rPr>
        <w:t xml:space="preserve"> played a key role in destabilizing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’s homeowners insurance market. In response, </w:t>
      </w:r>
      <w:r w:rsidRPr="00B6688A">
        <w:rPr>
          <w:rFonts w:asciiTheme="majorHAnsi" w:hAnsiTheme="majorHAnsi" w:cstheme="majorHAnsi"/>
        </w:rPr>
        <w:lastRenderedPageBreak/>
        <w:t>Louisiana implemented targeted reforms, including strengthened solvency requirements under Act 69 of 2022, to stabilize the market and encourage insurer participation.</w:t>
      </w:r>
    </w:p>
    <w:p w14:paraId="23B64CF0" w14:textId="538A63D8"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’s current approach combines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market stabilization, and data-driven oversight. The </w:t>
      </w:r>
      <w:hyperlink r:id="rId52" w:history="1">
        <w:r w:rsidRPr="007E2EF0">
          <w:rPr>
            <w:rStyle w:val="Hyperlink"/>
            <w:rFonts w:asciiTheme="majorHAnsi" w:hAnsiTheme="majorHAnsi" w:cstheme="majorHAnsi"/>
          </w:rPr>
          <w:t>Louisiana Fortify Homes Program</w:t>
        </w:r>
      </w:hyperlink>
      <w:r w:rsidRPr="00B6688A">
        <w:rPr>
          <w:rFonts w:asciiTheme="majorHAnsi" w:hAnsiTheme="majorHAnsi" w:cstheme="majorHAnsi"/>
        </w:rPr>
        <w:t xml:space="preserve"> has become the fastest-growing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program in the country, supported by strong homeowner participation and permanent funding, while expanded reporting and data collection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"Data collection"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efforts continue to inform the Louisiana Department of Insurance’s</w:t>
      </w:r>
      <w:r w:rsidR="00E02EBF">
        <w:rPr>
          <w:rFonts w:asciiTheme="majorHAnsi" w:hAnsiTheme="majorHAnsi" w:cstheme="majorHAnsi"/>
        </w:rPr>
        <w:t xml:space="preserve"> (DOI’s)</w:t>
      </w:r>
      <w:r w:rsidRPr="00B6688A">
        <w:rPr>
          <w:rFonts w:asciiTheme="majorHAnsi" w:hAnsiTheme="majorHAnsi" w:cstheme="majorHAnsi"/>
        </w:rPr>
        <w:t xml:space="preserve"> policy decisions and market response.</w:t>
      </w:r>
    </w:p>
    <w:p w14:paraId="23B25893" w14:textId="17DE1FF2"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Reports</w:t>
      </w:r>
    </w:p>
    <w:p w14:paraId="0BFCBA86" w14:textId="5D524748" w:rsidR="00793052" w:rsidRPr="00B6688A" w:rsidRDefault="00793052" w:rsidP="005F430D">
      <w:pPr>
        <w:pStyle w:val="ListParagraph"/>
        <w:numPr>
          <w:ilvl w:val="0"/>
          <w:numId w:val="62"/>
        </w:numPr>
        <w:spacing w:after="0"/>
        <w:ind w:left="1080"/>
        <w:jc w:val="both"/>
        <w:rPr>
          <w:rFonts w:asciiTheme="majorHAnsi" w:hAnsiTheme="majorHAnsi" w:cstheme="majorHAnsi"/>
        </w:rPr>
      </w:pPr>
      <w:hyperlink r:id="rId53" w:history="1">
        <w:r w:rsidRPr="00B6688A">
          <w:rPr>
            <w:rStyle w:val="Hyperlink"/>
            <w:rFonts w:asciiTheme="majorHAnsi" w:hAnsiTheme="majorHAnsi" w:cstheme="majorHAnsi"/>
          </w:rPr>
          <w:t>Louisiana</w:t>
        </w:r>
        <w:r w:rsidR="00870578" w:rsidRPr="00B6688A">
          <w:rPr>
            <w:rStyle w:val="Hyperlink"/>
            <w:rFonts w:asciiTheme="majorHAnsi" w:hAnsiTheme="majorHAnsi" w:cstheme="majorHAnsi"/>
          </w:rPr>
          <w:fldChar w:fldCharType="begin"/>
        </w:r>
        <w:r w:rsidR="00870578" w:rsidRPr="00B6688A">
          <w:rPr>
            <w:rStyle w:val="Hyperlink"/>
            <w:rFonts w:asciiTheme="majorHAnsi" w:hAnsiTheme="majorHAnsi" w:cstheme="majorHAnsi"/>
          </w:rPr>
          <w:instrText xml:space="preserve"> XE "</w:instrText>
        </w:r>
        <w:r w:rsidR="00870578" w:rsidRPr="00B6688A">
          <w:rPr>
            <w:rFonts w:asciiTheme="majorHAnsi" w:hAnsiTheme="majorHAnsi" w:cstheme="majorHAnsi"/>
          </w:rPr>
          <w:instrText>Louisiana"</w:instrText>
        </w:r>
        <w:r w:rsidR="00870578" w:rsidRPr="00B6688A">
          <w:rPr>
            <w:rStyle w:val="Hyperlink"/>
            <w:rFonts w:asciiTheme="majorHAnsi" w:hAnsiTheme="majorHAnsi" w:cstheme="majorHAnsi"/>
          </w:rPr>
          <w:instrText xml:space="preserve"> </w:instrText>
        </w:r>
        <w:r w:rsidR="00870578" w:rsidRPr="00B6688A">
          <w:rPr>
            <w:rStyle w:val="Hyperlink"/>
            <w:rFonts w:asciiTheme="majorHAnsi" w:hAnsiTheme="majorHAnsi" w:cstheme="majorHAnsi"/>
          </w:rPr>
          <w:fldChar w:fldCharType="end"/>
        </w:r>
        <w:r w:rsidRPr="00B6688A">
          <w:rPr>
            <w:rStyle w:val="Hyperlink"/>
            <w:rFonts w:asciiTheme="majorHAnsi" w:hAnsiTheme="majorHAnsi" w:cstheme="majorHAnsi"/>
          </w:rPr>
          <w:t xml:space="preserve"> Fortify Homes Program</w:t>
        </w:r>
        <w:r w:rsidR="005338AD">
          <w:rPr>
            <w:rStyle w:val="Hyperlink"/>
            <w:rFonts w:asciiTheme="majorHAnsi" w:hAnsiTheme="majorHAnsi" w:cstheme="majorHAnsi"/>
          </w:rPr>
          <w:t>—</w:t>
        </w:r>
        <w:r w:rsidRPr="00B6688A">
          <w:rPr>
            <w:rStyle w:val="Hyperlink"/>
            <w:rFonts w:asciiTheme="majorHAnsi" w:hAnsiTheme="majorHAnsi" w:cstheme="majorHAnsi"/>
          </w:rPr>
          <w:t>L</w:t>
        </w:r>
        <w:r w:rsidR="0057699C">
          <w:rPr>
            <w:rStyle w:val="Hyperlink"/>
            <w:rFonts w:asciiTheme="majorHAnsi" w:hAnsiTheme="majorHAnsi" w:cstheme="majorHAnsi"/>
          </w:rPr>
          <w:t>ouisiana</w:t>
        </w:r>
        <w:r w:rsidRPr="00B6688A">
          <w:rPr>
            <w:rStyle w:val="Hyperlink"/>
            <w:rFonts w:asciiTheme="majorHAnsi" w:hAnsiTheme="majorHAnsi" w:cstheme="majorHAnsi"/>
          </w:rPr>
          <w:t xml:space="preserve"> </w:t>
        </w:r>
        <w:r w:rsidR="0057699C">
          <w:rPr>
            <w:rStyle w:val="Hyperlink"/>
            <w:rFonts w:asciiTheme="majorHAnsi" w:hAnsiTheme="majorHAnsi" w:cstheme="majorHAnsi"/>
          </w:rPr>
          <w:t>l</w:t>
        </w:r>
        <w:r w:rsidRPr="00B6688A">
          <w:rPr>
            <w:rStyle w:val="Hyperlink"/>
            <w:rFonts w:asciiTheme="majorHAnsi" w:hAnsiTheme="majorHAnsi" w:cstheme="majorHAnsi"/>
          </w:rPr>
          <w:t xml:space="preserve">egislative </w:t>
        </w:r>
        <w:r w:rsidR="0057699C">
          <w:rPr>
            <w:rStyle w:val="Hyperlink"/>
            <w:rFonts w:asciiTheme="majorHAnsi" w:hAnsiTheme="majorHAnsi" w:cstheme="majorHAnsi"/>
          </w:rPr>
          <w:t>a</w:t>
        </w:r>
        <w:r w:rsidRPr="00B6688A">
          <w:rPr>
            <w:rStyle w:val="Hyperlink"/>
            <w:rFonts w:asciiTheme="majorHAnsi" w:hAnsiTheme="majorHAnsi" w:cstheme="majorHAnsi"/>
          </w:rPr>
          <w:t xml:space="preserve">uditor’s </w:t>
        </w:r>
        <w:r w:rsidR="0057699C">
          <w:rPr>
            <w:rStyle w:val="Hyperlink"/>
            <w:rFonts w:asciiTheme="majorHAnsi" w:hAnsiTheme="majorHAnsi" w:cstheme="majorHAnsi"/>
          </w:rPr>
          <w:t>r</w:t>
        </w:r>
        <w:r w:rsidRPr="00B6688A">
          <w:rPr>
            <w:rStyle w:val="Hyperlink"/>
            <w:rFonts w:asciiTheme="majorHAnsi" w:hAnsiTheme="majorHAnsi" w:cstheme="majorHAnsi"/>
          </w:rPr>
          <w:t>eport</w:t>
        </w:r>
      </w:hyperlink>
    </w:p>
    <w:p w14:paraId="798C6637" w14:textId="77777777" w:rsidR="00793052" w:rsidRPr="00B6688A" w:rsidRDefault="00793052" w:rsidP="00793052">
      <w:pPr>
        <w:pStyle w:val="ListParagraph"/>
        <w:spacing w:after="0"/>
        <w:jc w:val="both"/>
        <w:rPr>
          <w:rFonts w:asciiTheme="majorHAnsi" w:hAnsiTheme="majorHAnsi" w:cstheme="majorHAnsi"/>
        </w:rPr>
      </w:pPr>
    </w:p>
    <w:p w14:paraId="1A3A4D62" w14:textId="3885731E"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Data Collection</w:t>
      </w:r>
    </w:p>
    <w:p w14:paraId="49B776C0" w14:textId="7BD7ABB0" w:rsidR="00793052" w:rsidRPr="003D782C" w:rsidRDefault="00793052" w:rsidP="00793052">
      <w:pPr>
        <w:spacing w:after="0"/>
        <w:jc w:val="both"/>
        <w:rPr>
          <w:rFonts w:asciiTheme="majorHAnsi" w:eastAsia="Calibri" w:hAnsiTheme="majorHAnsi" w:cstheme="majorHAnsi"/>
          <w:u w:val="single"/>
        </w:rPr>
      </w:pPr>
      <w:r w:rsidRPr="003D782C">
        <w:rPr>
          <w:rFonts w:asciiTheme="majorHAnsi" w:eastAsia="Calibri" w:hAnsiTheme="majorHAnsi" w:cstheme="majorHAnsi"/>
          <w:u w:val="single"/>
        </w:rPr>
        <w:t>NAIC Homeowners Market Data Call</w:t>
      </w:r>
      <w:r w:rsidR="00870578" w:rsidRPr="003D782C">
        <w:rPr>
          <w:rFonts w:asciiTheme="majorHAnsi" w:eastAsia="Calibri" w:hAnsiTheme="majorHAnsi" w:cstheme="majorHAnsi"/>
          <w:u w:val="single"/>
        </w:rPr>
        <w:fldChar w:fldCharType="begin"/>
      </w:r>
      <w:r w:rsidR="00870578" w:rsidRPr="003D782C">
        <w:rPr>
          <w:rFonts w:asciiTheme="majorHAnsi" w:eastAsia="Calibri" w:hAnsiTheme="majorHAnsi" w:cstheme="majorHAnsi"/>
          <w:u w:val="single"/>
        </w:rPr>
        <w:instrText xml:space="preserve"> XE "</w:instrText>
      </w:r>
      <w:r w:rsidR="00870578" w:rsidRPr="003D782C">
        <w:rPr>
          <w:rFonts w:asciiTheme="majorHAnsi" w:hAnsiTheme="majorHAnsi" w:cstheme="majorHAnsi"/>
        </w:rPr>
        <w:instrText>Homeowners Market Data Call"</w:instrText>
      </w:r>
      <w:r w:rsidR="00870578" w:rsidRPr="003D782C">
        <w:rPr>
          <w:rFonts w:asciiTheme="majorHAnsi" w:eastAsia="Calibri" w:hAnsiTheme="majorHAnsi" w:cstheme="majorHAnsi"/>
          <w:u w:val="single"/>
        </w:rPr>
        <w:instrText xml:space="preserve"> </w:instrText>
      </w:r>
      <w:r w:rsidR="00870578" w:rsidRPr="003D782C">
        <w:rPr>
          <w:rFonts w:asciiTheme="majorHAnsi" w:eastAsia="Calibri" w:hAnsiTheme="majorHAnsi" w:cstheme="majorHAnsi"/>
          <w:u w:val="single"/>
        </w:rPr>
        <w:fldChar w:fldCharType="end"/>
      </w:r>
    </w:p>
    <w:p w14:paraId="1E538EE6" w14:textId="1E136A77" w:rsidR="00793052" w:rsidRPr="003D782C" w:rsidRDefault="00793052" w:rsidP="00793052">
      <w:pPr>
        <w:jc w:val="both"/>
        <w:rPr>
          <w:rFonts w:asciiTheme="majorHAnsi" w:hAnsiTheme="majorHAnsi" w:cstheme="majorHAnsi"/>
        </w:rPr>
      </w:pPr>
      <w:r w:rsidRPr="003D782C">
        <w:rPr>
          <w:rFonts w:asciiTheme="majorHAnsi" w:hAnsiTheme="majorHAnsi" w:cstheme="majorHAnsi"/>
        </w:rPr>
        <w:t>Louisiana</w:t>
      </w:r>
      <w:r w:rsidR="00870578" w:rsidRPr="003D782C">
        <w:rPr>
          <w:rFonts w:asciiTheme="majorHAnsi" w:hAnsiTheme="majorHAnsi" w:cstheme="majorHAnsi"/>
        </w:rPr>
        <w:fldChar w:fldCharType="begin"/>
      </w:r>
      <w:r w:rsidR="00870578" w:rsidRPr="003D782C">
        <w:rPr>
          <w:rFonts w:asciiTheme="majorHAnsi" w:hAnsiTheme="majorHAnsi" w:cstheme="majorHAnsi"/>
        </w:rPr>
        <w:instrText xml:space="preserve"> XE "Louisiana" </w:instrText>
      </w:r>
      <w:r w:rsidR="00870578" w:rsidRPr="003D782C">
        <w:rPr>
          <w:rFonts w:asciiTheme="majorHAnsi" w:hAnsiTheme="majorHAnsi" w:cstheme="majorHAnsi"/>
        </w:rPr>
        <w:fldChar w:fldCharType="end"/>
      </w:r>
      <w:r w:rsidRPr="003D782C">
        <w:rPr>
          <w:rFonts w:asciiTheme="majorHAnsi" w:hAnsiTheme="majorHAnsi" w:cstheme="majorHAnsi"/>
        </w:rPr>
        <w:t xml:space="preserve"> participates in the NAIC Homeowners Market Data Call</w:t>
      </w:r>
      <w:r w:rsidR="00870578" w:rsidRPr="003D782C">
        <w:rPr>
          <w:rFonts w:asciiTheme="majorHAnsi" w:hAnsiTheme="majorHAnsi" w:cstheme="majorHAnsi"/>
        </w:rPr>
        <w:fldChar w:fldCharType="begin"/>
      </w:r>
      <w:r w:rsidR="00870578" w:rsidRPr="003D782C">
        <w:rPr>
          <w:rFonts w:asciiTheme="majorHAnsi" w:hAnsiTheme="majorHAnsi" w:cstheme="majorHAnsi"/>
        </w:rPr>
        <w:instrText xml:space="preserve"> XE "Homeowners Market Data Call" </w:instrText>
      </w:r>
      <w:r w:rsidR="00870578" w:rsidRPr="003D782C">
        <w:rPr>
          <w:rFonts w:asciiTheme="majorHAnsi" w:hAnsiTheme="majorHAnsi" w:cstheme="majorHAnsi"/>
        </w:rPr>
        <w:fldChar w:fldCharType="end"/>
      </w:r>
      <w:r w:rsidRPr="003D782C">
        <w:rPr>
          <w:rFonts w:asciiTheme="majorHAnsi" w:hAnsiTheme="majorHAnsi" w:cstheme="majorHAnsi"/>
        </w:rPr>
        <w:t xml:space="preserve">, which provides detailed information on policies, premiums, claims, and </w:t>
      </w:r>
      <w:proofErr w:type="spellStart"/>
      <w:r w:rsidRPr="003D782C">
        <w:rPr>
          <w:rFonts w:asciiTheme="majorHAnsi" w:hAnsiTheme="majorHAnsi" w:cstheme="majorHAnsi"/>
        </w:rPr>
        <w:t>nonrenewal</w:t>
      </w:r>
      <w:r w:rsidR="0057699C">
        <w:rPr>
          <w:rFonts w:asciiTheme="majorHAnsi" w:hAnsiTheme="majorHAnsi" w:cstheme="majorHAnsi"/>
        </w:rPr>
        <w:t>s</w:t>
      </w:r>
      <w:proofErr w:type="spellEnd"/>
      <w:r w:rsidRPr="003D782C">
        <w:rPr>
          <w:rFonts w:asciiTheme="majorHAnsi" w:hAnsiTheme="majorHAnsi" w:cstheme="majorHAnsi"/>
        </w:rPr>
        <w:t xml:space="preserve"> at a granular level. This allows evaluation of market conditions across parishes and comparison with other states facing similar storm exposure.</w:t>
      </w:r>
    </w:p>
    <w:p w14:paraId="069DDDA8" w14:textId="15BE7532" w:rsidR="00793052" w:rsidRPr="003D782C" w:rsidRDefault="00793052" w:rsidP="00793052">
      <w:pPr>
        <w:spacing w:after="0"/>
        <w:jc w:val="both"/>
        <w:rPr>
          <w:rFonts w:asciiTheme="majorHAnsi" w:eastAsia="Calibri" w:hAnsiTheme="majorHAnsi" w:cstheme="majorHAnsi"/>
          <w:u w:val="single"/>
        </w:rPr>
      </w:pPr>
      <w:r w:rsidRPr="003D782C">
        <w:rPr>
          <w:rFonts w:asciiTheme="majorHAnsi" w:eastAsia="Calibri" w:hAnsiTheme="majorHAnsi" w:cstheme="majorHAnsi"/>
          <w:u w:val="single"/>
        </w:rPr>
        <w:t>Property Market Information Reporting</w:t>
      </w:r>
      <w:r w:rsidR="00870578" w:rsidRPr="003D782C">
        <w:rPr>
          <w:rFonts w:asciiTheme="majorHAnsi" w:eastAsia="Calibri" w:hAnsiTheme="majorHAnsi" w:cstheme="majorHAnsi"/>
          <w:u w:val="single"/>
        </w:rPr>
        <w:fldChar w:fldCharType="begin"/>
      </w:r>
      <w:r w:rsidR="00870578" w:rsidRPr="003D782C">
        <w:rPr>
          <w:rFonts w:asciiTheme="majorHAnsi" w:eastAsia="Calibri" w:hAnsiTheme="majorHAnsi" w:cstheme="majorHAnsi"/>
          <w:u w:val="single"/>
        </w:rPr>
        <w:instrText xml:space="preserve"> XE "</w:instrText>
      </w:r>
      <w:r w:rsidR="00870578" w:rsidRPr="003D782C">
        <w:rPr>
          <w:rFonts w:asciiTheme="majorHAnsi" w:hAnsiTheme="majorHAnsi" w:cstheme="majorHAnsi"/>
        </w:rPr>
        <w:instrText>Property Market Information Reporting (PMIR)"</w:instrText>
      </w:r>
      <w:r w:rsidR="00870578" w:rsidRPr="003D782C">
        <w:rPr>
          <w:rFonts w:asciiTheme="majorHAnsi" w:eastAsia="Calibri" w:hAnsiTheme="majorHAnsi" w:cstheme="majorHAnsi"/>
          <w:u w:val="single"/>
        </w:rPr>
        <w:instrText xml:space="preserve"> </w:instrText>
      </w:r>
      <w:r w:rsidR="00870578" w:rsidRPr="003D782C">
        <w:rPr>
          <w:rFonts w:asciiTheme="majorHAnsi" w:eastAsia="Calibri" w:hAnsiTheme="majorHAnsi" w:cstheme="majorHAnsi"/>
          <w:u w:val="single"/>
        </w:rPr>
        <w:fldChar w:fldCharType="end"/>
      </w:r>
      <w:r w:rsidRPr="003D782C">
        <w:rPr>
          <w:rFonts w:asciiTheme="majorHAnsi" w:eastAsia="Calibri" w:hAnsiTheme="majorHAnsi" w:cstheme="majorHAnsi"/>
          <w:u w:val="single"/>
        </w:rPr>
        <w:t xml:space="preserve"> (PMIR)</w:t>
      </w:r>
    </w:p>
    <w:p w14:paraId="714D302C" w14:textId="433919C0" w:rsidR="00793052" w:rsidRPr="003D782C" w:rsidRDefault="00793052" w:rsidP="00793052">
      <w:pPr>
        <w:jc w:val="both"/>
        <w:rPr>
          <w:rFonts w:asciiTheme="majorHAnsi" w:hAnsiTheme="majorHAnsi" w:cstheme="majorHAnsi"/>
        </w:rPr>
      </w:pPr>
      <w:r w:rsidRPr="003D782C">
        <w:rPr>
          <w:rFonts w:asciiTheme="majorHAnsi" w:hAnsiTheme="majorHAnsi" w:cstheme="majorHAnsi"/>
        </w:rPr>
        <w:t>Louisiana</w:t>
      </w:r>
      <w:r w:rsidR="00870578" w:rsidRPr="003D782C">
        <w:rPr>
          <w:rFonts w:asciiTheme="majorHAnsi" w:hAnsiTheme="majorHAnsi" w:cstheme="majorHAnsi"/>
        </w:rPr>
        <w:fldChar w:fldCharType="begin"/>
      </w:r>
      <w:r w:rsidR="00870578" w:rsidRPr="003D782C">
        <w:rPr>
          <w:rFonts w:asciiTheme="majorHAnsi" w:hAnsiTheme="majorHAnsi" w:cstheme="majorHAnsi"/>
        </w:rPr>
        <w:instrText xml:space="preserve"> XE "Louisiana" </w:instrText>
      </w:r>
      <w:r w:rsidR="00870578" w:rsidRPr="003D782C">
        <w:rPr>
          <w:rFonts w:asciiTheme="majorHAnsi" w:hAnsiTheme="majorHAnsi" w:cstheme="majorHAnsi"/>
        </w:rPr>
        <w:fldChar w:fldCharType="end"/>
      </w:r>
      <w:r w:rsidRPr="003D782C">
        <w:rPr>
          <w:rFonts w:asciiTheme="majorHAnsi" w:hAnsiTheme="majorHAnsi" w:cstheme="majorHAnsi"/>
        </w:rPr>
        <w:t xml:space="preserve"> uses </w:t>
      </w:r>
      <w:r w:rsidR="003408E1">
        <w:rPr>
          <w:rFonts w:asciiTheme="majorHAnsi" w:hAnsiTheme="majorHAnsi" w:cstheme="majorHAnsi"/>
        </w:rPr>
        <w:t>p</w:t>
      </w:r>
      <w:r w:rsidRPr="003D782C">
        <w:rPr>
          <w:rFonts w:asciiTheme="majorHAnsi" w:hAnsiTheme="majorHAnsi" w:cstheme="majorHAnsi"/>
        </w:rPr>
        <w:t xml:space="preserve">roperty </w:t>
      </w:r>
      <w:r w:rsidR="003408E1">
        <w:rPr>
          <w:rFonts w:asciiTheme="majorHAnsi" w:hAnsiTheme="majorHAnsi" w:cstheme="majorHAnsi"/>
        </w:rPr>
        <w:t>m</w:t>
      </w:r>
      <w:r w:rsidRPr="003D782C">
        <w:rPr>
          <w:rFonts w:asciiTheme="majorHAnsi" w:hAnsiTheme="majorHAnsi" w:cstheme="majorHAnsi"/>
        </w:rPr>
        <w:t xml:space="preserve">arket </w:t>
      </w:r>
      <w:r w:rsidR="003408E1">
        <w:rPr>
          <w:rFonts w:asciiTheme="majorHAnsi" w:hAnsiTheme="majorHAnsi" w:cstheme="majorHAnsi"/>
        </w:rPr>
        <w:t>i</w:t>
      </w:r>
      <w:r w:rsidRPr="003D782C">
        <w:rPr>
          <w:rFonts w:asciiTheme="majorHAnsi" w:hAnsiTheme="majorHAnsi" w:cstheme="majorHAnsi"/>
        </w:rPr>
        <w:t xml:space="preserve">nformation </w:t>
      </w:r>
      <w:r w:rsidR="003408E1">
        <w:rPr>
          <w:rFonts w:asciiTheme="majorHAnsi" w:hAnsiTheme="majorHAnsi" w:cstheme="majorHAnsi"/>
        </w:rPr>
        <w:t>r</w:t>
      </w:r>
      <w:r w:rsidRPr="003D782C">
        <w:rPr>
          <w:rFonts w:asciiTheme="majorHAnsi" w:hAnsiTheme="majorHAnsi" w:cstheme="majorHAnsi"/>
        </w:rPr>
        <w:t>eporting</w:t>
      </w:r>
      <w:r w:rsidR="00870578" w:rsidRPr="003D782C">
        <w:rPr>
          <w:rFonts w:asciiTheme="majorHAnsi" w:hAnsiTheme="majorHAnsi" w:cstheme="majorHAnsi"/>
        </w:rPr>
        <w:fldChar w:fldCharType="begin"/>
      </w:r>
      <w:r w:rsidR="00870578" w:rsidRPr="003D782C">
        <w:rPr>
          <w:rFonts w:asciiTheme="majorHAnsi" w:hAnsiTheme="majorHAnsi" w:cstheme="majorHAnsi"/>
        </w:rPr>
        <w:instrText xml:space="preserve"> XE "Property Market Information Reporting (PMIR)" </w:instrText>
      </w:r>
      <w:r w:rsidR="00870578" w:rsidRPr="003D782C">
        <w:rPr>
          <w:rFonts w:asciiTheme="majorHAnsi" w:hAnsiTheme="majorHAnsi" w:cstheme="majorHAnsi"/>
        </w:rPr>
        <w:fldChar w:fldCharType="end"/>
      </w:r>
      <w:r w:rsidRPr="003D782C">
        <w:rPr>
          <w:rFonts w:asciiTheme="majorHAnsi" w:hAnsiTheme="majorHAnsi" w:cstheme="majorHAnsi"/>
        </w:rPr>
        <w:t xml:space="preserve"> (PMIR) to monitor homeowners</w:t>
      </w:r>
      <w:r w:rsidR="00DF6DCD">
        <w:rPr>
          <w:rFonts w:asciiTheme="majorHAnsi" w:hAnsiTheme="majorHAnsi" w:cstheme="majorHAnsi"/>
        </w:rPr>
        <w:t xml:space="preserve"> insurance</w:t>
      </w:r>
      <w:r w:rsidRPr="003D782C">
        <w:rPr>
          <w:rFonts w:asciiTheme="majorHAnsi" w:hAnsiTheme="majorHAnsi" w:cstheme="majorHAnsi"/>
        </w:rPr>
        <w:t xml:space="preserve"> policies, exposures, and premiums across the state, providing a consistent view of market conditions, including changes in insurer participation, geographic concentration of risk, and shifts in coverage availability over time. Act 429 of 2025 requires insurers to notify the </w:t>
      </w:r>
      <w:r w:rsidR="00E02EBF">
        <w:rPr>
          <w:rFonts w:asciiTheme="majorHAnsi" w:hAnsiTheme="majorHAnsi" w:cstheme="majorHAnsi"/>
        </w:rPr>
        <w:t>DOI</w:t>
      </w:r>
      <w:r w:rsidRPr="003D782C">
        <w:rPr>
          <w:rFonts w:asciiTheme="majorHAnsi" w:hAnsiTheme="majorHAnsi" w:cstheme="majorHAnsi"/>
        </w:rPr>
        <w:t xml:space="preserve"> when they cease, pause, or resume writing policies in specific regions, enhancing </w:t>
      </w:r>
      <w:r w:rsidR="00E02EBF">
        <w:rPr>
          <w:rFonts w:asciiTheme="majorHAnsi" w:hAnsiTheme="majorHAnsi" w:cstheme="majorHAnsi"/>
        </w:rPr>
        <w:t xml:space="preserve">real-time </w:t>
      </w:r>
      <w:r w:rsidRPr="003D782C">
        <w:rPr>
          <w:rFonts w:asciiTheme="majorHAnsi" w:hAnsiTheme="majorHAnsi" w:cstheme="majorHAnsi"/>
        </w:rPr>
        <w:t>visibility into market availability and changes in insurer activity.</w:t>
      </w:r>
    </w:p>
    <w:p w14:paraId="393E0664" w14:textId="77777777" w:rsidR="00793052" w:rsidRPr="003D782C" w:rsidRDefault="00793052" w:rsidP="00793052">
      <w:pPr>
        <w:spacing w:after="0"/>
        <w:jc w:val="both"/>
        <w:rPr>
          <w:rFonts w:asciiTheme="majorHAnsi" w:eastAsia="Calibri" w:hAnsiTheme="majorHAnsi" w:cstheme="majorHAnsi"/>
          <w:u w:val="single"/>
        </w:rPr>
      </w:pPr>
      <w:r w:rsidRPr="003D782C">
        <w:rPr>
          <w:rFonts w:asciiTheme="majorHAnsi" w:eastAsia="Calibri" w:hAnsiTheme="majorHAnsi" w:cstheme="majorHAnsi"/>
          <w:u w:val="single"/>
        </w:rPr>
        <w:t>Hurricane Data Collection</w:t>
      </w:r>
    </w:p>
    <w:p w14:paraId="1B87EE4A" w14:textId="25883AA2"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has issued formal data calls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"Data calls"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following major storm events, including Hurricanes Laura, Delta, Zeta, and Ida, to collect detailed claims and loss information from insurers. These data calls have been used to evaluate storm impact, claims activity, and loss development.</w:t>
      </w:r>
    </w:p>
    <w:p w14:paraId="48CD5D0E" w14:textId="009DBD36"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also monitors and collects information </w:t>
      </w:r>
      <w:r w:rsidR="005E7B25">
        <w:rPr>
          <w:rFonts w:asciiTheme="majorHAnsi" w:hAnsiTheme="majorHAnsi" w:cstheme="majorHAnsi"/>
        </w:rPr>
        <w:t>on</w:t>
      </w:r>
      <w:r w:rsidRPr="00B6688A">
        <w:rPr>
          <w:rFonts w:asciiTheme="majorHAnsi" w:hAnsiTheme="majorHAnsi" w:cstheme="majorHAnsi"/>
        </w:rPr>
        <w:t xml:space="preserve"> other catastrophic events, including severe convective storms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"Severe convective storms"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winter weather events, through targeted information requests, claims monitoring, and ongoing market analysis.</w:t>
      </w:r>
    </w:p>
    <w:p w14:paraId="0977C991" w14:textId="3A0BC1C0" w:rsidR="00793052" w:rsidRPr="00B6688A" w:rsidRDefault="00793052" w:rsidP="00793052">
      <w:pPr>
        <w:jc w:val="both"/>
        <w:rPr>
          <w:rFonts w:asciiTheme="majorHAnsi" w:hAnsiTheme="majorHAnsi" w:cstheme="majorHAnsi"/>
        </w:rPr>
      </w:pPr>
      <w:hyperlink r:id="rId54" w:history="1">
        <w:r w:rsidRPr="00B6688A">
          <w:rPr>
            <w:rStyle w:val="Hyperlink"/>
            <w:rFonts w:asciiTheme="majorHAnsi" w:hAnsiTheme="majorHAnsi" w:cstheme="majorHAnsi"/>
          </w:rPr>
          <w:t>Bulletin 2025-04</w:t>
        </w:r>
      </w:hyperlink>
      <w:r w:rsidRPr="00B6688A">
        <w:rPr>
          <w:rFonts w:asciiTheme="majorHAnsi" w:hAnsiTheme="majorHAnsi" w:cstheme="majorHAnsi"/>
        </w:rPr>
        <w:t xml:space="preserve"> provides advance notice of potential data calls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"Data calls"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for storm-related insurance claims during the 2025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season and requires insurers to be prepared to submit claims data following a named storm or hurricane, if requested.</w:t>
      </w:r>
    </w:p>
    <w:p w14:paraId="537C6D3B" w14:textId="77777777" w:rsidR="00793052" w:rsidRPr="00D91A0C" w:rsidRDefault="00793052" w:rsidP="0034471A">
      <w:pPr>
        <w:keepNext/>
        <w:keepLines/>
        <w:spacing w:after="0"/>
        <w:jc w:val="both"/>
        <w:rPr>
          <w:rFonts w:asciiTheme="majorHAnsi" w:hAnsiTheme="majorHAnsi" w:cstheme="majorHAnsi"/>
        </w:rPr>
      </w:pPr>
      <w:r w:rsidRPr="00D91A0C">
        <w:rPr>
          <w:rFonts w:asciiTheme="majorHAnsi" w:eastAsia="Calibri" w:hAnsiTheme="majorHAnsi" w:cstheme="majorHAnsi"/>
          <w:u w:val="single"/>
        </w:rPr>
        <w:lastRenderedPageBreak/>
        <w:t>Ongoing Market Data Collection</w:t>
      </w:r>
    </w:p>
    <w:p w14:paraId="67775B0E" w14:textId="3E7067A8" w:rsidR="00793052" w:rsidRPr="00D91A0C" w:rsidRDefault="00793052" w:rsidP="0034471A">
      <w:pPr>
        <w:keepNext/>
        <w:keepLines/>
        <w:jc w:val="both"/>
        <w:rPr>
          <w:rFonts w:asciiTheme="majorHAnsi" w:hAnsiTheme="majorHAnsi" w:cstheme="majorHAnsi"/>
        </w:rPr>
      </w:pPr>
      <w:r w:rsidRPr="00D91A0C">
        <w:rPr>
          <w:rFonts w:asciiTheme="majorHAnsi" w:hAnsiTheme="majorHAnsi" w:cstheme="majorHAnsi"/>
        </w:rPr>
        <w:t>Louisiana</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"Louisiana" </w:instrText>
      </w:r>
      <w:r w:rsidR="00870578" w:rsidRPr="00D91A0C">
        <w:rPr>
          <w:rFonts w:asciiTheme="majorHAnsi" w:hAnsiTheme="majorHAnsi" w:cstheme="majorHAnsi"/>
        </w:rPr>
        <w:fldChar w:fldCharType="end"/>
      </w:r>
      <w:r w:rsidRPr="00D91A0C">
        <w:rPr>
          <w:rFonts w:asciiTheme="majorHAnsi" w:hAnsiTheme="majorHAnsi" w:cstheme="majorHAnsi"/>
        </w:rPr>
        <w:t xml:space="preserve"> is currently collecting and reviewing homeowners</w:t>
      </w:r>
      <w:r w:rsidR="00F54434">
        <w:rPr>
          <w:rFonts w:asciiTheme="majorHAnsi" w:hAnsiTheme="majorHAnsi" w:cstheme="majorHAnsi"/>
        </w:rPr>
        <w:t xml:space="preserve"> insurance</w:t>
      </w:r>
      <w:r w:rsidRPr="00D91A0C">
        <w:rPr>
          <w:rFonts w:asciiTheme="majorHAnsi" w:hAnsiTheme="majorHAnsi" w:cstheme="majorHAnsi"/>
        </w:rPr>
        <w:t xml:space="preserve"> property claims and exposure data as part of a broader analysis of the residential insurance market. This includes information related to claims activity, exposure, and overall market conditions.</w:t>
      </w:r>
    </w:p>
    <w:p w14:paraId="68ED1421" w14:textId="77777777" w:rsidR="00793052" w:rsidRPr="00D91A0C" w:rsidRDefault="00793052" w:rsidP="00793052">
      <w:pPr>
        <w:spacing w:after="0"/>
        <w:jc w:val="both"/>
        <w:rPr>
          <w:rFonts w:asciiTheme="majorHAnsi" w:eastAsia="Calibri" w:hAnsiTheme="majorHAnsi" w:cstheme="majorHAnsi"/>
          <w:u w:val="single"/>
        </w:rPr>
      </w:pPr>
      <w:r w:rsidRPr="00D91A0C">
        <w:rPr>
          <w:rFonts w:asciiTheme="majorHAnsi" w:eastAsia="Calibri" w:hAnsiTheme="majorHAnsi" w:cstheme="majorHAnsi"/>
          <w:u w:val="single"/>
        </w:rPr>
        <w:t>Roof Registry</w:t>
      </w:r>
    </w:p>
    <w:p w14:paraId="6A2A3357" w14:textId="17160AA0" w:rsidR="00793052" w:rsidRPr="00B6688A" w:rsidRDefault="00793052" w:rsidP="00793052">
      <w:pPr>
        <w:jc w:val="both"/>
        <w:rPr>
          <w:rFonts w:asciiTheme="majorHAnsi" w:hAnsiTheme="majorHAnsi" w:cstheme="majorHAnsi"/>
        </w:rPr>
      </w:pPr>
      <w:r w:rsidRPr="00B6688A">
        <w:rPr>
          <w:rFonts w:asciiTheme="majorHAnsi" w:hAnsiTheme="majorHAnsi" w:cstheme="majorHAnsi"/>
        </w:rPr>
        <w:t>Act 62 of 2025 created the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Roof Registry as a voluntary system for submitting roof-related information. The registry allows submission of information </w:t>
      </w:r>
      <w:r w:rsidR="00F54434">
        <w:rPr>
          <w:rFonts w:asciiTheme="majorHAnsi" w:hAnsiTheme="majorHAnsi" w:cstheme="majorHAnsi"/>
        </w:rPr>
        <w:t>on</w:t>
      </w:r>
      <w:r w:rsidRPr="00B6688A">
        <w:rPr>
          <w:rFonts w:asciiTheme="majorHAnsi" w:hAnsiTheme="majorHAnsi" w:cstheme="majorHAnsi"/>
        </w:rPr>
        <w:t xml:space="preserve"> roof installation, permitting, and construction characteristics, and is intended to demonstrate improvements </w:t>
      </w:r>
      <w:r w:rsidR="00181964">
        <w:rPr>
          <w:rFonts w:asciiTheme="majorHAnsi" w:hAnsiTheme="majorHAnsi" w:cstheme="majorHAnsi"/>
        </w:rPr>
        <w:t>in</w:t>
      </w:r>
      <w:r w:rsidR="00181964" w:rsidRPr="00B6688A">
        <w:rPr>
          <w:rFonts w:asciiTheme="majorHAnsi" w:hAnsiTheme="majorHAnsi" w:cstheme="majorHAnsi"/>
        </w:rPr>
        <w:t xml:space="preserve"> </w:t>
      </w:r>
      <w:r w:rsidRPr="00B6688A">
        <w:rPr>
          <w:rFonts w:asciiTheme="majorHAnsi" w:hAnsiTheme="majorHAnsi" w:cstheme="majorHAnsi"/>
        </w:rPr>
        <w:t>Louisiana’s roof stock to the insurance industry.</w:t>
      </w:r>
    </w:p>
    <w:p w14:paraId="70008C62" w14:textId="43A26063"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Strategies, Initiatives, and Resources</w:t>
      </w:r>
    </w:p>
    <w:p w14:paraId="60168E80" w14:textId="77777777" w:rsidR="00793052" w:rsidRPr="00D91A0C" w:rsidRDefault="00793052" w:rsidP="00793052">
      <w:pPr>
        <w:spacing w:after="0"/>
        <w:jc w:val="both"/>
        <w:rPr>
          <w:rFonts w:asciiTheme="majorHAnsi" w:eastAsia="Calibri" w:hAnsiTheme="majorHAnsi" w:cstheme="majorHAnsi"/>
          <w:u w:val="single"/>
        </w:rPr>
      </w:pPr>
      <w:r w:rsidRPr="00D91A0C">
        <w:rPr>
          <w:rFonts w:asciiTheme="majorHAnsi" w:eastAsia="Calibri" w:hAnsiTheme="majorHAnsi" w:cstheme="majorHAnsi"/>
          <w:u w:val="single"/>
        </w:rPr>
        <w:t>Hurricane Preparedness and Response</w:t>
      </w:r>
    </w:p>
    <w:p w14:paraId="5C65AAED" w14:textId="22DAB415" w:rsidR="00793052" w:rsidRPr="00D91A0C" w:rsidRDefault="00793052" w:rsidP="00793052">
      <w:pPr>
        <w:jc w:val="both"/>
        <w:rPr>
          <w:rFonts w:asciiTheme="majorHAnsi" w:hAnsiTheme="majorHAnsi" w:cstheme="majorHAnsi"/>
        </w:rPr>
      </w:pPr>
      <w:r w:rsidRPr="00D91A0C">
        <w:rPr>
          <w:rFonts w:asciiTheme="majorHAnsi" w:hAnsiTheme="majorHAnsi" w:cstheme="majorHAnsi"/>
        </w:rPr>
        <w:t>Prior to hurricane</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"Hurricanes" </w:instrText>
      </w:r>
      <w:r w:rsidR="00870578" w:rsidRPr="00D91A0C">
        <w:rPr>
          <w:rFonts w:asciiTheme="majorHAnsi" w:hAnsiTheme="majorHAnsi" w:cstheme="majorHAnsi"/>
        </w:rPr>
        <w:fldChar w:fldCharType="end"/>
      </w:r>
      <w:r w:rsidRPr="00D91A0C">
        <w:rPr>
          <w:rFonts w:asciiTheme="majorHAnsi" w:hAnsiTheme="majorHAnsi" w:cstheme="majorHAnsi"/>
        </w:rPr>
        <w:t xml:space="preserve"> season, the </w:t>
      </w:r>
      <w:r w:rsidR="00181964">
        <w:rPr>
          <w:rFonts w:asciiTheme="majorHAnsi" w:hAnsiTheme="majorHAnsi" w:cstheme="majorHAnsi"/>
        </w:rPr>
        <w:t>DOI</w:t>
      </w:r>
      <w:r w:rsidR="00181964" w:rsidRPr="00D91A0C">
        <w:rPr>
          <w:rFonts w:asciiTheme="majorHAnsi" w:hAnsiTheme="majorHAnsi" w:cstheme="majorHAnsi"/>
        </w:rPr>
        <w:t xml:space="preserve"> </w:t>
      </w:r>
      <w:r w:rsidRPr="00D91A0C">
        <w:rPr>
          <w:rFonts w:asciiTheme="majorHAnsi" w:hAnsiTheme="majorHAnsi" w:cstheme="majorHAnsi"/>
        </w:rPr>
        <w:t>convenes in-person meetings with senior claims leadership from its largest insurers</w:t>
      </w:r>
      <w:r w:rsidR="00181964">
        <w:rPr>
          <w:rFonts w:asciiTheme="majorHAnsi" w:hAnsiTheme="majorHAnsi" w:cstheme="majorHAnsi"/>
        </w:rPr>
        <w:t xml:space="preserve"> and</w:t>
      </w:r>
      <w:r w:rsidRPr="00D91A0C">
        <w:rPr>
          <w:rFonts w:asciiTheme="majorHAnsi" w:hAnsiTheme="majorHAnsi" w:cstheme="majorHAnsi"/>
        </w:rPr>
        <w:t xml:space="preserve"> surplus lines</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"Surplus lines" </w:instrText>
      </w:r>
      <w:r w:rsidR="00870578" w:rsidRPr="00D91A0C">
        <w:rPr>
          <w:rFonts w:asciiTheme="majorHAnsi" w:hAnsiTheme="majorHAnsi" w:cstheme="majorHAnsi"/>
        </w:rPr>
        <w:fldChar w:fldCharType="end"/>
      </w:r>
      <w:r w:rsidRPr="00D91A0C">
        <w:rPr>
          <w:rFonts w:asciiTheme="majorHAnsi" w:hAnsiTheme="majorHAnsi" w:cstheme="majorHAnsi"/>
        </w:rPr>
        <w:t xml:space="preserve"> carriers to align expectations on claims readiness, deployment, and communication. These engagements also incorporate catastrophe modeling</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"Catastrophe modeling" </w:instrText>
      </w:r>
      <w:r w:rsidR="00870578" w:rsidRPr="00D91A0C">
        <w:rPr>
          <w:rFonts w:asciiTheme="majorHAnsi" w:hAnsiTheme="majorHAnsi" w:cstheme="majorHAnsi"/>
        </w:rPr>
        <w:fldChar w:fldCharType="end"/>
      </w:r>
      <w:r w:rsidRPr="00D91A0C">
        <w:rPr>
          <w:rFonts w:asciiTheme="majorHAnsi" w:hAnsiTheme="majorHAnsi" w:cstheme="majorHAnsi"/>
        </w:rPr>
        <w:t xml:space="preserve"> insights and establish consistent expectations for post-storm data reporting and coordination.</w:t>
      </w:r>
    </w:p>
    <w:p w14:paraId="435B2B8D" w14:textId="6C8410E1" w:rsidR="00793052" w:rsidRPr="00D91A0C" w:rsidRDefault="00793052" w:rsidP="00793052">
      <w:pPr>
        <w:jc w:val="both"/>
        <w:rPr>
          <w:rFonts w:asciiTheme="majorHAnsi" w:hAnsiTheme="majorHAnsi" w:cstheme="majorHAnsi"/>
        </w:rPr>
      </w:pPr>
      <w:r w:rsidRPr="00D91A0C">
        <w:rPr>
          <w:rFonts w:asciiTheme="majorHAnsi" w:hAnsiTheme="majorHAnsi" w:cstheme="majorHAnsi"/>
        </w:rPr>
        <w:t xml:space="preserve">The </w:t>
      </w:r>
      <w:r w:rsidR="00181964">
        <w:rPr>
          <w:rFonts w:asciiTheme="majorHAnsi" w:hAnsiTheme="majorHAnsi" w:cstheme="majorHAnsi"/>
        </w:rPr>
        <w:t>c</w:t>
      </w:r>
      <w:r w:rsidRPr="00D91A0C">
        <w:rPr>
          <w:rFonts w:asciiTheme="majorHAnsi" w:hAnsiTheme="majorHAnsi" w:cstheme="majorHAnsi"/>
        </w:rPr>
        <w:t>ommissioner serves as an integral part of Unified Command Group meetings during storm</w:t>
      </w:r>
      <w:r w:rsidR="00181964">
        <w:rPr>
          <w:rFonts w:asciiTheme="majorHAnsi" w:hAnsiTheme="majorHAnsi" w:cstheme="majorHAnsi"/>
        </w:rPr>
        <w:t>-</w:t>
      </w:r>
      <w:r w:rsidRPr="00D91A0C">
        <w:rPr>
          <w:rFonts w:asciiTheme="majorHAnsi" w:hAnsiTheme="majorHAnsi" w:cstheme="majorHAnsi"/>
        </w:rPr>
        <w:t>event activations, ensuring insurance is incorporated into response and recovery planning before landfall.</w:t>
      </w:r>
    </w:p>
    <w:p w14:paraId="1BA297D1" w14:textId="52230060" w:rsidR="00793052" w:rsidRPr="00D91A0C" w:rsidRDefault="00181964" w:rsidP="00793052">
      <w:pPr>
        <w:jc w:val="both"/>
        <w:rPr>
          <w:rFonts w:asciiTheme="majorHAnsi" w:hAnsiTheme="majorHAnsi" w:cstheme="majorHAnsi"/>
        </w:rPr>
      </w:pPr>
      <w:r>
        <w:rPr>
          <w:rFonts w:asciiTheme="majorHAnsi" w:hAnsiTheme="majorHAnsi" w:cstheme="majorHAnsi"/>
        </w:rPr>
        <w:t>The DOI</w:t>
      </w:r>
      <w:r w:rsidRPr="00D91A0C">
        <w:rPr>
          <w:rFonts w:asciiTheme="majorHAnsi" w:hAnsiTheme="majorHAnsi" w:cstheme="majorHAnsi"/>
        </w:rPr>
        <w:t xml:space="preserve"> </w:t>
      </w:r>
      <w:r w:rsidR="00793052" w:rsidRPr="00D91A0C">
        <w:rPr>
          <w:rFonts w:asciiTheme="majorHAnsi" w:hAnsiTheme="majorHAnsi" w:cstheme="majorHAnsi"/>
        </w:rPr>
        <w:t>prepares to activate an insurance response with claims representatives and coordinates with the NAIC for additional support. After events, Louisiana</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"Louisiana" </w:instrText>
      </w:r>
      <w:r w:rsidR="00870578" w:rsidRPr="00D91A0C">
        <w:rPr>
          <w:rFonts w:asciiTheme="majorHAnsi" w:hAnsiTheme="majorHAnsi" w:cstheme="majorHAnsi"/>
        </w:rPr>
        <w:fldChar w:fldCharType="end"/>
      </w:r>
      <w:r w:rsidR="00793052" w:rsidRPr="00D91A0C">
        <w:rPr>
          <w:rFonts w:asciiTheme="majorHAnsi" w:hAnsiTheme="majorHAnsi" w:cstheme="majorHAnsi"/>
        </w:rPr>
        <w:t xml:space="preserve"> provides on-site assistance at </w:t>
      </w:r>
      <w:r>
        <w:rPr>
          <w:rFonts w:asciiTheme="majorHAnsi" w:hAnsiTheme="majorHAnsi" w:cstheme="majorHAnsi"/>
        </w:rPr>
        <w:t>d</w:t>
      </w:r>
      <w:r w:rsidR="00793052" w:rsidRPr="00D91A0C">
        <w:rPr>
          <w:rFonts w:asciiTheme="majorHAnsi" w:hAnsiTheme="majorHAnsi" w:cstheme="majorHAnsi"/>
        </w:rPr>
        <w:t xml:space="preserve">isaster </w:t>
      </w:r>
      <w:r>
        <w:rPr>
          <w:rFonts w:asciiTheme="majorHAnsi" w:hAnsiTheme="majorHAnsi" w:cstheme="majorHAnsi"/>
        </w:rPr>
        <w:t>r</w:t>
      </w:r>
      <w:r w:rsidR="00793052" w:rsidRPr="00D91A0C">
        <w:rPr>
          <w:rFonts w:asciiTheme="majorHAnsi" w:hAnsiTheme="majorHAnsi" w:cstheme="majorHAnsi"/>
        </w:rPr>
        <w:t xml:space="preserve">ecovery </w:t>
      </w:r>
      <w:r>
        <w:rPr>
          <w:rFonts w:asciiTheme="majorHAnsi" w:hAnsiTheme="majorHAnsi" w:cstheme="majorHAnsi"/>
        </w:rPr>
        <w:t>c</w:t>
      </w:r>
      <w:r w:rsidR="00793052" w:rsidRPr="00D91A0C">
        <w:rPr>
          <w:rFonts w:asciiTheme="majorHAnsi" w:hAnsiTheme="majorHAnsi" w:cstheme="majorHAnsi"/>
        </w:rPr>
        <w:t>enters and direct consumer support.</w:t>
      </w:r>
    </w:p>
    <w:p w14:paraId="47A6ED5D" w14:textId="23D249AE" w:rsidR="00793052" w:rsidRPr="00D91A0C" w:rsidRDefault="00793052" w:rsidP="00793052">
      <w:pPr>
        <w:jc w:val="both"/>
        <w:rPr>
          <w:rFonts w:asciiTheme="majorHAnsi" w:hAnsiTheme="majorHAnsi" w:cstheme="majorHAnsi"/>
        </w:rPr>
      </w:pPr>
      <w:r w:rsidRPr="00D91A0C">
        <w:rPr>
          <w:rFonts w:asciiTheme="majorHAnsi" w:hAnsiTheme="majorHAnsi" w:cstheme="majorHAnsi"/>
        </w:rPr>
        <w:t xml:space="preserve">The </w:t>
      </w:r>
      <w:r w:rsidR="00181964">
        <w:rPr>
          <w:rFonts w:asciiTheme="majorHAnsi" w:hAnsiTheme="majorHAnsi" w:cstheme="majorHAnsi"/>
        </w:rPr>
        <w:t>DOI</w:t>
      </w:r>
      <w:r w:rsidR="00181964" w:rsidRPr="00D91A0C">
        <w:rPr>
          <w:rFonts w:asciiTheme="majorHAnsi" w:hAnsiTheme="majorHAnsi" w:cstheme="majorHAnsi"/>
        </w:rPr>
        <w:t xml:space="preserve"> </w:t>
      </w:r>
      <w:r w:rsidRPr="00D91A0C">
        <w:rPr>
          <w:rFonts w:asciiTheme="majorHAnsi" w:hAnsiTheme="majorHAnsi" w:cstheme="majorHAnsi"/>
        </w:rPr>
        <w:t>also engages in outreach and coordination for other disasters, including severe storms and flooding</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"Flood" </w:instrText>
      </w:r>
      <w:r w:rsidR="00870578" w:rsidRPr="00D91A0C">
        <w:rPr>
          <w:rFonts w:asciiTheme="majorHAnsi" w:hAnsiTheme="majorHAnsi" w:cstheme="majorHAnsi"/>
        </w:rPr>
        <w:fldChar w:fldCharType="end"/>
      </w:r>
      <w:r w:rsidRPr="00D91A0C">
        <w:rPr>
          <w:rFonts w:asciiTheme="majorHAnsi" w:hAnsiTheme="majorHAnsi" w:cstheme="majorHAnsi"/>
        </w:rPr>
        <w:t>, with a focus on consumer communication and assistance.</w:t>
      </w:r>
    </w:p>
    <w:p w14:paraId="69ECEAB7" w14:textId="77777777" w:rsidR="00793052" w:rsidRPr="00D91A0C" w:rsidRDefault="00793052" w:rsidP="00793052">
      <w:pPr>
        <w:jc w:val="both"/>
        <w:rPr>
          <w:rFonts w:asciiTheme="majorHAnsi" w:eastAsia="Calibri" w:hAnsiTheme="majorHAnsi" w:cstheme="majorHAnsi"/>
          <w:u w:val="single"/>
        </w:rPr>
      </w:pPr>
      <w:r w:rsidRPr="00D91A0C">
        <w:rPr>
          <w:rFonts w:asciiTheme="majorHAnsi" w:eastAsia="Calibri" w:hAnsiTheme="majorHAnsi" w:cstheme="majorHAnsi"/>
          <w:u w:val="single"/>
        </w:rPr>
        <w:t>Building Code and Construction Standards</w:t>
      </w:r>
    </w:p>
    <w:p w14:paraId="40F557D4" w14:textId="5A8894AF" w:rsidR="00793052" w:rsidRPr="00B6688A" w:rsidRDefault="00793052" w:rsidP="00793052">
      <w:pPr>
        <w:jc w:val="both"/>
        <w:rPr>
          <w:rFonts w:asciiTheme="majorHAnsi" w:hAnsiTheme="majorHAnsi" w:cstheme="majorHAnsi"/>
          <w:b/>
          <w:bCs/>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maintains a statewide building code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"Building codes"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framework, with updates reviewed and recommended by the Louisiana State Uniform Construction Code Council (LSUCCC). Louisiana’s building codes are among the strongest in the nation, with a continued focus on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resistance and structural performance. Recent roof-specific updates have strengthened roof performance in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conditions.</w:t>
      </w:r>
    </w:p>
    <w:p w14:paraId="1F3748B1" w14:textId="36CEA9E5" w:rsidR="00793052" w:rsidRPr="00D91A0C" w:rsidRDefault="00793052" w:rsidP="00793052">
      <w:pPr>
        <w:jc w:val="both"/>
        <w:rPr>
          <w:rFonts w:asciiTheme="majorHAnsi" w:eastAsia="Calibri" w:hAnsiTheme="majorHAnsi" w:cstheme="majorHAnsi"/>
          <w:u w:val="single"/>
        </w:rPr>
      </w:pPr>
      <w:r w:rsidRPr="00D91A0C">
        <w:rPr>
          <w:rFonts w:asciiTheme="majorHAnsi" w:eastAsia="Calibri" w:hAnsiTheme="majorHAnsi" w:cstheme="majorHAnsi"/>
          <w:u w:val="single"/>
        </w:rPr>
        <w:t>Louisiana</w:t>
      </w:r>
      <w:r w:rsidR="00870578" w:rsidRPr="00D91A0C">
        <w:rPr>
          <w:rFonts w:asciiTheme="majorHAnsi" w:eastAsia="Calibri" w:hAnsiTheme="majorHAnsi" w:cstheme="majorHAnsi"/>
          <w:u w:val="single"/>
        </w:rPr>
        <w:fldChar w:fldCharType="begin"/>
      </w:r>
      <w:r w:rsidR="00870578" w:rsidRPr="00D91A0C">
        <w:rPr>
          <w:rFonts w:asciiTheme="majorHAnsi" w:eastAsia="Calibri" w:hAnsiTheme="majorHAnsi" w:cstheme="majorHAnsi"/>
          <w:u w:val="single"/>
        </w:rPr>
        <w:instrText xml:space="preserve"> XE "</w:instrText>
      </w:r>
      <w:r w:rsidR="00870578" w:rsidRPr="00D91A0C">
        <w:rPr>
          <w:rFonts w:asciiTheme="majorHAnsi" w:hAnsiTheme="majorHAnsi" w:cstheme="majorHAnsi"/>
        </w:rPr>
        <w:instrText>Louisiana"</w:instrText>
      </w:r>
      <w:r w:rsidR="00870578" w:rsidRPr="00D91A0C">
        <w:rPr>
          <w:rFonts w:asciiTheme="majorHAnsi" w:eastAsia="Calibri" w:hAnsiTheme="majorHAnsi" w:cstheme="majorHAnsi"/>
          <w:u w:val="single"/>
        </w:rPr>
        <w:instrText xml:space="preserve"> </w:instrText>
      </w:r>
      <w:r w:rsidR="00870578" w:rsidRPr="00D91A0C">
        <w:rPr>
          <w:rFonts w:asciiTheme="majorHAnsi" w:eastAsia="Calibri" w:hAnsiTheme="majorHAnsi" w:cstheme="majorHAnsi"/>
          <w:u w:val="single"/>
        </w:rPr>
        <w:fldChar w:fldCharType="end"/>
      </w:r>
      <w:r w:rsidRPr="00D91A0C">
        <w:rPr>
          <w:rFonts w:asciiTheme="majorHAnsi" w:eastAsia="Calibri" w:hAnsiTheme="majorHAnsi" w:cstheme="majorHAnsi"/>
          <w:u w:val="single"/>
        </w:rPr>
        <w:t xml:space="preserve"> Fortify Homes Program</w:t>
      </w:r>
    </w:p>
    <w:p w14:paraId="26EC7EA0" w14:textId="556153C7" w:rsidR="00793052" w:rsidRPr="00B6688A" w:rsidRDefault="00793052" w:rsidP="00793052">
      <w:pPr>
        <w:jc w:val="both"/>
        <w:rPr>
          <w:rFonts w:asciiTheme="majorHAnsi" w:hAnsiTheme="majorHAnsi" w:cstheme="majorHAnsi"/>
        </w:rPr>
      </w:pPr>
      <w:hyperlink r:id="rId55" w:history="1">
        <w:r w:rsidRPr="00B6688A">
          <w:rPr>
            <w:rStyle w:val="Hyperlink"/>
            <w:rFonts w:asciiTheme="majorHAnsi" w:hAnsiTheme="majorHAnsi" w:cstheme="majorHAnsi"/>
          </w:rPr>
          <w:t>Louisiana</w:t>
        </w:r>
        <w:r w:rsidR="00870578" w:rsidRPr="00B6688A">
          <w:rPr>
            <w:rStyle w:val="Hyperlink"/>
            <w:rFonts w:asciiTheme="majorHAnsi" w:hAnsiTheme="majorHAnsi" w:cstheme="majorHAnsi"/>
          </w:rPr>
          <w:fldChar w:fldCharType="begin"/>
        </w:r>
        <w:r w:rsidR="00870578" w:rsidRPr="00B6688A">
          <w:rPr>
            <w:rStyle w:val="Hyperlink"/>
            <w:rFonts w:asciiTheme="majorHAnsi" w:hAnsiTheme="majorHAnsi" w:cstheme="majorHAnsi"/>
          </w:rPr>
          <w:instrText xml:space="preserve"> XE "</w:instrText>
        </w:r>
        <w:r w:rsidR="00870578" w:rsidRPr="00B6688A">
          <w:rPr>
            <w:rFonts w:asciiTheme="majorHAnsi" w:hAnsiTheme="majorHAnsi" w:cstheme="majorHAnsi"/>
          </w:rPr>
          <w:instrText>Louisiana"</w:instrText>
        </w:r>
        <w:r w:rsidR="00870578" w:rsidRPr="00B6688A">
          <w:rPr>
            <w:rStyle w:val="Hyperlink"/>
            <w:rFonts w:asciiTheme="majorHAnsi" w:hAnsiTheme="majorHAnsi" w:cstheme="majorHAnsi"/>
          </w:rPr>
          <w:instrText xml:space="preserve"> </w:instrText>
        </w:r>
        <w:r w:rsidR="00870578" w:rsidRPr="00B6688A">
          <w:rPr>
            <w:rStyle w:val="Hyperlink"/>
            <w:rFonts w:asciiTheme="majorHAnsi" w:hAnsiTheme="majorHAnsi" w:cstheme="majorHAnsi"/>
          </w:rPr>
          <w:fldChar w:fldCharType="end"/>
        </w:r>
        <w:r w:rsidRPr="00B6688A">
          <w:rPr>
            <w:rStyle w:val="Hyperlink"/>
            <w:rFonts w:asciiTheme="majorHAnsi" w:hAnsiTheme="majorHAnsi" w:cstheme="majorHAnsi"/>
          </w:rPr>
          <w:t>’s Fortify Homes Program</w:t>
        </w:r>
      </w:hyperlink>
      <w:r w:rsidRPr="00B6688A">
        <w:rPr>
          <w:rFonts w:asciiTheme="majorHAnsi" w:hAnsiTheme="majorHAnsi" w:cstheme="majorHAnsi"/>
        </w:rPr>
        <w:t xml:space="preserve"> provides grants of up to $10,000 to help homeowners upgrade roofs to the IBHS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"Insurance Institute for Business and Home Safety (IBHS)"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FORTIFIED </w:t>
      </w:r>
      <w:r w:rsidR="00DD3723">
        <w:rPr>
          <w:rFonts w:asciiTheme="majorHAnsi" w:hAnsiTheme="majorHAnsi" w:cstheme="majorHAnsi"/>
        </w:rPr>
        <w:t>r</w:t>
      </w:r>
      <w:r w:rsidRPr="00B6688A">
        <w:rPr>
          <w:rFonts w:asciiTheme="majorHAnsi" w:hAnsiTheme="majorHAnsi" w:cstheme="majorHAnsi"/>
        </w:rPr>
        <w:t>oof</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standard. The program is now permanent, funded </w:t>
      </w:r>
      <w:r w:rsidRPr="00B6688A">
        <w:rPr>
          <w:rFonts w:asciiTheme="majorHAnsi" w:hAnsiTheme="majorHAnsi" w:cstheme="majorHAnsi"/>
        </w:rPr>
        <w:lastRenderedPageBreak/>
        <w:t>through industry taxes and fees, and has seen strong demand across multiple funding rounds, contributing to steady growth in FORTIFIED-designated homes statewide.</w:t>
      </w:r>
    </w:p>
    <w:p w14:paraId="59C28F2C" w14:textId="1F78D048"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views the absence of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adoption during recovery</w:t>
      </w:r>
      <w:r w:rsidR="002D50CD">
        <w:rPr>
          <w:rFonts w:asciiTheme="majorHAnsi" w:hAnsiTheme="majorHAnsi" w:cstheme="majorHAnsi"/>
        </w:rPr>
        <w:t xml:space="preserve"> from Hurricanes </w:t>
      </w:r>
      <w:r w:rsidR="002D50CD" w:rsidRPr="00B6688A">
        <w:rPr>
          <w:rFonts w:asciiTheme="majorHAnsi" w:hAnsiTheme="majorHAnsi" w:cstheme="majorHAnsi"/>
        </w:rPr>
        <w:t>Laura</w:t>
      </w:r>
      <w:r w:rsidR="002D50CD">
        <w:rPr>
          <w:rFonts w:asciiTheme="majorHAnsi" w:hAnsiTheme="majorHAnsi" w:cstheme="majorHAnsi"/>
        </w:rPr>
        <w:t xml:space="preserve"> and </w:t>
      </w:r>
      <w:r w:rsidR="002D50CD" w:rsidRPr="00B6688A">
        <w:rPr>
          <w:rFonts w:asciiTheme="majorHAnsi" w:hAnsiTheme="majorHAnsi" w:cstheme="majorHAnsi"/>
        </w:rPr>
        <w:t xml:space="preserve">Ida </w:t>
      </w:r>
      <w:r w:rsidRPr="00B6688A">
        <w:rPr>
          <w:rFonts w:asciiTheme="majorHAnsi" w:hAnsiTheme="majorHAnsi" w:cstheme="majorHAnsi"/>
        </w:rPr>
        <w:t xml:space="preserve">as a missed </w:t>
      </w:r>
      <w:r w:rsidR="00E607CA">
        <w:rPr>
          <w:rFonts w:asciiTheme="majorHAnsi" w:hAnsiTheme="majorHAnsi" w:cstheme="majorHAnsi"/>
        </w:rPr>
        <w:t>opportunity for resilience</w:t>
      </w:r>
      <w:r w:rsidRPr="00B6688A">
        <w:rPr>
          <w:rFonts w:asciiTheme="majorHAnsi" w:hAnsiTheme="majorHAnsi" w:cstheme="majorHAnsi"/>
        </w:rPr>
        <w:t xml:space="preserve"> and is actively pursuing broader, scalable strategies to strengthen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close that gap going forward.</w:t>
      </w:r>
    </w:p>
    <w:p w14:paraId="17FB7D07" w14:textId="2E4B6C78" w:rsidR="00793052" w:rsidRPr="003B4A29" w:rsidRDefault="00793052" w:rsidP="00793052">
      <w:pPr>
        <w:jc w:val="both"/>
        <w:rPr>
          <w:rFonts w:asciiTheme="majorHAnsi" w:eastAsia="Calibri" w:hAnsiTheme="majorHAnsi" w:cstheme="majorHAnsi"/>
          <w:u w:val="single"/>
        </w:rPr>
      </w:pPr>
      <w:r w:rsidRPr="003B4A29">
        <w:rPr>
          <w:rFonts w:asciiTheme="majorHAnsi" w:eastAsia="Calibri" w:hAnsiTheme="majorHAnsi" w:cstheme="majorHAnsi"/>
          <w:u w:val="single"/>
        </w:rPr>
        <w:t>Mitigation Discounts and FORTIFIED</w:t>
      </w:r>
      <w:r w:rsidR="00870578" w:rsidRPr="003B4A29">
        <w:rPr>
          <w:rFonts w:asciiTheme="majorHAnsi" w:eastAsia="Calibri" w:hAnsiTheme="majorHAnsi" w:cstheme="majorHAnsi"/>
          <w:u w:val="single"/>
        </w:rPr>
        <w:fldChar w:fldCharType="begin"/>
      </w:r>
      <w:r w:rsidR="00870578" w:rsidRPr="003B4A29">
        <w:rPr>
          <w:rFonts w:asciiTheme="majorHAnsi" w:eastAsia="Calibri" w:hAnsiTheme="majorHAnsi" w:cstheme="majorHAnsi"/>
          <w:u w:val="single"/>
        </w:rPr>
        <w:instrText xml:space="preserve"> XE "</w:instrText>
      </w:r>
      <w:r w:rsidR="00870578" w:rsidRPr="003B4A29">
        <w:rPr>
          <w:rFonts w:asciiTheme="majorHAnsi" w:hAnsiTheme="majorHAnsi" w:cstheme="majorHAnsi"/>
        </w:rPr>
        <w:instrText>FORTIFIED standards"</w:instrText>
      </w:r>
      <w:r w:rsidR="00870578" w:rsidRPr="003B4A29">
        <w:rPr>
          <w:rFonts w:asciiTheme="majorHAnsi" w:eastAsia="Calibri" w:hAnsiTheme="majorHAnsi" w:cstheme="majorHAnsi"/>
          <w:u w:val="single"/>
        </w:rPr>
        <w:instrText xml:space="preserve"> </w:instrText>
      </w:r>
      <w:r w:rsidR="00870578" w:rsidRPr="003B4A29">
        <w:rPr>
          <w:rFonts w:asciiTheme="majorHAnsi" w:eastAsia="Calibri" w:hAnsiTheme="majorHAnsi" w:cstheme="majorHAnsi"/>
          <w:u w:val="single"/>
        </w:rPr>
        <w:fldChar w:fldCharType="end"/>
      </w:r>
      <w:r w:rsidRPr="003B4A29">
        <w:rPr>
          <w:rFonts w:asciiTheme="majorHAnsi" w:eastAsia="Calibri" w:hAnsiTheme="majorHAnsi" w:cstheme="majorHAnsi"/>
          <w:u w:val="single"/>
        </w:rPr>
        <w:t xml:space="preserve"> Integration</w:t>
      </w:r>
    </w:p>
    <w:p w14:paraId="25F83A8E" w14:textId="55F9571E" w:rsidR="00793052" w:rsidRPr="00B6688A" w:rsidRDefault="00793052" w:rsidP="00793052">
      <w:pPr>
        <w:jc w:val="both"/>
        <w:rPr>
          <w:rFonts w:asciiTheme="majorHAnsi" w:hAnsiTheme="majorHAnsi" w:cstheme="majorHAnsi"/>
        </w:rPr>
      </w:pPr>
      <w:r w:rsidRPr="00B6688A">
        <w:rPr>
          <w:rFonts w:asciiTheme="majorHAnsi" w:hAnsiTheme="majorHAnsi" w:cstheme="majorHAnsi"/>
        </w:rPr>
        <w:t>Insurers required to file rates must provide actuarially justified premium reductions for policyholders who implement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improvements that reduce windstorm</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"Windstorms"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or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losses, including features such as strengthened roof systems, structural connections, and opening protections, as verified through a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mitigation survey or IBHS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"Insurance Institute for Business and Home Safety (IBHS)"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certificate. The </w:t>
      </w:r>
      <w:r w:rsidR="00E607CA">
        <w:rPr>
          <w:rFonts w:asciiTheme="majorHAnsi" w:hAnsiTheme="majorHAnsi" w:cstheme="majorHAnsi"/>
        </w:rPr>
        <w:t>DOI</w:t>
      </w:r>
      <w:r w:rsidR="00E607CA" w:rsidRPr="00B6688A">
        <w:rPr>
          <w:rFonts w:asciiTheme="majorHAnsi" w:hAnsiTheme="majorHAnsi" w:cstheme="majorHAnsi"/>
        </w:rPr>
        <w:t xml:space="preserve">’s </w:t>
      </w:r>
      <w:r w:rsidRPr="00B6688A">
        <w:rPr>
          <w:rFonts w:asciiTheme="majorHAnsi" w:hAnsiTheme="majorHAnsi" w:cstheme="majorHAnsi"/>
        </w:rPr>
        <w:t>new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benchmark system, developed in conjunction with the NAIC </w:t>
      </w:r>
      <w:r w:rsidR="00C2570A" w:rsidRPr="00C2570A">
        <w:rPr>
          <w:rFonts w:asciiTheme="majorHAnsi" w:hAnsiTheme="majorHAnsi" w:cstheme="majorHAnsi"/>
        </w:rPr>
        <w:t>Center for Insurance Policy and Research (CIPR) Catastrophe Risk Management Center of Excellence</w:t>
      </w:r>
      <w:r w:rsidR="00C2570A">
        <w:rPr>
          <w:rFonts w:asciiTheme="majorHAnsi" w:hAnsiTheme="majorHAnsi" w:cstheme="majorHAnsi"/>
        </w:rPr>
        <w:t xml:space="preserve"> (CAT COE)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"Catastrophe Risk Management Center of Excellence (COE)" </w:instrText>
      </w:r>
      <w:r w:rsidR="00870578" w:rsidRPr="00B6688A">
        <w:rPr>
          <w:rFonts w:asciiTheme="majorHAnsi" w:hAnsiTheme="majorHAnsi" w:cstheme="majorHAnsi"/>
        </w:rPr>
        <w:fldChar w:fldCharType="end"/>
      </w:r>
      <w:r w:rsidRPr="00B6688A">
        <w:rPr>
          <w:rFonts w:asciiTheme="majorHAnsi" w:hAnsiTheme="majorHAnsi" w:cstheme="majorHAnsi"/>
        </w:rPr>
        <w:t>, is scheduled to take effect on Jan</w:t>
      </w:r>
      <w:r w:rsidR="00C2570A">
        <w:rPr>
          <w:rFonts w:asciiTheme="majorHAnsi" w:hAnsiTheme="majorHAnsi" w:cstheme="majorHAnsi"/>
        </w:rPr>
        <w:t>.</w:t>
      </w:r>
      <w:r w:rsidRPr="00B6688A">
        <w:rPr>
          <w:rFonts w:asciiTheme="majorHAnsi" w:hAnsiTheme="majorHAnsi" w:cstheme="majorHAnsi"/>
        </w:rPr>
        <w:t xml:space="preserve"> 1, 2027.</w:t>
      </w:r>
    </w:p>
    <w:p w14:paraId="3EEB183A" w14:textId="598FF66F" w:rsidR="00793052" w:rsidRPr="00B6688A" w:rsidRDefault="00793052" w:rsidP="00793052">
      <w:pPr>
        <w:jc w:val="both"/>
        <w:rPr>
          <w:rFonts w:asciiTheme="majorHAnsi" w:hAnsiTheme="majorHAnsi" w:cstheme="majorHAnsi"/>
        </w:rPr>
      </w:pPr>
      <w:r w:rsidRPr="00B6688A">
        <w:rPr>
          <w:rFonts w:asciiTheme="majorHAnsi" w:hAnsiTheme="majorHAnsi" w:cstheme="majorHAnsi"/>
        </w:rPr>
        <w:t xml:space="preserve">Insurers must report these discounts to the </w:t>
      </w:r>
      <w:r w:rsidR="00C2570A">
        <w:rPr>
          <w:rFonts w:asciiTheme="majorHAnsi" w:hAnsiTheme="majorHAnsi" w:cstheme="majorHAnsi"/>
        </w:rPr>
        <w:t>DOI</w:t>
      </w:r>
      <w:r w:rsidR="00C2570A" w:rsidRPr="00B6688A">
        <w:rPr>
          <w:rFonts w:asciiTheme="majorHAnsi" w:hAnsiTheme="majorHAnsi" w:cstheme="majorHAnsi"/>
        </w:rPr>
        <w:t xml:space="preserve"> </w:t>
      </w:r>
      <w:r w:rsidRPr="00B6688A">
        <w:rPr>
          <w:rFonts w:asciiTheme="majorHAnsi" w:hAnsiTheme="majorHAnsi" w:cstheme="majorHAnsi"/>
        </w:rPr>
        <w:t>annually, which publishes them to promote transparency in how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is reflected in pricing.</w:t>
      </w:r>
    </w:p>
    <w:p w14:paraId="5C0D3D37" w14:textId="7BB75954" w:rsidR="00793052" w:rsidRPr="00B6688A" w:rsidRDefault="00793052" w:rsidP="00793052">
      <w:pPr>
        <w:jc w:val="both"/>
        <w:rPr>
          <w:rFonts w:asciiTheme="majorHAnsi" w:hAnsiTheme="majorHAnsi" w:cstheme="majorHAnsi"/>
        </w:rPr>
      </w:pPr>
      <w:r w:rsidRPr="00B6688A">
        <w:rPr>
          <w:rFonts w:asciiTheme="majorHAnsi" w:hAnsiTheme="majorHAnsi" w:cstheme="majorHAnsi"/>
        </w:rPr>
        <w:t>Insurers are also required to offer a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roof endorsement, which requires insure</w:t>
      </w:r>
      <w:r w:rsidR="00C2570A">
        <w:rPr>
          <w:rFonts w:asciiTheme="majorHAnsi" w:hAnsiTheme="majorHAnsi" w:cstheme="majorHAnsi"/>
        </w:rPr>
        <w:t>d</w:t>
      </w:r>
      <w:r w:rsidRPr="00B6688A">
        <w:rPr>
          <w:rFonts w:asciiTheme="majorHAnsi" w:hAnsiTheme="majorHAnsi" w:cstheme="majorHAnsi"/>
        </w:rPr>
        <w:t xml:space="preserve">s to upgrade to a FORTIFIED roof following a covered loss </w:t>
      </w:r>
      <w:r w:rsidR="00C2570A">
        <w:rPr>
          <w:rFonts w:asciiTheme="majorHAnsi" w:hAnsiTheme="majorHAnsi" w:cstheme="majorHAnsi"/>
        </w:rPr>
        <w:t>that requires</w:t>
      </w:r>
      <w:r w:rsidR="00C2570A" w:rsidRPr="00B6688A">
        <w:rPr>
          <w:rFonts w:asciiTheme="majorHAnsi" w:hAnsiTheme="majorHAnsi" w:cstheme="majorHAnsi"/>
        </w:rPr>
        <w:t xml:space="preserve"> </w:t>
      </w:r>
      <w:r w:rsidRPr="00B6688A">
        <w:rPr>
          <w:rFonts w:asciiTheme="majorHAnsi" w:hAnsiTheme="majorHAnsi" w:cstheme="majorHAnsi"/>
        </w:rPr>
        <w:t>roof replacement.</w:t>
      </w:r>
    </w:p>
    <w:p w14:paraId="02F24026" w14:textId="77777777" w:rsidR="00793052" w:rsidRPr="003B4A29" w:rsidRDefault="00793052" w:rsidP="00793052">
      <w:pPr>
        <w:spacing w:after="0"/>
        <w:jc w:val="both"/>
        <w:rPr>
          <w:rFonts w:asciiTheme="majorHAnsi" w:eastAsia="Calibri" w:hAnsiTheme="majorHAnsi" w:cstheme="majorHAnsi"/>
          <w:u w:val="single"/>
        </w:rPr>
      </w:pPr>
      <w:r w:rsidRPr="003B4A29">
        <w:rPr>
          <w:rFonts w:asciiTheme="majorHAnsi" w:eastAsia="Calibri" w:hAnsiTheme="majorHAnsi" w:cstheme="majorHAnsi"/>
          <w:u w:val="single"/>
        </w:rPr>
        <w:t>Market Stabilization and Capacity</w:t>
      </w:r>
    </w:p>
    <w:p w14:paraId="2293AB21" w14:textId="43EAED98" w:rsidR="00793052" w:rsidRDefault="00793052" w:rsidP="00793052">
      <w:pPr>
        <w:spacing w:after="0"/>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implemented reforms to stabilize the market and support insurer participation:</w:t>
      </w:r>
    </w:p>
    <w:p w14:paraId="1618C2BF" w14:textId="4B60DE3E" w:rsidR="00793052" w:rsidRDefault="00793052" w:rsidP="00E04661">
      <w:pPr>
        <w:pStyle w:val="ListParagraph"/>
        <w:numPr>
          <w:ilvl w:val="0"/>
          <w:numId w:val="62"/>
        </w:numPr>
        <w:spacing w:after="0"/>
        <w:ind w:left="1080"/>
        <w:jc w:val="both"/>
        <w:rPr>
          <w:rFonts w:asciiTheme="majorHAnsi" w:hAnsiTheme="majorHAnsi" w:cstheme="majorHAnsi"/>
        </w:rPr>
      </w:pPr>
      <w:r w:rsidRPr="00E04661">
        <w:rPr>
          <w:rFonts w:asciiTheme="majorHAnsi" w:hAnsiTheme="majorHAnsi" w:cstheme="majorHAnsi"/>
        </w:rPr>
        <w:t xml:space="preserve">Act 69 of 2022 strengthened solvency requirements by increasing minimum capital and surplus standards for insurers writing homeowners </w:t>
      </w:r>
      <w:r w:rsidR="008E4AC5" w:rsidRPr="00E04661">
        <w:rPr>
          <w:rFonts w:asciiTheme="majorHAnsi" w:hAnsiTheme="majorHAnsi" w:cstheme="majorHAnsi"/>
        </w:rPr>
        <w:t xml:space="preserve">insurance </w:t>
      </w:r>
      <w:r w:rsidRPr="00E04661">
        <w:rPr>
          <w:rFonts w:asciiTheme="majorHAnsi" w:hAnsiTheme="majorHAnsi" w:cstheme="majorHAnsi"/>
        </w:rPr>
        <w:t>from prior levels of approximately $3 million to $5 million by 2026 and $10 million by 2031.</w:t>
      </w:r>
    </w:p>
    <w:p w14:paraId="4EF3D4E1" w14:textId="77777777" w:rsidR="00793052" w:rsidRDefault="00793052" w:rsidP="00E04661">
      <w:pPr>
        <w:pStyle w:val="ListParagraph"/>
        <w:numPr>
          <w:ilvl w:val="0"/>
          <w:numId w:val="62"/>
        </w:numPr>
        <w:spacing w:after="0"/>
        <w:ind w:left="1080"/>
        <w:jc w:val="both"/>
        <w:rPr>
          <w:rFonts w:asciiTheme="majorHAnsi" w:hAnsiTheme="majorHAnsi" w:cstheme="majorHAnsi"/>
        </w:rPr>
      </w:pPr>
      <w:r w:rsidRPr="00E04661">
        <w:rPr>
          <w:rFonts w:asciiTheme="majorHAnsi" w:hAnsiTheme="majorHAnsi" w:cstheme="majorHAnsi"/>
        </w:rPr>
        <w:t>Revisions to the three-year rule to provide insurers with greater flexibility in managing underwriting risk and policy exposure.</w:t>
      </w:r>
    </w:p>
    <w:p w14:paraId="7B3A9E1E" w14:textId="5DB336B5" w:rsidR="00793052" w:rsidRDefault="00793052" w:rsidP="00E04661">
      <w:pPr>
        <w:pStyle w:val="ListParagraph"/>
        <w:numPr>
          <w:ilvl w:val="0"/>
          <w:numId w:val="62"/>
        </w:numPr>
        <w:spacing w:after="0"/>
        <w:ind w:left="1080"/>
        <w:jc w:val="both"/>
        <w:rPr>
          <w:rFonts w:asciiTheme="majorHAnsi" w:hAnsiTheme="majorHAnsi" w:cstheme="majorHAnsi"/>
        </w:rPr>
      </w:pPr>
      <w:r w:rsidRPr="00E04661">
        <w:rPr>
          <w:rFonts w:asciiTheme="majorHAnsi" w:hAnsiTheme="majorHAnsi" w:cstheme="majorHAnsi"/>
        </w:rPr>
        <w:t>Adoption of a more flexible rate filing</w:t>
      </w:r>
      <w:r w:rsidR="00870578" w:rsidRPr="00E04661">
        <w:rPr>
          <w:rFonts w:asciiTheme="majorHAnsi" w:hAnsiTheme="majorHAnsi" w:cstheme="majorHAnsi"/>
        </w:rPr>
        <w:fldChar w:fldCharType="begin"/>
      </w:r>
      <w:r w:rsidR="00870578" w:rsidRPr="00E04661">
        <w:rPr>
          <w:rFonts w:asciiTheme="majorHAnsi" w:hAnsiTheme="majorHAnsi" w:cstheme="majorHAnsi"/>
        </w:rPr>
        <w:instrText xml:space="preserve"> XE "Rate filing" </w:instrText>
      </w:r>
      <w:r w:rsidR="00870578" w:rsidRPr="00E04661">
        <w:rPr>
          <w:rFonts w:asciiTheme="majorHAnsi" w:hAnsiTheme="majorHAnsi" w:cstheme="majorHAnsi"/>
        </w:rPr>
        <w:fldChar w:fldCharType="end"/>
      </w:r>
      <w:r w:rsidRPr="00E04661">
        <w:rPr>
          <w:rFonts w:asciiTheme="majorHAnsi" w:hAnsiTheme="majorHAnsi" w:cstheme="majorHAnsi"/>
        </w:rPr>
        <w:t xml:space="preserve"> framework, including changes to file-and-use</w:t>
      </w:r>
      <w:r w:rsidR="00870578" w:rsidRPr="00E04661">
        <w:rPr>
          <w:rFonts w:asciiTheme="majorHAnsi" w:hAnsiTheme="majorHAnsi" w:cstheme="majorHAnsi"/>
        </w:rPr>
        <w:fldChar w:fldCharType="begin"/>
      </w:r>
      <w:r w:rsidR="00870578" w:rsidRPr="00E04661">
        <w:rPr>
          <w:rFonts w:asciiTheme="majorHAnsi" w:hAnsiTheme="majorHAnsi" w:cstheme="majorHAnsi"/>
        </w:rPr>
        <w:instrText xml:space="preserve"> XE "Rate regulation: file-and-use" </w:instrText>
      </w:r>
      <w:r w:rsidR="00870578" w:rsidRPr="00E04661">
        <w:rPr>
          <w:rFonts w:asciiTheme="majorHAnsi" w:hAnsiTheme="majorHAnsi" w:cstheme="majorHAnsi"/>
        </w:rPr>
        <w:fldChar w:fldCharType="end"/>
      </w:r>
      <w:r w:rsidRPr="00E04661">
        <w:rPr>
          <w:rFonts w:asciiTheme="majorHAnsi" w:hAnsiTheme="majorHAnsi" w:cstheme="majorHAnsi"/>
        </w:rPr>
        <w:t>, to improve responsiveness to market conditions.</w:t>
      </w:r>
    </w:p>
    <w:p w14:paraId="12D0D1B3" w14:textId="26A9B75D" w:rsidR="00793052" w:rsidRPr="00E04661" w:rsidRDefault="00793052" w:rsidP="00E04661">
      <w:pPr>
        <w:pStyle w:val="ListParagraph"/>
        <w:numPr>
          <w:ilvl w:val="0"/>
          <w:numId w:val="62"/>
        </w:numPr>
        <w:spacing w:after="0"/>
        <w:ind w:left="1080"/>
        <w:jc w:val="both"/>
        <w:rPr>
          <w:rFonts w:asciiTheme="majorHAnsi" w:hAnsiTheme="majorHAnsi" w:cstheme="majorHAnsi"/>
        </w:rPr>
      </w:pPr>
      <w:r w:rsidRPr="00E04661">
        <w:rPr>
          <w:rFonts w:asciiTheme="majorHAnsi" w:hAnsiTheme="majorHAnsi" w:cstheme="majorHAnsi"/>
        </w:rPr>
        <w:t xml:space="preserve">Updates to </w:t>
      </w:r>
      <w:r w:rsidR="008E4AC5" w:rsidRPr="00E04661">
        <w:rPr>
          <w:rFonts w:asciiTheme="majorHAnsi" w:hAnsiTheme="majorHAnsi" w:cstheme="majorHAnsi"/>
        </w:rPr>
        <w:t xml:space="preserve">the </w:t>
      </w:r>
      <w:r w:rsidRPr="00E04661">
        <w:rPr>
          <w:rFonts w:asciiTheme="majorHAnsi" w:hAnsiTheme="majorHAnsi" w:cstheme="majorHAnsi"/>
        </w:rPr>
        <w:t>catastrophe claims process to provide clearer standards and improved claims handling following major storm events.</w:t>
      </w:r>
    </w:p>
    <w:p w14:paraId="7009699C" w14:textId="77777777" w:rsidR="00793052" w:rsidRPr="003B4A29" w:rsidRDefault="00793052" w:rsidP="00793052">
      <w:pPr>
        <w:jc w:val="both"/>
        <w:rPr>
          <w:rFonts w:asciiTheme="majorHAnsi" w:eastAsia="Calibri" w:hAnsiTheme="majorHAnsi" w:cstheme="majorHAnsi"/>
          <w:u w:val="single"/>
        </w:rPr>
      </w:pPr>
      <w:r w:rsidRPr="003B4A29">
        <w:rPr>
          <w:rFonts w:asciiTheme="majorHAnsi" w:eastAsia="Calibri" w:hAnsiTheme="majorHAnsi" w:cstheme="majorHAnsi"/>
          <w:u w:val="single"/>
        </w:rPr>
        <w:t>Residual Market Structure</w:t>
      </w:r>
    </w:p>
    <w:p w14:paraId="34257E9B" w14:textId="28725E27"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maintains a statutory residual market through the Louisiana Citizens Property Insurance Corporation, which administers both </w:t>
      </w:r>
      <w:r w:rsidR="00443ADF">
        <w:rPr>
          <w:rFonts w:asciiTheme="majorHAnsi" w:hAnsiTheme="majorHAnsi" w:cstheme="majorHAnsi"/>
        </w:rPr>
        <w:t xml:space="preserve">its </w:t>
      </w:r>
      <w:r w:rsidR="00443ADF" w:rsidRPr="00443ADF">
        <w:rPr>
          <w:rFonts w:asciiTheme="majorHAnsi" w:hAnsiTheme="majorHAnsi" w:cstheme="majorHAnsi"/>
        </w:rPr>
        <w:t>Fair Access to Insurance Requirements</w:t>
      </w:r>
      <w:r w:rsidR="00443ADF">
        <w:rPr>
          <w:rFonts w:asciiTheme="majorHAnsi" w:hAnsiTheme="majorHAnsi" w:cstheme="majorHAnsi"/>
        </w:rPr>
        <w:t xml:space="preserve"> (FAIR) </w:t>
      </w:r>
      <w:r w:rsidRPr="00B6688A">
        <w:rPr>
          <w:rFonts w:asciiTheme="majorHAnsi" w:hAnsiTheme="majorHAnsi" w:cstheme="majorHAnsi"/>
        </w:rPr>
        <w:t xml:space="preserve">and Coastal </w:t>
      </w:r>
      <w:r w:rsidR="00443ADF">
        <w:rPr>
          <w:rFonts w:asciiTheme="majorHAnsi" w:hAnsiTheme="majorHAnsi" w:cstheme="majorHAnsi"/>
        </w:rPr>
        <w:t>P</w:t>
      </w:r>
      <w:r w:rsidRPr="00B6688A">
        <w:rPr>
          <w:rFonts w:asciiTheme="majorHAnsi" w:hAnsiTheme="majorHAnsi" w:cstheme="majorHAnsi"/>
        </w:rPr>
        <w:t>lan</w:t>
      </w:r>
      <w:r w:rsidR="00443ADF">
        <w:rPr>
          <w:rFonts w:asciiTheme="majorHAnsi" w:hAnsiTheme="majorHAnsi" w:cstheme="majorHAnsi"/>
        </w:rPr>
        <w:t>s</w:t>
      </w:r>
      <w:r w:rsidRPr="00B6688A">
        <w:rPr>
          <w:rFonts w:asciiTheme="majorHAnsi" w:hAnsiTheme="majorHAnsi" w:cstheme="majorHAnsi"/>
        </w:rPr>
        <w:t xml:space="preserve"> as insurers of last resort</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"Insurers of last resort" </w:instrText>
      </w:r>
      <w:r w:rsidR="00870578" w:rsidRPr="00B6688A">
        <w:rPr>
          <w:rFonts w:asciiTheme="majorHAnsi" w:hAnsiTheme="majorHAnsi" w:cstheme="majorHAnsi"/>
        </w:rPr>
        <w:fldChar w:fldCharType="end"/>
      </w:r>
      <w:r w:rsidRPr="00B6688A">
        <w:rPr>
          <w:rFonts w:asciiTheme="majorHAnsi" w:hAnsiTheme="majorHAnsi" w:cstheme="majorHAnsi"/>
        </w:rPr>
        <w:t>. Participation in these plans is required for all insurers writing property insurance in the state as a condition of doing business.</w:t>
      </w:r>
    </w:p>
    <w:p w14:paraId="1D76E0BE" w14:textId="24F571EC" w:rsidR="00793052" w:rsidRPr="00B6688A" w:rsidRDefault="00793052" w:rsidP="00793052">
      <w:pPr>
        <w:spacing w:after="0"/>
        <w:jc w:val="both"/>
        <w:rPr>
          <w:rFonts w:asciiTheme="majorHAnsi" w:hAnsiTheme="majorHAnsi" w:cstheme="majorHAnsi"/>
          <w:b/>
          <w:bCs/>
        </w:rPr>
      </w:pPr>
      <w:r w:rsidRPr="00B6688A">
        <w:rPr>
          <w:rFonts w:asciiTheme="majorHAnsi" w:hAnsiTheme="majorHAnsi" w:cstheme="majorHAnsi"/>
        </w:rPr>
        <w:lastRenderedPageBreak/>
        <w:t>While prior post-</w:t>
      </w:r>
      <w:r w:rsidR="008E4AC5">
        <w:rPr>
          <w:rFonts w:asciiTheme="majorHAnsi" w:hAnsiTheme="majorHAnsi" w:cstheme="majorHAnsi"/>
        </w:rPr>
        <w:t xml:space="preserve">Hurricane </w:t>
      </w:r>
      <w:r w:rsidRPr="00B6688A">
        <w:rPr>
          <w:rFonts w:asciiTheme="majorHAnsi" w:hAnsiTheme="majorHAnsi" w:cstheme="majorHAnsi"/>
        </w:rPr>
        <w:t>Katrina emergency assessments have expired,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Citizens retain statutory authority to levy regular and emergency assessments to address plan deficits, which may be applied to participating insurers and policyholders if needed.</w:t>
      </w:r>
    </w:p>
    <w:p w14:paraId="7498AA18" w14:textId="77777777" w:rsidR="00793052" w:rsidRPr="00B6688A" w:rsidRDefault="00793052" w:rsidP="00793052">
      <w:pPr>
        <w:spacing w:after="0"/>
        <w:jc w:val="both"/>
        <w:rPr>
          <w:rFonts w:asciiTheme="majorHAnsi" w:hAnsiTheme="majorHAnsi" w:cstheme="majorHAnsi"/>
          <w:b/>
          <w:bCs/>
        </w:rPr>
      </w:pPr>
    </w:p>
    <w:p w14:paraId="1FC24917" w14:textId="4692C068"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7B7AC042" w14:textId="77777777" w:rsidR="00793052" w:rsidRPr="003B4A29" w:rsidRDefault="00793052" w:rsidP="00793052">
      <w:pPr>
        <w:jc w:val="both"/>
        <w:rPr>
          <w:rFonts w:asciiTheme="majorHAnsi" w:eastAsia="Calibri" w:hAnsiTheme="majorHAnsi" w:cstheme="majorHAnsi"/>
          <w:u w:val="single"/>
        </w:rPr>
      </w:pPr>
      <w:r w:rsidRPr="003B4A29">
        <w:rPr>
          <w:rFonts w:asciiTheme="majorHAnsi" w:eastAsia="Calibri" w:hAnsiTheme="majorHAnsi" w:cstheme="majorHAnsi"/>
          <w:u w:val="single"/>
        </w:rPr>
        <w:t>Storm Guidance and Claims Education</w:t>
      </w:r>
    </w:p>
    <w:p w14:paraId="2F2E9A11" w14:textId="2B7354E3" w:rsidR="00793052" w:rsidRPr="00B6688A" w:rsidRDefault="008E4AC5" w:rsidP="00793052">
      <w:pPr>
        <w:jc w:val="both"/>
        <w:rPr>
          <w:rFonts w:asciiTheme="majorHAnsi" w:hAnsiTheme="majorHAnsi" w:cstheme="majorHAnsi"/>
        </w:rPr>
      </w:pPr>
      <w:r>
        <w:rPr>
          <w:rFonts w:asciiTheme="majorHAnsi" w:hAnsiTheme="majorHAnsi" w:cstheme="majorHAnsi"/>
        </w:rPr>
        <w:t>The DOI</w:t>
      </w:r>
      <w:r w:rsidRPr="00B6688A">
        <w:rPr>
          <w:rFonts w:asciiTheme="majorHAnsi" w:hAnsiTheme="majorHAnsi" w:cstheme="majorHAnsi"/>
        </w:rPr>
        <w:t xml:space="preserve"> </w:t>
      </w:r>
      <w:r w:rsidR="00793052" w:rsidRPr="00B6688A">
        <w:rPr>
          <w:rFonts w:asciiTheme="majorHAnsi" w:hAnsiTheme="majorHAnsi" w:cstheme="majorHAnsi"/>
        </w:rPr>
        <w:t xml:space="preserve">provides </w:t>
      </w:r>
      <w:hyperlink r:id="rId56" w:history="1">
        <w:r w:rsidR="00793052" w:rsidRPr="00B6688A">
          <w:rPr>
            <w:rStyle w:val="Hyperlink"/>
            <w:rFonts w:asciiTheme="majorHAnsi" w:hAnsiTheme="majorHAnsi" w:cstheme="majorHAnsi"/>
          </w:rPr>
          <w:t>post-storm guidance</w:t>
        </w:r>
      </w:hyperlink>
      <w:r w:rsidR="00793052" w:rsidRPr="00B6688A">
        <w:rPr>
          <w:rFonts w:asciiTheme="majorHAnsi" w:hAnsiTheme="majorHAnsi" w:cstheme="majorHAnsi"/>
        </w:rPr>
        <w:t xml:space="preserve"> to policyholders on filing claims, documenting damage, understanding deductibles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"Deductibles" </w:instrText>
      </w:r>
      <w:r w:rsidR="00870578" w:rsidRPr="00B6688A">
        <w:rPr>
          <w:rFonts w:asciiTheme="majorHAnsi" w:hAnsiTheme="majorHAnsi" w:cstheme="majorHAnsi"/>
        </w:rPr>
        <w:fldChar w:fldCharType="end"/>
      </w:r>
      <w:r w:rsidR="00793052" w:rsidRPr="00B6688A">
        <w:rPr>
          <w:rFonts w:asciiTheme="majorHAnsi" w:hAnsiTheme="majorHAnsi" w:cstheme="majorHAnsi"/>
        </w:rPr>
        <w:t>, avoiding contractor fraud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"Contractor fraud"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and more. These materials are distributed through press releases, the </w:t>
      </w:r>
      <w:r>
        <w:rPr>
          <w:rFonts w:asciiTheme="majorHAnsi" w:hAnsiTheme="majorHAnsi" w:cstheme="majorHAnsi"/>
        </w:rPr>
        <w:t>DOI</w:t>
      </w:r>
      <w:r w:rsidRPr="00B6688A">
        <w:rPr>
          <w:rFonts w:asciiTheme="majorHAnsi" w:hAnsiTheme="majorHAnsi" w:cstheme="majorHAnsi"/>
        </w:rPr>
        <w:t xml:space="preserve">’s </w:t>
      </w:r>
      <w:r w:rsidR="00793052" w:rsidRPr="00B6688A">
        <w:rPr>
          <w:rFonts w:asciiTheme="majorHAnsi" w:hAnsiTheme="majorHAnsi" w:cstheme="majorHAnsi"/>
        </w:rPr>
        <w:t>website, and other public communications following storm events.</w:t>
      </w:r>
    </w:p>
    <w:p w14:paraId="29D93BD8" w14:textId="77777777" w:rsidR="00793052" w:rsidRPr="003B4A29" w:rsidRDefault="00793052" w:rsidP="00793052">
      <w:pPr>
        <w:jc w:val="both"/>
        <w:rPr>
          <w:rFonts w:asciiTheme="majorHAnsi" w:eastAsia="Calibri" w:hAnsiTheme="majorHAnsi" w:cstheme="majorHAnsi"/>
          <w:u w:val="single"/>
        </w:rPr>
      </w:pPr>
      <w:r w:rsidRPr="003B4A29">
        <w:rPr>
          <w:rFonts w:asciiTheme="majorHAnsi" w:eastAsia="Calibri" w:hAnsiTheme="majorHAnsi" w:cstheme="majorHAnsi"/>
          <w:u w:val="single"/>
        </w:rPr>
        <w:t>Digital Tools</w:t>
      </w:r>
    </w:p>
    <w:p w14:paraId="0DD993C1" w14:textId="5C767518" w:rsidR="00793052" w:rsidRPr="00B6688A" w:rsidRDefault="008E4AC5" w:rsidP="00793052">
      <w:pPr>
        <w:jc w:val="both"/>
        <w:rPr>
          <w:rFonts w:asciiTheme="majorHAnsi" w:hAnsiTheme="majorHAnsi" w:cstheme="majorHAnsi"/>
        </w:rPr>
      </w:pPr>
      <w:r>
        <w:rPr>
          <w:rFonts w:asciiTheme="majorHAnsi" w:hAnsiTheme="majorHAnsi" w:cstheme="majorHAnsi"/>
        </w:rPr>
        <w:t>The DOI</w:t>
      </w:r>
      <w:r w:rsidRPr="00B6688A">
        <w:rPr>
          <w:rFonts w:asciiTheme="majorHAnsi" w:hAnsiTheme="majorHAnsi" w:cstheme="majorHAnsi"/>
        </w:rPr>
        <w:t xml:space="preserve"> </w:t>
      </w:r>
      <w:r w:rsidR="00793052" w:rsidRPr="00B6688A">
        <w:rPr>
          <w:rFonts w:asciiTheme="majorHAnsi" w:hAnsiTheme="majorHAnsi" w:cstheme="majorHAnsi"/>
        </w:rPr>
        <w:t xml:space="preserve">provides the </w:t>
      </w:r>
      <w:hyperlink r:id="rId57" w:history="1">
        <w:proofErr w:type="spellStart"/>
        <w:r w:rsidR="00793052" w:rsidRPr="003B4A29">
          <w:rPr>
            <w:rStyle w:val="Hyperlink"/>
            <w:rFonts w:asciiTheme="majorHAnsi" w:hAnsiTheme="majorHAnsi" w:cstheme="majorHAnsi"/>
          </w:rPr>
          <w:t>LDIConnect</w:t>
        </w:r>
        <w:proofErr w:type="spellEnd"/>
        <w:r w:rsidR="00793052" w:rsidRPr="003B4A29">
          <w:rPr>
            <w:rStyle w:val="Hyperlink"/>
            <w:rFonts w:asciiTheme="majorHAnsi" w:hAnsiTheme="majorHAnsi" w:cstheme="majorHAnsi"/>
          </w:rPr>
          <w:t xml:space="preserve"> mobile app</w:t>
        </w:r>
      </w:hyperlink>
      <w:r w:rsidR="00793052" w:rsidRPr="003B4A29">
        <w:rPr>
          <w:rFonts w:asciiTheme="majorHAnsi" w:hAnsiTheme="majorHAnsi" w:cstheme="majorHAnsi"/>
        </w:rPr>
        <w:t xml:space="preserve">, which </w:t>
      </w:r>
      <w:r w:rsidR="00793052" w:rsidRPr="00B6688A">
        <w:rPr>
          <w:rFonts w:asciiTheme="majorHAnsi" w:hAnsiTheme="majorHAnsi" w:cstheme="majorHAnsi"/>
        </w:rPr>
        <w:t xml:space="preserve">includes storm-related resources, claims guidance, and contact information, giving policyholders a centralized way to contact the </w:t>
      </w:r>
      <w:r>
        <w:rPr>
          <w:rFonts w:asciiTheme="majorHAnsi" w:hAnsiTheme="majorHAnsi" w:cstheme="majorHAnsi"/>
        </w:rPr>
        <w:t>DOI</w:t>
      </w:r>
      <w:r w:rsidRPr="00B6688A">
        <w:rPr>
          <w:rFonts w:asciiTheme="majorHAnsi" w:hAnsiTheme="majorHAnsi" w:cstheme="majorHAnsi"/>
        </w:rPr>
        <w:t xml:space="preserve"> </w:t>
      </w:r>
      <w:r w:rsidR="00793052" w:rsidRPr="00B6688A">
        <w:rPr>
          <w:rFonts w:asciiTheme="majorHAnsi" w:hAnsiTheme="majorHAnsi" w:cstheme="majorHAnsi"/>
        </w:rPr>
        <w:t>and access information before and after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events.</w:t>
      </w:r>
    </w:p>
    <w:p w14:paraId="6F06151F" w14:textId="77777777" w:rsidR="00793052" w:rsidRPr="002E0530" w:rsidRDefault="00793052" w:rsidP="00793052">
      <w:pPr>
        <w:spacing w:after="0"/>
        <w:jc w:val="both"/>
        <w:rPr>
          <w:rFonts w:asciiTheme="majorHAnsi" w:hAnsiTheme="majorHAnsi" w:cstheme="majorHAnsi"/>
        </w:rPr>
      </w:pPr>
      <w:r w:rsidRPr="002E0530">
        <w:rPr>
          <w:rFonts w:asciiTheme="majorHAnsi" w:eastAsia="Calibri" w:hAnsiTheme="majorHAnsi" w:cstheme="majorHAnsi"/>
          <w:u w:val="single"/>
        </w:rPr>
        <w:t>Field Outreach and Pop-Up Offices</w:t>
      </w:r>
    </w:p>
    <w:p w14:paraId="57654770" w14:textId="3E2D66CA" w:rsidR="00793052" w:rsidRPr="00B6688A" w:rsidRDefault="008E4AC5" w:rsidP="00793052">
      <w:pPr>
        <w:jc w:val="both"/>
        <w:rPr>
          <w:rFonts w:asciiTheme="majorHAnsi" w:hAnsiTheme="majorHAnsi" w:cstheme="majorHAnsi"/>
        </w:rPr>
      </w:pPr>
      <w:r>
        <w:rPr>
          <w:rFonts w:asciiTheme="majorHAnsi" w:hAnsiTheme="majorHAnsi" w:cstheme="majorHAnsi"/>
        </w:rPr>
        <w:t xml:space="preserve">The DOI </w:t>
      </w:r>
      <w:r w:rsidR="00793052" w:rsidRPr="00B6688A">
        <w:rPr>
          <w:rFonts w:asciiTheme="majorHAnsi" w:hAnsiTheme="majorHAnsi" w:cstheme="majorHAnsi"/>
        </w:rPr>
        <w:t xml:space="preserve">conducts in-person outreach through insurance pop-up offices and field deployments in impacted areas following storms. These efforts bring </w:t>
      </w:r>
      <w:r w:rsidRPr="00B6688A">
        <w:rPr>
          <w:rFonts w:asciiTheme="majorHAnsi" w:hAnsiTheme="majorHAnsi" w:cstheme="majorHAnsi"/>
        </w:rPr>
        <w:t>D</w:t>
      </w:r>
      <w:r>
        <w:rPr>
          <w:rFonts w:asciiTheme="majorHAnsi" w:hAnsiTheme="majorHAnsi" w:cstheme="majorHAnsi"/>
        </w:rPr>
        <w:t>OI</w:t>
      </w:r>
      <w:r w:rsidRPr="00B6688A">
        <w:rPr>
          <w:rFonts w:asciiTheme="majorHAnsi" w:hAnsiTheme="majorHAnsi" w:cstheme="majorHAnsi"/>
        </w:rPr>
        <w:t xml:space="preserve"> </w:t>
      </w:r>
      <w:r w:rsidR="00793052" w:rsidRPr="00B6688A">
        <w:rPr>
          <w:rFonts w:asciiTheme="majorHAnsi" w:hAnsiTheme="majorHAnsi" w:cstheme="majorHAnsi"/>
        </w:rPr>
        <w:t xml:space="preserve">staff directly into communities to assist residents with insurance questions and </w:t>
      </w:r>
      <w:r>
        <w:rPr>
          <w:rFonts w:asciiTheme="majorHAnsi" w:hAnsiTheme="majorHAnsi" w:cstheme="majorHAnsi"/>
        </w:rPr>
        <w:t xml:space="preserve">to help them </w:t>
      </w:r>
      <w:r w:rsidR="00793052" w:rsidRPr="00B6688A">
        <w:rPr>
          <w:rFonts w:asciiTheme="majorHAnsi" w:hAnsiTheme="majorHAnsi" w:cstheme="majorHAnsi"/>
        </w:rPr>
        <w:t>navigate the claims process.</w:t>
      </w:r>
    </w:p>
    <w:p w14:paraId="38BB1BE3" w14:textId="6ECD3516"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Partnerships</w:t>
      </w:r>
    </w:p>
    <w:p w14:paraId="7D29A68F" w14:textId="517A87CD" w:rsidR="00793052" w:rsidRPr="002E0530" w:rsidRDefault="00793052" w:rsidP="00793052">
      <w:pPr>
        <w:spacing w:after="0"/>
        <w:jc w:val="both"/>
        <w:rPr>
          <w:rFonts w:asciiTheme="majorHAnsi" w:hAnsiTheme="majorHAnsi" w:cstheme="majorHAnsi"/>
        </w:rPr>
      </w:pPr>
      <w:r w:rsidRPr="002E0530">
        <w:rPr>
          <w:rFonts w:asciiTheme="majorHAnsi" w:eastAsia="Calibri" w:hAnsiTheme="majorHAnsi" w:cstheme="majorHAnsi"/>
          <w:u w:val="single"/>
        </w:rPr>
        <w:t>NAIC Catastrophe Risk Management Center of Excellence</w:t>
      </w:r>
      <w:r w:rsidR="00870578" w:rsidRPr="002E0530">
        <w:rPr>
          <w:rFonts w:asciiTheme="majorHAnsi" w:eastAsia="Calibri" w:hAnsiTheme="majorHAnsi" w:cstheme="majorHAnsi"/>
          <w:u w:val="single"/>
        </w:rPr>
        <w:fldChar w:fldCharType="begin"/>
      </w:r>
      <w:r w:rsidR="00870578" w:rsidRPr="002E0530">
        <w:rPr>
          <w:rFonts w:asciiTheme="majorHAnsi" w:eastAsia="Calibri" w:hAnsiTheme="majorHAnsi" w:cstheme="majorHAnsi"/>
          <w:u w:val="single"/>
        </w:rPr>
        <w:instrText xml:space="preserve"> XE "</w:instrText>
      </w:r>
      <w:r w:rsidR="00870578" w:rsidRPr="002E0530">
        <w:rPr>
          <w:rFonts w:asciiTheme="majorHAnsi" w:hAnsiTheme="majorHAnsi" w:cstheme="majorHAnsi"/>
        </w:rPr>
        <w:instrText>Catastrophe Risk Management Center of Excellence (COE)"</w:instrText>
      </w:r>
      <w:r w:rsidR="00870578" w:rsidRPr="002E0530">
        <w:rPr>
          <w:rFonts w:asciiTheme="majorHAnsi" w:eastAsia="Calibri" w:hAnsiTheme="majorHAnsi" w:cstheme="majorHAnsi"/>
          <w:u w:val="single"/>
        </w:rPr>
        <w:instrText xml:space="preserve"> </w:instrText>
      </w:r>
      <w:r w:rsidR="00870578" w:rsidRPr="002E0530">
        <w:rPr>
          <w:rFonts w:asciiTheme="majorHAnsi" w:eastAsia="Calibri" w:hAnsiTheme="majorHAnsi" w:cstheme="majorHAnsi"/>
          <w:u w:val="single"/>
        </w:rPr>
        <w:fldChar w:fldCharType="end"/>
      </w:r>
    </w:p>
    <w:p w14:paraId="41E7A6A6" w14:textId="09807028" w:rsidR="00793052" w:rsidRPr="00B6688A" w:rsidRDefault="008E4AC5" w:rsidP="00793052">
      <w:pPr>
        <w:jc w:val="both"/>
        <w:rPr>
          <w:rFonts w:asciiTheme="majorHAnsi" w:hAnsiTheme="majorHAnsi" w:cstheme="majorHAnsi"/>
        </w:rPr>
      </w:pPr>
      <w:r>
        <w:rPr>
          <w:rFonts w:asciiTheme="majorHAnsi" w:hAnsiTheme="majorHAnsi" w:cstheme="majorHAnsi"/>
        </w:rPr>
        <w:t xml:space="preserve">The DOI </w:t>
      </w:r>
      <w:r w:rsidR="00793052" w:rsidRPr="00B6688A">
        <w:rPr>
          <w:rFonts w:asciiTheme="majorHAnsi" w:hAnsiTheme="majorHAnsi" w:cstheme="majorHAnsi"/>
        </w:rPr>
        <w:t xml:space="preserve">is working with the NAIC </w:t>
      </w:r>
      <w:r>
        <w:rPr>
          <w:rFonts w:asciiTheme="majorHAnsi" w:hAnsiTheme="majorHAnsi" w:cstheme="majorHAnsi"/>
        </w:rPr>
        <w:t xml:space="preserve">CAT COE </w:t>
      </w:r>
      <w:r w:rsidR="00793052" w:rsidRPr="00B6688A">
        <w:rPr>
          <w:rFonts w:asciiTheme="majorHAnsi" w:hAnsiTheme="majorHAnsi" w:cstheme="majorHAnsi"/>
        </w:rPr>
        <w:t>to develop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benchmark data and support evaluation of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discount structures.</w:t>
      </w:r>
    </w:p>
    <w:p w14:paraId="6EF0FAF4" w14:textId="543C4E33" w:rsidR="00793052" w:rsidRPr="002E0530" w:rsidRDefault="00793052" w:rsidP="00793052">
      <w:pPr>
        <w:spacing w:after="0"/>
        <w:jc w:val="both"/>
        <w:rPr>
          <w:rFonts w:asciiTheme="majorHAnsi" w:eastAsia="Calibri" w:hAnsiTheme="majorHAnsi" w:cstheme="majorHAnsi"/>
          <w:u w:val="single"/>
        </w:rPr>
      </w:pPr>
      <w:r w:rsidRPr="002E0530">
        <w:rPr>
          <w:rFonts w:asciiTheme="majorHAnsi" w:eastAsia="Calibri" w:hAnsiTheme="majorHAnsi" w:cstheme="majorHAnsi"/>
          <w:u w:val="single"/>
        </w:rPr>
        <w:t>Insurance Institute for Business &amp; Home Safety</w:t>
      </w:r>
    </w:p>
    <w:p w14:paraId="2DD85BE0" w14:textId="2890CC5A" w:rsidR="00793052" w:rsidRPr="00B6688A" w:rsidRDefault="008E4AC5" w:rsidP="00793052">
      <w:pPr>
        <w:jc w:val="both"/>
        <w:rPr>
          <w:rFonts w:asciiTheme="majorHAnsi" w:hAnsiTheme="majorHAnsi" w:cstheme="majorHAnsi"/>
        </w:rPr>
      </w:pPr>
      <w:r>
        <w:rPr>
          <w:rFonts w:asciiTheme="majorHAnsi" w:hAnsiTheme="majorHAnsi" w:cstheme="majorHAnsi"/>
        </w:rPr>
        <w:t>The department</w:t>
      </w:r>
      <w:r w:rsidRPr="00B6688A">
        <w:rPr>
          <w:rFonts w:asciiTheme="majorHAnsi" w:hAnsiTheme="majorHAnsi" w:cstheme="majorHAnsi"/>
        </w:rPr>
        <w:t xml:space="preserve"> </w:t>
      </w:r>
      <w:r w:rsidR="00793052" w:rsidRPr="00B6688A">
        <w:rPr>
          <w:rFonts w:asciiTheme="majorHAnsi" w:hAnsiTheme="majorHAnsi" w:cstheme="majorHAnsi"/>
        </w:rPr>
        <w:t>works with the IBHS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"Insurance Institute for Business and Home Safety (IBHS)"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standard in connection with the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Fortify Homes Program and related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efforts.</w:t>
      </w:r>
    </w:p>
    <w:p w14:paraId="60497651" w14:textId="55FC59A8" w:rsidR="00793052" w:rsidRPr="002E0530" w:rsidRDefault="00793052" w:rsidP="00793052">
      <w:pPr>
        <w:spacing w:after="0"/>
        <w:jc w:val="both"/>
        <w:rPr>
          <w:rFonts w:asciiTheme="majorHAnsi" w:hAnsiTheme="majorHAnsi" w:cstheme="majorHAnsi"/>
        </w:rPr>
      </w:pPr>
      <w:r w:rsidRPr="002E0530">
        <w:rPr>
          <w:rFonts w:asciiTheme="majorHAnsi" w:eastAsia="Calibri" w:hAnsiTheme="majorHAnsi" w:cstheme="majorHAnsi"/>
          <w:u w:val="single"/>
        </w:rPr>
        <w:t>NAIC Homeowners Market Data Call</w:t>
      </w:r>
      <w:r w:rsidR="00870578" w:rsidRPr="002E0530">
        <w:rPr>
          <w:rFonts w:asciiTheme="majorHAnsi" w:eastAsia="Calibri" w:hAnsiTheme="majorHAnsi" w:cstheme="majorHAnsi"/>
          <w:u w:val="single"/>
        </w:rPr>
        <w:fldChar w:fldCharType="begin"/>
      </w:r>
      <w:r w:rsidR="00870578" w:rsidRPr="002E0530">
        <w:rPr>
          <w:rFonts w:asciiTheme="majorHAnsi" w:eastAsia="Calibri" w:hAnsiTheme="majorHAnsi" w:cstheme="majorHAnsi"/>
          <w:u w:val="single"/>
        </w:rPr>
        <w:instrText xml:space="preserve"> XE "</w:instrText>
      </w:r>
      <w:r w:rsidR="00870578" w:rsidRPr="002E0530">
        <w:rPr>
          <w:rFonts w:asciiTheme="majorHAnsi" w:hAnsiTheme="majorHAnsi" w:cstheme="majorHAnsi"/>
        </w:rPr>
        <w:instrText>Homeowners Market Data Call"</w:instrText>
      </w:r>
      <w:r w:rsidR="00870578" w:rsidRPr="002E0530">
        <w:rPr>
          <w:rFonts w:asciiTheme="majorHAnsi" w:eastAsia="Calibri" w:hAnsiTheme="majorHAnsi" w:cstheme="majorHAnsi"/>
          <w:u w:val="single"/>
        </w:rPr>
        <w:instrText xml:space="preserve"> </w:instrText>
      </w:r>
      <w:r w:rsidR="00870578" w:rsidRPr="002E0530">
        <w:rPr>
          <w:rFonts w:asciiTheme="majorHAnsi" w:eastAsia="Calibri" w:hAnsiTheme="majorHAnsi" w:cstheme="majorHAnsi"/>
          <w:u w:val="single"/>
        </w:rPr>
        <w:fldChar w:fldCharType="end"/>
      </w:r>
    </w:p>
    <w:p w14:paraId="7D4CE860" w14:textId="4D086E61"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participates in the NAIC Homeowners Market Data Call</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"Homeowners Market Data Call"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to support analysis of homeowners</w:t>
      </w:r>
      <w:r w:rsidR="008E4AC5">
        <w:rPr>
          <w:rFonts w:asciiTheme="majorHAnsi" w:hAnsiTheme="majorHAnsi" w:cstheme="majorHAnsi"/>
        </w:rPr>
        <w:t xml:space="preserve"> insurance</w:t>
      </w:r>
      <w:r w:rsidRPr="00B6688A">
        <w:rPr>
          <w:rFonts w:asciiTheme="majorHAnsi" w:hAnsiTheme="majorHAnsi" w:cstheme="majorHAnsi"/>
        </w:rPr>
        <w:t xml:space="preserve"> market conditions and comparison of trends across states.</w:t>
      </w:r>
    </w:p>
    <w:p w14:paraId="0A7B9ABF" w14:textId="77777777" w:rsidR="00793052" w:rsidRPr="002E0530" w:rsidRDefault="00793052" w:rsidP="00793052">
      <w:pPr>
        <w:spacing w:after="0"/>
        <w:jc w:val="both"/>
        <w:rPr>
          <w:rFonts w:asciiTheme="majorHAnsi" w:eastAsia="Calibri" w:hAnsiTheme="majorHAnsi" w:cstheme="majorHAnsi"/>
          <w:u w:val="single"/>
        </w:rPr>
      </w:pPr>
      <w:r w:rsidRPr="002E0530">
        <w:rPr>
          <w:rFonts w:asciiTheme="majorHAnsi" w:eastAsia="Calibri" w:hAnsiTheme="majorHAnsi" w:cstheme="majorHAnsi"/>
          <w:u w:val="single"/>
        </w:rPr>
        <w:t>Federal, State, and Local Partnerships on Dual-Peril Mitigation</w:t>
      </w:r>
    </w:p>
    <w:p w14:paraId="42EC4C35" w14:textId="3A8BA10A" w:rsidR="00793052" w:rsidRPr="00B6688A" w:rsidRDefault="008E4AC5" w:rsidP="00793052">
      <w:pPr>
        <w:jc w:val="both"/>
        <w:rPr>
          <w:rFonts w:asciiTheme="majorHAnsi" w:hAnsiTheme="majorHAnsi" w:cstheme="majorHAnsi"/>
        </w:rPr>
      </w:pPr>
      <w:r>
        <w:rPr>
          <w:rFonts w:asciiTheme="majorHAnsi" w:hAnsiTheme="majorHAnsi" w:cstheme="majorHAnsi"/>
        </w:rPr>
        <w:t>The DOI w</w:t>
      </w:r>
      <w:r w:rsidR="00793052" w:rsidRPr="00B6688A">
        <w:rPr>
          <w:rFonts w:asciiTheme="majorHAnsi" w:hAnsiTheme="majorHAnsi" w:cstheme="majorHAnsi"/>
        </w:rPr>
        <w:t>ork</w:t>
      </w:r>
      <w:r>
        <w:rPr>
          <w:rFonts w:asciiTheme="majorHAnsi" w:hAnsiTheme="majorHAnsi" w:cstheme="majorHAnsi"/>
        </w:rPr>
        <w:t>s</w:t>
      </w:r>
      <w:r w:rsidR="00793052" w:rsidRPr="00B6688A">
        <w:rPr>
          <w:rFonts w:asciiTheme="majorHAnsi" w:hAnsiTheme="majorHAnsi" w:cstheme="majorHAnsi"/>
        </w:rPr>
        <w:t xml:space="preserve"> in coordination with federal, state, and local agencies to communicate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00793052" w:rsidRPr="00B6688A">
        <w:rPr>
          <w:rFonts w:asciiTheme="majorHAnsi" w:hAnsiTheme="majorHAnsi" w:cstheme="majorHAnsi"/>
        </w:rPr>
        <w:t>’s progress on coastal resilience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"Resilience"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and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to insurers and reinsurers. These partnerships also focus on identifying and advancing opportunities for dual-peril mitigation projects that address both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and flood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"Flood"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risks.</w:t>
      </w:r>
    </w:p>
    <w:p w14:paraId="7E345748" w14:textId="60F96BBB" w:rsidR="00793052" w:rsidRPr="002E0530" w:rsidRDefault="00B46229" w:rsidP="00793052">
      <w:pPr>
        <w:spacing w:after="0"/>
        <w:jc w:val="both"/>
        <w:rPr>
          <w:rFonts w:asciiTheme="majorHAnsi" w:eastAsia="Calibri" w:hAnsiTheme="majorHAnsi" w:cstheme="majorHAnsi"/>
          <w:u w:val="single"/>
        </w:rPr>
      </w:pPr>
      <w:r w:rsidRPr="00B46229">
        <w:rPr>
          <w:rFonts w:asciiTheme="majorHAnsi" w:eastAsia="Calibri" w:hAnsiTheme="majorHAnsi" w:cstheme="majorHAnsi"/>
          <w:u w:val="single"/>
        </w:rPr>
        <w:lastRenderedPageBreak/>
        <w:t>Louisiana State Uniform Construction Code Council</w:t>
      </w:r>
      <w:r w:rsidR="00793052" w:rsidRPr="002E0530">
        <w:rPr>
          <w:rFonts w:asciiTheme="majorHAnsi" w:eastAsia="Calibri" w:hAnsiTheme="majorHAnsi" w:cstheme="majorHAnsi"/>
          <w:u w:val="single"/>
        </w:rPr>
        <w:t xml:space="preserve"> and </w:t>
      </w:r>
      <w:r w:rsidR="008E4AC5">
        <w:rPr>
          <w:rFonts w:asciiTheme="majorHAnsi" w:eastAsia="Calibri" w:hAnsiTheme="majorHAnsi" w:cstheme="majorHAnsi"/>
          <w:u w:val="single"/>
        </w:rPr>
        <w:t xml:space="preserve">the </w:t>
      </w:r>
      <w:r w:rsidR="00793052" w:rsidRPr="002E0530">
        <w:rPr>
          <w:rFonts w:asciiTheme="majorHAnsi" w:eastAsia="Calibri" w:hAnsiTheme="majorHAnsi" w:cstheme="majorHAnsi"/>
          <w:u w:val="single"/>
        </w:rPr>
        <w:t>Louisiana State Licensing Board for Contractors</w:t>
      </w:r>
    </w:p>
    <w:p w14:paraId="390550AE" w14:textId="5BA6E1FD" w:rsidR="00793052" w:rsidRPr="00B6688A" w:rsidRDefault="00793052" w:rsidP="00793052">
      <w:pPr>
        <w:jc w:val="both"/>
        <w:rPr>
          <w:rFonts w:asciiTheme="majorHAnsi" w:hAnsiTheme="majorHAnsi" w:cstheme="majorHAnsi"/>
        </w:rPr>
      </w:pPr>
      <w:r w:rsidRPr="00B6688A">
        <w:rPr>
          <w:rFonts w:asciiTheme="majorHAnsi" w:hAnsiTheme="majorHAnsi" w:cstheme="majorHAnsi"/>
        </w:rPr>
        <w:t xml:space="preserve">Coordination with </w:t>
      </w:r>
      <w:r w:rsidR="00B46229">
        <w:rPr>
          <w:rFonts w:asciiTheme="majorHAnsi" w:hAnsiTheme="majorHAnsi" w:cstheme="majorHAnsi"/>
        </w:rPr>
        <w:t xml:space="preserve">the </w:t>
      </w:r>
      <w:r w:rsidRPr="00B6688A">
        <w:rPr>
          <w:rFonts w:asciiTheme="majorHAnsi" w:hAnsiTheme="majorHAnsi" w:cstheme="majorHAnsi"/>
        </w:rPr>
        <w:t xml:space="preserve">LSUCCC and Contractors Board supports stronger building standards and improved roofing contractor licensing requirements, including a shift toward licensed roofing contractors rather than </w:t>
      </w:r>
      <w:proofErr w:type="gramStart"/>
      <w:r w:rsidRPr="00B6688A">
        <w:rPr>
          <w:rFonts w:asciiTheme="majorHAnsi" w:hAnsiTheme="majorHAnsi" w:cstheme="majorHAnsi"/>
        </w:rPr>
        <w:t>general home</w:t>
      </w:r>
      <w:proofErr w:type="gramEnd"/>
      <w:r w:rsidRPr="00B6688A">
        <w:rPr>
          <w:rFonts w:asciiTheme="majorHAnsi" w:hAnsiTheme="majorHAnsi" w:cstheme="majorHAnsi"/>
        </w:rPr>
        <w:t xml:space="preserve"> improvement classifications.</w:t>
      </w:r>
    </w:p>
    <w:p w14:paraId="1BF4EFDD" w14:textId="77777777" w:rsidR="00793052" w:rsidRPr="002E0530" w:rsidRDefault="00793052" w:rsidP="00793052">
      <w:pPr>
        <w:spacing w:after="0"/>
        <w:jc w:val="both"/>
        <w:rPr>
          <w:rFonts w:asciiTheme="majorHAnsi" w:eastAsia="Calibri" w:hAnsiTheme="majorHAnsi" w:cstheme="majorHAnsi"/>
          <w:u w:val="single"/>
        </w:rPr>
      </w:pPr>
      <w:r w:rsidRPr="002E0530">
        <w:rPr>
          <w:rFonts w:asciiTheme="majorHAnsi" w:eastAsia="Calibri" w:hAnsiTheme="majorHAnsi" w:cstheme="majorHAnsi"/>
          <w:u w:val="single"/>
        </w:rPr>
        <w:t>Nonprofit Partnerships</w:t>
      </w:r>
    </w:p>
    <w:p w14:paraId="1EA2C429" w14:textId="11F15734" w:rsidR="00793052" w:rsidRPr="00B6688A" w:rsidRDefault="00793052" w:rsidP="00793052">
      <w:pPr>
        <w:jc w:val="both"/>
        <w:rPr>
          <w:rFonts w:asciiTheme="majorHAnsi" w:hAnsiTheme="majorHAnsi" w:cstheme="majorHAnsi"/>
        </w:rPr>
      </w:pPr>
      <w:r w:rsidRPr="00B6688A">
        <w:rPr>
          <w:rFonts w:asciiTheme="majorHAnsi" w:hAnsiTheme="majorHAnsi" w:cstheme="majorHAnsi"/>
        </w:rPr>
        <w:t>Partnerships with nonprofit organizations support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efforts for low- to moderate-income households, helping expand access to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upgrades.</w:t>
      </w:r>
    </w:p>
    <w:p w14:paraId="654C0852" w14:textId="77777777" w:rsidR="00793052" w:rsidRPr="002E0530" w:rsidRDefault="00793052" w:rsidP="00793052">
      <w:pPr>
        <w:spacing w:after="0"/>
        <w:jc w:val="both"/>
        <w:rPr>
          <w:rFonts w:asciiTheme="majorHAnsi" w:eastAsia="Calibri" w:hAnsiTheme="majorHAnsi" w:cstheme="majorHAnsi"/>
          <w:u w:val="single"/>
        </w:rPr>
      </w:pPr>
      <w:r w:rsidRPr="002E0530">
        <w:rPr>
          <w:rFonts w:asciiTheme="majorHAnsi" w:eastAsia="Calibri" w:hAnsiTheme="majorHAnsi" w:cstheme="majorHAnsi"/>
          <w:u w:val="single"/>
        </w:rPr>
        <w:t>Local Government Partnerships</w:t>
      </w:r>
    </w:p>
    <w:p w14:paraId="30E8312B" w14:textId="2E72B00E" w:rsidR="00793052" w:rsidRPr="00B6688A" w:rsidRDefault="00793052" w:rsidP="00793052">
      <w:pPr>
        <w:jc w:val="both"/>
        <w:rPr>
          <w:rFonts w:asciiTheme="majorHAnsi" w:hAnsiTheme="majorHAnsi" w:cstheme="majorHAnsi"/>
        </w:rPr>
      </w:pPr>
      <w:r w:rsidRPr="00B6688A">
        <w:rPr>
          <w:rFonts w:asciiTheme="majorHAnsi" w:hAnsiTheme="majorHAnsi" w:cstheme="majorHAnsi"/>
        </w:rPr>
        <w:t>Collaboration with local governments supports gap funding for homeowners pursuing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upgrades beyond available grant funding.</w:t>
      </w:r>
    </w:p>
    <w:p w14:paraId="47ED4BAA" w14:textId="44804CB0" w:rsidR="00FB1243" w:rsidRPr="00B6688A" w:rsidRDefault="007413BF" w:rsidP="000A4187">
      <w:pPr>
        <w:pStyle w:val="Heading3"/>
        <w:rPr>
          <w:rFonts w:asciiTheme="majorHAnsi" w:hAnsiTheme="majorHAnsi" w:cstheme="majorHAnsi"/>
          <w:highlight w:val="yellow"/>
        </w:rPr>
      </w:pPr>
      <w:bookmarkStart w:id="331" w:name="_Toc236057877"/>
      <w:r w:rsidRPr="00B6688A">
        <w:rPr>
          <w:rFonts w:asciiTheme="majorHAnsi" w:hAnsiTheme="majorHAnsi" w:cstheme="majorHAnsi"/>
        </w:rPr>
        <w:t>Mississippi</w:t>
      </w:r>
      <w:bookmarkEnd w:id="331"/>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p>
    <w:p w14:paraId="47ED4BAB" w14:textId="575220C3"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Introduction</w:t>
      </w:r>
    </w:p>
    <w:p w14:paraId="47ED4BAC" w14:textId="04BFB8D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Following the devastating effects of Hurricane Katrina, the state of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recognized the critical importance of preparedness in the face of natural disasters and is implementing a comprehensive approach to managing and mitigating the risks they pose. As part of climate risk management, the Mississippi Insurance Department (MID) collects catastrophe data and collaborates with other insurance departments </w:t>
      </w:r>
      <w:r w:rsidR="008E4AC5">
        <w:rPr>
          <w:rFonts w:asciiTheme="majorHAnsi" w:eastAsia="Calibri" w:hAnsiTheme="majorHAnsi" w:cstheme="majorHAnsi"/>
        </w:rPr>
        <w:t>to conduct comparative analyses</w:t>
      </w:r>
      <w:r w:rsidRPr="00B6688A">
        <w:rPr>
          <w:rFonts w:asciiTheme="majorHAnsi" w:eastAsia="Calibri" w:hAnsiTheme="majorHAnsi" w:cstheme="majorHAnsi"/>
        </w:rPr>
        <w:t xml:space="preserve">. </w:t>
      </w:r>
    </w:p>
    <w:p w14:paraId="47ED4BAD" w14:textId="1FA2388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Additionally, the department encourages homeowners to maintain updated home inventories to mitigate post-event losses. The </w:t>
      </w:r>
      <w:hyperlink r:id="rId58">
        <w:r w:rsidR="00FB1243" w:rsidRPr="00B6688A">
          <w:rPr>
            <w:rFonts w:asciiTheme="majorHAnsi" w:eastAsia="Calibri" w:hAnsiTheme="majorHAnsi" w:cstheme="majorHAnsi"/>
            <w:color w:val="0000FF"/>
            <w:u w:val="single"/>
          </w:rPr>
          <w:t>Strengthen Mississippi</w:t>
        </w:r>
        <w:r w:rsidR="00870578" w:rsidRPr="00B6688A">
          <w:rPr>
            <w:rFonts w:asciiTheme="majorHAnsi" w:eastAsia="Calibri" w:hAnsiTheme="majorHAnsi" w:cstheme="majorHAnsi"/>
            <w:color w:val="0000FF"/>
            <w:u w:val="single"/>
          </w:rPr>
          <w:fldChar w:fldCharType="begin"/>
        </w:r>
        <w:r w:rsidR="00870578" w:rsidRPr="00B6688A">
          <w:rPr>
            <w:rFonts w:asciiTheme="majorHAnsi" w:eastAsia="Calibri" w:hAnsiTheme="majorHAnsi" w:cstheme="majorHAnsi"/>
            <w:color w:val="0000FF"/>
            <w:u w:val="single"/>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FF"/>
            <w:u w:val="single"/>
          </w:rPr>
          <w:instrText xml:space="preserve"> </w:instrText>
        </w:r>
        <w:r w:rsidR="00870578" w:rsidRPr="00B6688A">
          <w:rPr>
            <w:rFonts w:asciiTheme="majorHAnsi" w:eastAsia="Calibri" w:hAnsiTheme="majorHAnsi" w:cstheme="majorHAnsi"/>
            <w:color w:val="0000FF"/>
            <w:u w:val="single"/>
          </w:rPr>
          <w:fldChar w:fldCharType="end"/>
        </w:r>
        <w:r w:rsidR="00FB1243" w:rsidRPr="00B6688A">
          <w:rPr>
            <w:rFonts w:asciiTheme="majorHAnsi" w:eastAsia="Calibri" w:hAnsiTheme="majorHAnsi" w:cstheme="majorHAnsi"/>
            <w:color w:val="0000FF"/>
            <w:u w:val="single"/>
          </w:rPr>
          <w:t xml:space="preserve"> Homes</w:t>
        </w:r>
      </w:hyperlink>
      <w:r w:rsidRPr="00B6688A">
        <w:rPr>
          <w:rFonts w:asciiTheme="majorHAnsi" w:eastAsia="Calibri" w:hAnsiTheme="majorHAnsi" w:cstheme="majorHAnsi"/>
        </w:rPr>
        <w:t xml:space="preserve"> and</w:t>
      </w:r>
      <w:r w:rsidR="00480004">
        <w:rPr>
          <w:rFonts w:asciiTheme="majorHAnsi" w:eastAsia="Calibri" w:hAnsiTheme="majorHAnsi" w:cstheme="majorHAnsi"/>
        </w:rPr>
        <w:t xml:space="preserve"> the</w:t>
      </w:r>
      <w:r w:rsidRPr="00B6688A">
        <w:rPr>
          <w:rFonts w:asciiTheme="majorHAnsi" w:eastAsia="Calibri" w:hAnsiTheme="majorHAnsi" w:cstheme="majorHAnsi"/>
        </w:rPr>
        <w:t xml:space="preserve"> </w:t>
      </w:r>
      <w:hyperlink r:id="rId59">
        <w:r w:rsidR="00FB1243" w:rsidRPr="00B6688A">
          <w:rPr>
            <w:rFonts w:asciiTheme="majorHAnsi" w:eastAsia="Calibri" w:hAnsiTheme="majorHAnsi" w:cstheme="majorHAnsi"/>
            <w:color w:val="0000FF"/>
            <w:u w:val="single"/>
          </w:rPr>
          <w:t>M</w:t>
        </w:r>
        <w:r w:rsidR="00480004">
          <w:rPr>
            <w:rFonts w:asciiTheme="majorHAnsi" w:eastAsia="Calibri" w:hAnsiTheme="majorHAnsi" w:cstheme="majorHAnsi"/>
            <w:color w:val="0000FF"/>
            <w:u w:val="single"/>
          </w:rPr>
          <w:t>ississippi Emergency Management Agency (M</w:t>
        </w:r>
        <w:r w:rsidR="00FB1243" w:rsidRPr="00B6688A">
          <w:rPr>
            <w:rFonts w:asciiTheme="majorHAnsi" w:eastAsia="Calibri" w:hAnsiTheme="majorHAnsi" w:cstheme="majorHAnsi"/>
            <w:color w:val="0000FF"/>
            <w:u w:val="single"/>
          </w:rPr>
          <w:t>EMA</w:t>
        </w:r>
        <w:r w:rsidR="00480004">
          <w:rPr>
            <w:rFonts w:asciiTheme="majorHAnsi" w:eastAsia="Calibri" w:hAnsiTheme="majorHAnsi" w:cstheme="majorHAnsi"/>
            <w:color w:val="0000FF"/>
            <w:u w:val="single"/>
          </w:rPr>
          <w:t>)</w:t>
        </w:r>
        <w:r w:rsidR="00FB1243" w:rsidRPr="00B6688A">
          <w:rPr>
            <w:rFonts w:asciiTheme="majorHAnsi" w:eastAsia="Calibri" w:hAnsiTheme="majorHAnsi" w:cstheme="majorHAnsi"/>
            <w:color w:val="0000FF"/>
            <w:u w:val="single"/>
          </w:rPr>
          <w:t xml:space="preserve"> Safe Room Grant</w:t>
        </w:r>
      </w:hyperlink>
      <w:r w:rsidRPr="00B6688A">
        <w:rPr>
          <w:rFonts w:asciiTheme="majorHAnsi" w:eastAsia="Calibri" w:hAnsiTheme="majorHAnsi" w:cstheme="majorHAnsi"/>
        </w:rPr>
        <w:t xml:space="preserve"> programs offer financial assistance for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tornado preparedness. </w:t>
      </w:r>
      <w:r w:rsidR="008E4AC5">
        <w:rPr>
          <w:rFonts w:asciiTheme="majorHAnsi" w:eastAsia="Calibri" w:hAnsiTheme="majorHAnsi" w:cstheme="majorHAnsi"/>
        </w:rPr>
        <w:t xml:space="preserve">The </w:t>
      </w:r>
      <w:r w:rsidRPr="00B6688A">
        <w:rPr>
          <w:rFonts w:asciiTheme="majorHAnsi" w:eastAsia="Calibri" w:hAnsiTheme="majorHAnsi" w:cstheme="majorHAnsi"/>
        </w:rPr>
        <w:t>MID prioritizes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press releases and social media</w:t>
      </w:r>
      <w:r w:rsidR="008E4AC5">
        <w:rPr>
          <w:rFonts w:asciiTheme="majorHAnsi" w:eastAsia="Calibri" w:hAnsiTheme="majorHAnsi" w:cstheme="majorHAnsi"/>
        </w:rPr>
        <w:t xml:space="preserve"> to promote</w:t>
      </w:r>
      <w:r w:rsidRPr="00B6688A">
        <w:rPr>
          <w:rFonts w:asciiTheme="majorHAnsi" w:eastAsia="Calibri" w:hAnsiTheme="majorHAnsi" w:cstheme="majorHAnsi"/>
        </w:rPr>
        <w:t xml:space="preserve"> severe weather preparedness. Partnerships with MEMA, </w:t>
      </w:r>
      <w:r w:rsidR="00743ACE">
        <w:rPr>
          <w:rFonts w:asciiTheme="majorHAnsi" w:eastAsia="Calibri" w:hAnsiTheme="majorHAnsi" w:cstheme="majorHAnsi"/>
        </w:rPr>
        <w:t xml:space="preserve">the </w:t>
      </w:r>
      <w:r w:rsidRPr="00B6688A">
        <w:rPr>
          <w:rFonts w:asciiTheme="majorHAnsi" w:eastAsia="Calibri" w:hAnsiTheme="majorHAnsi" w:cstheme="majorHAnsi"/>
        </w:rPr>
        <w:t>Federal Emergency Management Agency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(FEMA), and Smart Home America enhance disaster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The 2024 Extreme Wind Conference and the 2025 Disaster Leadership Conference underscored the importance of effective disaster response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Disaster response"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strategies and the role of technology in recovery.</w:t>
      </w:r>
      <w:r w:rsidR="00F20372">
        <w:rPr>
          <w:rFonts w:asciiTheme="majorHAnsi" w:eastAsia="Calibri" w:hAnsiTheme="majorHAnsi" w:cstheme="majorHAnsi"/>
        </w:rPr>
        <w:t xml:space="preserve"> </w:t>
      </w:r>
      <w:r w:rsidRPr="00B6688A">
        <w:rPr>
          <w:rFonts w:asciiTheme="majorHAnsi" w:eastAsia="Calibri" w:hAnsiTheme="majorHAnsi" w:cstheme="majorHAnsi"/>
        </w:rPr>
        <w:t>Through these combined efforts, Mississippi is forging a path to better availability and affordability in the insurance market.</w:t>
      </w:r>
    </w:p>
    <w:p w14:paraId="47ED4BAE" w14:textId="2D5F59A0"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Reports</w:t>
      </w:r>
    </w:p>
    <w:p w14:paraId="47ED4BAF" w14:textId="3C09FF4C" w:rsidR="00FB1243" w:rsidRPr="00B6688A" w:rsidRDefault="007413BF" w:rsidP="00E04661">
      <w:pPr>
        <w:keepNext/>
        <w:keepLines/>
        <w:numPr>
          <w:ilvl w:val="0"/>
          <w:numId w:val="17"/>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 xml:space="preserve">2024 Extreme Wind Conference: </w:t>
      </w:r>
      <w:hyperlink r:id="rId60">
        <w:r w:rsidR="00FB1243" w:rsidRPr="00B6688A">
          <w:rPr>
            <w:rFonts w:asciiTheme="majorHAnsi" w:eastAsia="Calibri" w:hAnsiTheme="majorHAnsi" w:cstheme="majorHAnsi"/>
            <w:color w:val="467886"/>
            <w:u w:val="single"/>
          </w:rPr>
          <w:t>State leaders discuss</w:t>
        </w:r>
        <w:r w:rsidR="00293EC4">
          <w:rPr>
            <w:rFonts w:asciiTheme="majorHAnsi" w:eastAsia="Calibri" w:hAnsiTheme="majorHAnsi" w:cstheme="majorHAnsi"/>
            <w:color w:val="467886"/>
            <w:u w:val="single"/>
          </w:rPr>
          <w:t>ed</w:t>
        </w:r>
        <w:r w:rsidR="00FB1243" w:rsidRPr="00B6688A">
          <w:rPr>
            <w:rFonts w:asciiTheme="majorHAnsi" w:eastAsia="Calibri" w:hAnsiTheme="majorHAnsi" w:cstheme="majorHAnsi"/>
            <w:color w:val="467886"/>
            <w:u w:val="single"/>
          </w:rPr>
          <w:t xml:space="preserve"> hurricane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mitigation</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program</w:t>
        </w:r>
        <w:r w:rsidR="002A29F6">
          <w:rPr>
            <w:rFonts w:asciiTheme="majorHAnsi" w:eastAsia="Calibri" w:hAnsiTheme="majorHAnsi" w:cstheme="majorHAnsi"/>
            <w:color w:val="467886"/>
            <w:u w:val="single"/>
          </w:rPr>
          <w:t>s</w:t>
        </w:r>
        <w:r w:rsidR="00FB1243" w:rsidRPr="00B6688A">
          <w:rPr>
            <w:rFonts w:asciiTheme="majorHAnsi" w:eastAsia="Calibri" w:hAnsiTheme="majorHAnsi" w:cstheme="majorHAnsi"/>
            <w:color w:val="467886"/>
            <w:u w:val="single"/>
          </w:rPr>
          <w:t xml:space="preserve"> during </w:t>
        </w:r>
        <w:r w:rsidR="002A29F6">
          <w:rPr>
            <w:rFonts w:asciiTheme="majorHAnsi" w:eastAsia="Calibri" w:hAnsiTheme="majorHAnsi" w:cstheme="majorHAnsi"/>
            <w:color w:val="467886"/>
            <w:u w:val="single"/>
          </w:rPr>
          <w:t xml:space="preserve">the </w:t>
        </w:r>
        <w:r w:rsidR="00FB1243" w:rsidRPr="00B6688A">
          <w:rPr>
            <w:rFonts w:asciiTheme="majorHAnsi" w:eastAsia="Calibri" w:hAnsiTheme="majorHAnsi" w:cstheme="majorHAnsi"/>
            <w:color w:val="467886"/>
            <w:u w:val="single"/>
          </w:rPr>
          <w:t>Extreme Wind Conference</w:t>
        </w:r>
      </w:hyperlink>
      <w:r w:rsidR="00DF5F9E">
        <w:t>.</w:t>
      </w:r>
    </w:p>
    <w:p w14:paraId="47ED4BB0" w14:textId="25D2EB60" w:rsidR="00FB1243" w:rsidRPr="00B6688A" w:rsidRDefault="007413BF" w:rsidP="00E04661">
      <w:pPr>
        <w:numPr>
          <w:ilvl w:val="0"/>
          <w:numId w:val="17"/>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2025 Disaster Leadership Conference</w:t>
      </w:r>
      <w:r w:rsidR="00DF5F9E">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hyperlink r:id="rId61" w:history="1">
        <w:r w:rsidRPr="00DD563D">
          <w:rPr>
            <w:rStyle w:val="Hyperlink"/>
            <w:rFonts w:asciiTheme="majorHAnsi" w:eastAsia="Calibri" w:hAnsiTheme="majorHAnsi" w:cstheme="majorHAnsi"/>
          </w:rPr>
          <w:t>Gulf Coast states join</w:t>
        </w:r>
        <w:r w:rsidR="00DD563D">
          <w:rPr>
            <w:rStyle w:val="Hyperlink"/>
            <w:rFonts w:asciiTheme="majorHAnsi" w:eastAsia="Calibri" w:hAnsiTheme="majorHAnsi" w:cstheme="majorHAnsi"/>
          </w:rPr>
          <w:t>ed</w:t>
        </w:r>
        <w:r w:rsidRPr="00DD563D">
          <w:rPr>
            <w:rStyle w:val="Hyperlink"/>
            <w:rFonts w:asciiTheme="majorHAnsi" w:eastAsia="Calibri" w:hAnsiTheme="majorHAnsi" w:cstheme="majorHAnsi"/>
          </w:rPr>
          <w:t xml:space="preserve"> to </w:t>
        </w:r>
        <w:r w:rsidR="00DD563D" w:rsidRPr="00DD563D">
          <w:rPr>
            <w:rStyle w:val="Hyperlink"/>
            <w:rFonts w:asciiTheme="majorHAnsi" w:eastAsia="Calibri" w:hAnsiTheme="majorHAnsi" w:cstheme="majorHAnsi"/>
          </w:rPr>
          <w:t>stand against insurance rate hikes</w:t>
        </w:r>
      </w:hyperlink>
      <w:r w:rsidR="002A29F6">
        <w:rPr>
          <w:rFonts w:asciiTheme="majorHAnsi" w:eastAsia="Calibri" w:hAnsiTheme="majorHAnsi" w:cstheme="majorHAnsi"/>
          <w:color w:val="000000"/>
        </w:rPr>
        <w:t>.</w:t>
      </w:r>
    </w:p>
    <w:p w14:paraId="47ED4BB1" w14:textId="273694AF" w:rsidR="00FB1243" w:rsidRPr="00B6688A" w:rsidRDefault="006B75C6" w:rsidP="00E04661">
      <w:pPr>
        <w:numPr>
          <w:ilvl w:val="0"/>
          <w:numId w:val="17"/>
        </w:numPr>
        <w:pBdr>
          <w:top w:val="nil"/>
          <w:left w:val="nil"/>
          <w:bottom w:val="nil"/>
          <w:right w:val="nil"/>
          <w:between w:val="nil"/>
        </w:pBdr>
        <w:spacing w:after="0"/>
        <w:ind w:left="1080"/>
        <w:jc w:val="both"/>
        <w:rPr>
          <w:rFonts w:asciiTheme="majorHAnsi" w:eastAsia="Calibri" w:hAnsiTheme="majorHAnsi" w:cstheme="majorHAnsi"/>
          <w:color w:val="000000"/>
        </w:rPr>
      </w:pPr>
      <w:hyperlink r:id="rId62" w:history="1">
        <w:r w:rsidRPr="00B6688A">
          <w:rPr>
            <w:rStyle w:val="Hyperlink"/>
            <w:rFonts w:asciiTheme="majorHAnsi" w:eastAsia="Calibri" w:hAnsiTheme="majorHAnsi" w:cstheme="majorHAnsi"/>
          </w:rPr>
          <w:t>Local leaders discuss</w:t>
        </w:r>
        <w:r w:rsidR="00710939">
          <w:rPr>
            <w:rStyle w:val="Hyperlink"/>
            <w:rFonts w:asciiTheme="majorHAnsi" w:eastAsia="Calibri" w:hAnsiTheme="majorHAnsi" w:cstheme="majorHAnsi"/>
          </w:rPr>
          <w:t>ed</w:t>
        </w:r>
        <w:r w:rsidRPr="00B6688A">
          <w:rPr>
            <w:rStyle w:val="Hyperlink"/>
            <w:rFonts w:asciiTheme="majorHAnsi" w:eastAsia="Calibri" w:hAnsiTheme="majorHAnsi" w:cstheme="majorHAnsi"/>
          </w:rPr>
          <w:t xml:space="preserve"> response plans at annual Disaster Leadership Conference</w:t>
        </w:r>
      </w:hyperlink>
      <w:r w:rsidR="002A29F6">
        <w:t>.</w:t>
      </w:r>
      <w:r w:rsidRPr="00B6688A">
        <w:rPr>
          <w:rFonts w:asciiTheme="majorHAnsi" w:eastAsia="Calibri" w:hAnsiTheme="majorHAnsi" w:cstheme="majorHAnsi"/>
          <w:color w:val="000000"/>
        </w:rPr>
        <w:t xml:space="preserve"> </w:t>
      </w:r>
    </w:p>
    <w:p w14:paraId="47ED4BB2" w14:textId="3280A1FB" w:rsidR="00FB1243" w:rsidRPr="00B6688A" w:rsidRDefault="00591D4A" w:rsidP="00E04661">
      <w:pPr>
        <w:numPr>
          <w:ilvl w:val="0"/>
          <w:numId w:val="17"/>
        </w:numPr>
        <w:pBdr>
          <w:top w:val="nil"/>
          <w:left w:val="nil"/>
          <w:bottom w:val="nil"/>
          <w:right w:val="nil"/>
          <w:between w:val="nil"/>
        </w:pBdr>
        <w:spacing w:after="0" w:line="240" w:lineRule="auto"/>
        <w:ind w:left="1080"/>
        <w:rPr>
          <w:rFonts w:asciiTheme="majorHAnsi" w:eastAsia="Calibri" w:hAnsiTheme="majorHAnsi" w:cstheme="majorHAnsi"/>
          <w:color w:val="000000"/>
        </w:rPr>
      </w:pPr>
      <w:hyperlink r:id="rId63" w:history="1">
        <w:r w:rsidRPr="00B6688A">
          <w:rPr>
            <w:rStyle w:val="Hyperlink"/>
            <w:rFonts w:asciiTheme="majorHAnsi" w:eastAsia="Calibri" w:hAnsiTheme="majorHAnsi" w:cstheme="majorHAnsi"/>
          </w:rPr>
          <w:t>Disaster Leadership Conference in Biloxi hosted by Mississippi</w:t>
        </w:r>
        <w:r w:rsidR="00870578" w:rsidRPr="00B6688A">
          <w:rPr>
            <w:rStyle w:val="Hyperlink"/>
            <w:rFonts w:asciiTheme="majorHAnsi" w:eastAsia="Calibri" w:hAnsiTheme="majorHAnsi" w:cstheme="majorHAnsi"/>
          </w:rPr>
          <w:fldChar w:fldCharType="begin"/>
        </w:r>
        <w:r w:rsidR="00870578" w:rsidRPr="00B6688A">
          <w:rPr>
            <w:rStyle w:val="Hyperlink"/>
            <w:rFonts w:asciiTheme="majorHAnsi" w:eastAsia="Calibri" w:hAnsiTheme="majorHAnsi" w:cstheme="majorHAnsi"/>
          </w:rPr>
          <w:instrText xml:space="preserve"> XE "</w:instrText>
        </w:r>
        <w:r w:rsidR="00870578" w:rsidRPr="00B6688A">
          <w:rPr>
            <w:rStyle w:val="Hyperlink"/>
            <w:rFonts w:asciiTheme="majorHAnsi" w:hAnsiTheme="majorHAnsi" w:cstheme="majorHAnsi"/>
          </w:rPr>
          <w:instrText>Mississippi"</w:instrText>
        </w:r>
        <w:r w:rsidR="00870578" w:rsidRPr="00B6688A">
          <w:rPr>
            <w:rStyle w:val="Hyperlink"/>
            <w:rFonts w:asciiTheme="majorHAnsi" w:eastAsia="Calibri" w:hAnsiTheme="majorHAnsi" w:cstheme="majorHAnsi"/>
          </w:rPr>
          <w:instrText xml:space="preserve"> </w:instrText>
        </w:r>
        <w:r w:rsidR="00870578" w:rsidRPr="00B6688A">
          <w:rPr>
            <w:rStyle w:val="Hyperlink"/>
            <w:rFonts w:asciiTheme="majorHAnsi" w:eastAsia="Calibri" w:hAnsiTheme="majorHAnsi" w:cstheme="majorHAnsi"/>
          </w:rPr>
          <w:fldChar w:fldCharType="end"/>
        </w:r>
      </w:hyperlink>
      <w:r w:rsidR="002A29F6">
        <w:t>.</w:t>
      </w:r>
    </w:p>
    <w:p w14:paraId="47ED4BB3" w14:textId="33ED3DD4" w:rsidR="00FB1243" w:rsidRPr="00B6688A" w:rsidRDefault="00D8430E" w:rsidP="00E04661">
      <w:pPr>
        <w:numPr>
          <w:ilvl w:val="0"/>
          <w:numId w:val="17"/>
        </w:numPr>
        <w:pBdr>
          <w:top w:val="nil"/>
          <w:left w:val="nil"/>
          <w:bottom w:val="nil"/>
          <w:right w:val="nil"/>
          <w:between w:val="nil"/>
        </w:pBdr>
        <w:spacing w:after="0"/>
        <w:ind w:left="1080"/>
        <w:rPr>
          <w:rFonts w:asciiTheme="majorHAnsi" w:eastAsia="Calibri" w:hAnsiTheme="majorHAnsi" w:cstheme="majorHAnsi"/>
          <w:color w:val="000000"/>
        </w:rPr>
      </w:pPr>
      <w:hyperlink r:id="rId64" w:history="1">
        <w:r w:rsidRPr="00B6688A">
          <w:rPr>
            <w:rStyle w:val="Hyperlink"/>
            <w:rFonts w:asciiTheme="majorHAnsi" w:eastAsia="Calibri" w:hAnsiTheme="majorHAnsi" w:cstheme="majorHAnsi"/>
          </w:rPr>
          <w:t>Mississippi</w:t>
        </w:r>
        <w:r w:rsidR="00870578" w:rsidRPr="00B6688A">
          <w:rPr>
            <w:rStyle w:val="Hyperlink"/>
            <w:rFonts w:asciiTheme="majorHAnsi" w:eastAsia="Calibri" w:hAnsiTheme="majorHAnsi" w:cstheme="majorHAnsi"/>
          </w:rPr>
          <w:fldChar w:fldCharType="begin"/>
        </w:r>
        <w:r w:rsidR="00870578" w:rsidRPr="00B6688A">
          <w:rPr>
            <w:rStyle w:val="Hyperlink"/>
            <w:rFonts w:asciiTheme="majorHAnsi" w:eastAsia="Calibri" w:hAnsiTheme="majorHAnsi" w:cstheme="majorHAnsi"/>
          </w:rPr>
          <w:instrText xml:space="preserve"> XE "</w:instrText>
        </w:r>
        <w:r w:rsidR="00870578" w:rsidRPr="00B6688A">
          <w:rPr>
            <w:rStyle w:val="Hyperlink"/>
            <w:rFonts w:asciiTheme="majorHAnsi" w:hAnsiTheme="majorHAnsi" w:cstheme="majorHAnsi"/>
          </w:rPr>
          <w:instrText>Mississippi"</w:instrText>
        </w:r>
        <w:r w:rsidR="00870578" w:rsidRPr="00B6688A">
          <w:rPr>
            <w:rStyle w:val="Hyperlink"/>
            <w:rFonts w:asciiTheme="majorHAnsi" w:eastAsia="Calibri" w:hAnsiTheme="majorHAnsi" w:cstheme="majorHAnsi"/>
          </w:rPr>
          <w:instrText xml:space="preserve"> </w:instrText>
        </w:r>
        <w:r w:rsidR="00870578" w:rsidRPr="00B6688A">
          <w:rPr>
            <w:rStyle w:val="Hyperlink"/>
            <w:rFonts w:asciiTheme="majorHAnsi" w:eastAsia="Calibri" w:hAnsiTheme="majorHAnsi" w:cstheme="majorHAnsi"/>
          </w:rPr>
          <w:fldChar w:fldCharType="end"/>
        </w:r>
        <w:r w:rsidRPr="00B6688A">
          <w:rPr>
            <w:rStyle w:val="Hyperlink"/>
            <w:rFonts w:asciiTheme="majorHAnsi" w:eastAsia="Calibri" w:hAnsiTheme="majorHAnsi" w:cstheme="majorHAnsi"/>
          </w:rPr>
          <w:t xml:space="preserve"> Senate Study Committee on Housing Report</w:t>
        </w:r>
      </w:hyperlink>
      <w:r w:rsidR="002A29F6">
        <w:t>.</w:t>
      </w:r>
    </w:p>
    <w:p w14:paraId="47ED4BB4" w14:textId="77777777" w:rsidR="00FB1243" w:rsidRPr="00B6688A" w:rsidRDefault="00FB1243">
      <w:pPr>
        <w:spacing w:after="0"/>
        <w:ind w:left="720"/>
        <w:jc w:val="both"/>
        <w:rPr>
          <w:rFonts w:asciiTheme="majorHAnsi" w:eastAsia="Calibri" w:hAnsiTheme="majorHAnsi" w:cstheme="majorHAnsi"/>
        </w:rPr>
      </w:pPr>
    </w:p>
    <w:p w14:paraId="47ED4BB5" w14:textId="279C8F47"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Data Collection</w:t>
      </w:r>
    </w:p>
    <w:p w14:paraId="47ED4BB6" w14:textId="4DA140B5" w:rsidR="00FB1243" w:rsidRPr="00B6688A" w:rsidRDefault="002A29F6" w:rsidP="00E04661">
      <w:pPr>
        <w:numPr>
          <w:ilvl w:val="0"/>
          <w:numId w:val="20"/>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 xml:space="preserve">The </w:t>
      </w:r>
      <w:r w:rsidR="007413BF" w:rsidRPr="00B6688A">
        <w:rPr>
          <w:rFonts w:asciiTheme="majorHAnsi" w:eastAsia="Calibri" w:hAnsiTheme="majorHAnsi" w:cstheme="majorHAnsi"/>
          <w:color w:val="000000"/>
        </w:rPr>
        <w:t xml:space="preserve">MID is part of the NAIC Homeowners Market Data Call (C) Task Force supporting NAIC and state efforts to gather updated </w:t>
      </w:r>
      <w:r w:rsidR="002A333B">
        <w:rPr>
          <w:rFonts w:asciiTheme="majorHAnsi" w:eastAsia="Calibri" w:hAnsiTheme="majorHAnsi" w:cstheme="majorHAnsi"/>
          <w:color w:val="000000"/>
        </w:rPr>
        <w:t>ZIP</w:t>
      </w:r>
      <w:r w:rsidR="002A333B" w:rsidRPr="00B6688A">
        <w:rPr>
          <w:rFonts w:asciiTheme="majorHAnsi" w:eastAsia="Calibri" w:hAnsiTheme="majorHAnsi" w:cstheme="majorHAnsi"/>
          <w:color w:val="000000"/>
        </w:rPr>
        <w:t xml:space="preserve"> </w:t>
      </w:r>
      <w:r w:rsidR="007413BF" w:rsidRPr="00B6688A">
        <w:rPr>
          <w:rFonts w:asciiTheme="majorHAnsi" w:eastAsia="Calibri" w:hAnsiTheme="majorHAnsi" w:cstheme="majorHAnsi"/>
          <w:color w:val="000000"/>
        </w:rPr>
        <w:t>code and county data for market study.</w:t>
      </w:r>
    </w:p>
    <w:p w14:paraId="47ED4BB7" w14:textId="3341537A" w:rsidR="00FB1243" w:rsidRPr="00B6688A" w:rsidRDefault="002A333B" w:rsidP="00E04661">
      <w:pPr>
        <w:numPr>
          <w:ilvl w:val="0"/>
          <w:numId w:val="19"/>
        </w:numPr>
        <w:pBdr>
          <w:top w:val="nil"/>
          <w:left w:val="nil"/>
          <w:bottom w:val="nil"/>
          <w:right w:val="nil"/>
          <w:between w:val="nil"/>
        </w:pBdr>
        <w:ind w:left="1080"/>
        <w:jc w:val="both"/>
        <w:rPr>
          <w:rFonts w:asciiTheme="majorHAnsi" w:eastAsia="Calibri" w:hAnsiTheme="majorHAnsi" w:cstheme="majorHAnsi"/>
          <w:color w:val="000000"/>
        </w:rPr>
      </w:pPr>
      <w:r>
        <w:rPr>
          <w:rFonts w:asciiTheme="majorHAnsi" w:eastAsia="Calibri" w:hAnsiTheme="majorHAnsi" w:cstheme="majorHAnsi"/>
          <w:color w:val="000000"/>
        </w:rPr>
        <w:t>The insurance department</w:t>
      </w:r>
      <w:r w:rsidRPr="00B6688A">
        <w:rPr>
          <w:rFonts w:asciiTheme="majorHAnsi" w:eastAsia="Calibri" w:hAnsiTheme="majorHAnsi" w:cstheme="majorHAnsi"/>
          <w:color w:val="000000"/>
        </w:rPr>
        <w:t xml:space="preserve"> </w:t>
      </w:r>
      <w:r w:rsidR="007413BF" w:rsidRPr="00B6688A">
        <w:rPr>
          <w:rFonts w:asciiTheme="majorHAnsi" w:eastAsia="Calibri" w:hAnsiTheme="majorHAnsi" w:cstheme="majorHAnsi"/>
          <w:color w:val="000000"/>
        </w:rPr>
        <w:t>is developing a joint data call with the Louisiana</w:t>
      </w:r>
      <w:r w:rsidR="00F67CDA">
        <w:rPr>
          <w:rFonts w:asciiTheme="majorHAnsi" w:eastAsia="Calibri" w:hAnsiTheme="majorHAnsi" w:cstheme="majorHAnsi"/>
          <w:color w:val="000000"/>
        </w:rPr>
        <w:t xml:space="preserve"> </w:t>
      </w:r>
      <w:r w:rsidR="007413BF" w:rsidRPr="00B6688A">
        <w:rPr>
          <w:rFonts w:asciiTheme="majorHAnsi" w:eastAsia="Calibri" w:hAnsiTheme="majorHAnsi" w:cstheme="majorHAnsi"/>
          <w:color w:val="000000"/>
        </w:rPr>
        <w:t xml:space="preserve">Department of Insurance to compare market dynamics between states. </w:t>
      </w:r>
    </w:p>
    <w:p w14:paraId="47ED4BB8" w14:textId="3C304C39" w:rsidR="00FB1243" w:rsidRDefault="007413BF" w:rsidP="000A4187">
      <w:pPr>
        <w:pStyle w:val="Heading4"/>
        <w:rPr>
          <w:rFonts w:asciiTheme="majorHAnsi" w:hAnsiTheme="majorHAnsi" w:cstheme="majorHAnsi"/>
        </w:rPr>
      </w:pPr>
      <w:r w:rsidRPr="00B6688A">
        <w:rPr>
          <w:rFonts w:asciiTheme="majorHAnsi" w:hAnsiTheme="majorHAnsi" w:cstheme="majorHAnsi"/>
        </w:rPr>
        <w:t xml:space="preserve">Strategy, Initiatives, </w:t>
      </w:r>
      <w:r w:rsidR="002A333B">
        <w:rPr>
          <w:rFonts w:asciiTheme="majorHAnsi" w:hAnsiTheme="majorHAnsi" w:cstheme="majorHAnsi"/>
        </w:rPr>
        <w:t>and</w:t>
      </w:r>
      <w:r w:rsidRPr="00B6688A">
        <w:rPr>
          <w:rFonts w:asciiTheme="majorHAnsi" w:hAnsiTheme="majorHAnsi" w:cstheme="majorHAnsi"/>
        </w:rPr>
        <w:t xml:space="preserve"> Resources </w:t>
      </w:r>
    </w:p>
    <w:p w14:paraId="71862F50" w14:textId="20D2D09C" w:rsidR="00026CA5" w:rsidRPr="005D18F4" w:rsidRDefault="005D18F4" w:rsidP="0033743F">
      <w:pPr>
        <w:rPr>
          <w:rFonts w:asciiTheme="majorHAnsi" w:hAnsiTheme="majorHAnsi" w:cstheme="majorHAnsi"/>
        </w:rPr>
      </w:pPr>
      <w:r w:rsidRPr="0033743F">
        <w:rPr>
          <w:rFonts w:asciiTheme="majorHAnsi" w:hAnsiTheme="majorHAnsi" w:cstheme="majorHAnsi"/>
        </w:rPr>
        <w:t>Mississippi is actively engaging in policyholder education on retrofitting, risk-based pricing, and local hazard zones for mitigation through several initiatives, including:</w:t>
      </w:r>
    </w:p>
    <w:p w14:paraId="47ED4BBA" w14:textId="05A9CCDF" w:rsidR="00FB1243" w:rsidRPr="00B6688A" w:rsidRDefault="007413BF" w:rsidP="00E04661">
      <w:pPr>
        <w:numPr>
          <w:ilvl w:val="0"/>
          <w:numId w:val="21"/>
        </w:numPr>
        <w:pBdr>
          <w:top w:val="nil"/>
          <w:left w:val="nil"/>
          <w:bottom w:val="nil"/>
          <w:right w:val="nil"/>
          <w:between w:val="nil"/>
        </w:pBdr>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The Comprehensive Hurricane Damage Mitigation Program</w:t>
      </w:r>
      <w:r w:rsidR="0051181E">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aka Strengthen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Homes (SMH), offers grants to help homeowners retrofit their properties against damage from hurricanes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tornadoes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and other severe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events. </w:t>
      </w:r>
    </w:p>
    <w:p w14:paraId="47ED4BBB" w14:textId="0C2BC34A" w:rsidR="00FB1243" w:rsidRPr="00EA67D6" w:rsidRDefault="00F64847" w:rsidP="00E04661">
      <w:pPr>
        <w:ind w:left="1080"/>
        <w:jc w:val="both"/>
        <w:rPr>
          <w:rFonts w:asciiTheme="majorHAnsi" w:eastAsia="Calibri" w:hAnsiTheme="majorHAnsi" w:cstheme="majorHAnsi"/>
          <w:color w:val="000000"/>
          <w:lang w:val="en-US"/>
        </w:rPr>
      </w:pPr>
      <w:r>
        <w:rPr>
          <w:rFonts w:asciiTheme="majorHAnsi" w:eastAsia="Calibri" w:hAnsiTheme="majorHAnsi" w:cstheme="majorHAnsi"/>
          <w:i/>
          <w:iCs/>
          <w:color w:val="000000"/>
        </w:rPr>
        <w:t>Update</w:t>
      </w:r>
      <w:r w:rsidR="007413BF" w:rsidRPr="00B6688A">
        <w:rPr>
          <w:rFonts w:asciiTheme="majorHAnsi" w:eastAsia="Calibri" w:hAnsiTheme="majorHAnsi" w:cstheme="majorHAnsi"/>
          <w:i/>
          <w:iCs/>
          <w:color w:val="000000"/>
        </w:rPr>
        <w:t>:</w:t>
      </w:r>
      <w:r w:rsidR="007413BF" w:rsidRPr="00B6688A">
        <w:rPr>
          <w:rFonts w:asciiTheme="majorHAnsi" w:eastAsia="Calibri" w:hAnsiTheme="majorHAnsi" w:cstheme="majorHAnsi"/>
          <w:color w:val="000000"/>
        </w:rPr>
        <w:t xml:space="preserve"> </w:t>
      </w:r>
      <w:r w:rsidR="00F76646" w:rsidRPr="00F76646">
        <w:rPr>
          <w:rFonts w:asciiTheme="majorHAnsi" w:eastAsia="Calibri" w:hAnsiTheme="majorHAnsi" w:cstheme="majorHAnsi"/>
          <w:color w:val="000000"/>
          <w:lang w:val="en-US"/>
        </w:rPr>
        <w:t xml:space="preserve">The MID </w:t>
      </w:r>
      <w:r w:rsidR="00C06092">
        <w:rPr>
          <w:rFonts w:asciiTheme="majorHAnsi" w:eastAsia="Calibri" w:hAnsiTheme="majorHAnsi" w:cstheme="majorHAnsi"/>
          <w:color w:val="000000"/>
          <w:lang w:val="en-US"/>
        </w:rPr>
        <w:t xml:space="preserve">fortifies </w:t>
      </w:r>
      <w:r w:rsidR="00F76646" w:rsidRPr="00F76646">
        <w:rPr>
          <w:rFonts w:asciiTheme="majorHAnsi" w:eastAsia="Calibri" w:hAnsiTheme="majorHAnsi" w:cstheme="majorHAnsi"/>
          <w:color w:val="000000"/>
          <w:lang w:val="en-US"/>
        </w:rPr>
        <w:t xml:space="preserve">homes along the Mississippi Gulf Coast through the Strengthen Mississippi Homes Program (SMH). Senate Bill 2409, passed during the 2026 Legislative Session, </w:t>
      </w:r>
      <w:r w:rsidR="00EA67D6">
        <w:rPr>
          <w:rFonts w:asciiTheme="majorHAnsi" w:eastAsia="Calibri" w:hAnsiTheme="majorHAnsi" w:cstheme="majorHAnsi"/>
          <w:color w:val="000000"/>
          <w:lang w:val="en-US"/>
        </w:rPr>
        <w:t xml:space="preserve">authorizes the MID to administer </w:t>
      </w:r>
      <w:r w:rsidR="002F0A5D">
        <w:rPr>
          <w:rFonts w:asciiTheme="majorHAnsi" w:eastAsia="Calibri" w:hAnsiTheme="majorHAnsi" w:cstheme="majorHAnsi"/>
          <w:color w:val="000000"/>
          <w:lang w:val="en-US"/>
        </w:rPr>
        <w:t>this</w:t>
      </w:r>
      <w:r w:rsidR="00EA67D6">
        <w:rPr>
          <w:rFonts w:asciiTheme="majorHAnsi" w:eastAsia="Calibri" w:hAnsiTheme="majorHAnsi" w:cstheme="majorHAnsi"/>
          <w:color w:val="000000"/>
          <w:lang w:val="en-US"/>
        </w:rPr>
        <w:t xml:space="preserve"> program to help homeowners install stronger, storm-resistant</w:t>
      </w:r>
      <w:r w:rsidR="00F76646" w:rsidRPr="00F76646">
        <w:rPr>
          <w:rFonts w:asciiTheme="majorHAnsi" w:eastAsia="Calibri" w:hAnsiTheme="majorHAnsi" w:cstheme="majorHAnsi"/>
          <w:color w:val="000000"/>
          <w:lang w:val="en-US"/>
        </w:rPr>
        <w:t xml:space="preserve"> roofs. The program supports upgrades to FORTIFIED Roof™ standards, which are designed to better withstand high winds, heavy rain, and severe weather. SB 2409 takes effect July 1 and allows the MID to partner with other agencies to administer funds. </w:t>
      </w:r>
    </w:p>
    <w:p w14:paraId="559F797D" w14:textId="633BCEDA" w:rsidR="005E5FC6" w:rsidRPr="00B6688A" w:rsidRDefault="007413BF" w:rsidP="00E04661">
      <w:pPr>
        <w:numPr>
          <w:ilvl w:val="0"/>
          <w:numId w:val="21"/>
        </w:numPr>
        <w:pBdr>
          <w:top w:val="nil"/>
          <w:left w:val="nil"/>
          <w:bottom w:val="nil"/>
          <w:right w:val="nil"/>
          <w:between w:val="nil"/>
        </w:pBdr>
        <w:ind w:left="1080"/>
        <w:jc w:val="both"/>
        <w:rPr>
          <w:rFonts w:asciiTheme="majorHAnsi" w:eastAsia="Calibri" w:hAnsiTheme="majorHAnsi" w:cstheme="majorHAnsi"/>
          <w:color w:val="000000"/>
        </w:rPr>
      </w:pPr>
      <w:r w:rsidRPr="005E5FC6">
        <w:rPr>
          <w:rFonts w:asciiTheme="majorHAnsi" w:eastAsia="Calibri" w:hAnsiTheme="majorHAnsi" w:cstheme="majorHAnsi"/>
          <w:color w:val="000000"/>
        </w:rPr>
        <w:t>F</w:t>
      </w:r>
      <w:r w:rsidR="005E5FC6">
        <w:rPr>
          <w:rFonts w:asciiTheme="majorHAnsi" w:eastAsia="Calibri" w:hAnsiTheme="majorHAnsi" w:cstheme="majorHAnsi"/>
          <w:color w:val="000000"/>
        </w:rPr>
        <w:t>E</w:t>
      </w:r>
      <w:r w:rsidR="005E5FC6" w:rsidRPr="005E5FC6">
        <w:rPr>
          <w:rFonts w:asciiTheme="majorHAnsi" w:eastAsia="Calibri" w:hAnsiTheme="majorHAnsi" w:cstheme="majorHAnsi"/>
          <w:color w:val="000000"/>
        </w:rPr>
        <w:t>MA’s Wind Retrofit Guide for Residential Buildings offers technical information for selecting and implementing effective retrofit projects in hurricane-prone regions.</w:t>
      </w:r>
    </w:p>
    <w:p w14:paraId="47ED4BBD" w14:textId="3023C6FF" w:rsidR="00FB1243" w:rsidRPr="005E5FC6" w:rsidRDefault="007413BF" w:rsidP="00E04661">
      <w:pPr>
        <w:numPr>
          <w:ilvl w:val="0"/>
          <w:numId w:val="21"/>
        </w:numPr>
        <w:pBdr>
          <w:top w:val="nil"/>
          <w:left w:val="nil"/>
          <w:bottom w:val="nil"/>
          <w:right w:val="nil"/>
          <w:between w:val="nil"/>
        </w:pBdr>
        <w:ind w:left="1080"/>
        <w:jc w:val="both"/>
        <w:rPr>
          <w:rFonts w:asciiTheme="majorHAnsi" w:eastAsia="Calibri" w:hAnsiTheme="majorHAnsi" w:cstheme="majorHAnsi"/>
          <w:color w:val="000000"/>
        </w:rPr>
      </w:pPr>
      <w:r w:rsidRPr="005E5FC6">
        <w:rPr>
          <w:rFonts w:asciiTheme="majorHAnsi" w:eastAsia="Calibri" w:hAnsiTheme="majorHAnsi" w:cstheme="majorHAnsi"/>
          <w:color w:val="000000"/>
        </w:rPr>
        <w:t>Mississippi</w:t>
      </w:r>
      <w:r w:rsidR="00870578" w:rsidRPr="005E5FC6">
        <w:rPr>
          <w:rFonts w:asciiTheme="majorHAnsi" w:eastAsia="Calibri" w:hAnsiTheme="majorHAnsi" w:cstheme="majorHAnsi"/>
          <w:color w:val="000000"/>
        </w:rPr>
        <w:fldChar w:fldCharType="begin"/>
      </w:r>
      <w:r w:rsidR="00870578" w:rsidRPr="005E5FC6">
        <w:rPr>
          <w:rFonts w:asciiTheme="majorHAnsi" w:eastAsia="Calibri" w:hAnsiTheme="majorHAnsi" w:cstheme="majorHAnsi"/>
          <w:color w:val="000000"/>
        </w:rPr>
        <w:instrText xml:space="preserve"> XE "</w:instrText>
      </w:r>
      <w:r w:rsidR="00870578" w:rsidRPr="005E5FC6">
        <w:rPr>
          <w:rFonts w:asciiTheme="majorHAnsi" w:hAnsiTheme="majorHAnsi" w:cstheme="majorHAnsi"/>
        </w:rPr>
        <w:instrText>Mississippi"</w:instrText>
      </w:r>
      <w:r w:rsidR="00870578" w:rsidRPr="005E5FC6">
        <w:rPr>
          <w:rFonts w:asciiTheme="majorHAnsi" w:eastAsia="Calibri" w:hAnsiTheme="majorHAnsi" w:cstheme="majorHAnsi"/>
          <w:color w:val="000000"/>
        </w:rPr>
        <w:instrText xml:space="preserve"> </w:instrText>
      </w:r>
      <w:r w:rsidR="00870578" w:rsidRPr="005E5FC6">
        <w:rPr>
          <w:rFonts w:asciiTheme="majorHAnsi" w:eastAsia="Calibri" w:hAnsiTheme="majorHAnsi" w:cstheme="majorHAnsi"/>
          <w:color w:val="000000"/>
        </w:rPr>
        <w:fldChar w:fldCharType="end"/>
      </w:r>
      <w:r w:rsidRPr="005E5FC6">
        <w:rPr>
          <w:rFonts w:asciiTheme="majorHAnsi" w:eastAsia="Calibri" w:hAnsiTheme="majorHAnsi" w:cstheme="majorHAnsi"/>
          <w:color w:val="000000"/>
        </w:rPr>
        <w:t xml:space="preserve"> has </w:t>
      </w:r>
      <w:r w:rsidRPr="0033743F">
        <w:rPr>
          <w:rFonts w:asciiTheme="majorHAnsi" w:eastAsia="Calibri" w:hAnsiTheme="majorHAnsi" w:cstheme="majorHAnsi"/>
          <w:color w:val="000000"/>
        </w:rPr>
        <w:t>two insurers of last resort</w:t>
      </w:r>
      <w:r w:rsidR="00870578" w:rsidRPr="0033743F">
        <w:rPr>
          <w:rFonts w:asciiTheme="majorHAnsi" w:eastAsia="Calibri" w:hAnsiTheme="majorHAnsi" w:cstheme="majorHAnsi"/>
          <w:color w:val="000000"/>
        </w:rPr>
        <w:fldChar w:fldCharType="begin"/>
      </w:r>
      <w:r w:rsidR="00870578" w:rsidRPr="0033743F">
        <w:rPr>
          <w:rFonts w:asciiTheme="majorHAnsi" w:eastAsia="Calibri" w:hAnsiTheme="majorHAnsi" w:cstheme="majorHAnsi"/>
          <w:color w:val="000000"/>
        </w:rPr>
        <w:instrText xml:space="preserve"> XE "</w:instrText>
      </w:r>
      <w:r w:rsidR="00870578" w:rsidRPr="005E5FC6">
        <w:rPr>
          <w:rFonts w:asciiTheme="majorHAnsi" w:hAnsiTheme="majorHAnsi" w:cstheme="majorHAnsi"/>
        </w:rPr>
        <w:instrText>Insurers of last resort"</w:instrText>
      </w:r>
      <w:r w:rsidR="00870578" w:rsidRPr="0033743F">
        <w:rPr>
          <w:rFonts w:asciiTheme="majorHAnsi" w:eastAsia="Calibri" w:hAnsiTheme="majorHAnsi" w:cstheme="majorHAnsi"/>
          <w:color w:val="000000"/>
        </w:rPr>
        <w:instrText xml:space="preserve"> </w:instrText>
      </w:r>
      <w:r w:rsidR="00870578" w:rsidRPr="0033743F">
        <w:rPr>
          <w:rFonts w:asciiTheme="majorHAnsi" w:eastAsia="Calibri" w:hAnsiTheme="majorHAnsi" w:cstheme="majorHAnsi"/>
          <w:color w:val="000000"/>
        </w:rPr>
        <w:fldChar w:fldCharType="end"/>
      </w:r>
      <w:r w:rsidRPr="005E5FC6">
        <w:rPr>
          <w:rFonts w:asciiTheme="majorHAnsi" w:eastAsia="Calibri" w:hAnsiTheme="majorHAnsi" w:cstheme="majorHAnsi"/>
          <w:color w:val="000000"/>
        </w:rPr>
        <w:t xml:space="preserve"> to provide coverage to </w:t>
      </w:r>
      <w:r w:rsidRPr="005E5FC6">
        <w:rPr>
          <w:rFonts w:asciiTheme="majorHAnsi" w:eastAsia="Calibri" w:hAnsiTheme="majorHAnsi" w:cstheme="majorHAnsi"/>
        </w:rPr>
        <w:t xml:space="preserve">property owners who cannot find coverage in the open insurance market: the </w:t>
      </w:r>
      <w:r w:rsidRPr="005E5FC6">
        <w:rPr>
          <w:rFonts w:asciiTheme="majorHAnsi" w:eastAsia="Calibri" w:hAnsiTheme="majorHAnsi" w:cstheme="majorHAnsi"/>
          <w:color w:val="000000"/>
        </w:rPr>
        <w:t xml:space="preserve">Mississippi Windstorm Underwriting Association (MWUA) and the Mississippi Residential Property Insurance Underwriting Association (MRPIUA). </w:t>
      </w:r>
    </w:p>
    <w:p w14:paraId="47ED4BBE" w14:textId="6B54E5B1" w:rsidR="00FB1243" w:rsidRPr="00B6688A" w:rsidRDefault="002807E0">
      <w:pPr>
        <w:jc w:val="both"/>
        <w:rPr>
          <w:rFonts w:asciiTheme="majorHAnsi" w:eastAsia="Calibri" w:hAnsiTheme="majorHAnsi" w:cstheme="majorHAnsi"/>
        </w:rPr>
      </w:pPr>
      <w:r>
        <w:rPr>
          <w:rFonts w:asciiTheme="majorHAnsi" w:eastAsia="Calibri" w:hAnsiTheme="majorHAnsi" w:cstheme="majorHAnsi"/>
          <w:color w:val="000000"/>
        </w:rPr>
        <w:t xml:space="preserve">The </w:t>
      </w:r>
      <w:hyperlink r:id="rId65" w:history="1">
        <w:r w:rsidR="007413BF" w:rsidRPr="00AA63DA">
          <w:rPr>
            <w:rStyle w:val="Hyperlink"/>
            <w:rFonts w:asciiTheme="majorHAnsi" w:eastAsia="Calibri" w:hAnsiTheme="majorHAnsi" w:cstheme="majorHAnsi"/>
          </w:rPr>
          <w:t>MWUA</w:t>
        </w:r>
      </w:hyperlink>
      <w:r w:rsidR="007413BF" w:rsidRPr="00B6688A">
        <w:rPr>
          <w:rFonts w:asciiTheme="majorHAnsi" w:eastAsia="Calibri" w:hAnsiTheme="majorHAnsi" w:cstheme="majorHAnsi"/>
          <w:color w:val="000000"/>
        </w:rPr>
        <w:t xml:space="preserve"> focuses exclusively on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 and hail</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 in specified coastal counties and provides incentives to help lower the cost of making homes more resilient against these risks, including: </w:t>
      </w:r>
    </w:p>
    <w:p w14:paraId="47ED4BBF" w14:textId="5237E5A3" w:rsidR="00FB1243" w:rsidRPr="00B6688A" w:rsidRDefault="007413BF" w:rsidP="00E04661">
      <w:pPr>
        <w:numPr>
          <w:ilvl w:val="0"/>
          <w:numId w:val="16"/>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b/>
          <w:bCs/>
          <w:color w:val="000000"/>
        </w:rPr>
        <w:t>Wind mitigation</w:t>
      </w:r>
      <w:r w:rsidR="00870578" w:rsidRPr="00B6688A">
        <w:rPr>
          <w:rFonts w:asciiTheme="majorHAnsi" w:eastAsia="Calibri" w:hAnsiTheme="majorHAnsi" w:cstheme="majorHAnsi"/>
          <w:b/>
          <w:bCs/>
          <w:color w:val="000000"/>
        </w:rPr>
        <w:fldChar w:fldCharType="begin"/>
      </w:r>
      <w:r w:rsidR="00870578" w:rsidRPr="00B6688A">
        <w:rPr>
          <w:rFonts w:asciiTheme="majorHAnsi" w:eastAsia="Calibri" w:hAnsiTheme="majorHAnsi" w:cstheme="majorHAnsi"/>
          <w:b/>
          <w:bCs/>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b/>
          <w:bCs/>
          <w:color w:val="000000"/>
        </w:rPr>
        <w:instrText xml:space="preserve"> </w:instrText>
      </w:r>
      <w:r w:rsidR="00870578" w:rsidRPr="00B6688A">
        <w:rPr>
          <w:rFonts w:asciiTheme="majorHAnsi" w:eastAsia="Calibri" w:hAnsiTheme="majorHAnsi" w:cstheme="majorHAnsi"/>
          <w:b/>
          <w:bCs/>
          <w:color w:val="000000"/>
        </w:rPr>
        <w:fldChar w:fldCharType="end"/>
      </w:r>
      <w:r w:rsidRPr="00B6688A">
        <w:rPr>
          <w:rFonts w:asciiTheme="majorHAnsi" w:eastAsia="Calibri" w:hAnsiTheme="majorHAnsi" w:cstheme="majorHAnsi"/>
          <w:b/>
          <w:bCs/>
          <w:color w:val="000000"/>
        </w:rPr>
        <w:t xml:space="preserve"> discounts</w:t>
      </w:r>
      <w:r w:rsidR="00870578" w:rsidRPr="00B6688A">
        <w:rPr>
          <w:rFonts w:asciiTheme="majorHAnsi" w:eastAsia="Calibri" w:hAnsiTheme="majorHAnsi" w:cstheme="majorHAnsi"/>
          <w:b/>
          <w:bCs/>
          <w:color w:val="000000"/>
        </w:rPr>
        <w:fldChar w:fldCharType="begin"/>
      </w:r>
      <w:r w:rsidR="00870578" w:rsidRPr="00B6688A">
        <w:rPr>
          <w:rFonts w:asciiTheme="majorHAnsi" w:eastAsia="Calibri" w:hAnsiTheme="majorHAnsi" w:cstheme="majorHAnsi"/>
          <w:b/>
          <w:bCs/>
          <w:color w:val="000000"/>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b/>
          <w:bCs/>
          <w:color w:val="000000"/>
        </w:rPr>
        <w:instrText xml:space="preserve"> </w:instrText>
      </w:r>
      <w:r w:rsidR="00870578" w:rsidRPr="00B6688A">
        <w:rPr>
          <w:rFonts w:asciiTheme="majorHAnsi" w:eastAsia="Calibri" w:hAnsiTheme="majorHAnsi" w:cstheme="majorHAnsi"/>
          <w:b/>
          <w:bCs/>
          <w:color w:val="000000"/>
        </w:rPr>
        <w:fldChar w:fldCharType="end"/>
      </w:r>
      <w:r w:rsidRPr="00B6688A">
        <w:rPr>
          <w:rFonts w:asciiTheme="majorHAnsi" w:eastAsia="Calibri" w:hAnsiTheme="majorHAnsi" w:cstheme="majorHAnsi"/>
          <w:color w:val="000000"/>
        </w:rPr>
        <w:t xml:space="preserve"> for use of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mitigation techniques, including building code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compliance and IBHS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certifications.</w:t>
      </w:r>
    </w:p>
    <w:p w14:paraId="47ED4BC0" w14:textId="2F0AFDE9" w:rsidR="00FB1243" w:rsidRPr="00B6688A" w:rsidRDefault="007413BF" w:rsidP="00E04661">
      <w:pPr>
        <w:numPr>
          <w:ilvl w:val="0"/>
          <w:numId w:val="16"/>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b/>
          <w:bCs/>
          <w:color w:val="000000"/>
        </w:rPr>
        <w:t>IBHS</w:t>
      </w:r>
      <w:r w:rsidR="00870578" w:rsidRPr="00B6688A">
        <w:rPr>
          <w:rFonts w:asciiTheme="majorHAnsi" w:eastAsia="Calibri" w:hAnsiTheme="majorHAnsi" w:cstheme="majorHAnsi"/>
          <w:b/>
          <w:bCs/>
          <w:color w:val="000000"/>
        </w:rPr>
        <w:fldChar w:fldCharType="begin"/>
      </w:r>
      <w:r w:rsidR="00870578" w:rsidRPr="00B6688A">
        <w:rPr>
          <w:rFonts w:asciiTheme="majorHAnsi" w:eastAsia="Calibri" w:hAnsiTheme="majorHAnsi" w:cstheme="majorHAnsi"/>
          <w:b/>
          <w:bCs/>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b/>
          <w:bCs/>
          <w:color w:val="000000"/>
        </w:rPr>
        <w:instrText xml:space="preserve"> </w:instrText>
      </w:r>
      <w:r w:rsidR="00870578" w:rsidRPr="00B6688A">
        <w:rPr>
          <w:rFonts w:asciiTheme="majorHAnsi" w:eastAsia="Calibri" w:hAnsiTheme="majorHAnsi" w:cstheme="majorHAnsi"/>
          <w:b/>
          <w:bCs/>
          <w:color w:val="000000"/>
        </w:rPr>
        <w:fldChar w:fldCharType="end"/>
      </w:r>
      <w:r w:rsidRPr="00B6688A">
        <w:rPr>
          <w:rFonts w:asciiTheme="majorHAnsi" w:eastAsia="Calibri" w:hAnsiTheme="majorHAnsi" w:cstheme="majorHAnsi"/>
          <w:b/>
          <w:bCs/>
          <w:color w:val="000000"/>
        </w:rPr>
        <w:t xml:space="preserve"> certification discounts </w:t>
      </w:r>
      <w:r w:rsidRPr="00B6688A">
        <w:rPr>
          <w:rFonts w:asciiTheme="majorHAnsi" w:eastAsia="Calibri" w:hAnsiTheme="majorHAnsi" w:cstheme="majorHAnsi"/>
          <w:color w:val="000000"/>
        </w:rPr>
        <w:t xml:space="preserve">of </w:t>
      </w:r>
      <w:r w:rsidR="004155AC">
        <w:rPr>
          <w:rFonts w:asciiTheme="majorHAnsi" w:eastAsia="Calibri" w:hAnsiTheme="majorHAnsi" w:cstheme="majorHAnsi"/>
          <w:color w:val="000000"/>
        </w:rPr>
        <w:t>up to</w:t>
      </w:r>
      <w:r w:rsidRPr="00B6688A">
        <w:rPr>
          <w:rFonts w:asciiTheme="majorHAnsi" w:eastAsia="Calibri" w:hAnsiTheme="majorHAnsi" w:cstheme="majorHAnsi"/>
          <w:color w:val="000000"/>
        </w:rPr>
        <w:t xml:space="preserve"> 40% for homes certified by the IBHS as </w:t>
      </w:r>
      <w:r w:rsidR="00D649DF" w:rsidRPr="00B6688A">
        <w:rPr>
          <w:rFonts w:asciiTheme="majorHAnsi" w:eastAsia="Calibri" w:hAnsiTheme="majorHAnsi" w:cstheme="majorHAnsi"/>
          <w:color w:val="000000"/>
        </w:rPr>
        <w:t>FORTIFIED</w:t>
      </w:r>
      <w:r w:rsidRPr="00B6688A">
        <w:rPr>
          <w:rFonts w:asciiTheme="majorHAnsi" w:eastAsia="Calibri" w:hAnsiTheme="majorHAnsi" w:cstheme="majorHAnsi"/>
          <w:color w:val="000000"/>
        </w:rPr>
        <w:t xml:space="preserve"> for Safer Living. </w:t>
      </w:r>
    </w:p>
    <w:p w14:paraId="47ED4BC1" w14:textId="69D7066F" w:rsidR="00FB1243" w:rsidRPr="00B6688A" w:rsidRDefault="007413BF" w:rsidP="00E04661">
      <w:pPr>
        <w:numPr>
          <w:ilvl w:val="0"/>
          <w:numId w:val="16"/>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b/>
          <w:bCs/>
          <w:color w:val="000000"/>
        </w:rPr>
        <w:t>Community enforcement discounts</w:t>
      </w:r>
      <w:r w:rsidRPr="00B6688A">
        <w:rPr>
          <w:rFonts w:asciiTheme="majorHAnsi" w:eastAsia="Calibri" w:hAnsiTheme="majorHAnsi" w:cstheme="majorHAnsi"/>
          <w:color w:val="000000"/>
        </w:rPr>
        <w:t xml:space="preserve"> for qualifying homes certified under the IBHS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t>
      </w:r>
      <w:r w:rsidR="00D649DF" w:rsidRPr="00B6688A">
        <w:rPr>
          <w:rFonts w:asciiTheme="majorHAnsi" w:eastAsia="Calibri" w:hAnsiTheme="majorHAnsi" w:cstheme="majorHAnsi"/>
          <w:color w:val="000000"/>
        </w:rPr>
        <w:t>FORTIFIED</w:t>
      </w:r>
      <w:r w:rsidRPr="00B6688A">
        <w:rPr>
          <w:rFonts w:asciiTheme="majorHAnsi" w:eastAsia="Calibri" w:hAnsiTheme="majorHAnsi" w:cstheme="majorHAnsi"/>
          <w:color w:val="000000"/>
        </w:rPr>
        <w:t xml:space="preserve"> for Existing Homes program. </w:t>
      </w:r>
    </w:p>
    <w:p w14:paraId="47ED4BC2" w14:textId="30C6B9C0" w:rsidR="00FB1243" w:rsidRPr="00B6688A" w:rsidRDefault="007413BF" w:rsidP="00E04661">
      <w:pPr>
        <w:numPr>
          <w:ilvl w:val="0"/>
          <w:numId w:val="16"/>
        </w:numPr>
        <w:pBdr>
          <w:top w:val="nil"/>
          <w:left w:val="nil"/>
          <w:bottom w:val="nil"/>
          <w:right w:val="nil"/>
          <w:between w:val="nil"/>
        </w:pBdr>
        <w:ind w:left="1080"/>
        <w:jc w:val="both"/>
        <w:rPr>
          <w:rFonts w:asciiTheme="majorHAnsi" w:eastAsia="Calibri" w:hAnsiTheme="majorHAnsi" w:cstheme="majorHAnsi"/>
          <w:color w:val="000000"/>
        </w:rPr>
      </w:pPr>
      <w:r w:rsidRPr="00B6688A">
        <w:rPr>
          <w:rFonts w:asciiTheme="majorHAnsi" w:eastAsia="Calibri" w:hAnsiTheme="majorHAnsi" w:cstheme="majorHAnsi"/>
          <w:b/>
          <w:bCs/>
          <w:color w:val="000000"/>
        </w:rPr>
        <w:lastRenderedPageBreak/>
        <w:t>FORTIFIED </w:t>
      </w:r>
      <w:r w:rsidR="002807E0">
        <w:rPr>
          <w:rFonts w:asciiTheme="majorHAnsi" w:eastAsia="Calibri" w:hAnsiTheme="majorHAnsi" w:cstheme="majorHAnsi"/>
          <w:b/>
          <w:bCs/>
          <w:color w:val="000000"/>
        </w:rPr>
        <w:t>r</w:t>
      </w:r>
      <w:r w:rsidRPr="00B6688A">
        <w:rPr>
          <w:rFonts w:asciiTheme="majorHAnsi" w:eastAsia="Calibri" w:hAnsiTheme="majorHAnsi" w:cstheme="majorHAnsi"/>
          <w:b/>
          <w:bCs/>
          <w:color w:val="000000"/>
        </w:rPr>
        <w:t>oof</w:t>
      </w:r>
      <w:r w:rsidR="00870578" w:rsidRPr="00B6688A">
        <w:rPr>
          <w:rFonts w:asciiTheme="majorHAnsi" w:eastAsia="Calibri" w:hAnsiTheme="majorHAnsi" w:cstheme="majorHAnsi"/>
          <w:b/>
          <w:bCs/>
          <w:color w:val="000000"/>
        </w:rPr>
        <w:fldChar w:fldCharType="begin"/>
      </w:r>
      <w:r w:rsidR="00870578" w:rsidRPr="00B6688A">
        <w:rPr>
          <w:rFonts w:asciiTheme="majorHAnsi" w:eastAsia="Calibri" w:hAnsiTheme="majorHAnsi" w:cstheme="majorHAnsi"/>
          <w:b/>
          <w:bCs/>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b/>
          <w:bCs/>
          <w:color w:val="000000"/>
        </w:rPr>
        <w:instrText xml:space="preserve"> </w:instrText>
      </w:r>
      <w:r w:rsidR="00870578" w:rsidRPr="00B6688A">
        <w:rPr>
          <w:rFonts w:asciiTheme="majorHAnsi" w:eastAsia="Calibri" w:hAnsiTheme="majorHAnsi" w:cstheme="majorHAnsi"/>
          <w:b/>
          <w:bCs/>
          <w:color w:val="000000"/>
        </w:rPr>
        <w:fldChar w:fldCharType="end"/>
      </w:r>
      <w:r w:rsidRPr="00B6688A">
        <w:rPr>
          <w:rFonts w:asciiTheme="majorHAnsi" w:eastAsia="Calibri" w:hAnsiTheme="majorHAnsi" w:cstheme="majorHAnsi"/>
          <w:b/>
          <w:bCs/>
          <w:color w:val="000000"/>
        </w:rPr>
        <w:t xml:space="preserve"> and </w:t>
      </w:r>
      <w:r w:rsidR="002807E0">
        <w:rPr>
          <w:rFonts w:asciiTheme="majorHAnsi" w:eastAsia="Calibri" w:hAnsiTheme="majorHAnsi" w:cstheme="majorHAnsi"/>
          <w:b/>
          <w:bCs/>
          <w:color w:val="000000"/>
        </w:rPr>
        <w:t>h</w:t>
      </w:r>
      <w:r w:rsidRPr="00B6688A">
        <w:rPr>
          <w:rFonts w:asciiTheme="majorHAnsi" w:eastAsia="Calibri" w:hAnsiTheme="majorHAnsi" w:cstheme="majorHAnsi"/>
          <w:b/>
          <w:bCs/>
          <w:color w:val="000000"/>
        </w:rPr>
        <w:t>ome discounts</w:t>
      </w:r>
      <w:r w:rsidRPr="00B6688A">
        <w:rPr>
          <w:rFonts w:asciiTheme="majorHAnsi" w:eastAsia="Calibri" w:hAnsiTheme="majorHAnsi" w:cstheme="majorHAnsi"/>
          <w:color w:val="000000"/>
        </w:rPr>
        <w:t xml:space="preserve"> of 12</w:t>
      </w:r>
      <w:r w:rsidR="00D649DF">
        <w:rPr>
          <w:rFonts w:asciiTheme="majorHAnsi" w:eastAsia="Calibri" w:hAnsiTheme="majorHAnsi" w:cstheme="majorHAnsi"/>
          <w:color w:val="000000"/>
        </w:rPr>
        <w:t>%</w:t>
      </w:r>
      <w:r w:rsidR="003C4572" w:rsidRPr="003C4572">
        <w:rPr>
          <w:rFonts w:asciiTheme="majorHAnsi" w:eastAsia="Calibri" w:hAnsiTheme="majorHAnsi" w:cstheme="majorHAnsi"/>
          <w:color w:val="000000"/>
        </w:rPr>
        <w:t>–</w:t>
      </w:r>
      <w:r w:rsidRPr="00B6688A">
        <w:rPr>
          <w:rFonts w:asciiTheme="majorHAnsi" w:eastAsia="Calibri" w:hAnsiTheme="majorHAnsi" w:cstheme="majorHAnsi"/>
          <w:color w:val="000000"/>
        </w:rPr>
        <w:t>55% off the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portion of the insurance premium for installing a FORTIFIED </w:t>
      </w:r>
      <w:r w:rsidR="002807E0">
        <w:rPr>
          <w:rFonts w:asciiTheme="majorHAnsi" w:eastAsia="Calibri" w:hAnsiTheme="majorHAnsi" w:cstheme="majorHAnsi"/>
          <w:color w:val="000000"/>
        </w:rPr>
        <w:t>r</w:t>
      </w:r>
      <w:r w:rsidRPr="00B6688A">
        <w:rPr>
          <w:rFonts w:asciiTheme="majorHAnsi" w:eastAsia="Calibri" w:hAnsiTheme="majorHAnsi" w:cstheme="majorHAnsi"/>
          <w:color w:val="000000"/>
        </w:rPr>
        <w:t xml:space="preserve">oof or building a FORTIFIED </w:t>
      </w:r>
      <w:r w:rsidR="002807E0">
        <w:rPr>
          <w:rFonts w:asciiTheme="majorHAnsi" w:eastAsia="Calibri" w:hAnsiTheme="majorHAnsi" w:cstheme="majorHAnsi"/>
          <w:color w:val="000000"/>
        </w:rPr>
        <w:t>h</w:t>
      </w:r>
      <w:r w:rsidRPr="00B6688A">
        <w:rPr>
          <w:rFonts w:asciiTheme="majorHAnsi" w:eastAsia="Calibri" w:hAnsiTheme="majorHAnsi" w:cstheme="majorHAnsi"/>
          <w:color w:val="000000"/>
        </w:rPr>
        <w:t>ome.</w:t>
      </w:r>
    </w:p>
    <w:p w14:paraId="47ED4BC3" w14:textId="52D0B891" w:rsidR="00FB1243" w:rsidRPr="00B6688A" w:rsidRDefault="00AC49B6">
      <w:pPr>
        <w:jc w:val="both"/>
        <w:rPr>
          <w:rFonts w:asciiTheme="majorHAnsi" w:eastAsia="Calibri" w:hAnsiTheme="majorHAnsi" w:cstheme="majorHAnsi"/>
        </w:rPr>
      </w:pPr>
      <w:r w:rsidRPr="0033743F">
        <w:rPr>
          <w:rFonts w:asciiTheme="majorHAnsi" w:hAnsiTheme="majorHAnsi" w:cstheme="majorHAnsi"/>
        </w:rPr>
        <w:t xml:space="preserve">The </w:t>
      </w:r>
      <w:hyperlink r:id="rId66">
        <w:r w:rsidR="00FB1243" w:rsidRPr="00B6688A">
          <w:rPr>
            <w:rFonts w:asciiTheme="majorHAnsi" w:eastAsia="Calibri" w:hAnsiTheme="majorHAnsi" w:cstheme="majorHAnsi"/>
            <w:color w:val="467886"/>
            <w:u w:val="single"/>
          </w:rPr>
          <w:t>MRPIUA</w:t>
        </w:r>
      </w:hyperlink>
      <w:r w:rsidR="00FB1243" w:rsidRPr="00B6688A">
        <w:rPr>
          <w:rFonts w:asciiTheme="majorHAnsi" w:eastAsia="Calibri" w:hAnsiTheme="majorHAnsi" w:cstheme="majorHAnsi"/>
        </w:rPr>
        <w:t xml:space="preserve"> offers coverage for a broader range of risks, including fire and other types of property damage. It was created in 2003 when the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B1243" w:rsidRPr="00B6688A">
        <w:rPr>
          <w:rFonts w:asciiTheme="majorHAnsi" w:eastAsia="Calibri" w:hAnsiTheme="majorHAnsi" w:cstheme="majorHAnsi"/>
        </w:rPr>
        <w:t xml:space="preserve"> </w:t>
      </w:r>
      <w:r w:rsidR="00AA63DA">
        <w:rPr>
          <w:rFonts w:asciiTheme="majorHAnsi" w:eastAsia="Calibri" w:hAnsiTheme="majorHAnsi" w:cstheme="majorHAnsi"/>
        </w:rPr>
        <w:t>l</w:t>
      </w:r>
      <w:r w:rsidR="00FB1243" w:rsidRPr="00B6688A">
        <w:rPr>
          <w:rFonts w:asciiTheme="majorHAnsi" w:eastAsia="Calibri" w:hAnsiTheme="majorHAnsi" w:cstheme="majorHAnsi"/>
        </w:rPr>
        <w:t xml:space="preserve">egislature passed </w:t>
      </w:r>
      <w:hyperlink r:id="rId67">
        <w:r w:rsidR="00FB1243" w:rsidRPr="00B6688A">
          <w:rPr>
            <w:rFonts w:asciiTheme="majorHAnsi" w:eastAsia="Calibri" w:hAnsiTheme="majorHAnsi" w:cstheme="majorHAnsi"/>
            <w:color w:val="0000FF"/>
            <w:u w:val="single"/>
          </w:rPr>
          <w:t>HB1113</w:t>
        </w:r>
      </w:hyperlink>
      <w:r w:rsidR="00FB1243" w:rsidRPr="00B6688A">
        <w:rPr>
          <w:rFonts w:asciiTheme="majorHAnsi" w:eastAsia="Calibri" w:hAnsiTheme="majorHAnsi" w:cstheme="majorHAnsi"/>
        </w:rPr>
        <w:t>, which updated state law and replaced the earlier Mississippi Rural Risk Underwriting Association (MRRUA) with</w:t>
      </w:r>
      <w:r w:rsidR="001A1404">
        <w:rPr>
          <w:rFonts w:asciiTheme="majorHAnsi" w:eastAsia="Calibri" w:hAnsiTheme="majorHAnsi" w:cstheme="majorHAnsi"/>
        </w:rPr>
        <w:t xml:space="preserve"> the</w:t>
      </w:r>
      <w:r w:rsidR="00FB1243" w:rsidRPr="00B6688A">
        <w:rPr>
          <w:rFonts w:asciiTheme="majorHAnsi" w:eastAsia="Calibri" w:hAnsiTheme="majorHAnsi" w:cstheme="majorHAnsi"/>
        </w:rPr>
        <w:t xml:space="preserve"> MRPIUA. The purpose of the MRPIUA is as follows:</w:t>
      </w:r>
    </w:p>
    <w:p w14:paraId="47ED4BC4" w14:textId="095EF24C" w:rsidR="00FB1243" w:rsidRPr="00B6688A" w:rsidRDefault="007413BF" w:rsidP="00E04661">
      <w:pPr>
        <w:numPr>
          <w:ilvl w:val="0"/>
          <w:numId w:val="2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To provide an adequate market for residential coverage insurance throughout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in order to ensure its orderly growth and development.</w:t>
      </w:r>
    </w:p>
    <w:p w14:paraId="47ED4BC5" w14:textId="77777777" w:rsidR="00FB1243" w:rsidRPr="00B6688A" w:rsidRDefault="007413BF" w:rsidP="00E04661">
      <w:pPr>
        <w:numPr>
          <w:ilvl w:val="0"/>
          <w:numId w:val="2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To provide adequate insurance upon property in all areas to enable homeowners to obtain financing for the purchase and improvement of their property.</w:t>
      </w:r>
    </w:p>
    <w:p w14:paraId="47ED4BC6" w14:textId="3B3DB8CF" w:rsidR="00FB1243" w:rsidRPr="00B6688A" w:rsidRDefault="007413BF" w:rsidP="00E04661">
      <w:pPr>
        <w:numPr>
          <w:ilvl w:val="0"/>
          <w:numId w:val="2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To provide an equitable method whereby every licensed insurer writing fire and extended coverage in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is required to meet its public responsibility.</w:t>
      </w:r>
    </w:p>
    <w:p w14:paraId="47ED4BC7" w14:textId="7D893F52" w:rsidR="00FB1243" w:rsidRPr="00B6688A" w:rsidRDefault="007413BF" w:rsidP="00E04661">
      <w:pPr>
        <w:numPr>
          <w:ilvl w:val="0"/>
          <w:numId w:val="22"/>
        </w:numPr>
        <w:pBdr>
          <w:top w:val="nil"/>
          <w:left w:val="nil"/>
          <w:bottom w:val="nil"/>
          <w:right w:val="nil"/>
          <w:between w:val="nil"/>
        </w:pBdr>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To provide a mandatory </w:t>
      </w:r>
      <w:r w:rsidR="00AD4388">
        <w:rPr>
          <w:rFonts w:asciiTheme="majorHAnsi" w:eastAsia="Calibri" w:hAnsiTheme="majorHAnsi" w:cstheme="majorHAnsi"/>
          <w:color w:val="000000"/>
        </w:rPr>
        <w:t>p</w:t>
      </w:r>
      <w:r w:rsidRPr="00B6688A">
        <w:rPr>
          <w:rFonts w:asciiTheme="majorHAnsi" w:eastAsia="Calibri" w:hAnsiTheme="majorHAnsi" w:cstheme="majorHAnsi"/>
          <w:color w:val="000000"/>
        </w:rPr>
        <w:t>lan to assure an adequate market for fire and extended coverage throughout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fulfill the purposes provided by the Mississippi </w:t>
      </w:r>
      <w:r w:rsidR="00F3249B">
        <w:rPr>
          <w:rFonts w:asciiTheme="majorHAnsi" w:eastAsia="Calibri" w:hAnsiTheme="majorHAnsi" w:cstheme="majorHAnsi"/>
          <w:color w:val="000000"/>
        </w:rPr>
        <w:t>l</w:t>
      </w:r>
      <w:r w:rsidRPr="00B6688A">
        <w:rPr>
          <w:rFonts w:asciiTheme="majorHAnsi" w:eastAsia="Calibri" w:hAnsiTheme="majorHAnsi" w:cstheme="majorHAnsi"/>
          <w:color w:val="000000"/>
        </w:rPr>
        <w:t>egislature.</w:t>
      </w:r>
    </w:p>
    <w:p w14:paraId="47ED4BC8" w14:textId="355FC073" w:rsidR="00FB1243" w:rsidRPr="0033743F" w:rsidRDefault="007413BF">
      <w:pPr>
        <w:spacing w:after="0"/>
        <w:jc w:val="both"/>
        <w:rPr>
          <w:rFonts w:asciiTheme="majorHAnsi" w:eastAsia="Calibri" w:hAnsiTheme="majorHAnsi" w:cstheme="majorHAnsi"/>
          <w:u w:val="single"/>
        </w:rPr>
      </w:pPr>
      <w:r w:rsidRPr="0033743F">
        <w:rPr>
          <w:rFonts w:asciiTheme="majorHAnsi" w:eastAsia="Calibri" w:hAnsiTheme="majorHAnsi" w:cstheme="majorHAnsi"/>
          <w:u w:val="single"/>
        </w:rPr>
        <w:t>Premium Discounts and New Construction Standards (IBHS</w:t>
      </w:r>
      <w:r w:rsidR="00870578" w:rsidRPr="0033743F">
        <w:rPr>
          <w:rFonts w:asciiTheme="majorHAnsi" w:eastAsia="Calibri" w:hAnsiTheme="majorHAnsi" w:cstheme="majorHAnsi"/>
          <w:u w:val="single"/>
        </w:rPr>
        <w:fldChar w:fldCharType="begin"/>
      </w:r>
      <w:r w:rsidR="00870578" w:rsidRPr="0033743F">
        <w:rPr>
          <w:rFonts w:asciiTheme="majorHAnsi" w:eastAsia="Calibri" w:hAnsiTheme="majorHAnsi" w:cstheme="majorHAnsi"/>
          <w:u w:val="single"/>
        </w:rPr>
        <w:instrText xml:space="preserve"> XE "</w:instrText>
      </w:r>
      <w:r w:rsidR="00870578" w:rsidRPr="00AD4388">
        <w:rPr>
          <w:rFonts w:asciiTheme="majorHAnsi" w:hAnsiTheme="majorHAnsi" w:cstheme="majorHAnsi"/>
        </w:rPr>
        <w:instrText>Insurance Institute for Business and Home Safety (IBHS)"</w:instrText>
      </w:r>
      <w:r w:rsidR="00870578" w:rsidRPr="0033743F">
        <w:rPr>
          <w:rFonts w:asciiTheme="majorHAnsi" w:eastAsia="Calibri" w:hAnsiTheme="majorHAnsi" w:cstheme="majorHAnsi"/>
          <w:u w:val="single"/>
        </w:rPr>
        <w:instrText xml:space="preserve"> </w:instrText>
      </w:r>
      <w:r w:rsidR="00870578" w:rsidRPr="0033743F">
        <w:rPr>
          <w:rFonts w:asciiTheme="majorHAnsi" w:eastAsia="Calibri" w:hAnsiTheme="majorHAnsi" w:cstheme="majorHAnsi"/>
          <w:u w:val="single"/>
        </w:rPr>
        <w:fldChar w:fldCharType="end"/>
      </w:r>
      <w:r w:rsidRPr="0033743F">
        <w:rPr>
          <w:rFonts w:asciiTheme="majorHAnsi" w:eastAsia="Calibri" w:hAnsiTheme="majorHAnsi" w:cstheme="majorHAnsi"/>
          <w:u w:val="single"/>
        </w:rPr>
        <w:t xml:space="preserve"> FORTIFIED</w:t>
      </w:r>
      <w:r w:rsidR="00870578" w:rsidRPr="0033743F">
        <w:rPr>
          <w:rFonts w:asciiTheme="majorHAnsi" w:eastAsia="Calibri" w:hAnsiTheme="majorHAnsi" w:cstheme="majorHAnsi"/>
          <w:u w:val="single"/>
        </w:rPr>
        <w:fldChar w:fldCharType="begin"/>
      </w:r>
      <w:r w:rsidR="00870578" w:rsidRPr="0033743F">
        <w:rPr>
          <w:rFonts w:asciiTheme="majorHAnsi" w:eastAsia="Calibri" w:hAnsiTheme="majorHAnsi" w:cstheme="majorHAnsi"/>
          <w:u w:val="single"/>
        </w:rPr>
        <w:instrText xml:space="preserve"> XE "</w:instrText>
      </w:r>
      <w:r w:rsidR="00870578" w:rsidRPr="00AD4388">
        <w:rPr>
          <w:rFonts w:asciiTheme="majorHAnsi" w:hAnsiTheme="majorHAnsi" w:cstheme="majorHAnsi"/>
        </w:rPr>
        <w:instrText>FORTIFIED standards"</w:instrText>
      </w:r>
      <w:r w:rsidR="00870578" w:rsidRPr="0033743F">
        <w:rPr>
          <w:rFonts w:asciiTheme="majorHAnsi" w:eastAsia="Calibri" w:hAnsiTheme="majorHAnsi" w:cstheme="majorHAnsi"/>
          <w:u w:val="single"/>
        </w:rPr>
        <w:instrText xml:space="preserve"> </w:instrText>
      </w:r>
      <w:r w:rsidR="00870578" w:rsidRPr="0033743F">
        <w:rPr>
          <w:rFonts w:asciiTheme="majorHAnsi" w:eastAsia="Calibri" w:hAnsiTheme="majorHAnsi" w:cstheme="majorHAnsi"/>
          <w:u w:val="single"/>
        </w:rPr>
        <w:fldChar w:fldCharType="end"/>
      </w:r>
      <w:r w:rsidRPr="0033743F">
        <w:rPr>
          <w:rFonts w:asciiTheme="majorHAnsi" w:eastAsia="Calibri" w:hAnsiTheme="majorHAnsi" w:cstheme="majorHAnsi"/>
          <w:u w:val="single"/>
        </w:rPr>
        <w:t xml:space="preserve">) </w:t>
      </w:r>
    </w:p>
    <w:p w14:paraId="47ED4BC9" w14:textId="623E21BB"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Implementing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in new residential, commercial, and multifamily construction enhances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severe weather events.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found that targeting new construction is a key component of successful implementation because it is more cost-effective to build to higher, resilient standards initially than to retrofit existing, older structures. </w:t>
      </w:r>
    </w:p>
    <w:p w14:paraId="47ED4BCA" w14:textId="77777777" w:rsidR="00FB1243" w:rsidRPr="00B6688A" w:rsidRDefault="00FB1243">
      <w:pPr>
        <w:spacing w:after="0"/>
        <w:jc w:val="both"/>
        <w:rPr>
          <w:rFonts w:asciiTheme="majorHAnsi" w:eastAsia="Calibri" w:hAnsiTheme="majorHAnsi" w:cstheme="majorHAnsi"/>
        </w:rPr>
      </w:pPr>
    </w:p>
    <w:p w14:paraId="47ED4BCB" w14:textId="41A1950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Updated standards, </w:t>
      </w:r>
      <w:r w:rsidR="00942E64" w:rsidRPr="00B6688A">
        <w:rPr>
          <w:rFonts w:asciiTheme="majorHAnsi" w:eastAsia="Calibri" w:hAnsiTheme="majorHAnsi" w:cstheme="majorHAnsi"/>
        </w:rPr>
        <w:t xml:space="preserve">such as the 2025 FORTIFIED </w:t>
      </w:r>
      <w:r w:rsidR="009F7243">
        <w:rPr>
          <w:rFonts w:asciiTheme="majorHAnsi" w:eastAsia="Calibri" w:hAnsiTheme="majorHAnsi" w:cstheme="majorHAnsi"/>
        </w:rPr>
        <w:t>h</w:t>
      </w:r>
      <w:r w:rsidR="00942E64" w:rsidRPr="00B6688A">
        <w:rPr>
          <w:rFonts w:asciiTheme="majorHAnsi" w:eastAsia="Calibri" w:hAnsiTheme="majorHAnsi" w:cstheme="majorHAnsi"/>
        </w:rPr>
        <w:t>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942E64" w:rsidRPr="00B6688A">
        <w:rPr>
          <w:rFonts w:asciiTheme="majorHAnsi" w:eastAsia="Calibri" w:hAnsiTheme="majorHAnsi" w:cstheme="majorHAnsi"/>
        </w:rPr>
        <w:t xml:space="preserve">, FORTIFIED </w:t>
      </w:r>
      <w:r w:rsidR="009F7243">
        <w:rPr>
          <w:rFonts w:asciiTheme="majorHAnsi" w:eastAsia="Calibri" w:hAnsiTheme="majorHAnsi" w:cstheme="majorHAnsi"/>
        </w:rPr>
        <w:t>c</w:t>
      </w:r>
      <w:r w:rsidR="00942E64" w:rsidRPr="00B6688A">
        <w:rPr>
          <w:rFonts w:asciiTheme="majorHAnsi" w:eastAsia="Calibri" w:hAnsiTheme="majorHAnsi" w:cstheme="majorHAnsi"/>
        </w:rPr>
        <w:t xml:space="preserve">ommercial, and FORTIFIED </w:t>
      </w:r>
      <w:r w:rsidR="009F7243">
        <w:rPr>
          <w:rFonts w:asciiTheme="majorHAnsi" w:eastAsia="Calibri" w:hAnsiTheme="majorHAnsi" w:cstheme="majorHAnsi"/>
        </w:rPr>
        <w:t>m</w:t>
      </w:r>
      <w:r w:rsidR="00942E64" w:rsidRPr="00B6688A">
        <w:rPr>
          <w:rFonts w:asciiTheme="majorHAnsi" w:eastAsia="Calibri" w:hAnsiTheme="majorHAnsi" w:cstheme="majorHAnsi"/>
        </w:rPr>
        <w:t>ultifamily, enhance key building components by implementing measures such as more stringent roof-deck nailing patterns and testing of</w:t>
      </w:r>
      <w:r w:rsidRPr="00B6688A">
        <w:rPr>
          <w:rFonts w:asciiTheme="majorHAnsi" w:eastAsia="Calibri" w:hAnsiTheme="majorHAnsi" w:cstheme="majorHAnsi"/>
        </w:rPr>
        <w:t xml:space="preserve"> roof-mounted vents to prevent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-driven rain intrusion. These standards have demonstrated effectiveness in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-prone areas and are now applicable to inland regions. A transition period allows contractors and evaluators to prepare for compliance by </w:t>
      </w:r>
      <w:r w:rsidR="00B5062B" w:rsidRPr="00B6688A">
        <w:rPr>
          <w:rFonts w:asciiTheme="majorHAnsi" w:eastAsia="Calibri" w:hAnsiTheme="majorHAnsi" w:cstheme="majorHAnsi"/>
        </w:rPr>
        <w:t>Nov</w:t>
      </w:r>
      <w:r w:rsidR="00B5062B">
        <w:rPr>
          <w:rFonts w:asciiTheme="majorHAnsi" w:eastAsia="Calibri" w:hAnsiTheme="majorHAnsi" w:cstheme="majorHAnsi"/>
        </w:rPr>
        <w:t>.</w:t>
      </w:r>
      <w:r w:rsidR="00B5062B" w:rsidRPr="00B6688A">
        <w:rPr>
          <w:rFonts w:asciiTheme="majorHAnsi" w:eastAsia="Calibri" w:hAnsiTheme="majorHAnsi" w:cstheme="majorHAnsi"/>
        </w:rPr>
        <w:t xml:space="preserve"> </w:t>
      </w:r>
      <w:r w:rsidRPr="00B6688A">
        <w:rPr>
          <w:rFonts w:asciiTheme="majorHAnsi" w:eastAsia="Calibri" w:hAnsiTheme="majorHAnsi" w:cstheme="majorHAnsi"/>
        </w:rPr>
        <w:t>1, 2025.</w:t>
      </w:r>
    </w:p>
    <w:p w14:paraId="47ED4BCC" w14:textId="1D172A67" w:rsidR="00FB1243" w:rsidRPr="00B6688A" w:rsidRDefault="007413BF">
      <w:pPr>
        <w:spacing w:after="0"/>
        <w:jc w:val="both"/>
        <w:rPr>
          <w:rFonts w:asciiTheme="majorHAnsi" w:eastAsia="Calibri" w:hAnsiTheme="majorHAnsi" w:cstheme="majorHAnsi"/>
        </w:rPr>
      </w:pPr>
      <w:r w:rsidRPr="0033743F">
        <w:rPr>
          <w:rFonts w:asciiTheme="majorHAnsi" w:eastAsia="Calibri" w:hAnsiTheme="majorHAnsi" w:cstheme="majorHAnsi"/>
        </w:rPr>
        <w:t>Through proactive building code</w:t>
      </w:r>
      <w:r w:rsidR="00870578" w:rsidRPr="0033743F">
        <w:rPr>
          <w:rFonts w:asciiTheme="majorHAnsi" w:eastAsia="Calibri" w:hAnsiTheme="majorHAnsi" w:cstheme="majorHAnsi"/>
        </w:rPr>
        <w:fldChar w:fldCharType="begin"/>
      </w:r>
      <w:r w:rsidR="00870578" w:rsidRPr="0033743F">
        <w:rPr>
          <w:rFonts w:asciiTheme="majorHAnsi" w:eastAsia="Calibri" w:hAnsiTheme="majorHAnsi" w:cstheme="majorHAnsi"/>
        </w:rPr>
        <w:instrText xml:space="preserve"> XE "</w:instrText>
      </w:r>
      <w:r w:rsidR="00870578" w:rsidRPr="00B5062B">
        <w:rPr>
          <w:rFonts w:asciiTheme="majorHAnsi" w:hAnsiTheme="majorHAnsi" w:cstheme="majorHAnsi"/>
        </w:rPr>
        <w:instrText>Building codes"</w:instrText>
      </w:r>
      <w:r w:rsidR="00870578" w:rsidRPr="0033743F">
        <w:rPr>
          <w:rFonts w:asciiTheme="majorHAnsi" w:eastAsia="Calibri" w:hAnsiTheme="majorHAnsi" w:cstheme="majorHAnsi"/>
        </w:rPr>
        <w:instrText xml:space="preserve"> </w:instrText>
      </w:r>
      <w:r w:rsidR="00870578" w:rsidRPr="0033743F">
        <w:rPr>
          <w:rFonts w:asciiTheme="majorHAnsi" w:eastAsia="Calibri" w:hAnsiTheme="majorHAnsi" w:cstheme="majorHAnsi"/>
        </w:rPr>
        <w:fldChar w:fldCharType="end"/>
      </w:r>
      <w:r w:rsidRPr="0033743F">
        <w:rPr>
          <w:rFonts w:asciiTheme="majorHAnsi" w:eastAsia="Calibri" w:hAnsiTheme="majorHAnsi" w:cstheme="majorHAnsi"/>
        </w:rPr>
        <w:t xml:space="preserve"> conversations, the MID </w:t>
      </w:r>
      <w:r w:rsidRPr="00B6688A">
        <w:rPr>
          <w:rFonts w:asciiTheme="majorHAnsi" w:eastAsia="Calibri" w:hAnsiTheme="majorHAnsi" w:cstheme="majorHAnsi"/>
        </w:rPr>
        <w:t>informs on the importance of strengthening building codes to mitigate risks from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other natural disasters and to support insurance availability.</w:t>
      </w:r>
    </w:p>
    <w:p w14:paraId="47ED4BCD" w14:textId="77777777" w:rsidR="00FB1243" w:rsidRPr="00B6688A" w:rsidRDefault="00FB1243">
      <w:pPr>
        <w:spacing w:after="0"/>
        <w:jc w:val="both"/>
        <w:rPr>
          <w:rFonts w:asciiTheme="majorHAnsi" w:eastAsia="Calibri" w:hAnsiTheme="majorHAnsi" w:cstheme="majorHAnsi"/>
          <w:b/>
          <w:bCs/>
          <w:u w:val="single"/>
        </w:rPr>
      </w:pPr>
    </w:p>
    <w:p w14:paraId="47ED4BCE" w14:textId="644CC597" w:rsidR="00FB1243" w:rsidRPr="0033743F" w:rsidRDefault="007413BF">
      <w:pPr>
        <w:spacing w:after="0"/>
        <w:jc w:val="both"/>
        <w:rPr>
          <w:rFonts w:asciiTheme="majorHAnsi" w:eastAsia="Calibri" w:hAnsiTheme="majorHAnsi" w:cstheme="majorHAnsi"/>
          <w:u w:val="single"/>
        </w:rPr>
      </w:pPr>
      <w:r w:rsidRPr="0033743F">
        <w:rPr>
          <w:rFonts w:asciiTheme="majorHAnsi" w:eastAsia="Calibri" w:hAnsiTheme="majorHAnsi" w:cstheme="majorHAnsi"/>
          <w:u w:val="single"/>
        </w:rPr>
        <w:t xml:space="preserve">Focus on </w:t>
      </w:r>
      <w:r w:rsidR="00F35EE1">
        <w:rPr>
          <w:rFonts w:asciiTheme="majorHAnsi" w:eastAsia="Calibri" w:hAnsiTheme="majorHAnsi" w:cstheme="majorHAnsi"/>
          <w:u w:val="single"/>
        </w:rPr>
        <w:t>R</w:t>
      </w:r>
      <w:r w:rsidRPr="0033743F">
        <w:rPr>
          <w:rFonts w:asciiTheme="majorHAnsi" w:eastAsia="Calibri" w:hAnsiTheme="majorHAnsi" w:cstheme="majorHAnsi"/>
          <w:u w:val="single"/>
        </w:rPr>
        <w:t xml:space="preserve">ural </w:t>
      </w:r>
      <w:r w:rsidR="00F35EE1">
        <w:rPr>
          <w:rFonts w:asciiTheme="majorHAnsi" w:eastAsia="Calibri" w:hAnsiTheme="majorHAnsi" w:cstheme="majorHAnsi"/>
          <w:u w:val="single"/>
        </w:rPr>
        <w:t>T</w:t>
      </w:r>
      <w:r w:rsidRPr="0033743F">
        <w:rPr>
          <w:rFonts w:asciiTheme="majorHAnsi" w:eastAsia="Calibri" w:hAnsiTheme="majorHAnsi" w:cstheme="majorHAnsi"/>
          <w:u w:val="single"/>
        </w:rPr>
        <w:t>ornado-</w:t>
      </w:r>
      <w:r w:rsidR="00F35EE1">
        <w:rPr>
          <w:rFonts w:asciiTheme="majorHAnsi" w:eastAsia="Calibri" w:hAnsiTheme="majorHAnsi" w:cstheme="majorHAnsi"/>
          <w:u w:val="single"/>
        </w:rPr>
        <w:t>P</w:t>
      </w:r>
      <w:r w:rsidRPr="0033743F">
        <w:rPr>
          <w:rFonts w:asciiTheme="majorHAnsi" w:eastAsia="Calibri" w:hAnsiTheme="majorHAnsi" w:cstheme="majorHAnsi"/>
          <w:u w:val="single"/>
        </w:rPr>
        <w:t xml:space="preserve">rone </w:t>
      </w:r>
      <w:r w:rsidR="00F35EE1">
        <w:rPr>
          <w:rFonts w:asciiTheme="majorHAnsi" w:eastAsia="Calibri" w:hAnsiTheme="majorHAnsi" w:cstheme="majorHAnsi"/>
          <w:u w:val="single"/>
        </w:rPr>
        <w:t>C</w:t>
      </w:r>
      <w:r w:rsidRPr="0033743F">
        <w:rPr>
          <w:rFonts w:asciiTheme="majorHAnsi" w:eastAsia="Calibri" w:hAnsiTheme="majorHAnsi" w:cstheme="majorHAnsi"/>
          <w:u w:val="single"/>
        </w:rPr>
        <w:t xml:space="preserve">ommunities and </w:t>
      </w:r>
      <w:r w:rsidR="00F35EE1">
        <w:rPr>
          <w:rFonts w:asciiTheme="majorHAnsi" w:eastAsia="Calibri" w:hAnsiTheme="majorHAnsi" w:cstheme="majorHAnsi"/>
          <w:u w:val="single"/>
        </w:rPr>
        <w:t>S</w:t>
      </w:r>
      <w:r w:rsidRPr="0033743F">
        <w:rPr>
          <w:rFonts w:asciiTheme="majorHAnsi" w:eastAsia="Calibri" w:hAnsiTheme="majorHAnsi" w:cstheme="majorHAnsi"/>
          <w:u w:val="single"/>
        </w:rPr>
        <w:t xml:space="preserve">afe </w:t>
      </w:r>
      <w:r w:rsidR="00F35EE1">
        <w:rPr>
          <w:rFonts w:asciiTheme="majorHAnsi" w:eastAsia="Calibri" w:hAnsiTheme="majorHAnsi" w:cstheme="majorHAnsi"/>
          <w:u w:val="single"/>
        </w:rPr>
        <w:t>H</w:t>
      </w:r>
      <w:r w:rsidRPr="0033743F">
        <w:rPr>
          <w:rFonts w:asciiTheme="majorHAnsi" w:eastAsia="Calibri" w:hAnsiTheme="majorHAnsi" w:cstheme="majorHAnsi"/>
          <w:u w:val="single"/>
        </w:rPr>
        <w:t xml:space="preserve">ousing </w:t>
      </w:r>
      <w:r w:rsidR="00F35EE1">
        <w:rPr>
          <w:rFonts w:asciiTheme="majorHAnsi" w:eastAsia="Calibri" w:hAnsiTheme="majorHAnsi" w:cstheme="majorHAnsi"/>
          <w:u w:val="single"/>
        </w:rPr>
        <w:t>R</w:t>
      </w:r>
      <w:r w:rsidRPr="0033743F">
        <w:rPr>
          <w:rFonts w:asciiTheme="majorHAnsi" w:eastAsia="Calibri" w:hAnsiTheme="majorHAnsi" w:cstheme="majorHAnsi"/>
          <w:u w:val="single"/>
        </w:rPr>
        <w:t>etrofits</w:t>
      </w:r>
    </w:p>
    <w:p w14:paraId="47ED4BCF" w14:textId="24A4D46A" w:rsidR="00FB1243" w:rsidRPr="00B6688A" w:rsidRDefault="007413BF">
      <w:pPr>
        <w:spacing w:after="0"/>
        <w:jc w:val="both"/>
        <w:rPr>
          <w:rFonts w:asciiTheme="majorHAnsi" w:eastAsia="Calibri" w:hAnsiTheme="majorHAnsi" w:cstheme="majorHAnsi"/>
          <w:b/>
          <w:bCs/>
          <w:u w:val="single"/>
        </w:rPr>
      </w:pPr>
      <w:r w:rsidRPr="00B6688A">
        <w:rPr>
          <w:rFonts w:asciiTheme="majorHAnsi" w:eastAsia="Calibri" w:hAnsiTheme="majorHAnsi" w:cstheme="majorHAnsi"/>
        </w:rPr>
        <w:t>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a </w:t>
      </w:r>
      <w:hyperlink r:id="rId68">
        <w:r w:rsidR="00FB1243" w:rsidRPr="00B6688A">
          <w:rPr>
            <w:rFonts w:asciiTheme="majorHAnsi" w:eastAsia="Calibri" w:hAnsiTheme="majorHAnsi" w:cstheme="majorHAnsi"/>
            <w:color w:val="467886"/>
            <w:u w:val="single"/>
          </w:rPr>
          <w:t>Statewide Residential Safe Room Grant Program</w:t>
        </w:r>
      </w:hyperlink>
      <w:r w:rsidRPr="00B6688A">
        <w:rPr>
          <w:rFonts w:asciiTheme="majorHAnsi" w:eastAsia="Calibri" w:hAnsiTheme="majorHAnsi" w:cstheme="majorHAnsi"/>
        </w:rPr>
        <w:t xml:space="preserve"> to help homeowners build storm shelters and safe rooms. The program is funded through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w:t>
      </w:r>
      <w:hyperlink r:id="rId69">
        <w:r w:rsidR="00FB1243" w:rsidRPr="00B6688A">
          <w:rPr>
            <w:rFonts w:asciiTheme="majorHAnsi" w:eastAsia="Calibri" w:hAnsiTheme="majorHAnsi" w:cstheme="majorHAnsi"/>
            <w:color w:val="467886"/>
            <w:u w:val="single"/>
          </w:rPr>
          <w:t>Hazard Mitigation</w:t>
        </w:r>
        <w:r w:rsidR="00F91DEA">
          <w:rPr>
            <w:rFonts w:asciiTheme="majorHAnsi" w:eastAsia="Calibri" w:hAnsiTheme="majorHAnsi" w:cstheme="majorHAnsi"/>
            <w:color w:val="467886"/>
            <w:u w:val="single"/>
          </w:rPr>
          <w:t xml:space="preserve"> Assistance</w:t>
        </w:r>
        <w:r w:rsidR="00FB1243" w:rsidRPr="00B6688A">
          <w:rPr>
            <w:rFonts w:asciiTheme="majorHAnsi" w:eastAsia="Calibri" w:hAnsiTheme="majorHAnsi" w:cstheme="majorHAnsi"/>
            <w:color w:val="467886"/>
            <w:u w:val="single"/>
          </w:rPr>
          <w:t xml:space="preserve"> Grant</w:t>
        </w:r>
        <w:r w:rsidR="00F91DEA">
          <w:rPr>
            <w:rFonts w:asciiTheme="majorHAnsi" w:eastAsia="Calibri" w:hAnsiTheme="majorHAnsi" w:cstheme="majorHAnsi"/>
            <w:color w:val="467886"/>
            <w:u w:val="single"/>
          </w:rPr>
          <w:t>s</w:t>
        </w:r>
        <w:r w:rsidR="00FB1243" w:rsidRPr="00B6688A">
          <w:rPr>
            <w:rFonts w:asciiTheme="majorHAnsi" w:eastAsia="Calibri" w:hAnsiTheme="majorHAnsi" w:cstheme="majorHAnsi"/>
            <w:color w:val="467886"/>
            <w:u w:val="single"/>
          </w:rPr>
          <w:t xml:space="preserve"> </w:t>
        </w:r>
        <w:r w:rsidR="00F91DEA">
          <w:rPr>
            <w:rFonts w:asciiTheme="majorHAnsi" w:eastAsia="Calibri" w:hAnsiTheme="majorHAnsi" w:cstheme="majorHAnsi"/>
            <w:color w:val="467886"/>
            <w:u w:val="single"/>
          </w:rPr>
          <w:t>p</w:t>
        </w:r>
        <w:r w:rsidR="00FB1243" w:rsidRPr="00B6688A">
          <w:rPr>
            <w:rFonts w:asciiTheme="majorHAnsi" w:eastAsia="Calibri" w:hAnsiTheme="majorHAnsi" w:cstheme="majorHAnsi"/>
            <w:color w:val="467886"/>
            <w:u w:val="single"/>
          </w:rPr>
          <w:t>rogram</w:t>
        </w:r>
      </w:hyperlink>
      <w:r w:rsidRPr="00B6688A">
        <w:rPr>
          <w:rFonts w:asciiTheme="majorHAnsi" w:eastAsia="Calibri" w:hAnsiTheme="majorHAnsi" w:cstheme="majorHAnsi"/>
        </w:rPr>
        <w:t xml:space="preserve"> and offers up to $3,500 to cover 75% of the cost of constructing a </w:t>
      </w:r>
      <w:r w:rsidRPr="00B6688A">
        <w:rPr>
          <w:rFonts w:asciiTheme="majorHAnsi" w:eastAsia="Calibri" w:hAnsiTheme="majorHAnsi" w:cstheme="majorHAnsi"/>
        </w:rPr>
        <w:lastRenderedPageBreak/>
        <w:t xml:space="preserve">FEMA-approved safe room. There are </w:t>
      </w:r>
      <w:r w:rsidR="00B5062B">
        <w:rPr>
          <w:rFonts w:asciiTheme="majorHAnsi" w:eastAsia="Calibri" w:hAnsiTheme="majorHAnsi" w:cstheme="majorHAnsi"/>
        </w:rPr>
        <w:t>38</w:t>
      </w:r>
      <w:r w:rsidRPr="00B6688A">
        <w:rPr>
          <w:rFonts w:asciiTheme="majorHAnsi" w:eastAsia="Calibri" w:hAnsiTheme="majorHAnsi" w:cstheme="majorHAnsi"/>
        </w:rPr>
        <w:t xml:space="preserve"> available grants per county. The goal is to improve statewide storm preparedness and reduce weather-related deaths.</w:t>
      </w:r>
    </w:p>
    <w:p w14:paraId="47ED4BD0" w14:textId="77777777" w:rsidR="00FB1243" w:rsidRPr="00B6688A" w:rsidRDefault="00FB1243">
      <w:pPr>
        <w:spacing w:after="0"/>
        <w:ind w:left="1440"/>
        <w:jc w:val="both"/>
        <w:rPr>
          <w:rFonts w:asciiTheme="majorHAnsi" w:eastAsia="Calibri" w:hAnsiTheme="majorHAnsi" w:cstheme="majorHAnsi"/>
          <w:b/>
          <w:bCs/>
          <w:u w:val="single"/>
        </w:rPr>
      </w:pPr>
    </w:p>
    <w:p w14:paraId="47ED4BD1" w14:textId="6275B029"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47ED4BD2" w14:textId="4747EF5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Department held Disaster Conferences in 2024 and 2025 to educate city and county officials on available programs and </w:t>
      </w:r>
      <w:r w:rsidR="00B5062B">
        <w:rPr>
          <w:rFonts w:asciiTheme="majorHAnsi" w:eastAsia="Calibri" w:hAnsiTheme="majorHAnsi" w:cstheme="majorHAnsi"/>
        </w:rPr>
        <w:t>the department’s</w:t>
      </w:r>
      <w:r w:rsidR="00B5062B" w:rsidRPr="00B6688A">
        <w:rPr>
          <w:rFonts w:asciiTheme="majorHAnsi" w:eastAsia="Calibri" w:hAnsiTheme="majorHAnsi" w:cstheme="majorHAnsi"/>
        </w:rPr>
        <w:t xml:space="preserve"> </w:t>
      </w:r>
      <w:r w:rsidRPr="00B6688A">
        <w:rPr>
          <w:rFonts w:asciiTheme="majorHAnsi" w:eastAsia="Calibri" w:hAnsiTheme="majorHAnsi" w:cstheme="majorHAnsi"/>
        </w:rPr>
        <w:t>efforts to reactivate funding for the Strengthen Mississippi Homes program.</w:t>
      </w:r>
    </w:p>
    <w:p w14:paraId="47ED4BD3" w14:textId="3CD5EF9C" w:rsidR="00FB1243" w:rsidRPr="0033743F" w:rsidRDefault="007413BF">
      <w:pPr>
        <w:jc w:val="both"/>
        <w:rPr>
          <w:rFonts w:asciiTheme="majorHAnsi" w:eastAsia="Calibri" w:hAnsiTheme="majorHAnsi" w:cstheme="majorHAnsi"/>
          <w:u w:val="single"/>
        </w:rPr>
      </w:pPr>
      <w:r w:rsidRPr="0033743F">
        <w:rPr>
          <w:rFonts w:asciiTheme="majorHAnsi" w:eastAsia="Calibri" w:hAnsiTheme="majorHAnsi" w:cstheme="majorHAnsi"/>
          <w:u w:val="single"/>
        </w:rPr>
        <w:t xml:space="preserve">Disaster </w:t>
      </w:r>
      <w:r w:rsidR="001B644E">
        <w:rPr>
          <w:rFonts w:asciiTheme="majorHAnsi" w:eastAsia="Calibri" w:hAnsiTheme="majorHAnsi" w:cstheme="majorHAnsi"/>
          <w:u w:val="single"/>
        </w:rPr>
        <w:t>P</w:t>
      </w:r>
      <w:r w:rsidRPr="0033743F">
        <w:rPr>
          <w:rFonts w:asciiTheme="majorHAnsi" w:eastAsia="Calibri" w:hAnsiTheme="majorHAnsi" w:cstheme="majorHAnsi"/>
          <w:u w:val="single"/>
        </w:rPr>
        <w:t xml:space="preserve">rep </w:t>
      </w:r>
      <w:r w:rsidR="001B644E">
        <w:rPr>
          <w:rFonts w:asciiTheme="majorHAnsi" w:eastAsia="Calibri" w:hAnsiTheme="majorHAnsi" w:cstheme="majorHAnsi"/>
          <w:u w:val="single"/>
        </w:rPr>
        <w:t>R</w:t>
      </w:r>
      <w:r w:rsidRPr="0033743F">
        <w:rPr>
          <w:rFonts w:asciiTheme="majorHAnsi" w:eastAsia="Calibri" w:hAnsiTheme="majorHAnsi" w:cstheme="majorHAnsi"/>
          <w:u w:val="single"/>
        </w:rPr>
        <w:t>esources</w:t>
      </w:r>
    </w:p>
    <w:p w14:paraId="47ED4BD4" w14:textId="40CE92A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offers </w:t>
      </w:r>
      <w:hyperlink r:id="rId70" w:history="1">
        <w:r w:rsidRPr="00B5062B">
          <w:rPr>
            <w:rStyle w:val="Hyperlink"/>
            <w:rFonts w:asciiTheme="majorHAnsi" w:eastAsia="Calibri" w:hAnsiTheme="majorHAnsi" w:cstheme="majorHAnsi"/>
          </w:rPr>
          <w:t>resources</w:t>
        </w:r>
      </w:hyperlink>
      <w:r w:rsidRPr="00B6688A">
        <w:rPr>
          <w:rFonts w:asciiTheme="majorHAnsi" w:eastAsia="Calibri" w:hAnsiTheme="majorHAnsi" w:cstheme="majorHAnsi"/>
        </w:rPr>
        <w:t xml:space="preserve"> to assist homeowners, including a </w:t>
      </w:r>
      <w:r w:rsidR="00D85EFF">
        <w:rPr>
          <w:rFonts w:asciiTheme="majorHAnsi" w:eastAsia="Calibri" w:hAnsiTheme="majorHAnsi" w:cstheme="majorHAnsi"/>
        </w:rPr>
        <w:t>h</w:t>
      </w:r>
      <w:r w:rsidRPr="00B6688A">
        <w:rPr>
          <w:rFonts w:asciiTheme="majorHAnsi" w:eastAsia="Calibri" w:hAnsiTheme="majorHAnsi" w:cstheme="majorHAnsi"/>
        </w:rPr>
        <w:t xml:space="preserve">omeowner's </w:t>
      </w:r>
      <w:r w:rsidR="00D85EFF">
        <w:rPr>
          <w:rFonts w:asciiTheme="majorHAnsi" w:eastAsia="Calibri" w:hAnsiTheme="majorHAnsi" w:cstheme="majorHAnsi"/>
        </w:rPr>
        <w:t>i</w:t>
      </w:r>
      <w:r w:rsidRPr="00B6688A">
        <w:rPr>
          <w:rFonts w:asciiTheme="majorHAnsi" w:eastAsia="Calibri" w:hAnsiTheme="majorHAnsi" w:cstheme="majorHAnsi"/>
        </w:rPr>
        <w:t xml:space="preserve">nsurance </w:t>
      </w:r>
      <w:r w:rsidR="00D85EFF">
        <w:rPr>
          <w:rFonts w:asciiTheme="majorHAnsi" w:eastAsia="Calibri" w:hAnsiTheme="majorHAnsi" w:cstheme="majorHAnsi"/>
        </w:rPr>
        <w:t>s</w:t>
      </w:r>
      <w:r w:rsidRPr="00B6688A">
        <w:rPr>
          <w:rFonts w:asciiTheme="majorHAnsi" w:eastAsia="Calibri" w:hAnsiTheme="majorHAnsi" w:cstheme="majorHAnsi"/>
        </w:rPr>
        <w:t xml:space="preserve">hopping </w:t>
      </w:r>
      <w:r w:rsidR="00D85EFF">
        <w:rPr>
          <w:rFonts w:asciiTheme="majorHAnsi" w:eastAsia="Calibri" w:hAnsiTheme="majorHAnsi" w:cstheme="majorHAnsi"/>
        </w:rPr>
        <w:t>t</w:t>
      </w:r>
      <w:r w:rsidRPr="00B6688A">
        <w:rPr>
          <w:rFonts w:asciiTheme="majorHAnsi" w:eastAsia="Calibri" w:hAnsiTheme="majorHAnsi" w:cstheme="majorHAnsi"/>
        </w:rPr>
        <w:t xml:space="preserve">ool, </w:t>
      </w:r>
      <w:r w:rsidR="00D85EFF">
        <w:rPr>
          <w:rFonts w:asciiTheme="majorHAnsi" w:eastAsia="Calibri" w:hAnsiTheme="majorHAnsi" w:cstheme="majorHAnsi"/>
        </w:rPr>
        <w:t>c</w:t>
      </w:r>
      <w:r w:rsidRPr="00B6688A">
        <w:rPr>
          <w:rFonts w:asciiTheme="majorHAnsi" w:eastAsia="Calibri" w:hAnsiTheme="majorHAnsi" w:cstheme="majorHAnsi"/>
        </w:rPr>
        <w:t xml:space="preserve">onsumer </w:t>
      </w:r>
      <w:r w:rsidR="00D85EFF">
        <w:rPr>
          <w:rFonts w:asciiTheme="majorHAnsi" w:eastAsia="Calibri" w:hAnsiTheme="majorHAnsi" w:cstheme="majorHAnsi"/>
        </w:rPr>
        <w:t>h</w:t>
      </w:r>
      <w:r w:rsidRPr="00B6688A">
        <w:rPr>
          <w:rFonts w:asciiTheme="majorHAnsi" w:eastAsia="Calibri" w:hAnsiTheme="majorHAnsi" w:cstheme="majorHAnsi"/>
        </w:rPr>
        <w:t xml:space="preserve">urricane </w:t>
      </w:r>
      <w:r w:rsidR="00D85EFF">
        <w:rPr>
          <w:rFonts w:asciiTheme="majorHAnsi" w:eastAsia="Calibri" w:hAnsiTheme="majorHAnsi" w:cstheme="majorHAnsi"/>
        </w:rPr>
        <w:t>c</w:t>
      </w:r>
      <w:r w:rsidRPr="00B6688A">
        <w:rPr>
          <w:rFonts w:asciiTheme="majorHAnsi" w:eastAsia="Calibri" w:hAnsiTheme="majorHAnsi" w:cstheme="majorHAnsi"/>
        </w:rPr>
        <w:t xml:space="preserve">hecklist, and information on the </w:t>
      </w:r>
      <w:r w:rsidR="00D85EFF" w:rsidRPr="00D85EFF">
        <w:rPr>
          <w:rFonts w:asciiTheme="majorHAnsi" w:eastAsia="Calibri" w:hAnsiTheme="majorHAnsi" w:cstheme="majorHAnsi"/>
        </w:rPr>
        <w:t>MRPIUA</w:t>
      </w:r>
      <w:r w:rsidRPr="00B6688A">
        <w:rPr>
          <w:rFonts w:asciiTheme="majorHAnsi" w:eastAsia="Calibri" w:hAnsiTheme="majorHAnsi" w:cstheme="majorHAnsi"/>
        </w:rPr>
        <w:t>.</w:t>
      </w:r>
    </w:p>
    <w:p w14:paraId="47ED4BD5" w14:textId="4CD43753" w:rsidR="00FB1243" w:rsidRPr="00B6688A" w:rsidRDefault="00B5062B">
      <w:pPr>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MID supports other states and rural insurers in urging </w:t>
      </w:r>
      <w:r w:rsidR="00037C41">
        <w:rPr>
          <w:rFonts w:asciiTheme="majorHAnsi" w:eastAsia="Calibri" w:hAnsiTheme="majorHAnsi" w:cstheme="majorHAnsi"/>
        </w:rPr>
        <w:t xml:space="preserve">the </w:t>
      </w:r>
      <w:r w:rsidR="00037C41" w:rsidRPr="00037C41">
        <w:rPr>
          <w:rFonts w:asciiTheme="majorHAnsi" w:eastAsia="Calibri" w:hAnsiTheme="majorHAnsi" w:cstheme="majorHAnsi"/>
        </w:rPr>
        <w:t>Federal Housing Finance Agency</w:t>
      </w:r>
      <w:r w:rsidR="00037C41">
        <w:rPr>
          <w:rFonts w:asciiTheme="majorHAnsi" w:eastAsia="Calibri" w:hAnsiTheme="majorHAnsi" w:cstheme="majorHAnsi"/>
        </w:rPr>
        <w:t xml:space="preserve"> (</w:t>
      </w:r>
      <w:r w:rsidR="007413BF" w:rsidRPr="00B6688A">
        <w:rPr>
          <w:rFonts w:asciiTheme="majorHAnsi" w:eastAsia="Calibri" w:hAnsiTheme="majorHAnsi" w:cstheme="majorHAnsi"/>
        </w:rPr>
        <w:t>FHFA</w:t>
      </w:r>
      <w:r w:rsidR="00037C41">
        <w:rPr>
          <w:rFonts w:asciiTheme="majorHAnsi" w:eastAsia="Calibri" w:hAnsiTheme="majorHAnsi" w:cstheme="majorHAnsi"/>
        </w:rPr>
        <w:t>)</w:t>
      </w:r>
      <w:r w:rsidR="007413BF" w:rsidRPr="00B6688A">
        <w:rPr>
          <w:rFonts w:asciiTheme="majorHAnsi" w:eastAsia="Calibri" w:hAnsiTheme="majorHAnsi" w:cstheme="majorHAnsi"/>
        </w:rPr>
        <w:t xml:space="preserve"> to eliminate the requirement that all federally backed mortgages have </w:t>
      </w:r>
      <w:r w:rsidR="00037C41">
        <w:rPr>
          <w:rFonts w:asciiTheme="majorHAnsi" w:eastAsia="Calibri" w:hAnsiTheme="majorHAnsi" w:cstheme="majorHAnsi"/>
        </w:rPr>
        <w:t>replacement cost value (</w:t>
      </w:r>
      <w:r w:rsidR="007413BF" w:rsidRPr="00B6688A">
        <w:rPr>
          <w:rFonts w:asciiTheme="majorHAnsi" w:eastAsia="Calibri" w:hAnsiTheme="majorHAnsi" w:cstheme="majorHAnsi"/>
        </w:rPr>
        <w:t>RCV</w:t>
      </w:r>
      <w:r w:rsidR="00037C41">
        <w:rPr>
          <w:rFonts w:asciiTheme="majorHAnsi" w:eastAsia="Calibri" w:hAnsiTheme="majorHAnsi" w:cstheme="majorHAnsi"/>
        </w:rPr>
        <w: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Replacement Cost Value (RCV)"</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coverage. Elimination of this requirement would provide more consumer choice for price-conscious insurance purchasers.</w:t>
      </w:r>
    </w:p>
    <w:p w14:paraId="47ED4BD6" w14:textId="045B382F"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 xml:space="preserve">Partnerships </w:t>
      </w:r>
    </w:p>
    <w:p w14:paraId="47ED4BD7" w14:textId="32FBE96D" w:rsidR="00FB1243" w:rsidRPr="00B6688A" w:rsidRDefault="00FB1243">
      <w:pPr>
        <w:jc w:val="both"/>
        <w:rPr>
          <w:rFonts w:asciiTheme="majorHAnsi" w:eastAsia="Calibri" w:hAnsiTheme="majorHAnsi" w:cstheme="majorHAnsi"/>
        </w:rPr>
      </w:pPr>
      <w:hyperlink r:id="rId71">
        <w:r w:rsidRPr="00B6688A">
          <w:rPr>
            <w:rFonts w:asciiTheme="majorHAnsi" w:eastAsia="Calibri" w:hAnsiTheme="majorHAnsi" w:cstheme="majorHAnsi"/>
            <w:color w:val="467886"/>
            <w:u w:val="single"/>
          </w:rPr>
          <w:t>Windstorm Insurance Network</w:t>
        </w:r>
      </w:hyperlink>
      <w:r w:rsidRPr="00B6688A">
        <w:rPr>
          <w:rFonts w:asciiTheme="majorHAnsi" w:eastAsia="Calibri" w:hAnsiTheme="majorHAnsi" w:cstheme="majorHAnsi"/>
        </w:rPr>
        <w:t xml:space="preserve"> (WIND) is a member association that hosts an annual conference to bring together defense and policyholder professionals to engage on property/windstorm</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Windstorms"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claims issues, regional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lessons, and emerging policy innovations. </w:t>
      </w:r>
    </w:p>
    <w:p w14:paraId="47ED4BFE" w14:textId="3A870C10" w:rsidR="00FB1243" w:rsidRPr="00B6688A" w:rsidRDefault="004B2B1E" w:rsidP="004B2B1E">
      <w:pPr>
        <w:pStyle w:val="Heading2"/>
        <w:rPr>
          <w:rFonts w:asciiTheme="majorHAnsi" w:hAnsiTheme="majorHAnsi" w:cstheme="majorHAnsi"/>
        </w:rPr>
      </w:pPr>
      <w:bookmarkStart w:id="332" w:name="_x35z37p2830h" w:colFirst="0" w:colLast="0"/>
      <w:bookmarkStart w:id="333" w:name="_Toc236057878"/>
      <w:bookmarkEnd w:id="332"/>
      <w:r w:rsidRPr="00B6688A">
        <w:rPr>
          <w:rFonts w:asciiTheme="majorHAnsi" w:hAnsiTheme="majorHAnsi" w:cstheme="majorHAnsi"/>
        </w:rPr>
        <w:t>Section C</w:t>
      </w:r>
      <w:r w:rsidR="00430F20">
        <w:rPr>
          <w:rFonts w:asciiTheme="majorHAnsi" w:hAnsiTheme="majorHAnsi" w:cstheme="majorHAnsi"/>
        </w:rPr>
        <w:t>:</w:t>
      </w:r>
      <w:r w:rsidRPr="00B6688A">
        <w:rPr>
          <w:rFonts w:asciiTheme="majorHAnsi" w:hAnsiTheme="majorHAnsi" w:cstheme="majorHAnsi"/>
        </w:rPr>
        <w:t xml:space="preserve"> Severe Convective Storms, Tornadoes, Hail, and Wind—Alabama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r w:rsidRPr="00B6688A">
        <w:rPr>
          <w:rFonts w:asciiTheme="majorHAnsi" w:hAnsiTheme="majorHAnsi" w:cstheme="majorHAnsi"/>
        </w:rPr>
        <w:t>,</w:t>
      </w:r>
      <w:r w:rsidR="00793052" w:rsidRPr="00B6688A">
        <w:rPr>
          <w:rFonts w:asciiTheme="majorHAnsi" w:hAnsiTheme="majorHAnsi" w:cstheme="majorHAnsi"/>
        </w:rPr>
        <w:t xml:space="preserve"> </w:t>
      </w:r>
      <w:r w:rsidRPr="00B6688A">
        <w:rPr>
          <w:rFonts w:asciiTheme="majorHAnsi" w:hAnsiTheme="majorHAnsi" w:cstheme="majorHAnsi"/>
        </w:rPr>
        <w:t>Minnesota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r w:rsidRPr="00B6688A">
        <w:rPr>
          <w:rFonts w:asciiTheme="majorHAnsi" w:hAnsiTheme="majorHAnsi" w:cstheme="majorHAnsi"/>
        </w:rPr>
        <w:t>, Mississippi</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r w:rsidR="00793052" w:rsidRPr="00B6688A">
        <w:rPr>
          <w:rFonts w:asciiTheme="majorHAnsi" w:hAnsiTheme="majorHAnsi" w:cstheme="majorHAnsi"/>
        </w:rPr>
        <w:t>Oklahoma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"Oklahoma"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w:t>
      </w:r>
      <w:r w:rsidRPr="00B6688A">
        <w:rPr>
          <w:rFonts w:asciiTheme="majorHAnsi" w:hAnsiTheme="majorHAnsi" w:cstheme="majorHAnsi"/>
        </w:rPr>
        <w:t>and Wyoming</w:t>
      </w:r>
      <w:bookmarkEnd w:id="333"/>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p>
    <w:p w14:paraId="47ED4BFF" w14:textId="77777777" w:rsidR="00FB1243" w:rsidRPr="00B6688A" w:rsidRDefault="007413BF" w:rsidP="00FF7A53">
      <w:pPr>
        <w:pStyle w:val="Heading3"/>
        <w:rPr>
          <w:rFonts w:asciiTheme="majorHAnsi" w:hAnsiTheme="majorHAnsi" w:cstheme="majorHAnsi"/>
        </w:rPr>
      </w:pPr>
      <w:bookmarkStart w:id="334" w:name="_54bxv1a4kcs1" w:colFirst="0" w:colLast="0"/>
      <w:bookmarkStart w:id="335" w:name="_Toc236057879"/>
      <w:bookmarkEnd w:id="334"/>
      <w:r w:rsidRPr="00B6688A">
        <w:rPr>
          <w:rFonts w:asciiTheme="majorHAnsi" w:hAnsiTheme="majorHAnsi" w:cstheme="majorHAnsi"/>
        </w:rPr>
        <w:t>Overview</w:t>
      </w:r>
      <w:bookmarkEnd w:id="335"/>
    </w:p>
    <w:p w14:paraId="1B8024C9" w14:textId="69E682FF" w:rsidR="00FC02DC" w:rsidRPr="00B6688A" w:rsidRDefault="007413BF" w:rsidP="00FC02DC">
      <w:pPr>
        <w:jc w:val="both"/>
        <w:rPr>
          <w:rFonts w:asciiTheme="majorHAnsi" w:hAnsiTheme="majorHAnsi" w:cstheme="majorHAnsi"/>
        </w:rPr>
      </w:pPr>
      <w:r w:rsidRPr="00B6688A">
        <w:rPr>
          <w:rFonts w:asciiTheme="majorHAnsi" w:hAnsiTheme="majorHAnsi" w:cstheme="majorHAnsi"/>
        </w:rPr>
        <w:t>Severe convective storms, including tornadoes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"Tornadoes" </w:instrText>
      </w:r>
      <w:r w:rsidR="00870578" w:rsidRPr="00B6688A">
        <w:rPr>
          <w:rFonts w:asciiTheme="majorHAnsi" w:hAnsiTheme="majorHAnsi" w:cstheme="majorHAnsi"/>
        </w:rPr>
        <w:fldChar w:fldCharType="end"/>
      </w:r>
      <w:r w:rsidRPr="00B6688A">
        <w:rPr>
          <w:rFonts w:asciiTheme="majorHAnsi" w:hAnsiTheme="majorHAnsi" w:cstheme="majorHAnsi"/>
        </w:rPr>
        <w:t>, hail</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"Hail" </w:instrText>
      </w:r>
      <w:r w:rsidR="00870578" w:rsidRPr="00B6688A">
        <w:rPr>
          <w:rFonts w:asciiTheme="majorHAnsi" w:hAnsiTheme="majorHAnsi" w:cstheme="majorHAnsi"/>
        </w:rPr>
        <w:fldChar w:fldCharType="end"/>
      </w:r>
      <w:r w:rsidRPr="00B6688A">
        <w:rPr>
          <w:rFonts w:asciiTheme="majorHAnsi" w:hAnsiTheme="majorHAnsi" w:cstheme="majorHAnsi"/>
        </w:rPr>
        <w:t>, and damaging winds, are becoming increasingly frequent and intense across the Southeast, Upper Midwest, Midwest, and Western United States. Recent years have seen a notable shift in storm patterns, with tornado activity migrating eastward into the Southeast, resulting in more severe impacts in regions less historically prepared for such events. The Midwest and Upper Midwest are experiencing more frequent convective outbreaks, larger hail events, and higher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losses, while Western states face growing risks from high winds and hail, compounded by the threat of wildfires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These evolving weather trends are driving significant increases in insured losses, prompting insurers to raise premiums, tighten underwriting standards, and, in some cases, reduce coverage or exit high-risk markets. As a result, homeowners and businesses across these regions are facing higher costs and greater challenges in securing adequate insurance protection, underscoring the urgent need for adaptive risk management and resilience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"Resilience"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strategies. This section provides an overview </w:t>
      </w:r>
      <w:r w:rsidRPr="00B6688A">
        <w:rPr>
          <w:rFonts w:asciiTheme="majorHAnsi" w:hAnsiTheme="majorHAnsi" w:cstheme="majorHAnsi"/>
        </w:rPr>
        <w:lastRenderedPageBreak/>
        <w:t>of the tools and strategies Alabama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r w:rsidRPr="00B6688A">
        <w:rPr>
          <w:rFonts w:asciiTheme="majorHAnsi" w:hAnsiTheme="majorHAnsi" w:cstheme="majorHAnsi"/>
        </w:rPr>
        <w:t>, Oklahoma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"Oklahoma" </w:instrText>
      </w:r>
      <w:r w:rsidR="00870578" w:rsidRPr="00B6688A">
        <w:rPr>
          <w:rFonts w:asciiTheme="majorHAnsi" w:hAnsiTheme="majorHAnsi" w:cstheme="majorHAnsi"/>
        </w:rPr>
        <w:fldChar w:fldCharType="end"/>
      </w:r>
      <w:r w:rsidRPr="00B6688A">
        <w:rPr>
          <w:rFonts w:asciiTheme="majorHAnsi" w:hAnsiTheme="majorHAnsi" w:cstheme="majorHAnsi"/>
        </w:rPr>
        <w:t>, Minnesota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r w:rsidRPr="00B6688A">
        <w:rPr>
          <w:rFonts w:asciiTheme="majorHAnsi" w:hAnsiTheme="majorHAnsi" w:cstheme="majorHAnsi"/>
        </w:rPr>
        <w:t>, Mississippi</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r w:rsidRPr="00B6688A">
        <w:rPr>
          <w:rFonts w:asciiTheme="majorHAnsi" w:hAnsiTheme="majorHAnsi" w:cstheme="majorHAnsi"/>
        </w:rPr>
        <w:t>, and Wyoming</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use to manage these risks within their states. </w:t>
      </w:r>
      <w:bookmarkStart w:id="336" w:name="_5aopnp3kowez" w:colFirst="0" w:colLast="0"/>
      <w:bookmarkEnd w:id="336"/>
    </w:p>
    <w:p w14:paraId="72EAD6AF" w14:textId="77777777" w:rsidR="00FC02DC" w:rsidRPr="00B6688A" w:rsidRDefault="007413BF" w:rsidP="00673374">
      <w:pPr>
        <w:pStyle w:val="Heading3"/>
        <w:rPr>
          <w:rFonts w:asciiTheme="majorHAnsi" w:hAnsiTheme="majorHAnsi" w:cstheme="majorHAnsi"/>
        </w:rPr>
      </w:pPr>
      <w:bookmarkStart w:id="337" w:name="_Toc236057880"/>
      <w:r w:rsidRPr="00B6688A">
        <w:rPr>
          <w:rFonts w:asciiTheme="majorHAnsi" w:hAnsiTheme="majorHAnsi" w:cstheme="majorHAnsi"/>
        </w:rPr>
        <w:t>Alabama</w:t>
      </w:r>
      <w:bookmarkEnd w:id="337"/>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bookmarkStart w:id="338" w:name="_6u0xo4iu8ktw" w:colFirst="0" w:colLast="0"/>
      <w:bookmarkEnd w:id="338"/>
    </w:p>
    <w:p w14:paraId="31686B87" w14:textId="4B3C71E3" w:rsidR="00FC02DC" w:rsidRPr="00B6688A" w:rsidRDefault="007413BF" w:rsidP="00673374">
      <w:pPr>
        <w:pStyle w:val="Heading4"/>
        <w:rPr>
          <w:rFonts w:asciiTheme="majorHAnsi" w:hAnsiTheme="majorHAnsi" w:cstheme="majorHAnsi"/>
        </w:rPr>
      </w:pPr>
      <w:r w:rsidRPr="00B6688A">
        <w:rPr>
          <w:rFonts w:asciiTheme="majorHAnsi" w:hAnsiTheme="majorHAnsi" w:cstheme="majorHAnsi"/>
        </w:rPr>
        <w:t>Introduction</w:t>
      </w:r>
    </w:p>
    <w:p w14:paraId="47ED4C04" w14:textId="3569A840" w:rsidR="00FB1243" w:rsidRPr="00B6688A" w:rsidRDefault="007413BF" w:rsidP="00FC02DC">
      <w:pPr>
        <w:jc w:val="both"/>
        <w:rPr>
          <w:rFonts w:asciiTheme="majorHAnsi" w:hAnsiTheme="majorHAnsi" w:cstheme="majorHAnsi"/>
          <w:i/>
          <w:iCs/>
          <w:color w:val="000000"/>
        </w:rPr>
      </w:pPr>
      <w:r w:rsidRPr="00B6688A">
        <w:rPr>
          <w:rFonts w:asciiTheme="majorHAnsi" w:hAnsiTheme="majorHAnsi" w:cstheme="majorHAnsi"/>
          <w:color w:val="000000"/>
        </w:rPr>
        <w:t>Alabama</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Alabama"</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xml:space="preserve"> faces significant challenges from severe convective storms</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Severe convective storms"</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tornadoes</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Tornadoes"</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hail</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Hail"</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and high winds, which continue to impact communities across the state. To address these challenges, Alabama proactively employs a range of tools, partnerships, and resources to safeguard homeowners and businesses. The state works to improve insurance affordability, enhance market stability</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Market stability"</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and build resilience</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xml:space="preserve"> against harsh weather. Using all available means, Alabama endeavors to provide its residents with the most affordable homeowners insurance</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xml:space="preserve"> possible. Amid the changing insurance landscape, Alabama aims to maintain a stable insurance market.</w:t>
      </w:r>
    </w:p>
    <w:p w14:paraId="47ED4C05" w14:textId="33A36F4C" w:rsidR="00FB1243" w:rsidRPr="00B6688A" w:rsidRDefault="007413BF" w:rsidP="00673374">
      <w:pPr>
        <w:pStyle w:val="Heading4"/>
        <w:rPr>
          <w:rFonts w:asciiTheme="majorHAnsi" w:hAnsiTheme="majorHAnsi" w:cstheme="majorHAnsi"/>
        </w:rPr>
      </w:pPr>
      <w:bookmarkStart w:id="339" w:name="_v79koch641a0" w:colFirst="0" w:colLast="0"/>
      <w:bookmarkEnd w:id="339"/>
      <w:r w:rsidRPr="00B6688A">
        <w:rPr>
          <w:rFonts w:asciiTheme="majorHAnsi" w:hAnsiTheme="majorHAnsi" w:cstheme="majorHAnsi"/>
        </w:rPr>
        <w:t>Reports</w:t>
      </w:r>
    </w:p>
    <w:p w14:paraId="47ED4C06" w14:textId="1FF1983E" w:rsidR="00FB1243" w:rsidRPr="00B6688A" w:rsidRDefault="00832951"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33743F">
        <w:t xml:space="preserve">The </w:t>
      </w:r>
      <w:hyperlink r:id="rId72">
        <w:r w:rsidR="00FB1243" w:rsidRPr="0033743F">
          <w:rPr>
            <w:rFonts w:asciiTheme="majorHAnsi" w:eastAsia="Calibri" w:hAnsiTheme="majorHAnsi" w:cstheme="majorHAnsi"/>
            <w:i/>
            <w:iCs/>
            <w:color w:val="467886"/>
            <w:u w:val="single"/>
          </w:rPr>
          <w:t>Affordable Homeowners Insurance Commission Report</w:t>
        </w:r>
      </w:hyperlink>
      <w:r w:rsidR="00FB1243" w:rsidRPr="00B6688A">
        <w:rPr>
          <w:rFonts w:asciiTheme="majorHAnsi" w:eastAsia="Calibri" w:hAnsiTheme="majorHAnsi" w:cstheme="majorHAnsi"/>
          <w:color w:val="000000"/>
        </w:rPr>
        <w:t xml:space="preserve"> (2012)</w:t>
      </w:r>
      <w:r>
        <w:rPr>
          <w:rFonts w:asciiTheme="majorHAnsi" w:eastAsia="Calibri" w:hAnsiTheme="majorHAnsi" w:cstheme="majorHAnsi"/>
          <w:color w:val="000000"/>
        </w:rPr>
        <w:t xml:space="preserve"> makes r</w:t>
      </w:r>
      <w:r w:rsidR="00FB1243" w:rsidRPr="00B6688A">
        <w:rPr>
          <w:rFonts w:asciiTheme="majorHAnsi" w:eastAsia="Calibri" w:hAnsiTheme="majorHAnsi" w:cstheme="majorHAnsi"/>
          <w:color w:val="000000"/>
        </w:rPr>
        <w:t>ecommendations to address tornado-related affordability and transparency.</w:t>
      </w:r>
    </w:p>
    <w:p w14:paraId="47ED4C07" w14:textId="138BE2CC"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Hurricane Sally IBHS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t>
      </w:r>
      <w:r w:rsidR="00832951">
        <w:rPr>
          <w:rFonts w:asciiTheme="majorHAnsi" w:eastAsia="Calibri" w:hAnsiTheme="majorHAnsi" w:cstheme="majorHAnsi"/>
          <w:color w:val="000000"/>
        </w:rPr>
        <w:t>s</w:t>
      </w:r>
      <w:r w:rsidRPr="00B6688A">
        <w:rPr>
          <w:rFonts w:asciiTheme="majorHAnsi" w:eastAsia="Calibri" w:hAnsiTheme="majorHAnsi" w:cstheme="majorHAnsi"/>
          <w:color w:val="000000"/>
        </w:rPr>
        <w:t>tudy</w:t>
      </w:r>
      <w:r w:rsidR="00832951">
        <w:rPr>
          <w:rFonts w:asciiTheme="majorHAnsi" w:eastAsia="Calibri" w:hAnsiTheme="majorHAnsi" w:cstheme="majorHAnsi"/>
          <w:color w:val="000000"/>
        </w:rPr>
        <w:t xml:space="preserve"> v</w:t>
      </w:r>
      <w:r w:rsidRPr="00B6688A">
        <w:rPr>
          <w:rFonts w:asciiTheme="majorHAnsi" w:eastAsia="Calibri" w:hAnsiTheme="majorHAnsi" w:cstheme="majorHAnsi"/>
          <w:color w:val="000000"/>
        </w:rPr>
        <w:t xml:space="preserve">alidates </w:t>
      </w:r>
      <w:r w:rsidR="00832951">
        <w:rPr>
          <w:rFonts w:asciiTheme="majorHAnsi" w:eastAsia="Calibri" w:hAnsiTheme="majorHAnsi" w:cstheme="majorHAnsi"/>
          <w:color w:val="000000"/>
        </w:rPr>
        <w:t xml:space="preserve">the </w:t>
      </w:r>
      <w:r w:rsidRPr="00B6688A">
        <w:rPr>
          <w:rFonts w:asciiTheme="majorHAnsi" w:eastAsia="Calibri" w:hAnsiTheme="majorHAnsi" w:cstheme="majorHAnsi"/>
          <w:color w:val="000000"/>
        </w:rPr>
        <w:t>effectiveness of</w:t>
      </w:r>
      <w:r w:rsidR="00832951">
        <w:rPr>
          <w:rFonts w:asciiTheme="majorHAnsi" w:eastAsia="Calibri" w:hAnsiTheme="majorHAnsi" w:cstheme="majorHAnsi"/>
          <w:color w:val="000000"/>
        </w:rPr>
        <w:t xml:space="preserve"> its</w:t>
      </w:r>
      <w:r w:rsidRPr="00B6688A">
        <w:rPr>
          <w:rFonts w:asciiTheme="majorHAnsi" w:eastAsia="Calibri" w:hAnsiTheme="majorHAnsi" w:cstheme="majorHAnsi"/>
          <w:color w:val="000000"/>
        </w:rPr>
        <w:t xml:space="preserve"> FORTIFIED</w:t>
      </w:r>
      <w:r w:rsidR="00832951">
        <w:rPr>
          <w:rFonts w:asciiTheme="majorHAnsi" w:eastAsia="Calibri" w:hAnsiTheme="majorHAnsi" w:cstheme="majorHAnsi"/>
          <w:color w:val="000000"/>
        </w:rPr>
        <w:t xml:space="preserve"> standard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construction. </w:t>
      </w:r>
    </w:p>
    <w:p w14:paraId="47ED4C08" w14:textId="77777777" w:rsidR="00FB1243" w:rsidRPr="00B6688A" w:rsidRDefault="00FB1243">
      <w:pPr>
        <w:spacing w:after="0"/>
        <w:ind w:left="720"/>
        <w:jc w:val="both"/>
        <w:rPr>
          <w:rFonts w:asciiTheme="majorHAnsi" w:eastAsia="Calibri" w:hAnsiTheme="majorHAnsi" w:cstheme="majorHAnsi"/>
          <w:b/>
          <w:bCs/>
        </w:rPr>
      </w:pPr>
    </w:p>
    <w:p w14:paraId="47ED4C09" w14:textId="78887AEE" w:rsidR="00FB1243" w:rsidRPr="00B6688A" w:rsidRDefault="007413BF" w:rsidP="00673374">
      <w:pPr>
        <w:pStyle w:val="Heading4"/>
        <w:rPr>
          <w:rFonts w:asciiTheme="majorHAnsi" w:hAnsiTheme="majorHAnsi" w:cstheme="majorHAnsi"/>
        </w:rPr>
      </w:pPr>
      <w:bookmarkStart w:id="340" w:name="_7lyqafatnjtp" w:colFirst="0" w:colLast="0"/>
      <w:bookmarkEnd w:id="340"/>
      <w:r w:rsidRPr="00B6688A">
        <w:rPr>
          <w:rFonts w:asciiTheme="majorHAnsi" w:hAnsiTheme="majorHAnsi" w:cstheme="majorHAnsi"/>
        </w:rPr>
        <w:t xml:space="preserve"> Data Collection</w:t>
      </w:r>
    </w:p>
    <w:p w14:paraId="47ED4C0A" w14:textId="77777777"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Annual insurer reporting via SB 210.</w:t>
      </w:r>
    </w:p>
    <w:p w14:paraId="47ED4C0B" w14:textId="00A55585"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Post-catastrophe claims data calls</w:t>
      </w:r>
      <w:r w:rsidR="00282FC7">
        <w:rPr>
          <w:rFonts w:asciiTheme="majorHAnsi" w:eastAsia="Calibri" w:hAnsiTheme="majorHAnsi" w:cstheme="majorHAnsi"/>
          <w:color w:val="000000"/>
        </w:rPr>
        <w: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p>
    <w:p w14:paraId="47ED4C0C" w14:textId="77777777" w:rsidR="00FB1243" w:rsidRPr="00B6688A" w:rsidRDefault="00FB1243">
      <w:pPr>
        <w:widowControl w:val="0"/>
        <w:spacing w:after="0" w:line="276" w:lineRule="auto"/>
        <w:jc w:val="both"/>
        <w:rPr>
          <w:rFonts w:asciiTheme="majorHAnsi" w:eastAsia="Calibri" w:hAnsiTheme="majorHAnsi" w:cstheme="majorHAnsi"/>
        </w:rPr>
      </w:pPr>
    </w:p>
    <w:p w14:paraId="47ED4C0D" w14:textId="20C851D1" w:rsidR="00FB1243" w:rsidRPr="00B6688A" w:rsidRDefault="007413BF" w:rsidP="00673374">
      <w:pPr>
        <w:pStyle w:val="Heading4"/>
        <w:rPr>
          <w:rFonts w:asciiTheme="majorHAnsi" w:hAnsiTheme="majorHAnsi" w:cstheme="majorHAnsi"/>
        </w:rPr>
      </w:pPr>
      <w:bookmarkStart w:id="341" w:name="_nlrswbl7tgnb" w:colFirst="0" w:colLast="0"/>
      <w:bookmarkEnd w:id="341"/>
      <w:r w:rsidRPr="00B6688A">
        <w:rPr>
          <w:rFonts w:asciiTheme="majorHAnsi" w:hAnsiTheme="majorHAnsi" w:cstheme="majorHAnsi"/>
        </w:rPr>
        <w:t xml:space="preserve">Strategy, Initiatives, </w:t>
      </w:r>
      <w:r w:rsidR="00282FC7">
        <w:rPr>
          <w:rFonts w:asciiTheme="majorHAnsi" w:hAnsiTheme="majorHAnsi" w:cstheme="majorHAnsi"/>
        </w:rPr>
        <w:t>and</w:t>
      </w:r>
      <w:r w:rsidRPr="00B6688A">
        <w:rPr>
          <w:rFonts w:asciiTheme="majorHAnsi" w:hAnsiTheme="majorHAnsi" w:cstheme="majorHAnsi"/>
        </w:rPr>
        <w:t xml:space="preserve"> Resources</w:t>
      </w:r>
    </w:p>
    <w:p w14:paraId="47ED4C0E" w14:textId="25AF0ACE" w:rsidR="00FB1243" w:rsidRPr="00B6688A" w:rsidRDefault="00282FC7"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 xml:space="preserve">Refer to </w:t>
      </w:r>
      <w:r w:rsidR="007413BF" w:rsidRPr="00B6688A">
        <w:rPr>
          <w:rFonts w:asciiTheme="majorHAnsi" w:eastAsia="Calibri" w:hAnsiTheme="majorHAnsi" w:cstheme="majorHAnsi"/>
          <w:color w:val="000000"/>
        </w:rPr>
        <w:t>Alabama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’s </w:t>
      </w:r>
      <w:r>
        <w:rPr>
          <w:rFonts w:asciiTheme="majorHAnsi" w:eastAsia="Calibri" w:hAnsiTheme="majorHAnsi" w:cstheme="majorHAnsi"/>
          <w:color w:val="000000"/>
        </w:rPr>
        <w:t>h</w:t>
      </w:r>
      <w:r w:rsidR="007413BF" w:rsidRPr="00B6688A">
        <w:rPr>
          <w:rFonts w:asciiTheme="majorHAnsi" w:eastAsia="Calibri" w:hAnsiTheme="majorHAnsi" w:cstheme="majorHAnsi"/>
          <w:color w:val="000000"/>
        </w:rPr>
        <w:t>urricane section</w:t>
      </w:r>
      <w:del w:id="342" w:author="Obersteadt, Anne" w:date="2026-08-13T19:18:00Z" w16du:dateUtc="2026-08-14T00:18:00Z">
        <w:r w:rsidDel="00C45532">
          <w:rPr>
            <w:rFonts w:asciiTheme="majorHAnsi" w:eastAsia="Calibri" w:hAnsiTheme="majorHAnsi" w:cstheme="majorHAnsi"/>
            <w:color w:val="000000"/>
          </w:rPr>
          <w:delText xml:space="preserve"> on page 45</w:delText>
        </w:r>
        <w:r w:rsidR="007413BF" w:rsidRPr="00B6688A" w:rsidDel="00C45532">
          <w:rPr>
            <w:rFonts w:asciiTheme="majorHAnsi" w:eastAsia="Calibri" w:hAnsiTheme="majorHAnsi" w:cstheme="majorHAnsi"/>
            <w:color w:val="000000"/>
          </w:rPr>
          <w:delText>.</w:delText>
        </w:r>
      </w:del>
      <w:ins w:id="343" w:author="Obersteadt, Anne" w:date="2026-08-13T19:18:00Z" w16du:dateUtc="2026-08-14T00:18:00Z">
        <w:r w:rsidR="00170291">
          <w:rPr>
            <w:rFonts w:asciiTheme="majorHAnsi" w:eastAsia="Calibri" w:hAnsiTheme="majorHAnsi" w:cstheme="majorHAnsi"/>
            <w:color w:val="000000"/>
          </w:rPr>
          <w:t>.</w:t>
        </w:r>
      </w:ins>
    </w:p>
    <w:p w14:paraId="47ED4C0F" w14:textId="77777777" w:rsidR="00FB1243" w:rsidRPr="00B6688A" w:rsidRDefault="00FB1243">
      <w:pPr>
        <w:keepNext/>
        <w:keepLines/>
        <w:spacing w:after="0" w:line="276" w:lineRule="auto"/>
        <w:jc w:val="both"/>
        <w:rPr>
          <w:rFonts w:asciiTheme="majorHAnsi" w:eastAsia="Calibri" w:hAnsiTheme="majorHAnsi" w:cstheme="majorHAnsi"/>
        </w:rPr>
      </w:pPr>
    </w:p>
    <w:p w14:paraId="47ED4C10" w14:textId="64DC4FEC" w:rsidR="00FB1243" w:rsidRPr="00B6688A" w:rsidRDefault="007413BF" w:rsidP="00673374">
      <w:pPr>
        <w:pStyle w:val="Heading4"/>
        <w:rPr>
          <w:rFonts w:asciiTheme="majorHAnsi" w:hAnsiTheme="majorHAnsi" w:cstheme="majorHAnsi"/>
        </w:rPr>
      </w:pPr>
      <w:bookmarkStart w:id="344" w:name="_zcakh5cf0lp6" w:colFirst="0" w:colLast="0"/>
      <w:bookmarkEnd w:id="344"/>
      <w:r w:rsidRPr="00B6688A">
        <w:rPr>
          <w:rFonts w:asciiTheme="majorHAnsi" w:hAnsiTheme="majorHAnsi" w:cstheme="majorHAnsi"/>
        </w:rPr>
        <w:t>Partnerships</w:t>
      </w:r>
    </w:p>
    <w:p w14:paraId="47ED4C11" w14:textId="06953937"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IBHS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Smart Home America for</w:t>
      </w:r>
      <w:r w:rsidR="008456B3">
        <w:rPr>
          <w:rFonts w:asciiTheme="majorHAnsi" w:eastAsia="Calibri" w:hAnsiTheme="majorHAnsi" w:cstheme="majorHAnsi"/>
          <w:color w:val="000000"/>
        </w:rPr>
        <w:t xml:space="preserve"> the</w:t>
      </w:r>
      <w:r w:rsidRPr="00B6688A">
        <w:rPr>
          <w:rFonts w:asciiTheme="majorHAnsi" w:eastAsia="Calibri" w:hAnsiTheme="majorHAnsi" w:cstheme="majorHAnsi"/>
          <w:color w:val="000000"/>
        </w:rPr>
        <w:t xml:space="preserve"> FORTIFIED</w:t>
      </w:r>
      <w:r w:rsidR="00500A37">
        <w:rPr>
          <w:rFonts w:asciiTheme="majorHAnsi" w:eastAsia="Calibri" w:hAnsiTheme="majorHAnsi" w:cstheme="majorHAnsi"/>
          <w:color w:val="000000"/>
        </w:rPr>
        <w:t xml:space="preserve"> home standard</w:t>
      </w:r>
      <w:r w:rsidR="00754A0B">
        <w:rPr>
          <w:rFonts w:asciiTheme="majorHAnsi" w:eastAsia="Calibri" w:hAnsiTheme="majorHAnsi" w:cstheme="majorHAnsi"/>
          <w:color w:val="000000"/>
        </w:rPr>
        <w: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p>
    <w:p w14:paraId="47ED4C12" w14:textId="7D6CF51C"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FEMA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w:t>
      </w:r>
      <w:r w:rsidR="00754A0B" w:rsidRPr="00754A0B">
        <w:rPr>
          <w:rFonts w:asciiTheme="majorHAnsi" w:eastAsia="Calibri" w:hAnsiTheme="majorHAnsi" w:cstheme="majorHAnsi"/>
          <w:color w:val="000000"/>
        </w:rPr>
        <w:t>Alabama Emergency Management Agency</w:t>
      </w:r>
      <w:r w:rsidR="00754A0B">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AEMA</w:t>
      </w:r>
      <w:r w:rsidR="00754A0B">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collaboration</w:t>
      </w:r>
      <w:r w:rsidR="00754A0B">
        <w:rPr>
          <w:rFonts w:asciiTheme="majorHAnsi" w:eastAsia="Calibri" w:hAnsiTheme="majorHAnsi" w:cstheme="majorHAnsi"/>
          <w:color w:val="000000"/>
        </w:rPr>
        <w:t>.</w:t>
      </w:r>
    </w:p>
    <w:p w14:paraId="47ED4C13" w14:textId="715F1E8C" w:rsidR="00FB1243" w:rsidRPr="00B6688A" w:rsidRDefault="00FB1243"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b/>
          <w:bCs/>
          <w:color w:val="000000"/>
        </w:rPr>
      </w:pPr>
      <w:hyperlink r:id="rId73">
        <w:r w:rsidRPr="00B6688A">
          <w:rPr>
            <w:rFonts w:asciiTheme="majorHAnsi" w:eastAsia="Calibri" w:hAnsiTheme="majorHAnsi" w:cstheme="majorHAnsi"/>
            <w:color w:val="0000FF"/>
            <w:u w:val="single"/>
          </w:rPr>
          <w:t>Center for Risk and Insurance Research</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r w:rsidRPr="00B6688A">
        <w:rPr>
          <w:rFonts w:asciiTheme="majorHAnsi" w:eastAsia="Calibri" w:hAnsiTheme="majorHAnsi" w:cstheme="majorHAnsi"/>
          <w:color w:val="000000"/>
        </w:rPr>
        <w:t xml:space="preserve"> at the University of Alabama</w:t>
      </w:r>
      <w:r w:rsidR="00754A0B">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Culverhouse College of Commerce</w:t>
      </w:r>
      <w:r w:rsidR="00810B74"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has partnered with the American Property Casualty Insurance Association (APCIA), the Alabama Department of Insurance</w:t>
      </w:r>
      <w:r w:rsidR="00810B74"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Smart Home America to produce the </w:t>
      </w:r>
      <w:hyperlink r:id="rId74">
        <w:r w:rsidRPr="00B6688A">
          <w:rPr>
            <w:rFonts w:asciiTheme="majorHAnsi" w:eastAsia="Calibri" w:hAnsiTheme="majorHAnsi" w:cstheme="majorHAnsi"/>
            <w:color w:val="0000FF"/>
            <w:u w:val="single"/>
          </w:rPr>
          <w:t xml:space="preserve">2016 Tornado Preparedness Guide </w:t>
        </w:r>
        <w:r w:rsidR="00754A0B">
          <w:rPr>
            <w:rFonts w:asciiTheme="majorHAnsi" w:eastAsia="Calibri" w:hAnsiTheme="majorHAnsi" w:cstheme="majorHAnsi"/>
            <w:color w:val="0000FF"/>
            <w:u w:val="single"/>
          </w:rPr>
          <w:t>and</w:t>
        </w:r>
        <w:r w:rsidRPr="00B6688A">
          <w:rPr>
            <w:rFonts w:asciiTheme="majorHAnsi" w:eastAsia="Calibri" w:hAnsiTheme="majorHAnsi" w:cstheme="majorHAnsi"/>
            <w:color w:val="0000FF"/>
            <w:u w:val="single"/>
          </w:rPr>
          <w:t xml:space="preserve"> Insurance Tips</w:t>
        </w:r>
      </w:hyperlink>
      <w:r w:rsidR="00500A37">
        <w:t>.</w:t>
      </w:r>
    </w:p>
    <w:p w14:paraId="47ED4C37" w14:textId="5538B263" w:rsidR="00FB1243" w:rsidRPr="00B6688A" w:rsidRDefault="007413BF" w:rsidP="00673374">
      <w:pPr>
        <w:pStyle w:val="Heading3"/>
        <w:rPr>
          <w:rFonts w:asciiTheme="majorHAnsi" w:hAnsiTheme="majorHAnsi" w:cstheme="majorHAnsi"/>
        </w:rPr>
      </w:pPr>
      <w:bookmarkStart w:id="345" w:name="_2xrm8sy24hpl" w:colFirst="0" w:colLast="0"/>
      <w:bookmarkStart w:id="346" w:name="_a3aduwvkjpqy" w:colFirst="0" w:colLast="0"/>
      <w:bookmarkStart w:id="347" w:name="_Toc236057881"/>
      <w:bookmarkEnd w:id="345"/>
      <w:bookmarkEnd w:id="346"/>
      <w:r w:rsidRPr="00B6688A">
        <w:rPr>
          <w:rFonts w:asciiTheme="majorHAnsi" w:hAnsiTheme="majorHAnsi" w:cstheme="majorHAnsi"/>
        </w:rPr>
        <w:lastRenderedPageBreak/>
        <w:t>Minnesota</w:t>
      </w:r>
      <w:bookmarkEnd w:id="347"/>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p>
    <w:p w14:paraId="47ED4C38" w14:textId="6923D645" w:rsidR="00FB1243" w:rsidRPr="00B6688A" w:rsidRDefault="007413BF" w:rsidP="00673374">
      <w:pPr>
        <w:pStyle w:val="Heading4"/>
        <w:rPr>
          <w:rFonts w:asciiTheme="majorHAnsi" w:hAnsiTheme="majorHAnsi" w:cstheme="majorHAnsi"/>
        </w:rPr>
      </w:pPr>
      <w:bookmarkStart w:id="348" w:name="_dbr09a4ggz5e" w:colFirst="0" w:colLast="0"/>
      <w:bookmarkEnd w:id="348"/>
      <w:r w:rsidRPr="00B6688A">
        <w:rPr>
          <w:rFonts w:asciiTheme="majorHAnsi" w:hAnsiTheme="majorHAnsi" w:cstheme="majorHAnsi"/>
        </w:rPr>
        <w:t>Introduction</w:t>
      </w:r>
    </w:p>
    <w:p w14:paraId="47ED4C39" w14:textId="759F37C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color w:val="000000"/>
        </w:rPr>
        <w:t>Severe convective storms in Minnesota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typically peak in late summer, causing significant, localized destruction through tornadoes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large hail</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high-speed straight-line winds. These events, which have included an average of 46 tornadoes annually and numerous derechos in recent years, have heavily impacted both rural and urban residential properties, increasing pressure on insurance markets. </w:t>
      </w:r>
    </w:p>
    <w:p w14:paraId="47ED4C3A" w14:textId="1EE0072F" w:rsidR="00FB1243" w:rsidRPr="00B6688A" w:rsidRDefault="007413BF" w:rsidP="00673374">
      <w:pPr>
        <w:pStyle w:val="Heading4"/>
        <w:rPr>
          <w:rFonts w:asciiTheme="majorHAnsi" w:hAnsiTheme="majorHAnsi" w:cstheme="majorHAnsi"/>
        </w:rPr>
      </w:pPr>
      <w:bookmarkStart w:id="349" w:name="_29b8orhv9kgh" w:colFirst="0" w:colLast="0"/>
      <w:bookmarkEnd w:id="349"/>
      <w:r w:rsidRPr="00B6688A">
        <w:rPr>
          <w:rFonts w:asciiTheme="majorHAnsi" w:hAnsiTheme="majorHAnsi" w:cstheme="majorHAnsi"/>
        </w:rPr>
        <w:t>Reports</w:t>
      </w:r>
    </w:p>
    <w:p w14:paraId="47ED4C3B" w14:textId="73BAF1D0"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In early 2025, the Minneapolis Federal Reserve released </w:t>
      </w:r>
      <w:hyperlink r:id="rId75">
        <w:r w:rsidR="00FB1243" w:rsidRPr="00B6688A">
          <w:rPr>
            <w:rFonts w:asciiTheme="majorHAnsi" w:eastAsia="Calibri" w:hAnsiTheme="majorHAnsi" w:cstheme="majorHAnsi"/>
            <w:color w:val="467886"/>
            <w:u w:val="single"/>
          </w:rPr>
          <w:t>an analysis of Minnesota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’s insurance markets</w:t>
        </w:r>
      </w:hyperlink>
      <w:r w:rsidRPr="00B6688A">
        <w:rPr>
          <w:rFonts w:asciiTheme="majorHAnsi" w:eastAsia="Calibri" w:hAnsiTheme="majorHAnsi" w:cstheme="majorHAnsi"/>
        </w:rPr>
        <w:t xml:space="preserve">, focusing on how rising premiums and reduced availability are affecting multifamily housing. The report found that annual premiums increased significantly between 2023 and 2024, while affordable housing providers experienced reductions in coverage and struggled to find insurers willing to write their business. </w:t>
      </w:r>
    </w:p>
    <w:p w14:paraId="47ED4C3C" w14:textId="1380620E"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During the 2025 session, the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7C3E07">
        <w:rPr>
          <w:rFonts w:asciiTheme="majorHAnsi" w:eastAsia="Calibri" w:hAnsiTheme="majorHAnsi" w:cstheme="majorHAnsi"/>
        </w:rPr>
        <w:t>l</w:t>
      </w:r>
      <w:r w:rsidRPr="00B6688A">
        <w:rPr>
          <w:rFonts w:asciiTheme="majorHAnsi" w:eastAsia="Calibri" w:hAnsiTheme="majorHAnsi" w:cstheme="majorHAnsi"/>
        </w:rPr>
        <w:t xml:space="preserve">egislature recognized the need for additional study of multiple issues impacting the state’s home insurance markets. It convened a task force to evaluate issues and provide recommendations on insurance affordability across multiple markets. The task force was charged with reviewing nine topic areas and returning a report to the legislature with recommendations for additional actions to support access to affordable insurance. </w:t>
      </w:r>
    </w:p>
    <w:p w14:paraId="47ED4C3D" w14:textId="4010E589" w:rsidR="00FB1243" w:rsidRPr="00B6688A" w:rsidRDefault="00FB1243">
      <w:pPr>
        <w:spacing w:before="200" w:after="0" w:line="276" w:lineRule="auto"/>
        <w:jc w:val="both"/>
        <w:rPr>
          <w:rFonts w:asciiTheme="majorHAnsi" w:eastAsia="Calibri" w:hAnsiTheme="majorHAnsi" w:cstheme="majorHAnsi"/>
        </w:rPr>
      </w:pPr>
      <w:hyperlink r:id="rId76">
        <w:r w:rsidRPr="00B6688A">
          <w:rPr>
            <w:rFonts w:asciiTheme="majorHAnsi" w:eastAsia="Calibri" w:hAnsiTheme="majorHAnsi" w:cstheme="majorHAnsi"/>
            <w:color w:val="0000FF"/>
            <w:u w:val="single"/>
          </w:rPr>
          <w:t>The Task Force’s final report</w:t>
        </w:r>
      </w:hyperlink>
      <w:r w:rsidRPr="00B6688A">
        <w:rPr>
          <w:rFonts w:asciiTheme="majorHAnsi" w:eastAsia="Calibri" w:hAnsiTheme="majorHAnsi" w:cstheme="majorHAnsi"/>
        </w:rPr>
        <w:t xml:space="preserve"> returned seven recommendations, including studying whether the state’s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can expand its product offerings, funding the Strengthen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Homes grant program, examining the feasibility of creating catastrophe savings accounts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savings accounts"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clarifying the state’s existing alternative dispute resolution process to provide more consistency for policyholders and companies. </w:t>
      </w:r>
    </w:p>
    <w:p w14:paraId="47ED4C3E" w14:textId="7BFF0406" w:rsidR="00FB1243" w:rsidRPr="00B6688A" w:rsidRDefault="007413BF" w:rsidP="00673374">
      <w:pPr>
        <w:pStyle w:val="Heading4"/>
        <w:rPr>
          <w:rFonts w:asciiTheme="majorHAnsi" w:hAnsiTheme="majorHAnsi" w:cstheme="majorHAnsi"/>
        </w:rPr>
      </w:pPr>
      <w:bookmarkStart w:id="350" w:name="_awqt49qwrqy4" w:colFirst="0" w:colLast="0"/>
      <w:bookmarkEnd w:id="350"/>
      <w:r w:rsidRPr="00B6688A">
        <w:rPr>
          <w:rFonts w:asciiTheme="majorHAnsi" w:hAnsiTheme="majorHAnsi" w:cstheme="majorHAnsi"/>
        </w:rPr>
        <w:t xml:space="preserve">Data Collection </w:t>
      </w:r>
    </w:p>
    <w:p w14:paraId="47ED4C3F" w14:textId="1F1AABF4"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In 2023,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enacted a statutory mandate requiring insurers to offer policyholders a premium discount or rate reduction for receiving a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designation from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With a small number of existing FORTIFIED designations in the state, however, regulators had a limited frame of reference </w:t>
      </w:r>
      <w:r w:rsidR="0095020C" w:rsidRPr="00B6688A">
        <w:rPr>
          <w:rFonts w:asciiTheme="majorHAnsi" w:eastAsia="Calibri" w:hAnsiTheme="majorHAnsi" w:cstheme="majorHAnsi"/>
        </w:rPr>
        <w:t>for evaluating company filings for</w:t>
      </w:r>
      <w:r w:rsidRPr="00B6688A">
        <w:rPr>
          <w:rFonts w:asciiTheme="majorHAnsi" w:eastAsia="Calibri" w:hAnsiTheme="majorHAnsi" w:cstheme="majorHAnsi"/>
        </w:rPr>
        <w:t xml:space="preserve"> compliance with this requirement. </w:t>
      </w:r>
    </w:p>
    <w:p w14:paraId="47ED4C40" w14:textId="579E0931"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Working in partnership with the NAIC CIPR</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Center for Insurance Policy and Research (CIPR)"</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1531AD">
        <w:rPr>
          <w:rFonts w:asciiTheme="majorHAnsi" w:eastAsia="Calibri" w:hAnsiTheme="majorHAnsi" w:cstheme="majorHAnsi"/>
        </w:rPr>
        <w:t>CAT CO</w:t>
      </w:r>
      <w:r w:rsidR="00807568">
        <w:rPr>
          <w:rFonts w:asciiTheme="majorHAnsi" w:eastAsia="Calibri" w:hAnsiTheme="majorHAnsi" w:cstheme="majorHAnsi"/>
        </w:rPr>
        <w:t>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Risk Management Center of Excellence (COE)"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Department of Commerce issued a voluntary data call </w:t>
      </w:r>
      <w:r w:rsidR="0095020C" w:rsidRPr="00B6688A">
        <w:rPr>
          <w:rFonts w:asciiTheme="majorHAnsi" w:eastAsia="Calibri" w:hAnsiTheme="majorHAnsi" w:cstheme="majorHAnsi"/>
        </w:rPr>
        <w:t>to collect company information for analysis using catastrophe models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95020C" w:rsidRPr="00B6688A">
        <w:rPr>
          <w:rFonts w:asciiTheme="majorHAnsi" w:eastAsia="Calibri" w:hAnsiTheme="majorHAnsi" w:cstheme="majorHAnsi"/>
        </w:rPr>
        <w:t xml:space="preserve"> and actuarial methods</w:t>
      </w:r>
      <w:r w:rsidRPr="00B6688A">
        <w:rPr>
          <w:rFonts w:asciiTheme="majorHAnsi" w:eastAsia="Calibri" w:hAnsiTheme="majorHAnsi" w:cstheme="majorHAnsi"/>
        </w:rPr>
        <w:t xml:space="preserve">. This collaborative approach resulted in the </w:t>
      </w:r>
      <w:r w:rsidR="00A902B6">
        <w:rPr>
          <w:rFonts w:asciiTheme="majorHAnsi" w:eastAsia="Calibri" w:hAnsiTheme="majorHAnsi" w:cstheme="majorHAnsi"/>
        </w:rPr>
        <w:t>d</w:t>
      </w:r>
      <w:r w:rsidRPr="00B6688A">
        <w:rPr>
          <w:rFonts w:asciiTheme="majorHAnsi" w:eastAsia="Calibri" w:hAnsiTheme="majorHAnsi" w:cstheme="majorHAnsi"/>
        </w:rPr>
        <w:t xml:space="preserve">epartment issuing </w:t>
      </w:r>
      <w:hyperlink r:id="rId77" w:tgtFrame="_blank" w:history="1">
        <w:r w:rsidR="00B3766F" w:rsidRPr="007C78A1">
          <w:rPr>
            <w:rStyle w:val="Hyperlink"/>
            <w:rFonts w:asciiTheme="majorHAnsi" w:eastAsia="Calibri" w:hAnsiTheme="majorHAnsi" w:cstheme="majorHAnsi"/>
          </w:rPr>
          <w:t>Administrative Bulletin 2026-1</w:t>
        </w:r>
      </w:hyperlink>
      <w:r w:rsidR="00B3766F">
        <w:rPr>
          <w:rFonts w:asciiTheme="majorHAnsi" w:eastAsia="Calibri" w:hAnsiTheme="majorHAnsi" w:cstheme="majorHAnsi"/>
        </w:rPr>
        <w:t xml:space="preserve"> </w:t>
      </w:r>
      <w:r w:rsidRPr="00B6688A">
        <w:rPr>
          <w:rFonts w:asciiTheme="majorHAnsi" w:eastAsia="Calibri" w:hAnsiTheme="majorHAnsi" w:cstheme="majorHAnsi"/>
        </w:rPr>
        <w:t xml:space="preserve">to carriers </w:t>
      </w:r>
      <w:r w:rsidR="0026130D">
        <w:rPr>
          <w:rFonts w:asciiTheme="majorHAnsi" w:eastAsia="Calibri" w:hAnsiTheme="majorHAnsi" w:cstheme="majorHAnsi"/>
        </w:rPr>
        <w:t xml:space="preserve">on March 23, </w:t>
      </w:r>
      <w:r w:rsidR="00946DED">
        <w:rPr>
          <w:rFonts w:asciiTheme="majorHAnsi" w:eastAsia="Calibri" w:hAnsiTheme="majorHAnsi" w:cstheme="majorHAnsi"/>
        </w:rPr>
        <w:t>2026,</w:t>
      </w:r>
      <w:r w:rsidR="0026130D">
        <w:rPr>
          <w:rFonts w:asciiTheme="majorHAnsi" w:eastAsia="Calibri" w:hAnsiTheme="majorHAnsi" w:cstheme="majorHAnsi"/>
        </w:rPr>
        <w:t xml:space="preserve"> </w:t>
      </w:r>
      <w:r w:rsidRPr="00B6688A">
        <w:rPr>
          <w:rFonts w:asciiTheme="majorHAnsi" w:eastAsia="Calibri" w:hAnsiTheme="majorHAnsi" w:cstheme="majorHAnsi"/>
        </w:rPr>
        <w:t xml:space="preserve">outlining the regulatory review process for insurer filings at or above an expected discount threshold, as well as for filings below </w:t>
      </w:r>
      <w:r w:rsidRPr="00B6688A">
        <w:rPr>
          <w:rFonts w:asciiTheme="majorHAnsi" w:eastAsia="Calibri" w:hAnsiTheme="majorHAnsi" w:cstheme="majorHAnsi"/>
        </w:rPr>
        <w:lastRenderedPageBreak/>
        <w:t xml:space="preserve">that threshold. This project enabled the </w:t>
      </w:r>
      <w:r w:rsidR="00A902B6">
        <w:rPr>
          <w:rFonts w:asciiTheme="majorHAnsi" w:eastAsia="Calibri" w:hAnsiTheme="majorHAnsi" w:cstheme="majorHAnsi"/>
        </w:rPr>
        <w:t>d</w:t>
      </w:r>
      <w:r w:rsidRPr="00B6688A">
        <w:rPr>
          <w:rFonts w:asciiTheme="majorHAnsi" w:eastAsia="Calibri" w:hAnsiTheme="majorHAnsi" w:cstheme="majorHAnsi"/>
        </w:rPr>
        <w:t>epartment to design a faster, more efficient filing process, improving speed</w:t>
      </w:r>
      <w:r w:rsidR="00E6115A">
        <w:rPr>
          <w:rFonts w:asciiTheme="majorHAnsi" w:eastAsia="Calibri" w:hAnsiTheme="majorHAnsi" w:cstheme="majorHAnsi"/>
        </w:rPr>
        <w:t>-</w:t>
      </w:r>
      <w:r w:rsidRPr="00B6688A">
        <w:rPr>
          <w:rFonts w:asciiTheme="majorHAnsi" w:eastAsia="Calibri" w:hAnsiTheme="majorHAnsi" w:cstheme="majorHAnsi"/>
        </w:rPr>
        <w:t>to</w:t>
      </w:r>
      <w:r w:rsidR="00E6115A">
        <w:rPr>
          <w:rFonts w:asciiTheme="majorHAnsi" w:eastAsia="Calibri" w:hAnsiTheme="majorHAnsi" w:cstheme="majorHAnsi"/>
        </w:rPr>
        <w:t>-</w:t>
      </w:r>
      <w:r w:rsidRPr="00B6688A">
        <w:rPr>
          <w:rFonts w:asciiTheme="majorHAnsi" w:eastAsia="Calibri" w:hAnsiTheme="majorHAnsi" w:cstheme="majorHAnsi"/>
        </w:rPr>
        <w:t xml:space="preserve">market for carriers and increasing </w:t>
      </w:r>
      <w:r w:rsidR="00E14EC7">
        <w:rPr>
          <w:rFonts w:asciiTheme="majorHAnsi" w:eastAsia="Calibri" w:hAnsiTheme="majorHAnsi" w:cstheme="majorHAnsi"/>
        </w:rPr>
        <w:t>policyholders' access to cost savings</w:t>
      </w:r>
      <w:r w:rsidRPr="00B6688A">
        <w:rPr>
          <w:rFonts w:asciiTheme="majorHAnsi" w:eastAsia="Calibri" w:hAnsiTheme="majorHAnsi" w:cstheme="majorHAnsi"/>
        </w:rPr>
        <w:t>.</w:t>
      </w:r>
    </w:p>
    <w:p w14:paraId="47ED4C41" w14:textId="4086B7DE" w:rsidR="00FB1243" w:rsidRPr="00B6688A" w:rsidRDefault="007413BF" w:rsidP="00673374">
      <w:pPr>
        <w:pStyle w:val="Heading4"/>
        <w:rPr>
          <w:rFonts w:asciiTheme="majorHAnsi" w:hAnsiTheme="majorHAnsi" w:cstheme="majorHAnsi"/>
        </w:rPr>
      </w:pPr>
      <w:bookmarkStart w:id="351" w:name="_cuwdweyc9umy" w:colFirst="0" w:colLast="0"/>
      <w:bookmarkEnd w:id="351"/>
      <w:r w:rsidRPr="00B6688A">
        <w:rPr>
          <w:rFonts w:asciiTheme="majorHAnsi" w:hAnsiTheme="majorHAnsi" w:cstheme="majorHAnsi"/>
        </w:rPr>
        <w:t>Strategy, Initiatives</w:t>
      </w:r>
      <w:r w:rsidR="00A902B6">
        <w:rPr>
          <w:rFonts w:asciiTheme="majorHAnsi" w:hAnsiTheme="majorHAnsi" w:cstheme="majorHAnsi"/>
        </w:rPr>
        <w:t>,</w:t>
      </w:r>
      <w:r w:rsidRPr="00B6688A">
        <w:rPr>
          <w:rFonts w:asciiTheme="majorHAnsi" w:hAnsiTheme="majorHAnsi" w:cstheme="majorHAnsi"/>
        </w:rPr>
        <w:t xml:space="preserve"> </w:t>
      </w:r>
      <w:r w:rsidR="00A902B6">
        <w:rPr>
          <w:rFonts w:asciiTheme="majorHAnsi" w:hAnsiTheme="majorHAnsi" w:cstheme="majorHAnsi"/>
        </w:rPr>
        <w:t>and</w:t>
      </w:r>
      <w:r w:rsidRPr="00B6688A">
        <w:rPr>
          <w:rFonts w:asciiTheme="majorHAnsi" w:hAnsiTheme="majorHAnsi" w:cstheme="majorHAnsi"/>
        </w:rPr>
        <w:t xml:space="preserve"> Resources</w:t>
      </w:r>
    </w:p>
    <w:p w14:paraId="47ED4C42" w14:textId="3079B41D"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The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Department of Commerce has developed resources </w:t>
      </w:r>
      <w:r w:rsidR="0095020C" w:rsidRPr="00B6688A">
        <w:rPr>
          <w:rFonts w:asciiTheme="majorHAnsi" w:eastAsia="Calibri" w:hAnsiTheme="majorHAnsi" w:cstheme="majorHAnsi"/>
        </w:rPr>
        <w:t xml:space="preserve">to help state residents </w:t>
      </w:r>
      <w:r w:rsidRPr="00B6688A">
        <w:rPr>
          <w:rFonts w:asciiTheme="majorHAnsi" w:eastAsia="Calibri" w:hAnsiTheme="majorHAnsi" w:cstheme="majorHAnsi"/>
        </w:rPr>
        <w:t>navigate the purchase and use of home</w:t>
      </w:r>
      <w:r w:rsidR="007E321F">
        <w:rPr>
          <w:rFonts w:asciiTheme="majorHAnsi" w:eastAsia="Calibri" w:hAnsiTheme="majorHAnsi" w:cstheme="majorHAnsi"/>
        </w:rPr>
        <w:t>owners</w:t>
      </w:r>
      <w:r w:rsidRPr="00B6688A">
        <w:rPr>
          <w:rFonts w:asciiTheme="majorHAnsi" w:eastAsia="Calibri" w:hAnsiTheme="majorHAnsi" w:cstheme="majorHAnsi"/>
        </w:rPr>
        <w:t xml:space="preserve"> insurance. Department resources are housed </w:t>
      </w:r>
      <w:r w:rsidR="00FD0A46">
        <w:rPr>
          <w:rFonts w:asciiTheme="majorHAnsi" w:eastAsia="Calibri" w:hAnsiTheme="majorHAnsi" w:cstheme="majorHAnsi"/>
        </w:rPr>
        <w:t xml:space="preserve">in </w:t>
      </w:r>
      <w:r w:rsidR="007E321F" w:rsidRPr="00FD0A46">
        <w:rPr>
          <w:rFonts w:asciiTheme="majorHAnsi" w:eastAsia="Calibri" w:hAnsiTheme="majorHAnsi" w:cstheme="majorHAnsi"/>
        </w:rPr>
        <w:t>the</w:t>
      </w:r>
      <w:r w:rsidRPr="00FD0A46">
        <w:rPr>
          <w:rFonts w:asciiTheme="majorHAnsi" w:eastAsia="Calibri" w:hAnsiTheme="majorHAnsi" w:cstheme="majorHAnsi"/>
        </w:rPr>
        <w:t xml:space="preserve"> </w:t>
      </w:r>
      <w:r w:rsidR="00FD0A46" w:rsidRPr="00453D8F">
        <w:rPr>
          <w:rFonts w:asciiTheme="majorHAnsi" w:hAnsiTheme="majorHAnsi" w:cstheme="majorHAnsi"/>
        </w:rPr>
        <w:t>department’s</w:t>
      </w:r>
      <w:r w:rsidR="00FD0A46">
        <w:t xml:space="preserve"> </w:t>
      </w:r>
      <w:hyperlink r:id="rId78" w:history="1">
        <w:r w:rsidR="007E321F" w:rsidRPr="00FD0A46">
          <w:rPr>
            <w:rStyle w:val="Hyperlink"/>
            <w:rFonts w:asciiTheme="majorHAnsi" w:eastAsia="Calibri" w:hAnsiTheme="majorHAnsi" w:cstheme="majorHAnsi"/>
          </w:rPr>
          <w:t>Disaster Information Center</w:t>
        </w:r>
      </w:hyperlink>
      <w:r w:rsidRPr="00B6688A">
        <w:rPr>
          <w:rFonts w:asciiTheme="majorHAnsi" w:eastAsia="Calibri" w:hAnsiTheme="majorHAnsi" w:cstheme="majorHAnsi"/>
        </w:rPr>
        <w:t xml:space="preserve"> and organized </w:t>
      </w:r>
      <w:r w:rsidR="00FD0A46">
        <w:rPr>
          <w:rFonts w:asciiTheme="majorHAnsi" w:eastAsia="Calibri" w:hAnsiTheme="majorHAnsi" w:cstheme="majorHAnsi"/>
        </w:rPr>
        <w:t>to help consumers</w:t>
      </w:r>
      <w:r w:rsidRPr="00B6688A">
        <w:rPr>
          <w:rFonts w:asciiTheme="majorHAnsi" w:eastAsia="Calibri" w:hAnsiTheme="majorHAnsi" w:cstheme="majorHAnsi"/>
        </w:rPr>
        <w:t xml:space="preserve"> </w:t>
      </w:r>
      <w:hyperlink r:id="rId79">
        <w:r w:rsidR="00FB1243" w:rsidRPr="00B6688A">
          <w:rPr>
            <w:rFonts w:asciiTheme="majorHAnsi" w:eastAsia="Calibri" w:hAnsiTheme="majorHAnsi" w:cstheme="majorHAnsi"/>
            <w:color w:val="467886"/>
            <w:u w:val="single"/>
          </w:rPr>
          <w:t>prepare before</w:t>
        </w:r>
      </w:hyperlink>
      <w:r w:rsidRPr="00B6688A">
        <w:rPr>
          <w:rFonts w:asciiTheme="majorHAnsi" w:eastAsia="Calibri" w:hAnsiTheme="majorHAnsi" w:cstheme="majorHAnsi"/>
        </w:rPr>
        <w:t xml:space="preserve"> and </w:t>
      </w:r>
      <w:hyperlink r:id="rId80">
        <w:r w:rsidR="00FB1243" w:rsidRPr="00B6688A">
          <w:rPr>
            <w:rFonts w:asciiTheme="majorHAnsi" w:eastAsia="Calibri" w:hAnsiTheme="majorHAnsi" w:cstheme="majorHAnsi"/>
            <w:color w:val="467886"/>
            <w:u w:val="single"/>
          </w:rPr>
          <w:t>respond after</w:t>
        </w:r>
      </w:hyperlink>
      <w:r w:rsidRPr="00B6688A">
        <w:rPr>
          <w:rFonts w:asciiTheme="majorHAnsi" w:eastAsia="Calibri" w:hAnsiTheme="majorHAnsi" w:cstheme="majorHAnsi"/>
        </w:rPr>
        <w:t xml:space="preserve"> disasters occur. These materials are also used by </w:t>
      </w:r>
      <w:r w:rsidR="00FD0A46">
        <w:rPr>
          <w:rFonts w:asciiTheme="majorHAnsi" w:eastAsia="Calibri" w:hAnsiTheme="majorHAnsi" w:cstheme="majorHAnsi"/>
        </w:rPr>
        <w:t>d</w:t>
      </w:r>
      <w:r w:rsidRPr="00B6688A">
        <w:rPr>
          <w:rFonts w:asciiTheme="majorHAnsi" w:eastAsia="Calibri" w:hAnsiTheme="majorHAnsi" w:cstheme="majorHAnsi"/>
        </w:rPr>
        <w:t xml:space="preserve">epartment staff </w:t>
      </w:r>
      <w:r w:rsidR="0095020C" w:rsidRPr="00B6688A">
        <w:rPr>
          <w:rFonts w:asciiTheme="majorHAnsi" w:eastAsia="Calibri" w:hAnsiTheme="majorHAnsi" w:cstheme="majorHAnsi"/>
        </w:rPr>
        <w:t>in the field after</w:t>
      </w:r>
      <w:r w:rsidRPr="00B6688A">
        <w:rPr>
          <w:rFonts w:asciiTheme="majorHAnsi" w:eastAsia="Calibri" w:hAnsiTheme="majorHAnsi" w:cstheme="majorHAnsi"/>
        </w:rPr>
        <w:t xml:space="preserve"> disasters to assist Minnesotans. </w:t>
      </w:r>
    </w:p>
    <w:p w14:paraId="47ED4C43" w14:textId="30F6EC8B"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A cornerstone of the </w:t>
      </w:r>
      <w:r w:rsidR="005B32F3">
        <w:rPr>
          <w:rFonts w:asciiTheme="majorHAnsi" w:eastAsia="Calibri" w:hAnsiTheme="majorHAnsi" w:cstheme="majorHAnsi"/>
        </w:rPr>
        <w:t>d</w:t>
      </w:r>
      <w:r w:rsidRPr="00B6688A">
        <w:rPr>
          <w:rFonts w:asciiTheme="majorHAnsi" w:eastAsia="Calibri" w:hAnsiTheme="majorHAnsi" w:cstheme="majorHAnsi"/>
        </w:rPr>
        <w:t xml:space="preserve">epartment’s efforts to help Minnesotans prepare for disasters is </w:t>
      </w:r>
      <w:r w:rsidR="0095020C" w:rsidRPr="00B6688A">
        <w:rPr>
          <w:rFonts w:asciiTheme="majorHAnsi" w:eastAsia="Calibri" w:hAnsiTheme="majorHAnsi" w:cstheme="majorHAnsi"/>
        </w:rPr>
        <w:t>developing</w:t>
      </w:r>
      <w:r w:rsidRPr="00B6688A">
        <w:rPr>
          <w:rFonts w:asciiTheme="majorHAnsi" w:eastAsia="Calibri" w:hAnsiTheme="majorHAnsi" w:cstheme="majorHAnsi"/>
        </w:rPr>
        <w:t xml:space="preserve"> resources to help consumers create a home inventory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inventory"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This includes a </w:t>
      </w:r>
      <w:hyperlink r:id="rId81">
        <w:r w:rsidR="00FB1243" w:rsidRPr="00B6688A">
          <w:rPr>
            <w:rFonts w:asciiTheme="majorHAnsi" w:eastAsia="Calibri" w:hAnsiTheme="majorHAnsi" w:cstheme="majorHAnsi"/>
            <w:color w:val="467886"/>
            <w:u w:val="single"/>
          </w:rPr>
          <w:t>written checklist and template</w:t>
        </w:r>
      </w:hyperlink>
      <w:r w:rsidRPr="00B6688A">
        <w:rPr>
          <w:rFonts w:asciiTheme="majorHAnsi" w:eastAsia="Calibri" w:hAnsiTheme="majorHAnsi" w:cstheme="majorHAnsi"/>
        </w:rPr>
        <w:t xml:space="preserve"> for creating an inventory, along with a video demonstrating </w:t>
      </w:r>
      <w:hyperlink r:id="rId82">
        <w:r w:rsidR="00FB1243" w:rsidRPr="00B6688A">
          <w:rPr>
            <w:rFonts w:asciiTheme="majorHAnsi" w:eastAsia="Calibri" w:hAnsiTheme="majorHAnsi" w:cstheme="majorHAnsi"/>
            <w:color w:val="467886"/>
            <w:u w:val="single"/>
          </w:rPr>
          <w:t>how valuable a home inventory can be if your home is damaged in a storm</w:t>
        </w:r>
      </w:hyperlink>
      <w:r w:rsidRPr="00B6688A">
        <w:rPr>
          <w:rFonts w:asciiTheme="majorHAnsi" w:eastAsia="Calibri" w:hAnsiTheme="majorHAnsi" w:cstheme="majorHAnsi"/>
        </w:rPr>
        <w:t xml:space="preserve">. </w:t>
      </w:r>
      <w:r w:rsidR="005B32F3">
        <w:rPr>
          <w:rFonts w:asciiTheme="majorHAnsi" w:eastAsia="Calibri" w:hAnsiTheme="majorHAnsi" w:cstheme="majorHAnsi"/>
        </w:rPr>
        <w:t>The department</w:t>
      </w:r>
      <w:r w:rsidR="005B32F3" w:rsidRPr="00B6688A">
        <w:rPr>
          <w:rFonts w:asciiTheme="majorHAnsi" w:eastAsia="Calibri" w:hAnsiTheme="majorHAnsi" w:cstheme="majorHAnsi"/>
        </w:rPr>
        <w:t xml:space="preserve"> </w:t>
      </w:r>
      <w:r w:rsidRPr="00B6688A">
        <w:rPr>
          <w:rFonts w:asciiTheme="majorHAnsi" w:eastAsia="Calibri" w:hAnsiTheme="majorHAnsi" w:cstheme="majorHAnsi"/>
        </w:rPr>
        <w:t xml:space="preserve">has also developed video content aimed at helping consumers understand their </w:t>
      </w:r>
      <w:hyperlink r:id="rId83">
        <w:r w:rsidR="00FB1243" w:rsidRPr="00B6688A">
          <w:rPr>
            <w:rFonts w:asciiTheme="majorHAnsi" w:eastAsia="Calibri" w:hAnsiTheme="majorHAnsi" w:cstheme="majorHAnsi"/>
            <w:color w:val="467886"/>
            <w:u w:val="single"/>
          </w:rPr>
          <w:t>homeowners insurance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policy</w:t>
        </w:r>
      </w:hyperlink>
      <w:r w:rsidRPr="00B6688A">
        <w:rPr>
          <w:rFonts w:asciiTheme="majorHAnsi" w:eastAsia="Calibri" w:hAnsiTheme="majorHAnsi" w:cstheme="majorHAnsi"/>
        </w:rPr>
        <w:t xml:space="preserve">. </w:t>
      </w:r>
    </w:p>
    <w:p w14:paraId="47ED4C44" w14:textId="620F4831"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In 2023, the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74151B">
        <w:rPr>
          <w:rFonts w:asciiTheme="majorHAnsi" w:eastAsia="Calibri" w:hAnsiTheme="majorHAnsi" w:cstheme="majorHAnsi"/>
        </w:rPr>
        <w:t>l</w:t>
      </w:r>
      <w:r w:rsidRPr="00B6688A">
        <w:rPr>
          <w:rFonts w:asciiTheme="majorHAnsi" w:eastAsia="Calibri" w:hAnsiTheme="majorHAnsi" w:cstheme="majorHAnsi"/>
        </w:rPr>
        <w:t xml:space="preserve">egislature passed two initiatives </w:t>
      </w:r>
      <w:r w:rsidR="00E44F6E" w:rsidRPr="00B6688A">
        <w:rPr>
          <w:rFonts w:asciiTheme="majorHAnsi" w:eastAsia="Calibri" w:hAnsiTheme="majorHAnsi" w:cstheme="majorHAnsi"/>
        </w:rPr>
        <w:t xml:space="preserve">proposed by the </w:t>
      </w:r>
      <w:r w:rsidR="005B32F3">
        <w:rPr>
          <w:rFonts w:asciiTheme="majorHAnsi" w:eastAsia="Calibri" w:hAnsiTheme="majorHAnsi" w:cstheme="majorHAnsi"/>
        </w:rPr>
        <w:t>d</w:t>
      </w:r>
      <w:r w:rsidR="00E44F6E" w:rsidRPr="00B6688A">
        <w:rPr>
          <w:rFonts w:asciiTheme="majorHAnsi" w:eastAsia="Calibri" w:hAnsiTheme="majorHAnsi" w:cstheme="majorHAnsi"/>
        </w:rPr>
        <w:t xml:space="preserve">epartment </w:t>
      </w:r>
      <w:r w:rsidRPr="00B6688A">
        <w:rPr>
          <w:rFonts w:asciiTheme="majorHAnsi" w:eastAsia="Calibri" w:hAnsiTheme="majorHAnsi" w:cstheme="majorHAnsi"/>
        </w:rPr>
        <w:t xml:space="preserve">to directly support the affordability of home insurance in the state. The state </w:t>
      </w:r>
      <w:hyperlink r:id="rId84">
        <w:r w:rsidR="00FB1243" w:rsidRPr="00B6688A">
          <w:rPr>
            <w:rFonts w:asciiTheme="majorHAnsi" w:eastAsia="Calibri" w:hAnsiTheme="majorHAnsi" w:cstheme="majorHAnsi"/>
            <w:color w:val="467886"/>
            <w:u w:val="single"/>
          </w:rPr>
          <w:t xml:space="preserve">established </w:t>
        </w:r>
        <w:r w:rsidR="005B32F3">
          <w:rPr>
            <w:rFonts w:asciiTheme="majorHAnsi" w:eastAsia="Calibri" w:hAnsiTheme="majorHAnsi" w:cstheme="majorHAnsi"/>
            <w:color w:val="467886"/>
            <w:u w:val="single"/>
          </w:rPr>
          <w:t>the</w:t>
        </w:r>
        <w:r w:rsidR="00FB1243" w:rsidRPr="00B6688A">
          <w:rPr>
            <w:rFonts w:asciiTheme="majorHAnsi" w:eastAsia="Calibri" w:hAnsiTheme="majorHAnsi" w:cstheme="majorHAnsi"/>
            <w:color w:val="467886"/>
            <w:u w:val="single"/>
          </w:rPr>
          <w:t xml:space="preserve"> mitigation</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grant program</w:t>
        </w:r>
      </w:hyperlink>
      <w:r w:rsidRPr="00B6688A">
        <w:rPr>
          <w:rFonts w:asciiTheme="majorHAnsi" w:eastAsia="Calibri" w:hAnsiTheme="majorHAnsi" w:cstheme="majorHAnsi"/>
        </w:rPr>
        <w:t xml:space="preserve">, </w:t>
      </w:r>
      <w:hyperlink r:id="rId85">
        <w:r w:rsidR="00FB1243" w:rsidRPr="00B6688A">
          <w:rPr>
            <w:rFonts w:asciiTheme="majorHAnsi" w:eastAsia="Calibri" w:hAnsiTheme="majorHAnsi" w:cstheme="majorHAnsi"/>
            <w:color w:val="467886"/>
            <w:u w:val="single"/>
          </w:rPr>
          <w:t>Strengthen Minnesota Homes</w:t>
        </w:r>
      </w:hyperlink>
      <w:r w:rsidRPr="00B6688A">
        <w:rPr>
          <w:rFonts w:asciiTheme="majorHAnsi" w:eastAsia="Calibri" w:hAnsiTheme="majorHAnsi" w:cstheme="majorHAnsi"/>
        </w:rPr>
        <w:t xml:space="preserve">. Modeled </w:t>
      </w:r>
      <w:r w:rsidR="00E44F6E" w:rsidRPr="00B6688A">
        <w:rPr>
          <w:rFonts w:asciiTheme="majorHAnsi" w:eastAsia="Calibri" w:hAnsiTheme="majorHAnsi" w:cstheme="majorHAnsi"/>
        </w:rPr>
        <w:t>after similar programs in other states, the grant program is designed to help Minnesotans earn a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E44F6E" w:rsidRPr="00B6688A">
        <w:rPr>
          <w:rFonts w:asciiTheme="majorHAnsi" w:eastAsia="Calibri" w:hAnsiTheme="majorHAnsi" w:cstheme="majorHAnsi"/>
        </w:rPr>
        <w:t xml:space="preserve"> designation for</w:t>
      </w:r>
      <w:r w:rsidRPr="00B6688A">
        <w:rPr>
          <w:rFonts w:asciiTheme="majorHAnsi" w:eastAsia="Calibri" w:hAnsiTheme="majorHAnsi" w:cstheme="majorHAnsi"/>
        </w:rPr>
        <w:t xml:space="preserve"> their home. </w:t>
      </w:r>
    </w:p>
    <w:p w14:paraId="47ED4C45" w14:textId="7F51701D"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Separately, </w:t>
      </w:r>
      <w:hyperlink r:id="rId86">
        <w:r w:rsidR="00FB1243" w:rsidRPr="00B6688A">
          <w:rPr>
            <w:rFonts w:asciiTheme="majorHAnsi" w:eastAsia="Calibri" w:hAnsiTheme="majorHAnsi" w:cstheme="majorHAnsi"/>
            <w:color w:val="467886"/>
            <w:u w:val="single"/>
          </w:rPr>
          <w:t>the state required insurers to provide a premium discount or rate reduction to Minnesota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policyholders who receive a FORTIFIED</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designation</w:t>
        </w:r>
      </w:hyperlink>
      <w:r w:rsidRPr="00B6688A">
        <w:rPr>
          <w:rFonts w:asciiTheme="majorHAnsi" w:eastAsia="Calibri" w:hAnsiTheme="majorHAnsi" w:cstheme="majorHAnsi"/>
        </w:rPr>
        <w:t xml:space="preserve">. This requirement took effect on </w:t>
      </w:r>
      <w:r w:rsidR="005B32F3" w:rsidRPr="00B6688A">
        <w:rPr>
          <w:rFonts w:asciiTheme="majorHAnsi" w:eastAsia="Calibri" w:hAnsiTheme="majorHAnsi" w:cstheme="majorHAnsi"/>
        </w:rPr>
        <w:t>Aug</w:t>
      </w:r>
      <w:r w:rsidR="005B32F3">
        <w:rPr>
          <w:rFonts w:asciiTheme="majorHAnsi" w:eastAsia="Calibri" w:hAnsiTheme="majorHAnsi" w:cstheme="majorHAnsi"/>
        </w:rPr>
        <w:t>.</w:t>
      </w:r>
      <w:r w:rsidR="005B32F3" w:rsidRPr="00B6688A">
        <w:rPr>
          <w:rFonts w:asciiTheme="majorHAnsi" w:eastAsia="Calibri" w:hAnsiTheme="majorHAnsi" w:cstheme="majorHAnsi"/>
        </w:rPr>
        <w:t xml:space="preserve"> </w:t>
      </w:r>
      <w:r w:rsidRPr="00B6688A">
        <w:rPr>
          <w:rFonts w:asciiTheme="majorHAnsi" w:eastAsia="Calibri" w:hAnsiTheme="majorHAnsi" w:cstheme="majorHAnsi"/>
        </w:rPr>
        <w:t xml:space="preserve">1, 2023, and applies to any home with a FORTIFIED designation, not just homes that receive a grant from the Strengthen Minnesota Homes program. </w:t>
      </w:r>
    </w:p>
    <w:p w14:paraId="47ED4C46" w14:textId="77777777" w:rsidR="00FB1243" w:rsidRPr="00B6688A" w:rsidRDefault="00FB1243">
      <w:pPr>
        <w:spacing w:after="0"/>
        <w:jc w:val="both"/>
        <w:rPr>
          <w:rFonts w:asciiTheme="majorHAnsi" w:eastAsia="Calibri" w:hAnsiTheme="majorHAnsi" w:cstheme="majorHAnsi"/>
          <w:b/>
          <w:bCs/>
        </w:rPr>
      </w:pPr>
    </w:p>
    <w:p w14:paraId="47ED4C47" w14:textId="55A789C6" w:rsidR="00FB1243" w:rsidRPr="00B6688A" w:rsidRDefault="007413BF" w:rsidP="00673374">
      <w:pPr>
        <w:pStyle w:val="Heading3"/>
        <w:rPr>
          <w:rFonts w:asciiTheme="majorHAnsi" w:hAnsiTheme="majorHAnsi" w:cstheme="majorHAnsi"/>
        </w:rPr>
      </w:pPr>
      <w:bookmarkStart w:id="352" w:name="_523ztpiaco5" w:colFirst="0" w:colLast="0"/>
      <w:bookmarkStart w:id="353" w:name="_Toc236057882"/>
      <w:bookmarkEnd w:id="352"/>
      <w:r w:rsidRPr="00B6688A">
        <w:rPr>
          <w:rFonts w:asciiTheme="majorHAnsi" w:hAnsiTheme="majorHAnsi" w:cstheme="majorHAnsi"/>
        </w:rPr>
        <w:t>Mississippi</w:t>
      </w:r>
      <w:bookmarkEnd w:id="353"/>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p>
    <w:p w14:paraId="47ED4C48" w14:textId="72471373" w:rsidR="00FB1243" w:rsidRPr="00B6688A" w:rsidRDefault="007413BF" w:rsidP="00673374">
      <w:pPr>
        <w:pStyle w:val="Heading4"/>
        <w:rPr>
          <w:rFonts w:asciiTheme="majorHAnsi" w:hAnsiTheme="majorHAnsi" w:cstheme="majorHAnsi"/>
        </w:rPr>
      </w:pPr>
      <w:bookmarkStart w:id="354" w:name="_aceme6fbsq" w:colFirst="0" w:colLast="0"/>
      <w:bookmarkEnd w:id="354"/>
      <w:r w:rsidRPr="00B6688A">
        <w:rPr>
          <w:rFonts w:asciiTheme="majorHAnsi" w:hAnsiTheme="majorHAnsi" w:cstheme="majorHAnsi"/>
        </w:rPr>
        <w:t>Introduction</w:t>
      </w:r>
    </w:p>
    <w:p w14:paraId="47ED4C49" w14:textId="2BC219FD"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employs every available resource to ensure </w:t>
      </w:r>
      <w:r w:rsidR="005B32F3">
        <w:rPr>
          <w:rFonts w:asciiTheme="majorHAnsi" w:eastAsia="Calibri" w:hAnsiTheme="majorHAnsi" w:cstheme="majorHAnsi"/>
        </w:rPr>
        <w:t>its</w:t>
      </w:r>
      <w:r w:rsidR="005B32F3" w:rsidRPr="00B6688A">
        <w:rPr>
          <w:rFonts w:asciiTheme="majorHAnsi" w:eastAsia="Calibri" w:hAnsiTheme="majorHAnsi" w:cstheme="majorHAnsi"/>
        </w:rPr>
        <w:t xml:space="preserve"> </w:t>
      </w:r>
      <w:r w:rsidRPr="00B6688A">
        <w:rPr>
          <w:rFonts w:asciiTheme="majorHAnsi" w:eastAsia="Calibri" w:hAnsiTheme="majorHAnsi" w:cstheme="majorHAnsi"/>
        </w:rPr>
        <w:t>residents have access to the most affordable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possible. In the constantly evolving world of insurance, Mississippi is dedicated to maintaining a stable and reliable insurance market. </w:t>
      </w:r>
    </w:p>
    <w:p w14:paraId="47ED4C4A" w14:textId="506BD873" w:rsidR="00FB1243" w:rsidRPr="00B6688A" w:rsidRDefault="007413BF" w:rsidP="00673374">
      <w:pPr>
        <w:pStyle w:val="Heading4"/>
        <w:rPr>
          <w:rFonts w:asciiTheme="majorHAnsi" w:hAnsiTheme="majorHAnsi" w:cstheme="majorHAnsi"/>
        </w:rPr>
      </w:pPr>
      <w:r w:rsidRPr="00B6688A">
        <w:rPr>
          <w:rFonts w:asciiTheme="majorHAnsi" w:hAnsiTheme="majorHAnsi" w:cstheme="majorHAnsi"/>
        </w:rPr>
        <w:t>Reports</w:t>
      </w:r>
    </w:p>
    <w:p w14:paraId="47ED4C4B" w14:textId="545B8FF0" w:rsidR="00FB1243" w:rsidRPr="00B6688A" w:rsidRDefault="007413BF" w:rsidP="00453D8F">
      <w:p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The Property Insurance Clarity Act</w:t>
      </w:r>
      <w:r w:rsidR="00C76D8F"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created by </w:t>
      </w:r>
      <w:hyperlink r:id="rId87">
        <w:r w:rsidR="00FB1243" w:rsidRPr="00B6688A">
          <w:rPr>
            <w:rFonts w:asciiTheme="majorHAnsi" w:eastAsia="Calibri" w:hAnsiTheme="majorHAnsi" w:cstheme="majorHAnsi"/>
            <w:color w:val="467886"/>
            <w:u w:val="single"/>
          </w:rPr>
          <w:t>HB 739</w:t>
        </w:r>
      </w:hyperlink>
      <w:r w:rsidR="00C76D8F" w:rsidRPr="00B6688A">
        <w:rPr>
          <w:rFonts w:asciiTheme="majorHAnsi" w:hAnsiTheme="majorHAnsi" w:cstheme="majorHAnsi"/>
        </w:rPr>
        <w:t>,</w:t>
      </w:r>
      <w:r w:rsidRPr="00B6688A">
        <w:rPr>
          <w:rFonts w:asciiTheme="majorHAnsi" w:eastAsia="Calibri" w:hAnsiTheme="majorHAnsi" w:cstheme="majorHAnsi"/>
          <w:color w:val="000000"/>
        </w:rPr>
        <w:t xml:space="preserve"> requires insurers authorized to transact homeowners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business in the </w:t>
      </w:r>
      <w:r w:rsidR="005B32F3">
        <w:rPr>
          <w:rFonts w:asciiTheme="majorHAnsi" w:eastAsia="Calibri" w:hAnsiTheme="majorHAnsi" w:cstheme="majorHAnsi"/>
          <w:color w:val="000000"/>
        </w:rPr>
        <w:t>s</w:t>
      </w:r>
      <w:r w:rsidRPr="00B6688A">
        <w:rPr>
          <w:rFonts w:asciiTheme="majorHAnsi" w:eastAsia="Calibri" w:hAnsiTheme="majorHAnsi" w:cstheme="majorHAnsi"/>
          <w:color w:val="000000"/>
        </w:rPr>
        <w:t>tate of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provide policy and premium information to the Mississippi Insurance Department</w:t>
      </w:r>
      <w:r w:rsidR="009159B0">
        <w:rPr>
          <w:rFonts w:asciiTheme="majorHAnsi" w:eastAsia="Calibri" w:hAnsiTheme="majorHAnsi" w:cstheme="majorHAnsi"/>
          <w:color w:val="000000"/>
        </w:rPr>
        <w:t xml:space="preserve"> (MID)</w:t>
      </w:r>
      <w:r w:rsidRPr="00B6688A">
        <w:rPr>
          <w:rFonts w:asciiTheme="majorHAnsi" w:eastAsia="Calibri" w:hAnsiTheme="majorHAnsi" w:cstheme="majorHAnsi"/>
          <w:color w:val="000000"/>
        </w:rPr>
        <w:t>.</w:t>
      </w:r>
    </w:p>
    <w:p w14:paraId="47ED4C4C" w14:textId="77777777" w:rsidR="00FB1243" w:rsidRPr="00B6688A" w:rsidRDefault="00FB1243">
      <w:pPr>
        <w:spacing w:after="0"/>
        <w:jc w:val="both"/>
        <w:rPr>
          <w:rFonts w:asciiTheme="majorHAnsi" w:eastAsia="Calibri" w:hAnsiTheme="majorHAnsi" w:cstheme="majorHAnsi"/>
        </w:rPr>
      </w:pPr>
    </w:p>
    <w:p w14:paraId="47ED4C4D" w14:textId="57ADD40F" w:rsidR="00FB1243" w:rsidRPr="00B6688A" w:rsidRDefault="007413BF" w:rsidP="00673374">
      <w:pPr>
        <w:pStyle w:val="Heading4"/>
        <w:rPr>
          <w:rFonts w:asciiTheme="majorHAnsi" w:hAnsiTheme="majorHAnsi" w:cstheme="majorHAnsi"/>
        </w:rPr>
      </w:pPr>
      <w:r w:rsidRPr="00C22D2D">
        <w:rPr>
          <w:rFonts w:asciiTheme="majorHAnsi" w:hAnsiTheme="majorHAnsi" w:cstheme="majorHAnsi"/>
        </w:rPr>
        <w:lastRenderedPageBreak/>
        <w:t>Data Collection</w:t>
      </w:r>
    </w:p>
    <w:p w14:paraId="11736E5D" w14:textId="30ABF84D" w:rsidR="00E913D7" w:rsidRPr="00576268" w:rsidRDefault="00585C08">
      <w:pPr>
        <w:numPr>
          <w:ilvl w:val="0"/>
          <w:numId w:val="31"/>
        </w:numPr>
        <w:pBdr>
          <w:top w:val="nil"/>
          <w:left w:val="nil"/>
          <w:bottom w:val="nil"/>
          <w:right w:val="nil"/>
          <w:between w:val="nil"/>
        </w:pBdr>
        <w:spacing w:after="0"/>
        <w:jc w:val="both"/>
        <w:rPr>
          <w:rFonts w:asciiTheme="majorHAnsi" w:eastAsia="Calibri" w:hAnsiTheme="majorHAnsi" w:cstheme="majorHAnsi"/>
          <w:color w:val="000000"/>
        </w:rPr>
      </w:pPr>
      <w:hyperlink r:id="rId88" w:tgtFrame="_blank" w:history="1">
        <w:r w:rsidRPr="00576268">
          <w:rPr>
            <w:rStyle w:val="Hyperlink"/>
            <w:rFonts w:asciiTheme="majorHAnsi" w:eastAsia="Calibri" w:hAnsiTheme="majorHAnsi" w:cstheme="majorHAnsi"/>
          </w:rPr>
          <w:t>MID Aggregated Data Search</w:t>
        </w:r>
      </w:hyperlink>
      <w:r w:rsidRPr="00576268">
        <w:rPr>
          <w:rFonts w:asciiTheme="majorHAnsi" w:eastAsia="Calibri" w:hAnsiTheme="majorHAnsi" w:cstheme="majorHAnsi"/>
          <w:color w:val="000000"/>
        </w:rPr>
        <w:t xml:space="preserve"> </w:t>
      </w:r>
      <w:r w:rsidR="00E913D7" w:rsidRPr="00576268">
        <w:rPr>
          <w:rFonts w:asciiTheme="majorHAnsi" w:eastAsia="Calibri" w:hAnsiTheme="majorHAnsi" w:cstheme="majorHAnsi"/>
          <w:color w:val="000000"/>
        </w:rPr>
        <w:t>(</w:t>
      </w:r>
      <w:hyperlink r:id="rId89">
        <w:r w:rsidR="00DA78BE" w:rsidRPr="00576268">
          <w:rPr>
            <w:rFonts w:asciiTheme="majorHAnsi" w:eastAsia="Calibri" w:hAnsiTheme="majorHAnsi" w:cstheme="majorHAnsi"/>
            <w:color w:val="467886"/>
            <w:u w:val="single"/>
          </w:rPr>
          <w:t>Clarity Act/Market Analysis Data Call</w:t>
        </w:r>
      </w:hyperlink>
      <w:r w:rsidR="00E913D7" w:rsidRPr="00576268">
        <w:rPr>
          <w:rFonts w:asciiTheme="majorHAnsi" w:eastAsia="Calibri" w:hAnsiTheme="majorHAnsi" w:cstheme="majorHAnsi"/>
          <w:color w:val="000000"/>
        </w:rPr>
        <w:t>)</w:t>
      </w:r>
      <w:r w:rsidR="00E913D7" w:rsidRPr="00576268">
        <w:rPr>
          <w:rFonts w:asciiTheme="majorHAnsi" w:eastAsia="Calibri" w:hAnsiTheme="majorHAnsi" w:cstheme="majorHAnsi"/>
          <w:color w:val="000000"/>
        </w:rPr>
        <w:br/>
        <w:t xml:space="preserve">Enacted under House Bill 739, the Property Insurance Clarity Act mandates that all authorized homeowners insurance providers in Mississippi submit policy and premium data to the </w:t>
      </w:r>
      <w:r w:rsidR="00E90412" w:rsidRPr="00576268">
        <w:rPr>
          <w:rFonts w:asciiTheme="majorHAnsi" w:eastAsia="Calibri" w:hAnsiTheme="majorHAnsi" w:cstheme="majorHAnsi"/>
          <w:color w:val="000000"/>
        </w:rPr>
        <w:t>department.</w:t>
      </w:r>
    </w:p>
    <w:p w14:paraId="22F4D6D1" w14:textId="6411ABD6" w:rsidR="00707030" w:rsidRDefault="00D74AE7" w:rsidP="00707030">
      <w:pPr>
        <w:numPr>
          <w:ilvl w:val="0"/>
          <w:numId w:val="31"/>
        </w:numPr>
        <w:pBdr>
          <w:top w:val="nil"/>
          <w:left w:val="nil"/>
          <w:bottom w:val="nil"/>
          <w:right w:val="nil"/>
          <w:between w:val="nil"/>
        </w:pBdr>
        <w:spacing w:after="0"/>
        <w:jc w:val="both"/>
        <w:rPr>
          <w:rFonts w:asciiTheme="majorHAnsi" w:eastAsia="Calibri" w:hAnsiTheme="majorHAnsi" w:cstheme="majorHAnsi"/>
          <w:color w:val="000000"/>
        </w:rPr>
      </w:pPr>
      <w:r w:rsidRPr="00707030">
        <w:rPr>
          <w:rFonts w:asciiTheme="majorHAnsi" w:eastAsia="Calibri" w:hAnsiTheme="majorHAnsi" w:cstheme="majorHAnsi"/>
          <w:color w:val="000000"/>
        </w:rPr>
        <w:t xml:space="preserve">NAIC Homeowners Market Data Call: Under its statutory authority, MID mandates that P/C insurers operating in the state submit comprehensive ZIP-code-level underwriting data as part of the NAIC Homeowners Market Data Call. </w:t>
      </w:r>
      <w:r w:rsidR="00D4301C" w:rsidRPr="00707030">
        <w:rPr>
          <w:rFonts w:asciiTheme="majorHAnsi" w:eastAsia="Calibri" w:hAnsiTheme="majorHAnsi" w:cstheme="majorHAnsi"/>
          <w:color w:val="000000"/>
        </w:rPr>
        <w:t xml:space="preserve">MID is also a member of the </w:t>
      </w:r>
      <w:r w:rsidR="00F852CF" w:rsidRPr="00707030">
        <w:rPr>
          <w:rFonts w:asciiTheme="majorHAnsi" w:eastAsia="Calibri" w:hAnsiTheme="majorHAnsi" w:cstheme="majorHAnsi"/>
          <w:color w:val="000000"/>
        </w:rPr>
        <w:t xml:space="preserve">NAIC </w:t>
      </w:r>
      <w:hyperlink r:id="rId90" w:tgtFrame="_blank" w:history="1">
        <w:r w:rsidR="000D447E" w:rsidRPr="00707030">
          <w:rPr>
            <w:rStyle w:val="Hyperlink"/>
            <w:rFonts w:asciiTheme="majorHAnsi" w:eastAsia="Calibri" w:hAnsiTheme="majorHAnsi" w:cstheme="majorHAnsi"/>
          </w:rPr>
          <w:t>Pre-Disaster Mitigation and Risk Modeling (EX) Working Group</w:t>
        </w:r>
      </w:hyperlink>
      <w:r w:rsidR="002E70AE" w:rsidRPr="00707030">
        <w:rPr>
          <w:rFonts w:asciiTheme="majorHAnsi" w:eastAsia="Calibri" w:hAnsiTheme="majorHAnsi" w:cstheme="majorHAnsi"/>
          <w:color w:val="000000"/>
        </w:rPr>
        <w:t xml:space="preserve">, </w:t>
      </w:r>
      <w:r w:rsidR="00B635CE" w:rsidRPr="00707030">
        <w:rPr>
          <w:rFonts w:asciiTheme="majorHAnsi" w:eastAsia="Calibri" w:hAnsiTheme="majorHAnsi" w:cstheme="majorHAnsi"/>
          <w:color w:val="000000"/>
        </w:rPr>
        <w:t xml:space="preserve">which </w:t>
      </w:r>
      <w:r w:rsidR="00707030">
        <w:rPr>
          <w:rFonts w:asciiTheme="majorHAnsi" w:eastAsia="Calibri" w:hAnsiTheme="majorHAnsi" w:cstheme="majorHAnsi"/>
          <w:color w:val="000000"/>
        </w:rPr>
        <w:t xml:space="preserve">supports the development of </w:t>
      </w:r>
      <w:r w:rsidR="00B635CE" w:rsidRPr="00707030">
        <w:rPr>
          <w:rFonts w:asciiTheme="majorHAnsi" w:eastAsia="Calibri" w:hAnsiTheme="majorHAnsi" w:cstheme="majorHAnsi"/>
          <w:color w:val="000000"/>
        </w:rPr>
        <w:t>state-specific hazard mitigation and market protection policies</w:t>
      </w:r>
      <w:r w:rsidR="00707030" w:rsidRPr="00707030">
        <w:rPr>
          <w:rFonts w:asciiTheme="majorHAnsi" w:eastAsia="Calibri" w:hAnsiTheme="majorHAnsi" w:cstheme="majorHAnsi"/>
          <w:color w:val="000000"/>
        </w:rPr>
        <w:t xml:space="preserve">. </w:t>
      </w:r>
    </w:p>
    <w:p w14:paraId="47ED4C50" w14:textId="71BE0C90" w:rsidR="00FB1243" w:rsidRPr="00707030" w:rsidRDefault="007413BF" w:rsidP="00707030">
      <w:pPr>
        <w:numPr>
          <w:ilvl w:val="0"/>
          <w:numId w:val="31"/>
        </w:numPr>
        <w:pBdr>
          <w:top w:val="nil"/>
          <w:left w:val="nil"/>
          <w:bottom w:val="nil"/>
          <w:right w:val="nil"/>
          <w:between w:val="nil"/>
        </w:pBdr>
        <w:spacing w:after="0"/>
        <w:jc w:val="both"/>
        <w:rPr>
          <w:rFonts w:asciiTheme="majorHAnsi" w:eastAsia="Calibri" w:hAnsiTheme="majorHAnsi" w:cstheme="majorHAnsi"/>
          <w:color w:val="000000"/>
        </w:rPr>
      </w:pPr>
      <w:r w:rsidRPr="00707030">
        <w:rPr>
          <w:rFonts w:asciiTheme="majorHAnsi" w:eastAsia="Calibri" w:hAnsiTheme="majorHAnsi" w:cstheme="majorHAnsi"/>
          <w:color w:val="000000"/>
        </w:rPr>
        <w:t>The Louisiana</w:t>
      </w:r>
      <w:r w:rsidR="00870578" w:rsidRPr="00707030">
        <w:rPr>
          <w:rFonts w:asciiTheme="majorHAnsi" w:eastAsia="Calibri" w:hAnsiTheme="majorHAnsi" w:cstheme="majorHAnsi"/>
          <w:color w:val="000000"/>
        </w:rPr>
        <w:fldChar w:fldCharType="begin"/>
      </w:r>
      <w:r w:rsidR="00870578" w:rsidRPr="00707030">
        <w:rPr>
          <w:rFonts w:asciiTheme="majorHAnsi" w:eastAsia="Calibri" w:hAnsiTheme="majorHAnsi" w:cstheme="majorHAnsi"/>
          <w:color w:val="000000"/>
        </w:rPr>
        <w:instrText xml:space="preserve"> XE "</w:instrText>
      </w:r>
      <w:r w:rsidR="00870578" w:rsidRPr="00707030">
        <w:rPr>
          <w:rFonts w:asciiTheme="majorHAnsi" w:hAnsiTheme="majorHAnsi" w:cstheme="majorHAnsi"/>
        </w:rPr>
        <w:instrText>Louisiana"</w:instrText>
      </w:r>
      <w:r w:rsidR="00870578" w:rsidRPr="00707030">
        <w:rPr>
          <w:rFonts w:asciiTheme="majorHAnsi" w:eastAsia="Calibri" w:hAnsiTheme="majorHAnsi" w:cstheme="majorHAnsi"/>
          <w:color w:val="000000"/>
        </w:rPr>
        <w:instrText xml:space="preserve"> </w:instrText>
      </w:r>
      <w:r w:rsidR="00870578" w:rsidRPr="00707030">
        <w:rPr>
          <w:rFonts w:asciiTheme="majorHAnsi" w:eastAsia="Calibri" w:hAnsiTheme="majorHAnsi" w:cstheme="majorHAnsi"/>
          <w:color w:val="000000"/>
        </w:rPr>
        <w:fldChar w:fldCharType="end"/>
      </w:r>
      <w:r w:rsidRPr="00707030">
        <w:rPr>
          <w:rFonts w:asciiTheme="majorHAnsi" w:eastAsia="Calibri" w:hAnsiTheme="majorHAnsi" w:cstheme="majorHAnsi"/>
          <w:color w:val="000000"/>
        </w:rPr>
        <w:t xml:space="preserve"> and Mississippi</w:t>
      </w:r>
      <w:r w:rsidR="00870578" w:rsidRPr="00707030">
        <w:rPr>
          <w:rFonts w:asciiTheme="majorHAnsi" w:eastAsia="Calibri" w:hAnsiTheme="majorHAnsi" w:cstheme="majorHAnsi"/>
          <w:color w:val="000000"/>
        </w:rPr>
        <w:fldChar w:fldCharType="begin"/>
      </w:r>
      <w:r w:rsidR="00870578" w:rsidRPr="00707030">
        <w:rPr>
          <w:rFonts w:asciiTheme="majorHAnsi" w:eastAsia="Calibri" w:hAnsiTheme="majorHAnsi" w:cstheme="majorHAnsi"/>
          <w:color w:val="000000"/>
        </w:rPr>
        <w:instrText xml:space="preserve"> XE "</w:instrText>
      </w:r>
      <w:r w:rsidR="00870578" w:rsidRPr="00707030">
        <w:rPr>
          <w:rFonts w:asciiTheme="majorHAnsi" w:hAnsiTheme="majorHAnsi" w:cstheme="majorHAnsi"/>
        </w:rPr>
        <w:instrText>Mississippi"</w:instrText>
      </w:r>
      <w:r w:rsidR="00870578" w:rsidRPr="00707030">
        <w:rPr>
          <w:rFonts w:asciiTheme="majorHAnsi" w:eastAsia="Calibri" w:hAnsiTheme="majorHAnsi" w:cstheme="majorHAnsi"/>
          <w:color w:val="000000"/>
        </w:rPr>
        <w:instrText xml:space="preserve"> </w:instrText>
      </w:r>
      <w:r w:rsidR="00870578" w:rsidRPr="00707030">
        <w:rPr>
          <w:rFonts w:asciiTheme="majorHAnsi" w:eastAsia="Calibri" w:hAnsiTheme="majorHAnsi" w:cstheme="majorHAnsi"/>
          <w:color w:val="000000"/>
        </w:rPr>
        <w:fldChar w:fldCharType="end"/>
      </w:r>
      <w:r w:rsidRPr="00707030">
        <w:rPr>
          <w:rFonts w:asciiTheme="majorHAnsi" w:eastAsia="Calibri" w:hAnsiTheme="majorHAnsi" w:cstheme="majorHAnsi"/>
          <w:color w:val="000000"/>
        </w:rPr>
        <w:t xml:space="preserve"> </w:t>
      </w:r>
      <w:r w:rsidR="00BE07A5" w:rsidRPr="00707030">
        <w:rPr>
          <w:rFonts w:asciiTheme="majorHAnsi" w:eastAsia="Calibri" w:hAnsiTheme="majorHAnsi" w:cstheme="majorHAnsi"/>
          <w:color w:val="000000"/>
        </w:rPr>
        <w:t>d</w:t>
      </w:r>
      <w:r w:rsidRPr="00707030">
        <w:rPr>
          <w:rFonts w:asciiTheme="majorHAnsi" w:eastAsia="Calibri" w:hAnsiTheme="majorHAnsi" w:cstheme="majorHAnsi"/>
          <w:color w:val="000000"/>
        </w:rPr>
        <w:t xml:space="preserve">epartments of </w:t>
      </w:r>
      <w:r w:rsidR="00BE07A5" w:rsidRPr="00707030">
        <w:rPr>
          <w:rFonts w:asciiTheme="majorHAnsi" w:eastAsia="Calibri" w:hAnsiTheme="majorHAnsi" w:cstheme="majorHAnsi"/>
          <w:color w:val="000000"/>
        </w:rPr>
        <w:t>i</w:t>
      </w:r>
      <w:r w:rsidRPr="00707030">
        <w:rPr>
          <w:rFonts w:asciiTheme="majorHAnsi" w:eastAsia="Calibri" w:hAnsiTheme="majorHAnsi" w:cstheme="majorHAnsi"/>
          <w:color w:val="000000"/>
        </w:rPr>
        <w:t>nsurance are currently discussing a joint data collection</w:t>
      </w:r>
      <w:r w:rsidR="00870578" w:rsidRPr="00707030">
        <w:rPr>
          <w:rFonts w:asciiTheme="majorHAnsi" w:eastAsia="Calibri" w:hAnsiTheme="majorHAnsi" w:cstheme="majorHAnsi"/>
          <w:color w:val="000000"/>
        </w:rPr>
        <w:fldChar w:fldCharType="begin"/>
      </w:r>
      <w:r w:rsidR="00870578" w:rsidRPr="00707030">
        <w:rPr>
          <w:rFonts w:asciiTheme="majorHAnsi" w:eastAsia="Calibri" w:hAnsiTheme="majorHAnsi" w:cstheme="majorHAnsi"/>
          <w:color w:val="000000"/>
        </w:rPr>
        <w:instrText xml:space="preserve"> XE "</w:instrText>
      </w:r>
      <w:r w:rsidR="00870578" w:rsidRPr="00707030">
        <w:rPr>
          <w:rFonts w:asciiTheme="majorHAnsi" w:hAnsiTheme="majorHAnsi" w:cstheme="majorHAnsi"/>
        </w:rPr>
        <w:instrText>Data collection"</w:instrText>
      </w:r>
      <w:r w:rsidR="00870578" w:rsidRPr="00707030">
        <w:rPr>
          <w:rFonts w:asciiTheme="majorHAnsi" w:eastAsia="Calibri" w:hAnsiTheme="majorHAnsi" w:cstheme="majorHAnsi"/>
          <w:color w:val="000000"/>
        </w:rPr>
        <w:instrText xml:space="preserve"> </w:instrText>
      </w:r>
      <w:r w:rsidR="00870578" w:rsidRPr="00707030">
        <w:rPr>
          <w:rFonts w:asciiTheme="majorHAnsi" w:eastAsia="Calibri" w:hAnsiTheme="majorHAnsi" w:cstheme="majorHAnsi"/>
          <w:color w:val="000000"/>
        </w:rPr>
        <w:fldChar w:fldCharType="end"/>
      </w:r>
      <w:r w:rsidRPr="00707030">
        <w:rPr>
          <w:rFonts w:asciiTheme="majorHAnsi" w:eastAsia="Calibri" w:hAnsiTheme="majorHAnsi" w:cstheme="majorHAnsi"/>
          <w:color w:val="000000"/>
        </w:rPr>
        <w:t xml:space="preserve"> effort to compare insurance market dynamics side by side. Commissioners Chaney and Temple are finalizing the details.</w:t>
      </w:r>
      <w:r w:rsidR="00F20372" w:rsidRPr="00707030">
        <w:rPr>
          <w:rFonts w:asciiTheme="majorHAnsi" w:eastAsia="Calibri" w:hAnsiTheme="majorHAnsi" w:cstheme="majorHAnsi"/>
          <w:color w:val="000000"/>
        </w:rPr>
        <w:t xml:space="preserve"> </w:t>
      </w:r>
    </w:p>
    <w:p w14:paraId="067D0E11" w14:textId="522E0E3E" w:rsidR="001D479C" w:rsidRPr="001D479C" w:rsidRDefault="007413BF" w:rsidP="001D479C">
      <w:pPr>
        <w:numPr>
          <w:ilvl w:val="0"/>
          <w:numId w:val="31"/>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91" w:history="1">
        <w:r w:rsidRPr="0033742E">
          <w:rPr>
            <w:rStyle w:val="Hyperlink"/>
            <w:rFonts w:asciiTheme="majorHAnsi" w:eastAsia="Calibri" w:hAnsiTheme="majorHAnsi" w:cstheme="majorHAnsi"/>
          </w:rPr>
          <w:t>Climate Central Database</w:t>
        </w:r>
      </w:hyperlink>
      <w:r w:rsidRPr="00B6688A">
        <w:rPr>
          <w:rFonts w:asciiTheme="majorHAnsi" w:eastAsia="Calibri" w:hAnsiTheme="majorHAnsi" w:cstheme="majorHAnsi"/>
          <w:color w:val="000000"/>
        </w:rPr>
        <w:t xml:space="preserve"> is a tool used to track billion-dollar weather and climate disasters.</w:t>
      </w:r>
      <w:r w:rsidR="00F2037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It was formerly run by </w:t>
      </w:r>
      <w:r w:rsidR="0086498E">
        <w:rPr>
          <w:rFonts w:asciiTheme="majorHAnsi" w:eastAsia="Calibri" w:hAnsiTheme="majorHAnsi" w:cstheme="majorHAnsi"/>
          <w:color w:val="000000"/>
        </w:rPr>
        <w:t xml:space="preserve">the </w:t>
      </w:r>
      <w:r w:rsidR="0086498E" w:rsidRPr="0086498E">
        <w:rPr>
          <w:rFonts w:asciiTheme="majorHAnsi" w:eastAsia="Calibri" w:hAnsiTheme="majorHAnsi" w:cstheme="majorHAnsi"/>
          <w:color w:val="000000"/>
        </w:rPr>
        <w:t>National Oceanic and Atmospheric Administration (</w:t>
      </w:r>
      <w:r w:rsidRPr="00B6688A">
        <w:rPr>
          <w:rFonts w:asciiTheme="majorHAnsi" w:eastAsia="Calibri" w:hAnsiTheme="majorHAnsi" w:cstheme="majorHAnsi"/>
          <w:color w:val="000000"/>
        </w:rPr>
        <w:t>NOAA</w:t>
      </w:r>
      <w:r w:rsidR="0086498E">
        <w:rPr>
          <w:rFonts w:asciiTheme="majorHAnsi" w:eastAsia="Calibri" w:hAnsiTheme="majorHAnsi" w:cstheme="majorHAnsi"/>
          <w:color w:val="000000"/>
        </w:rPr>
        <w: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but has now become a nonprofit organization led by former NOAA scientists.</w:t>
      </w:r>
      <w:r w:rsidR="001D479C">
        <w:rPr>
          <w:rFonts w:asciiTheme="majorHAnsi" w:eastAsia="Calibri" w:hAnsiTheme="majorHAnsi" w:cstheme="majorHAnsi"/>
          <w:color w:val="000000"/>
        </w:rPr>
        <w:t xml:space="preserve"> MID </w:t>
      </w:r>
      <w:r w:rsidR="001D479C" w:rsidRPr="001D479C">
        <w:rPr>
          <w:rFonts w:asciiTheme="majorHAnsi" w:eastAsia="Calibri" w:hAnsiTheme="majorHAnsi" w:cstheme="majorHAnsi"/>
          <w:color w:val="000000"/>
        </w:rPr>
        <w:t>evaluate</w:t>
      </w:r>
      <w:r w:rsidR="001D479C">
        <w:rPr>
          <w:rFonts w:asciiTheme="majorHAnsi" w:eastAsia="Calibri" w:hAnsiTheme="majorHAnsi" w:cstheme="majorHAnsi"/>
          <w:color w:val="000000"/>
        </w:rPr>
        <w:t>s</w:t>
      </w:r>
      <w:r w:rsidR="001D479C" w:rsidRPr="001D479C">
        <w:rPr>
          <w:rFonts w:asciiTheme="majorHAnsi" w:eastAsia="Calibri" w:hAnsiTheme="majorHAnsi" w:cstheme="majorHAnsi"/>
          <w:color w:val="000000"/>
        </w:rPr>
        <w:t xml:space="preserve"> severe localized risks by cross-referencing industry statistics and publicly </w:t>
      </w:r>
      <w:r w:rsidR="00030879">
        <w:rPr>
          <w:rFonts w:asciiTheme="majorHAnsi" w:eastAsia="Calibri" w:hAnsiTheme="majorHAnsi" w:cstheme="majorHAnsi"/>
          <w:color w:val="000000"/>
        </w:rPr>
        <w:t>available resources such as</w:t>
      </w:r>
      <w:r w:rsidR="001D479C" w:rsidRPr="001D479C">
        <w:rPr>
          <w:rFonts w:asciiTheme="majorHAnsi" w:eastAsia="Calibri" w:hAnsiTheme="majorHAnsi" w:cstheme="majorHAnsi"/>
          <w:color w:val="000000"/>
        </w:rPr>
        <w:t xml:space="preserve"> the</w:t>
      </w:r>
      <w:r w:rsidR="00030879">
        <w:rPr>
          <w:rFonts w:asciiTheme="majorHAnsi" w:eastAsia="Calibri" w:hAnsiTheme="majorHAnsi" w:cstheme="majorHAnsi"/>
          <w:color w:val="000000"/>
        </w:rPr>
        <w:t xml:space="preserve"> Climate Central Database.</w:t>
      </w:r>
    </w:p>
    <w:p w14:paraId="47ED4C52" w14:textId="77777777" w:rsidR="00FB1243" w:rsidRPr="00B6688A" w:rsidRDefault="00FB1243">
      <w:pPr>
        <w:spacing w:after="0"/>
        <w:ind w:left="2160"/>
        <w:jc w:val="both"/>
        <w:rPr>
          <w:rFonts w:asciiTheme="majorHAnsi" w:eastAsia="Calibri" w:hAnsiTheme="majorHAnsi" w:cstheme="majorHAnsi"/>
        </w:rPr>
      </w:pPr>
    </w:p>
    <w:p w14:paraId="47ED4C53" w14:textId="30CEE19D" w:rsidR="00FB1243" w:rsidRPr="00B6688A" w:rsidRDefault="007413BF" w:rsidP="00673374">
      <w:pPr>
        <w:pStyle w:val="Heading4"/>
        <w:rPr>
          <w:rFonts w:asciiTheme="majorHAnsi" w:hAnsiTheme="majorHAnsi" w:cstheme="majorHAnsi"/>
        </w:rPr>
      </w:pPr>
      <w:r w:rsidRPr="00B6688A">
        <w:rPr>
          <w:rFonts w:asciiTheme="majorHAnsi" w:hAnsiTheme="majorHAnsi" w:cstheme="majorHAnsi"/>
        </w:rPr>
        <w:t xml:space="preserve">Strategy, Initiatives, </w:t>
      </w:r>
      <w:r w:rsidR="0086498E">
        <w:rPr>
          <w:rFonts w:asciiTheme="majorHAnsi" w:hAnsiTheme="majorHAnsi" w:cstheme="majorHAnsi"/>
        </w:rPr>
        <w:t>and</w:t>
      </w:r>
      <w:r w:rsidRPr="00B6688A">
        <w:rPr>
          <w:rFonts w:asciiTheme="majorHAnsi" w:hAnsiTheme="majorHAnsi" w:cstheme="majorHAnsi"/>
        </w:rPr>
        <w:t xml:space="preserve"> Resources</w:t>
      </w:r>
    </w:p>
    <w:p w14:paraId="3DD8C439" w14:textId="158E9471" w:rsidR="009C35D8" w:rsidRPr="00B6688A" w:rsidRDefault="007413BF" w:rsidP="00AA3DE9">
      <w:pPr>
        <w:pBdr>
          <w:top w:val="nil"/>
          <w:left w:val="nil"/>
          <w:bottom w:val="nil"/>
          <w:right w:val="nil"/>
          <w:between w:val="nil"/>
        </w:pBdr>
        <w:spacing w:after="0"/>
        <w:jc w:val="both"/>
        <w:rPr>
          <w:rFonts w:asciiTheme="majorHAnsi" w:eastAsia="Calibri" w:hAnsiTheme="majorHAnsi" w:cstheme="majorHAnsi"/>
          <w:color w:val="000000"/>
        </w:rPr>
      </w:pPr>
      <w:hyperlink r:id="rId92" w:history="1">
        <w:r w:rsidRPr="00511416">
          <w:rPr>
            <w:rStyle w:val="Hyperlink"/>
            <w:rFonts w:asciiTheme="majorHAnsi" w:eastAsia="Calibri" w:hAnsiTheme="majorHAnsi" w:cstheme="majorHAnsi"/>
          </w:rPr>
          <w:t>Strengthen M</w:t>
        </w:r>
        <w:r w:rsidR="0086498E" w:rsidRPr="00511416">
          <w:rPr>
            <w:rStyle w:val="Hyperlink"/>
            <w:rFonts w:asciiTheme="majorHAnsi" w:eastAsia="Calibri" w:hAnsiTheme="majorHAnsi" w:cstheme="majorHAnsi"/>
          </w:rPr>
          <w:t>ississippi</w:t>
        </w:r>
        <w:r w:rsidRPr="00511416">
          <w:rPr>
            <w:rStyle w:val="Hyperlink"/>
            <w:rFonts w:asciiTheme="majorHAnsi" w:eastAsia="Calibri" w:hAnsiTheme="majorHAnsi" w:cstheme="majorHAnsi"/>
          </w:rPr>
          <w:t xml:space="preserve"> Homes</w:t>
        </w:r>
      </w:hyperlink>
      <w:r w:rsidR="00377BE2" w:rsidRPr="00511416">
        <w:rPr>
          <w:rFonts w:asciiTheme="majorHAnsi" w:eastAsia="Calibri" w:hAnsiTheme="majorHAnsi" w:cstheme="majorHAnsi"/>
          <w:color w:val="000000"/>
        </w:rPr>
        <w:t xml:space="preserve"> </w:t>
      </w:r>
      <w:r w:rsidRPr="00511416">
        <w:rPr>
          <w:rFonts w:asciiTheme="majorHAnsi" w:eastAsia="Calibri" w:hAnsiTheme="majorHAnsi" w:cstheme="majorHAnsi"/>
          <w:color w:val="000000"/>
        </w:rPr>
        <w:t xml:space="preserve">grants (FORTIFIED </w:t>
      </w:r>
      <w:r w:rsidR="0092312A" w:rsidRPr="00511416">
        <w:rPr>
          <w:rFonts w:asciiTheme="majorHAnsi" w:eastAsia="Calibri" w:hAnsiTheme="majorHAnsi" w:cstheme="majorHAnsi"/>
          <w:color w:val="000000"/>
        </w:rPr>
        <w:t>r</w:t>
      </w:r>
      <w:r w:rsidRPr="00511416">
        <w:rPr>
          <w:rFonts w:asciiTheme="majorHAnsi" w:eastAsia="Calibri" w:hAnsiTheme="majorHAnsi" w:cstheme="majorHAnsi"/>
          <w:color w:val="000000"/>
        </w:rPr>
        <w:t>oof</w:t>
      </w:r>
      <w:r w:rsidR="00870578" w:rsidRPr="00511416">
        <w:rPr>
          <w:rFonts w:asciiTheme="majorHAnsi" w:eastAsia="Calibri" w:hAnsiTheme="majorHAnsi" w:cstheme="majorHAnsi"/>
          <w:color w:val="000000"/>
        </w:rPr>
        <w:fldChar w:fldCharType="begin"/>
      </w:r>
      <w:r w:rsidR="00870578" w:rsidRPr="00511416">
        <w:rPr>
          <w:rFonts w:asciiTheme="majorHAnsi" w:eastAsia="Calibri" w:hAnsiTheme="majorHAnsi" w:cstheme="majorHAnsi"/>
          <w:color w:val="000000"/>
        </w:rPr>
        <w:instrText xml:space="preserve"> XE "</w:instrText>
      </w:r>
      <w:r w:rsidR="00870578" w:rsidRPr="00511416">
        <w:rPr>
          <w:rFonts w:asciiTheme="majorHAnsi" w:hAnsiTheme="majorHAnsi" w:cstheme="majorHAnsi"/>
        </w:rPr>
        <w:instrText>FORTIFIED standards"</w:instrText>
      </w:r>
      <w:r w:rsidR="00870578" w:rsidRPr="00511416">
        <w:rPr>
          <w:rFonts w:asciiTheme="majorHAnsi" w:eastAsia="Calibri" w:hAnsiTheme="majorHAnsi" w:cstheme="majorHAnsi"/>
          <w:color w:val="000000"/>
        </w:rPr>
        <w:instrText xml:space="preserve"> </w:instrText>
      </w:r>
      <w:r w:rsidR="00870578" w:rsidRPr="00511416">
        <w:rPr>
          <w:rFonts w:asciiTheme="majorHAnsi" w:eastAsia="Calibri" w:hAnsiTheme="majorHAnsi" w:cstheme="majorHAnsi"/>
          <w:color w:val="000000"/>
        </w:rPr>
        <w:fldChar w:fldCharType="end"/>
      </w:r>
      <w:r w:rsidRPr="00511416">
        <w:rPr>
          <w:rFonts w:asciiTheme="majorHAnsi" w:eastAsia="Calibri" w:hAnsiTheme="majorHAnsi" w:cstheme="majorHAnsi"/>
          <w:color w:val="000000"/>
        </w:rPr>
        <w:t>)</w:t>
      </w:r>
    </w:p>
    <w:p w14:paraId="46387DEE" w14:textId="447261F4" w:rsidR="00E16816" w:rsidRPr="00CA36B4" w:rsidRDefault="00E16816" w:rsidP="00AA3DE9">
      <w:pPr>
        <w:pStyle w:val="ListParagraph"/>
        <w:numPr>
          <w:ilvl w:val="0"/>
          <w:numId w:val="65"/>
        </w:numPr>
        <w:pBdr>
          <w:top w:val="nil"/>
          <w:left w:val="nil"/>
          <w:bottom w:val="nil"/>
          <w:right w:val="nil"/>
          <w:between w:val="nil"/>
        </w:pBdr>
        <w:spacing w:after="0"/>
        <w:jc w:val="both"/>
        <w:rPr>
          <w:rFonts w:asciiTheme="majorHAnsi" w:eastAsia="Calibri" w:hAnsiTheme="majorHAnsi" w:cstheme="majorHAnsi"/>
          <w:color w:val="000000"/>
        </w:rPr>
      </w:pPr>
      <w:r w:rsidRPr="00CA36B4">
        <w:rPr>
          <w:rFonts w:asciiTheme="majorHAnsi" w:eastAsia="Calibri" w:hAnsiTheme="majorHAnsi" w:cstheme="majorHAnsi"/>
          <w:color w:val="000000"/>
        </w:rPr>
        <w:t xml:space="preserve">The MID </w:t>
      </w:r>
      <w:r w:rsidR="00577EDD" w:rsidRPr="00CA36B4">
        <w:rPr>
          <w:rFonts w:asciiTheme="majorHAnsi" w:eastAsia="Calibri" w:hAnsiTheme="majorHAnsi" w:cstheme="majorHAnsi"/>
          <w:color w:val="000000"/>
        </w:rPr>
        <w:t>fortifies</w:t>
      </w:r>
      <w:r w:rsidRPr="00CA36B4">
        <w:rPr>
          <w:rFonts w:asciiTheme="majorHAnsi" w:eastAsia="Calibri" w:hAnsiTheme="majorHAnsi" w:cstheme="majorHAnsi"/>
          <w:color w:val="000000"/>
        </w:rPr>
        <w:t xml:space="preserve"> homes along the Mississippi Gulf Coast through the </w:t>
      </w:r>
      <w:hyperlink r:id="rId93" w:tgtFrame="_blank" w:history="1">
        <w:r w:rsidR="00682756" w:rsidRPr="00CA36B4">
          <w:rPr>
            <w:rStyle w:val="Hyperlink"/>
            <w:rFonts w:asciiTheme="majorHAnsi" w:eastAsia="Calibri" w:hAnsiTheme="majorHAnsi" w:cstheme="majorHAnsi"/>
          </w:rPr>
          <w:t>Strengthen Mississippi Homes Program</w:t>
        </w:r>
      </w:hyperlink>
      <w:r w:rsidR="00682756" w:rsidRPr="00CA36B4">
        <w:rPr>
          <w:rFonts w:asciiTheme="majorHAnsi" w:eastAsia="Calibri" w:hAnsiTheme="majorHAnsi" w:cstheme="majorHAnsi"/>
          <w:color w:val="000000"/>
        </w:rPr>
        <w:t xml:space="preserve"> </w:t>
      </w:r>
      <w:r w:rsidRPr="00CA36B4">
        <w:rPr>
          <w:rFonts w:asciiTheme="majorHAnsi" w:eastAsia="Calibri" w:hAnsiTheme="majorHAnsi" w:cstheme="majorHAnsi"/>
          <w:color w:val="000000"/>
        </w:rPr>
        <w:t xml:space="preserve">(SMH). Senate Bill 2409, passed during the 2026 Legislative Session, </w:t>
      </w:r>
      <w:r w:rsidR="008D6C10" w:rsidRPr="00CA36B4">
        <w:rPr>
          <w:rFonts w:asciiTheme="majorHAnsi" w:eastAsia="Calibri" w:hAnsiTheme="majorHAnsi" w:cstheme="majorHAnsi"/>
          <w:color w:val="000000"/>
        </w:rPr>
        <w:t>authorizes the MID to administer this program to help homeowners install stronger, storm-resistant</w:t>
      </w:r>
      <w:r w:rsidRPr="00CA36B4">
        <w:rPr>
          <w:rFonts w:asciiTheme="majorHAnsi" w:eastAsia="Calibri" w:hAnsiTheme="majorHAnsi" w:cstheme="majorHAnsi"/>
          <w:color w:val="000000"/>
        </w:rPr>
        <w:t xml:space="preserve"> roofs. The program supports upgrades to FORTIFIED Roof™ standards, which are designed to better withstand high winds, heavy rain, and severe weather. SB 2409 takes effect July 1 and allows the MID to partner with other agencies to administer funds. </w:t>
      </w:r>
      <w:r w:rsidR="002E04CF" w:rsidRPr="00CA36B4">
        <w:rPr>
          <w:rFonts w:asciiTheme="majorHAnsi" w:eastAsia="Calibri" w:hAnsiTheme="majorHAnsi" w:cstheme="majorHAnsi"/>
          <w:color w:val="000000"/>
        </w:rPr>
        <w:t xml:space="preserve"> </w:t>
      </w:r>
    </w:p>
    <w:p w14:paraId="015232E0" w14:textId="77777777" w:rsidR="009C35D8" w:rsidRDefault="009C35D8" w:rsidP="009C35D8">
      <w:pPr>
        <w:pBdr>
          <w:top w:val="nil"/>
          <w:left w:val="nil"/>
          <w:bottom w:val="nil"/>
          <w:right w:val="nil"/>
          <w:between w:val="nil"/>
        </w:pBdr>
        <w:spacing w:after="0"/>
        <w:jc w:val="both"/>
        <w:rPr>
          <w:rFonts w:asciiTheme="majorHAnsi" w:eastAsia="Calibri" w:hAnsiTheme="majorHAnsi" w:cstheme="majorHAnsi"/>
          <w:color w:val="000000"/>
        </w:rPr>
      </w:pPr>
    </w:p>
    <w:p w14:paraId="47ED4C56" w14:textId="16FAD5A2" w:rsidR="00FB1243" w:rsidRPr="00B6688A" w:rsidRDefault="007413BF" w:rsidP="00AA3DE9">
      <w:p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The </w:t>
      </w:r>
      <w:hyperlink r:id="rId94" w:history="1">
        <w:r w:rsidR="009B2B44" w:rsidRPr="000D1A3A">
          <w:rPr>
            <w:rStyle w:val="Hyperlink"/>
            <w:rFonts w:asciiTheme="majorHAnsi" w:eastAsia="Calibri" w:hAnsiTheme="majorHAnsi" w:cstheme="majorHAnsi"/>
          </w:rPr>
          <w:t>MEMA Safe Room Grant Program</w:t>
        </w:r>
      </w:hyperlink>
      <w:r w:rsidR="009B2B44" w:rsidRPr="009B2B44">
        <w:rPr>
          <w:rFonts w:asciiTheme="majorHAnsi" w:eastAsia="Calibri" w:hAnsiTheme="majorHAnsi" w:cstheme="majorHAnsi"/>
          <w:color w:val="000000"/>
        </w:rPr>
        <w:t xml:space="preserve"> offers reimbursement grants of up to $3,500 for Mississippi homeowners to install FEMA-compliant safe rooms.</w:t>
      </w:r>
    </w:p>
    <w:p w14:paraId="47ED4C57" w14:textId="77777777" w:rsidR="00FB1243" w:rsidRPr="00B6688A" w:rsidRDefault="00FB1243">
      <w:pPr>
        <w:pBdr>
          <w:top w:val="nil"/>
          <w:left w:val="nil"/>
          <w:bottom w:val="nil"/>
          <w:right w:val="nil"/>
          <w:between w:val="nil"/>
        </w:pBdr>
        <w:spacing w:after="0"/>
        <w:ind w:left="720"/>
        <w:jc w:val="both"/>
        <w:rPr>
          <w:rFonts w:asciiTheme="majorHAnsi" w:eastAsia="Calibri" w:hAnsiTheme="majorHAnsi" w:cstheme="majorHAnsi"/>
          <w:color w:val="000000"/>
        </w:rPr>
      </w:pPr>
    </w:p>
    <w:p w14:paraId="47ED4C58" w14:textId="2FE26B4A" w:rsidR="00FB1243" w:rsidRPr="00B6688A" w:rsidRDefault="007413BF" w:rsidP="00673374">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1CBA1AC4" w14:textId="0E0A145A" w:rsidR="009C35D8" w:rsidRPr="00AA3DE9" w:rsidRDefault="007413BF" w:rsidP="009C35D8">
      <w:pPr>
        <w:spacing w:after="0"/>
        <w:jc w:val="both"/>
        <w:rPr>
          <w:rFonts w:asciiTheme="majorHAnsi" w:eastAsia="Calibri" w:hAnsiTheme="majorHAnsi" w:cstheme="majorHAnsi"/>
        </w:rPr>
      </w:pPr>
      <w:r w:rsidRPr="00AA3DE9">
        <w:rPr>
          <w:rFonts w:asciiTheme="majorHAnsi" w:eastAsia="Calibri" w:hAnsiTheme="majorHAnsi" w:cstheme="majorHAnsi"/>
        </w:rPr>
        <w:t>MID issues bulletins, press releases</w:t>
      </w:r>
      <w:r w:rsidR="00B3729B" w:rsidRPr="00AA3DE9">
        <w:rPr>
          <w:rFonts w:asciiTheme="majorHAnsi" w:eastAsia="Calibri" w:hAnsiTheme="majorHAnsi" w:cstheme="majorHAnsi"/>
        </w:rPr>
        <w:t>,</w:t>
      </w:r>
      <w:r w:rsidRPr="00AA3DE9">
        <w:rPr>
          <w:rFonts w:asciiTheme="majorHAnsi" w:eastAsia="Calibri" w:hAnsiTheme="majorHAnsi" w:cstheme="majorHAnsi"/>
        </w:rPr>
        <w:t xml:space="preserve"> and practical tips across various social media channels, </w:t>
      </w:r>
      <w:r w:rsidR="000D1A3A" w:rsidRPr="00AA3DE9">
        <w:rPr>
          <w:rFonts w:asciiTheme="majorHAnsi" w:eastAsia="Calibri" w:hAnsiTheme="majorHAnsi" w:cstheme="majorHAnsi"/>
        </w:rPr>
        <w:t xml:space="preserve">with a focus </w:t>
      </w:r>
      <w:r w:rsidRPr="00AA3DE9">
        <w:rPr>
          <w:rFonts w:asciiTheme="majorHAnsi" w:eastAsia="Calibri" w:hAnsiTheme="majorHAnsi" w:cstheme="majorHAnsi"/>
        </w:rPr>
        <w:t>on severe weather preparedness</w:t>
      </w:r>
      <w:r w:rsidR="000C674C" w:rsidRPr="00AA3DE9">
        <w:rPr>
          <w:rFonts w:asciiTheme="majorHAnsi" w:eastAsia="Calibri" w:hAnsiTheme="majorHAnsi" w:cstheme="majorHAnsi"/>
        </w:rPr>
        <w:t>, including</w:t>
      </w:r>
      <w:r w:rsidRPr="00AA3DE9">
        <w:rPr>
          <w:rFonts w:asciiTheme="majorHAnsi" w:eastAsia="Calibri" w:hAnsiTheme="majorHAnsi" w:cstheme="majorHAnsi"/>
        </w:rPr>
        <w:t>:</w:t>
      </w:r>
    </w:p>
    <w:p w14:paraId="47ED4C5A" w14:textId="6B5BEDF4" w:rsidR="00FB1243" w:rsidRPr="009C35D8" w:rsidRDefault="007413BF" w:rsidP="00AA3DE9">
      <w:pPr>
        <w:pStyle w:val="ListParagraph"/>
        <w:numPr>
          <w:ilvl w:val="0"/>
          <w:numId w:val="66"/>
        </w:numPr>
        <w:spacing w:after="0"/>
        <w:jc w:val="both"/>
        <w:rPr>
          <w:rFonts w:asciiTheme="majorHAnsi" w:eastAsia="Calibri" w:hAnsiTheme="majorHAnsi" w:cstheme="majorHAnsi"/>
          <w:color w:val="000000"/>
        </w:rPr>
      </w:pPr>
      <w:r w:rsidRPr="009C35D8">
        <w:rPr>
          <w:rFonts w:asciiTheme="majorHAnsi" w:eastAsia="Calibri" w:hAnsiTheme="majorHAnsi" w:cstheme="majorHAnsi"/>
          <w:color w:val="000000"/>
        </w:rPr>
        <w:t xml:space="preserve">Tornado </w:t>
      </w:r>
      <w:r w:rsidR="00D90023" w:rsidRPr="009C35D8">
        <w:rPr>
          <w:rFonts w:asciiTheme="majorHAnsi" w:eastAsia="Calibri" w:hAnsiTheme="majorHAnsi" w:cstheme="majorHAnsi"/>
          <w:color w:val="000000"/>
        </w:rPr>
        <w:t>c</w:t>
      </w:r>
      <w:r w:rsidRPr="009C35D8">
        <w:rPr>
          <w:rFonts w:asciiTheme="majorHAnsi" w:eastAsia="Calibri" w:hAnsiTheme="majorHAnsi" w:cstheme="majorHAnsi"/>
          <w:color w:val="000000"/>
        </w:rPr>
        <w:t xml:space="preserve">laims </w:t>
      </w:r>
      <w:r w:rsidR="00D90023" w:rsidRPr="009C35D8">
        <w:rPr>
          <w:rFonts w:asciiTheme="majorHAnsi" w:eastAsia="Calibri" w:hAnsiTheme="majorHAnsi" w:cstheme="majorHAnsi"/>
          <w:color w:val="000000"/>
        </w:rPr>
        <w:t>b</w:t>
      </w:r>
      <w:r w:rsidRPr="009C35D8">
        <w:rPr>
          <w:rFonts w:asciiTheme="majorHAnsi" w:eastAsia="Calibri" w:hAnsiTheme="majorHAnsi" w:cstheme="majorHAnsi"/>
          <w:color w:val="000000"/>
        </w:rPr>
        <w:t>ulletin</w:t>
      </w:r>
      <w:r w:rsidR="000D1A3A" w:rsidRPr="009C35D8">
        <w:rPr>
          <w:rFonts w:asciiTheme="majorHAnsi" w:eastAsia="Calibri" w:hAnsiTheme="majorHAnsi" w:cstheme="majorHAnsi"/>
          <w:color w:val="000000"/>
        </w:rPr>
        <w:t>:</w:t>
      </w:r>
      <w:r w:rsidRPr="009C35D8">
        <w:rPr>
          <w:rFonts w:asciiTheme="majorHAnsi" w:eastAsia="Calibri" w:hAnsiTheme="majorHAnsi" w:cstheme="majorHAnsi"/>
          <w:color w:val="000000"/>
        </w:rPr>
        <w:t xml:space="preserve"> </w:t>
      </w:r>
      <w:hyperlink r:id="rId95">
        <w:r w:rsidR="00FB1243" w:rsidRPr="009C35D8">
          <w:rPr>
            <w:rFonts w:asciiTheme="majorHAnsi" w:eastAsia="Calibri" w:hAnsiTheme="majorHAnsi" w:cstheme="majorHAnsi"/>
            <w:color w:val="467886"/>
            <w:u w:val="single"/>
          </w:rPr>
          <w:t xml:space="preserve">Insurance Coverage </w:t>
        </w:r>
        <w:r w:rsidR="000D1A3A" w:rsidRPr="009C35D8">
          <w:rPr>
            <w:rFonts w:asciiTheme="majorHAnsi" w:eastAsia="Calibri" w:hAnsiTheme="majorHAnsi" w:cstheme="majorHAnsi"/>
            <w:color w:val="467886"/>
            <w:u w:val="single"/>
          </w:rPr>
          <w:t>f</w:t>
        </w:r>
        <w:r w:rsidR="00FB1243" w:rsidRPr="009C35D8">
          <w:rPr>
            <w:rFonts w:asciiTheme="majorHAnsi" w:eastAsia="Calibri" w:hAnsiTheme="majorHAnsi" w:cstheme="majorHAnsi"/>
            <w:color w:val="467886"/>
            <w:u w:val="single"/>
          </w:rPr>
          <w:t>or Tornado Damage</w:t>
        </w:r>
      </w:hyperlink>
    </w:p>
    <w:p w14:paraId="47ED4C5B" w14:textId="58FB7C0C" w:rsidR="00FB1243" w:rsidRPr="00AA3DE9" w:rsidRDefault="007413BF" w:rsidP="00AA3DE9">
      <w:pPr>
        <w:pStyle w:val="ListParagraph"/>
        <w:numPr>
          <w:ilvl w:val="0"/>
          <w:numId w:val="66"/>
        </w:numPr>
        <w:pBdr>
          <w:top w:val="nil"/>
          <w:left w:val="nil"/>
          <w:bottom w:val="nil"/>
          <w:right w:val="nil"/>
          <w:between w:val="nil"/>
        </w:pBdr>
        <w:spacing w:after="0"/>
        <w:jc w:val="both"/>
        <w:rPr>
          <w:rFonts w:asciiTheme="majorHAnsi" w:eastAsia="Calibri" w:hAnsiTheme="majorHAnsi" w:cstheme="majorHAnsi"/>
          <w:color w:val="000000"/>
        </w:rPr>
      </w:pPr>
      <w:r w:rsidRPr="00AA3DE9">
        <w:rPr>
          <w:rFonts w:asciiTheme="majorHAnsi" w:eastAsia="Calibri" w:hAnsiTheme="majorHAnsi" w:cstheme="majorHAnsi"/>
          <w:color w:val="000000"/>
        </w:rPr>
        <w:t xml:space="preserve">Claims and </w:t>
      </w:r>
      <w:r w:rsidR="00D90023" w:rsidRPr="00AA3DE9">
        <w:rPr>
          <w:rFonts w:asciiTheme="majorHAnsi" w:eastAsia="Calibri" w:hAnsiTheme="majorHAnsi" w:cstheme="majorHAnsi"/>
          <w:color w:val="000000"/>
        </w:rPr>
        <w:t>p</w:t>
      </w:r>
      <w:r w:rsidRPr="00AA3DE9">
        <w:rPr>
          <w:rFonts w:asciiTheme="majorHAnsi" w:eastAsia="Calibri" w:hAnsiTheme="majorHAnsi" w:cstheme="majorHAnsi"/>
          <w:color w:val="000000"/>
        </w:rPr>
        <w:t xml:space="preserve">reparedness </w:t>
      </w:r>
      <w:r w:rsidR="00D90023" w:rsidRPr="00AA3DE9">
        <w:rPr>
          <w:rFonts w:asciiTheme="majorHAnsi" w:eastAsia="Calibri" w:hAnsiTheme="majorHAnsi" w:cstheme="majorHAnsi"/>
          <w:color w:val="000000"/>
        </w:rPr>
        <w:t>g</w:t>
      </w:r>
      <w:r w:rsidRPr="00AA3DE9">
        <w:rPr>
          <w:rFonts w:asciiTheme="majorHAnsi" w:eastAsia="Calibri" w:hAnsiTheme="majorHAnsi" w:cstheme="majorHAnsi"/>
          <w:color w:val="000000"/>
        </w:rPr>
        <w:t xml:space="preserve">uides and </w:t>
      </w:r>
      <w:r w:rsidR="00D90023" w:rsidRPr="00AA3DE9">
        <w:rPr>
          <w:rFonts w:asciiTheme="majorHAnsi" w:eastAsia="Calibri" w:hAnsiTheme="majorHAnsi" w:cstheme="majorHAnsi"/>
          <w:color w:val="000000"/>
        </w:rPr>
        <w:t>p</w:t>
      </w:r>
      <w:r w:rsidRPr="00AA3DE9">
        <w:rPr>
          <w:rFonts w:asciiTheme="majorHAnsi" w:eastAsia="Calibri" w:hAnsiTheme="majorHAnsi" w:cstheme="majorHAnsi"/>
          <w:color w:val="000000"/>
        </w:rPr>
        <w:t xml:space="preserve">ress </w:t>
      </w:r>
      <w:r w:rsidR="00D90023" w:rsidRPr="00AA3DE9">
        <w:rPr>
          <w:rFonts w:asciiTheme="majorHAnsi" w:eastAsia="Calibri" w:hAnsiTheme="majorHAnsi" w:cstheme="majorHAnsi"/>
          <w:color w:val="000000"/>
        </w:rPr>
        <w:t>r</w:t>
      </w:r>
      <w:r w:rsidRPr="00AA3DE9">
        <w:rPr>
          <w:rFonts w:asciiTheme="majorHAnsi" w:eastAsia="Calibri" w:hAnsiTheme="majorHAnsi" w:cstheme="majorHAnsi"/>
          <w:color w:val="000000"/>
        </w:rPr>
        <w:t xml:space="preserve">eleases: </w:t>
      </w:r>
    </w:p>
    <w:p w14:paraId="47ED4C5C" w14:textId="77777777"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96">
        <w:r w:rsidRPr="00B6688A">
          <w:rPr>
            <w:rFonts w:asciiTheme="majorHAnsi" w:eastAsia="Calibri" w:hAnsiTheme="majorHAnsi" w:cstheme="majorHAnsi"/>
            <w:color w:val="467886"/>
            <w:u w:val="single"/>
          </w:rPr>
          <w:t>Storm Response and Claims Tips</w:t>
        </w:r>
      </w:hyperlink>
    </w:p>
    <w:p w14:paraId="47ED4C5D" w14:textId="77777777"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97">
        <w:r w:rsidRPr="00B6688A">
          <w:rPr>
            <w:rFonts w:asciiTheme="majorHAnsi" w:eastAsia="Calibri" w:hAnsiTheme="majorHAnsi" w:cstheme="majorHAnsi"/>
            <w:color w:val="467886"/>
            <w:u w:val="single"/>
          </w:rPr>
          <w:t xml:space="preserve">Protect Your Home </w:t>
        </w:r>
        <w:proofErr w:type="gramStart"/>
        <w:r w:rsidRPr="00B6688A">
          <w:rPr>
            <w:rFonts w:asciiTheme="majorHAnsi" w:eastAsia="Calibri" w:hAnsiTheme="majorHAnsi" w:cstheme="majorHAnsi"/>
            <w:color w:val="467886"/>
            <w:u w:val="single"/>
          </w:rPr>
          <w:t>From</w:t>
        </w:r>
        <w:proofErr w:type="gramEnd"/>
        <w:r w:rsidRPr="00B6688A">
          <w:rPr>
            <w:rFonts w:asciiTheme="majorHAnsi" w:eastAsia="Calibri" w:hAnsiTheme="majorHAnsi" w:cstheme="majorHAnsi"/>
            <w:color w:val="467886"/>
            <w:u w:val="single"/>
          </w:rPr>
          <w:t xml:space="preserve"> Winter Damage</w:t>
        </w:r>
      </w:hyperlink>
    </w:p>
    <w:p w14:paraId="47ED4C5E" w14:textId="42D2AF93"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98">
        <w:r w:rsidRPr="00B6688A">
          <w:rPr>
            <w:rFonts w:asciiTheme="majorHAnsi" w:eastAsia="Calibri" w:hAnsiTheme="majorHAnsi" w:cstheme="majorHAnsi"/>
            <w:color w:val="467886"/>
            <w:u w:val="single"/>
          </w:rPr>
          <w:t xml:space="preserve">September </w:t>
        </w:r>
        <w:r w:rsidR="0000590A">
          <w:rPr>
            <w:rFonts w:asciiTheme="majorHAnsi" w:eastAsia="Calibri" w:hAnsiTheme="majorHAnsi" w:cstheme="majorHAnsi"/>
            <w:color w:val="467886"/>
            <w:u w:val="single"/>
          </w:rPr>
          <w:t>I</w:t>
        </w:r>
        <w:r w:rsidRPr="00B6688A">
          <w:rPr>
            <w:rFonts w:asciiTheme="majorHAnsi" w:eastAsia="Calibri" w:hAnsiTheme="majorHAnsi" w:cstheme="majorHAnsi"/>
            <w:color w:val="467886"/>
            <w:u w:val="single"/>
          </w:rPr>
          <w:t>s National Preparedness Month</w:t>
        </w:r>
      </w:hyperlink>
    </w:p>
    <w:p w14:paraId="47ED4C5F" w14:textId="77777777"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99">
        <w:r w:rsidRPr="00B6688A">
          <w:rPr>
            <w:rFonts w:asciiTheme="majorHAnsi" w:eastAsia="Calibri" w:hAnsiTheme="majorHAnsi" w:cstheme="majorHAnsi"/>
            <w:color w:val="467886"/>
            <w:u w:val="single"/>
          </w:rPr>
          <w:t>Filing a Claim Following Severe Storms</w:t>
        </w:r>
      </w:hyperlink>
    </w:p>
    <w:p w14:paraId="47ED4C60" w14:textId="27A684BA"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100">
        <w:r w:rsidRPr="00B6688A">
          <w:rPr>
            <w:rFonts w:asciiTheme="majorHAnsi" w:eastAsia="Calibri" w:hAnsiTheme="majorHAnsi" w:cstheme="majorHAnsi"/>
            <w:color w:val="467886"/>
            <w:u w:val="single"/>
          </w:rPr>
          <w:t xml:space="preserve">Insurance Explained </w:t>
        </w:r>
        <w:r w:rsidR="0000590A">
          <w:rPr>
            <w:rFonts w:asciiTheme="majorHAnsi" w:eastAsia="Calibri" w:hAnsiTheme="majorHAnsi" w:cstheme="majorHAnsi"/>
            <w:color w:val="467886"/>
            <w:u w:val="single"/>
          </w:rPr>
          <w:t>a</w:t>
        </w:r>
        <w:r w:rsidRPr="00B6688A">
          <w:rPr>
            <w:rFonts w:asciiTheme="majorHAnsi" w:eastAsia="Calibri" w:hAnsiTheme="majorHAnsi" w:cstheme="majorHAnsi"/>
            <w:color w:val="467886"/>
            <w:u w:val="single"/>
          </w:rPr>
          <w:t>s Hurricane Season Begins</w:t>
        </w:r>
      </w:hyperlink>
    </w:p>
    <w:p w14:paraId="576FA1C4" w14:textId="3A3EA3BF" w:rsidR="002645F3" w:rsidRDefault="0000590A">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101">
        <w:r w:rsidRPr="00B6688A">
          <w:rPr>
            <w:rFonts w:asciiTheme="majorHAnsi" w:eastAsia="Calibri" w:hAnsiTheme="majorHAnsi" w:cstheme="majorHAnsi"/>
            <w:color w:val="467886"/>
            <w:u w:val="single"/>
          </w:rPr>
          <w:t xml:space="preserve">Prepare Now </w:t>
        </w:r>
        <w:r>
          <w:rPr>
            <w:rFonts w:asciiTheme="majorHAnsi" w:eastAsia="Calibri" w:hAnsiTheme="majorHAnsi" w:cstheme="majorHAnsi"/>
            <w:color w:val="467886"/>
            <w:u w:val="single"/>
          </w:rPr>
          <w:t>f</w:t>
        </w:r>
        <w:r w:rsidRPr="00B6688A">
          <w:rPr>
            <w:rFonts w:asciiTheme="majorHAnsi" w:eastAsia="Calibri" w:hAnsiTheme="majorHAnsi" w:cstheme="majorHAnsi"/>
            <w:color w:val="467886"/>
            <w:u w:val="single"/>
          </w:rPr>
          <w:t>or Hurricane Season, Review Insurance</w:t>
        </w:r>
      </w:hyperlink>
      <w:r w:rsidRPr="00B6688A">
        <w:rPr>
          <w:rFonts w:asciiTheme="majorHAnsi" w:eastAsia="Calibri" w:hAnsiTheme="majorHAnsi" w:cstheme="majorHAnsi"/>
          <w:color w:val="000000"/>
        </w:rPr>
        <w:t xml:space="preserve"> </w:t>
      </w:r>
    </w:p>
    <w:p w14:paraId="47ED4C61" w14:textId="3FCA857B" w:rsidR="00FB1243" w:rsidRPr="00B6688A" w:rsidRDefault="0000590A">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102">
        <w:r w:rsidRPr="00B6688A">
          <w:rPr>
            <w:rFonts w:asciiTheme="majorHAnsi" w:eastAsia="Calibri" w:hAnsiTheme="majorHAnsi" w:cstheme="majorHAnsi"/>
            <w:color w:val="467886"/>
            <w:u w:val="single"/>
          </w:rPr>
          <w:t>Hurricane Prep</w:t>
        </w:r>
      </w:hyperlink>
    </w:p>
    <w:p w14:paraId="47ED4C62" w14:textId="20F73C7F" w:rsidR="00FB1243" w:rsidRPr="00B6688A" w:rsidRDefault="00FB1243">
      <w:pPr>
        <w:numPr>
          <w:ilvl w:val="1"/>
          <w:numId w:val="34"/>
        </w:numPr>
        <w:spacing w:after="0"/>
        <w:jc w:val="both"/>
        <w:rPr>
          <w:rFonts w:asciiTheme="majorHAnsi" w:eastAsia="Calibri" w:hAnsiTheme="majorHAnsi" w:cstheme="majorHAnsi"/>
        </w:rPr>
      </w:pPr>
      <w:hyperlink r:id="rId103">
        <w:r w:rsidRPr="00B6688A">
          <w:rPr>
            <w:rFonts w:asciiTheme="majorHAnsi" w:eastAsia="Calibri" w:hAnsiTheme="majorHAnsi" w:cstheme="majorHAnsi"/>
            <w:color w:val="467886"/>
            <w:u w:val="single"/>
          </w:rPr>
          <w:t xml:space="preserve">Updating Home Inventory Should </w:t>
        </w:r>
        <w:r w:rsidR="002645F3">
          <w:rPr>
            <w:rFonts w:asciiTheme="majorHAnsi" w:eastAsia="Calibri" w:hAnsiTheme="majorHAnsi" w:cstheme="majorHAnsi"/>
            <w:color w:val="467886"/>
            <w:u w:val="single"/>
          </w:rPr>
          <w:t>B</w:t>
        </w:r>
        <w:r w:rsidRPr="00B6688A">
          <w:rPr>
            <w:rFonts w:asciiTheme="majorHAnsi" w:eastAsia="Calibri" w:hAnsiTheme="majorHAnsi" w:cstheme="majorHAnsi"/>
            <w:color w:val="467886"/>
            <w:u w:val="single"/>
          </w:rPr>
          <w:t xml:space="preserve">e at </w:t>
        </w:r>
        <w:r w:rsidR="002645F3">
          <w:rPr>
            <w:rFonts w:asciiTheme="majorHAnsi" w:eastAsia="Calibri" w:hAnsiTheme="majorHAnsi" w:cstheme="majorHAnsi"/>
            <w:color w:val="467886"/>
            <w:u w:val="single"/>
          </w:rPr>
          <w:t>t</w:t>
        </w:r>
        <w:r w:rsidRPr="00B6688A">
          <w:rPr>
            <w:rFonts w:asciiTheme="majorHAnsi" w:eastAsia="Calibri" w:hAnsiTheme="majorHAnsi" w:cstheme="majorHAnsi"/>
            <w:color w:val="467886"/>
            <w:u w:val="single"/>
          </w:rPr>
          <w:t xml:space="preserve">he Top of </w:t>
        </w:r>
        <w:r w:rsidR="002645F3">
          <w:rPr>
            <w:rFonts w:asciiTheme="majorHAnsi" w:eastAsia="Calibri" w:hAnsiTheme="majorHAnsi" w:cstheme="majorHAnsi"/>
            <w:color w:val="467886"/>
            <w:u w:val="single"/>
          </w:rPr>
          <w:t>Y</w:t>
        </w:r>
        <w:r w:rsidRPr="00B6688A">
          <w:rPr>
            <w:rFonts w:asciiTheme="majorHAnsi" w:eastAsia="Calibri" w:hAnsiTheme="majorHAnsi" w:cstheme="majorHAnsi"/>
            <w:color w:val="467886"/>
            <w:u w:val="single"/>
          </w:rPr>
          <w:t>our Holiday To-Do List</w:t>
        </w:r>
      </w:hyperlink>
    </w:p>
    <w:p w14:paraId="47ED4C63" w14:textId="27304F9F" w:rsidR="00FB1243" w:rsidRPr="00B6688A" w:rsidRDefault="00BA4DFC">
      <w:pPr>
        <w:numPr>
          <w:ilvl w:val="0"/>
          <w:numId w:val="33"/>
        </w:numPr>
        <w:spacing w:after="0"/>
        <w:jc w:val="both"/>
        <w:rPr>
          <w:rFonts w:asciiTheme="majorHAnsi" w:eastAsia="Calibri" w:hAnsiTheme="majorHAnsi" w:cstheme="majorHAnsi"/>
        </w:rPr>
      </w:pPr>
      <w:hyperlink r:id="rId104">
        <w:r>
          <w:rPr>
            <w:rFonts w:asciiTheme="majorHAnsi" w:eastAsia="Calibri" w:hAnsiTheme="majorHAnsi" w:cstheme="majorHAnsi"/>
            <w:color w:val="467886"/>
            <w:u w:val="single"/>
          </w:rPr>
          <w:t>Weather Disaster Preparedness</w:t>
        </w:r>
      </w:hyperlink>
    </w:p>
    <w:p w14:paraId="47ED4C64" w14:textId="5B7FDBDC" w:rsidR="00FB1243" w:rsidRPr="00B6688A" w:rsidRDefault="007413BF">
      <w:pPr>
        <w:numPr>
          <w:ilvl w:val="0"/>
          <w:numId w:val="33"/>
        </w:numPr>
        <w:spacing w:after="0"/>
        <w:jc w:val="both"/>
        <w:rPr>
          <w:rFonts w:asciiTheme="majorHAnsi" w:eastAsia="Calibri" w:hAnsiTheme="majorHAnsi" w:cstheme="majorHAnsi"/>
        </w:rPr>
      </w:pPr>
      <w:r w:rsidRPr="00B6688A">
        <w:rPr>
          <w:rFonts w:asciiTheme="majorHAnsi" w:eastAsia="Calibri" w:hAnsiTheme="majorHAnsi" w:cstheme="majorHAnsi"/>
        </w:rPr>
        <w:t xml:space="preserve">Annual </w:t>
      </w:r>
      <w:r w:rsidR="00BA4DFC">
        <w:rPr>
          <w:rFonts w:asciiTheme="majorHAnsi" w:eastAsia="Calibri" w:hAnsiTheme="majorHAnsi" w:cstheme="majorHAnsi"/>
        </w:rPr>
        <w:t>s</w:t>
      </w:r>
      <w:r w:rsidRPr="00B6688A">
        <w:rPr>
          <w:rFonts w:asciiTheme="majorHAnsi" w:eastAsia="Calibri" w:hAnsiTheme="majorHAnsi" w:cstheme="majorHAnsi"/>
        </w:rPr>
        <w:t xml:space="preserve">evere </w:t>
      </w:r>
      <w:r w:rsidR="00BA4DFC">
        <w:rPr>
          <w:rFonts w:asciiTheme="majorHAnsi" w:eastAsia="Calibri" w:hAnsiTheme="majorHAnsi" w:cstheme="majorHAnsi"/>
        </w:rPr>
        <w:t>w</w:t>
      </w:r>
      <w:r w:rsidRPr="00B6688A">
        <w:rPr>
          <w:rFonts w:asciiTheme="majorHAnsi" w:eastAsia="Calibri" w:hAnsiTheme="majorHAnsi" w:cstheme="majorHAnsi"/>
        </w:rPr>
        <w:t xml:space="preserve">eather </w:t>
      </w:r>
      <w:r w:rsidR="00BA4DFC">
        <w:rPr>
          <w:rFonts w:asciiTheme="majorHAnsi" w:eastAsia="Calibri" w:hAnsiTheme="majorHAnsi" w:cstheme="majorHAnsi"/>
        </w:rPr>
        <w:t>p</w:t>
      </w:r>
      <w:r w:rsidRPr="00B6688A">
        <w:rPr>
          <w:rFonts w:asciiTheme="majorHAnsi" w:eastAsia="Calibri" w:hAnsiTheme="majorHAnsi" w:cstheme="majorHAnsi"/>
        </w:rPr>
        <w:t xml:space="preserve">reparedness </w:t>
      </w:r>
      <w:r w:rsidR="00BA4DFC">
        <w:rPr>
          <w:rFonts w:asciiTheme="majorHAnsi" w:eastAsia="Calibri" w:hAnsiTheme="majorHAnsi" w:cstheme="majorHAnsi"/>
        </w:rPr>
        <w:t>w</w:t>
      </w:r>
      <w:r w:rsidRPr="00B6688A">
        <w:rPr>
          <w:rFonts w:asciiTheme="majorHAnsi" w:eastAsia="Calibri" w:hAnsiTheme="majorHAnsi" w:cstheme="majorHAnsi"/>
        </w:rPr>
        <w:t>eeks</w:t>
      </w:r>
    </w:p>
    <w:p w14:paraId="47ED4C65" w14:textId="58030523" w:rsidR="00FB1243" w:rsidRPr="00B6688A" w:rsidRDefault="00FB1243">
      <w:pPr>
        <w:spacing w:after="0"/>
        <w:ind w:left="360"/>
        <w:jc w:val="both"/>
        <w:rPr>
          <w:rFonts w:asciiTheme="majorHAnsi" w:eastAsia="Calibri" w:hAnsiTheme="majorHAnsi" w:cstheme="majorHAnsi"/>
        </w:rPr>
      </w:pPr>
    </w:p>
    <w:p w14:paraId="47ED4C67" w14:textId="70BCAAA2" w:rsidR="00FB1243" w:rsidRPr="00965EA3" w:rsidRDefault="007413BF" w:rsidP="00AA3DE9">
      <w:r w:rsidRPr="00AA3DE9">
        <w:rPr>
          <w:rFonts w:asciiTheme="majorHAnsi" w:eastAsia="Calibri" w:hAnsiTheme="majorHAnsi" w:cstheme="majorHAnsi"/>
        </w:rPr>
        <w:t>The MID often assists in setting up on-site claims centers following extreme disaster events.</w:t>
      </w:r>
    </w:p>
    <w:p w14:paraId="47ED4C68" w14:textId="57AF3B29" w:rsidR="00FB1243" w:rsidRPr="00AA3DE9" w:rsidRDefault="007413BF" w:rsidP="009C35D8">
      <w:pPr>
        <w:spacing w:after="0"/>
        <w:jc w:val="both"/>
        <w:rPr>
          <w:rFonts w:asciiTheme="majorHAnsi" w:eastAsia="Calibri" w:hAnsiTheme="majorHAnsi" w:cstheme="majorHAnsi"/>
        </w:rPr>
      </w:pPr>
      <w:r w:rsidRPr="00AA3DE9">
        <w:rPr>
          <w:rFonts w:asciiTheme="majorHAnsi" w:eastAsia="Calibri" w:hAnsiTheme="majorHAnsi" w:cstheme="majorHAnsi"/>
        </w:rPr>
        <w:t xml:space="preserve">Additionally, </w:t>
      </w:r>
      <w:hyperlink r:id="rId105">
        <w:r w:rsidR="00FB1243" w:rsidRPr="00AA3DE9">
          <w:rPr>
            <w:rFonts w:asciiTheme="majorHAnsi" w:eastAsia="Calibri" w:hAnsiTheme="majorHAnsi" w:cstheme="majorHAnsi"/>
            <w:color w:val="467886"/>
            <w:u w:val="single"/>
          </w:rPr>
          <w:t>MEMA</w:t>
        </w:r>
      </w:hyperlink>
      <w:r w:rsidR="00B4308C">
        <w:t>,</w:t>
      </w:r>
      <w:r w:rsidRPr="00AA3DE9">
        <w:rPr>
          <w:rFonts w:asciiTheme="majorHAnsi" w:eastAsia="Calibri" w:hAnsiTheme="majorHAnsi" w:cstheme="majorHAnsi"/>
        </w:rPr>
        <w:t xml:space="preserve"> with funding from </w:t>
      </w:r>
      <w:hyperlink r:id="rId106">
        <w:r w:rsidR="00FB1243" w:rsidRPr="00AA3DE9">
          <w:rPr>
            <w:rFonts w:asciiTheme="majorHAnsi" w:eastAsia="Calibri" w:hAnsiTheme="majorHAnsi" w:cstheme="majorHAnsi"/>
            <w:color w:val="467886"/>
            <w:u w:val="single"/>
          </w:rPr>
          <w:t>FEMA</w:t>
        </w:r>
        <w:r w:rsidR="00870578" w:rsidRPr="00AA3DE9">
          <w:rPr>
            <w:rFonts w:asciiTheme="majorHAnsi" w:eastAsia="Calibri" w:hAnsiTheme="majorHAnsi" w:cstheme="majorHAnsi"/>
            <w:color w:val="467886"/>
            <w:u w:val="single"/>
          </w:rPr>
          <w:fldChar w:fldCharType="begin"/>
        </w:r>
        <w:r w:rsidR="00870578" w:rsidRPr="00AA3DE9">
          <w:rPr>
            <w:rFonts w:asciiTheme="majorHAnsi" w:eastAsia="Calibri" w:hAnsiTheme="majorHAnsi" w:cstheme="majorHAnsi"/>
            <w:color w:val="467886"/>
            <w:u w:val="single"/>
          </w:rPr>
          <w:instrText xml:space="preserve"> XE "</w:instrText>
        </w:r>
        <w:r w:rsidR="00870578" w:rsidRPr="00AA3DE9">
          <w:rPr>
            <w:rFonts w:asciiTheme="majorHAnsi" w:hAnsiTheme="majorHAnsi" w:cstheme="majorHAnsi"/>
          </w:rPr>
          <w:instrText>Federal Emergency Management Agency (FEMA)"</w:instrText>
        </w:r>
        <w:r w:rsidR="00870578" w:rsidRPr="00AA3DE9">
          <w:rPr>
            <w:rFonts w:asciiTheme="majorHAnsi" w:eastAsia="Calibri" w:hAnsiTheme="majorHAnsi" w:cstheme="majorHAnsi"/>
            <w:color w:val="467886"/>
            <w:u w:val="single"/>
          </w:rPr>
          <w:instrText xml:space="preserve"> </w:instrText>
        </w:r>
        <w:r w:rsidR="00870578" w:rsidRPr="00AA3DE9">
          <w:rPr>
            <w:rFonts w:asciiTheme="majorHAnsi" w:eastAsia="Calibri" w:hAnsiTheme="majorHAnsi" w:cstheme="majorHAnsi"/>
            <w:color w:val="467886"/>
            <w:u w:val="single"/>
          </w:rPr>
          <w:fldChar w:fldCharType="end"/>
        </w:r>
        <w:r w:rsidR="00FB1243" w:rsidRPr="00AA3DE9">
          <w:rPr>
            <w:rFonts w:asciiTheme="majorHAnsi" w:eastAsia="Calibri" w:hAnsiTheme="majorHAnsi" w:cstheme="majorHAnsi"/>
            <w:color w:val="467886"/>
            <w:u w:val="single"/>
          </w:rPr>
          <w:t>'s Hazard Mitigation Grant Program</w:t>
        </w:r>
      </w:hyperlink>
      <w:r w:rsidR="002645F3">
        <w:t>,</w:t>
      </w:r>
      <w:r w:rsidRPr="00AA3DE9">
        <w:rPr>
          <w:rFonts w:asciiTheme="majorHAnsi" w:eastAsia="Calibri" w:hAnsiTheme="majorHAnsi" w:cstheme="majorHAnsi"/>
        </w:rPr>
        <w:t xml:space="preserve"> offers reimbursement grants to help Mississippi homeowners install FEMA-compliant safe rooms.</w:t>
      </w:r>
    </w:p>
    <w:p w14:paraId="47ED4C69" w14:textId="77777777" w:rsidR="00FB1243" w:rsidRPr="00B6688A" w:rsidRDefault="00FB1243">
      <w:pPr>
        <w:spacing w:after="0"/>
        <w:ind w:left="1440"/>
        <w:jc w:val="both"/>
        <w:rPr>
          <w:rFonts w:asciiTheme="majorHAnsi" w:eastAsia="Calibri" w:hAnsiTheme="majorHAnsi" w:cstheme="majorHAnsi"/>
        </w:rPr>
      </w:pPr>
    </w:p>
    <w:p w14:paraId="47ED4C6A" w14:textId="787D7659" w:rsidR="00FB1243" w:rsidRPr="00B6688A" w:rsidRDefault="007413BF" w:rsidP="00673374">
      <w:pPr>
        <w:pStyle w:val="Heading4"/>
        <w:rPr>
          <w:rFonts w:asciiTheme="majorHAnsi" w:hAnsiTheme="majorHAnsi" w:cstheme="majorHAnsi"/>
        </w:rPr>
      </w:pPr>
      <w:r w:rsidRPr="00B6688A">
        <w:rPr>
          <w:rFonts w:asciiTheme="majorHAnsi" w:hAnsiTheme="majorHAnsi" w:cstheme="majorHAnsi"/>
        </w:rPr>
        <w:t>Partnerships</w:t>
      </w:r>
    </w:p>
    <w:p w14:paraId="47ED4C6B" w14:textId="780F57BA" w:rsidR="00FB1243" w:rsidRPr="00AA3DE9" w:rsidRDefault="007413BF" w:rsidP="009C35D8">
      <w:pPr>
        <w:spacing w:after="0"/>
        <w:jc w:val="both"/>
        <w:rPr>
          <w:rFonts w:asciiTheme="majorHAnsi" w:eastAsia="Calibri" w:hAnsiTheme="majorHAnsi" w:cstheme="majorHAnsi"/>
        </w:rPr>
      </w:pPr>
      <w:r w:rsidRPr="00AA3DE9">
        <w:rPr>
          <w:rFonts w:asciiTheme="majorHAnsi" w:eastAsia="Calibri" w:hAnsiTheme="majorHAnsi" w:cstheme="majorHAnsi"/>
        </w:rPr>
        <w:t>MID and MEMA coordination</w:t>
      </w:r>
      <w:r w:rsidR="00F7376B" w:rsidRPr="00AA3DE9">
        <w:rPr>
          <w:rFonts w:asciiTheme="majorHAnsi" w:eastAsia="Calibri" w:hAnsiTheme="majorHAnsi" w:cstheme="majorHAnsi"/>
        </w:rPr>
        <w:t>:</w:t>
      </w:r>
    </w:p>
    <w:p w14:paraId="47ED4C6C" w14:textId="13E8C0E6" w:rsidR="00FB1243" w:rsidRPr="00AA3DE9" w:rsidRDefault="00FB1243" w:rsidP="00AA3DE9">
      <w:pPr>
        <w:pStyle w:val="ListParagraph"/>
        <w:numPr>
          <w:ilvl w:val="0"/>
          <w:numId w:val="67"/>
        </w:numPr>
        <w:pBdr>
          <w:top w:val="nil"/>
          <w:left w:val="nil"/>
          <w:bottom w:val="nil"/>
          <w:right w:val="nil"/>
          <w:between w:val="nil"/>
        </w:pBdr>
        <w:spacing w:after="0"/>
        <w:jc w:val="both"/>
        <w:rPr>
          <w:rFonts w:asciiTheme="majorHAnsi" w:eastAsia="Calibri" w:hAnsiTheme="majorHAnsi" w:cstheme="majorHAnsi"/>
          <w:color w:val="000000"/>
        </w:rPr>
      </w:pPr>
      <w:hyperlink r:id="rId107">
        <w:r w:rsidRPr="00AA3DE9">
          <w:rPr>
            <w:rFonts w:asciiTheme="majorHAnsi" w:eastAsia="Calibri" w:hAnsiTheme="majorHAnsi" w:cstheme="majorHAnsi"/>
            <w:color w:val="0000FF"/>
            <w:u w:val="single"/>
          </w:rPr>
          <w:t>MID</w:t>
        </w:r>
      </w:hyperlink>
      <w:r w:rsidR="007413BF" w:rsidRPr="00AA3DE9">
        <w:rPr>
          <w:rFonts w:asciiTheme="majorHAnsi" w:eastAsia="Calibri" w:hAnsiTheme="majorHAnsi" w:cstheme="majorHAnsi"/>
          <w:color w:val="000000"/>
        </w:rPr>
        <w:t xml:space="preserve"> and </w:t>
      </w:r>
      <w:hyperlink r:id="rId108">
        <w:r w:rsidRPr="00AA3DE9">
          <w:rPr>
            <w:rFonts w:asciiTheme="majorHAnsi" w:eastAsia="Calibri" w:hAnsiTheme="majorHAnsi" w:cstheme="majorHAnsi"/>
            <w:color w:val="467886"/>
            <w:u w:val="single"/>
          </w:rPr>
          <w:t>MEMA</w:t>
        </w:r>
      </w:hyperlink>
      <w:r w:rsidR="007413BF" w:rsidRPr="00AA3DE9">
        <w:rPr>
          <w:rFonts w:asciiTheme="majorHAnsi" w:eastAsia="Calibri" w:hAnsiTheme="majorHAnsi" w:cstheme="majorHAnsi"/>
          <w:color w:val="000000"/>
        </w:rPr>
        <w:t> coordinate during disasters through a comprehensive</w:t>
      </w:r>
      <w:r w:rsidR="00891D4C" w:rsidRPr="00AA3DE9">
        <w:rPr>
          <w:rFonts w:asciiTheme="majorHAnsi" w:eastAsia="Calibri" w:hAnsiTheme="majorHAnsi" w:cstheme="majorHAnsi"/>
          <w:color w:val="000000"/>
        </w:rPr>
        <w:t xml:space="preserve">, </w:t>
      </w:r>
      <w:r w:rsidR="007413BF" w:rsidRPr="00AA3DE9">
        <w:rPr>
          <w:rFonts w:asciiTheme="majorHAnsi" w:eastAsia="Calibri" w:hAnsiTheme="majorHAnsi" w:cstheme="majorHAnsi"/>
          <w:color w:val="000000"/>
        </w:rPr>
        <w:t>integrated program</w:t>
      </w:r>
      <w:r w:rsidR="00891D4C" w:rsidRPr="00AA3DE9">
        <w:rPr>
          <w:rFonts w:asciiTheme="majorHAnsi" w:eastAsia="Calibri" w:hAnsiTheme="majorHAnsi" w:cstheme="majorHAnsi"/>
          <w:color w:val="000000"/>
        </w:rPr>
        <w:t>, encompassing</w:t>
      </w:r>
      <w:r w:rsidR="007413BF" w:rsidRPr="00AA3DE9">
        <w:rPr>
          <w:rFonts w:asciiTheme="majorHAnsi" w:eastAsia="Calibri" w:hAnsiTheme="majorHAnsi" w:cstheme="majorHAnsi"/>
          <w:color w:val="000000"/>
        </w:rPr>
        <w:t xml:space="preserve"> disaster preparedness, response, recovery, and mitigation</w:t>
      </w:r>
      <w:r w:rsidR="00870578" w:rsidRPr="00AA3DE9">
        <w:rPr>
          <w:rFonts w:asciiTheme="majorHAnsi" w:eastAsia="Calibri" w:hAnsiTheme="majorHAnsi" w:cstheme="majorHAnsi"/>
          <w:color w:val="000000"/>
        </w:rPr>
        <w:fldChar w:fldCharType="begin"/>
      </w:r>
      <w:r w:rsidR="00870578" w:rsidRPr="00AA3DE9">
        <w:rPr>
          <w:rFonts w:asciiTheme="majorHAnsi" w:eastAsia="Calibri" w:hAnsiTheme="majorHAnsi" w:cstheme="majorHAnsi"/>
          <w:color w:val="000000"/>
        </w:rPr>
        <w:instrText xml:space="preserve"> XE "</w:instrText>
      </w:r>
      <w:r w:rsidR="00870578" w:rsidRPr="00AA3DE9">
        <w:rPr>
          <w:rFonts w:asciiTheme="majorHAnsi" w:hAnsiTheme="majorHAnsi" w:cstheme="majorHAnsi"/>
        </w:rPr>
        <w:instrText>Mitigation"</w:instrText>
      </w:r>
      <w:r w:rsidR="00870578" w:rsidRPr="00AA3DE9">
        <w:rPr>
          <w:rFonts w:asciiTheme="majorHAnsi" w:eastAsia="Calibri" w:hAnsiTheme="majorHAnsi" w:cstheme="majorHAnsi"/>
          <w:color w:val="000000"/>
        </w:rPr>
        <w:instrText xml:space="preserve"> </w:instrText>
      </w:r>
      <w:r w:rsidR="00870578" w:rsidRPr="00AA3DE9">
        <w:rPr>
          <w:rFonts w:asciiTheme="majorHAnsi" w:eastAsia="Calibri" w:hAnsiTheme="majorHAnsi" w:cstheme="majorHAnsi"/>
          <w:color w:val="000000"/>
        </w:rPr>
        <w:fldChar w:fldCharType="end"/>
      </w:r>
      <w:r w:rsidR="007413BF" w:rsidRPr="00AA3DE9">
        <w:rPr>
          <w:rFonts w:asciiTheme="majorHAnsi" w:eastAsia="Calibri" w:hAnsiTheme="majorHAnsi" w:cstheme="majorHAnsi"/>
          <w:color w:val="000000"/>
        </w:rPr>
        <w:t xml:space="preserve"> initiatives. </w:t>
      </w:r>
      <w:hyperlink r:id="rId109">
        <w:r w:rsidRPr="00AA3DE9">
          <w:rPr>
            <w:rFonts w:asciiTheme="majorHAnsi" w:eastAsia="Calibri" w:hAnsiTheme="majorHAnsi" w:cstheme="majorHAnsi"/>
            <w:color w:val="467886"/>
            <w:u w:val="single"/>
          </w:rPr>
          <w:t>MEMA</w:t>
        </w:r>
      </w:hyperlink>
      <w:r w:rsidR="007413BF" w:rsidRPr="00AA3DE9">
        <w:rPr>
          <w:rFonts w:asciiTheme="majorHAnsi" w:eastAsia="Calibri" w:hAnsiTheme="majorHAnsi" w:cstheme="majorHAnsi"/>
          <w:color w:val="000000"/>
        </w:rPr>
        <w:t xml:space="preserve"> is responsible for coordinating state and federal resources to respond and recover from natural and man-made disasters within the state. </w:t>
      </w:r>
    </w:p>
    <w:p w14:paraId="47ED4C6D" w14:textId="77777777" w:rsidR="00FB1243" w:rsidRPr="00B6688A" w:rsidRDefault="00FB1243">
      <w:pPr>
        <w:spacing w:after="0"/>
        <w:jc w:val="both"/>
        <w:rPr>
          <w:rFonts w:asciiTheme="majorHAnsi" w:eastAsia="Calibri" w:hAnsiTheme="majorHAnsi" w:cstheme="majorHAnsi"/>
        </w:rPr>
      </w:pPr>
    </w:p>
    <w:p w14:paraId="47ED4C6E" w14:textId="30FD30E3" w:rsidR="00FB1243" w:rsidRPr="00AA3DE9" w:rsidRDefault="007413BF" w:rsidP="009C35D8">
      <w:pPr>
        <w:spacing w:after="0"/>
        <w:jc w:val="both"/>
        <w:rPr>
          <w:rFonts w:asciiTheme="majorHAnsi" w:eastAsia="Calibri" w:hAnsiTheme="majorHAnsi" w:cstheme="majorHAnsi"/>
        </w:rPr>
      </w:pPr>
      <w:r w:rsidRPr="00AA3DE9">
        <w:rPr>
          <w:rFonts w:asciiTheme="majorHAnsi" w:eastAsia="Calibri" w:hAnsiTheme="majorHAnsi" w:cstheme="majorHAnsi"/>
        </w:rPr>
        <w:t>FEMA</w:t>
      </w:r>
      <w:r w:rsidR="00870578" w:rsidRPr="00AA3DE9">
        <w:rPr>
          <w:rFonts w:asciiTheme="majorHAnsi" w:eastAsia="Calibri" w:hAnsiTheme="majorHAnsi" w:cstheme="majorHAnsi"/>
        </w:rPr>
        <w:fldChar w:fldCharType="begin"/>
      </w:r>
      <w:r w:rsidR="00870578" w:rsidRPr="00AA3DE9">
        <w:rPr>
          <w:rFonts w:asciiTheme="majorHAnsi" w:eastAsia="Calibri" w:hAnsiTheme="majorHAnsi" w:cstheme="majorHAnsi"/>
        </w:rPr>
        <w:instrText xml:space="preserve"> XE "</w:instrText>
      </w:r>
      <w:r w:rsidR="00870578" w:rsidRPr="00AA3DE9">
        <w:rPr>
          <w:rFonts w:asciiTheme="majorHAnsi" w:hAnsiTheme="majorHAnsi" w:cstheme="majorHAnsi"/>
        </w:rPr>
        <w:instrText>Federal Emergency Management Agency (FEMA)"</w:instrText>
      </w:r>
      <w:r w:rsidR="00870578" w:rsidRPr="00AA3DE9">
        <w:rPr>
          <w:rFonts w:asciiTheme="majorHAnsi" w:eastAsia="Calibri" w:hAnsiTheme="majorHAnsi" w:cstheme="majorHAnsi"/>
        </w:rPr>
        <w:instrText xml:space="preserve"> </w:instrText>
      </w:r>
      <w:r w:rsidR="00870578" w:rsidRPr="00AA3DE9">
        <w:rPr>
          <w:rFonts w:asciiTheme="majorHAnsi" w:eastAsia="Calibri" w:hAnsiTheme="majorHAnsi" w:cstheme="majorHAnsi"/>
        </w:rPr>
        <w:fldChar w:fldCharType="end"/>
      </w:r>
      <w:r w:rsidRPr="00AA3DE9">
        <w:rPr>
          <w:rFonts w:asciiTheme="majorHAnsi" w:eastAsia="Calibri" w:hAnsiTheme="majorHAnsi" w:cstheme="majorHAnsi"/>
        </w:rPr>
        <w:t xml:space="preserve"> and IBHS</w:t>
      </w:r>
      <w:r w:rsidR="00870578" w:rsidRPr="00AA3DE9">
        <w:rPr>
          <w:rFonts w:asciiTheme="majorHAnsi" w:eastAsia="Calibri" w:hAnsiTheme="majorHAnsi" w:cstheme="majorHAnsi"/>
        </w:rPr>
        <w:fldChar w:fldCharType="begin"/>
      </w:r>
      <w:r w:rsidR="00870578" w:rsidRPr="00AA3DE9">
        <w:rPr>
          <w:rFonts w:asciiTheme="majorHAnsi" w:eastAsia="Calibri" w:hAnsiTheme="majorHAnsi" w:cstheme="majorHAnsi"/>
        </w:rPr>
        <w:instrText xml:space="preserve"> XE "</w:instrText>
      </w:r>
      <w:r w:rsidR="00870578" w:rsidRPr="00AA3DE9">
        <w:rPr>
          <w:rFonts w:asciiTheme="majorHAnsi" w:hAnsiTheme="majorHAnsi" w:cstheme="majorHAnsi"/>
        </w:rPr>
        <w:instrText>Insurance Institute for Business and Home Safety (IBHS)"</w:instrText>
      </w:r>
      <w:r w:rsidR="00870578" w:rsidRPr="00AA3DE9">
        <w:rPr>
          <w:rFonts w:asciiTheme="majorHAnsi" w:eastAsia="Calibri" w:hAnsiTheme="majorHAnsi" w:cstheme="majorHAnsi"/>
        </w:rPr>
        <w:instrText xml:space="preserve"> </w:instrText>
      </w:r>
      <w:r w:rsidR="00870578" w:rsidRPr="00AA3DE9">
        <w:rPr>
          <w:rFonts w:asciiTheme="majorHAnsi" w:eastAsia="Calibri" w:hAnsiTheme="majorHAnsi" w:cstheme="majorHAnsi"/>
        </w:rPr>
        <w:fldChar w:fldCharType="end"/>
      </w:r>
      <w:r w:rsidRPr="00AA3DE9">
        <w:rPr>
          <w:rFonts w:asciiTheme="majorHAnsi" w:eastAsia="Calibri" w:hAnsiTheme="majorHAnsi" w:cstheme="majorHAnsi"/>
        </w:rPr>
        <w:t xml:space="preserve"> relationships</w:t>
      </w:r>
      <w:r w:rsidR="00F7376B" w:rsidRPr="00AA3DE9">
        <w:rPr>
          <w:rFonts w:asciiTheme="majorHAnsi" w:eastAsia="Calibri" w:hAnsiTheme="majorHAnsi" w:cstheme="majorHAnsi"/>
        </w:rPr>
        <w:t>:</w:t>
      </w:r>
    </w:p>
    <w:p w14:paraId="47ED4C6F" w14:textId="31ACF39E" w:rsidR="00FB1243" w:rsidRPr="00B6688A" w:rsidRDefault="007413BF">
      <w:pPr>
        <w:keepNext/>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MID collaborates with </w:t>
      </w:r>
      <w:hyperlink r:id="rId110">
        <w:r w:rsidR="00FB1243" w:rsidRPr="00B6688A">
          <w:rPr>
            <w:rFonts w:asciiTheme="majorHAnsi" w:eastAsia="Calibri" w:hAnsiTheme="majorHAnsi" w:cstheme="majorHAnsi"/>
            <w:color w:val="467886"/>
            <w:u w:val="single"/>
          </w:rPr>
          <w:t>FEMA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's Hazard Mitigation Assistanc</w:t>
        </w:r>
        <w:r w:rsidR="009B59EB">
          <w:rPr>
            <w:rFonts w:asciiTheme="majorHAnsi" w:eastAsia="Calibri" w:hAnsiTheme="majorHAnsi" w:cstheme="majorHAnsi"/>
            <w:color w:val="467886"/>
            <w:u w:val="single"/>
          </w:rPr>
          <w:t>e Grants program</w:t>
        </w:r>
      </w:hyperlink>
      <w:r w:rsidRPr="00B6688A">
        <w:rPr>
          <w:rFonts w:asciiTheme="majorHAnsi" w:eastAsia="Calibri" w:hAnsiTheme="majorHAnsi" w:cstheme="majorHAnsi"/>
          <w:color w:val="000000"/>
        </w:rPr>
        <w:t xml:space="preserve"> to provide additional safe room funding. The program provides funding for eligible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activities that protect life and property from future disaster damage.</w:t>
      </w:r>
    </w:p>
    <w:p w14:paraId="47ED4C70" w14:textId="16B8167A" w:rsidR="00FB1243" w:rsidRPr="00B6688A" w:rsidRDefault="007413BF">
      <w:pPr>
        <w:keepNext/>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Smart Home America program alignment: </w:t>
      </w:r>
      <w:hyperlink r:id="rId111">
        <w:r w:rsidR="00FB1243" w:rsidRPr="00B6688A">
          <w:rPr>
            <w:rFonts w:asciiTheme="majorHAnsi" w:eastAsia="Calibri" w:hAnsiTheme="majorHAnsi" w:cstheme="majorHAnsi"/>
            <w:color w:val="467886"/>
            <w:u w:val="single"/>
          </w:rPr>
          <w:t>Smart Home America</w:t>
        </w:r>
      </w:hyperlink>
      <w:r w:rsidR="00311D3A">
        <w:t>,</w:t>
      </w:r>
      <w:r w:rsidRPr="00B6688A">
        <w:rPr>
          <w:rFonts w:asciiTheme="majorHAnsi" w:eastAsia="Calibri" w:hAnsiTheme="majorHAnsi" w:cstheme="majorHAnsi"/>
          <w:color w:val="000000"/>
        </w:rPr>
        <w:t xml:space="preserve"> its staff</w:t>
      </w:r>
      <w:r w:rsidR="00DF17BB">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partners are experts in FORTIFIED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construction, disaster resilience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property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and insurance. They offer a directory of certified service providers in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Smart Home America provides a </w:t>
      </w:r>
      <w:hyperlink r:id="rId112">
        <w:r w:rsidR="00FB1243" w:rsidRPr="00B6688A">
          <w:rPr>
            <w:rFonts w:asciiTheme="majorHAnsi" w:eastAsia="Calibri" w:hAnsiTheme="majorHAnsi" w:cstheme="majorHAnsi"/>
            <w:color w:val="467886"/>
            <w:u w:val="single"/>
          </w:rPr>
          <w:t>Coastal Construction Code Supplement</w:t>
        </w:r>
      </w:hyperlink>
      <w:r w:rsidR="00F7376B">
        <w:t>.</w:t>
      </w:r>
    </w:p>
    <w:p w14:paraId="2A7FB4B7" w14:textId="77777777" w:rsidR="00B26ED9" w:rsidRPr="00B6688A" w:rsidRDefault="00B26ED9">
      <w:pPr>
        <w:spacing w:after="0"/>
        <w:jc w:val="both"/>
        <w:rPr>
          <w:rFonts w:asciiTheme="majorHAnsi" w:eastAsia="Calibri" w:hAnsiTheme="majorHAnsi" w:cstheme="majorHAnsi"/>
        </w:rPr>
      </w:pPr>
    </w:p>
    <w:p w14:paraId="47ED4C72" w14:textId="38D768E0" w:rsidR="00FB1243" w:rsidRPr="00B6688A" w:rsidRDefault="007413BF">
      <w:pPr>
        <w:spacing w:after="0"/>
        <w:jc w:val="both"/>
        <w:rPr>
          <w:rFonts w:asciiTheme="majorHAnsi" w:eastAsia="Calibri" w:hAnsiTheme="majorHAnsi" w:cstheme="majorHAnsi"/>
          <w:b/>
          <w:bCs/>
        </w:rPr>
      </w:pPr>
      <w:r w:rsidRPr="00B6688A">
        <w:rPr>
          <w:rFonts w:asciiTheme="majorHAnsi" w:eastAsia="Calibri" w:hAnsiTheme="majorHAnsi" w:cstheme="majorHAnsi"/>
        </w:rPr>
        <w:t>Tornado/</w:t>
      </w:r>
      <w:r w:rsidR="00394970">
        <w:rPr>
          <w:rFonts w:asciiTheme="majorHAnsi" w:eastAsia="Calibri" w:hAnsiTheme="majorHAnsi" w:cstheme="majorHAnsi"/>
        </w:rPr>
        <w:t>W</w:t>
      </w:r>
      <w:r w:rsidRPr="00B6688A">
        <w:rPr>
          <w:rFonts w:asciiTheme="majorHAnsi" w:eastAsia="Calibri" w:hAnsiTheme="majorHAnsi" w:cstheme="majorHAnsi"/>
        </w:rPr>
        <w:t xml:space="preserve">ind </w:t>
      </w:r>
      <w:r w:rsidR="00394970">
        <w:rPr>
          <w:rFonts w:asciiTheme="majorHAnsi" w:eastAsia="Calibri" w:hAnsiTheme="majorHAnsi" w:cstheme="majorHAnsi"/>
        </w:rPr>
        <w:t>C</w:t>
      </w:r>
      <w:r w:rsidRPr="00B6688A">
        <w:rPr>
          <w:rFonts w:asciiTheme="majorHAnsi" w:eastAsia="Calibri" w:hAnsiTheme="majorHAnsi" w:cstheme="majorHAnsi"/>
        </w:rPr>
        <w:t>onference</w:t>
      </w:r>
      <w:r w:rsidR="00F7376B">
        <w:rPr>
          <w:rFonts w:asciiTheme="majorHAnsi" w:eastAsia="Calibri" w:hAnsiTheme="majorHAnsi" w:cstheme="majorHAnsi"/>
        </w:rPr>
        <w:t>:</w:t>
      </w:r>
    </w:p>
    <w:p w14:paraId="47ED4C73" w14:textId="2E47802B" w:rsidR="00FB1243" w:rsidRPr="00B6688A" w:rsidRDefault="007413BF">
      <w:pPr>
        <w:keepNext/>
        <w:numPr>
          <w:ilvl w:val="0"/>
          <w:numId w:val="5"/>
        </w:numPr>
        <w:pBdr>
          <w:top w:val="nil"/>
          <w:left w:val="nil"/>
          <w:bottom w:val="nil"/>
          <w:right w:val="nil"/>
          <w:between w:val="nil"/>
        </w:pBdr>
        <w:spacing w:after="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The 2024 Extreme Wind Conference was a significant event held by MID, focusing on the impact of extreme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events and the need for effective disaster response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Disaster response"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recovery strategies. The conference was held to educate city leaders, insurance regulators, emergency responders, and the insurance industry </w:t>
      </w:r>
      <w:r w:rsidR="00B3729B" w:rsidRPr="00B6688A">
        <w:rPr>
          <w:rFonts w:asciiTheme="majorHAnsi" w:eastAsia="Calibri" w:hAnsiTheme="majorHAnsi" w:cstheme="majorHAnsi"/>
          <w:color w:val="000000"/>
        </w:rPr>
        <w:t xml:space="preserve">on the roles and responsibilities involved in responding to </w:t>
      </w:r>
      <w:r w:rsidRPr="00B6688A">
        <w:rPr>
          <w:rFonts w:asciiTheme="majorHAnsi" w:eastAsia="Calibri" w:hAnsiTheme="majorHAnsi" w:cstheme="majorHAnsi"/>
          <w:color w:val="000000"/>
        </w:rPr>
        <w:t xml:space="preserve">extreme weather events. It also provided </w:t>
      </w:r>
      <w:r w:rsidRPr="00B6688A">
        <w:rPr>
          <w:rFonts w:asciiTheme="majorHAnsi" w:eastAsia="Calibri" w:hAnsiTheme="majorHAnsi" w:cstheme="majorHAnsi"/>
          <w:color w:val="000000"/>
        </w:rPr>
        <w:lastRenderedPageBreak/>
        <w:t>insights into the technology used by insurance companies</w:t>
      </w:r>
      <w:r w:rsidR="009260B1">
        <w:rPr>
          <w:rFonts w:asciiTheme="majorHAnsi" w:eastAsia="Calibri" w:hAnsiTheme="majorHAnsi" w:cstheme="majorHAnsi"/>
          <w:color w:val="000000"/>
        </w:rPr>
        <w:t>, as well as</w:t>
      </w:r>
      <w:r w:rsidRPr="00B6688A">
        <w:rPr>
          <w:rFonts w:asciiTheme="majorHAnsi" w:eastAsia="Calibri" w:hAnsiTheme="majorHAnsi" w:cstheme="majorHAnsi"/>
          <w:color w:val="000000"/>
        </w:rPr>
        <w:t xml:space="preserve"> </w:t>
      </w:r>
      <w:r w:rsidR="00B3729B" w:rsidRPr="00B6688A">
        <w:rPr>
          <w:rFonts w:asciiTheme="majorHAnsi" w:eastAsia="Calibri" w:hAnsiTheme="majorHAnsi" w:cstheme="majorHAnsi"/>
          <w:color w:val="000000"/>
        </w:rPr>
        <w:t>the tools and information city leaders need to support</w:t>
      </w:r>
      <w:r w:rsidRPr="00B6688A">
        <w:rPr>
          <w:rFonts w:asciiTheme="majorHAnsi" w:eastAsia="Calibri" w:hAnsiTheme="majorHAnsi" w:cstheme="majorHAnsi"/>
          <w:color w:val="000000"/>
        </w:rPr>
        <w:t xml:space="preserve"> quick recovery efforts.</w:t>
      </w:r>
      <w:r w:rsidR="00F20372">
        <w:rPr>
          <w:rFonts w:asciiTheme="majorHAnsi" w:eastAsia="Calibri" w:hAnsiTheme="majorHAnsi" w:cstheme="majorHAnsi"/>
          <w:color w:val="000000"/>
        </w:rPr>
        <w:t xml:space="preserve"> </w:t>
      </w:r>
      <w:r w:rsidR="00F20372">
        <w:rPr>
          <w:rFonts w:asciiTheme="majorHAnsi" w:eastAsia="Calibri" w:hAnsiTheme="majorHAnsi" w:cstheme="majorHAnsi"/>
          <w:b/>
          <w:bCs/>
          <w:color w:val="000000"/>
        </w:rPr>
        <w:t xml:space="preserve"> </w:t>
      </w:r>
    </w:p>
    <w:p w14:paraId="47ED4C74" w14:textId="4182ABC3" w:rsidR="00FB1243" w:rsidRPr="00B6688A" w:rsidRDefault="00F20372">
      <w:pPr>
        <w:spacing w:after="0"/>
        <w:ind w:left="1440"/>
        <w:jc w:val="both"/>
        <w:rPr>
          <w:rFonts w:asciiTheme="majorHAnsi" w:eastAsia="Calibri" w:hAnsiTheme="majorHAnsi" w:cstheme="majorHAnsi"/>
          <w:b/>
          <w:bCs/>
        </w:rPr>
      </w:pPr>
      <w:bookmarkStart w:id="355" w:name="_3wxfpsdxjvh6" w:colFirst="0" w:colLast="0"/>
      <w:bookmarkEnd w:id="355"/>
      <w:r>
        <w:rPr>
          <w:rFonts w:asciiTheme="majorHAnsi" w:eastAsia="Calibri" w:hAnsiTheme="majorHAnsi" w:cstheme="majorHAnsi"/>
          <w:b/>
          <w:bCs/>
        </w:rPr>
        <w:t xml:space="preserve"> </w:t>
      </w:r>
      <w:r w:rsidR="00BF3AAB">
        <w:rPr>
          <w:rFonts w:asciiTheme="majorHAnsi" w:eastAsia="Calibri" w:hAnsiTheme="majorHAnsi" w:cstheme="majorHAnsi"/>
          <w:b/>
          <w:bCs/>
        </w:rPr>
        <w:t xml:space="preserve"> </w:t>
      </w:r>
    </w:p>
    <w:p w14:paraId="596DAF93" w14:textId="54EA5849" w:rsidR="00B26ED9" w:rsidRPr="00B6688A" w:rsidRDefault="00B26ED9" w:rsidP="00673374">
      <w:pPr>
        <w:pStyle w:val="Heading3"/>
        <w:rPr>
          <w:rFonts w:asciiTheme="majorHAnsi" w:hAnsiTheme="majorHAnsi" w:cstheme="majorHAnsi"/>
        </w:rPr>
      </w:pPr>
      <w:bookmarkStart w:id="356" w:name="_lfkpgcq5v8wr" w:colFirst="0" w:colLast="0"/>
      <w:bookmarkStart w:id="357" w:name="_Toc236057883"/>
      <w:bookmarkEnd w:id="356"/>
      <w:r w:rsidRPr="00B6688A">
        <w:rPr>
          <w:rFonts w:asciiTheme="majorHAnsi" w:hAnsiTheme="majorHAnsi" w:cstheme="majorHAnsi"/>
        </w:rPr>
        <w:t>Oklahoma</w:t>
      </w:r>
      <w:bookmarkEnd w:id="357"/>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"Oklahoma" </w:instrText>
      </w:r>
      <w:r w:rsidR="00870578" w:rsidRPr="00B6688A">
        <w:rPr>
          <w:rFonts w:asciiTheme="majorHAnsi" w:hAnsiTheme="majorHAnsi" w:cstheme="majorHAnsi"/>
        </w:rPr>
        <w:fldChar w:fldCharType="end"/>
      </w:r>
    </w:p>
    <w:p w14:paraId="5FF58912" w14:textId="4D042743" w:rsidR="00B26ED9" w:rsidRPr="00B6688A" w:rsidRDefault="00B26ED9" w:rsidP="00673374">
      <w:pPr>
        <w:pStyle w:val="Heading4"/>
        <w:rPr>
          <w:rFonts w:asciiTheme="majorHAnsi" w:hAnsiTheme="majorHAnsi" w:cstheme="majorHAnsi"/>
        </w:rPr>
      </w:pPr>
      <w:bookmarkStart w:id="358" w:name="_vwrjkkuobhzb" w:colFirst="0" w:colLast="0"/>
      <w:bookmarkEnd w:id="358"/>
      <w:r w:rsidRPr="00B6688A">
        <w:rPr>
          <w:rFonts w:asciiTheme="majorHAnsi" w:hAnsiTheme="majorHAnsi" w:cstheme="majorHAnsi"/>
        </w:rPr>
        <w:t>Introduction</w:t>
      </w:r>
    </w:p>
    <w:p w14:paraId="69985C3E" w14:textId="1E55201D" w:rsidR="00B26ED9" w:rsidRPr="00B6688A" w:rsidRDefault="00B26ED9" w:rsidP="00B26ED9">
      <w:pPr>
        <w:jc w:val="both"/>
        <w:rPr>
          <w:rFonts w:asciiTheme="majorHAnsi" w:eastAsia="Calibri" w:hAnsiTheme="majorHAnsi" w:cstheme="majorHAnsi"/>
          <w:highlight w:val="yellow"/>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situated in the heart of Tornado Alley, one of the most tornado-prone regions in the world, with an average of over 50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annually. Tornadoes are most frequent in Oklahoma during spring, when the state faces significant threats from supercell storms. To address these risks, Oklahoma promotes disaster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proactive planning, innovative projects, and collaborative efforts. </w:t>
      </w:r>
    </w:p>
    <w:p w14:paraId="15179529" w14:textId="336323DC" w:rsidR="00B26ED9" w:rsidRPr="00B6688A" w:rsidRDefault="00B26ED9" w:rsidP="00673374">
      <w:pPr>
        <w:pStyle w:val="Heading4"/>
        <w:rPr>
          <w:rFonts w:asciiTheme="majorHAnsi" w:hAnsiTheme="majorHAnsi" w:cstheme="majorHAnsi"/>
        </w:rPr>
      </w:pPr>
      <w:bookmarkStart w:id="359" w:name="_507sxwbek9cj" w:colFirst="0" w:colLast="0"/>
      <w:bookmarkEnd w:id="359"/>
      <w:r w:rsidRPr="00B6688A">
        <w:rPr>
          <w:rFonts w:asciiTheme="majorHAnsi" w:hAnsiTheme="majorHAnsi" w:cstheme="majorHAnsi"/>
        </w:rPr>
        <w:t>Reports</w:t>
      </w:r>
    </w:p>
    <w:p w14:paraId="44C2092E" w14:textId="3C8B3840" w:rsidR="00B26ED9" w:rsidRPr="00B6688A" w:rsidRDefault="00B26ED9" w:rsidP="00B26ED9">
      <w:pPr>
        <w:keepNext/>
        <w:keepLines/>
        <w:spacing w:after="0"/>
        <w:jc w:val="both"/>
        <w:rPr>
          <w:rFonts w:asciiTheme="majorHAnsi" w:eastAsia="Calibri" w:hAnsiTheme="majorHAnsi" w:cstheme="majorHAnsi"/>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continues to advance a comprehensive, data-driven approach to disaster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with a particular emphasis on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severe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state’s efforts are supported by ongoing analytical work, robust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practices, targeted homeowner-focused initiatives, and strong interagency and private-sector partnerships. A key component of Oklahoma’s mitigation strategy is the use of evidence-based research to guide policy and investment decisions. </w:t>
      </w:r>
    </w:p>
    <w:p w14:paraId="62E707E5" w14:textId="77777777" w:rsidR="00B26ED9" w:rsidRPr="00B6688A" w:rsidRDefault="00B26ED9" w:rsidP="00B26ED9">
      <w:pPr>
        <w:keepNext/>
        <w:keepLines/>
        <w:spacing w:after="0"/>
        <w:jc w:val="both"/>
        <w:rPr>
          <w:rFonts w:asciiTheme="majorHAnsi" w:eastAsia="Calibri" w:hAnsiTheme="majorHAnsi" w:cstheme="majorHAnsi"/>
        </w:rPr>
      </w:pPr>
    </w:p>
    <w:p w14:paraId="5426C265" w14:textId="6E0C97D0" w:rsidR="00B26ED9" w:rsidRPr="00B6688A" w:rsidRDefault="00B26ED9" w:rsidP="00B26ED9">
      <w:pPr>
        <w:keepNext/>
        <w:keepLines/>
        <w:spacing w:after="0"/>
        <w:jc w:val="both"/>
        <w:rPr>
          <w:rFonts w:asciiTheme="majorHAnsi" w:eastAsia="Calibri" w:hAnsiTheme="majorHAnsi" w:cstheme="majorHAnsi"/>
        </w:rPr>
      </w:pPr>
      <w:r w:rsidRPr="00B6688A">
        <w:rPr>
          <w:rFonts w:asciiTheme="majorHAnsi" w:eastAsia="Calibri" w:hAnsiTheme="majorHAnsi" w:cstheme="majorHAnsi"/>
        </w:rPr>
        <w:t xml:space="preserve">The report </w:t>
      </w:r>
      <w:hyperlink r:id="rId113">
        <w:r w:rsidRPr="00B6688A">
          <w:rPr>
            <w:rFonts w:asciiTheme="majorHAnsi" w:eastAsia="Calibri" w:hAnsiTheme="majorHAnsi" w:cstheme="majorHAnsi"/>
            <w:i/>
            <w:iCs/>
            <w:color w:val="0000FF"/>
            <w:u w:val="single"/>
          </w:rPr>
          <w:t>Tornado Damage Mitigation: Benefit</w:t>
        </w:r>
        <w:r w:rsidR="00811D9A">
          <w:rPr>
            <w:rFonts w:asciiTheme="majorHAnsi" w:eastAsia="Calibri" w:hAnsiTheme="majorHAnsi" w:cstheme="majorHAnsi"/>
            <w:i/>
            <w:iCs/>
            <w:color w:val="0000FF"/>
            <w:u w:val="single"/>
          </w:rPr>
          <w:t>-</w:t>
        </w:r>
        <w:r w:rsidRPr="00B6688A">
          <w:rPr>
            <w:rFonts w:asciiTheme="majorHAnsi" w:eastAsia="Calibri" w:hAnsiTheme="majorHAnsi" w:cstheme="majorHAnsi"/>
            <w:i/>
            <w:iCs/>
            <w:color w:val="0000FF"/>
            <w:u w:val="single"/>
          </w:rPr>
          <w:t>Cost Analysis of Enhanced Building Codes in Oklahoma</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"Oklahoma" </w:instrText>
      </w:r>
      <w:r w:rsidR="00870578" w:rsidRPr="00B6688A">
        <w:rPr>
          <w:rFonts w:asciiTheme="majorHAnsi" w:hAnsiTheme="majorHAnsi" w:cstheme="majorHAnsi"/>
        </w:rPr>
        <w:fldChar w:fldCharType="end"/>
      </w:r>
      <w:r w:rsidRPr="00B6688A">
        <w:rPr>
          <w:rFonts w:asciiTheme="majorHAnsi" w:eastAsia="Calibri" w:hAnsiTheme="majorHAnsi" w:cstheme="majorHAnsi"/>
        </w:rPr>
        <w:t xml:space="preserve"> leverages data provided by the Oklahoma Insurance</w:t>
      </w:r>
      <w:r w:rsidR="00EA0F6F">
        <w:rPr>
          <w:rFonts w:asciiTheme="majorHAnsi" w:eastAsia="Calibri" w:hAnsiTheme="majorHAnsi" w:cstheme="majorHAnsi"/>
        </w:rPr>
        <w:t xml:space="preserve"> Department</w:t>
      </w:r>
      <w:r w:rsidRPr="00B6688A">
        <w:rPr>
          <w:rFonts w:asciiTheme="majorHAnsi" w:eastAsia="Calibri" w:hAnsiTheme="majorHAnsi" w:cstheme="majorHAnsi"/>
        </w:rPr>
        <w:t xml:space="preserve"> (OID) to quantify the economic and safety benefits of stronger construction standards. This analysis underscores the value of pre-disaster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helps inform state leadership, insurers, and homeowners about the long-term savings associated with resilient building practices. </w:t>
      </w:r>
    </w:p>
    <w:p w14:paraId="6DFC6D3D" w14:textId="77777777" w:rsidR="00B26ED9" w:rsidRPr="00B6688A" w:rsidRDefault="00B26ED9" w:rsidP="00B26ED9">
      <w:pPr>
        <w:spacing w:after="0"/>
        <w:ind w:left="720"/>
        <w:jc w:val="both"/>
        <w:rPr>
          <w:rFonts w:asciiTheme="majorHAnsi" w:eastAsia="Calibri" w:hAnsiTheme="majorHAnsi" w:cstheme="majorHAnsi"/>
          <w:b/>
          <w:bCs/>
        </w:rPr>
      </w:pPr>
    </w:p>
    <w:p w14:paraId="07F7A11E" w14:textId="7428EF89" w:rsidR="00B26ED9" w:rsidRPr="00B6688A" w:rsidRDefault="00B26ED9" w:rsidP="00673374">
      <w:pPr>
        <w:pStyle w:val="Heading4"/>
        <w:rPr>
          <w:rFonts w:asciiTheme="majorHAnsi" w:hAnsiTheme="majorHAnsi" w:cstheme="majorHAnsi"/>
        </w:rPr>
      </w:pPr>
      <w:bookmarkStart w:id="360" w:name="_g9fxhn5zbwxq" w:colFirst="0" w:colLast="0"/>
      <w:bookmarkEnd w:id="360"/>
      <w:r w:rsidRPr="00B6688A">
        <w:rPr>
          <w:rFonts w:asciiTheme="majorHAnsi" w:hAnsiTheme="majorHAnsi" w:cstheme="majorHAnsi"/>
        </w:rPr>
        <w:t>Data Collection</w:t>
      </w:r>
    </w:p>
    <w:p w14:paraId="41ECBB5D" w14:textId="2B04369B"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commitment to high-quality data is also reflected in its structured approach to information gathering before and after major disasters. Through coordinated </w:t>
      </w:r>
      <w:hyperlink r:id="rId114" w:anchor="1641846305882-000cb9a3-f80c" w:history="1">
        <w:r w:rsidRPr="006F5312">
          <w:rPr>
            <w:rStyle w:val="Hyperlink"/>
            <w:rFonts w:asciiTheme="majorHAnsi" w:eastAsia="Calibri" w:hAnsiTheme="majorHAnsi" w:cstheme="majorHAnsi"/>
          </w:rPr>
          <w:t>pre- and post-disaster data calls</w:t>
        </w:r>
      </w:hyperlink>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state collects critical information on damage, claims, and homeowner needs, enabling faster responses, improved situational awareness, and more accurate assessments of long-term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opportunities.</w:t>
      </w:r>
    </w:p>
    <w:p w14:paraId="31DCB2DB" w14:textId="77777777" w:rsidR="00B26ED9" w:rsidRPr="00B6688A" w:rsidRDefault="00B26ED9" w:rsidP="00B26ED9">
      <w:pPr>
        <w:spacing w:after="0"/>
        <w:ind w:left="720"/>
        <w:jc w:val="both"/>
        <w:rPr>
          <w:rFonts w:asciiTheme="majorHAnsi" w:eastAsia="Calibri" w:hAnsiTheme="majorHAnsi" w:cstheme="majorHAnsi"/>
          <w:b/>
          <w:bCs/>
        </w:rPr>
      </w:pPr>
    </w:p>
    <w:p w14:paraId="7AC64DC0" w14:textId="7CD99E6A" w:rsidR="00B26ED9" w:rsidRPr="00B6688A" w:rsidRDefault="00B26ED9" w:rsidP="00673374">
      <w:pPr>
        <w:pStyle w:val="Heading4"/>
        <w:rPr>
          <w:rFonts w:asciiTheme="majorHAnsi" w:hAnsiTheme="majorHAnsi" w:cstheme="majorHAnsi"/>
        </w:rPr>
      </w:pPr>
      <w:bookmarkStart w:id="361" w:name="_amz1avilpnof" w:colFirst="0" w:colLast="0"/>
      <w:bookmarkEnd w:id="361"/>
      <w:r w:rsidRPr="00B6688A">
        <w:rPr>
          <w:rFonts w:asciiTheme="majorHAnsi" w:hAnsiTheme="majorHAnsi" w:cstheme="majorHAnsi"/>
        </w:rPr>
        <w:t xml:space="preserve">Strategy, Initiatives, </w:t>
      </w:r>
      <w:r w:rsidR="006F5312">
        <w:rPr>
          <w:rFonts w:asciiTheme="majorHAnsi" w:hAnsiTheme="majorHAnsi" w:cstheme="majorHAnsi"/>
        </w:rPr>
        <w:t>and</w:t>
      </w:r>
      <w:r w:rsidRPr="00B6688A">
        <w:rPr>
          <w:rFonts w:asciiTheme="majorHAnsi" w:hAnsiTheme="majorHAnsi" w:cstheme="majorHAnsi"/>
        </w:rPr>
        <w:t xml:space="preserve"> Resources</w:t>
      </w:r>
    </w:p>
    <w:p w14:paraId="24A1C8EB" w14:textId="29D7AAF0"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 xml:space="preserve">The state supports several flagship initiatives designed to strengthen residential structures and reduce casualties from severe weather. The </w:t>
      </w:r>
      <w:hyperlink r:id="rId115">
        <w:proofErr w:type="spellStart"/>
        <w:r w:rsidRPr="00B6688A">
          <w:rPr>
            <w:rFonts w:asciiTheme="majorHAnsi" w:eastAsia="Calibri" w:hAnsiTheme="majorHAnsi" w:cstheme="majorHAnsi"/>
            <w:color w:val="0000FF"/>
            <w:u w:val="single"/>
          </w:rPr>
          <w:t>SoonerSafe</w:t>
        </w:r>
        <w:proofErr w:type="spellEnd"/>
        <w:r w:rsidRPr="00B6688A">
          <w:rPr>
            <w:rFonts w:asciiTheme="majorHAnsi" w:eastAsia="Calibri" w:hAnsiTheme="majorHAnsi" w:cstheme="majorHAnsi"/>
            <w:color w:val="0000FF"/>
            <w:u w:val="single"/>
          </w:rPr>
          <w:t xml:space="preserve"> Safe Room Rebate Program</w:t>
        </w:r>
      </w:hyperlink>
      <w:r w:rsidRPr="00B6688A">
        <w:rPr>
          <w:rFonts w:asciiTheme="majorHAnsi" w:eastAsia="Calibri" w:hAnsiTheme="majorHAnsi" w:cstheme="majorHAnsi"/>
          <w:b/>
          <w:bCs/>
        </w:rPr>
        <w:t xml:space="preserve"> </w:t>
      </w:r>
      <w:r w:rsidRPr="00B6688A">
        <w:rPr>
          <w:rFonts w:asciiTheme="majorHAnsi" w:eastAsia="Calibri" w:hAnsiTheme="majorHAnsi" w:cstheme="majorHAnsi"/>
        </w:rPr>
        <w:t>offers rebates to help residents install storm shelters, thereby significantly increasing survival rates during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p>
    <w:p w14:paraId="6DA5B71C" w14:textId="77777777" w:rsidR="00B26ED9" w:rsidRPr="00B6688A" w:rsidRDefault="00B26ED9" w:rsidP="00B26ED9">
      <w:pPr>
        <w:spacing w:after="0"/>
        <w:jc w:val="both"/>
        <w:rPr>
          <w:rFonts w:asciiTheme="majorHAnsi" w:eastAsia="Calibri" w:hAnsiTheme="majorHAnsi" w:cstheme="majorHAnsi"/>
        </w:rPr>
      </w:pPr>
    </w:p>
    <w:p w14:paraId="096EA1EA" w14:textId="439F4B08"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 xml:space="preserve">For homeowners who struggle to obtain traditional insurance coverage, the </w:t>
      </w:r>
      <w:hyperlink r:id="rId116">
        <w:r w:rsidRPr="00B6688A">
          <w:rPr>
            <w:rFonts w:asciiTheme="majorHAnsi" w:eastAsia="Calibri" w:hAnsiTheme="majorHAnsi" w:cstheme="majorHAnsi"/>
            <w:color w:val="0000FF"/>
            <w:u w:val="single"/>
          </w:rPr>
          <w:t>OKMAP</w:t>
        </w:r>
      </w:hyperlink>
      <w:r w:rsidRPr="00B6688A">
        <w:rPr>
          <w:rFonts w:asciiTheme="majorHAnsi" w:eastAsia="Calibri" w:hAnsiTheme="majorHAnsi" w:cstheme="majorHAnsi"/>
        </w:rPr>
        <w:t xml:space="preserve"> program serves as a high-risk insurance pool, providing access to essential protection for individuals who have been denied coverage at least twice in the standard market. </w:t>
      </w:r>
    </w:p>
    <w:p w14:paraId="7446417B" w14:textId="77777777" w:rsidR="00B26ED9" w:rsidRPr="00B6688A" w:rsidRDefault="00B26ED9" w:rsidP="00B26ED9">
      <w:pPr>
        <w:spacing w:after="0"/>
        <w:jc w:val="both"/>
        <w:rPr>
          <w:rFonts w:asciiTheme="majorHAnsi" w:eastAsia="Calibri" w:hAnsiTheme="majorHAnsi" w:cstheme="majorHAnsi"/>
        </w:rPr>
      </w:pPr>
    </w:p>
    <w:p w14:paraId="464B03B8" w14:textId="51E46139"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In 2025,</w:t>
      </w:r>
      <w:r w:rsidR="00165375">
        <w:rPr>
          <w:rFonts w:asciiTheme="majorHAnsi" w:eastAsia="Calibri" w:hAnsiTheme="majorHAnsi" w:cstheme="majorHAnsi"/>
        </w:rPr>
        <w:t xml:space="preserve"> the</w:t>
      </w:r>
      <w:r w:rsidRPr="00B6688A">
        <w:rPr>
          <w:rFonts w:asciiTheme="majorHAnsi" w:eastAsia="Calibri" w:hAnsiTheme="majorHAnsi" w:cstheme="majorHAnsi"/>
        </w:rPr>
        <w:t xml:space="preserve"> OID further expanded its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portfolio by launching applications for the </w:t>
      </w:r>
      <w:hyperlink r:id="rId117" w:anchor="1733437142116-a883cf08-1c11">
        <w:proofErr w:type="spellStart"/>
        <w:r w:rsidRPr="00B6688A">
          <w:rPr>
            <w:rFonts w:asciiTheme="majorHAnsi" w:eastAsia="Calibri" w:hAnsiTheme="majorHAnsi" w:cstheme="majorHAnsi"/>
            <w:color w:val="0000FF"/>
            <w:u w:val="single"/>
          </w:rPr>
          <w:t>OKReady</w:t>
        </w:r>
        <w:proofErr w:type="spellEnd"/>
        <w:r w:rsidRPr="00B6688A">
          <w:rPr>
            <w:rFonts w:asciiTheme="majorHAnsi" w:eastAsia="Calibri" w:hAnsiTheme="majorHAnsi" w:cstheme="majorHAnsi"/>
            <w:color w:val="0000FF"/>
            <w:u w:val="single"/>
          </w:rPr>
          <w:t xml:space="preserve"> grant program</w:t>
        </w:r>
      </w:hyperlink>
      <w:r w:rsidRPr="00B6688A">
        <w:rPr>
          <w:rFonts w:asciiTheme="majorHAnsi" w:eastAsia="Calibri" w:hAnsiTheme="majorHAnsi" w:cstheme="majorHAnsi"/>
        </w:rPr>
        <w:t>, a central feature of the Strengthen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Homes initiative. Through a partnership with the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the program helps homeowners upgrade to IBHS FORTIFIED </w:t>
      </w:r>
      <w:r w:rsidR="006F3026">
        <w:rPr>
          <w:rFonts w:asciiTheme="majorHAnsi" w:eastAsia="Calibri" w:hAnsiTheme="majorHAnsi" w:cstheme="majorHAnsi"/>
        </w:rPr>
        <w:t>h</w:t>
      </w:r>
      <w:r w:rsidRPr="00B6688A">
        <w:rPr>
          <w:rFonts w:asciiTheme="majorHAnsi" w:eastAsia="Calibri" w:hAnsiTheme="majorHAnsi" w:cstheme="majorHAnsi"/>
        </w:rPr>
        <w:t>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improving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reducing long-term property losses statewide. </w:t>
      </w:r>
    </w:p>
    <w:p w14:paraId="46DA8362" w14:textId="77777777" w:rsidR="00B26ED9" w:rsidRPr="00B6688A" w:rsidRDefault="00B26ED9" w:rsidP="00B26ED9">
      <w:pPr>
        <w:spacing w:after="0"/>
        <w:jc w:val="both"/>
        <w:rPr>
          <w:rFonts w:asciiTheme="majorHAnsi" w:eastAsia="Calibri" w:hAnsiTheme="majorHAnsi" w:cstheme="majorHAnsi"/>
        </w:rPr>
      </w:pPr>
    </w:p>
    <w:p w14:paraId="47EF22C3" w14:textId="1B80BF43"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 xml:space="preserve">Insights gathered from prior </w:t>
      </w:r>
      <w:hyperlink r:id="rId118" w:history="1">
        <w:r w:rsidRPr="009C09D1">
          <w:rPr>
            <w:rStyle w:val="Hyperlink"/>
            <w:rFonts w:asciiTheme="majorHAnsi" w:eastAsia="Calibri" w:hAnsiTheme="majorHAnsi" w:cstheme="majorHAnsi"/>
          </w:rPr>
          <w:t>National Tornado Summits</w:t>
        </w:r>
      </w:hyperlink>
      <w:r w:rsidRPr="00B6688A">
        <w:rPr>
          <w:rFonts w:asciiTheme="majorHAnsi" w:eastAsia="Calibri" w:hAnsiTheme="majorHAnsi" w:cstheme="majorHAnsi"/>
        </w:rPr>
        <w:t xml:space="preserve"> continue to inform these programs, helping the state refine its understanding of tornado risk, building performance, and community preparedness.</w:t>
      </w:r>
    </w:p>
    <w:p w14:paraId="3C157CB7" w14:textId="77777777" w:rsidR="00B26ED9" w:rsidRPr="00B6688A" w:rsidRDefault="00B26ED9" w:rsidP="00B26ED9">
      <w:pPr>
        <w:spacing w:after="0"/>
        <w:ind w:left="720"/>
        <w:jc w:val="both"/>
        <w:rPr>
          <w:rFonts w:asciiTheme="majorHAnsi" w:eastAsia="Calibri" w:hAnsiTheme="majorHAnsi" w:cstheme="majorHAnsi"/>
          <w:b/>
          <w:bCs/>
        </w:rPr>
      </w:pPr>
    </w:p>
    <w:p w14:paraId="1F5E4536" w14:textId="35363C8A" w:rsidR="00B26ED9" w:rsidRPr="00B6688A" w:rsidRDefault="00B26ED9" w:rsidP="00673374">
      <w:pPr>
        <w:pStyle w:val="Heading4"/>
        <w:rPr>
          <w:rFonts w:asciiTheme="majorHAnsi" w:hAnsiTheme="majorHAnsi" w:cstheme="majorHAnsi"/>
        </w:rPr>
      </w:pPr>
      <w:bookmarkStart w:id="362" w:name="_dx4jwi2vejg9" w:colFirst="0" w:colLast="0"/>
      <w:bookmarkEnd w:id="362"/>
      <w:r w:rsidRPr="00B6688A">
        <w:rPr>
          <w:rFonts w:asciiTheme="majorHAnsi" w:hAnsiTheme="majorHAnsi" w:cstheme="majorHAnsi"/>
        </w:rPr>
        <w:t>Consumer Outreach</w:t>
      </w:r>
    </w:p>
    <w:p w14:paraId="7E91DC17" w14:textId="466E12C8"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remain a cornerstone of its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preparedness strategy. </w:t>
      </w:r>
      <w:r w:rsidR="001338D4">
        <w:rPr>
          <w:rFonts w:asciiTheme="majorHAnsi" w:eastAsia="Calibri" w:hAnsiTheme="majorHAnsi" w:cstheme="majorHAnsi"/>
        </w:rPr>
        <w:t xml:space="preserve">The </w:t>
      </w:r>
      <w:r w:rsidRPr="00B6688A">
        <w:rPr>
          <w:rFonts w:asciiTheme="majorHAnsi" w:eastAsia="Calibri" w:hAnsiTheme="majorHAnsi" w:cstheme="majorHAnsi"/>
        </w:rPr>
        <w:t>OID regularly distributes public bulletins</w:t>
      </w:r>
      <w:r w:rsidR="009C09D1">
        <w:rPr>
          <w:rFonts w:asciiTheme="majorHAnsi" w:eastAsia="Calibri" w:hAnsiTheme="majorHAnsi" w:cstheme="majorHAnsi"/>
        </w:rPr>
        <w:t xml:space="preserve">, </w:t>
      </w:r>
      <w:r w:rsidRPr="00B6688A">
        <w:rPr>
          <w:rFonts w:asciiTheme="majorHAnsi" w:eastAsia="Calibri" w:hAnsiTheme="majorHAnsi" w:cstheme="majorHAnsi"/>
        </w:rPr>
        <w:t xml:space="preserve">such as </w:t>
      </w:r>
      <w:r w:rsidRPr="00AA3DE9">
        <w:rPr>
          <w:rFonts w:asciiTheme="majorHAnsi" w:eastAsia="Calibri" w:hAnsiTheme="majorHAnsi" w:cstheme="majorHAnsi"/>
        </w:rPr>
        <w:t>“Are You Ready for Storm Season?”</w:t>
      </w:r>
      <w:r w:rsidR="001804E8">
        <w:rPr>
          <w:rFonts w:asciiTheme="majorHAnsi" w:eastAsia="Calibri" w:hAnsiTheme="majorHAnsi" w:cstheme="majorHAnsi"/>
          <w:i/>
          <w:iCs/>
        </w:rPr>
        <w:t xml:space="preserve"> </w:t>
      </w:r>
      <w:r w:rsidRPr="00B6688A">
        <w:rPr>
          <w:rFonts w:asciiTheme="majorHAnsi" w:eastAsia="Calibri" w:hAnsiTheme="majorHAnsi" w:cstheme="majorHAnsi"/>
        </w:rPr>
        <w:t>alongside fraud-prevention guides to help residents safeguard themselves both physically and financially.</w:t>
      </w:r>
    </w:p>
    <w:p w14:paraId="3CB55664" w14:textId="77777777" w:rsidR="00B26ED9" w:rsidRPr="00B6688A" w:rsidRDefault="00B26ED9" w:rsidP="00B26ED9">
      <w:pPr>
        <w:spacing w:after="0"/>
        <w:jc w:val="both"/>
        <w:rPr>
          <w:rFonts w:asciiTheme="majorHAnsi" w:eastAsia="Calibri" w:hAnsiTheme="majorHAnsi" w:cstheme="majorHAnsi"/>
        </w:rPr>
      </w:pPr>
    </w:p>
    <w:p w14:paraId="13C013DF" w14:textId="763EB439"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Public awareness tools, including the NAIC home inventory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inventory"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app, are promoted annually to support pre-storm planning. </w:t>
      </w:r>
    </w:p>
    <w:p w14:paraId="4AC707CF" w14:textId="77777777" w:rsidR="00B26ED9" w:rsidRPr="00B6688A" w:rsidRDefault="00B26ED9" w:rsidP="00B26ED9">
      <w:pPr>
        <w:spacing w:after="0"/>
        <w:jc w:val="both"/>
        <w:rPr>
          <w:rFonts w:asciiTheme="majorHAnsi" w:eastAsia="Calibri" w:hAnsiTheme="majorHAnsi" w:cstheme="majorHAnsi"/>
        </w:rPr>
      </w:pPr>
    </w:p>
    <w:p w14:paraId="50837A12" w14:textId="07D356BB"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The OID leverages communication platforms</w:t>
      </w:r>
      <w:r w:rsidR="001804E8">
        <w:rPr>
          <w:rFonts w:asciiTheme="majorHAnsi" w:eastAsia="Calibri" w:hAnsiTheme="majorHAnsi" w:cstheme="majorHAnsi"/>
        </w:rPr>
        <w:t>,</w:t>
      </w:r>
      <w:r w:rsidRPr="00B6688A">
        <w:rPr>
          <w:rFonts w:asciiTheme="majorHAnsi" w:eastAsia="Calibri" w:hAnsiTheme="majorHAnsi" w:cstheme="majorHAnsi"/>
        </w:rPr>
        <w:t xml:space="preserve"> such as the </w:t>
      </w:r>
      <w:hyperlink r:id="rId119">
        <w:r w:rsidRPr="00B6688A">
          <w:rPr>
            <w:rFonts w:asciiTheme="majorHAnsi" w:eastAsia="Calibri" w:hAnsiTheme="majorHAnsi" w:cstheme="majorHAnsi"/>
            <w:color w:val="0000FF"/>
            <w:u w:val="single"/>
          </w:rPr>
          <w:t>Mulready Minutes Podcast</w:t>
        </w:r>
      </w:hyperlink>
      <w:r w:rsidR="001804E8">
        <w:t>,</w:t>
      </w:r>
      <w:r w:rsidRPr="00B6688A">
        <w:rPr>
          <w:rFonts w:asciiTheme="majorHAnsi" w:eastAsia="Calibri" w:hAnsiTheme="majorHAnsi" w:cstheme="majorHAnsi"/>
        </w:rPr>
        <w:t xml:space="preserve"> to educate consumers on insurance topics,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practices, and seasonal hazards. </w:t>
      </w:r>
    </w:p>
    <w:p w14:paraId="5EEEF7A1" w14:textId="77777777" w:rsidR="00B26ED9" w:rsidRPr="00B6688A" w:rsidRDefault="00B26ED9" w:rsidP="00B26ED9">
      <w:pPr>
        <w:spacing w:after="0"/>
        <w:jc w:val="both"/>
        <w:rPr>
          <w:rFonts w:asciiTheme="majorHAnsi" w:eastAsia="Calibri" w:hAnsiTheme="majorHAnsi" w:cstheme="majorHAnsi"/>
        </w:rPr>
      </w:pPr>
    </w:p>
    <w:p w14:paraId="109EB555" w14:textId="51B2EFC4"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After disasters,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deploys </w:t>
      </w:r>
      <w:r w:rsidR="001804E8" w:rsidRPr="00B6688A">
        <w:rPr>
          <w:rFonts w:asciiTheme="majorHAnsi" w:eastAsia="Calibri" w:hAnsiTheme="majorHAnsi" w:cstheme="majorHAnsi"/>
        </w:rPr>
        <w:t>multi-agency resource centers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Multi-Agency Resource Centers (MARCs)"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1804E8" w:rsidRPr="00B6688A">
        <w:rPr>
          <w:rFonts w:asciiTheme="majorHAnsi" w:eastAsia="Calibri" w:hAnsiTheme="majorHAnsi" w:cstheme="majorHAnsi"/>
        </w:rPr>
        <w:t xml:space="preserve"> </w:t>
      </w:r>
      <w:r w:rsidRPr="00B6688A">
        <w:rPr>
          <w:rFonts w:asciiTheme="majorHAnsi" w:eastAsia="Calibri" w:hAnsiTheme="majorHAnsi" w:cstheme="majorHAnsi"/>
        </w:rPr>
        <w:t xml:space="preserve">(MARCs) to offer on-site assistance, and the state maintains ongoing investments in </w:t>
      </w:r>
      <w:hyperlink r:id="rId120">
        <w:r w:rsidR="001804E8">
          <w:rPr>
            <w:rFonts w:asciiTheme="majorHAnsi" w:eastAsia="Calibri" w:hAnsiTheme="majorHAnsi" w:cstheme="majorHAnsi"/>
            <w:color w:val="0000FF"/>
            <w:u w:val="single"/>
          </w:rPr>
          <w:t>s</w:t>
        </w:r>
        <w:r w:rsidRPr="00B6688A">
          <w:rPr>
            <w:rFonts w:asciiTheme="majorHAnsi" w:eastAsia="Calibri" w:hAnsiTheme="majorHAnsi" w:cstheme="majorHAnsi"/>
            <w:color w:val="0000FF"/>
            <w:u w:val="single"/>
          </w:rPr>
          <w:t>tatewide public education campaigns and early warning investments</w:t>
        </w:r>
      </w:hyperlink>
      <w:r w:rsidRPr="00B6688A">
        <w:rPr>
          <w:rFonts w:asciiTheme="majorHAnsi" w:eastAsia="Calibri" w:hAnsiTheme="majorHAnsi" w:cstheme="majorHAnsi"/>
        </w:rPr>
        <w:t xml:space="preserve"> to improve safety and reduce losses.</w:t>
      </w:r>
    </w:p>
    <w:p w14:paraId="339F2930" w14:textId="77777777" w:rsidR="00B26ED9" w:rsidRPr="00B6688A" w:rsidRDefault="00B26ED9" w:rsidP="00B26ED9">
      <w:pPr>
        <w:spacing w:after="0"/>
        <w:ind w:left="720"/>
        <w:jc w:val="both"/>
        <w:rPr>
          <w:rFonts w:asciiTheme="majorHAnsi" w:eastAsia="Calibri" w:hAnsiTheme="majorHAnsi" w:cstheme="majorHAnsi"/>
          <w:b/>
          <w:bCs/>
        </w:rPr>
      </w:pPr>
    </w:p>
    <w:p w14:paraId="7BFBEFD3" w14:textId="58A51602" w:rsidR="00B26ED9" w:rsidRPr="00B6688A" w:rsidRDefault="00B26ED9" w:rsidP="00673374">
      <w:pPr>
        <w:pStyle w:val="Heading4"/>
        <w:rPr>
          <w:rFonts w:asciiTheme="majorHAnsi" w:hAnsiTheme="majorHAnsi" w:cstheme="majorHAnsi"/>
        </w:rPr>
      </w:pPr>
      <w:bookmarkStart w:id="363" w:name="_an6tphifp29l" w:colFirst="0" w:colLast="0"/>
      <w:bookmarkEnd w:id="363"/>
      <w:r w:rsidRPr="00B6688A">
        <w:rPr>
          <w:rFonts w:asciiTheme="majorHAnsi" w:hAnsiTheme="majorHAnsi" w:cstheme="majorHAnsi"/>
        </w:rPr>
        <w:t>Partnerships</w:t>
      </w:r>
    </w:p>
    <w:p w14:paraId="0B2C663F" w14:textId="5BC32BC1"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 xml:space="preserve">These efforts are strengthened by collaborative partnerships across state agencies and external organizations. </w:t>
      </w:r>
      <w:r w:rsidR="001804E8">
        <w:rPr>
          <w:rFonts w:asciiTheme="majorHAnsi" w:eastAsia="Calibri" w:hAnsiTheme="majorHAnsi" w:cstheme="majorHAnsi"/>
        </w:rPr>
        <w:t xml:space="preserve">The </w:t>
      </w:r>
      <w:r w:rsidRPr="00B6688A">
        <w:rPr>
          <w:rFonts w:asciiTheme="majorHAnsi" w:eastAsia="Calibri" w:hAnsiTheme="majorHAnsi" w:cstheme="majorHAnsi"/>
        </w:rPr>
        <w:t>OID works closely with the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Department of Emergency Management (OEM) to align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priorities and coordinate disaster response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Disaster response"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p>
    <w:p w14:paraId="415B2447" w14:textId="77777777" w:rsidR="00B26ED9" w:rsidRPr="00B6688A" w:rsidRDefault="00B26ED9" w:rsidP="00B26ED9">
      <w:pPr>
        <w:spacing w:after="0"/>
        <w:jc w:val="both"/>
        <w:rPr>
          <w:rFonts w:asciiTheme="majorHAnsi" w:eastAsia="Calibri" w:hAnsiTheme="majorHAnsi" w:cstheme="majorHAnsi"/>
        </w:rPr>
      </w:pPr>
    </w:p>
    <w:p w14:paraId="608B83C5" w14:textId="504A2278"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lastRenderedPageBreak/>
        <w:t xml:space="preserve">The </w:t>
      </w:r>
      <w:r w:rsidR="001804E8">
        <w:rPr>
          <w:rFonts w:asciiTheme="majorHAnsi" w:eastAsia="Calibri" w:hAnsiTheme="majorHAnsi" w:cstheme="majorHAnsi"/>
        </w:rPr>
        <w:t>d</w:t>
      </w:r>
      <w:r w:rsidRPr="00B6688A">
        <w:rPr>
          <w:rFonts w:asciiTheme="majorHAnsi" w:eastAsia="Calibri" w:hAnsiTheme="majorHAnsi" w:cstheme="majorHAnsi"/>
        </w:rPr>
        <w:t xml:space="preserve">epartment also partners with </w:t>
      </w:r>
      <w:r w:rsidR="005473F3">
        <w:rPr>
          <w:rFonts w:asciiTheme="majorHAnsi" w:eastAsia="Calibri" w:hAnsiTheme="majorHAnsi" w:cstheme="majorHAnsi"/>
        </w:rPr>
        <w:t xml:space="preserve">the </w:t>
      </w:r>
      <w:r w:rsidRPr="00B6688A">
        <w:rPr>
          <w:rFonts w:asciiTheme="majorHAnsi" w:eastAsia="Calibri" w:hAnsiTheme="majorHAnsi" w:cstheme="majorHAnsi"/>
        </w:rPr>
        <w:t>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administer the Strengthen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Homes program, ensuring that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are implemented with technical rigor. </w:t>
      </w:r>
    </w:p>
    <w:p w14:paraId="634AFD72" w14:textId="77777777" w:rsidR="00B26ED9" w:rsidRPr="00B6688A" w:rsidRDefault="00B26ED9" w:rsidP="00B26ED9">
      <w:pPr>
        <w:spacing w:after="0"/>
        <w:jc w:val="both"/>
        <w:rPr>
          <w:rFonts w:asciiTheme="majorHAnsi" w:eastAsia="Calibri" w:hAnsiTheme="majorHAnsi" w:cstheme="majorHAnsi"/>
        </w:rPr>
      </w:pPr>
    </w:p>
    <w:p w14:paraId="625E5EF4" w14:textId="4FB19349" w:rsidR="00B26ED9" w:rsidRPr="00B6688A" w:rsidRDefault="00B26ED9" w:rsidP="00B26ED9">
      <w:pPr>
        <w:spacing w:after="0"/>
        <w:jc w:val="both"/>
        <w:rPr>
          <w:rFonts w:asciiTheme="majorHAnsi" w:hAnsiTheme="majorHAnsi" w:cstheme="majorHAnsi"/>
        </w:rPr>
      </w:pPr>
      <w:r w:rsidRPr="00B6688A">
        <w:rPr>
          <w:rFonts w:asciiTheme="majorHAnsi" w:eastAsia="Calibri" w:hAnsiTheme="majorHAnsi" w:cstheme="majorHAnsi"/>
        </w:rPr>
        <w:t>Furthermore, OID, OEM, and the University of Central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collaborate on the statewide “Get Ready” campaign to enhance community preparedness through accessible, research-based messaging. Through these combined strategies—rigorous analysis, improved building practices, direct consumer support, and strong cross-sector partnerships—Oklahoma continues to strengthen its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against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other severe weather hazards while improving homeowner protection across the state.</w:t>
      </w:r>
    </w:p>
    <w:p w14:paraId="47ED4C75" w14:textId="5E364EA5" w:rsidR="00FB1243" w:rsidRPr="00B6688A" w:rsidRDefault="007413BF" w:rsidP="00BF277F">
      <w:pPr>
        <w:pStyle w:val="Heading3"/>
        <w:rPr>
          <w:rFonts w:asciiTheme="majorHAnsi" w:hAnsiTheme="majorHAnsi" w:cstheme="majorHAnsi"/>
        </w:rPr>
      </w:pPr>
      <w:bookmarkStart w:id="364" w:name="_Toc236057884"/>
      <w:r w:rsidRPr="00B6688A">
        <w:rPr>
          <w:rFonts w:asciiTheme="majorHAnsi" w:hAnsiTheme="majorHAnsi" w:cstheme="majorHAnsi"/>
        </w:rPr>
        <w:t>Wyoming</w:t>
      </w:r>
      <w:bookmarkEnd w:id="364"/>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p>
    <w:p w14:paraId="47ED4C76" w14:textId="0C744DE5" w:rsidR="00FB1243" w:rsidRPr="00B6688A" w:rsidRDefault="007413BF" w:rsidP="00BF277F">
      <w:pPr>
        <w:pStyle w:val="Heading4"/>
        <w:rPr>
          <w:rFonts w:asciiTheme="majorHAnsi" w:hAnsiTheme="majorHAnsi" w:cstheme="majorHAnsi"/>
        </w:rPr>
      </w:pPr>
      <w:r w:rsidRPr="00B6688A">
        <w:rPr>
          <w:rFonts w:asciiTheme="majorHAnsi" w:hAnsiTheme="majorHAnsi" w:cstheme="majorHAnsi"/>
        </w:rPr>
        <w:t>Introduction</w:t>
      </w:r>
    </w:p>
    <w:p w14:paraId="47ED4C77" w14:textId="0CF0DB5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Wyoming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significantly affected by roof and </w:t>
      </w:r>
      <w:proofErr w:type="gramStart"/>
      <w:r w:rsidRPr="00B6688A">
        <w:rPr>
          <w:rFonts w:asciiTheme="majorHAnsi" w:eastAsia="Calibri" w:hAnsiTheme="majorHAnsi" w:cstheme="majorHAnsi"/>
        </w:rPr>
        <w:t>siding</w:t>
      </w:r>
      <w:proofErr w:type="gramEnd"/>
      <w:r w:rsidRPr="00B6688A">
        <w:rPr>
          <w:rFonts w:asciiTheme="majorHAnsi" w:eastAsia="Calibri" w:hAnsiTheme="majorHAnsi" w:cstheme="majorHAnsi"/>
        </w:rPr>
        <w:t xml:space="preserve"> damage resulting from high winds,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occasional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with the eastern plains being particularly susceptible. The region experiences elevated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speeds and frequent thunderstorms, especially during major wind events, and has recorded gusts exceeding 100 mph. Although Wyoming generally sustains less property damage than areas designated as Tornado Alley, extreme weather occurrences remain a concern. As a result, insurers in Wyoming have increasingly implemented higher percentage-based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 percentage-based"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wind and hail claims rather than traditional flat-dollar amounts.</w:t>
      </w:r>
    </w:p>
    <w:p w14:paraId="47ED4C78" w14:textId="0F1A4F94" w:rsidR="00FB1243" w:rsidRPr="00B6688A" w:rsidRDefault="007413BF" w:rsidP="00BF277F">
      <w:pPr>
        <w:pStyle w:val="Heading4"/>
        <w:rPr>
          <w:rFonts w:asciiTheme="majorHAnsi" w:hAnsiTheme="majorHAnsi" w:cstheme="majorHAnsi"/>
        </w:rPr>
      </w:pPr>
      <w:r w:rsidRPr="00B6688A">
        <w:rPr>
          <w:rFonts w:asciiTheme="majorHAnsi" w:hAnsiTheme="majorHAnsi" w:cstheme="majorHAnsi"/>
        </w:rPr>
        <w:t>Reports</w:t>
      </w:r>
    </w:p>
    <w:p w14:paraId="47ED4C79" w14:textId="7F6B8720"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Wyoming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does not regulate insurance rates or rules; however, the Wyoming Department of Insurance (DOI) has recently </w:t>
      </w:r>
      <w:r w:rsidR="00483E81" w:rsidRPr="00B6688A">
        <w:rPr>
          <w:rFonts w:asciiTheme="majorHAnsi" w:eastAsia="Calibri" w:hAnsiTheme="majorHAnsi" w:cstheme="majorHAnsi"/>
        </w:rPr>
        <w:t>issued data calls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483E81" w:rsidRPr="00B6688A">
        <w:rPr>
          <w:rFonts w:asciiTheme="majorHAnsi" w:eastAsia="Calibri" w:hAnsiTheme="majorHAnsi" w:cstheme="majorHAnsi"/>
        </w:rPr>
        <w:t xml:space="preserve"> regarding rules for</w:t>
      </w:r>
      <w:r w:rsidRPr="00B6688A">
        <w:rPr>
          <w:rFonts w:asciiTheme="majorHAnsi" w:eastAsia="Calibri" w:hAnsiTheme="majorHAnsi" w:cstheme="majorHAnsi"/>
        </w:rPr>
        <w:t xml:space="preserve"> the top seven companies selling homeowners insurance. This initiative was prompted by changes in </w:t>
      </w:r>
      <w:proofErr w:type="gramStart"/>
      <w:r w:rsidRPr="00B6688A">
        <w:rPr>
          <w:rFonts w:asciiTheme="majorHAnsi" w:eastAsia="Calibri" w:hAnsiTheme="majorHAnsi" w:cstheme="majorHAnsi"/>
        </w:rPr>
        <w:t>policy language</w:t>
      </w:r>
      <w:proofErr w:type="gramEnd"/>
      <w:r w:rsidRPr="00B6688A">
        <w:rPr>
          <w:rFonts w:asciiTheme="majorHAnsi" w:eastAsia="Calibri" w:hAnsiTheme="majorHAnsi" w:cstheme="majorHAnsi"/>
        </w:rPr>
        <w:t xml:space="preserve"> and additions to rules.</w:t>
      </w:r>
    </w:p>
    <w:p w14:paraId="47ED4C7A" w14:textId="77777777" w:rsidR="00FB1243" w:rsidRPr="00B6688A" w:rsidRDefault="00FB1243">
      <w:pPr>
        <w:spacing w:after="0"/>
        <w:ind w:left="1080"/>
        <w:jc w:val="both"/>
        <w:rPr>
          <w:rFonts w:asciiTheme="majorHAnsi" w:eastAsia="Calibri" w:hAnsiTheme="majorHAnsi" w:cstheme="majorHAnsi"/>
        </w:rPr>
      </w:pPr>
    </w:p>
    <w:p w14:paraId="47ED4C7B" w14:textId="5B2BD6D3" w:rsidR="00FB1243" w:rsidRPr="00B6688A" w:rsidRDefault="007413BF" w:rsidP="00BF277F">
      <w:pPr>
        <w:pStyle w:val="Heading4"/>
        <w:rPr>
          <w:rFonts w:asciiTheme="majorHAnsi" w:hAnsiTheme="majorHAnsi" w:cstheme="majorHAnsi"/>
        </w:rPr>
      </w:pPr>
      <w:bookmarkStart w:id="365" w:name="_vysbm8aozhh2" w:colFirst="0" w:colLast="0"/>
      <w:bookmarkEnd w:id="365"/>
      <w:r w:rsidRPr="00B6688A">
        <w:rPr>
          <w:rFonts w:asciiTheme="majorHAnsi" w:hAnsiTheme="majorHAnsi" w:cstheme="majorHAnsi"/>
        </w:rPr>
        <w:t>Data Collection</w:t>
      </w:r>
    </w:p>
    <w:p w14:paraId="47ED4C7C" w14:textId="3BDD54C3" w:rsidR="00FB1243" w:rsidRPr="00B6688A" w:rsidRDefault="007413BF">
      <w:pPr>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Recent data calls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focused on the top seven homeowners insurance providers.</w:t>
      </w:r>
    </w:p>
    <w:p w14:paraId="47ED4C7D" w14:textId="77777777" w:rsidR="00FB1243" w:rsidRPr="00B6688A" w:rsidRDefault="00FB1243">
      <w:pPr>
        <w:spacing w:after="0"/>
        <w:ind w:left="1080"/>
        <w:jc w:val="both"/>
        <w:rPr>
          <w:rFonts w:asciiTheme="majorHAnsi" w:eastAsia="Calibri" w:hAnsiTheme="majorHAnsi" w:cstheme="majorHAnsi"/>
        </w:rPr>
      </w:pPr>
    </w:p>
    <w:p w14:paraId="47ED4C7E" w14:textId="35099D33" w:rsidR="00FB1243" w:rsidRPr="00B6688A" w:rsidRDefault="007413BF" w:rsidP="00BF277F">
      <w:pPr>
        <w:pStyle w:val="Heading4"/>
        <w:rPr>
          <w:rFonts w:asciiTheme="majorHAnsi" w:hAnsiTheme="majorHAnsi" w:cstheme="majorHAnsi"/>
        </w:rPr>
      </w:pPr>
      <w:bookmarkStart w:id="366" w:name="_8a1cbmeyrxi6" w:colFirst="0" w:colLast="0"/>
      <w:bookmarkEnd w:id="366"/>
      <w:r w:rsidRPr="00B6688A">
        <w:rPr>
          <w:rFonts w:asciiTheme="majorHAnsi" w:hAnsiTheme="majorHAnsi" w:cstheme="majorHAnsi"/>
        </w:rPr>
        <w:t>Strategies, Initiatives, and Resources</w:t>
      </w:r>
    </w:p>
    <w:p w14:paraId="47ED4C7F" w14:textId="10130E5A" w:rsidR="00FB1243" w:rsidRPr="00B6688A" w:rsidRDefault="007413BF">
      <w:pPr>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While Wyoming</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does not regulate rates or rules, the DOI monitors changes in policy language and rule additions.</w:t>
      </w:r>
    </w:p>
    <w:p w14:paraId="47ED4C80" w14:textId="4E569408" w:rsidR="00FB1243" w:rsidRPr="00B6688A" w:rsidRDefault="007413BF">
      <w:pPr>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DOI also encourages insurers to </w:t>
      </w:r>
      <w:r w:rsidR="00483E81" w:rsidRPr="00B6688A">
        <w:rPr>
          <w:rFonts w:asciiTheme="majorHAnsi" w:eastAsia="Calibri" w:hAnsiTheme="majorHAnsi" w:cstheme="majorHAnsi"/>
          <w:color w:val="000000"/>
        </w:rPr>
        <w:t>offer loss prevention incentives, such as water detection devices free of charge to homeowners,</w:t>
      </w:r>
      <w:r w:rsidRPr="00B6688A">
        <w:rPr>
          <w:rFonts w:asciiTheme="majorHAnsi" w:eastAsia="Calibri" w:hAnsiTheme="majorHAnsi" w:cstheme="majorHAnsi"/>
          <w:color w:val="000000"/>
        </w:rPr>
        <w:t xml:space="preserve"> to reduce water-related claims. </w:t>
      </w:r>
    </w:p>
    <w:p w14:paraId="47ED4C81" w14:textId="77777777" w:rsidR="00FB1243" w:rsidRPr="00B6688A" w:rsidRDefault="00FB1243">
      <w:pPr>
        <w:spacing w:after="0"/>
        <w:ind w:left="1080"/>
        <w:jc w:val="both"/>
        <w:rPr>
          <w:rFonts w:asciiTheme="majorHAnsi" w:eastAsia="Calibri" w:hAnsiTheme="majorHAnsi" w:cstheme="majorHAnsi"/>
        </w:rPr>
      </w:pPr>
    </w:p>
    <w:p w14:paraId="47ED4C82" w14:textId="4CE077A2" w:rsidR="00FB1243" w:rsidRPr="00B6688A" w:rsidRDefault="007413BF" w:rsidP="00BF277F">
      <w:pPr>
        <w:pStyle w:val="Heading4"/>
        <w:rPr>
          <w:rFonts w:asciiTheme="majorHAnsi" w:hAnsiTheme="majorHAnsi" w:cstheme="majorHAnsi"/>
        </w:rPr>
      </w:pPr>
      <w:bookmarkStart w:id="367" w:name="_mhcav6p6dzbk" w:colFirst="0" w:colLast="0"/>
      <w:bookmarkEnd w:id="367"/>
      <w:r w:rsidRPr="00B6688A">
        <w:rPr>
          <w:rFonts w:asciiTheme="majorHAnsi" w:hAnsiTheme="majorHAnsi" w:cstheme="majorHAnsi"/>
        </w:rPr>
        <w:lastRenderedPageBreak/>
        <w:t>Consumer Outreach and Educational Materials</w:t>
      </w:r>
    </w:p>
    <w:p w14:paraId="47ED4C83" w14:textId="5A5A4DFA" w:rsidR="00FB1243" w:rsidRPr="00B6688A" w:rsidRDefault="007413BF" w:rsidP="00BC0B60">
      <w:pPr>
        <w:numPr>
          <w:ilvl w:val="0"/>
          <w:numId w:val="3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DOI provides resources such as the Consumer’s Guide to Home Insurance and a Home Insurance Shopping Tool. </w:t>
      </w:r>
    </w:p>
    <w:p w14:paraId="47ED4C84" w14:textId="637FC0B0" w:rsidR="00FB1243" w:rsidRPr="00B6688A" w:rsidRDefault="007413BF" w:rsidP="00BC0B60">
      <w:pPr>
        <w:numPr>
          <w:ilvl w:val="0"/>
          <w:numId w:val="3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Public awareness campaigns highlight common claims issues in Wyoming</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particularly high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damage. </w:t>
      </w:r>
    </w:p>
    <w:p w14:paraId="47ED4C85" w14:textId="4932F9C0" w:rsidR="00FB1243" w:rsidRPr="00B6688A" w:rsidRDefault="007413BF" w:rsidP="00BC0B60">
      <w:pPr>
        <w:numPr>
          <w:ilvl w:val="0"/>
          <w:numId w:val="3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These efforts include monthly </w:t>
      </w:r>
      <w:r w:rsidR="008F4222" w:rsidRPr="00B6688A">
        <w:rPr>
          <w:rFonts w:asciiTheme="majorHAnsi" w:eastAsia="Calibri" w:hAnsiTheme="majorHAnsi" w:cstheme="majorHAnsi"/>
          <w:color w:val="000000"/>
        </w:rPr>
        <w:t xml:space="preserve">public service announcements </w:t>
      </w:r>
      <w:r w:rsidRPr="00B6688A">
        <w:rPr>
          <w:rFonts w:asciiTheme="majorHAnsi" w:eastAsia="Calibri" w:hAnsiTheme="majorHAnsi" w:cstheme="majorHAnsi"/>
          <w:color w:val="000000"/>
        </w:rPr>
        <w:t>and information posted on the DOI website.</w:t>
      </w:r>
    </w:p>
    <w:p w14:paraId="47ED4C86" w14:textId="77777777" w:rsidR="00FB1243" w:rsidRPr="00B6688A" w:rsidRDefault="00FB1243">
      <w:pPr>
        <w:spacing w:after="0"/>
        <w:ind w:left="1080"/>
        <w:jc w:val="both"/>
        <w:rPr>
          <w:rFonts w:asciiTheme="majorHAnsi" w:eastAsia="Calibri" w:hAnsiTheme="majorHAnsi" w:cstheme="majorHAnsi"/>
        </w:rPr>
      </w:pPr>
    </w:p>
    <w:p w14:paraId="47ED4C87" w14:textId="556E5EA3" w:rsidR="00FB1243" w:rsidRPr="00B6688A" w:rsidRDefault="007413BF" w:rsidP="00BF277F">
      <w:pPr>
        <w:pStyle w:val="Heading4"/>
        <w:rPr>
          <w:rFonts w:asciiTheme="majorHAnsi" w:hAnsiTheme="majorHAnsi" w:cstheme="majorHAnsi"/>
        </w:rPr>
      </w:pPr>
      <w:bookmarkStart w:id="368" w:name="_dwxnaok98k28" w:colFirst="0" w:colLast="0"/>
      <w:bookmarkEnd w:id="368"/>
      <w:r w:rsidRPr="00B6688A">
        <w:rPr>
          <w:rFonts w:asciiTheme="majorHAnsi" w:hAnsiTheme="majorHAnsi" w:cstheme="majorHAnsi"/>
        </w:rPr>
        <w:t>Partnerships</w:t>
      </w:r>
    </w:p>
    <w:p w14:paraId="47ED4C88" w14:textId="34E8F8F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The DOI regularly communicates with professional trade organizations representing </w:t>
      </w:r>
      <w:r w:rsidR="008F4222">
        <w:rPr>
          <w:rFonts w:asciiTheme="majorHAnsi" w:eastAsia="Calibri" w:hAnsiTheme="majorHAnsi" w:cstheme="majorHAnsi"/>
        </w:rPr>
        <w:t>P/C</w:t>
      </w:r>
      <w:r w:rsidRPr="00B6688A">
        <w:rPr>
          <w:rFonts w:asciiTheme="majorHAnsi" w:eastAsia="Calibri" w:hAnsiTheme="majorHAnsi" w:cstheme="majorHAnsi"/>
        </w:rPr>
        <w:t xml:space="preserve"> </w:t>
      </w:r>
      <w:r w:rsidR="008F4222">
        <w:rPr>
          <w:rFonts w:asciiTheme="majorHAnsi" w:eastAsia="Calibri" w:hAnsiTheme="majorHAnsi" w:cstheme="majorHAnsi"/>
        </w:rPr>
        <w:t>i</w:t>
      </w:r>
      <w:r w:rsidRPr="00B6688A">
        <w:rPr>
          <w:rFonts w:asciiTheme="majorHAnsi" w:eastAsia="Calibri" w:hAnsiTheme="majorHAnsi" w:cstheme="majorHAnsi"/>
        </w:rPr>
        <w:t>nsurance companies to keep the public informed about ongoing issues impacting property insurance.</w:t>
      </w:r>
    </w:p>
    <w:p w14:paraId="47ED4C8A" w14:textId="68A36CAC" w:rsidR="00FB1243" w:rsidRPr="00B6688A" w:rsidRDefault="00875BF5" w:rsidP="004B2B1E">
      <w:pPr>
        <w:pStyle w:val="Heading2"/>
        <w:rPr>
          <w:rFonts w:asciiTheme="majorHAnsi" w:hAnsiTheme="majorHAnsi" w:cstheme="majorHAnsi"/>
        </w:rPr>
      </w:pPr>
      <w:bookmarkStart w:id="369" w:name="_Toc236057885"/>
      <w:r w:rsidRPr="00B6688A">
        <w:rPr>
          <w:rFonts w:asciiTheme="majorHAnsi" w:hAnsiTheme="majorHAnsi" w:cstheme="majorHAnsi"/>
        </w:rPr>
        <w:t>Section D</w:t>
      </w:r>
      <w:r w:rsidR="008F4222">
        <w:rPr>
          <w:rFonts w:asciiTheme="majorHAnsi" w:hAnsiTheme="majorHAnsi" w:cstheme="majorHAnsi"/>
        </w:rPr>
        <w:t>:</w:t>
      </w:r>
      <w:r w:rsidRPr="00B6688A">
        <w:rPr>
          <w:rFonts w:asciiTheme="majorHAnsi" w:hAnsiTheme="majorHAnsi" w:cstheme="majorHAnsi"/>
        </w:rPr>
        <w:t xml:space="preserve"> Wildfire—California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r w:rsidRPr="00B6688A">
        <w:rPr>
          <w:rFonts w:asciiTheme="majorHAnsi" w:hAnsiTheme="majorHAnsi" w:cstheme="majorHAnsi"/>
        </w:rPr>
        <w:t>, Colorado</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"Colorado" </w:instrText>
      </w:r>
      <w:r w:rsidR="00870578" w:rsidRPr="00B6688A">
        <w:rPr>
          <w:rFonts w:asciiTheme="majorHAnsi" w:hAnsiTheme="majorHAnsi" w:cstheme="majorHAnsi"/>
        </w:rPr>
        <w:fldChar w:fldCharType="end"/>
      </w:r>
      <w:r w:rsidRPr="00B6688A">
        <w:rPr>
          <w:rFonts w:asciiTheme="majorHAnsi" w:hAnsiTheme="majorHAnsi" w:cstheme="majorHAnsi"/>
        </w:rPr>
        <w:t>, Washington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"Washington" </w:instrText>
      </w:r>
      <w:r w:rsidR="00870578" w:rsidRPr="00B6688A">
        <w:rPr>
          <w:rFonts w:asciiTheme="majorHAnsi" w:hAnsiTheme="majorHAnsi" w:cstheme="majorHAnsi"/>
        </w:rPr>
        <w:fldChar w:fldCharType="end"/>
      </w:r>
      <w:r w:rsidRPr="00B6688A">
        <w:rPr>
          <w:rFonts w:asciiTheme="majorHAnsi" w:hAnsiTheme="majorHAnsi" w:cstheme="majorHAnsi"/>
        </w:rPr>
        <w:t>, and Wyoming</w:t>
      </w:r>
      <w:bookmarkEnd w:id="369"/>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p>
    <w:p w14:paraId="47ED4C8B" w14:textId="77777777" w:rsidR="00FB1243" w:rsidRPr="00B6688A" w:rsidRDefault="007413BF" w:rsidP="002000C4">
      <w:pPr>
        <w:pStyle w:val="Heading3"/>
        <w:rPr>
          <w:rFonts w:asciiTheme="majorHAnsi" w:hAnsiTheme="majorHAnsi" w:cstheme="majorHAnsi"/>
        </w:rPr>
      </w:pPr>
      <w:bookmarkStart w:id="370" w:name="_i4qkbaqgohyd" w:colFirst="0" w:colLast="0"/>
      <w:bookmarkStart w:id="371" w:name="_Toc236057886"/>
      <w:bookmarkEnd w:id="370"/>
      <w:r w:rsidRPr="00B6688A">
        <w:rPr>
          <w:rFonts w:asciiTheme="majorHAnsi" w:hAnsiTheme="majorHAnsi" w:cstheme="majorHAnsi"/>
        </w:rPr>
        <w:t>Overview</w:t>
      </w:r>
      <w:bookmarkEnd w:id="371"/>
    </w:p>
    <w:p w14:paraId="47ED4C8C" w14:textId="635C81BC" w:rsidR="00FB1243" w:rsidRPr="00B6688A" w:rsidRDefault="007413BF" w:rsidP="002000C4">
      <w:pPr>
        <w:jc w:val="both"/>
        <w:rPr>
          <w:rFonts w:asciiTheme="majorHAnsi" w:hAnsiTheme="majorHAnsi" w:cstheme="majorHAnsi"/>
        </w:rPr>
      </w:pPr>
      <w:r w:rsidRPr="00B6688A">
        <w:rPr>
          <w:rFonts w:asciiTheme="majorHAnsi" w:hAnsiTheme="majorHAnsi" w:cstheme="majorHAnsi"/>
        </w:rPr>
        <w:t>Wildfires impose shocking human losses and costs on property owners, homeowners, renters, and businesses, and disrupt and depress local economies. Globally, wildfires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burned through nearly one billion acres in 2025</w:t>
      </w:r>
      <w:r w:rsidR="008F4222">
        <w:rPr>
          <w:rFonts w:asciiTheme="majorHAnsi" w:hAnsiTheme="majorHAnsi" w:cstheme="majorHAnsi"/>
        </w:rPr>
        <w:t xml:space="preserve">, which is </w:t>
      </w:r>
      <w:r w:rsidRPr="00B6688A">
        <w:rPr>
          <w:rFonts w:asciiTheme="majorHAnsi" w:hAnsiTheme="majorHAnsi" w:cstheme="majorHAnsi"/>
        </w:rPr>
        <w:t>equivalent to 44% of the entire United States’ land area</w:t>
      </w:r>
      <w:r w:rsidR="00C170D5">
        <w:rPr>
          <w:rFonts w:asciiTheme="majorHAnsi" w:hAnsiTheme="majorHAnsi" w:cstheme="majorHAnsi"/>
        </w:rPr>
        <w:t>. Y</w:t>
      </w:r>
      <w:r w:rsidRPr="00B6688A">
        <w:rPr>
          <w:rFonts w:asciiTheme="majorHAnsi" w:hAnsiTheme="majorHAnsi" w:cstheme="majorHAnsi"/>
        </w:rPr>
        <w:t>et the costliest event of the year, the January fires in and around Los Angeles, burned just 57,000 acres while causing more than $53 billion in damage.</w:t>
      </w:r>
      <w:r w:rsidRPr="00B6688A">
        <w:rPr>
          <w:rFonts w:asciiTheme="majorHAnsi" w:hAnsiTheme="majorHAnsi" w:cstheme="majorHAnsi"/>
          <w:vertAlign w:val="superscript"/>
        </w:rPr>
        <w:footnoteReference w:id="141"/>
      </w:r>
      <w:r w:rsidRPr="00B6688A">
        <w:rPr>
          <w:rFonts w:asciiTheme="majorHAnsi" w:hAnsiTheme="majorHAnsi" w:cstheme="majorHAnsi"/>
        </w:rPr>
        <w:t xml:space="preserve"> In California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r w:rsidRPr="00B6688A">
        <w:rPr>
          <w:rFonts w:asciiTheme="majorHAnsi" w:hAnsiTheme="majorHAnsi" w:cstheme="majorHAnsi"/>
        </w:rPr>
        <w:t>, drought-stressed forests and wildland-urban interface (WUI</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"Wildland-Urban Interface (WUI)" </w:instrText>
      </w:r>
      <w:r w:rsidR="00870578" w:rsidRPr="00B6688A">
        <w:rPr>
          <w:rFonts w:asciiTheme="majorHAnsi" w:hAnsiTheme="majorHAnsi" w:cstheme="majorHAnsi"/>
        </w:rPr>
        <w:fldChar w:fldCharType="end"/>
      </w:r>
      <w:r w:rsidRPr="00B6688A">
        <w:rPr>
          <w:rFonts w:asciiTheme="majorHAnsi" w:hAnsiTheme="majorHAnsi" w:cstheme="majorHAnsi"/>
        </w:rPr>
        <w:t>) expansion have intensified wildfire risk, contributing to unprecedented levels of acres burned, structures destroyed, people evacuated, and overall costs in recent years. As the WUI—areas in which development occurs within or adjacent to wildlands—continue to be developed, in conjunction with increased heat and drought, and the legacy from decades of severe fire suppression in forested areas, high-severity wildfires will occur more frequently.</w:t>
      </w:r>
      <w:r w:rsidRPr="00B6688A">
        <w:rPr>
          <w:rFonts w:asciiTheme="majorHAnsi" w:hAnsiTheme="majorHAnsi" w:cstheme="majorHAnsi"/>
          <w:vertAlign w:val="superscript"/>
        </w:rPr>
        <w:footnoteReference w:id="142"/>
      </w:r>
      <w:r w:rsidRPr="00B6688A">
        <w:rPr>
          <w:rFonts w:asciiTheme="majorHAnsi" w:hAnsiTheme="majorHAnsi" w:cstheme="majorHAnsi"/>
          <w:vertAlign w:val="superscript"/>
        </w:rPr>
        <w:t>,</w:t>
      </w:r>
      <w:r w:rsidRPr="00B6688A">
        <w:rPr>
          <w:rFonts w:asciiTheme="majorHAnsi" w:hAnsiTheme="majorHAnsi" w:cstheme="majorHAnsi"/>
          <w:vertAlign w:val="superscript"/>
        </w:rPr>
        <w:footnoteReference w:id="143"/>
      </w:r>
      <w:r w:rsidRPr="00B6688A">
        <w:rPr>
          <w:rFonts w:asciiTheme="majorHAnsi" w:hAnsiTheme="majorHAnsi" w:cstheme="majorHAnsi"/>
        </w:rPr>
        <w:t xml:space="preserve"> In some regions, persistent housing shortages and affordability pressures in urban cores have also intersected with these trends, contributing to residential development </w:t>
      </w:r>
      <w:r w:rsidRPr="00B6688A">
        <w:rPr>
          <w:rFonts w:asciiTheme="majorHAnsi" w:hAnsiTheme="majorHAnsi" w:cstheme="majorHAnsi"/>
        </w:rPr>
        <w:lastRenderedPageBreak/>
        <w:t>in higher</w:t>
      </w:r>
      <w:r w:rsidRPr="00B6688A">
        <w:rPr>
          <w:rFonts w:ascii="Cambria Math" w:eastAsia="Cambria Math" w:hAnsi="Cambria Math" w:cs="Cambria Math"/>
        </w:rPr>
        <w:t>‑</w:t>
      </w:r>
      <w:r w:rsidRPr="00B6688A">
        <w:rPr>
          <w:rFonts w:asciiTheme="majorHAnsi" w:hAnsiTheme="majorHAnsi" w:cstheme="majorHAnsi"/>
        </w:rPr>
        <w:t>risk WUI areas alongside other market and geographic factors.</w:t>
      </w:r>
      <w:r w:rsidRPr="00B6688A">
        <w:rPr>
          <w:rFonts w:asciiTheme="majorHAnsi" w:hAnsiTheme="majorHAnsi" w:cstheme="majorHAnsi"/>
          <w:vertAlign w:val="superscript"/>
        </w:rPr>
        <w:footnoteReference w:id="144"/>
      </w:r>
      <w:r w:rsidRPr="00B6688A">
        <w:rPr>
          <w:rFonts w:asciiTheme="majorHAnsi" w:hAnsiTheme="majorHAnsi" w:cstheme="majorHAnsi"/>
        </w:rPr>
        <w:t xml:space="preserve"> California</w:t>
      </w:r>
      <w:r w:rsidR="005C2E2B">
        <w:rPr>
          <w:rFonts w:asciiTheme="majorHAnsi" w:hAnsiTheme="majorHAnsi" w:cstheme="majorHAnsi"/>
        </w:rPr>
        <w:t>’s</w:t>
      </w:r>
      <w:r w:rsidRPr="00B6688A">
        <w:rPr>
          <w:rFonts w:asciiTheme="majorHAnsi" w:hAnsiTheme="majorHAnsi" w:cstheme="majorHAnsi"/>
        </w:rPr>
        <w:t xml:space="preserve"> Fourth Climate</w:t>
      </w:r>
      <w:r w:rsidR="005C2E2B">
        <w:rPr>
          <w:rFonts w:asciiTheme="majorHAnsi" w:hAnsiTheme="majorHAnsi" w:cstheme="majorHAnsi"/>
        </w:rPr>
        <w:t xml:space="preserve"> Change</w:t>
      </w:r>
      <w:r w:rsidRPr="00B6688A">
        <w:rPr>
          <w:rFonts w:asciiTheme="majorHAnsi" w:hAnsiTheme="majorHAnsi" w:cstheme="majorHAnsi"/>
        </w:rPr>
        <w:t xml:space="preserve"> Assessment found that, if greenhouse gas emissions continue to rise, the frequency of extreme wildfires will increase, and the average area burned statewide will grow by 77</w:t>
      </w:r>
      <w:r w:rsidR="00C170D5">
        <w:rPr>
          <w:rFonts w:asciiTheme="majorHAnsi" w:hAnsiTheme="majorHAnsi" w:cstheme="majorHAnsi"/>
        </w:rPr>
        <w:t>%</w:t>
      </w:r>
      <w:r w:rsidRPr="00B6688A">
        <w:rPr>
          <w:rFonts w:asciiTheme="majorHAnsi" w:hAnsiTheme="majorHAnsi" w:cstheme="majorHAnsi"/>
        </w:rPr>
        <w:t xml:space="preserve"> by 2100. In recent years, challenges with wildfire insurance availability and affordability have significantly increased. </w:t>
      </w:r>
    </w:p>
    <w:p w14:paraId="47ED4C8D" w14:textId="6EEA0719" w:rsidR="00FB1243" w:rsidRPr="00B6688A" w:rsidRDefault="007413BF" w:rsidP="002000C4">
      <w:pPr>
        <w:jc w:val="both"/>
        <w:rPr>
          <w:rFonts w:asciiTheme="majorHAnsi" w:hAnsiTheme="majorHAnsi" w:cstheme="majorHAnsi"/>
        </w:rPr>
      </w:pPr>
      <w:r w:rsidRPr="00B6688A">
        <w:rPr>
          <w:rFonts w:asciiTheme="majorHAnsi" w:hAnsiTheme="majorHAnsi" w:cstheme="majorHAnsi"/>
        </w:rPr>
        <w:t>In multiple western states, drought and invasive pests</w:t>
      </w:r>
      <w:r w:rsidR="00C170D5">
        <w:rPr>
          <w:rFonts w:asciiTheme="majorHAnsi" w:hAnsiTheme="majorHAnsi" w:cstheme="majorHAnsi"/>
        </w:rPr>
        <w:t>,</w:t>
      </w:r>
      <w:r w:rsidRPr="00B6688A">
        <w:rPr>
          <w:rFonts w:asciiTheme="majorHAnsi" w:hAnsiTheme="majorHAnsi" w:cstheme="majorHAnsi"/>
        </w:rPr>
        <w:t xml:space="preserve"> such as bark beetles</w:t>
      </w:r>
      <w:r w:rsidR="00C170D5">
        <w:rPr>
          <w:rFonts w:asciiTheme="majorHAnsi" w:hAnsiTheme="majorHAnsi" w:cstheme="majorHAnsi"/>
        </w:rPr>
        <w:t>,</w:t>
      </w:r>
      <w:r w:rsidRPr="00B6688A">
        <w:rPr>
          <w:rFonts w:asciiTheme="majorHAnsi" w:hAnsiTheme="majorHAnsi" w:cstheme="majorHAnsi"/>
        </w:rPr>
        <w:t xml:space="preserve"> have made some forests highly flammable, and increased development in these areas could raise the risk of large fires and limit insurance options. Officials warn that unchecked expansion into forests may lead to insurance problems similar to those in California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r w:rsidRPr="00B6688A">
        <w:rPr>
          <w:rFonts w:asciiTheme="majorHAnsi" w:hAnsiTheme="majorHAnsi" w:cstheme="majorHAnsi"/>
        </w:rPr>
        <w:t>, prompting a focus on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grants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grants"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potential regulatory action. Across the western U.S., drought and increased outdoor recreation have led to a significant increase in human-caused fires, as fuel buildup and drought make the areas more combustible. As the WUI</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"Wildland-Urban Interface (WUI)"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expands and fire seasons lengthen,</w:t>
      </w:r>
      <w:r w:rsidR="00F20372">
        <w:rPr>
          <w:rFonts w:asciiTheme="majorHAnsi" w:hAnsiTheme="majorHAnsi" w:cstheme="majorHAnsi"/>
        </w:rPr>
        <w:t xml:space="preserve"> </w:t>
      </w:r>
      <w:r w:rsidRPr="00B6688A">
        <w:rPr>
          <w:rFonts w:asciiTheme="majorHAnsi" w:hAnsiTheme="majorHAnsi" w:cstheme="majorHAnsi"/>
        </w:rPr>
        <w:t>several western states face rising wildfire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risks and volatile insurance markets. This section provides an overview of the tools and strategies California, Colorado</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"Colorado" </w:instrText>
      </w:r>
      <w:r w:rsidR="00870578" w:rsidRPr="00B6688A">
        <w:rPr>
          <w:rFonts w:asciiTheme="majorHAnsi" w:hAnsiTheme="majorHAnsi" w:cstheme="majorHAnsi"/>
        </w:rPr>
        <w:fldChar w:fldCharType="end"/>
      </w:r>
      <w:r w:rsidRPr="00B6688A">
        <w:rPr>
          <w:rFonts w:asciiTheme="majorHAnsi" w:hAnsiTheme="majorHAnsi" w:cstheme="majorHAnsi"/>
        </w:rPr>
        <w:t>, Washington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"Washington" </w:instrText>
      </w:r>
      <w:r w:rsidR="00870578" w:rsidRPr="00B6688A">
        <w:rPr>
          <w:rFonts w:asciiTheme="majorHAnsi" w:hAnsiTheme="majorHAnsi" w:cstheme="majorHAnsi"/>
        </w:rPr>
        <w:fldChar w:fldCharType="end"/>
      </w:r>
      <w:r w:rsidRPr="00B6688A">
        <w:rPr>
          <w:rFonts w:asciiTheme="majorHAnsi" w:hAnsiTheme="majorHAnsi" w:cstheme="majorHAnsi"/>
        </w:rPr>
        <w:t>, and Wyoming</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use to manage wildfire risks within their states.</w:t>
      </w:r>
    </w:p>
    <w:p w14:paraId="47ED4C8E" w14:textId="7255E339" w:rsidR="00FB1243" w:rsidRPr="00B6688A" w:rsidRDefault="007413BF" w:rsidP="002000C4">
      <w:pPr>
        <w:pStyle w:val="Heading3"/>
        <w:rPr>
          <w:rFonts w:asciiTheme="majorHAnsi" w:hAnsiTheme="majorHAnsi" w:cstheme="majorHAnsi"/>
        </w:rPr>
      </w:pPr>
      <w:bookmarkStart w:id="372" w:name="_q4lf9pged5ei" w:colFirst="0" w:colLast="0"/>
      <w:bookmarkStart w:id="373" w:name="_Toc236057887"/>
      <w:bookmarkEnd w:id="372"/>
      <w:r w:rsidRPr="00B6688A">
        <w:rPr>
          <w:rFonts w:asciiTheme="majorHAnsi" w:hAnsiTheme="majorHAnsi" w:cstheme="majorHAnsi"/>
        </w:rPr>
        <w:t>California</w:t>
      </w:r>
      <w:bookmarkEnd w:id="373"/>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p>
    <w:p w14:paraId="47ED4C8F" w14:textId="231F4950" w:rsidR="00FB1243" w:rsidRPr="00B6688A" w:rsidRDefault="007413BF" w:rsidP="002000C4">
      <w:pPr>
        <w:pStyle w:val="Heading4"/>
        <w:rPr>
          <w:rFonts w:asciiTheme="majorHAnsi" w:hAnsiTheme="majorHAnsi" w:cstheme="majorHAnsi"/>
        </w:rPr>
      </w:pPr>
      <w:r w:rsidRPr="00B6688A">
        <w:rPr>
          <w:rFonts w:asciiTheme="majorHAnsi" w:hAnsiTheme="majorHAnsi" w:cstheme="majorHAnsi"/>
        </w:rPr>
        <w:t>Introduction</w:t>
      </w:r>
    </w:p>
    <w:p w14:paraId="47ED4C90" w14:textId="024C4607" w:rsidR="00FB1243" w:rsidRPr="00B6688A" w:rsidRDefault="007413BF" w:rsidP="00926DA4">
      <w:pPr>
        <w:jc w:val="both"/>
        <w:rPr>
          <w:rFonts w:asciiTheme="majorHAnsi" w:eastAsia="Calibri" w:hAnsiTheme="majorHAnsi" w:cstheme="majorHAnsi"/>
        </w:rPr>
      </w:pPr>
      <w:r w:rsidRPr="00B6688A">
        <w:rPr>
          <w:rFonts w:asciiTheme="majorHAnsi" w:eastAsia="Calibri" w:hAnsiTheme="majorHAnsi" w:cstheme="majorHAnsi"/>
        </w:rPr>
        <w:t>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approach to addressing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-related insurance availability and affordability challenges recognizes that market disruption is driven by multiple, interconnected factors, including increasing catastrophe losses, growing exposure in wildfire-prone areas, evolving risk assessment practices, rising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costs, and gaps in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implementation. As wildfire risk has intensified, California has experienced reduced insurer participation in parts of the property insurance market, increased </w:t>
      </w:r>
      <w:proofErr w:type="spellStart"/>
      <w:r w:rsidRPr="00B6688A">
        <w:rPr>
          <w:rFonts w:asciiTheme="majorHAnsi" w:eastAsia="Calibri" w:hAnsiTheme="majorHAnsi" w:cstheme="majorHAnsi"/>
        </w:rPr>
        <w:t>nonrenewals</w:t>
      </w:r>
      <w:proofErr w:type="spellEnd"/>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some regions, and growing reliance on the California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 response, the California Department of Insurance (CDI) has pursued a multi-pronged strategy that combines regulatory reforms centered on consumer protection, mitigation incentives, innovative approaches to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risk assessment, and stakeholder engagement and collaboration.</w:t>
      </w:r>
    </w:p>
    <w:p w14:paraId="47ED4C91" w14:textId="4327245A" w:rsidR="00FB1243" w:rsidRPr="00B6688A" w:rsidRDefault="007413BF" w:rsidP="00926DA4">
      <w:pPr>
        <w:jc w:val="both"/>
        <w:rPr>
          <w:rFonts w:asciiTheme="majorHAnsi" w:eastAsia="Calibri" w:hAnsiTheme="majorHAnsi" w:cstheme="majorHAnsi"/>
        </w:rPr>
      </w:pPr>
      <w:r w:rsidRPr="00B6688A">
        <w:rPr>
          <w:rFonts w:asciiTheme="majorHAnsi" w:eastAsia="Calibri" w:hAnsiTheme="majorHAnsi" w:cstheme="majorHAnsi"/>
        </w:rPr>
        <w:t>The sections that follow describe the range of public policy tools</w:t>
      </w:r>
      <w:r w:rsidR="0053085F">
        <w:rPr>
          <w:rFonts w:asciiTheme="majorHAnsi" w:eastAsia="Calibri" w:hAnsiTheme="majorHAnsi" w:cstheme="majorHAnsi"/>
        </w:rPr>
        <w:t xml:space="preserve"> the</w:t>
      </w:r>
      <w:r w:rsidRPr="00B6688A">
        <w:rPr>
          <w:rFonts w:asciiTheme="majorHAnsi" w:eastAsia="Calibri" w:hAnsiTheme="majorHAnsi" w:cstheme="majorHAnsi"/>
        </w:rPr>
        <w:t xml:space="preserve"> CDI uses to develop and support this strategy. These include collaborative reports and roadmaps that help establish policy direction and inform long-term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priorities; regulations that modernize the regulatory framework through measures such as incorporating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w:t>
      </w:r>
      <w:r w:rsidRPr="00B6688A">
        <w:rPr>
          <w:rFonts w:asciiTheme="majorHAnsi" w:eastAsia="Calibri" w:hAnsiTheme="majorHAnsi" w:cstheme="majorHAnsi"/>
        </w:rPr>
        <w:lastRenderedPageBreak/>
        <w:t>strengthening transparency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requiring insurers to make enforceable commitments to write and expand coverage in high-risk areas, incentivizing property- and community-level mitigation actions, and strengthening protections for disaster-affected policyholders; legislative initiatives that advance risk reduction, risk communication, risk assessment, and insurance innovation; and investments in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public modeling, research partnerships, and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By aligning these complementary tools and measures, </w:t>
      </w:r>
      <w:r w:rsidR="00D53FC3">
        <w:rPr>
          <w:rFonts w:asciiTheme="majorHAnsi" w:eastAsia="Calibri" w:hAnsiTheme="majorHAnsi" w:cstheme="majorHAnsi"/>
        </w:rPr>
        <w:t xml:space="preserve">the </w:t>
      </w:r>
      <w:r w:rsidRPr="00B6688A">
        <w:rPr>
          <w:rFonts w:asciiTheme="majorHAnsi" w:eastAsia="Calibri" w:hAnsiTheme="majorHAnsi" w:cstheme="majorHAnsi"/>
        </w:rPr>
        <w:t>CDI seeks to restore competition in the admitted market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reduce reliance on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improve resilience and long-term insurance accessibility for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residents.</w:t>
      </w:r>
    </w:p>
    <w:p w14:paraId="47ED4C92" w14:textId="4FAA782C" w:rsidR="00FB1243" w:rsidRPr="00B6688A" w:rsidRDefault="007413BF" w:rsidP="002000C4">
      <w:pPr>
        <w:pStyle w:val="Heading4"/>
        <w:rPr>
          <w:rFonts w:asciiTheme="majorHAnsi" w:hAnsiTheme="majorHAnsi" w:cstheme="majorHAnsi"/>
        </w:rPr>
      </w:pPr>
      <w:r w:rsidRPr="00B6688A">
        <w:rPr>
          <w:rFonts w:asciiTheme="majorHAnsi" w:hAnsiTheme="majorHAnsi" w:cstheme="majorHAnsi"/>
        </w:rPr>
        <w:t>Reports</w:t>
      </w:r>
    </w:p>
    <w:p w14:paraId="47ED4C93" w14:textId="62110917" w:rsidR="00FB1243" w:rsidRPr="00B6688A" w:rsidRDefault="00FB1243" w:rsidP="00926DA4">
      <w:pPr>
        <w:jc w:val="both"/>
        <w:rPr>
          <w:rFonts w:asciiTheme="majorHAnsi" w:eastAsia="Calibri" w:hAnsiTheme="majorHAnsi" w:cstheme="majorHAnsi"/>
        </w:rPr>
      </w:pPr>
      <w:hyperlink r:id="rId121">
        <w:r w:rsidRPr="009179D1">
          <w:rPr>
            <w:rFonts w:asciiTheme="majorHAnsi" w:eastAsia="Calibri" w:hAnsiTheme="majorHAnsi" w:cstheme="majorHAnsi"/>
            <w:b/>
            <w:bCs/>
            <w:color w:val="467886"/>
            <w:u w:val="single"/>
          </w:rPr>
          <w:t>Climate Insurance Report</w:t>
        </w:r>
      </w:hyperlink>
      <w:r w:rsidRPr="00B6688A">
        <w:rPr>
          <w:rFonts w:asciiTheme="majorHAnsi" w:eastAsia="Calibri" w:hAnsiTheme="majorHAnsi" w:cstheme="majorHAnsi"/>
        </w:rPr>
        <w:t xml:space="preserve">: Senate Bill 30 (Chapter 614, Statutes of 2018) established a working group of environmental advocates, researchers, and insurance experts to </w:t>
      </w:r>
      <w:r w:rsidR="00D53FC3">
        <w:rPr>
          <w:rFonts w:asciiTheme="majorHAnsi" w:eastAsia="Calibri" w:hAnsiTheme="majorHAnsi" w:cstheme="majorHAnsi"/>
        </w:rPr>
        <w:t xml:space="preserve">recommend </w:t>
      </w:r>
      <w:r w:rsidRPr="00B6688A">
        <w:rPr>
          <w:rFonts w:asciiTheme="majorHAnsi" w:eastAsia="Calibri" w:hAnsiTheme="majorHAnsi" w:cstheme="majorHAnsi"/>
        </w:rPr>
        <w:t>policies to reduce the costs of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260A10">
        <w:rPr>
          <w:rFonts w:asciiTheme="majorHAnsi" w:eastAsia="Calibri" w:hAnsiTheme="majorHAnsi" w:cstheme="majorHAnsi"/>
        </w:rPr>
        <w:t>It</w:t>
      </w:r>
      <w:r w:rsidR="00260A10" w:rsidRPr="00B6688A">
        <w:rPr>
          <w:rFonts w:asciiTheme="majorHAnsi" w:eastAsia="Calibri" w:hAnsiTheme="majorHAnsi" w:cstheme="majorHAnsi"/>
        </w:rPr>
        <w:t xml:space="preserve"> </w:t>
      </w:r>
      <w:r w:rsidRPr="00B6688A">
        <w:rPr>
          <w:rFonts w:asciiTheme="majorHAnsi" w:eastAsia="Calibri" w:hAnsiTheme="majorHAnsi" w:cstheme="majorHAnsi"/>
        </w:rPr>
        <w:t xml:space="preserve">released </w:t>
      </w:r>
      <w:r w:rsidR="00260A10">
        <w:rPr>
          <w:rFonts w:asciiTheme="majorHAnsi" w:eastAsia="Calibri" w:hAnsiTheme="majorHAnsi" w:cstheme="majorHAnsi"/>
        </w:rPr>
        <w:t>its</w:t>
      </w:r>
      <w:r w:rsidR="00260A10" w:rsidRPr="00B6688A">
        <w:rPr>
          <w:rFonts w:asciiTheme="majorHAnsi" w:eastAsia="Calibri" w:hAnsiTheme="majorHAnsi" w:cstheme="majorHAnsi"/>
        </w:rPr>
        <w:t xml:space="preserve"> </w:t>
      </w:r>
      <w:r w:rsidRPr="00B6688A">
        <w:rPr>
          <w:rFonts w:asciiTheme="majorHAnsi" w:eastAsia="Calibri" w:hAnsiTheme="majorHAnsi" w:cstheme="majorHAnsi"/>
        </w:rPr>
        <w:t xml:space="preserve">first-ever report in 2021 titled </w:t>
      </w:r>
      <w:r w:rsidRPr="009179D1">
        <w:rPr>
          <w:rFonts w:asciiTheme="majorHAnsi" w:eastAsia="Calibri" w:hAnsiTheme="majorHAnsi" w:cstheme="majorHAnsi"/>
          <w:i/>
          <w:iCs/>
        </w:rPr>
        <w:t>Protecting Communities, Preserving Nature, and Building Resiliency; How First-of-Its-Kind Climate Insurance Will Help Combat the Costs of Wildfires, Extreme Heat, and Floods</w:t>
      </w:r>
      <w:r w:rsidRPr="00B6688A">
        <w:rPr>
          <w:rFonts w:asciiTheme="majorHAnsi" w:eastAsia="Calibri" w:hAnsiTheme="majorHAnsi" w:cstheme="majorHAnsi"/>
        </w:rPr>
        <w:t>.</w:t>
      </w:r>
    </w:p>
    <w:p w14:paraId="47ED4C94" w14:textId="44F34A1B"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The report’s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recommendations include: (1) </w:t>
      </w:r>
      <w:r w:rsidR="00D53FC3">
        <w:rPr>
          <w:rFonts w:asciiTheme="majorHAnsi" w:eastAsia="Calibri" w:hAnsiTheme="majorHAnsi" w:cstheme="majorHAnsi"/>
        </w:rPr>
        <w:t>d</w:t>
      </w:r>
      <w:r w:rsidRPr="00B6688A">
        <w:rPr>
          <w:rFonts w:asciiTheme="majorHAnsi" w:eastAsia="Calibri" w:hAnsiTheme="majorHAnsi" w:cstheme="majorHAnsi"/>
        </w:rPr>
        <w:t>evelop a publicly available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model that can be used by local governments and state mitigation investments</w:t>
      </w:r>
      <w:r w:rsidR="00250756">
        <w:rPr>
          <w:rFonts w:asciiTheme="majorHAnsi" w:eastAsia="Calibri" w:hAnsiTheme="majorHAnsi" w:cstheme="majorHAnsi"/>
        </w:rPr>
        <w:t>;</w:t>
      </w:r>
      <w:r w:rsidRPr="00B6688A">
        <w:rPr>
          <w:rFonts w:asciiTheme="majorHAnsi" w:eastAsia="Calibri" w:hAnsiTheme="majorHAnsi" w:cstheme="majorHAnsi"/>
        </w:rPr>
        <w:t xml:space="preserve"> (2) </w:t>
      </w:r>
      <w:r w:rsidR="00250756">
        <w:rPr>
          <w:rFonts w:asciiTheme="majorHAnsi" w:eastAsia="Calibri" w:hAnsiTheme="majorHAnsi" w:cstheme="majorHAnsi"/>
        </w:rPr>
        <w:t>m</w:t>
      </w:r>
      <w:r w:rsidRPr="00B6688A">
        <w:rPr>
          <w:rFonts w:asciiTheme="majorHAnsi" w:eastAsia="Calibri" w:hAnsiTheme="majorHAnsi" w:cstheme="majorHAnsi"/>
        </w:rPr>
        <w:t xml:space="preserve">ake </w:t>
      </w:r>
      <w:r w:rsidR="00250756">
        <w:rPr>
          <w:rFonts w:asciiTheme="majorHAnsi" w:eastAsia="Calibri" w:hAnsiTheme="majorHAnsi" w:cstheme="majorHAnsi"/>
        </w:rPr>
        <w:t>f</w:t>
      </w:r>
      <w:r w:rsidRPr="00B6688A">
        <w:rPr>
          <w:rFonts w:asciiTheme="majorHAnsi" w:eastAsia="Calibri" w:hAnsiTheme="majorHAnsi" w:cstheme="majorHAnsi"/>
        </w:rPr>
        <w:t xml:space="preserve">ire </w:t>
      </w:r>
      <w:r w:rsidR="00250756">
        <w:rPr>
          <w:rFonts w:asciiTheme="majorHAnsi" w:eastAsia="Calibri" w:hAnsiTheme="majorHAnsi" w:cstheme="majorHAnsi"/>
        </w:rPr>
        <w:t>h</w:t>
      </w:r>
      <w:r w:rsidRPr="00B6688A">
        <w:rPr>
          <w:rFonts w:asciiTheme="majorHAnsi" w:eastAsia="Calibri" w:hAnsiTheme="majorHAnsi" w:cstheme="majorHAnsi"/>
        </w:rPr>
        <w:t xml:space="preserve">azard </w:t>
      </w:r>
      <w:r w:rsidR="00250756">
        <w:rPr>
          <w:rFonts w:asciiTheme="majorHAnsi" w:eastAsia="Calibri" w:hAnsiTheme="majorHAnsi" w:cstheme="majorHAnsi"/>
        </w:rPr>
        <w:t>s</w:t>
      </w:r>
      <w:r w:rsidRPr="00B6688A">
        <w:rPr>
          <w:rFonts w:asciiTheme="majorHAnsi" w:eastAsia="Calibri" w:hAnsiTheme="majorHAnsi" w:cstheme="majorHAnsi"/>
        </w:rPr>
        <w:t xml:space="preserve">everity </w:t>
      </w:r>
      <w:r w:rsidR="00250756">
        <w:rPr>
          <w:rFonts w:asciiTheme="majorHAnsi" w:eastAsia="Calibri" w:hAnsiTheme="majorHAnsi" w:cstheme="majorHAnsi"/>
        </w:rPr>
        <w:t>m</w:t>
      </w:r>
      <w:r w:rsidRPr="00B6688A">
        <w:rPr>
          <w:rFonts w:asciiTheme="majorHAnsi" w:eastAsia="Calibri" w:hAnsiTheme="majorHAnsi" w:cstheme="majorHAnsi"/>
        </w:rPr>
        <w:t xml:space="preserve">aps more comprehensive, including by creating moderate, high, and very high hazard designations for the entire state, rather than only for the </w:t>
      </w:r>
      <w:r w:rsidR="00250756">
        <w:rPr>
          <w:rFonts w:asciiTheme="majorHAnsi" w:eastAsia="Calibri" w:hAnsiTheme="majorHAnsi" w:cstheme="majorHAnsi"/>
        </w:rPr>
        <w:t>s</w:t>
      </w:r>
      <w:r w:rsidRPr="00B6688A">
        <w:rPr>
          <w:rFonts w:asciiTheme="majorHAnsi" w:eastAsia="Calibri" w:hAnsiTheme="majorHAnsi" w:cstheme="majorHAnsi"/>
        </w:rPr>
        <w:t xml:space="preserve">tate </w:t>
      </w:r>
      <w:r w:rsidR="00250756">
        <w:rPr>
          <w:rFonts w:asciiTheme="majorHAnsi" w:eastAsia="Calibri" w:hAnsiTheme="majorHAnsi" w:cstheme="majorHAnsi"/>
        </w:rPr>
        <w:t>r</w:t>
      </w:r>
      <w:r w:rsidRPr="00B6688A">
        <w:rPr>
          <w:rFonts w:asciiTheme="majorHAnsi" w:eastAsia="Calibri" w:hAnsiTheme="majorHAnsi" w:cstheme="majorHAnsi"/>
        </w:rPr>
        <w:t xml:space="preserve">esponsibility </w:t>
      </w:r>
      <w:r w:rsidR="00250756">
        <w:rPr>
          <w:rFonts w:asciiTheme="majorHAnsi" w:eastAsia="Calibri" w:hAnsiTheme="majorHAnsi" w:cstheme="majorHAnsi"/>
        </w:rPr>
        <w:t>a</w:t>
      </w:r>
      <w:r w:rsidRPr="00B6688A">
        <w:rPr>
          <w:rFonts w:asciiTheme="majorHAnsi" w:eastAsia="Calibri" w:hAnsiTheme="majorHAnsi" w:cstheme="majorHAnsi"/>
        </w:rPr>
        <w:t>reas</w:t>
      </w:r>
      <w:r w:rsidR="00250756">
        <w:rPr>
          <w:rFonts w:asciiTheme="majorHAnsi" w:eastAsia="Calibri" w:hAnsiTheme="majorHAnsi" w:cstheme="majorHAnsi"/>
        </w:rPr>
        <w:t>;</w:t>
      </w:r>
      <w:r w:rsidRPr="00B6688A">
        <w:rPr>
          <w:rFonts w:asciiTheme="majorHAnsi" w:eastAsia="Calibri" w:hAnsiTheme="majorHAnsi" w:cstheme="majorHAnsi"/>
        </w:rPr>
        <w:t xml:space="preserve"> (3) </w:t>
      </w:r>
      <w:r w:rsidR="00250756">
        <w:rPr>
          <w:rFonts w:asciiTheme="majorHAnsi" w:eastAsia="Calibri" w:hAnsiTheme="majorHAnsi" w:cstheme="majorHAnsi"/>
        </w:rPr>
        <w:t>a</w:t>
      </w:r>
      <w:r w:rsidRPr="00B6688A">
        <w:rPr>
          <w:rFonts w:asciiTheme="majorHAnsi" w:eastAsia="Calibri" w:hAnsiTheme="majorHAnsi" w:cstheme="majorHAnsi"/>
        </w:rPr>
        <w:t>lign insurance incentives with mitigation requirements</w:t>
      </w:r>
      <w:r w:rsidR="00250756">
        <w:rPr>
          <w:rFonts w:asciiTheme="majorHAnsi" w:eastAsia="Calibri" w:hAnsiTheme="majorHAnsi" w:cstheme="majorHAnsi"/>
        </w:rPr>
        <w:t>;</w:t>
      </w:r>
      <w:r w:rsidRPr="00B6688A">
        <w:rPr>
          <w:rFonts w:asciiTheme="majorHAnsi" w:eastAsia="Calibri" w:hAnsiTheme="majorHAnsi" w:cstheme="majorHAnsi"/>
        </w:rPr>
        <w:t xml:space="preserve"> </w:t>
      </w:r>
      <w:r w:rsidR="00250756">
        <w:rPr>
          <w:rFonts w:asciiTheme="majorHAnsi" w:eastAsia="Calibri" w:hAnsiTheme="majorHAnsi" w:cstheme="majorHAnsi"/>
        </w:rPr>
        <w:t xml:space="preserve">and </w:t>
      </w:r>
      <w:r w:rsidRPr="00B6688A">
        <w:rPr>
          <w:rFonts w:asciiTheme="majorHAnsi" w:eastAsia="Calibri" w:hAnsiTheme="majorHAnsi" w:cstheme="majorHAnsi"/>
        </w:rPr>
        <w:t xml:space="preserve">(4) </w:t>
      </w:r>
      <w:r w:rsidR="00250756">
        <w:rPr>
          <w:rFonts w:asciiTheme="majorHAnsi" w:eastAsia="Calibri" w:hAnsiTheme="majorHAnsi" w:cstheme="majorHAnsi"/>
        </w:rPr>
        <w:t>c</w:t>
      </w:r>
      <w:r w:rsidRPr="00B6688A">
        <w:rPr>
          <w:rFonts w:asciiTheme="majorHAnsi" w:eastAsia="Calibri" w:hAnsiTheme="majorHAnsi" w:cstheme="majorHAnsi"/>
        </w:rPr>
        <w:t>lose the community wildfire mitigation gap with stronger planning and documentation of successful home and community mitigation.</w:t>
      </w:r>
    </w:p>
    <w:p w14:paraId="47ED4C95" w14:textId="43E44863" w:rsidR="00FB1243" w:rsidRPr="00B6688A" w:rsidRDefault="00FB1243">
      <w:pPr>
        <w:jc w:val="both"/>
        <w:rPr>
          <w:rFonts w:asciiTheme="majorHAnsi" w:eastAsia="Calibri" w:hAnsiTheme="majorHAnsi" w:cstheme="majorHAnsi"/>
        </w:rPr>
      </w:pPr>
      <w:hyperlink r:id="rId122">
        <w:r w:rsidRPr="009179D1">
          <w:rPr>
            <w:rFonts w:asciiTheme="majorHAnsi" w:eastAsia="Calibri" w:hAnsiTheme="majorHAnsi" w:cstheme="majorHAnsi"/>
            <w:b/>
            <w:bCs/>
            <w:color w:val="467886"/>
            <w:u w:val="single"/>
          </w:rPr>
          <w:t>Sustainable Insurance Roadmap</w:t>
        </w:r>
      </w:hyperlink>
      <w:r w:rsidRPr="00B6688A">
        <w:rPr>
          <w:rFonts w:asciiTheme="majorHAnsi" w:eastAsia="Calibri" w:hAnsiTheme="majorHAnsi" w:cstheme="majorHAnsi"/>
        </w:rPr>
        <w:t>: In 2022, Insurance Commissioner Ricardo Lara and the United Nations’ Principles for Sustainable Insurance Initiative (PSI) announced a first-of-its-kind Sustainable Insurance Roadmap for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The </w:t>
      </w:r>
      <w:r w:rsidR="00250756">
        <w:rPr>
          <w:rFonts w:asciiTheme="majorHAnsi" w:eastAsia="Calibri" w:hAnsiTheme="majorHAnsi" w:cstheme="majorHAnsi"/>
        </w:rPr>
        <w:t>r</w:t>
      </w:r>
      <w:r w:rsidRPr="00B6688A">
        <w:rPr>
          <w:rFonts w:asciiTheme="majorHAnsi" w:eastAsia="Calibri" w:hAnsiTheme="majorHAnsi" w:cstheme="majorHAnsi"/>
        </w:rPr>
        <w:t>oadmap highlights the four interlocking goals of reducing emissions, accelerating community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keeping insurance affordable and available for vulnerable communities, and closing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between insured and uninsured losses. </w:t>
      </w:r>
    </w:p>
    <w:p w14:paraId="47ED4C96" w14:textId="615376D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It addresses different strategies to reduce risks of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such as (1) </w:t>
      </w:r>
      <w:r w:rsidR="00250756">
        <w:rPr>
          <w:rFonts w:asciiTheme="majorHAnsi" w:eastAsia="Calibri" w:hAnsiTheme="majorHAnsi" w:cstheme="majorHAnsi"/>
        </w:rPr>
        <w:t>c</w:t>
      </w:r>
      <w:r w:rsidRPr="00B6688A">
        <w:rPr>
          <w:rFonts w:asciiTheme="majorHAnsi" w:eastAsia="Calibri" w:hAnsiTheme="majorHAnsi" w:cstheme="majorHAnsi"/>
        </w:rPr>
        <w:t>ollaborat</w:t>
      </w:r>
      <w:r w:rsidR="00250756">
        <w:rPr>
          <w:rFonts w:asciiTheme="majorHAnsi" w:eastAsia="Calibri" w:hAnsiTheme="majorHAnsi" w:cstheme="majorHAnsi"/>
        </w:rPr>
        <w:t>ing</w:t>
      </w:r>
      <w:r w:rsidRPr="00B6688A">
        <w:rPr>
          <w:rFonts w:asciiTheme="majorHAnsi" w:eastAsia="Calibri" w:hAnsiTheme="majorHAnsi" w:cstheme="majorHAnsi"/>
        </w:rPr>
        <w:t xml:space="preserve"> with state agencies and engag</w:t>
      </w:r>
      <w:r w:rsidR="00250756">
        <w:rPr>
          <w:rFonts w:asciiTheme="majorHAnsi" w:eastAsia="Calibri" w:hAnsiTheme="majorHAnsi" w:cstheme="majorHAnsi"/>
        </w:rPr>
        <w:t>ing</w:t>
      </w:r>
      <w:r w:rsidRPr="00B6688A">
        <w:rPr>
          <w:rFonts w:asciiTheme="majorHAnsi" w:eastAsia="Calibri" w:hAnsiTheme="majorHAnsi" w:cstheme="majorHAnsi"/>
        </w:rPr>
        <w:t xml:space="preserve"> with risk scientists to establish a list of home and community hardening actions (</w:t>
      </w:r>
      <w:r w:rsidR="00250756">
        <w:rPr>
          <w:rFonts w:asciiTheme="majorHAnsi" w:eastAsia="Calibri" w:hAnsiTheme="majorHAnsi" w:cstheme="majorHAnsi"/>
        </w:rPr>
        <w:t>refer to</w:t>
      </w:r>
      <w:r w:rsidR="007C007D">
        <w:rPr>
          <w:rFonts w:asciiTheme="majorHAnsi" w:eastAsia="Calibri" w:hAnsiTheme="majorHAnsi" w:cstheme="majorHAnsi"/>
        </w:rPr>
        <w:t xml:space="preserve"> the</w:t>
      </w:r>
      <w:r w:rsidR="00250756" w:rsidRPr="00B6688A">
        <w:rPr>
          <w:rFonts w:asciiTheme="majorHAnsi" w:eastAsia="Calibri" w:hAnsiTheme="majorHAnsi" w:cstheme="majorHAnsi"/>
        </w:rPr>
        <w:t xml:space="preserve"> </w:t>
      </w:r>
      <w:hyperlink r:id="rId123" w:history="1">
        <w:r w:rsidRPr="00CD63DC">
          <w:rPr>
            <w:rStyle w:val="Hyperlink"/>
            <w:rFonts w:asciiTheme="majorHAnsi" w:eastAsia="Calibri" w:hAnsiTheme="majorHAnsi" w:cstheme="majorHAnsi"/>
          </w:rPr>
          <w:t>Required Wildfire Mitigation Discounts Regulation</w:t>
        </w:r>
      </w:hyperlink>
      <w:r w:rsidRPr="00B6688A">
        <w:rPr>
          <w:rFonts w:asciiTheme="majorHAnsi" w:eastAsia="Calibri" w:hAnsiTheme="majorHAnsi" w:cstheme="majorHAnsi"/>
        </w:rPr>
        <w:t>)</w:t>
      </w:r>
      <w:r w:rsidR="00250756">
        <w:rPr>
          <w:rFonts w:asciiTheme="majorHAnsi" w:eastAsia="Calibri" w:hAnsiTheme="majorHAnsi" w:cstheme="majorHAnsi"/>
        </w:rPr>
        <w:t>;</w:t>
      </w:r>
      <w:r w:rsidRPr="00B6688A">
        <w:rPr>
          <w:rFonts w:asciiTheme="majorHAnsi" w:eastAsia="Calibri" w:hAnsiTheme="majorHAnsi" w:cstheme="majorHAnsi"/>
        </w:rPr>
        <w:t xml:space="preserve"> (2) </w:t>
      </w:r>
      <w:r w:rsidR="00250756">
        <w:rPr>
          <w:rFonts w:asciiTheme="majorHAnsi" w:eastAsia="Calibri" w:hAnsiTheme="majorHAnsi" w:cstheme="majorHAnsi"/>
        </w:rPr>
        <w:t>s</w:t>
      </w:r>
      <w:r w:rsidRPr="00B6688A">
        <w:rPr>
          <w:rFonts w:asciiTheme="majorHAnsi" w:eastAsia="Calibri" w:hAnsiTheme="majorHAnsi" w:cstheme="majorHAnsi"/>
        </w:rPr>
        <w:t>upport</w:t>
      </w:r>
      <w:r w:rsidR="00250756">
        <w:rPr>
          <w:rFonts w:asciiTheme="majorHAnsi" w:eastAsia="Calibri" w:hAnsiTheme="majorHAnsi" w:cstheme="majorHAnsi"/>
        </w:rPr>
        <w:t>ing</w:t>
      </w:r>
      <w:r w:rsidRPr="00B6688A">
        <w:rPr>
          <w:rFonts w:asciiTheme="majorHAnsi" w:eastAsia="Calibri" w:hAnsiTheme="majorHAnsi" w:cstheme="majorHAnsi"/>
        </w:rPr>
        <w:t xml:space="preserve"> </w:t>
      </w:r>
      <w:r w:rsidR="00250756">
        <w:rPr>
          <w:rFonts w:asciiTheme="majorHAnsi" w:eastAsia="Calibri" w:hAnsiTheme="majorHAnsi" w:cstheme="majorHAnsi"/>
        </w:rPr>
        <w:t>c</w:t>
      </w:r>
      <w:r w:rsidRPr="00B6688A">
        <w:rPr>
          <w:rFonts w:asciiTheme="majorHAnsi" w:eastAsia="Calibri" w:hAnsiTheme="majorHAnsi" w:cstheme="majorHAnsi"/>
        </w:rPr>
        <w:t xml:space="preserve">ultural and </w:t>
      </w:r>
      <w:r w:rsidR="00250756">
        <w:rPr>
          <w:rFonts w:asciiTheme="majorHAnsi" w:eastAsia="Calibri" w:hAnsiTheme="majorHAnsi" w:cstheme="majorHAnsi"/>
        </w:rPr>
        <w:t>p</w:t>
      </w:r>
      <w:r w:rsidRPr="00B6688A">
        <w:rPr>
          <w:rFonts w:asciiTheme="majorHAnsi" w:eastAsia="Calibri" w:hAnsiTheme="majorHAnsi" w:cstheme="majorHAnsi"/>
        </w:rPr>
        <w:t xml:space="preserve">rescribed </w:t>
      </w:r>
      <w:r w:rsidR="00250756">
        <w:rPr>
          <w:rFonts w:asciiTheme="majorHAnsi" w:eastAsia="Calibri" w:hAnsiTheme="majorHAnsi" w:cstheme="majorHAnsi"/>
        </w:rPr>
        <w:t>f</w:t>
      </w:r>
      <w:r w:rsidRPr="00B6688A">
        <w:rPr>
          <w:rFonts w:asciiTheme="majorHAnsi" w:eastAsia="Calibri" w:hAnsiTheme="majorHAnsi" w:cstheme="majorHAnsi"/>
        </w:rPr>
        <w:t>ire to reduce wildfire risks</w:t>
      </w:r>
      <w:r w:rsidR="00250756">
        <w:rPr>
          <w:rFonts w:asciiTheme="majorHAnsi" w:eastAsia="Calibri" w:hAnsiTheme="majorHAnsi" w:cstheme="majorHAnsi"/>
        </w:rPr>
        <w:t>; and</w:t>
      </w:r>
      <w:r w:rsidRPr="00B6688A">
        <w:rPr>
          <w:rFonts w:asciiTheme="majorHAnsi" w:eastAsia="Calibri" w:hAnsiTheme="majorHAnsi" w:cstheme="majorHAnsi"/>
        </w:rPr>
        <w:t xml:space="preserve"> (3) </w:t>
      </w:r>
      <w:r w:rsidR="00250756">
        <w:rPr>
          <w:rFonts w:asciiTheme="majorHAnsi" w:eastAsia="Calibri" w:hAnsiTheme="majorHAnsi" w:cstheme="majorHAnsi"/>
        </w:rPr>
        <w:t>identifying</w:t>
      </w:r>
      <w:r w:rsidRPr="00B6688A">
        <w:rPr>
          <w:rFonts w:asciiTheme="majorHAnsi" w:eastAsia="Calibri" w:hAnsiTheme="majorHAnsi" w:cstheme="majorHAnsi"/>
        </w:rPr>
        <w:t xml:space="preserve"> areas of high risk and wide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C97" w14:textId="461F98A7" w:rsidR="00FB1243" w:rsidRPr="00B6688A" w:rsidRDefault="007413BF" w:rsidP="002000C4">
      <w:pPr>
        <w:pStyle w:val="Heading4"/>
        <w:rPr>
          <w:rFonts w:asciiTheme="majorHAnsi" w:hAnsiTheme="majorHAnsi" w:cstheme="majorHAnsi"/>
        </w:rPr>
      </w:pPr>
      <w:bookmarkStart w:id="374" w:name="_oj5dvwltvkq4" w:colFirst="0" w:colLast="0"/>
      <w:bookmarkEnd w:id="374"/>
      <w:r w:rsidRPr="00B6688A">
        <w:rPr>
          <w:rFonts w:asciiTheme="majorHAnsi" w:hAnsiTheme="majorHAnsi" w:cstheme="majorHAnsi"/>
        </w:rPr>
        <w:t>Regulations</w:t>
      </w:r>
    </w:p>
    <w:p w14:paraId="47ED4C98" w14:textId="7599E5FE" w:rsidR="00FB1243" w:rsidRPr="00B6688A" w:rsidRDefault="00FB1243">
      <w:pPr>
        <w:jc w:val="both"/>
        <w:rPr>
          <w:rFonts w:asciiTheme="majorHAnsi" w:eastAsia="Calibri" w:hAnsiTheme="majorHAnsi" w:cstheme="majorHAnsi"/>
        </w:rPr>
      </w:pPr>
      <w:hyperlink r:id="rId124">
        <w:r w:rsidRPr="009179D1">
          <w:rPr>
            <w:rFonts w:asciiTheme="majorHAnsi" w:eastAsia="Calibri" w:hAnsiTheme="majorHAnsi" w:cstheme="majorHAnsi"/>
            <w:b/>
            <w:bCs/>
            <w:color w:val="467886"/>
            <w:u w:val="single"/>
          </w:rPr>
          <w:t>Mandatory One</w:t>
        </w:r>
        <w:r w:rsidR="00250756" w:rsidRPr="009179D1">
          <w:rPr>
            <w:rFonts w:asciiTheme="majorHAnsi" w:eastAsia="Calibri" w:hAnsiTheme="majorHAnsi" w:cstheme="majorHAnsi"/>
            <w:b/>
            <w:bCs/>
            <w:color w:val="467886"/>
            <w:u w:val="single"/>
          </w:rPr>
          <w:t>-</w:t>
        </w:r>
        <w:r w:rsidRPr="009179D1">
          <w:rPr>
            <w:rFonts w:asciiTheme="majorHAnsi" w:eastAsia="Calibri" w:hAnsiTheme="majorHAnsi" w:cstheme="majorHAnsi"/>
            <w:b/>
            <w:bCs/>
            <w:color w:val="467886"/>
            <w:u w:val="single"/>
          </w:rPr>
          <w:t xml:space="preserve">Year Moratorium on </w:t>
        </w:r>
        <w:proofErr w:type="spellStart"/>
        <w:r w:rsidRPr="009179D1">
          <w:rPr>
            <w:rFonts w:asciiTheme="majorHAnsi" w:eastAsia="Calibri" w:hAnsiTheme="majorHAnsi" w:cstheme="majorHAnsi"/>
            <w:b/>
            <w:bCs/>
            <w:color w:val="467886"/>
            <w:u w:val="single"/>
          </w:rPr>
          <w:t>Non</w:t>
        </w:r>
        <w:r w:rsidR="008129A6">
          <w:rPr>
            <w:rFonts w:asciiTheme="majorHAnsi" w:eastAsia="Calibri" w:hAnsiTheme="majorHAnsi" w:cstheme="majorHAnsi"/>
            <w:b/>
            <w:bCs/>
            <w:color w:val="467886"/>
            <w:u w:val="single"/>
          </w:rPr>
          <w:t>r</w:t>
        </w:r>
        <w:r w:rsidRPr="009179D1">
          <w:rPr>
            <w:rFonts w:asciiTheme="majorHAnsi" w:eastAsia="Calibri" w:hAnsiTheme="majorHAnsi" w:cstheme="majorHAnsi"/>
            <w:b/>
            <w:bCs/>
            <w:color w:val="467886"/>
            <w:u w:val="single"/>
          </w:rPr>
          <w:t>enewals</w:t>
        </w:r>
        <w:proofErr w:type="spellEnd"/>
        <w:r w:rsidRPr="009179D1">
          <w:rPr>
            <w:rFonts w:asciiTheme="majorHAnsi" w:eastAsia="Calibri" w:hAnsiTheme="majorHAnsi" w:cstheme="majorHAnsi"/>
          </w:rPr>
          <w:t>:</w:t>
        </w:r>
      </w:hyperlink>
      <w:r w:rsidRPr="00B6688A">
        <w:rPr>
          <w:rFonts w:asciiTheme="majorHAnsi" w:eastAsia="Calibri" w:hAnsiTheme="majorHAnsi" w:cstheme="majorHAnsi"/>
        </w:rPr>
        <w:t xml:space="preserve"> Originally established in statute through legislation enacted in 2018, the one</w:t>
      </w:r>
      <w:r w:rsidRPr="00B6688A">
        <w:rPr>
          <w:rFonts w:ascii="Cambria Math" w:eastAsia="Cambria Math" w:hAnsi="Cambria Math" w:cs="Cambria Math"/>
        </w:rPr>
        <w:t>‑</w:t>
      </w:r>
      <w:r w:rsidRPr="00B6688A">
        <w:rPr>
          <w:rFonts w:asciiTheme="majorHAnsi" w:eastAsia="Calibri" w:hAnsiTheme="majorHAnsi" w:cstheme="majorHAnsi"/>
        </w:rPr>
        <w:t xml:space="preserve">year moratorium on insurance cancellations and </w:t>
      </w:r>
      <w:proofErr w:type="spellStart"/>
      <w:r w:rsidRPr="00B6688A">
        <w:rPr>
          <w:rFonts w:asciiTheme="majorHAnsi" w:eastAsia="Calibri" w:hAnsiTheme="majorHAnsi" w:cstheme="majorHAnsi"/>
        </w:rPr>
        <w:lastRenderedPageBreak/>
        <w:t>nonrenewals</w:t>
      </w:r>
      <w:proofErr w:type="spellEnd"/>
      <w:r w:rsidRPr="00B6688A">
        <w:rPr>
          <w:rFonts w:asciiTheme="majorHAnsi" w:eastAsia="Calibri" w:hAnsiTheme="majorHAnsi" w:cstheme="majorHAnsi"/>
        </w:rPr>
        <w:t xml:space="preserve"> is now implemented and administered through regulatory bulletins issued by the </w:t>
      </w:r>
      <w:r w:rsidR="00422029">
        <w:rPr>
          <w:rFonts w:asciiTheme="majorHAnsi" w:eastAsia="Calibri" w:hAnsiTheme="majorHAnsi" w:cstheme="majorHAnsi"/>
        </w:rPr>
        <w:t>CDI</w:t>
      </w:r>
      <w:r w:rsidRPr="00B6688A">
        <w:rPr>
          <w:rFonts w:asciiTheme="majorHAnsi" w:eastAsia="Calibri" w:hAnsiTheme="majorHAnsi" w:cstheme="majorHAnsi"/>
        </w:rPr>
        <w:t xml:space="preserve">. The moratorium requires insurers to refrain from canceling or nonrenewing residential insurance policies located within or adjacent to a fire perimeter for one year following a </w:t>
      </w:r>
      <w:r w:rsidR="00250756">
        <w:rPr>
          <w:rFonts w:asciiTheme="majorHAnsi" w:eastAsia="Calibri" w:hAnsiTheme="majorHAnsi" w:cstheme="majorHAnsi"/>
        </w:rPr>
        <w:t>g</w:t>
      </w:r>
      <w:r w:rsidRPr="00B6688A">
        <w:rPr>
          <w:rFonts w:asciiTheme="majorHAnsi" w:eastAsia="Calibri" w:hAnsiTheme="majorHAnsi" w:cstheme="majorHAnsi"/>
        </w:rPr>
        <w:t>overnor</w:t>
      </w:r>
      <w:r w:rsidRPr="00B6688A">
        <w:rPr>
          <w:rFonts w:ascii="Cambria Math" w:eastAsia="Cambria Math" w:hAnsi="Cambria Math" w:cs="Cambria Math"/>
        </w:rPr>
        <w:t>‑</w:t>
      </w:r>
      <w:r w:rsidRPr="00B6688A">
        <w:rPr>
          <w:rFonts w:asciiTheme="majorHAnsi" w:eastAsia="Calibri" w:hAnsiTheme="majorHAnsi" w:cstheme="majorHAnsi"/>
        </w:rPr>
        <w:t xml:space="preserve">declared state of emergency </w:t>
      </w:r>
      <w:r w:rsidR="001D1333">
        <w:rPr>
          <w:rFonts w:asciiTheme="majorHAnsi" w:eastAsia="Calibri" w:hAnsiTheme="majorHAnsi" w:cstheme="majorHAnsi"/>
        </w:rPr>
        <w:t>on</w:t>
      </w:r>
      <w:r w:rsidRPr="00B6688A">
        <w:rPr>
          <w:rFonts w:asciiTheme="majorHAnsi" w:eastAsia="Calibri" w:hAnsiTheme="majorHAnsi" w:cstheme="majorHAnsi"/>
        </w:rPr>
        <w:t xml:space="preserv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C99" w14:textId="10FB02BF" w:rsidR="00FB1243" w:rsidRPr="00B6688A" w:rsidRDefault="00FB1243">
      <w:pPr>
        <w:jc w:val="both"/>
        <w:rPr>
          <w:rFonts w:asciiTheme="majorHAnsi" w:eastAsia="Calibri" w:hAnsiTheme="majorHAnsi" w:cstheme="majorHAnsi"/>
        </w:rPr>
      </w:pPr>
      <w:hyperlink r:id="rId125">
        <w:r w:rsidRPr="009179D1">
          <w:rPr>
            <w:rFonts w:asciiTheme="majorHAnsi" w:eastAsia="Calibri" w:hAnsiTheme="majorHAnsi" w:cstheme="majorHAnsi"/>
            <w:b/>
            <w:bCs/>
            <w:color w:val="467886"/>
            <w:u w:val="single"/>
          </w:rPr>
          <w:t>Consideration of Mitigation Factors</w:t>
        </w:r>
        <w:r w:rsidR="00A931CE">
          <w:rPr>
            <w:rFonts w:asciiTheme="majorHAnsi" w:eastAsia="Calibri" w:hAnsiTheme="majorHAnsi" w:cstheme="majorHAnsi"/>
            <w:b/>
            <w:bCs/>
            <w:color w:val="467886"/>
            <w:u w:val="single"/>
          </w:rPr>
          <w:t xml:space="preserve">; </w:t>
        </w:r>
        <w:r w:rsidRPr="009179D1">
          <w:rPr>
            <w:rFonts w:asciiTheme="majorHAnsi" w:eastAsia="Calibri" w:hAnsiTheme="majorHAnsi" w:cstheme="majorHAnsi"/>
            <w:b/>
            <w:bCs/>
            <w:color w:val="467886"/>
            <w:u w:val="single"/>
          </w:rPr>
          <w:t>Wildfire Risk Models (Safer from Wildfire</w:t>
        </w:r>
        <w:r w:rsidR="00870578" w:rsidRPr="009179D1">
          <w:rPr>
            <w:rFonts w:asciiTheme="majorHAnsi" w:eastAsia="Calibri" w:hAnsiTheme="majorHAnsi" w:cstheme="majorHAnsi"/>
            <w:b/>
            <w:bCs/>
            <w:color w:val="467886"/>
            <w:u w:val="single"/>
          </w:rPr>
          <w:fldChar w:fldCharType="begin"/>
        </w:r>
        <w:r w:rsidR="00870578" w:rsidRPr="009179D1">
          <w:rPr>
            <w:rFonts w:asciiTheme="majorHAnsi" w:eastAsia="Calibri" w:hAnsiTheme="majorHAnsi" w:cstheme="majorHAnsi"/>
            <w:b/>
            <w:bCs/>
            <w:color w:val="467886"/>
            <w:u w:val="single"/>
          </w:rPr>
          <w:instrText xml:space="preserve"> XE "</w:instrText>
        </w:r>
        <w:r w:rsidR="00870578" w:rsidRPr="009179D1">
          <w:rPr>
            <w:rFonts w:asciiTheme="majorHAnsi" w:hAnsiTheme="majorHAnsi" w:cstheme="majorHAnsi"/>
            <w:b/>
            <w:bCs/>
          </w:rPr>
          <w:instrText>Safer from Wildfire"</w:instrText>
        </w:r>
        <w:r w:rsidR="00870578" w:rsidRPr="009179D1">
          <w:rPr>
            <w:rFonts w:asciiTheme="majorHAnsi" w:eastAsia="Calibri" w:hAnsiTheme="majorHAnsi" w:cstheme="majorHAnsi"/>
            <w:b/>
            <w:bCs/>
            <w:color w:val="467886"/>
            <w:u w:val="single"/>
          </w:rPr>
          <w:instrText xml:space="preserve"> </w:instrText>
        </w:r>
        <w:r w:rsidR="00870578" w:rsidRPr="009179D1">
          <w:rPr>
            <w:rFonts w:asciiTheme="majorHAnsi" w:eastAsia="Calibri" w:hAnsiTheme="majorHAnsi" w:cstheme="majorHAnsi"/>
            <w:b/>
            <w:bCs/>
            <w:color w:val="467886"/>
            <w:u w:val="single"/>
          </w:rPr>
          <w:fldChar w:fldCharType="end"/>
        </w:r>
        <w:r w:rsidRPr="009179D1">
          <w:rPr>
            <w:rFonts w:asciiTheme="majorHAnsi" w:eastAsia="Calibri" w:hAnsiTheme="majorHAnsi" w:cstheme="majorHAnsi"/>
            <w:b/>
            <w:bCs/>
            <w:color w:val="467886"/>
            <w:u w:val="single"/>
          </w:rPr>
          <w:t xml:space="preserve"> Regulations)</w:t>
        </w:r>
      </w:hyperlink>
      <w:r w:rsidRPr="00B6688A">
        <w:rPr>
          <w:rFonts w:asciiTheme="majorHAnsi" w:eastAsia="Calibri" w:hAnsiTheme="majorHAnsi" w:cstheme="majorHAnsi"/>
        </w:rPr>
        <w:t>: An insurer that applies or uses a rate that is developed with, determined by, or relies upon a rating plan that segments, creates a rate differential, or surcharges the premium based upon a policyholder or applicant's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must comply with Section 2644.9 of Title 10 of the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Code of Regulations.</w:t>
      </w:r>
      <w:r w:rsidR="00F20372">
        <w:rPr>
          <w:rFonts w:asciiTheme="majorHAnsi" w:eastAsia="Calibri" w:hAnsiTheme="majorHAnsi" w:cstheme="majorHAnsi"/>
        </w:rPr>
        <w:t xml:space="preserve"> </w:t>
      </w:r>
      <w:r w:rsidRPr="00B6688A">
        <w:rPr>
          <w:rFonts w:asciiTheme="majorHAnsi" w:eastAsia="Calibri" w:hAnsiTheme="majorHAnsi" w:cstheme="majorHAnsi"/>
        </w:rPr>
        <w:t>Under this regulation, insurance companies are required to take completed property-level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and community-level designations into account in their rating plans.</w:t>
      </w:r>
    </w:p>
    <w:p w14:paraId="47ED4C9A" w14:textId="058DBDA9" w:rsidR="00FB1243" w:rsidRPr="00B6688A" w:rsidRDefault="00FB1243">
      <w:pPr>
        <w:jc w:val="both"/>
        <w:rPr>
          <w:rFonts w:asciiTheme="majorHAnsi" w:eastAsia="Calibri" w:hAnsiTheme="majorHAnsi" w:cstheme="majorHAnsi"/>
        </w:rPr>
      </w:pPr>
      <w:hyperlink r:id="rId126">
        <w:r w:rsidRPr="009179D1">
          <w:rPr>
            <w:rFonts w:asciiTheme="majorHAnsi" w:eastAsia="Calibri" w:hAnsiTheme="majorHAnsi" w:cstheme="majorHAnsi"/>
            <w:b/>
            <w:bCs/>
            <w:color w:val="467886"/>
            <w:u w:val="single"/>
          </w:rPr>
          <w:t>Sustainable Insurance Strategy</w:t>
        </w:r>
      </w:hyperlink>
      <w:r w:rsidRPr="009179D1">
        <w:rPr>
          <w:rFonts w:asciiTheme="majorHAnsi" w:eastAsia="Calibri" w:hAnsiTheme="majorHAnsi" w:cstheme="majorHAnsi"/>
        </w:rPr>
        <w:t>:</w:t>
      </w:r>
      <w:r w:rsidRPr="001D1333">
        <w:rPr>
          <w:rFonts w:asciiTheme="majorHAnsi" w:eastAsia="Calibri" w:hAnsiTheme="majorHAnsi" w:cstheme="majorHAnsi"/>
        </w:rPr>
        <w:t xml:space="preserve"> </w:t>
      </w:r>
      <w:r w:rsidRPr="00B6688A">
        <w:rPr>
          <w:rFonts w:asciiTheme="majorHAnsi" w:eastAsia="Calibri" w:hAnsiTheme="majorHAnsi" w:cstheme="majorHAnsi"/>
        </w:rPr>
        <w:t>Since 2017,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experienced the eight largest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state history, as well as </w:t>
      </w:r>
      <w:r w:rsidR="001D1333">
        <w:rPr>
          <w:rFonts w:asciiTheme="majorHAnsi" w:eastAsia="Calibri" w:hAnsiTheme="majorHAnsi" w:cstheme="majorHAnsi"/>
        </w:rPr>
        <w:t>14</w:t>
      </w:r>
      <w:r w:rsidR="001D1333" w:rsidRPr="00B6688A">
        <w:rPr>
          <w:rFonts w:asciiTheme="majorHAnsi" w:eastAsia="Calibri" w:hAnsiTheme="majorHAnsi" w:cstheme="majorHAnsi"/>
        </w:rPr>
        <w:t xml:space="preserve"> </w:t>
      </w:r>
      <w:r w:rsidRPr="00B6688A">
        <w:rPr>
          <w:rFonts w:asciiTheme="majorHAnsi" w:eastAsia="Calibri" w:hAnsiTheme="majorHAnsi" w:cstheme="majorHAnsi"/>
        </w:rPr>
        <w:t>of the most destructive wildfires, and seven of the deadliest wildfires, includ</w:t>
      </w:r>
      <w:r w:rsidR="00EB7FB1">
        <w:rPr>
          <w:rFonts w:asciiTheme="majorHAnsi" w:eastAsia="Calibri" w:hAnsiTheme="majorHAnsi" w:cstheme="majorHAnsi"/>
        </w:rPr>
        <w:t>ing</w:t>
      </w:r>
      <w:r w:rsidRPr="00B6688A">
        <w:rPr>
          <w:rFonts w:asciiTheme="majorHAnsi" w:eastAsia="Calibri" w:hAnsiTheme="majorHAnsi" w:cstheme="majorHAnsi"/>
        </w:rPr>
        <w:t xml:space="preserve"> the Camp Fire</w:t>
      </w:r>
      <w:r w:rsidR="001D1333">
        <w:rPr>
          <w:rFonts w:asciiTheme="majorHAnsi" w:eastAsia="Calibri" w:hAnsiTheme="majorHAnsi" w:cstheme="majorHAnsi"/>
        </w:rPr>
        <w:t>—</w:t>
      </w:r>
      <w:r w:rsidRPr="00B6688A">
        <w:rPr>
          <w:rFonts w:asciiTheme="majorHAnsi" w:eastAsia="Calibri" w:hAnsiTheme="majorHAnsi" w:cstheme="majorHAnsi"/>
        </w:rPr>
        <w:t>the single deadliest wildfire in the history of the state, resulting in the loss of 85 lives. In 2023, a number of insurance carriers representing more than 60% of the admitted market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share announced plans to either limit or stop issuing new homeowners and commercial property insurance policies. To address the critical affordability and availability issues </w:t>
      </w:r>
      <w:r w:rsidR="00AC12E3">
        <w:rPr>
          <w:rFonts w:asciiTheme="majorHAnsi" w:eastAsia="Calibri" w:hAnsiTheme="majorHAnsi" w:cstheme="majorHAnsi"/>
        </w:rPr>
        <w:t>affecting</w:t>
      </w:r>
      <w:r w:rsidR="00AC12E3" w:rsidRPr="00B6688A">
        <w:rPr>
          <w:rFonts w:asciiTheme="majorHAnsi" w:eastAsia="Calibri" w:hAnsiTheme="majorHAnsi" w:cstheme="majorHAnsi"/>
        </w:rPr>
        <w:t xml:space="preserve"> </w:t>
      </w:r>
      <w:r w:rsidRPr="00B6688A">
        <w:rPr>
          <w:rFonts w:asciiTheme="majorHAnsi" w:eastAsia="Calibri" w:hAnsiTheme="majorHAnsi" w:cstheme="majorHAnsi"/>
        </w:rPr>
        <w:t xml:space="preserve">policyholders, </w:t>
      </w:r>
      <w:r w:rsidR="00AC12E3">
        <w:rPr>
          <w:rFonts w:asciiTheme="majorHAnsi" w:eastAsia="Calibri" w:hAnsiTheme="majorHAnsi" w:cstheme="majorHAnsi"/>
        </w:rPr>
        <w:t xml:space="preserve">the </w:t>
      </w:r>
      <w:r w:rsidRPr="00B6688A">
        <w:rPr>
          <w:rFonts w:asciiTheme="majorHAnsi" w:eastAsia="Calibri" w:hAnsiTheme="majorHAnsi" w:cstheme="majorHAnsi"/>
        </w:rPr>
        <w:t>CDI developed a comprehensive package of reforms designed to modernize, strengthen, and stabilize California's marketplace for homeowners insurance and commercial property insurance. Key regulatory components included:</w:t>
      </w:r>
    </w:p>
    <w:p w14:paraId="47ED4C9B" w14:textId="22E806BB" w:rsidR="00FB1243" w:rsidRPr="00E22529" w:rsidRDefault="007413BF" w:rsidP="009179D1">
      <w:pPr>
        <w:pStyle w:val="ListParagraph"/>
        <w:numPr>
          <w:ilvl w:val="0"/>
          <w:numId w:val="67"/>
        </w:numPr>
        <w:jc w:val="both"/>
        <w:rPr>
          <w:rFonts w:asciiTheme="majorHAnsi" w:eastAsia="Calibri" w:hAnsiTheme="majorHAnsi" w:cstheme="majorHAnsi"/>
          <w:b/>
          <w:bCs/>
        </w:rPr>
      </w:pPr>
      <w:r w:rsidRPr="00E22529">
        <w:rPr>
          <w:rFonts w:asciiTheme="majorHAnsi" w:eastAsia="Calibri" w:hAnsiTheme="majorHAnsi" w:cstheme="majorHAnsi"/>
          <w:b/>
          <w:bCs/>
        </w:rPr>
        <w:t>Complete Rate Application</w:t>
      </w:r>
      <w:r w:rsidRPr="00E22529">
        <w:rPr>
          <w:rFonts w:asciiTheme="majorHAnsi" w:eastAsia="Calibri" w:hAnsiTheme="majorHAnsi" w:cstheme="majorHAnsi"/>
        </w:rPr>
        <w:t xml:space="preserve">: </w:t>
      </w:r>
      <w:r w:rsidR="00AC12E3" w:rsidRPr="00E22529">
        <w:rPr>
          <w:rFonts w:asciiTheme="majorHAnsi" w:eastAsia="Calibri" w:hAnsiTheme="majorHAnsi" w:cstheme="majorHAnsi"/>
        </w:rPr>
        <w:t xml:space="preserve">The </w:t>
      </w:r>
      <w:r w:rsidRPr="00E22529">
        <w:rPr>
          <w:rFonts w:asciiTheme="majorHAnsi" w:eastAsia="Calibri" w:hAnsiTheme="majorHAnsi" w:cstheme="majorHAnsi"/>
        </w:rPr>
        <w:t xml:space="preserve">CDI amended Sections </w:t>
      </w:r>
      <w:hyperlink r:id="rId127">
        <w:r w:rsidR="00FB1243" w:rsidRPr="00E22529">
          <w:rPr>
            <w:rFonts w:asciiTheme="majorHAnsi" w:eastAsia="Calibri" w:hAnsiTheme="majorHAnsi" w:cstheme="majorHAnsi"/>
            <w:color w:val="467886"/>
            <w:u w:val="single"/>
          </w:rPr>
          <w:t>2648.1</w:t>
        </w:r>
      </w:hyperlink>
      <w:r w:rsidRPr="00E22529">
        <w:rPr>
          <w:rFonts w:asciiTheme="majorHAnsi" w:eastAsia="Calibri" w:hAnsiTheme="majorHAnsi" w:cstheme="majorHAnsi"/>
        </w:rPr>
        <w:t xml:space="preserve">, </w:t>
      </w:r>
      <w:hyperlink r:id="rId128">
        <w:r w:rsidR="00FB1243" w:rsidRPr="00E22529">
          <w:rPr>
            <w:rFonts w:asciiTheme="majorHAnsi" w:eastAsia="Calibri" w:hAnsiTheme="majorHAnsi" w:cstheme="majorHAnsi"/>
            <w:color w:val="467886"/>
            <w:u w:val="single"/>
          </w:rPr>
          <w:t>2648.2</w:t>
        </w:r>
      </w:hyperlink>
      <w:r w:rsidRPr="00E22529">
        <w:rPr>
          <w:rFonts w:asciiTheme="majorHAnsi" w:eastAsia="Calibri" w:hAnsiTheme="majorHAnsi" w:cstheme="majorHAnsi"/>
        </w:rPr>
        <w:t xml:space="preserve">, and </w:t>
      </w:r>
      <w:hyperlink r:id="rId129">
        <w:r w:rsidR="00FB1243" w:rsidRPr="00E22529">
          <w:rPr>
            <w:rFonts w:asciiTheme="majorHAnsi" w:eastAsia="Calibri" w:hAnsiTheme="majorHAnsi" w:cstheme="majorHAnsi"/>
            <w:color w:val="467886"/>
            <w:u w:val="single"/>
          </w:rPr>
          <w:t>2648.4</w:t>
        </w:r>
      </w:hyperlink>
      <w:r w:rsidRPr="00E22529">
        <w:rPr>
          <w:rFonts w:asciiTheme="majorHAnsi" w:eastAsia="Calibri" w:hAnsiTheme="majorHAnsi" w:cstheme="majorHAnsi"/>
        </w:rPr>
        <w:t xml:space="preserve"> of Title 10 of the California</w:t>
      </w:r>
      <w:r w:rsidR="00870578" w:rsidRPr="00E22529">
        <w:rPr>
          <w:rFonts w:asciiTheme="majorHAnsi" w:eastAsia="Calibri" w:hAnsiTheme="majorHAnsi" w:cstheme="majorHAnsi"/>
        </w:rPr>
        <w:fldChar w:fldCharType="begin"/>
      </w:r>
      <w:r w:rsidR="00870578" w:rsidRPr="00E22529">
        <w:rPr>
          <w:rFonts w:asciiTheme="majorHAnsi" w:eastAsia="Calibri" w:hAnsiTheme="majorHAnsi" w:cstheme="majorHAnsi"/>
        </w:rPr>
        <w:instrText xml:space="preserve"> XE "</w:instrText>
      </w:r>
      <w:r w:rsidR="00870578" w:rsidRPr="00E22529">
        <w:rPr>
          <w:rFonts w:asciiTheme="majorHAnsi" w:hAnsiTheme="majorHAnsi" w:cstheme="majorHAnsi"/>
        </w:rPr>
        <w:instrText>California"</w:instrText>
      </w:r>
      <w:r w:rsidR="00870578" w:rsidRPr="00E22529">
        <w:rPr>
          <w:rFonts w:asciiTheme="majorHAnsi" w:eastAsia="Calibri" w:hAnsiTheme="majorHAnsi" w:cstheme="majorHAnsi"/>
        </w:rPr>
        <w:instrText xml:space="preserve"> </w:instrText>
      </w:r>
      <w:r w:rsidR="00870578" w:rsidRPr="00E22529">
        <w:rPr>
          <w:rFonts w:asciiTheme="majorHAnsi" w:eastAsia="Calibri" w:hAnsiTheme="majorHAnsi" w:cstheme="majorHAnsi"/>
        </w:rPr>
        <w:fldChar w:fldCharType="end"/>
      </w:r>
      <w:r w:rsidRPr="00E22529">
        <w:rPr>
          <w:rFonts w:asciiTheme="majorHAnsi" w:eastAsia="Calibri" w:hAnsiTheme="majorHAnsi" w:cstheme="majorHAnsi"/>
        </w:rPr>
        <w:t xml:space="preserve"> Code of Regulations to specify the materials and information that must be included initially in a complete rate filing</w:t>
      </w:r>
      <w:r w:rsidR="00870578" w:rsidRPr="00E22529">
        <w:rPr>
          <w:rFonts w:asciiTheme="majorHAnsi" w:eastAsia="Calibri" w:hAnsiTheme="majorHAnsi" w:cstheme="majorHAnsi"/>
        </w:rPr>
        <w:fldChar w:fldCharType="begin"/>
      </w:r>
      <w:r w:rsidR="00870578" w:rsidRPr="00E22529">
        <w:rPr>
          <w:rFonts w:asciiTheme="majorHAnsi" w:eastAsia="Calibri" w:hAnsiTheme="majorHAnsi" w:cstheme="majorHAnsi"/>
        </w:rPr>
        <w:instrText xml:space="preserve"> XE "</w:instrText>
      </w:r>
      <w:r w:rsidR="00870578" w:rsidRPr="00E22529">
        <w:rPr>
          <w:rFonts w:asciiTheme="majorHAnsi" w:hAnsiTheme="majorHAnsi" w:cstheme="majorHAnsi"/>
        </w:rPr>
        <w:instrText>Rate filing"</w:instrText>
      </w:r>
      <w:r w:rsidR="00870578" w:rsidRPr="00E22529">
        <w:rPr>
          <w:rFonts w:asciiTheme="majorHAnsi" w:eastAsia="Calibri" w:hAnsiTheme="majorHAnsi" w:cstheme="majorHAnsi"/>
        </w:rPr>
        <w:instrText xml:space="preserve"> </w:instrText>
      </w:r>
      <w:r w:rsidR="00870578" w:rsidRPr="00E22529">
        <w:rPr>
          <w:rFonts w:asciiTheme="majorHAnsi" w:eastAsia="Calibri" w:hAnsiTheme="majorHAnsi" w:cstheme="majorHAnsi"/>
        </w:rPr>
        <w:fldChar w:fldCharType="end"/>
      </w:r>
      <w:r w:rsidRPr="00E22529">
        <w:rPr>
          <w:rFonts w:asciiTheme="majorHAnsi" w:eastAsia="Calibri" w:hAnsiTheme="majorHAnsi" w:cstheme="majorHAnsi"/>
        </w:rPr>
        <w:t xml:space="preserve"> application submitted to the California Insurance Commissioner. This rulemaking increases expediency and transparency in the prior rate approval process by reducing unnecessary delays in the rate review and approval process, providing consumer representatives with more opportunity to timely review all of the materials, information, and documents required as part of a complete rate application in order to decide whether to intervene in the rate review process.</w:t>
      </w:r>
      <w:r w:rsidR="00F20372" w:rsidRPr="00E22529">
        <w:rPr>
          <w:rFonts w:asciiTheme="majorHAnsi" w:eastAsia="Calibri" w:hAnsiTheme="majorHAnsi" w:cstheme="majorHAnsi"/>
        </w:rPr>
        <w:t xml:space="preserve"> </w:t>
      </w:r>
      <w:r w:rsidRPr="00E22529">
        <w:rPr>
          <w:rFonts w:asciiTheme="majorHAnsi" w:eastAsia="Calibri" w:hAnsiTheme="majorHAnsi" w:cstheme="majorHAnsi"/>
        </w:rPr>
        <w:t xml:space="preserve">Finally, </w:t>
      </w:r>
      <w:r w:rsidR="00402A53">
        <w:rPr>
          <w:rFonts w:asciiTheme="majorHAnsi" w:eastAsia="Calibri" w:hAnsiTheme="majorHAnsi" w:cstheme="majorHAnsi"/>
        </w:rPr>
        <w:t xml:space="preserve">the amendments </w:t>
      </w:r>
      <w:r w:rsidRPr="00E22529">
        <w:rPr>
          <w:rFonts w:asciiTheme="majorHAnsi" w:eastAsia="Calibri" w:hAnsiTheme="majorHAnsi" w:cstheme="majorHAnsi"/>
        </w:rPr>
        <w:t>clarifi</w:t>
      </w:r>
      <w:r w:rsidR="00402A53">
        <w:rPr>
          <w:rFonts w:asciiTheme="majorHAnsi" w:eastAsia="Calibri" w:hAnsiTheme="majorHAnsi" w:cstheme="majorHAnsi"/>
        </w:rPr>
        <w:t>ed</w:t>
      </w:r>
      <w:r w:rsidRPr="00E22529">
        <w:rPr>
          <w:rFonts w:asciiTheme="majorHAnsi" w:eastAsia="Calibri" w:hAnsiTheme="majorHAnsi" w:cstheme="majorHAnsi"/>
        </w:rPr>
        <w:t xml:space="preserve"> the steps required to submit a complete rate application to </w:t>
      </w:r>
      <w:r w:rsidR="00E22529">
        <w:rPr>
          <w:rFonts w:asciiTheme="majorHAnsi" w:eastAsia="Calibri" w:hAnsiTheme="majorHAnsi" w:cstheme="majorHAnsi"/>
        </w:rPr>
        <w:t xml:space="preserve">the </w:t>
      </w:r>
      <w:r w:rsidRPr="00E22529">
        <w:rPr>
          <w:rFonts w:asciiTheme="majorHAnsi" w:eastAsia="Calibri" w:hAnsiTheme="majorHAnsi" w:cstheme="majorHAnsi"/>
        </w:rPr>
        <w:t>CDI before the clock on reviewing the application begins and eliminat</w:t>
      </w:r>
      <w:r w:rsidR="00402A53">
        <w:rPr>
          <w:rFonts w:asciiTheme="majorHAnsi" w:eastAsia="Calibri" w:hAnsiTheme="majorHAnsi" w:cstheme="majorHAnsi"/>
        </w:rPr>
        <w:t>ed</w:t>
      </w:r>
      <w:r w:rsidRPr="00E22529">
        <w:rPr>
          <w:rFonts w:asciiTheme="majorHAnsi" w:eastAsia="Calibri" w:hAnsiTheme="majorHAnsi" w:cstheme="majorHAnsi"/>
        </w:rPr>
        <w:t xml:space="preserve"> lengthy exchanges about incomplete applications before the rate review process may actually begin.</w:t>
      </w:r>
    </w:p>
    <w:p w14:paraId="47ED4C9C" w14:textId="03078A47" w:rsidR="00FB1243" w:rsidRPr="00326374" w:rsidRDefault="007413BF" w:rsidP="009179D1">
      <w:pPr>
        <w:pStyle w:val="ListParagraph"/>
        <w:numPr>
          <w:ilvl w:val="0"/>
          <w:numId w:val="67"/>
        </w:numPr>
        <w:jc w:val="both"/>
        <w:rPr>
          <w:rFonts w:asciiTheme="majorHAnsi" w:eastAsia="Calibri" w:hAnsiTheme="majorHAnsi" w:cstheme="majorHAnsi"/>
        </w:rPr>
      </w:pPr>
      <w:r w:rsidRPr="00326374">
        <w:rPr>
          <w:rFonts w:asciiTheme="majorHAnsi" w:eastAsia="Calibri" w:hAnsiTheme="majorHAnsi" w:cstheme="majorHAnsi"/>
          <w:b/>
          <w:bCs/>
        </w:rPr>
        <w:t>Catastrophe Modeling and Ratemaking</w:t>
      </w:r>
      <w:r w:rsidRPr="00326374">
        <w:rPr>
          <w:rFonts w:asciiTheme="majorHAnsi" w:eastAsia="Calibri" w:hAnsiTheme="majorHAnsi" w:cstheme="majorHAnsi"/>
        </w:rPr>
        <w:t xml:space="preserve">: </w:t>
      </w:r>
      <w:r w:rsidR="00312F9E">
        <w:rPr>
          <w:rFonts w:asciiTheme="majorHAnsi" w:eastAsia="Calibri" w:hAnsiTheme="majorHAnsi" w:cstheme="majorHAnsi"/>
        </w:rPr>
        <w:t xml:space="preserve">The </w:t>
      </w:r>
      <w:r w:rsidRPr="00326374">
        <w:rPr>
          <w:rFonts w:asciiTheme="majorHAnsi" w:eastAsia="Calibri" w:hAnsiTheme="majorHAnsi" w:cstheme="majorHAnsi"/>
        </w:rPr>
        <w:t xml:space="preserve">CDI amended or adopted Sections </w:t>
      </w:r>
      <w:hyperlink r:id="rId130">
        <w:r w:rsidR="00FB1243" w:rsidRPr="00326374">
          <w:rPr>
            <w:rFonts w:asciiTheme="majorHAnsi" w:eastAsia="Calibri" w:hAnsiTheme="majorHAnsi" w:cstheme="majorHAnsi"/>
            <w:color w:val="467886"/>
            <w:u w:val="single"/>
          </w:rPr>
          <w:t>2644.4</w:t>
        </w:r>
      </w:hyperlink>
      <w:r w:rsidRPr="00326374">
        <w:rPr>
          <w:rFonts w:asciiTheme="majorHAnsi" w:eastAsia="Calibri" w:hAnsiTheme="majorHAnsi" w:cstheme="majorHAnsi"/>
        </w:rPr>
        <w:t xml:space="preserve">, </w:t>
      </w:r>
      <w:hyperlink r:id="rId131">
        <w:r w:rsidR="00FB1243" w:rsidRPr="00326374">
          <w:rPr>
            <w:rFonts w:asciiTheme="majorHAnsi" w:eastAsia="Calibri" w:hAnsiTheme="majorHAnsi" w:cstheme="majorHAnsi"/>
            <w:color w:val="467886"/>
            <w:u w:val="single"/>
          </w:rPr>
          <w:t>2644.4.5</w:t>
        </w:r>
      </w:hyperlink>
      <w:r w:rsidRPr="00326374">
        <w:rPr>
          <w:rFonts w:asciiTheme="majorHAnsi" w:eastAsia="Calibri" w:hAnsiTheme="majorHAnsi" w:cstheme="majorHAnsi"/>
        </w:rPr>
        <w:t xml:space="preserve">, </w:t>
      </w:r>
      <w:hyperlink r:id="rId132">
        <w:r w:rsidR="00FB1243" w:rsidRPr="00326374">
          <w:rPr>
            <w:rFonts w:asciiTheme="majorHAnsi" w:eastAsia="Calibri" w:hAnsiTheme="majorHAnsi" w:cstheme="majorHAnsi"/>
            <w:color w:val="467886"/>
            <w:u w:val="single"/>
          </w:rPr>
          <w:t>2644.4.8</w:t>
        </w:r>
      </w:hyperlink>
      <w:r w:rsidRPr="00326374">
        <w:rPr>
          <w:rFonts w:asciiTheme="majorHAnsi" w:eastAsia="Calibri" w:hAnsiTheme="majorHAnsi" w:cstheme="majorHAnsi"/>
        </w:rPr>
        <w:t xml:space="preserve">, </w:t>
      </w:r>
      <w:hyperlink r:id="rId133">
        <w:r w:rsidR="00FB1243" w:rsidRPr="00326374">
          <w:rPr>
            <w:rFonts w:asciiTheme="majorHAnsi" w:eastAsia="Calibri" w:hAnsiTheme="majorHAnsi" w:cstheme="majorHAnsi"/>
            <w:color w:val="467886"/>
            <w:u w:val="single"/>
          </w:rPr>
          <w:t>2644.5</w:t>
        </w:r>
      </w:hyperlink>
      <w:r w:rsidRPr="00326374">
        <w:rPr>
          <w:rFonts w:asciiTheme="majorHAnsi" w:eastAsia="Calibri" w:hAnsiTheme="majorHAnsi" w:cstheme="majorHAnsi"/>
        </w:rPr>
        <w:t xml:space="preserve">, </w:t>
      </w:r>
      <w:hyperlink r:id="rId134">
        <w:r w:rsidR="00FB1243" w:rsidRPr="00326374">
          <w:rPr>
            <w:rFonts w:asciiTheme="majorHAnsi" w:eastAsia="Calibri" w:hAnsiTheme="majorHAnsi" w:cstheme="majorHAnsi"/>
            <w:color w:val="467886"/>
            <w:u w:val="single"/>
          </w:rPr>
          <w:t>2644.8</w:t>
        </w:r>
      </w:hyperlink>
      <w:r w:rsidRPr="00326374">
        <w:rPr>
          <w:rFonts w:asciiTheme="majorHAnsi" w:eastAsia="Calibri" w:hAnsiTheme="majorHAnsi" w:cstheme="majorHAnsi"/>
        </w:rPr>
        <w:t xml:space="preserve">, and </w:t>
      </w:r>
      <w:hyperlink r:id="rId135">
        <w:r w:rsidR="00FB1243" w:rsidRPr="00326374">
          <w:rPr>
            <w:rFonts w:asciiTheme="majorHAnsi" w:eastAsia="Calibri" w:hAnsiTheme="majorHAnsi" w:cstheme="majorHAnsi"/>
            <w:color w:val="467886"/>
            <w:u w:val="single"/>
          </w:rPr>
          <w:t>2644.27</w:t>
        </w:r>
      </w:hyperlink>
      <w:r w:rsidRPr="00326374">
        <w:rPr>
          <w:rFonts w:asciiTheme="majorHAnsi" w:eastAsia="Calibri" w:hAnsiTheme="majorHAnsi" w:cstheme="majorHAnsi"/>
        </w:rPr>
        <w:t xml:space="preserve"> of Title 10 of the California</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California"</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Code of Regulations. Prior to this rulemaking, California insurance rates were </w:t>
      </w:r>
      <w:r w:rsidRPr="00326374">
        <w:rPr>
          <w:rFonts w:asciiTheme="majorHAnsi" w:eastAsia="Calibri" w:hAnsiTheme="majorHAnsi" w:cstheme="majorHAnsi"/>
        </w:rPr>
        <w:lastRenderedPageBreak/>
        <w:t>determined, in part, based on insurers’ historical losses. This rulemaking permits insurance companies to use catastrophe modeling</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Catastrophe modeling"</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to determine their catastrophe loss adjustments in the ratemaking formula, </w:t>
      </w:r>
      <w:r w:rsidR="00E660F1" w:rsidRPr="00326374">
        <w:rPr>
          <w:rFonts w:asciiTheme="majorHAnsi" w:eastAsia="Calibri" w:hAnsiTheme="majorHAnsi" w:cstheme="majorHAnsi"/>
        </w:rPr>
        <w:t xml:space="preserve">provided </w:t>
      </w:r>
      <w:r w:rsidRPr="00326374">
        <w:rPr>
          <w:rFonts w:asciiTheme="majorHAnsi" w:eastAsia="Calibri" w:hAnsiTheme="majorHAnsi" w:cstheme="majorHAnsi"/>
        </w:rPr>
        <w:t>they have demonstrated a need to do so by committing to take on the risk of writing additional business or maintaining existing business in higher-risk, wildfire</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Wildfire"</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-prone areas. </w:t>
      </w:r>
    </w:p>
    <w:p w14:paraId="47ED4C9D" w14:textId="3477C9C4" w:rsidR="00FB1243" w:rsidRPr="00326374" w:rsidRDefault="007413BF" w:rsidP="009179D1">
      <w:pPr>
        <w:pStyle w:val="ListParagraph"/>
        <w:numPr>
          <w:ilvl w:val="0"/>
          <w:numId w:val="67"/>
        </w:numPr>
        <w:jc w:val="both"/>
        <w:rPr>
          <w:rFonts w:asciiTheme="majorHAnsi" w:eastAsia="Calibri" w:hAnsiTheme="majorHAnsi" w:cstheme="majorHAnsi"/>
          <w:b/>
          <w:bCs/>
        </w:rPr>
      </w:pPr>
      <w:r w:rsidRPr="00326374">
        <w:rPr>
          <w:rFonts w:asciiTheme="majorHAnsi" w:eastAsia="Calibri" w:hAnsiTheme="majorHAnsi" w:cstheme="majorHAnsi"/>
          <w:b/>
          <w:bCs/>
        </w:rPr>
        <w:t>Pre-Application Required Information Determination (PRID) Procedure</w:t>
      </w:r>
      <w:r w:rsidRPr="00326374">
        <w:rPr>
          <w:rFonts w:asciiTheme="majorHAnsi" w:eastAsia="Calibri" w:hAnsiTheme="majorHAnsi" w:cstheme="majorHAnsi"/>
        </w:rPr>
        <w:t xml:space="preserve">: </w:t>
      </w:r>
      <w:r w:rsidR="00BD6758">
        <w:rPr>
          <w:rFonts w:asciiTheme="majorHAnsi" w:eastAsia="Calibri" w:hAnsiTheme="majorHAnsi" w:cstheme="majorHAnsi"/>
        </w:rPr>
        <w:t xml:space="preserve">The </w:t>
      </w:r>
      <w:r w:rsidRPr="00326374">
        <w:rPr>
          <w:rFonts w:asciiTheme="majorHAnsi" w:eastAsia="Calibri" w:hAnsiTheme="majorHAnsi" w:cstheme="majorHAnsi"/>
        </w:rPr>
        <w:t xml:space="preserve">CDI adopted Section </w:t>
      </w:r>
      <w:hyperlink r:id="rId136">
        <w:r w:rsidR="00FB1243" w:rsidRPr="00326374">
          <w:rPr>
            <w:rFonts w:asciiTheme="majorHAnsi" w:eastAsia="Calibri" w:hAnsiTheme="majorHAnsi" w:cstheme="majorHAnsi"/>
            <w:color w:val="467886"/>
            <w:u w:val="single"/>
          </w:rPr>
          <w:t>2648.5</w:t>
        </w:r>
      </w:hyperlink>
      <w:r w:rsidRPr="00326374">
        <w:rPr>
          <w:rFonts w:asciiTheme="majorHAnsi" w:eastAsia="Calibri" w:hAnsiTheme="majorHAnsi" w:cstheme="majorHAnsi"/>
        </w:rPr>
        <w:t xml:space="preserve"> of Title 10 of the California</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California"</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Code of Regulations, which sets forth a new process where insurers, before submitting a complete rate application to the </w:t>
      </w:r>
      <w:r w:rsidR="00E660F1" w:rsidRPr="00326374">
        <w:rPr>
          <w:rFonts w:asciiTheme="majorHAnsi" w:eastAsia="Calibri" w:hAnsiTheme="majorHAnsi" w:cstheme="majorHAnsi"/>
        </w:rPr>
        <w:t>c</w:t>
      </w:r>
      <w:r w:rsidRPr="00326374">
        <w:rPr>
          <w:rFonts w:asciiTheme="majorHAnsi" w:eastAsia="Calibri" w:hAnsiTheme="majorHAnsi" w:cstheme="majorHAnsi"/>
        </w:rPr>
        <w:t>ommissioner, can submit information and data regarding a model and obtain a non</w:t>
      </w:r>
      <w:r w:rsidR="00BD6758">
        <w:rPr>
          <w:rFonts w:asciiTheme="majorHAnsi" w:eastAsia="Calibri" w:hAnsiTheme="majorHAnsi" w:cstheme="majorHAnsi"/>
        </w:rPr>
        <w:t>-</w:t>
      </w:r>
      <w:r w:rsidRPr="00326374">
        <w:rPr>
          <w:rFonts w:asciiTheme="majorHAnsi" w:eastAsia="Calibri" w:hAnsiTheme="majorHAnsi" w:cstheme="majorHAnsi"/>
        </w:rPr>
        <w:t>adjudicative determination specifying all information and data regarding a model that are required to be submitted as part of a complete rate application that relies upon the model for purposes of requesting a proposed rate change.</w:t>
      </w:r>
    </w:p>
    <w:p w14:paraId="47ED4C9E" w14:textId="05E600E0" w:rsidR="00FB1243" w:rsidRPr="00326374" w:rsidRDefault="007413BF" w:rsidP="00A063FC">
      <w:pPr>
        <w:pStyle w:val="ListParagraph"/>
        <w:numPr>
          <w:ilvl w:val="0"/>
          <w:numId w:val="67"/>
        </w:numPr>
        <w:jc w:val="both"/>
        <w:rPr>
          <w:rFonts w:asciiTheme="majorHAnsi" w:eastAsia="Calibri" w:hAnsiTheme="majorHAnsi" w:cstheme="majorHAnsi"/>
          <w:b/>
          <w:bCs/>
        </w:rPr>
      </w:pPr>
      <w:r w:rsidRPr="00326374">
        <w:rPr>
          <w:rFonts w:asciiTheme="majorHAnsi" w:eastAsia="Calibri" w:hAnsiTheme="majorHAnsi" w:cstheme="majorHAnsi"/>
          <w:b/>
          <w:bCs/>
        </w:rPr>
        <w:t>Standard Net Cost of Reinsurance</w:t>
      </w:r>
      <w:r w:rsidRPr="00326374">
        <w:rPr>
          <w:rFonts w:asciiTheme="majorHAnsi" w:eastAsia="Calibri" w:hAnsiTheme="majorHAnsi" w:cstheme="majorHAnsi"/>
        </w:rPr>
        <w:t xml:space="preserve">: </w:t>
      </w:r>
      <w:r w:rsidR="00641897" w:rsidRPr="00326374">
        <w:rPr>
          <w:rFonts w:asciiTheme="majorHAnsi" w:eastAsia="Calibri" w:hAnsiTheme="majorHAnsi" w:cstheme="majorHAnsi"/>
        </w:rPr>
        <w:t xml:space="preserve">The </w:t>
      </w:r>
      <w:r w:rsidRPr="00326374">
        <w:rPr>
          <w:rFonts w:asciiTheme="majorHAnsi" w:eastAsia="Calibri" w:hAnsiTheme="majorHAnsi" w:cstheme="majorHAnsi"/>
        </w:rPr>
        <w:t xml:space="preserve">CDI amended Sections </w:t>
      </w:r>
      <w:hyperlink r:id="rId137">
        <w:r w:rsidR="00FB1243" w:rsidRPr="00326374">
          <w:rPr>
            <w:rFonts w:asciiTheme="majorHAnsi" w:eastAsia="Calibri" w:hAnsiTheme="majorHAnsi" w:cstheme="majorHAnsi"/>
            <w:color w:val="467886"/>
            <w:u w:val="single"/>
          </w:rPr>
          <w:t>2342.7</w:t>
        </w:r>
      </w:hyperlink>
      <w:r w:rsidRPr="00326374">
        <w:rPr>
          <w:rFonts w:asciiTheme="majorHAnsi" w:eastAsia="Calibri" w:hAnsiTheme="majorHAnsi" w:cstheme="majorHAnsi"/>
        </w:rPr>
        <w:t xml:space="preserve">, </w:t>
      </w:r>
      <w:hyperlink r:id="rId138">
        <w:r w:rsidR="00FB1243" w:rsidRPr="00326374">
          <w:rPr>
            <w:rFonts w:asciiTheme="majorHAnsi" w:eastAsia="Calibri" w:hAnsiTheme="majorHAnsi" w:cstheme="majorHAnsi"/>
            <w:color w:val="467886"/>
            <w:u w:val="single"/>
          </w:rPr>
          <w:t>2644.16</w:t>
        </w:r>
      </w:hyperlink>
      <w:r w:rsidRPr="00326374">
        <w:rPr>
          <w:rFonts w:asciiTheme="majorHAnsi" w:eastAsia="Calibri" w:hAnsiTheme="majorHAnsi" w:cstheme="majorHAnsi"/>
        </w:rPr>
        <w:t xml:space="preserve">, </w:t>
      </w:r>
      <w:hyperlink r:id="rId139">
        <w:r w:rsidR="00FB1243" w:rsidRPr="00326374">
          <w:rPr>
            <w:rFonts w:asciiTheme="majorHAnsi" w:eastAsia="Calibri" w:hAnsiTheme="majorHAnsi" w:cstheme="majorHAnsi"/>
            <w:color w:val="467886"/>
            <w:u w:val="single"/>
          </w:rPr>
          <w:t>2644.25</w:t>
        </w:r>
      </w:hyperlink>
      <w:r w:rsidRPr="00326374">
        <w:rPr>
          <w:rFonts w:asciiTheme="majorHAnsi" w:eastAsia="Calibri" w:hAnsiTheme="majorHAnsi" w:cstheme="majorHAnsi"/>
        </w:rPr>
        <w:t>,</w:t>
      </w:r>
      <w:r w:rsidR="00326374">
        <w:rPr>
          <w:rFonts w:asciiTheme="majorHAnsi" w:eastAsia="Calibri" w:hAnsiTheme="majorHAnsi" w:cstheme="majorHAnsi"/>
        </w:rPr>
        <w:t xml:space="preserve"> and</w:t>
      </w:r>
      <w:r w:rsidRPr="00326374">
        <w:rPr>
          <w:rFonts w:asciiTheme="majorHAnsi" w:eastAsia="Calibri" w:hAnsiTheme="majorHAnsi" w:cstheme="majorHAnsi"/>
        </w:rPr>
        <w:t xml:space="preserve"> </w:t>
      </w:r>
      <w:hyperlink r:id="rId140">
        <w:r w:rsidR="00FB1243" w:rsidRPr="00326374">
          <w:rPr>
            <w:rFonts w:asciiTheme="majorHAnsi" w:eastAsia="Calibri" w:hAnsiTheme="majorHAnsi" w:cstheme="majorHAnsi"/>
            <w:color w:val="467886"/>
            <w:u w:val="single"/>
          </w:rPr>
          <w:t>2644.27</w:t>
        </w:r>
      </w:hyperlink>
      <w:r w:rsidRPr="00326374">
        <w:rPr>
          <w:rFonts w:asciiTheme="majorHAnsi" w:eastAsia="Calibri" w:hAnsiTheme="majorHAnsi" w:cstheme="majorHAnsi"/>
        </w:rPr>
        <w:t xml:space="preserve"> and adopted Section</w:t>
      </w:r>
      <w:r w:rsidR="00641897" w:rsidRPr="00326374">
        <w:rPr>
          <w:rFonts w:asciiTheme="majorHAnsi" w:eastAsia="Calibri" w:hAnsiTheme="majorHAnsi" w:cstheme="majorHAnsi"/>
        </w:rPr>
        <w:t>s</w:t>
      </w:r>
      <w:r w:rsidRPr="00326374">
        <w:rPr>
          <w:rFonts w:asciiTheme="majorHAnsi" w:eastAsia="Calibri" w:hAnsiTheme="majorHAnsi" w:cstheme="majorHAnsi"/>
        </w:rPr>
        <w:t xml:space="preserve"> </w:t>
      </w:r>
      <w:hyperlink r:id="rId141">
        <w:r w:rsidR="00FB1243" w:rsidRPr="00326374">
          <w:rPr>
            <w:rFonts w:asciiTheme="majorHAnsi" w:eastAsia="Calibri" w:hAnsiTheme="majorHAnsi" w:cstheme="majorHAnsi"/>
            <w:color w:val="467886"/>
            <w:u w:val="single"/>
          </w:rPr>
          <w:t>2644.25.1</w:t>
        </w:r>
      </w:hyperlink>
      <w:r w:rsidRPr="00326374">
        <w:rPr>
          <w:rFonts w:asciiTheme="majorHAnsi" w:eastAsia="Calibri" w:hAnsiTheme="majorHAnsi" w:cstheme="majorHAnsi"/>
        </w:rPr>
        <w:t xml:space="preserve">, </w:t>
      </w:r>
      <w:hyperlink r:id="rId142">
        <w:r w:rsidR="00FB1243" w:rsidRPr="00326374">
          <w:rPr>
            <w:rFonts w:asciiTheme="majorHAnsi" w:eastAsia="Calibri" w:hAnsiTheme="majorHAnsi" w:cstheme="majorHAnsi"/>
            <w:color w:val="467886"/>
            <w:u w:val="single"/>
          </w:rPr>
          <w:t>2644.25.2</w:t>
        </w:r>
      </w:hyperlink>
      <w:r w:rsidRPr="00326374">
        <w:rPr>
          <w:rFonts w:asciiTheme="majorHAnsi" w:eastAsia="Calibri" w:hAnsiTheme="majorHAnsi" w:cstheme="majorHAnsi"/>
        </w:rPr>
        <w:t xml:space="preserve">, and </w:t>
      </w:r>
      <w:hyperlink r:id="rId143">
        <w:r w:rsidR="00FB1243" w:rsidRPr="00326374">
          <w:rPr>
            <w:rFonts w:asciiTheme="majorHAnsi" w:eastAsia="Calibri" w:hAnsiTheme="majorHAnsi" w:cstheme="majorHAnsi"/>
            <w:color w:val="467886"/>
            <w:u w:val="single"/>
          </w:rPr>
          <w:t>2644.25.3</w:t>
        </w:r>
      </w:hyperlink>
      <w:r w:rsidRPr="00326374">
        <w:rPr>
          <w:rFonts w:asciiTheme="majorHAnsi" w:eastAsia="Calibri" w:hAnsiTheme="majorHAnsi" w:cstheme="majorHAnsi"/>
        </w:rPr>
        <w:t xml:space="preserve"> of Title 10 of the California</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California"</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Code of Regulations, which allows the consideration of the cost or benefits of reinsurance</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Reinsurance"</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for specific catastrophe perils and exposure for commercial property insurance and residential property insurance within specific property lines. Allowing insurance companies to recognize and recover their California-only </w:t>
      </w:r>
      <w:r w:rsidR="003731BA" w:rsidRPr="00326374">
        <w:rPr>
          <w:rFonts w:asciiTheme="majorHAnsi" w:eastAsia="Calibri" w:hAnsiTheme="majorHAnsi" w:cstheme="majorHAnsi"/>
        </w:rPr>
        <w:t>net cost of reinsurance (</w:t>
      </w:r>
      <w:r w:rsidRPr="00326374">
        <w:rPr>
          <w:rFonts w:asciiTheme="majorHAnsi" w:eastAsia="Calibri" w:hAnsiTheme="majorHAnsi" w:cstheme="majorHAnsi"/>
        </w:rPr>
        <w:t>NCOR</w:t>
      </w:r>
      <w:r w:rsidR="003731BA" w:rsidRPr="00326374">
        <w:rPr>
          <w:rFonts w:asciiTheme="majorHAnsi" w:eastAsia="Calibri" w:hAnsiTheme="majorHAnsi" w:cstheme="majorHAnsi"/>
        </w:rPr>
        <w:t>)</w:t>
      </w:r>
      <w:r w:rsidRPr="00326374">
        <w:rPr>
          <w:rFonts w:asciiTheme="majorHAnsi" w:eastAsia="Calibri" w:hAnsiTheme="majorHAnsi" w:cstheme="majorHAnsi"/>
        </w:rPr>
        <w:t xml:space="preserve"> in their rates will encourage carriers to re-enter and expand their business in the California property market because their rates will more accurately reflect the cost of doing business in California. In addition to providing necessary insurance coverage to protect consumers and businesses, calculating and including the NCOR in residential and commercial property insurance rates promotes insurer solvency</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Insurer solvency"</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and market stability</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Market stability"</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Companies utilizing reinsurance must commit to increasing coverage in the higher-risk wildfire</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Wildfire"</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-prone areas defined by the CDI in its separate </w:t>
      </w:r>
      <w:r w:rsidR="00240AC2" w:rsidRPr="00326374">
        <w:rPr>
          <w:rFonts w:asciiTheme="majorHAnsi" w:eastAsia="Calibri" w:hAnsiTheme="majorHAnsi" w:cstheme="majorHAnsi"/>
        </w:rPr>
        <w:t xml:space="preserve">catastrophe modeling and ratemaking </w:t>
      </w:r>
      <w:r w:rsidRPr="00326374">
        <w:rPr>
          <w:rFonts w:asciiTheme="majorHAnsi" w:eastAsia="Calibri" w:hAnsiTheme="majorHAnsi" w:cstheme="majorHAnsi"/>
        </w:rPr>
        <w:t xml:space="preserve">regulations. </w:t>
      </w:r>
    </w:p>
    <w:p w14:paraId="47ED4C9F" w14:textId="63BC41DA" w:rsidR="00FB1243" w:rsidRPr="00B6688A" w:rsidRDefault="007413BF" w:rsidP="002000C4">
      <w:pPr>
        <w:pStyle w:val="Heading4"/>
        <w:rPr>
          <w:rFonts w:asciiTheme="majorHAnsi" w:hAnsiTheme="majorHAnsi" w:cstheme="majorHAnsi"/>
        </w:rPr>
      </w:pPr>
      <w:bookmarkStart w:id="375" w:name="_tqeztkq3z2u0" w:colFirst="0" w:colLast="0"/>
      <w:bookmarkEnd w:id="375"/>
      <w:r w:rsidRPr="00B6688A">
        <w:rPr>
          <w:rFonts w:asciiTheme="majorHAnsi" w:hAnsiTheme="majorHAnsi" w:cstheme="majorHAnsi"/>
        </w:rPr>
        <w:t>Adopted Legislation Highlights</w:t>
      </w:r>
    </w:p>
    <w:p w14:paraId="47ED4CA0" w14:textId="3031695D" w:rsidR="00FB1243" w:rsidRPr="00B6688A" w:rsidRDefault="007413BF">
      <w:pPr>
        <w:jc w:val="both"/>
        <w:rPr>
          <w:rFonts w:asciiTheme="majorHAnsi" w:eastAsia="Calibri" w:hAnsiTheme="majorHAnsi" w:cstheme="majorHAnsi"/>
        </w:rPr>
      </w:pPr>
      <w:hyperlink r:id="rId144" w:history="1">
        <w:r w:rsidRPr="00480FE1">
          <w:rPr>
            <w:rStyle w:val="Hyperlink"/>
            <w:rFonts w:asciiTheme="majorHAnsi" w:eastAsia="Calibri" w:hAnsiTheme="majorHAnsi" w:cstheme="majorHAnsi"/>
            <w:b/>
            <w:bCs/>
          </w:rPr>
          <w:t>Wildfire Resilience Grant Program</w:t>
        </w:r>
      </w:hyperlink>
      <w:r w:rsidRPr="00240AC2">
        <w:rPr>
          <w:rFonts w:asciiTheme="majorHAnsi" w:eastAsia="Calibri" w:hAnsiTheme="majorHAnsi" w:cstheme="majorHAnsi"/>
          <w:b/>
          <w:bCs/>
        </w:rPr>
        <w:t>:</w:t>
      </w:r>
      <w:r w:rsidRPr="00A063FC">
        <w:rPr>
          <w:rFonts w:asciiTheme="majorHAnsi" w:eastAsia="Calibri" w:hAnsiTheme="majorHAnsi" w:cstheme="majorHAnsi"/>
          <w:b/>
          <w:bCs/>
        </w:rPr>
        <w:t xml:space="preserve"> </w:t>
      </w:r>
      <w:r w:rsidRPr="00B6688A">
        <w:rPr>
          <w:rFonts w:asciiTheme="majorHAnsi" w:eastAsia="Calibri" w:hAnsiTheme="majorHAnsi" w:cstheme="majorHAnsi"/>
        </w:rPr>
        <w:t xml:space="preserve">The law establishes the California Safe Homes grant program to be developed by </w:t>
      </w:r>
      <w:r w:rsidR="00240AC2">
        <w:rPr>
          <w:rFonts w:asciiTheme="majorHAnsi" w:eastAsia="Calibri" w:hAnsiTheme="majorHAnsi" w:cstheme="majorHAnsi"/>
        </w:rPr>
        <w:t xml:space="preserve">the </w:t>
      </w:r>
      <w:r w:rsidRPr="00B6688A">
        <w:rPr>
          <w:rFonts w:asciiTheme="majorHAnsi" w:eastAsia="Calibri" w:hAnsiTheme="majorHAnsi" w:cstheme="majorHAnsi"/>
        </w:rPr>
        <w:t>CDI to reduce local and statewide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losses. It requires</w:t>
      </w:r>
      <w:r w:rsidR="00240AC2">
        <w:rPr>
          <w:rFonts w:asciiTheme="majorHAnsi" w:eastAsia="Calibri" w:hAnsiTheme="majorHAnsi" w:cstheme="majorHAnsi"/>
        </w:rPr>
        <w:t xml:space="preserve"> the</w:t>
      </w:r>
      <w:r w:rsidRPr="00B6688A">
        <w:rPr>
          <w:rFonts w:asciiTheme="majorHAnsi" w:eastAsia="Calibri" w:hAnsiTheme="majorHAnsi" w:cstheme="majorHAnsi"/>
        </w:rPr>
        <w:t xml:space="preserve"> CDI to prioritize specified needs when awarding grant funds and would require eligible program applicants, which would include individuals, cities, counties, and special districts, to meet specified criteria. </w:t>
      </w:r>
      <w:r w:rsidR="00240AC2">
        <w:rPr>
          <w:rFonts w:asciiTheme="majorHAnsi" w:eastAsia="Calibri" w:hAnsiTheme="majorHAnsi" w:cstheme="majorHAnsi"/>
        </w:rPr>
        <w:t xml:space="preserve">The </w:t>
      </w:r>
      <w:r w:rsidRPr="00B6688A">
        <w:rPr>
          <w:rFonts w:asciiTheme="majorHAnsi" w:eastAsia="Calibri" w:hAnsiTheme="majorHAnsi" w:cstheme="majorHAnsi"/>
        </w:rPr>
        <w:t xml:space="preserve">CDI is required to collect specified information about the </w:t>
      </w:r>
      <w:r w:rsidR="00240AC2">
        <w:rPr>
          <w:rFonts w:asciiTheme="majorHAnsi" w:eastAsia="Calibri" w:hAnsiTheme="majorHAnsi" w:cstheme="majorHAnsi"/>
        </w:rPr>
        <w:t xml:space="preserve">program’s </w:t>
      </w:r>
      <w:r w:rsidRPr="00B6688A">
        <w:rPr>
          <w:rFonts w:asciiTheme="majorHAnsi" w:eastAsia="Calibri" w:hAnsiTheme="majorHAnsi" w:cstheme="majorHAnsi"/>
        </w:rPr>
        <w:t xml:space="preserve">performance and, on or before </w:t>
      </w:r>
      <w:r w:rsidR="00240AC2" w:rsidRPr="00B6688A">
        <w:rPr>
          <w:rFonts w:asciiTheme="majorHAnsi" w:eastAsia="Calibri" w:hAnsiTheme="majorHAnsi" w:cstheme="majorHAnsi"/>
        </w:rPr>
        <w:t>Jan</w:t>
      </w:r>
      <w:r w:rsidR="00240AC2">
        <w:rPr>
          <w:rFonts w:asciiTheme="majorHAnsi" w:eastAsia="Calibri" w:hAnsiTheme="majorHAnsi" w:cstheme="majorHAnsi"/>
        </w:rPr>
        <w:t>.</w:t>
      </w:r>
      <w:r w:rsidR="00240AC2" w:rsidRPr="00B6688A">
        <w:rPr>
          <w:rFonts w:asciiTheme="majorHAnsi" w:eastAsia="Calibri" w:hAnsiTheme="majorHAnsi" w:cstheme="majorHAnsi"/>
        </w:rPr>
        <w:t xml:space="preserve"> </w:t>
      </w:r>
      <w:r w:rsidRPr="00B6688A">
        <w:rPr>
          <w:rFonts w:asciiTheme="majorHAnsi" w:eastAsia="Calibri" w:hAnsiTheme="majorHAnsi" w:cstheme="majorHAnsi"/>
        </w:rPr>
        <w:t xml:space="preserve">1, 2027, and every </w:t>
      </w:r>
      <w:r w:rsidR="00240AC2">
        <w:rPr>
          <w:rFonts w:asciiTheme="majorHAnsi" w:eastAsia="Calibri" w:hAnsiTheme="majorHAnsi" w:cstheme="majorHAnsi"/>
        </w:rPr>
        <w:t>two</w:t>
      </w:r>
      <w:r w:rsidRPr="00B6688A">
        <w:rPr>
          <w:rFonts w:asciiTheme="majorHAnsi" w:eastAsia="Calibri" w:hAnsiTheme="majorHAnsi" w:cstheme="majorHAnsi"/>
        </w:rPr>
        <w:t xml:space="preserve"> years thereafter, to publish a performance report that would be posted to its website and submitted to the </w:t>
      </w:r>
      <w:r w:rsidR="007B617A">
        <w:rPr>
          <w:rFonts w:asciiTheme="majorHAnsi" w:eastAsia="Calibri" w:hAnsiTheme="majorHAnsi" w:cstheme="majorHAnsi"/>
        </w:rPr>
        <w:t>l</w:t>
      </w:r>
      <w:r w:rsidRPr="00B6688A">
        <w:rPr>
          <w:rFonts w:asciiTheme="majorHAnsi" w:eastAsia="Calibri" w:hAnsiTheme="majorHAnsi" w:cstheme="majorHAnsi"/>
        </w:rPr>
        <w:t>egislature.</w:t>
      </w:r>
    </w:p>
    <w:p w14:paraId="47ED4CA1" w14:textId="714BB2A5" w:rsidR="00FB1243" w:rsidRPr="00B6688A" w:rsidRDefault="007413BF">
      <w:pPr>
        <w:jc w:val="both"/>
        <w:rPr>
          <w:rFonts w:asciiTheme="majorHAnsi" w:eastAsia="Calibri" w:hAnsiTheme="majorHAnsi" w:cstheme="majorHAnsi"/>
        </w:rPr>
      </w:pPr>
      <w:hyperlink r:id="rId145" w:history="1">
        <w:r w:rsidRPr="00FB612B">
          <w:rPr>
            <w:rStyle w:val="Hyperlink"/>
            <w:rFonts w:asciiTheme="majorHAnsi" w:eastAsia="Calibri" w:hAnsiTheme="majorHAnsi" w:cstheme="majorHAnsi"/>
            <w:b/>
            <w:bCs/>
          </w:rPr>
          <w:t>Grant Funding for a Public Wildfire Catastrophe Model</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establishes the Wildfire Safety and Risk Mitigation Program to fund a public wildfire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to provide grant funding to one or more universities for eligible projects with specified criteria for the purpose of </w:t>
      </w:r>
      <w:r w:rsidRPr="00B6688A">
        <w:rPr>
          <w:rFonts w:asciiTheme="majorHAnsi" w:eastAsia="Calibri" w:hAnsiTheme="majorHAnsi" w:cstheme="majorHAnsi"/>
        </w:rPr>
        <w:lastRenderedPageBreak/>
        <w:t>creating a research and educational center responsible for developing, demonstrating, and deploying a public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catastrophe model that provides significant wildfire safety benefits to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communities and assists alignment of federal, state, and local wildfire risk reduction efforts.</w:t>
      </w:r>
      <w:r w:rsidR="007B617A">
        <w:rPr>
          <w:rFonts w:asciiTheme="majorHAnsi" w:eastAsia="Calibri" w:hAnsiTheme="majorHAnsi" w:cstheme="majorHAnsi"/>
        </w:rPr>
        <w:t xml:space="preserve"> The</w:t>
      </w:r>
      <w:r w:rsidRPr="00B6688A">
        <w:rPr>
          <w:rFonts w:asciiTheme="majorHAnsi" w:eastAsia="Calibri" w:hAnsiTheme="majorHAnsi" w:cstheme="majorHAnsi"/>
        </w:rPr>
        <w:t xml:space="preserve"> CDI is required to create a framework and multiyear plan with available data for a public wildfire catastrophe model. </w:t>
      </w:r>
    </w:p>
    <w:p w14:paraId="47ED4CA2" w14:textId="385842E1" w:rsidR="00FB1243" w:rsidRPr="00B6688A" w:rsidRDefault="007413BF">
      <w:pPr>
        <w:jc w:val="both"/>
        <w:rPr>
          <w:rFonts w:asciiTheme="majorHAnsi" w:eastAsia="Calibri" w:hAnsiTheme="majorHAnsi" w:cstheme="majorHAnsi"/>
        </w:rPr>
      </w:pPr>
      <w:hyperlink r:id="rId146" w:history="1">
        <w:r w:rsidRPr="00C01D5D">
          <w:rPr>
            <w:rStyle w:val="Hyperlink"/>
            <w:rFonts w:asciiTheme="majorHAnsi" w:eastAsia="Calibri" w:hAnsiTheme="majorHAnsi" w:cstheme="majorHAnsi"/>
            <w:b/>
            <w:bCs/>
          </w:rPr>
          <w:t>Collecting Reinsurance Data</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requires</w:t>
      </w:r>
      <w:r w:rsidR="00F25A72">
        <w:rPr>
          <w:rFonts w:asciiTheme="majorHAnsi" w:eastAsia="Calibri" w:hAnsiTheme="majorHAnsi" w:cstheme="majorHAnsi"/>
        </w:rPr>
        <w:t xml:space="preserve"> that </w:t>
      </w:r>
      <w:r w:rsidRPr="00B6688A">
        <w:rPr>
          <w:rFonts w:asciiTheme="majorHAnsi" w:eastAsia="Calibri" w:hAnsiTheme="majorHAnsi" w:cstheme="majorHAnsi"/>
        </w:rPr>
        <w:t>on or before March 1, 2026, and on or before March 1 every year thereafter, an admitted insurer in a group with written premiums in the prior year from specified lines of insurance totaling $50</w:t>
      </w:r>
      <w:r w:rsidR="007B617A">
        <w:rPr>
          <w:rFonts w:asciiTheme="majorHAnsi" w:eastAsia="Calibri" w:hAnsiTheme="majorHAnsi" w:cstheme="majorHAnsi"/>
        </w:rPr>
        <w:t xml:space="preserve"> million</w:t>
      </w:r>
      <w:r w:rsidRPr="00B6688A">
        <w:rPr>
          <w:rFonts w:asciiTheme="majorHAnsi" w:eastAsia="Calibri" w:hAnsiTheme="majorHAnsi" w:cstheme="majorHAnsi"/>
        </w:rPr>
        <w:t xml:space="preserve"> to submit a report to the commissioner that includes data and information necessary to understand its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placement data and use of probabilistic catastrophic models for the previous year.</w:t>
      </w:r>
    </w:p>
    <w:p w14:paraId="47ED4CA3" w14:textId="05695292" w:rsidR="00FB1243" w:rsidRPr="00B6688A" w:rsidRDefault="007413BF">
      <w:pPr>
        <w:jc w:val="both"/>
        <w:rPr>
          <w:rFonts w:asciiTheme="majorHAnsi" w:eastAsia="Calibri" w:hAnsiTheme="majorHAnsi" w:cstheme="majorHAnsi"/>
        </w:rPr>
      </w:pPr>
      <w:hyperlink r:id="rId147" w:history="1">
        <w:r w:rsidRPr="00CC4551">
          <w:rPr>
            <w:rStyle w:val="Hyperlink"/>
            <w:rFonts w:asciiTheme="majorHAnsi" w:eastAsia="Calibri" w:hAnsiTheme="majorHAnsi" w:cstheme="majorHAnsi"/>
            <w:b/>
            <w:bCs/>
          </w:rPr>
          <w:t>One</w:t>
        </w:r>
        <w:r w:rsidR="007B617A" w:rsidRPr="00CC4551">
          <w:rPr>
            <w:rStyle w:val="Hyperlink"/>
            <w:rFonts w:asciiTheme="majorHAnsi" w:eastAsia="Calibri" w:hAnsiTheme="majorHAnsi" w:cstheme="majorHAnsi"/>
            <w:b/>
            <w:bCs/>
          </w:rPr>
          <w:t>-</w:t>
        </w:r>
        <w:r w:rsidRPr="00CC4551">
          <w:rPr>
            <w:rStyle w:val="Hyperlink"/>
            <w:rFonts w:asciiTheme="majorHAnsi" w:eastAsia="Calibri" w:hAnsiTheme="majorHAnsi" w:cstheme="majorHAnsi"/>
            <w:b/>
            <w:bCs/>
          </w:rPr>
          <w:t>Year Wildfire Insurance Moratoriums</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w:t>
      </w:r>
      <w:r w:rsidRPr="002C59FC">
        <w:rPr>
          <w:rFonts w:asciiTheme="majorHAnsi" w:eastAsia="Calibri" w:hAnsiTheme="majorHAnsi" w:cstheme="majorHAnsi"/>
        </w:rPr>
        <w:t xml:space="preserve"> </w:t>
      </w:r>
      <w:r w:rsidRPr="00B6688A">
        <w:rPr>
          <w:rFonts w:asciiTheme="majorHAnsi" w:eastAsia="Calibri" w:hAnsiTheme="majorHAnsi" w:cstheme="majorHAnsi"/>
        </w:rPr>
        <w:t>prohibits, subject to certain exceptions, an insurer from canceling or refusing to renew a policy of residential property insurance for one year after the declaration of a state of emergency based solely on the fact that the insured structure is located in an area in which a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occurred, with respect to an insured property located within or adjacent to the fire perimeter, as specified.</w:t>
      </w:r>
    </w:p>
    <w:p w14:paraId="47ED4CA4" w14:textId="47C95C67" w:rsidR="00FB1243" w:rsidRPr="00B6688A" w:rsidRDefault="007413BF">
      <w:pPr>
        <w:jc w:val="both"/>
        <w:rPr>
          <w:rFonts w:asciiTheme="majorHAnsi" w:eastAsia="Calibri" w:hAnsiTheme="majorHAnsi" w:cstheme="majorHAnsi"/>
          <w:u w:val="single"/>
        </w:rPr>
      </w:pPr>
      <w:hyperlink r:id="rId148" w:history="1">
        <w:r w:rsidRPr="005F257B">
          <w:rPr>
            <w:rStyle w:val="Hyperlink"/>
            <w:rFonts w:asciiTheme="majorHAnsi" w:eastAsia="Calibri" w:hAnsiTheme="majorHAnsi" w:cstheme="majorHAnsi"/>
            <w:b/>
            <w:bCs/>
          </w:rPr>
          <w:t>Wildfire Data Collection</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requires an admitted insurer with written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premiums </w:t>
      </w:r>
      <w:r w:rsidR="007B617A">
        <w:rPr>
          <w:rFonts w:asciiTheme="majorHAnsi" w:eastAsia="Calibri" w:hAnsiTheme="majorHAnsi" w:cstheme="majorHAnsi"/>
        </w:rPr>
        <w:t>exceeding</w:t>
      </w:r>
      <w:r w:rsidR="007B617A" w:rsidRPr="00B6688A">
        <w:rPr>
          <w:rFonts w:asciiTheme="majorHAnsi" w:eastAsia="Calibri" w:hAnsiTheme="majorHAnsi" w:cstheme="majorHAnsi"/>
        </w:rPr>
        <w:t xml:space="preserve"> </w:t>
      </w:r>
      <w:r w:rsidRPr="00B6688A">
        <w:rPr>
          <w:rFonts w:asciiTheme="majorHAnsi" w:eastAsia="Calibri" w:hAnsiTheme="majorHAnsi" w:cstheme="majorHAnsi"/>
        </w:rPr>
        <w:t>a specified threshold to submit</w:t>
      </w:r>
      <w:r w:rsidR="00C03599">
        <w:rPr>
          <w:rFonts w:asciiTheme="majorHAnsi" w:eastAsia="Calibri" w:hAnsiTheme="majorHAnsi" w:cstheme="majorHAnsi"/>
        </w:rPr>
        <w:t xml:space="preserve"> a</w:t>
      </w:r>
      <w:r w:rsidR="00CC6D1C">
        <w:rPr>
          <w:rFonts w:asciiTheme="majorHAnsi" w:eastAsia="Calibri" w:hAnsiTheme="majorHAnsi" w:cstheme="majorHAnsi"/>
        </w:rPr>
        <w:t xml:space="preserve"> biennial</w:t>
      </w:r>
      <w:r w:rsidR="00C03599">
        <w:rPr>
          <w:rFonts w:asciiTheme="majorHAnsi" w:eastAsia="Calibri" w:hAnsiTheme="majorHAnsi" w:cstheme="majorHAnsi"/>
        </w:rPr>
        <w:t xml:space="preserve"> report </w:t>
      </w:r>
      <w:r w:rsidR="00CC6D1C">
        <w:rPr>
          <w:rFonts w:asciiTheme="majorHAnsi" w:eastAsia="Calibri" w:hAnsiTheme="majorHAnsi" w:cstheme="majorHAnsi"/>
        </w:rPr>
        <w:t xml:space="preserve">to the commissioner that includes </w:t>
      </w:r>
      <w:r w:rsidR="00C03599">
        <w:rPr>
          <w:rFonts w:asciiTheme="majorHAnsi" w:eastAsia="Calibri" w:hAnsiTheme="majorHAnsi" w:cstheme="majorHAnsi"/>
        </w:rPr>
        <w:t xml:space="preserve">specified fire risk information </w:t>
      </w:r>
      <w:r w:rsidR="00DB14A2">
        <w:rPr>
          <w:rFonts w:asciiTheme="majorHAnsi" w:eastAsia="Calibri" w:hAnsiTheme="majorHAnsi" w:cstheme="majorHAnsi"/>
        </w:rPr>
        <w:t>for</w:t>
      </w:r>
      <w:r w:rsidR="00C03599">
        <w:rPr>
          <w:rFonts w:asciiTheme="majorHAnsi" w:eastAsia="Calibri" w:hAnsiTheme="majorHAnsi" w:cstheme="majorHAnsi"/>
        </w:rPr>
        <w:t xml:space="preserve"> its residential property policies</w:t>
      </w:r>
      <w:r w:rsidRPr="00B6688A">
        <w:rPr>
          <w:rFonts w:asciiTheme="majorHAnsi" w:eastAsia="Calibri" w:hAnsiTheme="majorHAnsi" w:cstheme="majorHAnsi"/>
        </w:rPr>
        <w:t xml:space="preserve">. Reports </w:t>
      </w:r>
      <w:r w:rsidR="00C03599">
        <w:rPr>
          <w:rFonts w:asciiTheme="majorHAnsi" w:eastAsia="Calibri" w:hAnsiTheme="majorHAnsi" w:cstheme="majorHAnsi"/>
        </w:rPr>
        <w:t>are available on the CDI’s website (refer to the</w:t>
      </w:r>
      <w:r w:rsidR="00C03599" w:rsidRPr="00B6688A">
        <w:rPr>
          <w:rFonts w:asciiTheme="majorHAnsi" w:eastAsia="Calibri" w:hAnsiTheme="majorHAnsi" w:cstheme="majorHAnsi"/>
        </w:rPr>
        <w:t xml:space="preserve"> </w:t>
      </w:r>
      <w:r w:rsidRPr="00B6688A">
        <w:rPr>
          <w:rFonts w:asciiTheme="majorHAnsi" w:eastAsia="Calibri" w:hAnsiTheme="majorHAnsi" w:cstheme="majorHAnsi"/>
        </w:rPr>
        <w:t>Data Collection section</w:t>
      </w:r>
      <w:del w:id="376" w:author="Obersteadt, Anne" w:date="2026-08-13T19:18:00Z" w16du:dateUtc="2026-08-14T00:18:00Z">
        <w:r w:rsidR="00D323A6" w:rsidDel="00170291">
          <w:rPr>
            <w:rFonts w:asciiTheme="majorHAnsi" w:eastAsia="Calibri" w:hAnsiTheme="majorHAnsi" w:cstheme="majorHAnsi"/>
          </w:rPr>
          <w:delText xml:space="preserve"> on page 76</w:delText>
        </w:r>
      </w:del>
      <w:r w:rsidRPr="00B6688A">
        <w:rPr>
          <w:rFonts w:asciiTheme="majorHAnsi" w:eastAsia="Calibri" w:hAnsiTheme="majorHAnsi" w:cstheme="majorHAnsi"/>
        </w:rPr>
        <w:t>).</w:t>
      </w:r>
    </w:p>
    <w:p w14:paraId="47ED4CA5" w14:textId="0045EBD8" w:rsidR="00FB1243" w:rsidRPr="00B6688A" w:rsidRDefault="007413BF">
      <w:pPr>
        <w:jc w:val="both"/>
        <w:rPr>
          <w:rFonts w:asciiTheme="majorHAnsi" w:eastAsia="Calibri" w:hAnsiTheme="majorHAnsi" w:cstheme="majorHAnsi"/>
        </w:rPr>
      </w:pPr>
      <w:hyperlink r:id="rId149" w:history="1">
        <w:r w:rsidRPr="00DD525C">
          <w:rPr>
            <w:rStyle w:val="Hyperlink"/>
            <w:rFonts w:asciiTheme="majorHAnsi" w:eastAsia="Calibri" w:hAnsiTheme="majorHAnsi" w:cstheme="majorHAnsi"/>
            <w:b/>
            <w:bCs/>
          </w:rPr>
          <w:t>Defensible Space Guidelines</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requires the </w:t>
      </w:r>
      <w:r w:rsidR="00A717BA">
        <w:rPr>
          <w:rFonts w:asciiTheme="majorHAnsi" w:eastAsia="Calibri" w:hAnsiTheme="majorHAnsi" w:cstheme="majorHAnsi"/>
        </w:rPr>
        <w:t>s</w:t>
      </w:r>
      <w:r w:rsidRPr="00B6688A">
        <w:rPr>
          <w:rFonts w:asciiTheme="majorHAnsi" w:eastAsia="Calibri" w:hAnsiTheme="majorHAnsi" w:cstheme="majorHAnsi"/>
        </w:rPr>
        <w:t xml:space="preserve">tate </w:t>
      </w:r>
      <w:r w:rsidR="00A717BA">
        <w:rPr>
          <w:rFonts w:asciiTheme="majorHAnsi" w:eastAsia="Calibri" w:hAnsiTheme="majorHAnsi" w:cstheme="majorHAnsi"/>
        </w:rPr>
        <w:t>f</w:t>
      </w:r>
      <w:r w:rsidRPr="00B6688A">
        <w:rPr>
          <w:rFonts w:asciiTheme="majorHAnsi" w:eastAsia="Calibri" w:hAnsiTheme="majorHAnsi" w:cstheme="majorHAnsi"/>
        </w:rPr>
        <w:t xml:space="preserve">ire </w:t>
      </w:r>
      <w:r w:rsidR="00A717BA">
        <w:rPr>
          <w:rFonts w:asciiTheme="majorHAnsi" w:eastAsia="Calibri" w:hAnsiTheme="majorHAnsi" w:cstheme="majorHAnsi"/>
        </w:rPr>
        <w:t>m</w:t>
      </w:r>
      <w:r w:rsidRPr="00B6688A">
        <w:rPr>
          <w:rFonts w:asciiTheme="majorHAnsi" w:eastAsia="Calibri" w:hAnsiTheme="majorHAnsi" w:cstheme="majorHAnsi"/>
        </w:rPr>
        <w:t>arshal to develop model defensible space guidelines that local governments may adopt and enforce to reduce flammable vegetation and ignition sources</w:t>
      </w:r>
      <w:r w:rsidR="00F20372">
        <w:rPr>
          <w:rFonts w:asciiTheme="majorHAnsi" w:eastAsia="Calibri" w:hAnsiTheme="majorHAnsi" w:cstheme="majorHAnsi"/>
        </w:rPr>
        <w:t xml:space="preserve"> </w:t>
      </w:r>
      <w:r w:rsidRPr="00B6688A">
        <w:rPr>
          <w:rFonts w:asciiTheme="majorHAnsi" w:eastAsia="Calibri" w:hAnsiTheme="majorHAnsi" w:cstheme="majorHAnsi"/>
        </w:rPr>
        <w:t>around at-risk homes. More recently, this framework has been expanded to include—</w:t>
      </w:r>
      <w:hyperlink r:id="rId150">
        <w:r w:rsidR="00FB1243" w:rsidRPr="00B6688A">
          <w:rPr>
            <w:rFonts w:asciiTheme="majorHAnsi" w:eastAsia="Calibri" w:hAnsiTheme="majorHAnsi" w:cstheme="majorHAnsi"/>
            <w:color w:val="0000FF"/>
            <w:u w:val="single"/>
          </w:rPr>
          <w:t>with rulemaking underway to implement</w:t>
        </w:r>
      </w:hyperlink>
      <w:r w:rsidRPr="00B6688A">
        <w:rPr>
          <w:rFonts w:asciiTheme="majorHAnsi" w:eastAsia="Calibri" w:hAnsiTheme="majorHAnsi" w:cstheme="majorHAnsi"/>
        </w:rPr>
        <w:t>—an ember</w:t>
      </w:r>
      <w:r w:rsidRPr="00B6688A">
        <w:rPr>
          <w:rFonts w:ascii="Cambria Math" w:eastAsia="Cambria Math" w:hAnsi="Cambria Math" w:cs="Cambria Math"/>
        </w:rPr>
        <w:t>‑</w:t>
      </w:r>
      <w:r w:rsidRPr="00B6688A">
        <w:rPr>
          <w:rFonts w:asciiTheme="majorHAnsi" w:eastAsia="Calibri" w:hAnsiTheme="majorHAnsi" w:cstheme="majorHAnsi"/>
        </w:rPr>
        <w:t xml:space="preserve">resistant Zone 0, requiring the elimination or modification of combustible materials within the first five feet immediately surrounding a structure. </w:t>
      </w:r>
    </w:p>
    <w:p w14:paraId="47ED4CA6" w14:textId="137B8ADE" w:rsidR="00FB1243" w:rsidRPr="00B6688A" w:rsidRDefault="007413BF">
      <w:pPr>
        <w:jc w:val="both"/>
        <w:rPr>
          <w:rFonts w:asciiTheme="majorHAnsi" w:eastAsia="Calibri" w:hAnsiTheme="majorHAnsi" w:cstheme="majorHAnsi"/>
          <w:u w:val="single"/>
        </w:rPr>
      </w:pPr>
      <w:hyperlink r:id="rId151" w:history="1">
        <w:r w:rsidRPr="00030919">
          <w:rPr>
            <w:rStyle w:val="Hyperlink"/>
            <w:rFonts w:asciiTheme="majorHAnsi" w:eastAsia="Calibri" w:hAnsiTheme="majorHAnsi" w:cstheme="majorHAnsi"/>
            <w:b/>
            <w:bCs/>
          </w:rPr>
          <w:t>Insurance Availability for Agricultural Structures</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allows for the FAIR Plan to sell commercial coverage to farm</w:t>
      </w:r>
      <w:r w:rsidR="00444A1B">
        <w:rPr>
          <w:rFonts w:asciiTheme="majorHAnsi" w:eastAsia="Calibri" w:hAnsiTheme="majorHAnsi" w:cstheme="majorHAnsi"/>
        </w:rPr>
        <w:t xml:space="preserve"> </w:t>
      </w:r>
      <w:r w:rsidRPr="00B6688A">
        <w:rPr>
          <w:rFonts w:asciiTheme="majorHAnsi" w:eastAsia="Calibri" w:hAnsiTheme="majorHAnsi" w:cstheme="majorHAnsi"/>
        </w:rPr>
        <w:t>structures. (</w:t>
      </w:r>
      <w:r w:rsidR="00A717BA">
        <w:rPr>
          <w:rFonts w:asciiTheme="majorHAnsi" w:eastAsia="Calibri" w:hAnsiTheme="majorHAnsi" w:cstheme="majorHAnsi"/>
        </w:rPr>
        <w:t>Refer to the</w:t>
      </w:r>
      <w:r w:rsidR="00A717BA" w:rsidRPr="00B6688A">
        <w:rPr>
          <w:rFonts w:asciiTheme="majorHAnsi" w:eastAsia="Calibri" w:hAnsiTheme="majorHAnsi" w:cstheme="majorHAnsi"/>
        </w:rPr>
        <w:t xml:space="preserve"> </w:t>
      </w:r>
      <w:r w:rsidRPr="00B6688A">
        <w:rPr>
          <w:rFonts w:asciiTheme="majorHAnsi" w:eastAsia="Calibri" w:hAnsiTheme="majorHAnsi" w:cstheme="majorHAnsi"/>
        </w:rPr>
        <w:t xml:space="preserve">Modernization of </w:t>
      </w:r>
      <w:r w:rsidR="00444A1B">
        <w:rPr>
          <w:rFonts w:asciiTheme="majorHAnsi" w:eastAsia="Calibri" w:hAnsiTheme="majorHAnsi" w:cstheme="majorHAnsi"/>
        </w:rPr>
        <w:t xml:space="preserve">the </w:t>
      </w:r>
      <w:r w:rsidRPr="00B6688A">
        <w:rPr>
          <w:rFonts w:asciiTheme="majorHAnsi" w:eastAsia="Calibri" w:hAnsiTheme="majorHAnsi" w:cstheme="majorHAnsi"/>
        </w:rPr>
        <w:t>FAIR Plan</w:t>
      </w:r>
      <w:r w:rsidR="00444A1B">
        <w:rPr>
          <w:rFonts w:asciiTheme="majorHAnsi" w:eastAsia="Calibri" w:hAnsiTheme="majorHAnsi" w:cstheme="majorHAnsi"/>
        </w:rPr>
        <w:t xml:space="preserve"> section</w:t>
      </w:r>
      <w:del w:id="377" w:author="Obersteadt, Anne" w:date="2026-08-13T19:18:00Z" w16du:dateUtc="2026-08-14T00:18:00Z">
        <w:r w:rsidR="00444A1B" w:rsidDel="00170291">
          <w:rPr>
            <w:rFonts w:asciiTheme="majorHAnsi" w:eastAsia="Calibri" w:hAnsiTheme="majorHAnsi" w:cstheme="majorHAnsi"/>
          </w:rPr>
          <w:delText xml:space="preserve"> on page 75 below</w:delText>
        </w:r>
      </w:del>
      <w:r w:rsidR="00A717BA">
        <w:rPr>
          <w:rFonts w:asciiTheme="majorHAnsi" w:eastAsia="Calibri" w:hAnsiTheme="majorHAnsi" w:cstheme="majorHAnsi"/>
        </w:rPr>
        <w:t>.</w:t>
      </w:r>
      <w:r w:rsidRPr="00B6688A">
        <w:rPr>
          <w:rFonts w:asciiTheme="majorHAnsi" w:eastAsia="Calibri" w:hAnsiTheme="majorHAnsi" w:cstheme="majorHAnsi"/>
        </w:rPr>
        <w:t>)</w:t>
      </w:r>
    </w:p>
    <w:p w14:paraId="47ED4CA7" w14:textId="6CB7C2C4" w:rsidR="00FB1243" w:rsidRPr="00B6688A" w:rsidRDefault="007413BF">
      <w:pPr>
        <w:jc w:val="both"/>
        <w:rPr>
          <w:rFonts w:asciiTheme="majorHAnsi" w:eastAsia="Calibri" w:hAnsiTheme="majorHAnsi" w:cstheme="majorHAnsi"/>
        </w:rPr>
      </w:pPr>
      <w:hyperlink r:id="rId152" w:history="1">
        <w:r w:rsidRPr="008F6EE4">
          <w:rPr>
            <w:rStyle w:val="Hyperlink"/>
            <w:rFonts w:asciiTheme="majorHAnsi" w:eastAsia="Calibri" w:hAnsiTheme="majorHAnsi" w:cstheme="majorHAnsi"/>
            <w:b/>
            <w:bCs/>
          </w:rPr>
          <w:t>Promoting Safe Prescribed Burning and Insurance Coverage</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provides that a burn boss and a private landowner upon whose property a burn boss carries out a prescribed burn are immune from liability for damages or injuries to persons or property as a result of a prescribed burn, unless the burn was conducted in a grossly negligent manner. </w:t>
      </w:r>
      <w:r w:rsidR="007860FE">
        <w:rPr>
          <w:rFonts w:asciiTheme="majorHAnsi" w:eastAsia="Calibri" w:hAnsiTheme="majorHAnsi" w:cstheme="majorHAnsi"/>
        </w:rPr>
        <w:t xml:space="preserve">The </w:t>
      </w:r>
      <w:r w:rsidRPr="00B6688A">
        <w:rPr>
          <w:rFonts w:asciiTheme="majorHAnsi" w:eastAsia="Calibri" w:hAnsiTheme="majorHAnsi" w:cstheme="majorHAnsi"/>
        </w:rPr>
        <w:t>CDI helped create and develop a state-backed liability fund to cover prescribed and cultural burning. Cultural and prescribed burning are essential practices for meeting diverse objectives, including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reduction and biodiversity stewardship. These practices have faced insurance barriers. Together with the Nature Conservancy, </w:t>
      </w:r>
      <w:r w:rsidR="00E47707">
        <w:rPr>
          <w:rFonts w:asciiTheme="majorHAnsi" w:eastAsia="Calibri" w:hAnsiTheme="majorHAnsi" w:cstheme="majorHAnsi"/>
        </w:rPr>
        <w:t xml:space="preserve">the </w:t>
      </w:r>
      <w:r w:rsidR="00E47707" w:rsidRPr="00E47707">
        <w:rPr>
          <w:rFonts w:asciiTheme="majorHAnsi" w:eastAsia="Calibri" w:hAnsiTheme="majorHAnsi" w:cstheme="majorHAnsi"/>
        </w:rPr>
        <w:t>California Department of Forestry and Fire Protection</w:t>
      </w:r>
      <w:r w:rsidR="00E47707">
        <w:rPr>
          <w:rFonts w:asciiTheme="majorHAnsi" w:eastAsia="Calibri" w:hAnsiTheme="majorHAnsi" w:cstheme="majorHAnsi"/>
        </w:rPr>
        <w:t xml:space="preserve"> (</w:t>
      </w:r>
      <w:r w:rsidRPr="00B6688A">
        <w:rPr>
          <w:rFonts w:asciiTheme="majorHAnsi" w:eastAsia="Calibri" w:hAnsiTheme="majorHAnsi" w:cstheme="majorHAnsi"/>
        </w:rPr>
        <w:t xml:space="preserve">CAL </w:t>
      </w:r>
      <w:r w:rsidRPr="00B6688A">
        <w:rPr>
          <w:rFonts w:asciiTheme="majorHAnsi" w:eastAsia="Calibri" w:hAnsiTheme="majorHAnsi" w:cstheme="majorHAnsi"/>
        </w:rPr>
        <w:lastRenderedPageBreak/>
        <w:t>FIRE</w:t>
      </w:r>
      <w:r w:rsidR="00E47707">
        <w:rPr>
          <w:rFonts w:asciiTheme="majorHAnsi" w:eastAsia="Calibri" w:hAnsiTheme="majorHAnsi" w:cstheme="majorHAnsi"/>
        </w:rPr>
        <w:t>)</w:t>
      </w:r>
      <w:r w:rsidRPr="00B6688A">
        <w:rPr>
          <w:rFonts w:asciiTheme="majorHAnsi" w:eastAsia="Calibri" w:hAnsiTheme="majorHAnsi" w:cstheme="majorHAnsi"/>
        </w:rPr>
        <w:t>, and the University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Cooperative Extension, </w:t>
      </w:r>
      <w:r w:rsidR="007860FE">
        <w:rPr>
          <w:rFonts w:asciiTheme="majorHAnsi" w:eastAsia="Calibri" w:hAnsiTheme="majorHAnsi" w:cstheme="majorHAnsi"/>
        </w:rPr>
        <w:t xml:space="preserve">the </w:t>
      </w:r>
      <w:r w:rsidRPr="00B6688A">
        <w:rPr>
          <w:rFonts w:asciiTheme="majorHAnsi" w:eastAsia="Calibri" w:hAnsiTheme="majorHAnsi" w:cstheme="majorHAnsi"/>
        </w:rPr>
        <w:t xml:space="preserve">CDI helped create the </w:t>
      </w:r>
      <w:hyperlink r:id="rId153">
        <w:r w:rsidR="00FB1243" w:rsidRPr="00B6688A">
          <w:rPr>
            <w:rFonts w:asciiTheme="majorHAnsi" w:eastAsia="Calibri" w:hAnsiTheme="majorHAnsi" w:cstheme="majorHAnsi"/>
            <w:color w:val="467886"/>
            <w:u w:val="single"/>
          </w:rPr>
          <w:t xml:space="preserve">Prescribed Burn Claims Fund </w:t>
        </w:r>
        <w:r w:rsidR="00123530">
          <w:rPr>
            <w:rFonts w:asciiTheme="majorHAnsi" w:eastAsia="Calibri" w:hAnsiTheme="majorHAnsi" w:cstheme="majorHAnsi"/>
            <w:color w:val="467886"/>
            <w:u w:val="single"/>
          </w:rPr>
          <w:t>p</w:t>
        </w:r>
        <w:r w:rsidR="00FB1243" w:rsidRPr="00B6688A">
          <w:rPr>
            <w:rFonts w:asciiTheme="majorHAnsi" w:eastAsia="Calibri" w:hAnsiTheme="majorHAnsi" w:cstheme="majorHAnsi"/>
            <w:color w:val="467886"/>
            <w:u w:val="single"/>
          </w:rPr>
          <w:t>ilot</w:t>
        </w:r>
      </w:hyperlink>
      <w:r w:rsidR="007860FE">
        <w:t>,</w:t>
      </w:r>
      <w:r w:rsidRPr="00B6688A">
        <w:rPr>
          <w:rFonts w:asciiTheme="majorHAnsi" w:eastAsia="Calibri" w:hAnsiTheme="majorHAnsi" w:cstheme="majorHAnsi"/>
        </w:rPr>
        <w:t xml:space="preserve"> which removes a significant barrier to obtaining insurance for potential damages from a prescribed fire or cultural burn conducted by a certified prescribed fire burn boss or a cultural fire practitioner. The </w:t>
      </w:r>
      <w:r w:rsidR="00763D78">
        <w:rPr>
          <w:rFonts w:asciiTheme="majorHAnsi" w:eastAsia="Calibri" w:hAnsiTheme="majorHAnsi" w:cstheme="majorHAnsi"/>
        </w:rPr>
        <w:t>f</w:t>
      </w:r>
      <w:r w:rsidRPr="00B6688A">
        <w:rPr>
          <w:rFonts w:asciiTheme="majorHAnsi" w:eastAsia="Calibri" w:hAnsiTheme="majorHAnsi" w:cstheme="majorHAnsi"/>
        </w:rPr>
        <w:t xml:space="preserve">und was codified a year later through </w:t>
      </w:r>
      <w:hyperlink r:id="rId154">
        <w:r w:rsidR="00FB1243" w:rsidRPr="00B6688A">
          <w:rPr>
            <w:rFonts w:asciiTheme="majorHAnsi" w:eastAsia="Calibri" w:hAnsiTheme="majorHAnsi" w:cstheme="majorHAnsi"/>
            <w:color w:val="467886"/>
            <w:u w:val="single"/>
          </w:rPr>
          <w:t>SB-926</w:t>
        </w:r>
      </w:hyperlink>
      <w:r w:rsidRPr="00B6688A">
        <w:rPr>
          <w:rFonts w:asciiTheme="majorHAnsi" w:eastAsia="Calibri" w:hAnsiTheme="majorHAnsi" w:cstheme="majorHAnsi"/>
        </w:rPr>
        <w:t>.</w:t>
      </w:r>
      <w:r w:rsidR="000F35E3">
        <w:rPr>
          <w:rStyle w:val="FootnoteReference"/>
          <w:rFonts w:asciiTheme="majorHAnsi" w:eastAsia="Calibri" w:hAnsiTheme="majorHAnsi" w:cstheme="majorHAnsi"/>
        </w:rPr>
        <w:footnoteReference w:id="145"/>
      </w:r>
    </w:p>
    <w:p w14:paraId="47ED4CA8" w14:textId="48AB11E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In 2024, a follow-up bill, </w:t>
      </w:r>
      <w:hyperlink r:id="rId155">
        <w:r w:rsidR="00FB1243" w:rsidRPr="00B6688A">
          <w:rPr>
            <w:rFonts w:asciiTheme="majorHAnsi" w:eastAsia="Calibri" w:hAnsiTheme="majorHAnsi" w:cstheme="majorHAnsi"/>
            <w:color w:val="467886"/>
            <w:u w:val="single"/>
          </w:rPr>
          <w:t>SB-310</w:t>
        </w:r>
      </w:hyperlink>
      <w:r w:rsidRPr="00B6688A">
        <w:rPr>
          <w:rFonts w:asciiTheme="majorHAnsi" w:eastAsia="Calibri" w:hAnsiTheme="majorHAnsi" w:cstheme="majorHAnsi"/>
        </w:rPr>
        <w:t xml:space="preserve">, passed (Civil Code, </w:t>
      </w:r>
      <w:r w:rsidR="00763D78">
        <w:rPr>
          <w:rFonts w:asciiTheme="majorHAnsi" w:eastAsia="Calibri" w:hAnsiTheme="majorHAnsi" w:cstheme="majorHAnsi"/>
        </w:rPr>
        <w:t>S</w:t>
      </w:r>
      <w:r w:rsidRPr="00B6688A">
        <w:rPr>
          <w:rFonts w:asciiTheme="majorHAnsi" w:eastAsia="Calibri" w:hAnsiTheme="majorHAnsi" w:cstheme="majorHAnsi"/>
        </w:rPr>
        <w:t xml:space="preserve">ection </w:t>
      </w:r>
      <w:hyperlink r:id="rId156">
        <w:r w:rsidR="00FB1243" w:rsidRPr="00B6688A">
          <w:rPr>
            <w:rFonts w:asciiTheme="majorHAnsi" w:eastAsia="Calibri" w:hAnsiTheme="majorHAnsi" w:cstheme="majorHAnsi"/>
            <w:color w:val="467886"/>
            <w:u w:val="single"/>
          </w:rPr>
          <w:t>3333.8</w:t>
        </w:r>
      </w:hyperlink>
      <w:r w:rsidRPr="00B6688A">
        <w:rPr>
          <w:rFonts w:asciiTheme="majorHAnsi" w:eastAsia="Calibri" w:hAnsiTheme="majorHAnsi" w:cstheme="majorHAnsi"/>
        </w:rPr>
        <w:t xml:space="preserve">; Public Resources Code, </w:t>
      </w:r>
      <w:r w:rsidR="00763D78">
        <w:rPr>
          <w:rFonts w:asciiTheme="majorHAnsi" w:eastAsia="Calibri" w:hAnsiTheme="majorHAnsi" w:cstheme="majorHAnsi"/>
        </w:rPr>
        <w:t>S</w:t>
      </w:r>
      <w:r w:rsidRPr="00B6688A">
        <w:rPr>
          <w:rFonts w:asciiTheme="majorHAnsi" w:eastAsia="Calibri" w:hAnsiTheme="majorHAnsi" w:cstheme="majorHAnsi"/>
        </w:rPr>
        <w:t xml:space="preserve">ections </w:t>
      </w:r>
      <w:hyperlink r:id="rId157">
        <w:r w:rsidR="00FB1243" w:rsidRPr="00B6688A">
          <w:rPr>
            <w:rFonts w:asciiTheme="majorHAnsi" w:eastAsia="Calibri" w:hAnsiTheme="majorHAnsi" w:cstheme="majorHAnsi"/>
            <w:color w:val="467886"/>
            <w:u w:val="single"/>
          </w:rPr>
          <w:t>4002.4</w:t>
        </w:r>
      </w:hyperlink>
      <w:r w:rsidRPr="00B6688A">
        <w:rPr>
          <w:rFonts w:asciiTheme="majorHAnsi" w:eastAsia="Calibri" w:hAnsiTheme="majorHAnsi" w:cstheme="majorHAnsi"/>
        </w:rPr>
        <w:t xml:space="preserve"> and </w:t>
      </w:r>
      <w:hyperlink r:id="rId158">
        <w:r w:rsidR="00FB1243" w:rsidRPr="00B6688A">
          <w:rPr>
            <w:rFonts w:asciiTheme="majorHAnsi" w:eastAsia="Calibri" w:hAnsiTheme="majorHAnsi" w:cstheme="majorHAnsi"/>
            <w:color w:val="467886"/>
            <w:u w:val="single"/>
          </w:rPr>
          <w:t>4002.6</w:t>
        </w:r>
      </w:hyperlink>
      <w:r w:rsidRPr="00B6688A">
        <w:rPr>
          <w:rFonts w:asciiTheme="majorHAnsi" w:eastAsia="Calibri" w:hAnsiTheme="majorHAnsi" w:cstheme="majorHAnsi"/>
        </w:rPr>
        <w:t xml:space="preserve">), authorizing the </w:t>
      </w:r>
      <w:r w:rsidR="007A7194">
        <w:rPr>
          <w:rFonts w:asciiTheme="majorHAnsi" w:eastAsia="Calibri" w:hAnsiTheme="majorHAnsi" w:cstheme="majorHAnsi"/>
        </w:rPr>
        <w:t>s</w:t>
      </w:r>
      <w:r w:rsidRPr="00B6688A">
        <w:rPr>
          <w:rFonts w:asciiTheme="majorHAnsi" w:eastAsia="Calibri" w:hAnsiTheme="majorHAnsi" w:cstheme="majorHAnsi"/>
        </w:rPr>
        <w:t xml:space="preserve">ecretary of the </w:t>
      </w:r>
      <w:r w:rsidR="007A7194">
        <w:rPr>
          <w:rFonts w:asciiTheme="majorHAnsi" w:eastAsia="Calibri" w:hAnsiTheme="majorHAnsi" w:cstheme="majorHAnsi"/>
        </w:rPr>
        <w:t xml:space="preserve">California </w:t>
      </w:r>
      <w:r w:rsidRPr="00B6688A">
        <w:rPr>
          <w:rFonts w:asciiTheme="majorHAnsi" w:eastAsia="Calibri" w:hAnsiTheme="majorHAnsi" w:cstheme="majorHAnsi"/>
        </w:rPr>
        <w:t>Natural Resources Agency and local air districts to enter into written agreements with federally recognized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Native American </w:t>
      </w:r>
      <w:r w:rsidR="007A7194">
        <w:rPr>
          <w:rFonts w:asciiTheme="majorHAnsi" w:eastAsia="Calibri" w:hAnsiTheme="majorHAnsi" w:cstheme="majorHAnsi"/>
        </w:rPr>
        <w:t>t</w:t>
      </w:r>
      <w:r w:rsidRPr="00B6688A">
        <w:rPr>
          <w:rFonts w:asciiTheme="majorHAnsi" w:eastAsia="Calibri" w:hAnsiTheme="majorHAnsi" w:cstheme="majorHAnsi"/>
        </w:rPr>
        <w:t>ribes to waive certain state requirements for cultural burns in ancestral territories and expand the definition of burn boss.</w:t>
      </w:r>
    </w:p>
    <w:p w14:paraId="47ED4CA9" w14:textId="4E27AC0F" w:rsidR="00FB1243" w:rsidRPr="00B6688A" w:rsidRDefault="007413BF">
      <w:pPr>
        <w:jc w:val="both"/>
        <w:rPr>
          <w:rFonts w:asciiTheme="majorHAnsi" w:eastAsia="Calibri" w:hAnsiTheme="majorHAnsi" w:cstheme="majorHAnsi"/>
        </w:rPr>
      </w:pPr>
      <w:hyperlink r:id="rId159" w:history="1">
        <w:r w:rsidRPr="007A7194">
          <w:rPr>
            <w:rStyle w:val="Hyperlink"/>
            <w:rFonts w:asciiTheme="majorHAnsi" w:eastAsia="Calibri" w:hAnsiTheme="majorHAnsi" w:cstheme="majorHAnsi"/>
            <w:b/>
            <w:bCs/>
          </w:rPr>
          <w:t>Promoting Resilience Through a New Type of Financing Districts</w:t>
        </w:r>
      </w:hyperlink>
      <w:r w:rsidRPr="00B6688A">
        <w:rPr>
          <w:rFonts w:asciiTheme="majorHAnsi" w:eastAsia="Calibri" w:hAnsiTheme="majorHAnsi" w:cstheme="majorHAnsi"/>
          <w:b/>
          <w:bCs/>
        </w:rPr>
        <w:t xml:space="preserve">: </w:t>
      </w:r>
      <w:r w:rsidRPr="00B6688A">
        <w:rPr>
          <w:rFonts w:asciiTheme="majorHAnsi" w:eastAsia="Calibri" w:hAnsiTheme="majorHAnsi" w:cstheme="majorHAnsi"/>
        </w:rPr>
        <w:t xml:space="preserve">This law authorizes local cities and governments to establish </w:t>
      </w:r>
      <w:r w:rsidR="003B2798">
        <w:rPr>
          <w:rFonts w:asciiTheme="majorHAnsi" w:eastAsia="Calibri" w:hAnsiTheme="majorHAnsi" w:cstheme="majorHAnsi"/>
        </w:rPr>
        <w:t>c</w:t>
      </w:r>
      <w:r w:rsidRPr="00B6688A">
        <w:rPr>
          <w:rFonts w:asciiTheme="majorHAnsi" w:eastAsia="Calibri" w:hAnsiTheme="majorHAnsi" w:cstheme="majorHAnsi"/>
        </w:rPr>
        <w:t xml:space="preserve">limate </w:t>
      </w:r>
      <w:r w:rsidR="003B2798">
        <w:rPr>
          <w:rFonts w:asciiTheme="majorHAnsi" w:eastAsia="Calibri" w:hAnsiTheme="majorHAnsi" w:cstheme="majorHAnsi"/>
        </w:rPr>
        <w:t>r</w:t>
      </w:r>
      <w:r w:rsidRPr="00B6688A">
        <w:rPr>
          <w:rFonts w:asciiTheme="majorHAnsi" w:eastAsia="Calibri" w:hAnsiTheme="majorHAnsi" w:cstheme="majorHAnsi"/>
        </w:rPr>
        <w:t xml:space="preserve">esilience </w:t>
      </w:r>
      <w:r w:rsidR="003B2798">
        <w:rPr>
          <w:rFonts w:asciiTheme="majorHAnsi" w:eastAsia="Calibri" w:hAnsiTheme="majorHAnsi" w:cstheme="majorHAnsi"/>
        </w:rPr>
        <w:t>d</w:t>
      </w:r>
      <w:r w:rsidRPr="00B6688A">
        <w:rPr>
          <w:rFonts w:asciiTheme="majorHAnsi" w:eastAsia="Calibri" w:hAnsiTheme="majorHAnsi" w:cstheme="majorHAnsi"/>
        </w:rPr>
        <w:t>istricts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Climate Resilience Districts"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These districts are empowered to finance and implement projects to mitigate the impacts of climate change, such as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sea-level rise,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drought,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CAA" w14:textId="6AAAC83A" w:rsidR="00FB1243" w:rsidRPr="00B6688A" w:rsidRDefault="007413BF">
      <w:pPr>
        <w:jc w:val="both"/>
        <w:rPr>
          <w:rFonts w:asciiTheme="majorHAnsi" w:eastAsia="Calibri" w:hAnsiTheme="majorHAnsi" w:cstheme="majorHAnsi"/>
          <w:u w:val="single"/>
        </w:rPr>
      </w:pPr>
      <w:hyperlink r:id="rId160" w:history="1">
        <w:r w:rsidRPr="00247B51">
          <w:rPr>
            <w:rStyle w:val="Hyperlink"/>
            <w:rFonts w:asciiTheme="majorHAnsi" w:eastAsia="Calibri" w:hAnsiTheme="majorHAnsi" w:cstheme="majorHAnsi"/>
            <w:b/>
            <w:bCs/>
          </w:rPr>
          <w:t>Climate Risk Insurance Solutions</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With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communities increasingly exposed to climate change-related threats, Commissioner Ricardo Lara wrote the nation’s first climate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Climate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law, passed by the </w:t>
      </w:r>
      <w:r w:rsidR="00391EEA">
        <w:rPr>
          <w:rFonts w:asciiTheme="majorHAnsi" w:eastAsia="Calibri" w:hAnsiTheme="majorHAnsi" w:cstheme="majorHAnsi"/>
        </w:rPr>
        <w:t>California</w:t>
      </w:r>
      <w:r w:rsidRPr="00B6688A">
        <w:rPr>
          <w:rFonts w:asciiTheme="majorHAnsi" w:eastAsia="Calibri" w:hAnsiTheme="majorHAnsi" w:cstheme="majorHAnsi"/>
        </w:rPr>
        <w:t xml:space="preserve"> </w:t>
      </w:r>
      <w:r w:rsidR="00391EEA">
        <w:rPr>
          <w:rFonts w:asciiTheme="majorHAnsi" w:eastAsia="Calibri" w:hAnsiTheme="majorHAnsi" w:cstheme="majorHAnsi"/>
        </w:rPr>
        <w:t>l</w:t>
      </w:r>
      <w:r w:rsidRPr="00B6688A">
        <w:rPr>
          <w:rFonts w:asciiTheme="majorHAnsi" w:eastAsia="Calibri" w:hAnsiTheme="majorHAnsi" w:cstheme="majorHAnsi"/>
        </w:rPr>
        <w:t xml:space="preserve">egislature and signed by the </w:t>
      </w:r>
      <w:r w:rsidR="00391EEA">
        <w:rPr>
          <w:rFonts w:asciiTheme="majorHAnsi" w:eastAsia="Calibri" w:hAnsiTheme="majorHAnsi" w:cstheme="majorHAnsi"/>
        </w:rPr>
        <w:t>g</w:t>
      </w:r>
      <w:r w:rsidRPr="00B6688A">
        <w:rPr>
          <w:rFonts w:asciiTheme="majorHAnsi" w:eastAsia="Calibri" w:hAnsiTheme="majorHAnsi" w:cstheme="majorHAnsi"/>
        </w:rPr>
        <w:t xml:space="preserve">overnor in 2018. The law requires the </w:t>
      </w:r>
      <w:r w:rsidR="00391EEA">
        <w:rPr>
          <w:rFonts w:asciiTheme="majorHAnsi" w:eastAsia="Calibri" w:hAnsiTheme="majorHAnsi" w:cstheme="majorHAnsi"/>
        </w:rPr>
        <w:t>i</w:t>
      </w:r>
      <w:r w:rsidRPr="00B6688A">
        <w:rPr>
          <w:rFonts w:asciiTheme="majorHAnsi" w:eastAsia="Calibri" w:hAnsiTheme="majorHAnsi" w:cstheme="majorHAnsi"/>
        </w:rPr>
        <w:t xml:space="preserve">nsurance </w:t>
      </w:r>
      <w:r w:rsidR="00391EEA">
        <w:rPr>
          <w:rFonts w:asciiTheme="majorHAnsi" w:eastAsia="Calibri" w:hAnsiTheme="majorHAnsi" w:cstheme="majorHAnsi"/>
        </w:rPr>
        <w:t>c</w:t>
      </w:r>
      <w:r w:rsidRPr="00B6688A">
        <w:rPr>
          <w:rFonts w:asciiTheme="majorHAnsi" w:eastAsia="Calibri" w:hAnsiTheme="majorHAnsi" w:cstheme="majorHAnsi"/>
        </w:rPr>
        <w:t>ommissioner to convene a working group to identify, assess, and recommend risk transfer market mechanisms that, among other things, promote investment in natural infrastructure to reduce the risks of climate change</w:t>
      </w:r>
      <w:r w:rsidR="00A8116D">
        <w:rPr>
          <w:rFonts w:asciiTheme="majorHAnsi" w:eastAsia="Calibri" w:hAnsiTheme="majorHAnsi" w:cstheme="majorHAnsi"/>
        </w:rPr>
        <w:t>-</w:t>
      </w:r>
      <w:r w:rsidRPr="00B6688A">
        <w:rPr>
          <w:rFonts w:asciiTheme="majorHAnsi" w:eastAsia="Calibri" w:hAnsiTheme="majorHAnsi" w:cstheme="majorHAnsi"/>
        </w:rPr>
        <w:t>related catastrophic events, create incentives for investment in natural infrastructure to reduce risks to communities, and provide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for private investment in natural lands to lessen exposure and reduce climate risks to public safety, property, utilities, and infrastructure.</w:t>
      </w:r>
      <w:r w:rsidRPr="00B6688A">
        <w:rPr>
          <w:rFonts w:asciiTheme="majorHAnsi" w:eastAsia="Calibri" w:hAnsiTheme="majorHAnsi" w:cstheme="majorHAnsi"/>
          <w:u w:val="single"/>
        </w:rPr>
        <w:t xml:space="preserve"> </w:t>
      </w:r>
    </w:p>
    <w:p w14:paraId="47ED4CAB" w14:textId="7E70BA02" w:rsidR="00FB1243" w:rsidRPr="00B6688A" w:rsidRDefault="00FB1243">
      <w:pPr>
        <w:numPr>
          <w:ilvl w:val="1"/>
          <w:numId w:val="57"/>
        </w:numPr>
        <w:jc w:val="both"/>
        <w:rPr>
          <w:rFonts w:asciiTheme="majorHAnsi" w:eastAsia="Calibri" w:hAnsiTheme="majorHAnsi" w:cstheme="majorHAnsi"/>
        </w:rPr>
      </w:pPr>
      <w:hyperlink r:id="rId161">
        <w:r w:rsidRPr="00B6688A">
          <w:rPr>
            <w:rFonts w:asciiTheme="majorHAnsi" w:eastAsia="Calibri" w:hAnsiTheme="majorHAnsi" w:cstheme="majorHAnsi"/>
            <w:color w:val="467886"/>
            <w:u w:val="single"/>
          </w:rPr>
          <w:t>Climate Insurance Working Group</w:t>
        </w:r>
      </w:hyperlink>
      <w:r w:rsidRPr="00B6688A">
        <w:rPr>
          <w:rFonts w:asciiTheme="majorHAnsi" w:eastAsia="Calibri" w:hAnsiTheme="majorHAnsi" w:cstheme="majorHAnsi"/>
          <w:u w:val="single"/>
        </w:rPr>
        <w:t>:</w:t>
      </w:r>
      <w:r w:rsidRPr="00B6688A">
        <w:rPr>
          <w:rFonts w:asciiTheme="majorHAnsi" w:eastAsia="Calibri" w:hAnsiTheme="majorHAnsi" w:cstheme="majorHAnsi"/>
        </w:rPr>
        <w:t xml:space="preserve"> Pursuant to SB-30, Commissioner Lara appointed a working group of environmental advocates, public policy experts, researchers, and insurance experts to make recommendations to reduce the threat </w:t>
      </w:r>
      <w:r w:rsidR="00224EB2">
        <w:rPr>
          <w:rFonts w:asciiTheme="majorHAnsi" w:eastAsia="Calibri" w:hAnsiTheme="majorHAnsi" w:cstheme="majorHAnsi"/>
        </w:rPr>
        <w:t>posed by</w:t>
      </w:r>
      <w:r w:rsidR="00224EB2" w:rsidRPr="00B6688A">
        <w:rPr>
          <w:rFonts w:asciiTheme="majorHAnsi" w:eastAsia="Calibri" w:hAnsiTheme="majorHAnsi" w:cstheme="majorHAnsi"/>
        </w:rPr>
        <w:t xml:space="preserve"> </w:t>
      </w:r>
      <w:r w:rsidRPr="00B6688A">
        <w:rPr>
          <w:rFonts w:asciiTheme="majorHAnsi" w:eastAsia="Calibri" w:hAnsiTheme="majorHAnsi" w:cstheme="majorHAnsi"/>
        </w:rPr>
        <w:t>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floods, mudflows, urban high heat, sea-level rise, and other issues facing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2021, the group </w:t>
      </w:r>
      <w:hyperlink r:id="rId162">
        <w:r w:rsidRPr="00B6688A">
          <w:rPr>
            <w:rFonts w:asciiTheme="majorHAnsi" w:eastAsia="Calibri" w:hAnsiTheme="majorHAnsi" w:cstheme="majorHAnsi"/>
            <w:color w:val="467886"/>
            <w:u w:val="single"/>
          </w:rPr>
          <w:t>published a report</w:t>
        </w:r>
      </w:hyperlink>
      <w:r w:rsidRPr="00B6688A">
        <w:rPr>
          <w:rFonts w:asciiTheme="majorHAnsi" w:eastAsia="Calibri" w:hAnsiTheme="majorHAnsi" w:cstheme="majorHAnsi"/>
          <w:u w:val="single"/>
        </w:rPr>
        <w:t xml:space="preserve"> </w:t>
      </w:r>
      <w:r w:rsidRPr="00B6688A">
        <w:rPr>
          <w:rFonts w:asciiTheme="majorHAnsi" w:eastAsia="Calibri" w:hAnsiTheme="majorHAnsi" w:cstheme="majorHAnsi"/>
        </w:rPr>
        <w:t xml:space="preserve">titled </w:t>
      </w:r>
      <w:r w:rsidRPr="004A4D5D">
        <w:rPr>
          <w:rFonts w:asciiTheme="majorHAnsi" w:eastAsia="Calibri" w:hAnsiTheme="majorHAnsi" w:cstheme="majorHAnsi"/>
          <w:i/>
          <w:iCs/>
        </w:rPr>
        <w:t>Protecting Communities, Preserving Nature, and Building Resiliency; How First-of-Its-Kind Climate Insurance Will Help Combat the Costs of Wildfires, Extreme Heat, and Floods</w:t>
      </w:r>
      <w:r w:rsidRPr="00B6688A">
        <w:rPr>
          <w:rFonts w:asciiTheme="majorHAnsi" w:eastAsia="Calibri" w:hAnsiTheme="majorHAnsi" w:cstheme="majorHAnsi"/>
        </w:rPr>
        <w:t>.</w:t>
      </w:r>
    </w:p>
    <w:p w14:paraId="47ED4CAC" w14:textId="459CD5F0" w:rsidR="00FB1243" w:rsidRPr="00B6688A" w:rsidRDefault="007413BF" w:rsidP="008C0F5D">
      <w:pPr>
        <w:pStyle w:val="Heading5"/>
        <w:rPr>
          <w:rFonts w:asciiTheme="majorHAnsi" w:hAnsiTheme="majorHAnsi" w:cstheme="majorHAnsi"/>
        </w:rPr>
      </w:pPr>
      <w:bookmarkStart w:id="378" w:name="_40mr125cbz1" w:colFirst="0" w:colLast="0"/>
      <w:bookmarkEnd w:id="378"/>
      <w:r w:rsidRPr="00B6688A">
        <w:rPr>
          <w:rFonts w:asciiTheme="majorHAnsi" w:hAnsiTheme="majorHAnsi" w:cstheme="majorHAnsi"/>
        </w:rPr>
        <w:t xml:space="preserve">Highlighted Legislative Ideas </w:t>
      </w:r>
    </w:p>
    <w:p w14:paraId="47ED4CAD" w14:textId="1FBF6CEE" w:rsidR="00FB1243" w:rsidRPr="00B6688A" w:rsidRDefault="007413BF">
      <w:pPr>
        <w:jc w:val="both"/>
        <w:rPr>
          <w:rFonts w:asciiTheme="majorHAnsi" w:eastAsia="Calibri" w:hAnsiTheme="majorHAnsi" w:cstheme="majorHAnsi"/>
        </w:rPr>
      </w:pPr>
      <w:hyperlink r:id="rId163" w:history="1">
        <w:r w:rsidRPr="00176F81">
          <w:rPr>
            <w:rStyle w:val="Hyperlink"/>
            <w:rFonts w:asciiTheme="majorHAnsi" w:eastAsia="Calibri" w:hAnsiTheme="majorHAnsi" w:cstheme="majorHAnsi"/>
            <w:b/>
            <w:bCs/>
          </w:rPr>
          <w:t>Innovative Insurance Grant Program</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This bill would have required the department to establish and administer the Climate and Sustainability Insurance and Risk Reduction Grant Program</w:t>
      </w:r>
      <w:r w:rsidR="00D07EF6">
        <w:rPr>
          <w:rFonts w:asciiTheme="majorHAnsi" w:eastAsia="Calibri" w:hAnsiTheme="majorHAnsi" w:cstheme="majorHAnsi"/>
        </w:rPr>
        <w:t>,</w:t>
      </w:r>
      <w:r w:rsidRPr="00B6688A">
        <w:rPr>
          <w:rFonts w:asciiTheme="majorHAnsi" w:eastAsia="Calibri" w:hAnsiTheme="majorHAnsi" w:cstheme="majorHAnsi"/>
        </w:rPr>
        <w:t xml:space="preserve"> funded upon appropriation by the </w:t>
      </w:r>
      <w:r w:rsidR="00880861">
        <w:rPr>
          <w:rFonts w:asciiTheme="majorHAnsi" w:eastAsia="Calibri" w:hAnsiTheme="majorHAnsi" w:cstheme="majorHAnsi"/>
        </w:rPr>
        <w:t>l</w:t>
      </w:r>
      <w:r w:rsidRPr="00B6688A">
        <w:rPr>
          <w:rFonts w:asciiTheme="majorHAnsi" w:eastAsia="Calibri" w:hAnsiTheme="majorHAnsi" w:cstheme="majorHAnsi"/>
        </w:rPr>
        <w:t xml:space="preserve">egislature, for the purpose of achieving specified goals, </w:t>
      </w:r>
      <w:r w:rsidRPr="00B6688A">
        <w:rPr>
          <w:rFonts w:asciiTheme="majorHAnsi" w:eastAsia="Calibri" w:hAnsiTheme="majorHAnsi" w:cstheme="majorHAnsi"/>
        </w:rPr>
        <w:lastRenderedPageBreak/>
        <w:t>including developing proofs of concept that expand innovative insurance options and testing community-based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Community-based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reduce overall insurance costs.</w:t>
      </w:r>
    </w:p>
    <w:p w14:paraId="47ED4CAE" w14:textId="24266E46" w:rsidR="00FB1243" w:rsidRPr="00B6688A" w:rsidRDefault="007413BF">
      <w:pPr>
        <w:jc w:val="both"/>
        <w:rPr>
          <w:rFonts w:asciiTheme="majorHAnsi" w:eastAsia="Calibri" w:hAnsiTheme="majorHAnsi" w:cstheme="majorHAnsi"/>
        </w:rPr>
      </w:pPr>
      <w:hyperlink r:id="rId164" w:history="1">
        <w:r w:rsidRPr="00D07EF6">
          <w:rPr>
            <w:rStyle w:val="Hyperlink"/>
            <w:rFonts w:asciiTheme="majorHAnsi" w:eastAsia="Calibri" w:hAnsiTheme="majorHAnsi" w:cstheme="majorHAnsi"/>
            <w:b/>
            <w:bCs/>
          </w:rPr>
          <w:t>Planning and Zoning</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This bill would have imposed certain fire</w:t>
      </w:r>
      <w:r w:rsidR="00880861">
        <w:rPr>
          <w:rFonts w:asciiTheme="majorHAnsi" w:eastAsia="Calibri" w:hAnsiTheme="majorHAnsi" w:cstheme="majorHAnsi"/>
        </w:rPr>
        <w:t>-</w:t>
      </w:r>
      <w:r w:rsidRPr="00B6688A">
        <w:rPr>
          <w:rFonts w:asciiTheme="majorHAnsi" w:eastAsia="Calibri" w:hAnsiTheme="majorHAnsi" w:cstheme="majorHAnsi"/>
        </w:rPr>
        <w:t>hazard planning responsibilities on local governments and require</w:t>
      </w:r>
      <w:r w:rsidR="00880861">
        <w:rPr>
          <w:rFonts w:asciiTheme="majorHAnsi" w:eastAsia="Calibri" w:hAnsiTheme="majorHAnsi" w:cstheme="majorHAnsi"/>
        </w:rPr>
        <w:t>d</w:t>
      </w:r>
      <w:r w:rsidRPr="00B6688A">
        <w:rPr>
          <w:rFonts w:asciiTheme="majorHAnsi" w:eastAsia="Calibri" w:hAnsiTheme="majorHAnsi" w:cstheme="majorHAnsi"/>
        </w:rPr>
        <w:t xml:space="preserve"> cities and counties to make specified findings </w:t>
      </w:r>
      <w:r w:rsidR="00017F5B">
        <w:rPr>
          <w:rFonts w:asciiTheme="majorHAnsi" w:eastAsia="Calibri" w:hAnsiTheme="majorHAnsi" w:cstheme="majorHAnsi"/>
        </w:rPr>
        <w:t>regarding</w:t>
      </w:r>
      <w:r w:rsidRPr="00B6688A">
        <w:rPr>
          <w:rFonts w:asciiTheme="majorHAnsi" w:eastAsia="Calibri" w:hAnsiTheme="majorHAnsi" w:cstheme="majorHAnsi"/>
        </w:rPr>
        <w:t xml:space="preserve"> fire standards </w:t>
      </w:r>
      <w:r w:rsidR="00017F5B">
        <w:rPr>
          <w:rFonts w:asciiTheme="majorHAnsi" w:eastAsia="Calibri" w:hAnsiTheme="majorHAnsi" w:cstheme="majorHAnsi"/>
        </w:rPr>
        <w:t>before</w:t>
      </w:r>
      <w:r w:rsidRPr="00B6688A">
        <w:rPr>
          <w:rFonts w:asciiTheme="majorHAnsi" w:eastAsia="Calibri" w:hAnsiTheme="majorHAnsi" w:cstheme="majorHAnsi"/>
        </w:rPr>
        <w:t xml:space="preserve"> permitting development in the very high fire</w:t>
      </w:r>
      <w:r w:rsidR="00015B8C">
        <w:rPr>
          <w:rFonts w:asciiTheme="majorHAnsi" w:eastAsia="Calibri" w:hAnsiTheme="majorHAnsi" w:cstheme="majorHAnsi"/>
        </w:rPr>
        <w:t>-</w:t>
      </w:r>
      <w:r w:rsidRPr="00B6688A">
        <w:rPr>
          <w:rFonts w:asciiTheme="majorHAnsi" w:eastAsia="Calibri" w:hAnsiTheme="majorHAnsi" w:cstheme="majorHAnsi"/>
        </w:rPr>
        <w:t xml:space="preserve">hazard severity zone. </w:t>
      </w:r>
    </w:p>
    <w:p w14:paraId="47ED4CAF" w14:textId="3A4AEA7B" w:rsidR="00FB1243" w:rsidRPr="00B6688A" w:rsidRDefault="007413BF">
      <w:pPr>
        <w:jc w:val="both"/>
        <w:rPr>
          <w:rFonts w:asciiTheme="majorHAnsi" w:eastAsia="Calibri" w:hAnsiTheme="majorHAnsi" w:cstheme="majorHAnsi"/>
        </w:rPr>
      </w:pPr>
      <w:hyperlink r:id="rId165" w:history="1">
        <w:r w:rsidRPr="00EE1C06">
          <w:rPr>
            <w:rStyle w:val="Hyperlink"/>
            <w:rFonts w:asciiTheme="majorHAnsi" w:eastAsia="Calibri" w:hAnsiTheme="majorHAnsi" w:cstheme="majorHAnsi"/>
            <w:b/>
            <w:bCs/>
          </w:rPr>
          <w:t>Tax Incentives for Home Hardening</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w:t>
      </w:r>
      <w:r w:rsidR="00EE1C06">
        <w:rPr>
          <w:rFonts w:asciiTheme="majorHAnsi" w:eastAsia="Calibri" w:hAnsiTheme="majorHAnsi" w:cstheme="majorHAnsi"/>
        </w:rPr>
        <w:t xml:space="preserve">The </w:t>
      </w:r>
      <w:r w:rsidRPr="00B6688A">
        <w:rPr>
          <w:rFonts w:asciiTheme="majorHAnsi" w:eastAsia="Calibri" w:hAnsiTheme="majorHAnsi" w:cstheme="majorHAnsi"/>
        </w:rPr>
        <w:t>bill would have created two 50% tax credits under the Personal Income Tax Law for qualified homeowners who live in moderate, high, or very high fire</w:t>
      </w:r>
      <w:r w:rsidR="00015B8C">
        <w:rPr>
          <w:rFonts w:asciiTheme="majorHAnsi" w:eastAsia="Calibri" w:hAnsiTheme="majorHAnsi" w:cstheme="majorHAnsi"/>
        </w:rPr>
        <w:t>-</w:t>
      </w:r>
      <w:r w:rsidRPr="00B6688A">
        <w:rPr>
          <w:rFonts w:asciiTheme="majorHAnsi" w:eastAsia="Calibri" w:hAnsiTheme="majorHAnsi" w:cstheme="majorHAnsi"/>
        </w:rPr>
        <w:t>hazard severity zones who incur expenses for vegetation management and/or make qualified home hardening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hardening"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improvements.</w:t>
      </w:r>
    </w:p>
    <w:p w14:paraId="47ED4CB0" w14:textId="7EDD5EDF" w:rsidR="00FB1243" w:rsidRPr="00B6688A" w:rsidRDefault="007413BF" w:rsidP="002000C4">
      <w:pPr>
        <w:pStyle w:val="Heading4"/>
        <w:rPr>
          <w:rFonts w:asciiTheme="majorHAnsi" w:hAnsiTheme="majorHAnsi" w:cstheme="majorHAnsi"/>
        </w:rPr>
      </w:pPr>
      <w:bookmarkStart w:id="379" w:name="_e7nzh5p99fhe" w:colFirst="0" w:colLast="0"/>
      <w:bookmarkEnd w:id="379"/>
      <w:r w:rsidRPr="00B6688A">
        <w:rPr>
          <w:rFonts w:asciiTheme="majorHAnsi" w:hAnsiTheme="majorHAnsi" w:cstheme="majorHAnsi"/>
        </w:rPr>
        <w:t>Strategies, Initiatives</w:t>
      </w:r>
      <w:r w:rsidR="00015B8C">
        <w:rPr>
          <w:rFonts w:asciiTheme="majorHAnsi" w:hAnsiTheme="majorHAnsi" w:cstheme="majorHAnsi"/>
        </w:rPr>
        <w:t>,</w:t>
      </w:r>
      <w:r w:rsidRPr="00B6688A">
        <w:rPr>
          <w:rFonts w:asciiTheme="majorHAnsi" w:hAnsiTheme="majorHAnsi" w:cstheme="majorHAnsi"/>
        </w:rPr>
        <w:t xml:space="preserve"> and Resources</w:t>
      </w:r>
    </w:p>
    <w:p w14:paraId="47ED4CB1" w14:textId="04ECA4DA" w:rsidR="00FB1243" w:rsidRPr="00B6688A" w:rsidRDefault="007413BF">
      <w:pPr>
        <w:pStyle w:val="Heading5"/>
        <w:rPr>
          <w:rFonts w:asciiTheme="majorHAnsi" w:eastAsia="Calibri" w:hAnsiTheme="majorHAnsi" w:cstheme="majorHAnsi"/>
        </w:rPr>
      </w:pPr>
      <w:r w:rsidRPr="00B6688A">
        <w:rPr>
          <w:rFonts w:asciiTheme="majorHAnsi" w:eastAsia="Calibri" w:hAnsiTheme="majorHAnsi" w:cstheme="majorHAnsi"/>
        </w:rPr>
        <w:t>Modernization of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p>
    <w:p w14:paraId="47ED4CB2" w14:textId="7F474A8C"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As discussed in the Regulations section </w:t>
      </w:r>
      <w:del w:id="380" w:author="Obersteadt, Anne" w:date="2026-08-13T19:19:00Z" w16du:dateUtc="2026-08-14T00:19:00Z">
        <w:r w:rsidR="00EE1C06" w:rsidDel="001A2119">
          <w:rPr>
            <w:rFonts w:asciiTheme="majorHAnsi" w:eastAsia="Calibri" w:hAnsiTheme="majorHAnsi" w:cstheme="majorHAnsi"/>
          </w:rPr>
          <w:delText xml:space="preserve">on page 70 </w:delText>
        </w:r>
      </w:del>
      <w:r w:rsidRPr="00B6688A">
        <w:rPr>
          <w:rFonts w:asciiTheme="majorHAnsi" w:eastAsia="Calibri" w:hAnsiTheme="majorHAnsi" w:cstheme="majorHAnsi"/>
        </w:rPr>
        <w:t xml:space="preserve">above, the Sustainable Insurance Strategy is a comprehensive initiative aimed at modernizing the state’s insurance market to ensure accessible insurance for all Californians, creating a resilient insurance marketplace, and protecting consumers and communities from the adverse impacts of climate change. While the regulations adopted as part of the Sustainable Insurance Strategy were foundational components of the approach </w:t>
      </w:r>
      <w:r w:rsidRPr="00685539">
        <w:rPr>
          <w:rFonts w:asciiTheme="majorHAnsi" w:eastAsia="Calibri" w:hAnsiTheme="majorHAnsi" w:cstheme="majorHAnsi"/>
        </w:rPr>
        <w:t>(</w:t>
      </w:r>
      <w:r w:rsidR="004C0465" w:rsidRPr="00685539">
        <w:rPr>
          <w:rFonts w:asciiTheme="majorHAnsi" w:eastAsia="Calibri" w:hAnsiTheme="majorHAnsi" w:cstheme="majorHAnsi"/>
        </w:rPr>
        <w:t>c</w:t>
      </w:r>
      <w:r w:rsidRPr="00685539">
        <w:rPr>
          <w:rFonts w:asciiTheme="majorHAnsi" w:eastAsia="Calibri" w:hAnsiTheme="majorHAnsi" w:cstheme="majorHAnsi"/>
        </w:rPr>
        <w:t xml:space="preserve">omplete </w:t>
      </w:r>
      <w:r w:rsidR="004C0465" w:rsidRPr="00685539">
        <w:rPr>
          <w:rFonts w:asciiTheme="majorHAnsi" w:eastAsia="Calibri" w:hAnsiTheme="majorHAnsi" w:cstheme="majorHAnsi"/>
        </w:rPr>
        <w:t>r</w:t>
      </w:r>
      <w:r w:rsidRPr="00685539">
        <w:rPr>
          <w:rFonts w:asciiTheme="majorHAnsi" w:eastAsia="Calibri" w:hAnsiTheme="majorHAnsi" w:cstheme="majorHAnsi"/>
        </w:rPr>
        <w:t xml:space="preserve">ate </w:t>
      </w:r>
      <w:r w:rsidR="004C0465" w:rsidRPr="00685539">
        <w:rPr>
          <w:rFonts w:asciiTheme="majorHAnsi" w:eastAsia="Calibri" w:hAnsiTheme="majorHAnsi" w:cstheme="majorHAnsi"/>
        </w:rPr>
        <w:t>a</w:t>
      </w:r>
      <w:r w:rsidRPr="00685539">
        <w:rPr>
          <w:rFonts w:asciiTheme="majorHAnsi" w:eastAsia="Calibri" w:hAnsiTheme="majorHAnsi" w:cstheme="majorHAnsi"/>
        </w:rPr>
        <w:t xml:space="preserve">pplication, </w:t>
      </w:r>
      <w:r w:rsidR="004C0465" w:rsidRPr="00685539">
        <w:rPr>
          <w:rFonts w:asciiTheme="majorHAnsi" w:eastAsia="Calibri" w:hAnsiTheme="majorHAnsi" w:cstheme="majorHAnsi"/>
        </w:rPr>
        <w:t>c</w:t>
      </w:r>
      <w:r w:rsidRPr="00685539">
        <w:rPr>
          <w:rFonts w:asciiTheme="majorHAnsi" w:eastAsia="Calibri" w:hAnsiTheme="majorHAnsi" w:cstheme="majorHAnsi"/>
        </w:rPr>
        <w:t xml:space="preserve">atastrophe </w:t>
      </w:r>
      <w:r w:rsidR="004C0465" w:rsidRPr="00685539">
        <w:rPr>
          <w:rFonts w:asciiTheme="majorHAnsi" w:eastAsia="Calibri" w:hAnsiTheme="majorHAnsi" w:cstheme="majorHAnsi"/>
        </w:rPr>
        <w:t>m</w:t>
      </w:r>
      <w:r w:rsidRPr="00685539">
        <w:rPr>
          <w:rFonts w:asciiTheme="majorHAnsi" w:eastAsia="Calibri" w:hAnsiTheme="majorHAnsi" w:cstheme="majorHAnsi"/>
        </w:rPr>
        <w:t xml:space="preserve">odeling and </w:t>
      </w:r>
      <w:r w:rsidR="004C0465" w:rsidRPr="00685539">
        <w:rPr>
          <w:rFonts w:asciiTheme="majorHAnsi" w:eastAsia="Calibri" w:hAnsiTheme="majorHAnsi" w:cstheme="majorHAnsi"/>
        </w:rPr>
        <w:t>r</w:t>
      </w:r>
      <w:r w:rsidRPr="00685539">
        <w:rPr>
          <w:rFonts w:asciiTheme="majorHAnsi" w:eastAsia="Calibri" w:hAnsiTheme="majorHAnsi" w:cstheme="majorHAnsi"/>
        </w:rPr>
        <w:t xml:space="preserve">atemaking, PRID </w:t>
      </w:r>
      <w:r w:rsidR="004C0465" w:rsidRPr="00685539">
        <w:rPr>
          <w:rFonts w:asciiTheme="majorHAnsi" w:eastAsia="Calibri" w:hAnsiTheme="majorHAnsi" w:cstheme="majorHAnsi"/>
        </w:rPr>
        <w:t>p</w:t>
      </w:r>
      <w:r w:rsidRPr="00685539">
        <w:rPr>
          <w:rFonts w:asciiTheme="majorHAnsi" w:eastAsia="Calibri" w:hAnsiTheme="majorHAnsi" w:cstheme="majorHAnsi"/>
        </w:rPr>
        <w:t>rocedure, and NCOR</w:t>
      </w:r>
      <w:r w:rsidRPr="008333F8">
        <w:rPr>
          <w:rFonts w:asciiTheme="majorHAnsi" w:eastAsia="Calibri" w:hAnsiTheme="majorHAnsi" w:cstheme="majorHAnsi"/>
        </w:rPr>
        <w:t>)</w:t>
      </w:r>
      <w:r w:rsidRPr="00B6688A">
        <w:rPr>
          <w:rFonts w:asciiTheme="majorHAnsi" w:eastAsia="Calibri" w:hAnsiTheme="majorHAnsi" w:cstheme="majorHAnsi"/>
        </w:rPr>
        <w:t>, another crucial component of the strategy is the modernization of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decades, the FAIR Plan has functioned as a last-resort backstop for many Californians. However, over the past 10 years, its expansion has revealed deep flaws in a system that was never designed to bear the weight it now carries. Under Proposition 103, insurance companies are permitted to bypass high-risk areas, resulting in an increasing number of homeowners and business owners having to rely on the more expensive and limited FAIR Plan coverage. </w:t>
      </w:r>
    </w:p>
    <w:p w14:paraId="47ED4CB3" w14:textId="5758131C" w:rsidR="00FB1243" w:rsidRPr="00B6688A" w:rsidRDefault="00DF188B">
      <w:pPr>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is continuing to restore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to its original purpose </w:t>
      </w:r>
      <w:r w:rsidR="004C0465">
        <w:rPr>
          <w:rFonts w:asciiTheme="majorHAnsi" w:eastAsia="Calibri" w:hAnsiTheme="majorHAnsi" w:cstheme="majorHAnsi"/>
        </w:rPr>
        <w:t>(</w:t>
      </w:r>
      <w:r w:rsidR="007413BF" w:rsidRPr="00B6688A">
        <w:rPr>
          <w:rFonts w:asciiTheme="majorHAnsi" w:eastAsia="Calibri" w:hAnsiTheme="majorHAnsi" w:cstheme="majorHAnsi"/>
        </w:rPr>
        <w:t>as a temporary solution, not a permanent one</w:t>
      </w:r>
      <w:r w:rsidR="004C0465">
        <w:rPr>
          <w:rFonts w:asciiTheme="majorHAnsi" w:eastAsia="Calibri" w:hAnsiTheme="majorHAnsi" w:cstheme="majorHAnsi"/>
        </w:rPr>
        <w:t xml:space="preserve">) </w:t>
      </w:r>
      <w:r w:rsidR="007413BF" w:rsidRPr="00B6688A">
        <w:rPr>
          <w:rFonts w:asciiTheme="majorHAnsi" w:eastAsia="Calibri" w:hAnsiTheme="majorHAnsi" w:cstheme="majorHAnsi"/>
        </w:rPr>
        <w:t>while giving Californians more options and stronger protections in the traditional insurance market.</w:t>
      </w:r>
      <w:r w:rsidR="004C0465">
        <w:rPr>
          <w:rFonts w:asciiTheme="majorHAnsi" w:eastAsia="Calibri" w:hAnsiTheme="majorHAnsi" w:cstheme="majorHAnsi"/>
        </w:rPr>
        <w:t xml:space="preserve"> The</w:t>
      </w:r>
      <w:r w:rsidR="007413BF" w:rsidRPr="00B6688A">
        <w:rPr>
          <w:rFonts w:asciiTheme="majorHAnsi" w:eastAsia="Calibri" w:hAnsiTheme="majorHAnsi" w:cstheme="majorHAnsi"/>
        </w:rPr>
        <w:t xml:space="preserve"> CDI’s major FAIR Plan reforms include:</w:t>
      </w:r>
    </w:p>
    <w:p w14:paraId="47ED4CB4" w14:textId="68E1F568"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Greater coverage</w:t>
      </w:r>
      <w:r w:rsidRPr="00B6688A">
        <w:rPr>
          <w:rFonts w:asciiTheme="majorHAnsi" w:eastAsia="Calibri" w:hAnsiTheme="majorHAnsi" w:cstheme="majorHAnsi"/>
        </w:rPr>
        <w:t>: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has been temporarily expanded for high-value commercial properties, homeowners associations, and affordable housing developments, available July 26, 2025. This new “high value” commercial coverage option would cover properties with limits </w:t>
      </w:r>
      <w:r w:rsidR="00130D9A">
        <w:rPr>
          <w:rFonts w:asciiTheme="majorHAnsi" w:eastAsia="Calibri" w:hAnsiTheme="majorHAnsi" w:cstheme="majorHAnsi"/>
        </w:rPr>
        <w:t xml:space="preserve">of </w:t>
      </w:r>
      <w:r w:rsidRPr="00B6688A">
        <w:rPr>
          <w:rFonts w:asciiTheme="majorHAnsi" w:eastAsia="Calibri" w:hAnsiTheme="majorHAnsi" w:cstheme="majorHAnsi"/>
        </w:rPr>
        <w:t xml:space="preserve">up to $20 million </w:t>
      </w:r>
      <w:r w:rsidR="00130D9A">
        <w:rPr>
          <w:rFonts w:asciiTheme="majorHAnsi" w:eastAsia="Calibri" w:hAnsiTheme="majorHAnsi" w:cstheme="majorHAnsi"/>
        </w:rPr>
        <w:t>per</w:t>
      </w:r>
      <w:r w:rsidRPr="00B6688A">
        <w:rPr>
          <w:rFonts w:asciiTheme="majorHAnsi" w:eastAsia="Calibri" w:hAnsiTheme="majorHAnsi" w:cstheme="majorHAnsi"/>
        </w:rPr>
        <w:t xml:space="preserve"> building, with a total maximum limit of $100 million per location, and would sunset in 2028.</w:t>
      </w:r>
    </w:p>
    <w:p w14:paraId="47ED4CB5" w14:textId="5532F626"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Improved transparency</w:t>
      </w:r>
      <w:r w:rsidRPr="00B6688A">
        <w:rPr>
          <w:rFonts w:asciiTheme="majorHAnsi" w:eastAsia="Calibri" w:hAnsiTheme="majorHAnsi" w:cstheme="majorHAnsi"/>
        </w:rPr>
        <w:t>: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transparency expansions became effective July 1, 2025, including the requirement that total exposures, policy counts, financial data, and other information be publicly posted on the FAIR Plan website and shared with policymakers. </w:t>
      </w:r>
    </w:p>
    <w:p w14:paraId="47ED4CB6" w14:textId="6819BBCB"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lastRenderedPageBreak/>
        <w:t>Full and fair payment of Los Angeles wildfire</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claims</w:t>
      </w:r>
      <w:r w:rsidRPr="00B6688A">
        <w:rPr>
          <w:rFonts w:asciiTheme="majorHAnsi" w:eastAsia="Calibri" w:hAnsiTheme="majorHAnsi" w:cstheme="majorHAnsi"/>
        </w:rPr>
        <w:t xml:space="preserve">: </w:t>
      </w:r>
      <w:r w:rsidR="003910A8">
        <w:rPr>
          <w:rFonts w:asciiTheme="majorHAnsi" w:eastAsia="Calibri" w:hAnsiTheme="majorHAnsi" w:cstheme="majorHAnsi"/>
        </w:rPr>
        <w:t xml:space="preserve">The </w:t>
      </w:r>
      <w:r w:rsidRPr="00B6688A">
        <w:rPr>
          <w:rFonts w:asciiTheme="majorHAnsi" w:eastAsia="Calibri" w:hAnsiTheme="majorHAnsi" w:cstheme="majorHAnsi"/>
        </w:rPr>
        <w:t>CDI is currently investigating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handling of smoke damage claims from the Los Angeles wildfires to resolve consumers’ complaints and help get people back on their feet as they recover their lives. </w:t>
      </w:r>
    </w:p>
    <w:p w14:paraId="47ED4CB7" w14:textId="1D44079F"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Improved processes and staff adequacy</w:t>
      </w:r>
      <w:r w:rsidRPr="00B6688A">
        <w:rPr>
          <w:rFonts w:asciiTheme="majorHAnsi" w:eastAsia="Calibri" w:hAnsiTheme="majorHAnsi" w:cstheme="majorHAnsi"/>
        </w:rPr>
        <w:t xml:space="preserve">: </w:t>
      </w:r>
      <w:r w:rsidR="003910A8">
        <w:rPr>
          <w:rFonts w:asciiTheme="majorHAnsi" w:eastAsia="Calibri" w:hAnsiTheme="majorHAnsi" w:cstheme="majorHAnsi"/>
        </w:rPr>
        <w:t xml:space="preserve">The </w:t>
      </w:r>
      <w:r w:rsidRPr="00B6688A">
        <w:rPr>
          <w:rFonts w:asciiTheme="majorHAnsi" w:eastAsia="Calibri" w:hAnsiTheme="majorHAnsi" w:cstheme="majorHAnsi"/>
        </w:rPr>
        <w:t>CDI required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hire more staff, improve its claims process, and shift costs away from consumers.</w:t>
      </w:r>
    </w:p>
    <w:p w14:paraId="47ED4CB8" w14:textId="2FD7A314"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Greater operational accountability</w:t>
      </w:r>
      <w:r w:rsidRPr="00B6688A">
        <w:rPr>
          <w:rFonts w:asciiTheme="majorHAnsi" w:eastAsia="Calibri" w:hAnsiTheme="majorHAnsi" w:cstheme="majorHAnsi"/>
        </w:rPr>
        <w:t>: Commissioner Lara file</w:t>
      </w:r>
      <w:r w:rsidR="00721CD1">
        <w:rPr>
          <w:rFonts w:asciiTheme="majorHAnsi" w:eastAsia="Calibri" w:hAnsiTheme="majorHAnsi" w:cstheme="majorHAnsi"/>
        </w:rPr>
        <w:t>d</w:t>
      </w:r>
      <w:r w:rsidRPr="00B6688A">
        <w:rPr>
          <w:rFonts w:asciiTheme="majorHAnsi" w:eastAsia="Calibri" w:hAnsiTheme="majorHAnsi" w:cstheme="majorHAnsi"/>
        </w:rPr>
        <w:t xml:space="preserve"> the </w:t>
      </w:r>
      <w:r w:rsidR="003204A9">
        <w:rPr>
          <w:rFonts w:asciiTheme="majorHAnsi" w:eastAsia="Calibri" w:hAnsiTheme="majorHAnsi" w:cstheme="majorHAnsi"/>
        </w:rPr>
        <w:t>d</w:t>
      </w:r>
      <w:r w:rsidRPr="00B6688A">
        <w:rPr>
          <w:rFonts w:asciiTheme="majorHAnsi" w:eastAsia="Calibri" w:hAnsiTheme="majorHAnsi" w:cstheme="majorHAnsi"/>
        </w:rPr>
        <w:t>epartment’s Report of Examination for an ongoing financial examination of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including its compliance with recommendations from </w:t>
      </w:r>
      <w:r w:rsidR="003204A9">
        <w:rPr>
          <w:rFonts w:asciiTheme="majorHAnsi" w:eastAsia="Calibri" w:hAnsiTheme="majorHAnsi" w:cstheme="majorHAnsi"/>
        </w:rPr>
        <w:t xml:space="preserve">the </w:t>
      </w:r>
      <w:r w:rsidRPr="00B6688A">
        <w:rPr>
          <w:rFonts w:asciiTheme="majorHAnsi" w:eastAsia="Calibri" w:hAnsiTheme="majorHAnsi" w:cstheme="majorHAnsi"/>
        </w:rPr>
        <w:t>CDI’s 2022 Operational Assessment Report</w:t>
      </w:r>
      <w:r w:rsidR="00D717AF">
        <w:rPr>
          <w:rFonts w:asciiTheme="majorHAnsi" w:eastAsia="Calibri" w:hAnsiTheme="majorHAnsi" w:cstheme="majorHAnsi"/>
        </w:rPr>
        <w:t>, which</w:t>
      </w:r>
      <w:r w:rsidRPr="00B6688A">
        <w:rPr>
          <w:rFonts w:asciiTheme="majorHAnsi" w:eastAsia="Calibri" w:hAnsiTheme="majorHAnsi" w:cstheme="majorHAnsi"/>
        </w:rPr>
        <w:t xml:space="preserve"> called for significant changes in the FAIR Plan’s governance, operations, underwriting, claims handling, risk management, customer service, and financial planning strategies and policies.</w:t>
      </w:r>
    </w:p>
    <w:p w14:paraId="47ED4CB9" w14:textId="067D387C"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Additional fiscally responsible tools</w:t>
      </w:r>
      <w:r w:rsidRPr="00B6688A">
        <w:rPr>
          <w:rFonts w:asciiTheme="majorHAnsi" w:eastAsia="Calibri" w:hAnsiTheme="majorHAnsi" w:cstheme="majorHAnsi"/>
        </w:rPr>
        <w:t xml:space="preserve">: Commissioner Lara co-sponsored Assembly Bill 226, jointly authored by Assembly </w:t>
      </w:r>
      <w:r w:rsidR="00D717AF">
        <w:rPr>
          <w:rFonts w:asciiTheme="majorHAnsi" w:eastAsia="Calibri" w:hAnsiTheme="majorHAnsi" w:cstheme="majorHAnsi"/>
        </w:rPr>
        <w:t>m</w:t>
      </w:r>
      <w:r w:rsidRPr="00B6688A">
        <w:rPr>
          <w:rFonts w:asciiTheme="majorHAnsi" w:eastAsia="Calibri" w:hAnsiTheme="majorHAnsi" w:cstheme="majorHAnsi"/>
        </w:rPr>
        <w:t>embers Lisa Calderon and David Alvarez. This bill authorizes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access bonds, loans, and lines of credit, subject to prior approval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regulation: prior approval"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by the </w:t>
      </w:r>
      <w:r w:rsidR="00D717AF">
        <w:rPr>
          <w:rFonts w:asciiTheme="majorHAnsi" w:eastAsia="Calibri" w:hAnsiTheme="majorHAnsi" w:cstheme="majorHAnsi"/>
        </w:rPr>
        <w:t>i</w:t>
      </w:r>
      <w:r w:rsidRPr="00B6688A">
        <w:rPr>
          <w:rFonts w:asciiTheme="majorHAnsi" w:eastAsia="Calibri" w:hAnsiTheme="majorHAnsi" w:cstheme="majorHAnsi"/>
        </w:rPr>
        <w:t xml:space="preserve">nsurance </w:t>
      </w:r>
      <w:r w:rsidR="00D717AF">
        <w:rPr>
          <w:rFonts w:asciiTheme="majorHAnsi" w:eastAsia="Calibri" w:hAnsiTheme="majorHAnsi" w:cstheme="majorHAnsi"/>
        </w:rPr>
        <w:t>c</w:t>
      </w:r>
      <w:r w:rsidRPr="00B6688A">
        <w:rPr>
          <w:rFonts w:asciiTheme="majorHAnsi" w:eastAsia="Calibri" w:hAnsiTheme="majorHAnsi" w:cstheme="majorHAnsi"/>
        </w:rPr>
        <w:t xml:space="preserve">ommissioner, to make fire insurance more accessible. </w:t>
      </w:r>
    </w:p>
    <w:p w14:paraId="47ED4CBA" w14:textId="6DD6DAD7" w:rsidR="00FB1243" w:rsidRPr="00B6688A" w:rsidRDefault="007413BF" w:rsidP="008C0F5D">
      <w:pPr>
        <w:pStyle w:val="Heading5"/>
        <w:rPr>
          <w:rFonts w:asciiTheme="majorHAnsi" w:hAnsiTheme="majorHAnsi" w:cstheme="majorHAnsi"/>
        </w:rPr>
      </w:pPr>
      <w:r w:rsidRPr="00B6688A">
        <w:rPr>
          <w:rFonts w:asciiTheme="majorHAnsi" w:hAnsiTheme="majorHAnsi" w:cstheme="majorHAnsi"/>
        </w:rPr>
        <w:t>Inclusive and Innovative Insurance Pilot Projects</w:t>
      </w:r>
    </w:p>
    <w:p w14:paraId="47ED4CBB" w14:textId="33952F06" w:rsidR="00FB1243" w:rsidRPr="00B6688A" w:rsidRDefault="00D717AF">
      <w:pPr>
        <w:spacing w:before="80" w:after="40"/>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is working to develop innovative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insurance options in the communities, aligning with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's support of home and neighborhood hardening efforts through the California Wildfire Mitigation Program Authority. </w:t>
      </w:r>
    </w:p>
    <w:p w14:paraId="47ED4CBC" w14:textId="6696545A" w:rsidR="00FB1243" w:rsidRPr="00B6688A" w:rsidRDefault="007413BF" w:rsidP="008C0F5D">
      <w:pPr>
        <w:pStyle w:val="Heading5"/>
        <w:rPr>
          <w:rFonts w:asciiTheme="majorHAnsi" w:hAnsiTheme="majorHAnsi" w:cstheme="majorHAnsi"/>
        </w:rPr>
      </w:pPr>
      <w:bookmarkStart w:id="381" w:name="_c1cdc9tzcuxc" w:colFirst="0" w:colLast="0"/>
      <w:bookmarkEnd w:id="381"/>
      <w:r w:rsidRPr="00B6688A">
        <w:rPr>
          <w:rFonts w:asciiTheme="majorHAnsi" w:hAnsiTheme="majorHAnsi" w:cstheme="majorHAnsi"/>
        </w:rPr>
        <w:t>Data Collection</w:t>
      </w:r>
    </w:p>
    <w:p w14:paraId="47ED4CBD" w14:textId="47FB328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The </w:t>
      </w:r>
      <w:r w:rsidR="00D717AF">
        <w:rPr>
          <w:rFonts w:asciiTheme="majorHAnsi" w:eastAsia="Calibri" w:hAnsiTheme="majorHAnsi" w:cstheme="majorHAnsi"/>
        </w:rPr>
        <w:t>d</w:t>
      </w:r>
      <w:r w:rsidRPr="00B6688A">
        <w:rPr>
          <w:rFonts w:asciiTheme="majorHAnsi" w:eastAsia="Calibri" w:hAnsiTheme="majorHAnsi" w:cstheme="majorHAnsi"/>
        </w:rPr>
        <w:t xml:space="preserve">ata </w:t>
      </w:r>
      <w:r w:rsidR="00D717AF">
        <w:rPr>
          <w:rFonts w:asciiTheme="majorHAnsi" w:eastAsia="Calibri" w:hAnsiTheme="majorHAnsi" w:cstheme="majorHAnsi"/>
        </w:rPr>
        <w:t>a</w:t>
      </w:r>
      <w:r w:rsidRPr="00B6688A">
        <w:rPr>
          <w:rFonts w:asciiTheme="majorHAnsi" w:eastAsia="Calibri" w:hAnsiTheme="majorHAnsi" w:cstheme="majorHAnsi"/>
        </w:rPr>
        <w:t xml:space="preserve">nalytics and </w:t>
      </w:r>
      <w:r w:rsidR="00D717AF">
        <w:rPr>
          <w:rFonts w:asciiTheme="majorHAnsi" w:eastAsia="Calibri" w:hAnsiTheme="majorHAnsi" w:cstheme="majorHAnsi"/>
        </w:rPr>
        <w:t>r</w:t>
      </w:r>
      <w:r w:rsidRPr="00B6688A">
        <w:rPr>
          <w:rFonts w:asciiTheme="majorHAnsi" w:eastAsia="Calibri" w:hAnsiTheme="majorHAnsi" w:cstheme="majorHAnsi"/>
        </w:rPr>
        <w:t xml:space="preserve">eporting (DAR) </w:t>
      </w:r>
      <w:r w:rsidR="00D717AF">
        <w:rPr>
          <w:rFonts w:asciiTheme="majorHAnsi" w:eastAsia="Calibri" w:hAnsiTheme="majorHAnsi" w:cstheme="majorHAnsi"/>
        </w:rPr>
        <w:t>d</w:t>
      </w:r>
      <w:r w:rsidRPr="00B6688A">
        <w:rPr>
          <w:rFonts w:asciiTheme="majorHAnsi" w:eastAsia="Calibri" w:hAnsiTheme="majorHAnsi" w:cstheme="majorHAnsi"/>
        </w:rPr>
        <w:t xml:space="preserve">ivision collects, analyzes, and reports data on </w:t>
      </w:r>
      <w:proofErr w:type="spellStart"/>
      <w:r w:rsidRPr="00B6688A">
        <w:rPr>
          <w:rFonts w:asciiTheme="majorHAnsi" w:eastAsia="Calibri" w:hAnsiTheme="majorHAnsi" w:cstheme="majorHAnsi"/>
        </w:rPr>
        <w:t>nonrenewals</w:t>
      </w:r>
      <w:proofErr w:type="spellEnd"/>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policies in the residential market, implements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on losses in relation to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categories, and delivers regular updates to</w:t>
      </w:r>
      <w:r w:rsidR="00D717AF">
        <w:rPr>
          <w:rFonts w:asciiTheme="majorHAnsi" w:eastAsia="Calibri" w:hAnsiTheme="majorHAnsi" w:cstheme="majorHAnsi"/>
        </w:rPr>
        <w:t xml:space="preserve"> the</w:t>
      </w:r>
      <w:r w:rsidRPr="00B6688A">
        <w:rPr>
          <w:rFonts w:asciiTheme="majorHAnsi" w:eastAsia="Calibri" w:hAnsiTheme="majorHAnsi" w:cstheme="majorHAnsi"/>
        </w:rPr>
        <w:t xml:space="preserve"> CDI’s </w:t>
      </w:r>
      <w:hyperlink r:id="rId166">
        <w:r w:rsidR="00FB1243" w:rsidRPr="00B6688A">
          <w:rPr>
            <w:rFonts w:asciiTheme="majorHAnsi" w:eastAsia="Calibri" w:hAnsiTheme="majorHAnsi" w:cstheme="majorHAnsi"/>
            <w:color w:val="467886"/>
            <w:u w:val="single"/>
          </w:rPr>
          <w:t>wildfire data webpage</w:t>
        </w:r>
      </w:hyperlink>
      <w:r w:rsidRPr="00B6688A">
        <w:rPr>
          <w:rFonts w:asciiTheme="majorHAnsi" w:eastAsia="Calibri" w:hAnsiTheme="majorHAnsi" w:cstheme="majorHAnsi"/>
        </w:rPr>
        <w:t xml:space="preserve"> to provide a consistent, publicly accessible place for data resources related to wildfire. This data provided the backbone of information used to develop the implementation approach for the </w:t>
      </w:r>
      <w:r w:rsidR="00D717AF">
        <w:rPr>
          <w:rFonts w:asciiTheme="majorHAnsi" w:eastAsia="Calibri" w:hAnsiTheme="majorHAnsi" w:cstheme="majorHAnsi"/>
        </w:rPr>
        <w:t>c</w:t>
      </w:r>
      <w:r w:rsidRPr="00B6688A">
        <w:rPr>
          <w:rFonts w:asciiTheme="majorHAnsi" w:eastAsia="Calibri" w:hAnsiTheme="majorHAnsi" w:cstheme="majorHAnsi"/>
        </w:rPr>
        <w:t>ommissioner’s Sustainable Insurance Strategy.</w:t>
      </w:r>
    </w:p>
    <w:p w14:paraId="47ED4CBE" w14:textId="0ACDDCBB" w:rsidR="00FB1243" w:rsidRPr="00B6688A" w:rsidRDefault="007413BF" w:rsidP="002000C4">
      <w:pPr>
        <w:pStyle w:val="Heading4"/>
        <w:rPr>
          <w:rFonts w:asciiTheme="majorHAnsi" w:hAnsiTheme="majorHAnsi" w:cstheme="majorHAnsi"/>
        </w:rPr>
      </w:pPr>
      <w:bookmarkStart w:id="382" w:name="_ynxtjjc0989" w:colFirst="0" w:colLast="0"/>
      <w:bookmarkEnd w:id="382"/>
      <w:r w:rsidRPr="00B6688A">
        <w:rPr>
          <w:rFonts w:asciiTheme="majorHAnsi" w:hAnsiTheme="majorHAnsi" w:cstheme="majorHAnsi"/>
        </w:rPr>
        <w:t>Consumer Outreach and Engagement</w:t>
      </w:r>
    </w:p>
    <w:bookmarkStart w:id="383" w:name="_qddh47t0g6ca" w:colFirst="0" w:colLast="0"/>
    <w:bookmarkEnd w:id="383"/>
    <w:p w14:paraId="47ED4CC0" w14:textId="78CBC4CA" w:rsidR="00FB1243" w:rsidRPr="00B6688A" w:rsidRDefault="007413BF" w:rsidP="00E92E5D">
      <w:pPr>
        <w:jc w:val="both"/>
        <w:rPr>
          <w:rFonts w:asciiTheme="majorHAns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"https://www.insurance.ca.gov/01-consumers/105-type/95-guides/Partnership_Initiative.cfm"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467886"/>
          <w:u w:val="single"/>
        </w:rPr>
        <w:t>Partnership Initiative</w:t>
      </w:r>
      <w:r w:rsidRPr="00B6688A">
        <w:rPr>
          <w:rFonts w:asciiTheme="majorHAnsi" w:hAnsiTheme="majorHAnsi" w:cstheme="majorHAnsi"/>
        </w:rPr>
        <w:fldChar w:fldCharType="end"/>
      </w:r>
      <w:r w:rsidRPr="00B6688A">
        <w:rPr>
          <w:rFonts w:asciiTheme="majorHAnsi" w:eastAsia="Calibri" w:hAnsiTheme="majorHAnsi" w:cstheme="majorHAnsi"/>
        </w:rPr>
        <w:t xml:space="preserve">: </w:t>
      </w:r>
      <w:r w:rsidR="00D717AF">
        <w:rPr>
          <w:rFonts w:asciiTheme="majorHAnsi" w:eastAsia="Calibri" w:hAnsiTheme="majorHAnsi" w:cstheme="majorHAnsi"/>
        </w:rPr>
        <w:t xml:space="preserve">The </w:t>
      </w:r>
      <w:r w:rsidRPr="00B6688A">
        <w:rPr>
          <w:rFonts w:asciiTheme="majorHAnsi" w:eastAsia="Calibri" w:hAnsiTheme="majorHAnsi" w:cstheme="majorHAnsi"/>
        </w:rPr>
        <w:t>CDI’s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activities aim to empower every household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understand basic insurance concepts, guard against fraud, and protect their most valuable financial assets, especially as climate-related disasters and market instability </w:t>
      </w:r>
      <w:r w:rsidR="002E6498" w:rsidRPr="00B6688A">
        <w:rPr>
          <w:rFonts w:asciiTheme="majorHAnsi" w:eastAsia="Calibri" w:hAnsiTheme="majorHAnsi" w:cstheme="majorHAnsi"/>
        </w:rPr>
        <w:t>intensify</w:t>
      </w:r>
      <w:r w:rsidRPr="00B6688A">
        <w:rPr>
          <w:rFonts w:asciiTheme="majorHAnsi" w:eastAsia="Calibri" w:hAnsiTheme="majorHAnsi" w:cstheme="majorHAnsi"/>
        </w:rPr>
        <w:t>. The social and economic value of equipping Californians with this critical insurance education is both significant and far-reaching.</w:t>
      </w:r>
      <w:bookmarkStart w:id="384" w:name="_qpm2p6ef00r" w:colFirst="0" w:colLast="0"/>
      <w:bookmarkEnd w:id="384"/>
      <w:r w:rsidR="003D5FEA">
        <w:rPr>
          <w:rFonts w:asciiTheme="majorHAnsi" w:hAnsiTheme="majorHAnsi" w:cstheme="majorHAnsi"/>
        </w:rPr>
        <w:t xml:space="preserve"> The goals of the i</w:t>
      </w:r>
      <w:r w:rsidRPr="00B6688A">
        <w:rPr>
          <w:rFonts w:asciiTheme="majorHAnsi" w:hAnsiTheme="majorHAnsi" w:cstheme="majorHAnsi"/>
        </w:rPr>
        <w:t>nitiative</w:t>
      </w:r>
      <w:r w:rsidR="003D5FEA">
        <w:rPr>
          <w:rFonts w:asciiTheme="majorHAnsi" w:hAnsiTheme="majorHAnsi" w:cstheme="majorHAnsi"/>
        </w:rPr>
        <w:t xml:space="preserve"> include</w:t>
      </w:r>
      <w:r w:rsidRPr="00B6688A">
        <w:rPr>
          <w:rFonts w:asciiTheme="majorHAnsi" w:hAnsiTheme="majorHAnsi" w:cstheme="majorHAnsi"/>
        </w:rPr>
        <w:t>:</w:t>
      </w:r>
    </w:p>
    <w:p w14:paraId="47ED4CC1" w14:textId="31A68575" w:rsidR="00FB1243" w:rsidRPr="00B6688A" w:rsidRDefault="007413BF" w:rsidP="00BC0B60">
      <w:pPr>
        <w:numPr>
          <w:ilvl w:val="1"/>
          <w:numId w:val="14"/>
        </w:numPr>
        <w:spacing w:after="0"/>
        <w:ind w:left="1080"/>
        <w:jc w:val="both"/>
        <w:rPr>
          <w:rFonts w:asciiTheme="majorHAnsi" w:eastAsia="Calibri" w:hAnsiTheme="majorHAnsi" w:cstheme="majorHAnsi"/>
        </w:rPr>
      </w:pPr>
      <w:bookmarkStart w:id="385" w:name="_jku4ny226j2p" w:colFirst="0" w:colLast="0"/>
      <w:bookmarkEnd w:id="385"/>
      <w:r w:rsidRPr="00B6688A">
        <w:rPr>
          <w:rFonts w:asciiTheme="majorHAnsi" w:eastAsia="Calibri" w:hAnsiTheme="majorHAnsi" w:cstheme="majorHAnsi"/>
        </w:rPr>
        <w:t>Increase consumer awareness of</w:t>
      </w:r>
      <w:r w:rsidR="00D717AF">
        <w:rPr>
          <w:rFonts w:asciiTheme="majorHAnsi" w:eastAsia="Calibri" w:hAnsiTheme="majorHAnsi" w:cstheme="majorHAnsi"/>
        </w:rPr>
        <w:t xml:space="preserve"> the</w:t>
      </w:r>
      <w:r w:rsidRPr="00B6688A">
        <w:rPr>
          <w:rFonts w:asciiTheme="majorHAnsi" w:eastAsia="Calibri" w:hAnsiTheme="majorHAnsi" w:cstheme="majorHAnsi"/>
        </w:rPr>
        <w:t xml:space="preserve"> CDI’s role, responsibilities, and available services</w:t>
      </w:r>
      <w:r w:rsidR="00D717AF">
        <w:rPr>
          <w:rFonts w:asciiTheme="majorHAnsi" w:eastAsia="Calibri" w:hAnsiTheme="majorHAnsi" w:cstheme="majorHAnsi"/>
        </w:rPr>
        <w:t>.</w:t>
      </w:r>
    </w:p>
    <w:p w14:paraId="47ED4CC2" w14:textId="5C5A9C1D" w:rsidR="00FB1243" w:rsidRPr="00B6688A" w:rsidRDefault="007413BF" w:rsidP="00BC0B60">
      <w:pPr>
        <w:numPr>
          <w:ilvl w:val="1"/>
          <w:numId w:val="14"/>
        </w:numPr>
        <w:spacing w:after="0"/>
        <w:ind w:left="1080"/>
        <w:jc w:val="both"/>
        <w:rPr>
          <w:rFonts w:asciiTheme="majorHAnsi" w:eastAsia="Calibri" w:hAnsiTheme="majorHAnsi" w:cstheme="majorHAnsi"/>
        </w:rPr>
      </w:pPr>
      <w:bookmarkStart w:id="386" w:name="_91ozpsh3g65w" w:colFirst="0" w:colLast="0"/>
      <w:bookmarkEnd w:id="386"/>
      <w:r w:rsidRPr="00B6688A">
        <w:rPr>
          <w:rFonts w:asciiTheme="majorHAnsi" w:eastAsia="Calibri" w:hAnsiTheme="majorHAnsi" w:cstheme="majorHAnsi"/>
        </w:rPr>
        <w:t>Expand awareness of insurance access and fraud prevention</w:t>
      </w:r>
      <w:r w:rsidR="00D717AF">
        <w:rPr>
          <w:rFonts w:asciiTheme="majorHAnsi" w:eastAsia="Calibri" w:hAnsiTheme="majorHAnsi" w:cstheme="majorHAnsi"/>
        </w:rPr>
        <w:t>.</w:t>
      </w:r>
    </w:p>
    <w:p w14:paraId="47ED4CC3" w14:textId="58E85C5C" w:rsidR="00FB1243" w:rsidRPr="00B6688A" w:rsidRDefault="007413BF" w:rsidP="00BC0B60">
      <w:pPr>
        <w:numPr>
          <w:ilvl w:val="1"/>
          <w:numId w:val="14"/>
        </w:numPr>
        <w:spacing w:after="0"/>
        <w:ind w:left="1080"/>
        <w:jc w:val="both"/>
        <w:rPr>
          <w:rFonts w:asciiTheme="majorHAnsi" w:eastAsia="Calibri" w:hAnsiTheme="majorHAnsi" w:cstheme="majorHAnsi"/>
        </w:rPr>
      </w:pPr>
      <w:bookmarkStart w:id="387" w:name="_kw1bxgjq8p04" w:colFirst="0" w:colLast="0"/>
      <w:bookmarkEnd w:id="387"/>
      <w:r w:rsidRPr="00B6688A">
        <w:rPr>
          <w:rFonts w:asciiTheme="majorHAnsi" w:eastAsia="Calibri" w:hAnsiTheme="majorHAnsi" w:cstheme="majorHAnsi"/>
        </w:rPr>
        <w:lastRenderedPageBreak/>
        <w:t xml:space="preserve">Host monthly </w:t>
      </w:r>
      <w:r w:rsidR="003D5FEA">
        <w:rPr>
          <w:rFonts w:asciiTheme="majorHAnsi" w:eastAsia="Calibri" w:hAnsiTheme="majorHAnsi" w:cstheme="majorHAnsi"/>
        </w:rPr>
        <w:t>p</w:t>
      </w:r>
      <w:r w:rsidRPr="00B6688A">
        <w:rPr>
          <w:rFonts w:asciiTheme="majorHAnsi" w:eastAsia="Calibri" w:hAnsiTheme="majorHAnsi" w:cstheme="majorHAnsi"/>
        </w:rPr>
        <w:t xml:space="preserve">artnership </w:t>
      </w:r>
      <w:r w:rsidR="003D5FEA">
        <w:rPr>
          <w:rFonts w:asciiTheme="majorHAnsi" w:eastAsia="Calibri" w:hAnsiTheme="majorHAnsi" w:cstheme="majorHAnsi"/>
        </w:rPr>
        <w:t>i</w:t>
      </w:r>
      <w:r w:rsidRPr="00B6688A">
        <w:rPr>
          <w:rFonts w:asciiTheme="majorHAnsi" w:eastAsia="Calibri" w:hAnsiTheme="majorHAnsi" w:cstheme="majorHAnsi"/>
        </w:rPr>
        <w:t xml:space="preserve">ntroduction </w:t>
      </w:r>
      <w:r w:rsidR="003D5FEA">
        <w:rPr>
          <w:rFonts w:asciiTheme="majorHAnsi" w:eastAsia="Calibri" w:hAnsiTheme="majorHAnsi" w:cstheme="majorHAnsi"/>
        </w:rPr>
        <w:t>w</w:t>
      </w:r>
      <w:r w:rsidRPr="00B6688A">
        <w:rPr>
          <w:rFonts w:asciiTheme="majorHAnsi" w:eastAsia="Calibri" w:hAnsiTheme="majorHAnsi" w:cstheme="majorHAnsi"/>
        </w:rPr>
        <w:t xml:space="preserve">ebinars. </w:t>
      </w:r>
    </w:p>
    <w:bookmarkStart w:id="388" w:name="_mm4xoh1o88wz" w:colFirst="0" w:colLast="0"/>
    <w:bookmarkEnd w:id="388"/>
    <w:p w14:paraId="47ED4CC4" w14:textId="652C2464" w:rsidR="00FB1243" w:rsidRPr="00B6688A" w:rsidRDefault="007413BF">
      <w:pPr>
        <w:spacing w:before="80" w:after="40"/>
        <w:jc w:val="both"/>
        <w:rPr>
          <w:rFonts w:asciiTheme="majorHAnsi" w:eastAsia="Calibri" w:hAnsiTheme="majorHAnsi" w:cstheme="majorHAnsi"/>
          <w:b/>
          <w:bCs/>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"https://www.insurance.ca.gov/01-consumers/105-type/95-guides/Climate-Change-Portal.cfm"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467886"/>
          <w:u w:val="single"/>
        </w:rPr>
        <w:t>Local Climate Planning Hub</w:t>
      </w:r>
      <w:r w:rsidRPr="00B6688A">
        <w:rPr>
          <w:rFonts w:asciiTheme="majorHAnsi" w:hAnsiTheme="majorHAnsi" w:cstheme="majorHAnsi"/>
        </w:rPr>
        <w:fldChar w:fldCharType="end"/>
      </w:r>
      <w:r w:rsidRPr="00B6688A">
        <w:rPr>
          <w:rFonts w:asciiTheme="majorHAnsi" w:eastAsia="Calibri" w:hAnsiTheme="majorHAnsi" w:cstheme="majorHAnsi"/>
        </w:rPr>
        <w:t xml:space="preserve">: This local government outreach portal serves as a centralized resource for cities, counties, and municipalities to navigate the evolving risks of climate change and learn about innovative insurance strategies to </w:t>
      </w:r>
      <w:r w:rsidR="008340C8">
        <w:rPr>
          <w:rFonts w:asciiTheme="majorHAnsi" w:eastAsia="Calibri" w:hAnsiTheme="majorHAnsi" w:cstheme="majorHAnsi"/>
        </w:rPr>
        <w:t>mitigate them</w:t>
      </w:r>
      <w:r w:rsidRPr="00B6688A">
        <w:rPr>
          <w:rFonts w:asciiTheme="majorHAnsi" w:eastAsia="Calibri" w:hAnsiTheme="majorHAnsi" w:cstheme="majorHAnsi"/>
        </w:rPr>
        <w:t xml:space="preserve"> and promote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CC5" w14:textId="697CEA8A" w:rsidR="00FB1243" w:rsidRPr="00B6688A" w:rsidRDefault="007413BF" w:rsidP="005849A8">
      <w:pPr>
        <w:pStyle w:val="Heading4"/>
        <w:rPr>
          <w:rFonts w:asciiTheme="majorHAnsi" w:hAnsiTheme="majorHAnsi" w:cstheme="majorHAnsi"/>
        </w:rPr>
      </w:pPr>
      <w:bookmarkStart w:id="389" w:name="_tl3w3bf9zc43" w:colFirst="0" w:colLast="0"/>
      <w:bookmarkEnd w:id="389"/>
      <w:r w:rsidRPr="00B6688A">
        <w:rPr>
          <w:rFonts w:asciiTheme="majorHAnsi" w:hAnsiTheme="majorHAnsi" w:cstheme="majorHAnsi"/>
        </w:rPr>
        <w:t xml:space="preserve">Consumer Resources </w:t>
      </w:r>
    </w:p>
    <w:p w14:paraId="47ED4CC6" w14:textId="163F391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To help policyholders access and maintain insurance coverage, </w:t>
      </w:r>
      <w:r w:rsidR="00D717AF">
        <w:rPr>
          <w:rFonts w:asciiTheme="majorHAnsi" w:eastAsia="Calibri" w:hAnsiTheme="majorHAnsi" w:cstheme="majorHAnsi"/>
        </w:rPr>
        <w:t xml:space="preserve">the </w:t>
      </w:r>
      <w:r w:rsidRPr="00B6688A">
        <w:rPr>
          <w:rFonts w:asciiTheme="majorHAnsi" w:eastAsia="Calibri" w:hAnsiTheme="majorHAnsi" w:cstheme="majorHAnsi"/>
        </w:rPr>
        <w:t>CDI has developed several tools and fact sheets that provide guidance on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insurance availability, and claims support. These include:</w:t>
      </w:r>
      <w:r w:rsidR="00BF3AAB">
        <w:rPr>
          <w:rFonts w:asciiTheme="majorHAnsi" w:eastAsia="Calibri" w:hAnsiTheme="majorHAnsi" w:cstheme="majorHAnsi"/>
        </w:rPr>
        <w:t xml:space="preserve"> </w:t>
      </w:r>
    </w:p>
    <w:p w14:paraId="47ED4CC7" w14:textId="12E186C5" w:rsidR="00FB1243" w:rsidRPr="00B6688A" w:rsidRDefault="00FB1243" w:rsidP="00BC0B60">
      <w:pPr>
        <w:numPr>
          <w:ilvl w:val="0"/>
          <w:numId w:val="2"/>
        </w:numPr>
        <w:spacing w:after="0"/>
        <w:ind w:left="1080"/>
        <w:jc w:val="both"/>
        <w:rPr>
          <w:rFonts w:asciiTheme="majorHAnsi" w:eastAsia="Calibri" w:hAnsiTheme="majorHAnsi" w:cstheme="majorHAnsi"/>
        </w:rPr>
      </w:pPr>
      <w:hyperlink r:id="rId167">
        <w:r w:rsidRPr="00B6688A">
          <w:rPr>
            <w:rFonts w:asciiTheme="majorHAnsi" w:eastAsia="Calibri" w:hAnsiTheme="majorHAnsi" w:cstheme="majorHAnsi"/>
            <w:color w:val="467886"/>
            <w:u w:val="single"/>
          </w:rPr>
          <w:t>Safer from Wildfire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Safer from Wildfire"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s Consumer FAQ</w:t>
        </w:r>
      </w:hyperlink>
      <w:r w:rsidRPr="00B6688A">
        <w:rPr>
          <w:rFonts w:asciiTheme="majorHAnsi" w:eastAsia="Calibri" w:hAnsiTheme="majorHAnsi" w:cstheme="majorHAnsi"/>
        </w:rPr>
        <w:t xml:space="preserve">: </w:t>
      </w:r>
      <w:r w:rsidR="00D717AF">
        <w:rPr>
          <w:rFonts w:asciiTheme="majorHAnsi" w:eastAsia="Calibri" w:hAnsiTheme="majorHAnsi" w:cstheme="majorHAnsi"/>
        </w:rPr>
        <w:t>A f</w:t>
      </w:r>
      <w:r w:rsidRPr="00B6688A">
        <w:rPr>
          <w:rFonts w:asciiTheme="majorHAnsi" w:eastAsia="Calibri" w:hAnsiTheme="majorHAnsi" w:cstheme="majorHAnsi"/>
        </w:rPr>
        <w:t>act sheet to inform residential and commercial policyholders of the insurance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under the Consideration of Mitigation Factors regulation.</w:t>
      </w:r>
      <w:r w:rsidRPr="00B6688A">
        <w:rPr>
          <w:rFonts w:asciiTheme="majorHAnsi" w:eastAsia="Calibri" w:hAnsiTheme="majorHAnsi" w:cstheme="majorHAnsi"/>
          <w:u w:val="single"/>
        </w:rPr>
        <w:t xml:space="preserve"> </w:t>
      </w:r>
    </w:p>
    <w:p w14:paraId="47ED4CC8" w14:textId="77777777" w:rsidR="00FB1243" w:rsidRPr="00B6688A" w:rsidRDefault="00FB1243" w:rsidP="00BC0B60">
      <w:pPr>
        <w:numPr>
          <w:ilvl w:val="0"/>
          <w:numId w:val="2"/>
        </w:numPr>
        <w:spacing w:after="0"/>
        <w:ind w:left="1080"/>
        <w:jc w:val="both"/>
        <w:rPr>
          <w:rFonts w:asciiTheme="majorHAnsi" w:eastAsia="Calibri" w:hAnsiTheme="majorHAnsi" w:cstheme="majorHAnsi"/>
        </w:rPr>
      </w:pPr>
      <w:hyperlink r:id="rId168">
        <w:r w:rsidRPr="00B6688A">
          <w:rPr>
            <w:rFonts w:asciiTheme="majorHAnsi" w:eastAsia="Calibri" w:hAnsiTheme="majorHAnsi" w:cstheme="majorHAnsi"/>
            <w:color w:val="467886"/>
            <w:u w:val="single"/>
          </w:rPr>
          <w:t>Home Insurance Finder</w:t>
        </w:r>
      </w:hyperlink>
      <w:r w:rsidRPr="00B6688A">
        <w:rPr>
          <w:rFonts w:asciiTheme="majorHAnsi" w:eastAsia="Calibri" w:hAnsiTheme="majorHAnsi" w:cstheme="majorHAnsi"/>
        </w:rPr>
        <w:t>: This online service allows consumers to search for insurance, renters, condominium, or mobile home insurance in a specific area. Consumers may search by:</w:t>
      </w:r>
    </w:p>
    <w:p w14:paraId="47ED4CC9" w14:textId="70FBF9EC" w:rsidR="00FB1243" w:rsidRPr="00B6688A" w:rsidRDefault="007413BF">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Type of insurance</w:t>
      </w:r>
      <w:r w:rsidR="006C4C00">
        <w:rPr>
          <w:rFonts w:asciiTheme="majorHAnsi" w:eastAsia="Calibri" w:hAnsiTheme="majorHAnsi" w:cstheme="majorHAnsi"/>
          <w:color w:val="000000"/>
        </w:rPr>
        <w:t>.</w:t>
      </w:r>
    </w:p>
    <w:p w14:paraId="47ED4CCA" w14:textId="0DAFC215" w:rsidR="00FB1243" w:rsidRPr="00B6688A" w:rsidRDefault="007413BF">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Desired spoken language</w:t>
      </w:r>
      <w:r w:rsidR="006C4C00">
        <w:rPr>
          <w:rFonts w:asciiTheme="majorHAnsi" w:eastAsia="Calibri" w:hAnsiTheme="majorHAnsi" w:cstheme="majorHAnsi"/>
          <w:color w:val="000000"/>
        </w:rPr>
        <w:t>.</w:t>
      </w:r>
    </w:p>
    <w:p w14:paraId="47ED4CCB" w14:textId="2AB5501C" w:rsidR="00FB1243" w:rsidRPr="00B6688A" w:rsidRDefault="007413BF">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Agents/brokers who are located within either </w:t>
      </w:r>
      <w:r w:rsidR="00D717AF">
        <w:rPr>
          <w:rFonts w:asciiTheme="majorHAnsi" w:eastAsia="Calibri" w:hAnsiTheme="majorHAnsi" w:cstheme="majorHAnsi"/>
          <w:color w:val="000000"/>
        </w:rPr>
        <w:t>five</w:t>
      </w:r>
      <w:r w:rsidRPr="00B6688A">
        <w:rPr>
          <w:rFonts w:asciiTheme="majorHAnsi" w:eastAsia="Calibri" w:hAnsiTheme="majorHAnsi" w:cstheme="majorHAnsi"/>
          <w:color w:val="000000"/>
        </w:rPr>
        <w:t>, 10, 25, 50, or 75 miles of a selected ZIP code or city in California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CCC" w14:textId="08CF09A8" w:rsidR="00FB1243" w:rsidRPr="00B6688A" w:rsidRDefault="007413BF" w:rsidP="005849A8">
      <w:pPr>
        <w:pStyle w:val="Heading4"/>
        <w:rPr>
          <w:rFonts w:asciiTheme="majorHAnsi" w:hAnsiTheme="majorHAnsi" w:cstheme="majorHAnsi"/>
        </w:rPr>
      </w:pPr>
      <w:r w:rsidRPr="00B6688A">
        <w:rPr>
          <w:rFonts w:asciiTheme="majorHAnsi" w:hAnsiTheme="majorHAnsi" w:cstheme="majorHAnsi"/>
        </w:rPr>
        <w:t>Engagement with Universities and Researchers</w:t>
      </w:r>
    </w:p>
    <w:p w14:paraId="47ED4CCD" w14:textId="2400A983" w:rsidR="00FB1243" w:rsidRPr="00B6688A" w:rsidRDefault="00D717AF" w:rsidP="00C56306">
      <w:pPr>
        <w:numPr>
          <w:ilvl w:val="1"/>
          <w:numId w:val="14"/>
        </w:numPr>
        <w:spacing w:after="0"/>
        <w:ind w:left="1080"/>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continues to partner with researchers at the University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California State University, and other research institutions to examine risk assessment and risk reduction measures.</w:t>
      </w:r>
    </w:p>
    <w:p w14:paraId="47ED4CCE" w14:textId="7F4199CD" w:rsidR="00FB1243" w:rsidRPr="00B6688A" w:rsidRDefault="00D717AF" w:rsidP="00C56306">
      <w:pPr>
        <w:numPr>
          <w:ilvl w:val="1"/>
          <w:numId w:val="14"/>
        </w:numPr>
        <w:spacing w:after="0"/>
        <w:ind w:left="1080"/>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CDI has collaborated with Dr. LeRoy Westerling and colleagues, </w:t>
      </w:r>
      <w:r w:rsidR="00B858C7">
        <w:rPr>
          <w:rFonts w:asciiTheme="majorHAnsi" w:eastAsia="Calibri" w:hAnsiTheme="majorHAnsi" w:cstheme="majorHAnsi"/>
        </w:rPr>
        <w:t xml:space="preserve">who are </w:t>
      </w:r>
      <w:r w:rsidR="007413BF" w:rsidRPr="00B6688A">
        <w:rPr>
          <w:rFonts w:asciiTheme="majorHAnsi" w:eastAsia="Calibri" w:hAnsiTheme="majorHAnsi" w:cstheme="majorHAnsi"/>
        </w:rPr>
        <w:t>researchers at the University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Merced, who focus on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scenario modeling, to create a suite of mapping models for predicting fire severity and statistically downscaling simulated wildfire burned areas by severity class to 30-meter resolution.</w:t>
      </w:r>
    </w:p>
    <w:p w14:paraId="47ED4CCF" w14:textId="08A16451" w:rsidR="00FB1243" w:rsidRPr="00B6688A" w:rsidRDefault="00FB1243" w:rsidP="00C56306">
      <w:pPr>
        <w:numPr>
          <w:ilvl w:val="1"/>
          <w:numId w:val="14"/>
        </w:numPr>
        <w:spacing w:after="0"/>
        <w:ind w:left="1080"/>
        <w:jc w:val="both"/>
        <w:rPr>
          <w:rFonts w:asciiTheme="majorHAnsi" w:eastAsia="Calibri" w:hAnsiTheme="majorHAnsi" w:cstheme="majorHAnsi"/>
        </w:rPr>
      </w:pPr>
      <w:hyperlink r:id="rId169">
        <w:r w:rsidRPr="00B6688A">
          <w:rPr>
            <w:rFonts w:asciiTheme="majorHAnsi" w:eastAsia="Calibri" w:hAnsiTheme="majorHAnsi" w:cstheme="majorHAnsi"/>
            <w:color w:val="467886"/>
            <w:u w:val="single"/>
          </w:rPr>
          <w:t>Public Wildfire Catastrophe Model Strategy Group</w:t>
        </w:r>
      </w:hyperlink>
      <w:r w:rsidRPr="00B6688A">
        <w:rPr>
          <w:rFonts w:asciiTheme="majorHAnsi" w:eastAsia="Calibri" w:hAnsiTheme="majorHAnsi" w:cstheme="majorHAnsi"/>
        </w:rPr>
        <w:t>: Cal Poly Humboldt convened a strategy group of researchers and wildland fire experts</w:t>
      </w:r>
      <w:r w:rsidR="00D717AF">
        <w:rPr>
          <w:rFonts w:asciiTheme="majorHAnsi" w:eastAsia="Calibri" w:hAnsiTheme="majorHAnsi" w:cstheme="majorHAnsi"/>
        </w:rPr>
        <w:t xml:space="preserve"> who </w:t>
      </w:r>
      <w:r w:rsidR="00D77782">
        <w:rPr>
          <w:rFonts w:asciiTheme="majorHAnsi" w:eastAsia="Calibri" w:hAnsiTheme="majorHAnsi" w:cstheme="majorHAnsi"/>
        </w:rPr>
        <w:t>recommended</w:t>
      </w:r>
      <w:r w:rsidR="00D717AF">
        <w:rPr>
          <w:rFonts w:asciiTheme="majorHAnsi" w:eastAsia="Calibri" w:hAnsiTheme="majorHAnsi" w:cstheme="majorHAnsi"/>
        </w:rPr>
        <w:t xml:space="preserve"> steps that </w:t>
      </w:r>
      <w:r w:rsidR="002E6498" w:rsidRPr="00B6688A">
        <w:rPr>
          <w:rFonts w:asciiTheme="majorHAnsi" w:eastAsia="Calibri" w:hAnsiTheme="majorHAnsi" w:cstheme="majorHAnsi"/>
        </w:rPr>
        <w:t xml:space="preserve">Commissioner Lara </w:t>
      </w:r>
      <w:r w:rsidR="00D717AF">
        <w:rPr>
          <w:rFonts w:asciiTheme="majorHAnsi" w:eastAsia="Calibri" w:hAnsiTheme="majorHAnsi" w:cstheme="majorHAnsi"/>
        </w:rPr>
        <w:t xml:space="preserve">can take </w:t>
      </w:r>
      <w:r w:rsidRPr="00B6688A">
        <w:rPr>
          <w:rFonts w:asciiTheme="majorHAnsi" w:eastAsia="Calibri" w:hAnsiTheme="majorHAnsi" w:cstheme="majorHAnsi"/>
        </w:rPr>
        <w:t>to create the nation’s first public wildfire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 public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catastrophe model can predict future losses, serve as a benchmark for reviewing catastrophe risks in the insurance sector, provide accessible data for wildfire safety efforts, and create educational and career opportunities for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students. Cal Poly Humboldt chair</w:t>
      </w:r>
      <w:r w:rsidR="00D77782">
        <w:rPr>
          <w:rFonts w:asciiTheme="majorHAnsi" w:eastAsia="Calibri" w:hAnsiTheme="majorHAnsi" w:cstheme="majorHAnsi"/>
        </w:rPr>
        <w:t>ed</w:t>
      </w:r>
      <w:r w:rsidRPr="00B6688A">
        <w:rPr>
          <w:rFonts w:asciiTheme="majorHAnsi" w:eastAsia="Calibri" w:hAnsiTheme="majorHAnsi" w:cstheme="majorHAnsi"/>
        </w:rPr>
        <w:t xml:space="preserve"> the strategy group, which comprises researchers, wildfire risk-reduction experts, and higher education leaders from California State University, the University of California, and other sectors. </w:t>
      </w:r>
      <w:hyperlink r:id="rId170">
        <w:r w:rsidRPr="00B6688A">
          <w:rPr>
            <w:rFonts w:asciiTheme="majorHAnsi" w:eastAsia="Calibri" w:hAnsiTheme="majorHAnsi" w:cstheme="majorHAnsi"/>
            <w:color w:val="0000FF"/>
            <w:u w:val="single"/>
          </w:rPr>
          <w:t xml:space="preserve">In May </w:t>
        </w:r>
        <w:r w:rsidRPr="00B6688A">
          <w:rPr>
            <w:rFonts w:asciiTheme="majorHAnsi" w:eastAsia="Calibri" w:hAnsiTheme="majorHAnsi" w:cstheme="majorHAnsi"/>
            <w:color w:val="0000FF"/>
            <w:u w:val="single"/>
          </w:rPr>
          <w:lastRenderedPageBreak/>
          <w:t xml:space="preserve">2025, the </w:t>
        </w:r>
        <w:r w:rsidR="004B5D1D">
          <w:rPr>
            <w:rFonts w:asciiTheme="majorHAnsi" w:eastAsia="Calibri" w:hAnsiTheme="majorHAnsi" w:cstheme="majorHAnsi"/>
            <w:color w:val="0000FF"/>
            <w:u w:val="single"/>
          </w:rPr>
          <w:t>g</w:t>
        </w:r>
        <w:r w:rsidRPr="00B6688A">
          <w:rPr>
            <w:rFonts w:asciiTheme="majorHAnsi" w:eastAsia="Calibri" w:hAnsiTheme="majorHAnsi" w:cstheme="majorHAnsi"/>
            <w:color w:val="0000FF"/>
            <w:u w:val="single"/>
          </w:rPr>
          <w:t>roup published its recommendations</w:t>
        </w:r>
        <w:r w:rsidR="00696279">
          <w:rPr>
            <w:rFonts w:asciiTheme="majorHAnsi" w:eastAsia="Calibri" w:hAnsiTheme="majorHAnsi" w:cstheme="majorHAnsi"/>
            <w:color w:val="0000FF"/>
            <w:u w:val="single"/>
          </w:rPr>
          <w:t xml:space="preserve"> in </w:t>
        </w:r>
        <w:r w:rsidR="00D77782">
          <w:rPr>
            <w:rFonts w:asciiTheme="majorHAnsi" w:eastAsia="Calibri" w:hAnsiTheme="majorHAnsi" w:cstheme="majorHAnsi"/>
            <w:color w:val="0000FF"/>
            <w:u w:val="single"/>
          </w:rPr>
          <w:t>the report</w:t>
        </w:r>
        <w:r w:rsidRPr="00672550">
          <w:rPr>
            <w:rFonts w:asciiTheme="majorHAnsi" w:eastAsia="Calibri" w:hAnsiTheme="majorHAnsi" w:cstheme="majorHAnsi"/>
            <w:i/>
            <w:iCs/>
            <w:color w:val="0000FF"/>
            <w:u w:val="single"/>
          </w:rPr>
          <w:t xml:space="preserve"> Future Directions and Considerations of Modeling Wildfire Ris</w:t>
        </w:r>
        <w:r w:rsidR="00696279" w:rsidRPr="00672550">
          <w:rPr>
            <w:rFonts w:asciiTheme="majorHAnsi" w:eastAsia="Calibri" w:hAnsiTheme="majorHAnsi" w:cstheme="majorHAnsi"/>
            <w:i/>
            <w:iCs/>
            <w:color w:val="0000FF"/>
            <w:u w:val="single"/>
          </w:rPr>
          <w:t>k</w:t>
        </w:r>
      </w:hyperlink>
      <w:r w:rsidR="00696279">
        <w:t>.</w:t>
      </w:r>
      <w:r w:rsidRPr="00B6688A">
        <w:rPr>
          <w:rFonts w:asciiTheme="majorHAnsi" w:eastAsia="Calibri" w:hAnsiTheme="majorHAnsi" w:cstheme="majorHAnsi"/>
        </w:rPr>
        <w:t xml:space="preserve"> (</w:t>
      </w:r>
      <w:r w:rsidR="00696279">
        <w:rPr>
          <w:rFonts w:asciiTheme="majorHAnsi" w:eastAsia="Calibri" w:hAnsiTheme="majorHAnsi" w:cstheme="majorHAnsi"/>
        </w:rPr>
        <w:t>R</w:t>
      </w:r>
      <w:r w:rsidR="00D717AF">
        <w:rPr>
          <w:rFonts w:asciiTheme="majorHAnsi" w:eastAsia="Calibri" w:hAnsiTheme="majorHAnsi" w:cstheme="majorHAnsi"/>
        </w:rPr>
        <w:t>efer to</w:t>
      </w:r>
      <w:r w:rsidR="00D717AF" w:rsidRPr="00B6688A">
        <w:rPr>
          <w:rFonts w:asciiTheme="majorHAnsi" w:eastAsia="Calibri" w:hAnsiTheme="majorHAnsi" w:cstheme="majorHAnsi"/>
        </w:rPr>
        <w:t xml:space="preserve"> </w:t>
      </w:r>
      <w:r w:rsidR="00857214">
        <w:rPr>
          <w:rFonts w:asciiTheme="majorHAnsi" w:eastAsia="Calibri" w:hAnsiTheme="majorHAnsi" w:cstheme="majorHAnsi"/>
        </w:rPr>
        <w:t>the A</w:t>
      </w:r>
      <w:r w:rsidRPr="00B6688A">
        <w:rPr>
          <w:rFonts w:asciiTheme="majorHAnsi" w:eastAsia="Calibri" w:hAnsiTheme="majorHAnsi" w:cstheme="majorHAnsi"/>
        </w:rPr>
        <w:t xml:space="preserve">dopted </w:t>
      </w:r>
      <w:r w:rsidR="00857214">
        <w:rPr>
          <w:rFonts w:asciiTheme="majorHAnsi" w:eastAsia="Calibri" w:hAnsiTheme="majorHAnsi" w:cstheme="majorHAnsi"/>
        </w:rPr>
        <w:t>L</w:t>
      </w:r>
      <w:r w:rsidRPr="00B6688A">
        <w:rPr>
          <w:rFonts w:asciiTheme="majorHAnsi" w:eastAsia="Calibri" w:hAnsiTheme="majorHAnsi" w:cstheme="majorHAnsi"/>
        </w:rPr>
        <w:t>egislation</w:t>
      </w:r>
      <w:r w:rsidR="00857214">
        <w:rPr>
          <w:rFonts w:asciiTheme="majorHAnsi" w:eastAsia="Calibri" w:hAnsiTheme="majorHAnsi" w:cstheme="majorHAnsi"/>
        </w:rPr>
        <w:t xml:space="preserve"> Highlights section</w:t>
      </w:r>
      <w:del w:id="390" w:author="Obersteadt, Anne" w:date="2026-08-13T19:20:00Z" w16du:dateUtc="2026-08-14T00:20:00Z">
        <w:r w:rsidRPr="00B6688A" w:rsidDel="00BA4C0D">
          <w:rPr>
            <w:rFonts w:asciiTheme="majorHAnsi" w:eastAsia="Calibri" w:hAnsiTheme="majorHAnsi" w:cstheme="majorHAnsi"/>
          </w:rPr>
          <w:delText xml:space="preserve"> </w:delText>
        </w:r>
        <w:r w:rsidR="00857214" w:rsidDel="00BA4C0D">
          <w:rPr>
            <w:rFonts w:asciiTheme="majorHAnsi" w:eastAsia="Calibri" w:hAnsiTheme="majorHAnsi" w:cstheme="majorHAnsi"/>
          </w:rPr>
          <w:delText xml:space="preserve">on page 72 </w:delText>
        </w:r>
        <w:r w:rsidRPr="00B6688A" w:rsidDel="00BA4C0D">
          <w:rPr>
            <w:rFonts w:asciiTheme="majorHAnsi" w:eastAsia="Calibri" w:hAnsiTheme="majorHAnsi" w:cstheme="majorHAnsi"/>
          </w:rPr>
          <w:delText>above</w:delText>
        </w:r>
      </w:del>
      <w:r w:rsidR="00857214">
        <w:rPr>
          <w:rFonts w:asciiTheme="majorHAnsi" w:eastAsia="Calibri" w:hAnsiTheme="majorHAnsi" w:cstheme="majorHAnsi"/>
        </w:rPr>
        <w:t>.</w:t>
      </w:r>
      <w:r w:rsidRPr="00B6688A">
        <w:rPr>
          <w:rFonts w:asciiTheme="majorHAnsi" w:eastAsia="Calibri" w:hAnsiTheme="majorHAnsi" w:cstheme="majorHAnsi"/>
        </w:rPr>
        <w:t>)</w:t>
      </w:r>
    </w:p>
    <w:p w14:paraId="47ED4CD0" w14:textId="43194339" w:rsidR="00FB1243" w:rsidRPr="00B6688A" w:rsidRDefault="007413BF" w:rsidP="004749C9">
      <w:pPr>
        <w:pStyle w:val="Heading4"/>
        <w:rPr>
          <w:rFonts w:asciiTheme="majorHAnsi" w:hAnsiTheme="majorHAnsi" w:cstheme="majorHAnsi"/>
        </w:rPr>
      </w:pPr>
      <w:r w:rsidRPr="00B6688A">
        <w:rPr>
          <w:rFonts w:asciiTheme="majorHAnsi" w:hAnsiTheme="majorHAnsi" w:cstheme="majorHAnsi"/>
        </w:rPr>
        <w:t xml:space="preserve">Partnerships </w:t>
      </w:r>
      <w:r w:rsidR="00D717AF">
        <w:rPr>
          <w:rFonts w:asciiTheme="majorHAnsi" w:hAnsiTheme="majorHAnsi" w:cstheme="majorHAnsi"/>
        </w:rPr>
        <w:t>A</w:t>
      </w:r>
      <w:r w:rsidRPr="00B6688A">
        <w:rPr>
          <w:rFonts w:asciiTheme="majorHAnsi" w:hAnsiTheme="majorHAnsi" w:cstheme="majorHAnsi"/>
        </w:rPr>
        <w:t xml:space="preserve">mong Insurance Regulators </w:t>
      </w:r>
    </w:p>
    <w:p w14:paraId="47ED4CD1" w14:textId="7E0DB18F" w:rsidR="00FB1243" w:rsidRPr="00B6688A" w:rsidRDefault="008A55D5" w:rsidP="00C56306">
      <w:pPr>
        <w:numPr>
          <w:ilvl w:val="0"/>
          <w:numId w:val="37"/>
        </w:numPr>
        <w:pBdr>
          <w:top w:val="nil"/>
          <w:left w:val="nil"/>
          <w:bottom w:val="nil"/>
          <w:right w:val="nil"/>
          <w:between w:val="nil"/>
        </w:pBdr>
        <w:spacing w:after="0"/>
        <w:ind w:left="1080"/>
        <w:jc w:val="both"/>
        <w:rPr>
          <w:rFonts w:asciiTheme="majorHAnsi" w:eastAsia="Calibri" w:hAnsiTheme="majorHAnsi" w:cstheme="majorHAnsi"/>
          <w:color w:val="000000"/>
        </w:rPr>
      </w:pPr>
      <w:hyperlink r:id="rId171">
        <w:r>
          <w:rPr>
            <w:rFonts w:asciiTheme="majorHAnsi" w:eastAsia="Calibri" w:hAnsiTheme="majorHAnsi" w:cstheme="majorHAnsi"/>
            <w:color w:val="467886"/>
            <w:u w:val="single"/>
          </w:rPr>
          <w:t>NAIC Natural Catastrophe Risk and Resilience (EX) Task Force</w:t>
        </w:r>
      </w:hyperlink>
      <w:r>
        <w:t xml:space="preserve"> </w:t>
      </w:r>
      <w:r w:rsidRPr="00672550">
        <w:rPr>
          <w:rFonts w:asciiTheme="majorHAnsi" w:hAnsiTheme="majorHAnsi" w:cstheme="majorHAnsi"/>
        </w:rPr>
        <w:t>(form</w:t>
      </w:r>
      <w:r w:rsidR="0000602F" w:rsidRPr="00672550">
        <w:rPr>
          <w:rFonts w:asciiTheme="majorHAnsi" w:hAnsiTheme="majorHAnsi" w:cstheme="majorHAnsi"/>
        </w:rPr>
        <w:t>erly the Climate and Resiliency (EX) Task Force)</w:t>
      </w:r>
      <w:r w:rsidR="00870578" w:rsidRPr="0000602F">
        <w:rPr>
          <w:rFonts w:asciiTheme="majorHAnsi" w:hAnsiTheme="majorHAnsi" w:cstheme="majorHAnsi"/>
        </w:rPr>
        <w:fldChar w:fldCharType="begin"/>
      </w:r>
      <w:r w:rsidR="00870578" w:rsidRPr="0000602F">
        <w:rPr>
          <w:rFonts w:asciiTheme="majorHAnsi" w:hAnsiTheme="majorHAnsi" w:cstheme="majorHAnsi"/>
        </w:rPr>
        <w:instrText xml:space="preserve"> XE "NAIC Climate and Resiliency Task Force" </w:instrText>
      </w:r>
      <w:r w:rsidR="00870578" w:rsidRPr="0000602F">
        <w:rPr>
          <w:rFonts w:asciiTheme="majorHAnsi" w:hAnsiTheme="majorHAnsi" w:cstheme="majorHAnsi"/>
        </w:rPr>
        <w:fldChar w:fldCharType="end"/>
      </w:r>
      <w:r w:rsidR="00FB1243" w:rsidRPr="0000602F">
        <w:rPr>
          <w:rFonts w:asciiTheme="majorHAnsi" w:eastAsia="Calibri" w:hAnsiTheme="majorHAnsi" w:cstheme="majorHAnsi"/>
          <w:color w:val="000000"/>
        </w:rPr>
        <w:t xml:space="preserve">: </w:t>
      </w:r>
      <w:r w:rsidR="00FB1243" w:rsidRPr="00B6688A">
        <w:rPr>
          <w:rFonts w:asciiTheme="majorHAnsi" w:eastAsia="Calibri" w:hAnsiTheme="majorHAnsi" w:cstheme="majorHAnsi"/>
          <w:color w:val="000000"/>
        </w:rPr>
        <w:t xml:space="preserve">In 2021, </w:t>
      </w:r>
      <w:r w:rsidR="00440D45">
        <w:rPr>
          <w:rFonts w:asciiTheme="majorHAnsi" w:eastAsia="Calibri" w:hAnsiTheme="majorHAnsi" w:cstheme="majorHAnsi"/>
          <w:color w:val="000000"/>
        </w:rPr>
        <w:t xml:space="preserve">the </w:t>
      </w:r>
      <w:r w:rsidR="00FB1243" w:rsidRPr="00B6688A">
        <w:rPr>
          <w:rFonts w:asciiTheme="majorHAnsi" w:eastAsia="Calibri" w:hAnsiTheme="majorHAnsi" w:cstheme="majorHAnsi"/>
          <w:color w:val="000000"/>
        </w:rPr>
        <w:t xml:space="preserve">CDI led the NAIC in establishing an Executive Committee </w:t>
      </w:r>
      <w:r w:rsidR="0000602F">
        <w:rPr>
          <w:rFonts w:asciiTheme="majorHAnsi" w:eastAsia="Calibri" w:hAnsiTheme="majorHAnsi" w:cstheme="majorHAnsi"/>
          <w:color w:val="000000"/>
        </w:rPr>
        <w:t>t</w:t>
      </w:r>
      <w:r w:rsidR="00FB1243" w:rsidRPr="00B6688A">
        <w:rPr>
          <w:rFonts w:asciiTheme="majorHAnsi" w:eastAsia="Calibri" w:hAnsiTheme="majorHAnsi" w:cstheme="majorHAnsi"/>
          <w:color w:val="000000"/>
        </w:rPr>
        <w:t xml:space="preserve">ask </w:t>
      </w:r>
      <w:r w:rsidR="0000602F">
        <w:rPr>
          <w:rFonts w:asciiTheme="majorHAnsi" w:eastAsia="Calibri" w:hAnsiTheme="majorHAnsi" w:cstheme="majorHAnsi"/>
          <w:color w:val="000000"/>
        </w:rPr>
        <w:t>f</w:t>
      </w:r>
      <w:r w:rsidR="00FB1243" w:rsidRPr="00B6688A">
        <w:rPr>
          <w:rFonts w:asciiTheme="majorHAnsi" w:eastAsia="Calibri" w:hAnsiTheme="majorHAnsi" w:cstheme="majorHAnsi"/>
          <w:color w:val="000000"/>
        </w:rPr>
        <w:t xml:space="preserve">orce on </w:t>
      </w:r>
      <w:r w:rsidR="00440D45">
        <w:rPr>
          <w:rFonts w:asciiTheme="majorHAnsi" w:eastAsia="Calibri" w:hAnsiTheme="majorHAnsi" w:cstheme="majorHAnsi"/>
          <w:color w:val="000000"/>
        </w:rPr>
        <w:t>c</w:t>
      </w:r>
      <w:r w:rsidR="00FB1243" w:rsidRPr="00B6688A">
        <w:rPr>
          <w:rFonts w:asciiTheme="majorHAnsi" w:eastAsia="Calibri" w:hAnsiTheme="majorHAnsi" w:cstheme="majorHAnsi"/>
          <w:color w:val="000000"/>
        </w:rPr>
        <w:t xml:space="preserve">limate and </w:t>
      </w:r>
      <w:r w:rsidR="00440D45">
        <w:rPr>
          <w:rFonts w:asciiTheme="majorHAnsi" w:eastAsia="Calibri" w:hAnsiTheme="majorHAnsi" w:cstheme="majorHAnsi"/>
          <w:color w:val="000000"/>
        </w:rPr>
        <w:t>r</w:t>
      </w:r>
      <w:r w:rsidR="00FB1243" w:rsidRPr="00B6688A">
        <w:rPr>
          <w:rFonts w:asciiTheme="majorHAnsi" w:eastAsia="Calibri" w:hAnsiTheme="majorHAnsi" w:cstheme="majorHAnsi"/>
          <w:color w:val="000000"/>
        </w:rPr>
        <w:t xml:space="preserve">esiliency. The Task Force developed recommendations that were adopted by the NAIC </w:t>
      </w:r>
      <w:r w:rsidR="00DD3EC3" w:rsidRPr="00B6688A">
        <w:rPr>
          <w:rFonts w:asciiTheme="majorHAnsi" w:eastAsia="Calibri" w:hAnsiTheme="majorHAnsi" w:cstheme="majorHAnsi"/>
          <w:color w:val="000000"/>
        </w:rPr>
        <w:t>as part of</w:t>
      </w:r>
      <w:r w:rsidR="00FB1243" w:rsidRPr="00B6688A">
        <w:rPr>
          <w:rFonts w:asciiTheme="majorHAnsi" w:eastAsia="Calibri" w:hAnsiTheme="majorHAnsi" w:cstheme="majorHAnsi"/>
          <w:color w:val="000000"/>
        </w:rPr>
        <w:t xml:space="preserve"> </w:t>
      </w:r>
      <w:r w:rsidR="00440D45">
        <w:rPr>
          <w:rFonts w:asciiTheme="majorHAnsi" w:eastAsia="Calibri" w:hAnsiTheme="majorHAnsi" w:cstheme="majorHAnsi"/>
          <w:color w:val="000000"/>
        </w:rPr>
        <w:t>its</w:t>
      </w:r>
      <w:r w:rsidR="00440D45" w:rsidRPr="00B6688A">
        <w:rPr>
          <w:rFonts w:asciiTheme="majorHAnsi" w:eastAsia="Calibri" w:hAnsiTheme="majorHAnsi" w:cstheme="majorHAnsi"/>
          <w:color w:val="000000"/>
        </w:rPr>
        <w:t xml:space="preserve"> </w:t>
      </w:r>
      <w:hyperlink r:id="rId172">
        <w:r w:rsidR="00FB1243" w:rsidRPr="00B6688A">
          <w:rPr>
            <w:rFonts w:asciiTheme="majorHAnsi" w:eastAsia="Calibri" w:hAnsiTheme="majorHAnsi" w:cstheme="majorHAnsi"/>
            <w:color w:val="467886"/>
            <w:u w:val="single"/>
          </w:rPr>
          <w:t>National Climate Resilience Strategy for Insurance</w:t>
        </w:r>
      </w:hyperlink>
      <w:r w:rsidR="00FB1243" w:rsidRPr="00B6688A">
        <w:rPr>
          <w:rFonts w:asciiTheme="majorHAnsi" w:eastAsia="Calibri" w:hAnsiTheme="majorHAnsi" w:cstheme="majorHAnsi"/>
          <w:color w:val="000000"/>
        </w:rPr>
        <w:t xml:space="preserve">. </w:t>
      </w:r>
      <w:r w:rsidR="00440D45">
        <w:rPr>
          <w:rFonts w:asciiTheme="majorHAnsi" w:eastAsia="Calibri" w:hAnsiTheme="majorHAnsi" w:cstheme="majorHAnsi"/>
          <w:color w:val="000000"/>
        </w:rPr>
        <w:t xml:space="preserve">The </w:t>
      </w:r>
      <w:r w:rsidR="00FB1243" w:rsidRPr="00B6688A">
        <w:rPr>
          <w:rFonts w:asciiTheme="majorHAnsi" w:eastAsia="Calibri" w:hAnsiTheme="majorHAnsi" w:cstheme="majorHAnsi"/>
          <w:color w:val="000000"/>
        </w:rPr>
        <w:t xml:space="preserve">CDI will continue to work closely with </w:t>
      </w:r>
      <w:r w:rsidR="00440D45">
        <w:rPr>
          <w:rFonts w:asciiTheme="majorHAnsi" w:eastAsia="Calibri" w:hAnsiTheme="majorHAnsi" w:cstheme="majorHAnsi"/>
          <w:color w:val="000000"/>
        </w:rPr>
        <w:t>its</w:t>
      </w:r>
      <w:r w:rsidR="00440D45" w:rsidRPr="00B6688A">
        <w:rPr>
          <w:rFonts w:asciiTheme="majorHAnsi" w:eastAsia="Calibri" w:hAnsiTheme="majorHAnsi" w:cstheme="majorHAnsi"/>
          <w:color w:val="000000"/>
        </w:rPr>
        <w:t xml:space="preserve"> </w:t>
      </w:r>
      <w:r w:rsidR="00FB1243" w:rsidRPr="00B6688A">
        <w:rPr>
          <w:rFonts w:asciiTheme="majorHAnsi" w:eastAsia="Calibri" w:hAnsiTheme="majorHAnsi" w:cstheme="majorHAnsi"/>
          <w:color w:val="000000"/>
        </w:rPr>
        <w:t>fellow state insurance regulators at the NAIC on pre-disaster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 solvency, technology, and innovation</w:t>
      </w:r>
      <w:r w:rsidR="00440D45">
        <w:rPr>
          <w:rFonts w:asciiTheme="majorHAnsi" w:eastAsia="Calibri" w:hAnsiTheme="majorHAnsi" w:cstheme="majorHAnsi"/>
          <w:color w:val="000000"/>
        </w:rPr>
        <w:t>.</w:t>
      </w:r>
    </w:p>
    <w:p w14:paraId="47ED4CD2" w14:textId="74FC2112" w:rsidR="00FB1243" w:rsidRPr="00B6688A" w:rsidRDefault="00FB1243" w:rsidP="00C56306">
      <w:pPr>
        <w:numPr>
          <w:ilvl w:val="0"/>
          <w:numId w:val="37"/>
        </w:numPr>
        <w:pBdr>
          <w:top w:val="nil"/>
          <w:left w:val="nil"/>
          <w:bottom w:val="nil"/>
          <w:right w:val="nil"/>
          <w:between w:val="nil"/>
        </w:pBdr>
        <w:spacing w:after="0"/>
        <w:ind w:left="1080"/>
        <w:jc w:val="both"/>
        <w:rPr>
          <w:rFonts w:asciiTheme="majorHAnsi" w:eastAsia="Calibri" w:hAnsiTheme="majorHAnsi" w:cstheme="majorHAnsi"/>
          <w:color w:val="000000"/>
        </w:rPr>
      </w:pPr>
      <w:hyperlink r:id="rId173">
        <w:r w:rsidRPr="00B6688A">
          <w:rPr>
            <w:rFonts w:asciiTheme="majorHAnsi" w:eastAsia="Calibri" w:hAnsiTheme="majorHAnsi" w:cstheme="majorHAnsi"/>
            <w:color w:val="467886"/>
            <w:u w:val="single"/>
          </w:rPr>
          <w:t>International Association of Insurance Supervisors (IAIS</w:t>
        </w:r>
      </w:hyperlink>
      <w:r w:rsidRPr="00B6688A">
        <w:rPr>
          <w:rFonts w:asciiTheme="majorHAnsi" w:eastAsia="Calibri" w:hAnsiTheme="majorHAnsi" w:cstheme="majorHAnsi"/>
          <w:color w:val="000000"/>
        </w:rPr>
        <w:t xml:space="preserve">): </w:t>
      </w:r>
      <w:r w:rsidR="00440D45">
        <w:rPr>
          <w:rFonts w:asciiTheme="majorHAnsi" w:eastAsia="Calibri" w:hAnsiTheme="majorHAnsi" w:cstheme="majorHAnsi"/>
          <w:color w:val="000000"/>
        </w:rPr>
        <w:t xml:space="preserve">The </w:t>
      </w:r>
      <w:r w:rsidRPr="00B6688A">
        <w:rPr>
          <w:rFonts w:asciiTheme="majorHAnsi" w:eastAsia="Calibri" w:hAnsiTheme="majorHAnsi" w:cstheme="majorHAnsi"/>
          <w:color w:val="000000"/>
        </w:rPr>
        <w:t>CDI engage</w:t>
      </w:r>
      <w:r w:rsidR="00DD3EC3" w:rsidRPr="00B6688A">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 with the IAIS to advance initiatives on </w:t>
      </w:r>
      <w:hyperlink r:id="rId174">
        <w:r w:rsidRPr="00B6688A">
          <w:rPr>
            <w:rFonts w:asciiTheme="majorHAnsi" w:eastAsia="Calibri" w:hAnsiTheme="majorHAnsi" w:cstheme="majorHAnsi"/>
            <w:color w:val="467886"/>
            <w:u w:val="single"/>
          </w:rPr>
          <w:t>closing protection gaps</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"Protection gaps" </w:instrText>
      </w:r>
      <w:r w:rsidR="00870578" w:rsidRPr="00B6688A">
        <w:rPr>
          <w:rFonts w:asciiTheme="majorHAnsi" w:hAnsiTheme="majorHAnsi" w:cstheme="majorHAnsi"/>
        </w:rPr>
        <w:fldChar w:fldCharType="end"/>
      </w:r>
      <w:r w:rsidRPr="00B6688A">
        <w:rPr>
          <w:rFonts w:asciiTheme="majorHAnsi" w:eastAsia="Calibri" w:hAnsiTheme="majorHAnsi" w:cstheme="majorHAnsi"/>
          <w:color w:val="000000"/>
        </w:rPr>
        <w:t>, solvency standards</w:t>
      </w:r>
      <w:r w:rsidR="00440D45">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tools</w:t>
      </w:r>
      <w:r w:rsidR="00440D45">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building capacity among regulators.</w:t>
      </w:r>
    </w:p>
    <w:p w14:paraId="47ED4CD3" w14:textId="08AA5641" w:rsidR="00FB1243" w:rsidRPr="00B6688A" w:rsidRDefault="007413BF" w:rsidP="004749C9">
      <w:pPr>
        <w:pStyle w:val="Heading3"/>
        <w:rPr>
          <w:rFonts w:asciiTheme="majorHAnsi" w:hAnsiTheme="majorHAnsi" w:cstheme="majorHAnsi"/>
        </w:rPr>
      </w:pPr>
      <w:bookmarkStart w:id="391" w:name="_b2d5xqpuy6xy" w:colFirst="0" w:colLast="0"/>
      <w:bookmarkStart w:id="392" w:name="_Toc236057888"/>
      <w:bookmarkEnd w:id="391"/>
      <w:r w:rsidRPr="00B6688A">
        <w:rPr>
          <w:rFonts w:asciiTheme="majorHAnsi" w:hAnsiTheme="majorHAnsi" w:cstheme="majorHAnsi"/>
        </w:rPr>
        <w:t>Colorado</w:t>
      </w:r>
      <w:bookmarkEnd w:id="392"/>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"Colorado" </w:instrText>
      </w:r>
      <w:r w:rsidR="00870578" w:rsidRPr="00B6688A">
        <w:rPr>
          <w:rFonts w:asciiTheme="majorHAnsi" w:hAnsiTheme="majorHAnsi" w:cstheme="majorHAnsi"/>
        </w:rPr>
        <w:fldChar w:fldCharType="end"/>
      </w:r>
    </w:p>
    <w:p w14:paraId="47ED4CD4" w14:textId="078DB6CA" w:rsidR="00FB1243" w:rsidRPr="00B6688A" w:rsidRDefault="007413BF" w:rsidP="004749C9">
      <w:pPr>
        <w:pStyle w:val="Heading4"/>
        <w:rPr>
          <w:rFonts w:asciiTheme="majorHAnsi" w:hAnsiTheme="majorHAnsi" w:cstheme="majorHAnsi"/>
        </w:rPr>
      </w:pPr>
      <w:bookmarkStart w:id="393" w:name="_x2tkx4xi9z94" w:colFirst="0" w:colLast="0"/>
      <w:bookmarkEnd w:id="393"/>
      <w:r w:rsidRPr="00B6688A">
        <w:rPr>
          <w:rFonts w:asciiTheme="majorHAnsi" w:hAnsiTheme="majorHAnsi" w:cstheme="majorHAnsi"/>
        </w:rPr>
        <w:t>Introduction</w:t>
      </w:r>
    </w:p>
    <w:p w14:paraId="47ED4CD5" w14:textId="5CD84265" w:rsidR="00FB1243" w:rsidRPr="00B6688A" w:rsidRDefault="00440D45">
      <w:pPr>
        <w:jc w:val="both"/>
        <w:rPr>
          <w:rFonts w:asciiTheme="majorHAnsi" w:eastAsia="Calibri" w:hAnsiTheme="majorHAnsi" w:cstheme="majorHAnsi"/>
        </w:rPr>
      </w:pPr>
      <w:r>
        <w:rPr>
          <w:rFonts w:asciiTheme="majorHAnsi" w:eastAsia="Calibri" w:hAnsiTheme="majorHAnsi" w:cstheme="majorHAnsi"/>
        </w:rPr>
        <w:t>A</w:t>
      </w:r>
      <w:r w:rsidR="007413BF" w:rsidRPr="00B6688A">
        <w:rPr>
          <w:rFonts w:asciiTheme="majorHAnsi" w:eastAsia="Calibri" w:hAnsiTheme="majorHAnsi" w:cstheme="majorHAnsi"/>
        </w:rPr>
        <w:t xml:space="preserve">bout half of </w:t>
      </w:r>
      <w:r>
        <w:rPr>
          <w:rFonts w:asciiTheme="majorHAnsi" w:eastAsia="Calibri" w:hAnsiTheme="majorHAnsi" w:cstheme="majorHAnsi"/>
        </w:rPr>
        <w:t>Colorado residents</w:t>
      </w:r>
      <w:r w:rsidR="007413BF" w:rsidRPr="00B6688A">
        <w:rPr>
          <w:rFonts w:asciiTheme="majorHAnsi" w:eastAsia="Calibri" w:hAnsiTheme="majorHAnsi" w:cstheme="majorHAnsi"/>
        </w:rPr>
        <w:t xml:space="preserve"> live in </w:t>
      </w:r>
      <w:r>
        <w:rPr>
          <w:rFonts w:asciiTheme="majorHAnsi" w:eastAsia="Calibri" w:hAnsiTheme="majorHAnsi" w:cstheme="majorHAnsi"/>
        </w:rPr>
        <w:t xml:space="preserve">a </w:t>
      </w:r>
      <w:r w:rsidR="007413BF" w:rsidRPr="00B6688A">
        <w:rPr>
          <w:rFonts w:asciiTheme="majorHAnsi" w:eastAsia="Calibri" w:hAnsiTheme="majorHAnsi" w:cstheme="majorHAnsi"/>
        </w:rPr>
        <w:t>WUI</w:t>
      </w:r>
      <w:r w:rsidR="00DD3EC3" w:rsidRPr="00B6688A">
        <w:rPr>
          <w:rFonts w:asciiTheme="majorHAnsi" w:eastAsia="Calibri" w:hAnsiTheme="majorHAnsi" w:cstheme="majorHAnsi"/>
        </w:rPr>
        <w:t xml:space="preserve">, </w:t>
      </w:r>
      <w:r w:rsidR="007413BF" w:rsidRPr="00B6688A">
        <w:rPr>
          <w:rFonts w:asciiTheme="majorHAnsi" w:eastAsia="Calibri" w:hAnsiTheme="majorHAnsi" w:cstheme="majorHAnsi"/>
        </w:rPr>
        <w:t>where houses are close to flammable vegetation. In recent years, fire behavior has changed dramatically, with larger, more intense fires occurring outside traditional fire seasons due to ongoing drought and strong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events. Wildfire risks have caused notable shifts in Colorado’s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market, including rising premiums, less availability in high-risk areas, and new state-level measures. </w:t>
      </w:r>
    </w:p>
    <w:p w14:paraId="47ED4CD6" w14:textId="6F7805AA" w:rsidR="00FB1243" w:rsidRPr="00B6688A" w:rsidRDefault="007413BF" w:rsidP="004749C9">
      <w:pPr>
        <w:pStyle w:val="Heading4"/>
        <w:rPr>
          <w:rFonts w:asciiTheme="majorHAnsi" w:hAnsiTheme="majorHAnsi" w:cstheme="majorHAnsi"/>
        </w:rPr>
      </w:pPr>
      <w:r w:rsidRPr="00B6688A">
        <w:rPr>
          <w:rFonts w:asciiTheme="majorHAnsi" w:hAnsiTheme="majorHAnsi" w:cstheme="majorHAnsi"/>
        </w:rPr>
        <w:t>Reports</w:t>
      </w:r>
    </w:p>
    <w:p w14:paraId="47ED4CD7" w14:textId="755F3C4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 the aftermath of the 2021 Marshall Fire, several studies were conducted to understand the extent of underinsurance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to inform responses to catastrophic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The </w:t>
      </w:r>
      <w:hyperlink r:id="rId175">
        <w:r w:rsidR="00FB1243" w:rsidRPr="00B6688A">
          <w:rPr>
            <w:rFonts w:asciiTheme="majorHAnsi" w:eastAsia="Calibri" w:hAnsiTheme="majorHAnsi" w:cstheme="majorHAnsi"/>
            <w:color w:val="1155CC"/>
            <w:u w:val="single"/>
          </w:rPr>
          <w:t>Marshall Fire Insurance Claims Study (2024)</w:t>
        </w:r>
      </w:hyperlink>
      <w:r w:rsidRPr="00B6688A">
        <w:rPr>
          <w:rFonts w:asciiTheme="majorHAnsi" w:eastAsia="Calibri" w:hAnsiTheme="majorHAnsi" w:cstheme="majorHAnsi"/>
        </w:rPr>
        <w:t xml:space="preserve"> by the University of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found that 36% of homeowners were "severely" underinsured. The research further suggested that the homeowner's insurance company is the most important predictor of underinsurance, indicating that insurers' proprietary rebuilding cost estimates are often insufficient.</w:t>
      </w:r>
      <w:r w:rsidRPr="00B6688A">
        <w:rPr>
          <w:rFonts w:asciiTheme="majorHAnsi" w:eastAsia="Calibri" w:hAnsiTheme="majorHAnsi" w:cstheme="majorHAnsi"/>
          <w:vertAlign w:val="superscript"/>
        </w:rPr>
        <w:footnoteReference w:id="146"/>
      </w:r>
      <w:r w:rsidRPr="00B6688A">
        <w:rPr>
          <w:rFonts w:asciiTheme="majorHAnsi" w:eastAsia="Calibri" w:hAnsiTheme="majorHAnsi" w:cstheme="majorHAnsi"/>
        </w:rPr>
        <w:t xml:space="preserve"> </w:t>
      </w:r>
      <w:r w:rsidR="00700FC5">
        <w:rPr>
          <w:rFonts w:asciiTheme="majorHAnsi" w:eastAsia="Calibri" w:hAnsiTheme="majorHAnsi" w:cstheme="majorHAnsi"/>
        </w:rPr>
        <w:t xml:space="preserve">The </w:t>
      </w:r>
      <w:hyperlink r:id="rId176" w:history="1">
        <w:r w:rsidRPr="00B87FE6">
          <w:rPr>
            <w:rStyle w:val="Hyperlink"/>
            <w:rFonts w:asciiTheme="majorHAnsi" w:eastAsia="Calibri" w:hAnsiTheme="majorHAnsi" w:cstheme="majorHAnsi"/>
          </w:rPr>
          <w:t>Marshall Fire Operational After-Action Report</w:t>
        </w:r>
      </w:hyperlink>
      <w:r w:rsidRPr="00B6688A">
        <w:rPr>
          <w:rFonts w:asciiTheme="majorHAnsi" w:eastAsia="Calibri" w:hAnsiTheme="majorHAnsi" w:cstheme="majorHAnsi"/>
        </w:rPr>
        <w:t xml:space="preserve"> (AAR), designed to formally analyze the emergency response to the Marshall Fire incident, underscored the extreme scale and speed of catastrophic WUI fires. For the </w:t>
      </w:r>
      <w:r w:rsidR="00700FC5">
        <w:rPr>
          <w:rFonts w:asciiTheme="majorHAnsi" w:eastAsia="Calibri" w:hAnsiTheme="majorHAnsi" w:cstheme="majorHAnsi"/>
        </w:rPr>
        <w:t xml:space="preserve">Colorado </w:t>
      </w:r>
      <w:r w:rsidRPr="00B6688A">
        <w:rPr>
          <w:rFonts w:asciiTheme="majorHAnsi" w:eastAsia="Calibri" w:hAnsiTheme="majorHAnsi" w:cstheme="majorHAnsi"/>
        </w:rPr>
        <w:t xml:space="preserve">Division of </w:t>
      </w:r>
      <w:r w:rsidRPr="00B6688A">
        <w:rPr>
          <w:rFonts w:asciiTheme="majorHAnsi" w:eastAsia="Calibri" w:hAnsiTheme="majorHAnsi" w:cstheme="majorHAnsi"/>
        </w:rPr>
        <w:lastRenderedPageBreak/>
        <w:t>Insurance</w:t>
      </w:r>
      <w:r w:rsidR="005E1658">
        <w:rPr>
          <w:rFonts w:asciiTheme="majorHAnsi" w:eastAsia="Calibri" w:hAnsiTheme="majorHAnsi" w:cstheme="majorHAnsi"/>
        </w:rPr>
        <w:t xml:space="preserve"> (DOI)</w:t>
      </w:r>
      <w:r w:rsidRPr="00B6688A">
        <w:rPr>
          <w:rFonts w:asciiTheme="majorHAnsi" w:eastAsia="Calibri" w:hAnsiTheme="majorHAnsi" w:cstheme="majorHAnsi"/>
        </w:rPr>
        <w:t>, the AAR's findings underscore the need to develop market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strategies and to coordinate disaster planning between emergency services and the insurance sector.</w:t>
      </w:r>
    </w:p>
    <w:p w14:paraId="47ED4CD8" w14:textId="2067F3CB"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DOI’s 2023 report on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availability highlighted trends in the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 The report, mandated by </w:t>
      </w:r>
      <w:hyperlink r:id="rId177">
        <w:r w:rsidR="00FB1243" w:rsidRPr="00B6688A">
          <w:rPr>
            <w:rFonts w:asciiTheme="majorHAnsi" w:eastAsia="Calibri" w:hAnsiTheme="majorHAnsi" w:cstheme="majorHAnsi"/>
            <w:color w:val="1155CC"/>
            <w:u w:val="single"/>
          </w:rPr>
          <w:t>Senate Bill 22-206</w:t>
        </w:r>
      </w:hyperlink>
      <w:r w:rsidRPr="00B6688A">
        <w:rPr>
          <w:rFonts w:asciiTheme="majorHAnsi" w:eastAsia="Calibri" w:hAnsiTheme="majorHAnsi" w:cstheme="majorHAnsi"/>
        </w:rPr>
        <w:t>, analyzed the availability of coverage, premiums, and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exposure. It revealed that the homeowners insurance loss ratio in Colorado averaged 78.6% between 2020 and 2024, a figure heavily influenced by severe catastrophe activity, which directly fueled sharp rate increases.</w:t>
      </w:r>
      <w:r w:rsidRPr="00B6688A">
        <w:rPr>
          <w:rFonts w:asciiTheme="majorHAnsi" w:eastAsia="Calibri" w:hAnsiTheme="majorHAnsi" w:cstheme="majorHAnsi"/>
          <w:vertAlign w:val="superscript"/>
        </w:rPr>
        <w:footnoteReference w:id="147"/>
      </w:r>
      <w:r w:rsidRPr="00B6688A">
        <w:rPr>
          <w:rFonts w:asciiTheme="majorHAnsi" w:eastAsia="Calibri" w:hAnsiTheme="majorHAnsi" w:cstheme="majorHAnsi"/>
        </w:rPr>
        <w:t xml:space="preserve"> The report supported establishing the Colorado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as a market of last resort for those who can no longer obtain private coverage.</w:t>
      </w:r>
      <w:r w:rsidRPr="00B6688A">
        <w:rPr>
          <w:rFonts w:asciiTheme="majorHAnsi" w:eastAsia="Calibri" w:hAnsiTheme="majorHAnsi" w:cstheme="majorHAnsi"/>
          <w:vertAlign w:val="superscript"/>
        </w:rPr>
        <w:footnoteReference w:id="148"/>
      </w:r>
    </w:p>
    <w:p w14:paraId="47ED4CD9" w14:textId="657A14DC" w:rsidR="00FB1243" w:rsidRPr="00B6688A" w:rsidRDefault="007413BF" w:rsidP="004749C9">
      <w:pPr>
        <w:pStyle w:val="Heading4"/>
        <w:rPr>
          <w:rFonts w:asciiTheme="majorHAnsi" w:hAnsiTheme="majorHAnsi" w:cstheme="majorHAnsi"/>
        </w:rPr>
      </w:pPr>
      <w:bookmarkStart w:id="394" w:name="_6oey48j5wg40" w:colFirst="0" w:colLast="0"/>
      <w:bookmarkEnd w:id="394"/>
      <w:r w:rsidRPr="00B6688A">
        <w:rPr>
          <w:rFonts w:asciiTheme="majorHAnsi" w:hAnsiTheme="majorHAnsi" w:cstheme="majorHAnsi"/>
        </w:rPr>
        <w:t>Data Collection</w:t>
      </w:r>
    </w:p>
    <w:p w14:paraId="47ED4CDA" w14:textId="150D1E71" w:rsidR="00FB1243" w:rsidRPr="00B6688A" w:rsidRDefault="007413BF" w:rsidP="00DD0606">
      <w:pPr>
        <w:spacing w:before="120" w:after="120"/>
        <w:jc w:val="both"/>
        <w:rPr>
          <w:rFonts w:asciiTheme="majorHAnsi" w:eastAsia="Calibri" w:hAnsiTheme="majorHAnsi" w:cstheme="majorHAnsi"/>
        </w:rPr>
      </w:pPr>
      <w:r w:rsidRPr="00B6688A">
        <w:rPr>
          <w:rFonts w:asciiTheme="majorHAnsi" w:eastAsia="Calibri" w:hAnsiTheme="majorHAnsi" w:cstheme="majorHAnsi"/>
        </w:rPr>
        <w:t xml:space="preserve">In recent years, the </w:t>
      </w:r>
      <w:r w:rsidR="00B227F1">
        <w:rPr>
          <w:rFonts w:asciiTheme="majorHAnsi" w:eastAsia="Calibri" w:hAnsiTheme="majorHAnsi" w:cstheme="majorHAnsi"/>
        </w:rPr>
        <w:t>d</w:t>
      </w:r>
      <w:r w:rsidRPr="00B6688A">
        <w:rPr>
          <w:rFonts w:asciiTheme="majorHAnsi" w:eastAsia="Calibri" w:hAnsiTheme="majorHAnsi" w:cstheme="majorHAnsi"/>
        </w:rPr>
        <w:t>ivision has undertaken a series of actions to improve its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"Data collection"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methodology and collect more granular data, enabling more proactive regulatory oversight of insurer actions and pricing models. The </w:t>
      </w:r>
      <w:r w:rsidR="00B227F1">
        <w:rPr>
          <w:rFonts w:asciiTheme="majorHAnsi" w:eastAsia="Calibri" w:hAnsiTheme="majorHAnsi" w:cstheme="majorHAnsi"/>
        </w:rPr>
        <w:t>d</w:t>
      </w:r>
      <w:r w:rsidRPr="00B6688A">
        <w:rPr>
          <w:rFonts w:asciiTheme="majorHAnsi" w:eastAsia="Calibri" w:hAnsiTheme="majorHAnsi" w:cstheme="majorHAnsi"/>
        </w:rPr>
        <w:t xml:space="preserve">ivision has collected insurer data on key market indicators, including </w:t>
      </w:r>
      <w:proofErr w:type="spellStart"/>
      <w:r w:rsidRPr="00B6688A">
        <w:rPr>
          <w:rFonts w:asciiTheme="majorHAnsi" w:eastAsia="Calibri" w:hAnsiTheme="majorHAnsi" w:cstheme="majorHAnsi"/>
        </w:rPr>
        <w:t>nonrenewals</w:t>
      </w:r>
      <w:proofErr w:type="spellEnd"/>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"Non-renewals"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average premiums by ZIP code, new policies, and overall premium and loss metrics. This data has been used to help the </w:t>
      </w:r>
      <w:r w:rsidR="00B227F1">
        <w:rPr>
          <w:rFonts w:asciiTheme="majorHAnsi" w:eastAsia="Calibri" w:hAnsiTheme="majorHAnsi" w:cstheme="majorHAnsi"/>
        </w:rPr>
        <w:t>d</w:t>
      </w:r>
      <w:r w:rsidRPr="00B6688A">
        <w:rPr>
          <w:rFonts w:asciiTheme="majorHAnsi" w:eastAsia="Calibri" w:hAnsiTheme="majorHAnsi" w:cstheme="majorHAnsi"/>
        </w:rPr>
        <w:t xml:space="preserve">ivision review coverage trends and understand their </w:t>
      </w:r>
      <w:r w:rsidR="009F56BD" w:rsidRPr="00B6688A">
        <w:rPr>
          <w:rFonts w:asciiTheme="majorHAnsi" w:eastAsia="Calibri" w:hAnsiTheme="majorHAnsi" w:cstheme="majorHAnsi"/>
        </w:rPr>
        <w:t>impact</w:t>
      </w:r>
      <w:r w:rsidRPr="00B6688A">
        <w:rPr>
          <w:rFonts w:asciiTheme="majorHAnsi" w:eastAsia="Calibri" w:hAnsiTheme="majorHAnsi" w:cstheme="majorHAnsi"/>
        </w:rPr>
        <w:t xml:space="preserve"> across different parts of the state. </w:t>
      </w:r>
    </w:p>
    <w:p w14:paraId="47ED4CDB" w14:textId="335580BC"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In addition,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instituted enhanced </w:t>
      </w:r>
      <w:r w:rsidR="00AB1423" w:rsidRPr="00B6688A">
        <w:rPr>
          <w:rFonts w:asciiTheme="majorHAnsi" w:eastAsia="Calibri" w:hAnsiTheme="majorHAnsi" w:cstheme="majorHAnsi"/>
        </w:rPr>
        <w:t>information-gathering requirements regarding insurers’ use of proprietary models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Proprietary models"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B1423" w:rsidRPr="00B6688A">
        <w:rPr>
          <w:rFonts w:asciiTheme="majorHAnsi" w:eastAsia="Calibri" w:hAnsiTheme="majorHAnsi" w:cstheme="majorHAnsi"/>
        </w:rPr>
        <w:t xml:space="preserve"> and risk-scoring tools for</w:t>
      </w:r>
      <w:r w:rsidRPr="00B6688A">
        <w:rPr>
          <w:rFonts w:asciiTheme="majorHAnsi" w:eastAsia="Calibri" w:hAnsiTheme="majorHAnsi" w:cstheme="majorHAnsi"/>
        </w:rPr>
        <w:t xml:space="preserve"> rating and underwriting. The </w:t>
      </w:r>
      <w:r w:rsidR="00B227F1">
        <w:rPr>
          <w:rFonts w:asciiTheme="majorHAnsi" w:eastAsia="Calibri" w:hAnsiTheme="majorHAnsi" w:cstheme="majorHAnsi"/>
        </w:rPr>
        <w:t>d</w:t>
      </w:r>
      <w:r w:rsidRPr="00B6688A">
        <w:rPr>
          <w:rFonts w:asciiTheme="majorHAnsi" w:eastAsia="Calibri" w:hAnsiTheme="majorHAnsi" w:cstheme="majorHAnsi"/>
        </w:rPr>
        <w:t>ivision is in the process of implementing requirements that insurers and, where applicable, third-party data and model vendors provide detailed information regarding model structures, underlying methodologies, data sources, validation practices, and hazard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measures in rating and underwriting. Colorado has worked with the carriers to address their implementation concerns, which have included handling of confidential and proprietary information.</w:t>
      </w:r>
    </w:p>
    <w:p w14:paraId="47ED4CDE" w14:textId="72388229" w:rsidR="00FB1243" w:rsidRPr="00B6688A" w:rsidRDefault="007413BF" w:rsidP="004749C9">
      <w:pPr>
        <w:pStyle w:val="Heading4"/>
        <w:rPr>
          <w:rFonts w:asciiTheme="majorHAnsi" w:hAnsiTheme="majorHAnsi" w:cstheme="majorHAnsi"/>
        </w:rPr>
      </w:pPr>
      <w:bookmarkStart w:id="395" w:name="_pykm9ww97o0" w:colFirst="0" w:colLast="0"/>
      <w:bookmarkEnd w:id="395"/>
      <w:r w:rsidRPr="00B6688A">
        <w:rPr>
          <w:rFonts w:asciiTheme="majorHAnsi" w:hAnsiTheme="majorHAnsi" w:cstheme="majorHAnsi"/>
        </w:rPr>
        <w:t>Strategies, Initiatives, and Resources</w:t>
      </w:r>
    </w:p>
    <w:p w14:paraId="47ED4CDF" w14:textId="7CE6653D"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taken steps to improve coverage adequacy, availability, and transparency through a series of regulatory and legislative actions over the past five years, many </w:t>
      </w:r>
      <w:r w:rsidR="00BD08B8" w:rsidRPr="00B6688A">
        <w:rPr>
          <w:rFonts w:asciiTheme="majorHAnsi" w:eastAsia="Calibri" w:hAnsiTheme="majorHAnsi" w:cstheme="majorHAnsi"/>
        </w:rPr>
        <w:t xml:space="preserve">of which were </w:t>
      </w:r>
      <w:r w:rsidR="00B227F1">
        <w:rPr>
          <w:rFonts w:asciiTheme="majorHAnsi" w:eastAsia="Calibri" w:hAnsiTheme="majorHAnsi" w:cstheme="majorHAnsi"/>
        </w:rPr>
        <w:t>prompted</w:t>
      </w:r>
      <w:r w:rsidR="00B227F1" w:rsidRPr="00B6688A">
        <w:rPr>
          <w:rFonts w:asciiTheme="majorHAnsi" w:eastAsia="Calibri" w:hAnsiTheme="majorHAnsi" w:cstheme="majorHAnsi"/>
        </w:rPr>
        <w:t xml:space="preserve"> </w:t>
      </w:r>
      <w:r w:rsidRPr="00B6688A">
        <w:rPr>
          <w:rFonts w:asciiTheme="majorHAnsi" w:eastAsia="Calibri" w:hAnsiTheme="majorHAnsi" w:cstheme="majorHAnsi"/>
        </w:rPr>
        <w:t xml:space="preserve">by findings from the 2020 East Troublesome and 2021 Marshall Fire. As explained </w:t>
      </w:r>
      <w:r w:rsidRPr="00B6688A">
        <w:rPr>
          <w:rFonts w:asciiTheme="majorHAnsi" w:eastAsia="Calibri" w:hAnsiTheme="majorHAnsi" w:cstheme="majorHAnsi"/>
        </w:rPr>
        <w:lastRenderedPageBreak/>
        <w:t xml:space="preserve">above, studies undertaken in the aftermath of the latter fire found that many homeowners were significantly underinsured. </w:t>
      </w:r>
    </w:p>
    <w:p w14:paraId="47ED4CE0" w14:textId="4B4E997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HB23-1174 focused on addressing underinsurance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ensuring </w:t>
      </w:r>
      <w:r w:rsidR="00AB1423" w:rsidRPr="00B6688A">
        <w:rPr>
          <w:rFonts w:asciiTheme="majorHAnsi" w:eastAsia="Calibri" w:hAnsiTheme="majorHAnsi" w:cstheme="majorHAnsi"/>
        </w:rPr>
        <w:t>consumers have the information they need to understand what coverage</w:t>
      </w:r>
      <w:r w:rsidR="00BD08B8" w:rsidRPr="00B6688A">
        <w:rPr>
          <w:rFonts w:asciiTheme="majorHAnsi" w:eastAsia="Calibri" w:hAnsiTheme="majorHAnsi" w:cstheme="majorHAnsi"/>
        </w:rPr>
        <w:t xml:space="preserve"> they need</w:t>
      </w:r>
      <w:r w:rsidRPr="00B6688A">
        <w:rPr>
          <w:rFonts w:asciiTheme="majorHAnsi" w:eastAsia="Calibri" w:hAnsiTheme="majorHAnsi" w:cstheme="majorHAnsi"/>
        </w:rPr>
        <w:t xml:space="preserve">. </w:t>
      </w:r>
      <w:r w:rsidRPr="00B6688A">
        <w:rPr>
          <w:rFonts w:asciiTheme="majorHAnsi" w:eastAsia="Calibri" w:hAnsiTheme="majorHAnsi" w:cstheme="majorHAnsi"/>
          <w:highlight w:val="white"/>
        </w:rPr>
        <w:t xml:space="preserve">The act identifies the factors an insurer must </w:t>
      </w:r>
      <w:r w:rsidRPr="00B6688A">
        <w:rPr>
          <w:rFonts w:asciiTheme="majorHAnsi" w:eastAsia="Calibri" w:hAnsiTheme="majorHAnsi" w:cstheme="majorHAnsi"/>
        </w:rPr>
        <w:t xml:space="preserve">consider when determining </w:t>
      </w:r>
      <w:r w:rsidR="00BD08B8" w:rsidRPr="00B6688A">
        <w:rPr>
          <w:rFonts w:asciiTheme="majorHAnsi" w:eastAsia="Calibri" w:hAnsiTheme="majorHAnsi" w:cstheme="majorHAnsi"/>
        </w:rPr>
        <w:t xml:space="preserve">home reconstruction costs and requires insurers to disclose certain information regarding </w:t>
      </w:r>
      <w:r w:rsidRPr="00B6688A">
        <w:rPr>
          <w:rFonts w:asciiTheme="majorHAnsi" w:eastAsia="Calibri" w:hAnsiTheme="majorHAnsi" w:cstheme="majorHAnsi"/>
        </w:rPr>
        <w:t xml:space="preserve">replacement costs before issuing or renewing a homeowner's insurance policy. It created an </w:t>
      </w:r>
      <w:r w:rsidR="005B5AB6">
        <w:rPr>
          <w:rFonts w:asciiTheme="majorHAnsi" w:eastAsia="Calibri" w:hAnsiTheme="majorHAnsi" w:cstheme="majorHAnsi"/>
        </w:rPr>
        <w:t>a</w:t>
      </w:r>
      <w:r w:rsidRPr="00B6688A">
        <w:rPr>
          <w:rFonts w:asciiTheme="majorHAnsi" w:eastAsia="Calibri" w:hAnsiTheme="majorHAnsi" w:cstheme="majorHAnsi"/>
        </w:rPr>
        <w:t xml:space="preserve">nnual </w:t>
      </w:r>
      <w:r w:rsidR="005B5AB6" w:rsidRPr="006D22B8">
        <w:rPr>
          <w:rFonts w:asciiTheme="majorHAnsi" w:eastAsia="Calibri" w:hAnsiTheme="majorHAnsi" w:cstheme="majorHAnsi"/>
          <w:i/>
          <w:iCs/>
        </w:rPr>
        <w:t xml:space="preserve">Residential </w:t>
      </w:r>
      <w:r w:rsidRPr="006D22B8">
        <w:rPr>
          <w:rFonts w:asciiTheme="majorHAnsi" w:eastAsia="Calibri" w:hAnsiTheme="majorHAnsi" w:cstheme="majorHAnsi"/>
          <w:i/>
          <w:iCs/>
        </w:rPr>
        <w:t>Reconstruction Report</w:t>
      </w:r>
      <w:r w:rsidRPr="00B6688A">
        <w:rPr>
          <w:rFonts w:asciiTheme="majorHAnsi" w:eastAsia="Calibri" w:hAnsiTheme="majorHAnsi" w:cstheme="majorHAnsi"/>
        </w:rPr>
        <w:t xml:space="preserve"> to help consumers understand how construction costs can </w:t>
      </w:r>
      <w:r w:rsidR="008333F8">
        <w:rPr>
          <w:rFonts w:asciiTheme="majorHAnsi" w:eastAsia="Calibri" w:hAnsiTheme="majorHAnsi" w:cstheme="majorHAnsi"/>
        </w:rPr>
        <w:t>vary by region</w:t>
      </w:r>
      <w:r w:rsidRPr="00B6688A">
        <w:rPr>
          <w:rFonts w:asciiTheme="majorHAnsi" w:eastAsia="Calibri" w:hAnsiTheme="majorHAnsi" w:cstheme="majorHAnsi"/>
        </w:rPr>
        <w:t xml:space="preserve"> over time. Regulations 5-1-25 and 5-1-26 were adopted to implement the statute.</w:t>
      </w:r>
    </w:p>
    <w:p w14:paraId="47ED4CE1" w14:textId="2162B776"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 2023, the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legislature passed a bill (HB23-1288) creating the first new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over 30 years. Funded by P</w:t>
      </w:r>
      <w:r w:rsidR="00B227F1">
        <w:rPr>
          <w:rFonts w:asciiTheme="majorHAnsi" w:eastAsia="Calibri" w:hAnsiTheme="majorHAnsi" w:cstheme="majorHAnsi"/>
        </w:rPr>
        <w:t>/</w:t>
      </w:r>
      <w:r w:rsidRPr="00B6688A">
        <w:rPr>
          <w:rFonts w:asciiTheme="majorHAnsi" w:eastAsia="Calibri" w:hAnsiTheme="majorHAnsi" w:cstheme="majorHAnsi"/>
        </w:rPr>
        <w:t>C insurers, the FAIR Plan offers products with caps of $750,000 for homeowners and $5 million for commercial coverage. The FAIR Plan began offering coverage in the spring of 2025.</w:t>
      </w:r>
    </w:p>
    <w:p w14:paraId="47ED4CE2" w14:textId="75F1C24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More recently,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undertaken efforts to improve the accuracy and transparency around insurers’ use of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models.</w:t>
      </w:r>
      <w:r w:rsidR="00F20372">
        <w:rPr>
          <w:rFonts w:asciiTheme="majorHAnsi" w:eastAsia="Calibri" w:hAnsiTheme="majorHAnsi" w:cstheme="majorHAnsi"/>
        </w:rPr>
        <w:t xml:space="preserve"> </w:t>
      </w:r>
      <w:r w:rsidRPr="00B6688A">
        <w:rPr>
          <w:rFonts w:asciiTheme="majorHAnsi" w:eastAsia="Calibri" w:hAnsiTheme="majorHAnsi" w:cstheme="majorHAnsi"/>
        </w:rPr>
        <w:t xml:space="preserve">Specifically, legislation passed in 2025, HB25-1182, requires: </w:t>
      </w:r>
    </w:p>
    <w:p w14:paraId="47ED4CE3" w14:textId="100C1B83" w:rsidR="00FB1243" w:rsidRPr="00B6688A" w:rsidRDefault="007413BF" w:rsidP="00C56306">
      <w:pPr>
        <w:widowControl w:val="0"/>
        <w:numPr>
          <w:ilvl w:val="0"/>
          <w:numId w:val="4"/>
        </w:numPr>
        <w:spacing w:before="240"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 xml:space="preserve">Insurers factor in </w:t>
      </w:r>
      <w:r w:rsidR="00BD08B8" w:rsidRPr="00B6688A">
        <w:rPr>
          <w:rFonts w:asciiTheme="majorHAnsi" w:eastAsia="Calibri" w:hAnsiTheme="majorHAnsi" w:cstheme="majorHAnsi"/>
        </w:rPr>
        <w:t>parcel-specific</w:t>
      </w:r>
      <w:r w:rsidRPr="00B6688A">
        <w:rPr>
          <w:rFonts w:asciiTheme="majorHAnsi" w:eastAsia="Calibri" w:hAnsiTheme="majorHAnsi" w:cstheme="majorHAnsi"/>
        </w:rPr>
        <w:t xml:space="preserve"> and community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actions when scoring a property’s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w:t>
      </w:r>
      <w:r w:rsidR="008333F8">
        <w:rPr>
          <w:rFonts w:asciiTheme="majorHAnsi" w:eastAsia="Calibri" w:hAnsiTheme="majorHAnsi" w:cstheme="majorHAnsi"/>
        </w:rPr>
        <w:t>.</w:t>
      </w:r>
    </w:p>
    <w:p w14:paraId="47ED4CE4" w14:textId="3B88209F" w:rsidR="00FB1243" w:rsidRPr="00B6688A" w:rsidRDefault="007413BF" w:rsidP="00C56306">
      <w:pPr>
        <w:widowControl w:val="0"/>
        <w:numPr>
          <w:ilvl w:val="0"/>
          <w:numId w:val="4"/>
        </w:numPr>
        <w:spacing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Insurers provide notice about risk scores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scores"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pricing impacts, and how to lower risk to policyholders</w:t>
      </w:r>
      <w:r w:rsidR="008333F8">
        <w:rPr>
          <w:rFonts w:asciiTheme="majorHAnsi" w:eastAsia="Calibri" w:hAnsiTheme="majorHAnsi" w:cstheme="majorHAnsi"/>
        </w:rPr>
        <w:t>.</w:t>
      </w:r>
    </w:p>
    <w:p w14:paraId="47ED4CE5" w14:textId="705837CB" w:rsidR="00FB1243" w:rsidRPr="00B6688A" w:rsidRDefault="007413BF" w:rsidP="00C56306">
      <w:pPr>
        <w:widowControl w:val="0"/>
        <w:numPr>
          <w:ilvl w:val="0"/>
          <w:numId w:val="4"/>
        </w:numPr>
        <w:spacing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Insurers have a process for policyholders to appeal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scores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scores"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00BD08B8" w:rsidRPr="00B6688A">
        <w:rPr>
          <w:rFonts w:asciiTheme="majorHAnsi" w:eastAsia="Calibri" w:hAnsiTheme="majorHAnsi" w:cstheme="majorHAnsi"/>
        </w:rPr>
        <w:t xml:space="preserve"> </w:t>
      </w:r>
      <w:r w:rsidRPr="00B6688A">
        <w:rPr>
          <w:rFonts w:asciiTheme="majorHAnsi" w:eastAsia="Calibri" w:hAnsiTheme="majorHAnsi" w:cstheme="majorHAnsi"/>
        </w:rPr>
        <w:t>Insurers publicly list available discounts for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w:t>
      </w:r>
      <w:r w:rsidR="008333F8">
        <w:rPr>
          <w:rFonts w:asciiTheme="majorHAnsi" w:eastAsia="Calibri" w:hAnsiTheme="majorHAnsi" w:cstheme="majorHAnsi"/>
        </w:rPr>
        <w:t>.</w:t>
      </w:r>
    </w:p>
    <w:p w14:paraId="47ED4CE6" w14:textId="77777777" w:rsidR="00FB1243" w:rsidRPr="00B6688A" w:rsidRDefault="007413BF">
      <w:pPr>
        <w:widowControl w:val="0"/>
        <w:spacing w:before="240" w:after="240"/>
        <w:jc w:val="both"/>
        <w:rPr>
          <w:rFonts w:asciiTheme="majorHAnsi" w:eastAsia="Calibri" w:hAnsiTheme="majorHAnsi" w:cstheme="majorHAnsi"/>
        </w:rPr>
      </w:pPr>
      <w:r w:rsidRPr="00B6688A">
        <w:rPr>
          <w:rFonts w:asciiTheme="majorHAnsi" w:eastAsia="Calibri" w:hAnsiTheme="majorHAnsi" w:cstheme="majorHAnsi"/>
        </w:rPr>
        <w:t xml:space="preserve">This is an important step in advancing transparency for regulators and consumers. </w:t>
      </w:r>
    </w:p>
    <w:p w14:paraId="3E693FE5" w14:textId="77777777" w:rsidR="00FB0B79" w:rsidRDefault="007413BF">
      <w:pPr>
        <w:jc w:val="both"/>
        <w:rPr>
          <w:rFonts w:asciiTheme="majorHAnsi" w:eastAsia="Calibri" w:hAnsiTheme="majorHAnsi" w:cstheme="majorHAnsi"/>
        </w:rPr>
      </w:pPr>
      <w:r w:rsidRPr="00B6688A">
        <w:rPr>
          <w:rFonts w:asciiTheme="majorHAnsi" w:eastAsia="Calibri" w:hAnsiTheme="majorHAnsi" w:cstheme="majorHAnsi"/>
        </w:rPr>
        <w:t>While all these measures are critical steps,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continues to explore options to address the affordability and availability issues facing Colorado consumers. In 2025, Colorado first introduced legislation (HB25-1302) to address </w:t>
      </w:r>
      <w:r w:rsidR="00FB0B79">
        <w:rPr>
          <w:rFonts w:asciiTheme="majorHAnsi" w:eastAsia="Calibri" w:hAnsiTheme="majorHAnsi" w:cstheme="majorHAnsi"/>
        </w:rPr>
        <w:t xml:space="preserve">these </w:t>
      </w:r>
      <w:r w:rsidRPr="00B6688A">
        <w:rPr>
          <w:rFonts w:asciiTheme="majorHAnsi" w:eastAsia="Calibri" w:hAnsiTheme="majorHAnsi" w:cstheme="majorHAnsi"/>
        </w:rPr>
        <w:t xml:space="preserve">availability and affordability issues and then passed legislation in 2026 (SB26-155). The legislation creates a Strengthen Colorado Homes program, providing homeowners with grants to fortify their homes, similar to programs in several other states, and requires a study to explore options to address insurance risk in </w:t>
      </w:r>
      <w:r w:rsidR="00BD08B8" w:rsidRPr="00B6688A">
        <w:rPr>
          <w:rFonts w:asciiTheme="majorHAnsi" w:eastAsia="Calibri" w:hAnsiTheme="majorHAnsi" w:cstheme="majorHAnsi"/>
        </w:rPr>
        <w:t>high-risk</w:t>
      </w:r>
      <w:r w:rsidRPr="00B6688A">
        <w:rPr>
          <w:rFonts w:asciiTheme="majorHAnsi" w:eastAsia="Calibri" w:hAnsiTheme="majorHAnsi" w:cstheme="majorHAnsi"/>
        </w:rPr>
        <w:t xml:space="preserv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areas of the state. </w:t>
      </w:r>
    </w:p>
    <w:p w14:paraId="47ED4CE7" w14:textId="41824A4D" w:rsidR="00FB1243" w:rsidRPr="00B6688A" w:rsidRDefault="007413BF">
      <w:pPr>
        <w:jc w:val="both"/>
        <w:rPr>
          <w:rFonts w:asciiTheme="majorHAnsi" w:eastAsia="Calibri" w:hAnsiTheme="majorHAnsi" w:cstheme="majorHAnsi"/>
          <w:color w:val="FF0000"/>
        </w:rPr>
      </w:pPr>
      <w:r w:rsidRPr="00B6688A">
        <w:rPr>
          <w:rFonts w:asciiTheme="majorHAnsi" w:eastAsia="Calibri" w:hAnsiTheme="majorHAnsi" w:cstheme="majorHAnsi"/>
        </w:rPr>
        <w:t>Finally, while not an insurance law, the Wildfire Resiliency Code Board created a baseline set of construction, defensible space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Defensible space"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vegetation management requirements for designated areas of the state. These new standards apply to new residential construction and to exterior renovations in which 25% or more of the exterior wall area is replaced, to address several </w:t>
      </w:r>
      <w:r w:rsidRPr="00B6688A">
        <w:rPr>
          <w:rFonts w:asciiTheme="majorHAnsi" w:eastAsia="Calibri" w:hAnsiTheme="majorHAnsi" w:cstheme="majorHAnsi"/>
        </w:rPr>
        <w:lastRenderedPageBreak/>
        <w:t>components known to reduce wildfire vulnerability. As with many updates to building and land</w:t>
      </w:r>
      <w:r w:rsidRPr="00B6688A">
        <w:rPr>
          <w:rFonts w:ascii="Cambria Math" w:eastAsia="Cambria Math" w:hAnsi="Cambria Math" w:cs="Cambria Math"/>
        </w:rPr>
        <w:t>‑</w:t>
      </w:r>
      <w:r w:rsidRPr="00B6688A">
        <w:rPr>
          <w:rFonts w:asciiTheme="majorHAnsi" w:eastAsia="Calibri" w:hAnsiTheme="majorHAnsi" w:cstheme="majorHAnsi"/>
        </w:rPr>
        <w:t>use standards, implementation is occurring alongside ongoing stakeholder engagement and refinement of compliance pathways.</w:t>
      </w:r>
    </w:p>
    <w:p w14:paraId="47ED4CE8" w14:textId="56B63425" w:rsidR="00FB1243" w:rsidRPr="00B6688A" w:rsidRDefault="007413BF" w:rsidP="005507F4">
      <w:pPr>
        <w:pStyle w:val="Heading4"/>
        <w:rPr>
          <w:rFonts w:asciiTheme="majorHAnsi" w:hAnsiTheme="majorHAnsi" w:cstheme="majorHAnsi"/>
        </w:rPr>
      </w:pPr>
      <w:bookmarkStart w:id="396" w:name="_a969v041xq4b" w:colFirst="0" w:colLast="0"/>
      <w:bookmarkEnd w:id="396"/>
      <w:r w:rsidRPr="00B6688A">
        <w:rPr>
          <w:rFonts w:asciiTheme="majorHAnsi" w:hAnsiTheme="majorHAnsi" w:cstheme="majorHAnsi"/>
        </w:rPr>
        <w:t>Consumer Outreach and Educational Materials</w:t>
      </w:r>
    </w:p>
    <w:p w14:paraId="47ED4CE9" w14:textId="2BC8878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In addition to these legislative initiatives, the </w:t>
      </w:r>
      <w:r w:rsidR="008333F8">
        <w:rPr>
          <w:rFonts w:asciiTheme="majorHAnsi" w:eastAsia="Calibri" w:hAnsiTheme="majorHAnsi" w:cstheme="majorHAnsi"/>
        </w:rPr>
        <w:t>d</w:t>
      </w:r>
      <w:r w:rsidRPr="00B6688A">
        <w:rPr>
          <w:rFonts w:asciiTheme="majorHAnsi" w:eastAsia="Calibri" w:hAnsiTheme="majorHAnsi" w:cstheme="majorHAnsi"/>
        </w:rPr>
        <w:t xml:space="preserve">ivision continues to build out its consumer resources. The </w:t>
      </w:r>
      <w:r w:rsidR="008333F8">
        <w:rPr>
          <w:rFonts w:asciiTheme="majorHAnsi" w:eastAsia="Calibri" w:hAnsiTheme="majorHAnsi" w:cstheme="majorHAnsi"/>
        </w:rPr>
        <w:t>d</w:t>
      </w:r>
      <w:r w:rsidRPr="00B6688A">
        <w:rPr>
          <w:rFonts w:asciiTheme="majorHAnsi" w:eastAsia="Calibri" w:hAnsiTheme="majorHAnsi" w:cstheme="majorHAnsi"/>
        </w:rPr>
        <w:t>ivision created a</w:t>
      </w:r>
      <w:r w:rsidRPr="00B6688A">
        <w:rPr>
          <w:rFonts w:asciiTheme="majorHAnsi" w:eastAsia="Calibri" w:hAnsiTheme="majorHAnsi" w:cstheme="majorHAnsi"/>
          <w:color w:val="FF0000"/>
        </w:rPr>
        <w:t xml:space="preserve"> </w:t>
      </w:r>
      <w:hyperlink r:id="rId178">
        <w:r w:rsidR="00FB1243" w:rsidRPr="00B6688A">
          <w:rPr>
            <w:rFonts w:asciiTheme="majorHAnsi" w:eastAsia="Calibri" w:hAnsiTheme="majorHAnsi" w:cstheme="majorHAnsi"/>
            <w:color w:val="1155CC"/>
            <w:u w:val="single"/>
          </w:rPr>
          <w:t>Homeowner and HOA Toolkit</w:t>
        </w:r>
      </w:hyperlink>
      <w:r w:rsidR="004A669E">
        <w:rPr>
          <w:rFonts w:asciiTheme="majorHAnsi" w:eastAsia="Calibri" w:hAnsiTheme="majorHAnsi" w:cstheme="majorHAnsi"/>
        </w:rPr>
        <w:t>, which</w:t>
      </w:r>
      <w:r w:rsidRPr="00B6688A">
        <w:rPr>
          <w:rFonts w:asciiTheme="majorHAnsi" w:eastAsia="Calibri" w:hAnsiTheme="majorHAnsi" w:cstheme="majorHAnsi"/>
        </w:rPr>
        <w:t xml:space="preserve"> includes information on premiums, underwriting, coverage options, and other general topics related to homeowners and homeowner associations.</w:t>
      </w:r>
    </w:p>
    <w:p w14:paraId="47ED4CEA" w14:textId="4702FE82" w:rsidR="00FB1243" w:rsidRPr="00B6688A" w:rsidRDefault="007413BF" w:rsidP="005507F4">
      <w:pPr>
        <w:pStyle w:val="Heading4"/>
        <w:rPr>
          <w:rFonts w:asciiTheme="majorHAnsi" w:hAnsiTheme="majorHAnsi" w:cstheme="majorHAnsi"/>
        </w:rPr>
      </w:pPr>
      <w:bookmarkStart w:id="397" w:name="_wvi9v07xh7cg" w:colFirst="0" w:colLast="0"/>
      <w:bookmarkEnd w:id="397"/>
      <w:r w:rsidRPr="00B6688A">
        <w:rPr>
          <w:rFonts w:asciiTheme="majorHAnsi" w:hAnsiTheme="majorHAnsi" w:cstheme="majorHAnsi"/>
        </w:rPr>
        <w:t>Partnerships</w:t>
      </w:r>
    </w:p>
    <w:p w14:paraId="47ED4CEB" w14:textId="3CF7F99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The </w:t>
      </w:r>
      <w:r w:rsidR="00903984">
        <w:rPr>
          <w:rFonts w:asciiTheme="majorHAnsi" w:eastAsia="Calibri" w:hAnsiTheme="majorHAnsi" w:cstheme="majorHAnsi"/>
        </w:rPr>
        <w:t>d</w:t>
      </w:r>
      <w:r w:rsidRPr="00B6688A">
        <w:rPr>
          <w:rFonts w:asciiTheme="majorHAnsi" w:eastAsia="Calibri" w:hAnsiTheme="majorHAnsi" w:cstheme="majorHAnsi"/>
        </w:rPr>
        <w:t>ivision is actively engaged in several cross-agency partnerships. It works with the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Division of Homeland Security and Emergency Management regarding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the larger Department of Public Safety for overall public risk and emergency protocol, with the Department of Public Health and Environment on post-fire home safety, the Department of Revenue for post-fire tax details for consumers, and various other </w:t>
      </w:r>
      <w:r w:rsidR="00A54B20">
        <w:rPr>
          <w:rFonts w:asciiTheme="majorHAnsi" w:eastAsia="Calibri" w:hAnsiTheme="majorHAnsi" w:cstheme="majorHAnsi"/>
        </w:rPr>
        <w:t>d</w:t>
      </w:r>
      <w:r w:rsidRPr="00B6688A">
        <w:rPr>
          <w:rFonts w:asciiTheme="majorHAnsi" w:eastAsia="Calibri" w:hAnsiTheme="majorHAnsi" w:cstheme="majorHAnsi"/>
        </w:rPr>
        <w:t xml:space="preserve">ivisions in the Department of Regulatory Agencies in terms of emerging trends and innovations that aid consumer protection efforts. </w:t>
      </w:r>
    </w:p>
    <w:p w14:paraId="47ED4CEC" w14:textId="35BA5EB7"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Further, there are several community-level programs across the state. Wildfire Partners, originating in Boulder County, provides expert home assessments, retrofit suggestions,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certification. Certified homes may be eligible for insurance benefits, and the initiative has expanded to other counties with regulatory and grant support. Firewise USA, a voluntary program developed by the National Fire Protection Association (NFPA), provides guidance to both individual homeowners and local communities on mitigation efforts to prepare homes and neighborhoods to withstand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Communities annually invest in both educational and wildfire risk-reduction actions to become or remain a Firewise USA-recognized site. Fire Adapted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 independent nonprofit, is dedicated to supporting Colorado wildland fire mitigation professionals, including wildfire councils, fire departments and districts, and local governments, </w:t>
      </w:r>
      <w:r w:rsidR="0023765E" w:rsidRPr="00B6688A">
        <w:rPr>
          <w:rFonts w:asciiTheme="majorHAnsi" w:eastAsia="Calibri" w:hAnsiTheme="majorHAnsi" w:cstheme="majorHAnsi"/>
        </w:rPr>
        <w:t>as they work toward</w:t>
      </w:r>
      <w:r w:rsidRPr="00B6688A">
        <w:rPr>
          <w:rFonts w:asciiTheme="majorHAnsi" w:eastAsia="Calibri" w:hAnsiTheme="majorHAnsi" w:cstheme="majorHAnsi"/>
        </w:rPr>
        <w:t xml:space="preserve"> fire adaptation.</w:t>
      </w:r>
    </w:p>
    <w:p w14:paraId="47ED4CED" w14:textId="2B327199" w:rsidR="00FB1243" w:rsidRPr="00B6688A" w:rsidRDefault="007413BF" w:rsidP="005507F4">
      <w:pPr>
        <w:pStyle w:val="Heading3"/>
        <w:rPr>
          <w:rFonts w:asciiTheme="majorHAnsi" w:hAnsiTheme="majorHAnsi" w:cstheme="majorHAnsi"/>
        </w:rPr>
      </w:pPr>
      <w:bookmarkStart w:id="398" w:name="_9r1n5ogx6rau" w:colFirst="0" w:colLast="0"/>
      <w:bookmarkStart w:id="399" w:name="_Toc236057889"/>
      <w:bookmarkEnd w:id="398"/>
      <w:r w:rsidRPr="00B6688A">
        <w:rPr>
          <w:rFonts w:asciiTheme="majorHAnsi" w:hAnsiTheme="majorHAnsi" w:cstheme="majorHAnsi"/>
        </w:rPr>
        <w:t>Washington</w:t>
      </w:r>
      <w:bookmarkEnd w:id="399"/>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"Washington" </w:instrText>
      </w:r>
      <w:r w:rsidR="00870578" w:rsidRPr="00B6688A">
        <w:rPr>
          <w:rFonts w:asciiTheme="majorHAnsi" w:hAnsiTheme="majorHAnsi" w:cstheme="majorHAnsi"/>
        </w:rPr>
        <w:fldChar w:fldCharType="end"/>
      </w:r>
    </w:p>
    <w:p w14:paraId="47ED4CEE" w14:textId="102E7BEF" w:rsidR="00FB1243" w:rsidRPr="00B6688A" w:rsidRDefault="007413BF" w:rsidP="005507F4">
      <w:pPr>
        <w:pStyle w:val="Heading4"/>
        <w:rPr>
          <w:rFonts w:asciiTheme="majorHAnsi" w:hAnsiTheme="majorHAnsi" w:cstheme="majorHAnsi"/>
        </w:rPr>
      </w:pPr>
      <w:r w:rsidRPr="00B6688A">
        <w:rPr>
          <w:rFonts w:asciiTheme="majorHAnsi" w:hAnsiTheme="majorHAnsi" w:cstheme="majorHAnsi"/>
        </w:rPr>
        <w:t>Introduction</w:t>
      </w:r>
    </w:p>
    <w:p w14:paraId="47ED4CEF" w14:textId="5280F0CD"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hazard levels exceed those in many other U.S. states. While wildfires have traditionally been more prevalent in Eastern Washington, they are increasing in Western Washington, which now represents approximately 40% of the state's fire-affected land. Wildfire risk is influencing the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 in Washington, resulting in higher premiums, more </w:t>
      </w:r>
      <w:proofErr w:type="spellStart"/>
      <w:r w:rsidRPr="00B6688A">
        <w:rPr>
          <w:rFonts w:asciiTheme="majorHAnsi" w:eastAsia="Calibri" w:hAnsiTheme="majorHAnsi" w:cstheme="majorHAnsi"/>
        </w:rPr>
        <w:t>nonrenewals</w:t>
      </w:r>
      <w:proofErr w:type="spellEnd"/>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challenges in obtaining new coverage, especially in WUI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areas. The Washington State Office of the Insurance Commissioner (OIC) has reported an increase in complaints regarding wildfire-related insurance policy actions. Additionally, in some cases, the </w:t>
      </w:r>
      <w:r w:rsidRPr="00B6688A">
        <w:rPr>
          <w:rFonts w:asciiTheme="majorHAnsi" w:eastAsia="Calibri" w:hAnsiTheme="majorHAnsi" w:cstheme="majorHAnsi"/>
        </w:rPr>
        <w:lastRenderedPageBreak/>
        <w:t>cost to rebuild homes exceeds the coverage provided by current insurance policy limits, leaving homeowners underinsured.</w:t>
      </w:r>
    </w:p>
    <w:p w14:paraId="47ED4CF0" w14:textId="37A2D3FF" w:rsidR="00FB1243" w:rsidRPr="00B6688A" w:rsidRDefault="007413BF" w:rsidP="005507F4">
      <w:pPr>
        <w:pStyle w:val="Heading4"/>
        <w:rPr>
          <w:rFonts w:asciiTheme="majorHAnsi" w:hAnsiTheme="majorHAnsi" w:cstheme="majorHAnsi"/>
        </w:rPr>
      </w:pPr>
      <w:bookmarkStart w:id="400" w:name="_vqnrwbhva7ki" w:colFirst="0" w:colLast="0"/>
      <w:bookmarkEnd w:id="400"/>
      <w:r w:rsidRPr="00B6688A">
        <w:rPr>
          <w:rFonts w:asciiTheme="majorHAnsi" w:hAnsiTheme="majorHAnsi" w:cstheme="majorHAnsi"/>
        </w:rPr>
        <w:t>Reports</w:t>
      </w:r>
    </w:p>
    <w:p w14:paraId="47ED4CF1" w14:textId="7CABAA36" w:rsidR="00FB1243" w:rsidRPr="00B6688A" w:rsidRDefault="007413BF">
      <w:pPr>
        <w:spacing w:before="240"/>
        <w:jc w:val="both"/>
        <w:rPr>
          <w:rFonts w:asciiTheme="majorHAnsi" w:eastAsia="Calibri" w:hAnsiTheme="majorHAnsi" w:cstheme="majorHAnsi"/>
        </w:rPr>
      </w:pPr>
      <w:r w:rsidRPr="00B6688A">
        <w:rPr>
          <w:rFonts w:asciiTheme="majorHAnsi" w:eastAsia="Calibri" w:hAnsiTheme="majorHAnsi" w:cstheme="majorHAnsi"/>
        </w:rPr>
        <w:t xml:space="preserve">The 2025 </w:t>
      </w:r>
      <w:hyperlink r:id="rId179">
        <w:r w:rsidR="00FB1243" w:rsidRPr="00B6688A">
          <w:rPr>
            <w:rFonts w:asciiTheme="majorHAnsi" w:eastAsia="Calibri" w:hAnsiTheme="majorHAnsi" w:cstheme="majorHAnsi"/>
            <w:color w:val="0000BF"/>
            <w:u w:val="single"/>
          </w:rPr>
          <w:t>Wildfire Mitigation and Resiliency Standards Work Group</w:t>
        </w:r>
      </w:hyperlink>
      <w:r w:rsidRPr="00B6688A">
        <w:rPr>
          <w:rFonts w:asciiTheme="majorHAnsi" w:eastAsia="Calibri" w:hAnsiTheme="majorHAnsi" w:cstheme="majorHAnsi"/>
        </w:rPr>
        <w:t xml:space="preserve"> (</w:t>
      </w:r>
      <w:hyperlink r:id="rId180">
        <w:r w:rsidR="00FB1243" w:rsidRPr="00B6688A">
          <w:rPr>
            <w:rFonts w:asciiTheme="majorHAnsi" w:eastAsia="Calibri" w:hAnsiTheme="majorHAnsi" w:cstheme="majorHAnsi"/>
            <w:color w:val="0000FF"/>
            <w:u w:val="single"/>
          </w:rPr>
          <w:t>HB 1539</w:t>
        </w:r>
      </w:hyperlink>
      <w:r w:rsidRPr="00B6688A">
        <w:rPr>
          <w:rFonts w:asciiTheme="majorHAnsi" w:eastAsia="Calibri" w:hAnsiTheme="majorHAnsi" w:cstheme="majorHAnsi"/>
        </w:rPr>
        <w:t xml:space="preserve">) studied and made recommendations to the </w:t>
      </w:r>
      <w:r w:rsidR="00B72839">
        <w:rPr>
          <w:rFonts w:asciiTheme="majorHAnsi" w:eastAsia="Calibri" w:hAnsiTheme="majorHAnsi" w:cstheme="majorHAnsi"/>
        </w:rPr>
        <w:t>l</w:t>
      </w:r>
      <w:r w:rsidRPr="00B6688A">
        <w:rPr>
          <w:rFonts w:asciiTheme="majorHAnsi" w:eastAsia="Calibri" w:hAnsiTheme="majorHAnsi" w:cstheme="majorHAnsi"/>
        </w:rPr>
        <w:t>egislature on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resiliency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The work group reached the strongest consensus in two key areas: the need for a voluntary</w:t>
      </w:r>
      <w:r w:rsidR="0023765E" w:rsidRPr="00B6688A">
        <w:rPr>
          <w:rFonts w:asciiTheme="majorHAnsi" w:eastAsia="Calibri" w:hAnsiTheme="majorHAnsi" w:cstheme="majorHAnsi"/>
        </w:rPr>
        <w:t>, state-supported grant program to assist homeowners in retrofitting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Retrofitting"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23765E" w:rsidRPr="00B6688A">
        <w:rPr>
          <w:rFonts w:asciiTheme="majorHAnsi" w:eastAsia="Calibri" w:hAnsiTheme="majorHAnsi" w:cstheme="majorHAnsi"/>
        </w:rPr>
        <w:t xml:space="preserve"> properties to improve access to insurance and to resist wildfire loss,</w:t>
      </w:r>
      <w:r w:rsidRPr="00B6688A">
        <w:rPr>
          <w:rFonts w:asciiTheme="majorHAnsi" w:eastAsia="Calibri" w:hAnsiTheme="majorHAnsi" w:cstheme="majorHAnsi"/>
        </w:rPr>
        <w:t xml:space="preserve"> in tandem with continued and expanded investment in community-level mitigation. Members agreed that measurable, science-based wildfire mitigation practices supported by public investment would be critical to reducing wildfire-related insurance </w:t>
      </w:r>
      <w:proofErr w:type="spellStart"/>
      <w:r w:rsidRPr="00B6688A">
        <w:rPr>
          <w:rFonts w:asciiTheme="majorHAnsi" w:eastAsia="Calibri" w:hAnsiTheme="majorHAnsi" w:cstheme="majorHAnsi"/>
        </w:rPr>
        <w:t>nonrenewals</w:t>
      </w:r>
      <w:proofErr w:type="spellEnd"/>
      <w:r w:rsidRPr="00B6688A">
        <w:rPr>
          <w:rFonts w:asciiTheme="majorHAnsi" w:eastAsia="Calibri" w:hAnsiTheme="majorHAnsi" w:cstheme="majorHAnsi"/>
        </w:rPr>
        <w:t xml:space="preserve"> and cancellations in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residential market. The areas of study and recommendations focused on: the development and alignment of wildfire property mitigation standards with nationally recognized, science-based standards; enhancing wildfire mitigation at the community level; sharing data between appropriate state agencies and the insurance industry regarding successful implementation of wildfire mitigation efforts; improving transparency for consumers regarding wildfire hazard and risk; and establishing a homeowner grant program for purposes such as retrofitting and evaluations, in service to decreasing insurance </w:t>
      </w:r>
      <w:proofErr w:type="spellStart"/>
      <w:r w:rsidRPr="00B6688A">
        <w:rPr>
          <w:rFonts w:asciiTheme="majorHAnsi" w:eastAsia="Calibri" w:hAnsiTheme="majorHAnsi" w:cstheme="majorHAnsi"/>
        </w:rPr>
        <w:t>nonrenewals</w:t>
      </w:r>
      <w:proofErr w:type="spellEnd"/>
      <w:r w:rsidRPr="00B6688A">
        <w:rPr>
          <w:rFonts w:asciiTheme="majorHAnsi" w:eastAsia="Calibri" w:hAnsiTheme="majorHAnsi" w:cstheme="majorHAnsi"/>
        </w:rPr>
        <w:t xml:space="preserve">. The report and additional materials can be found on their work group </w:t>
      </w:r>
      <w:hyperlink r:id="rId181">
        <w:r w:rsidR="00FB1243" w:rsidRPr="00B6688A">
          <w:rPr>
            <w:rFonts w:asciiTheme="majorHAnsi" w:eastAsia="Calibri" w:hAnsiTheme="majorHAnsi" w:cstheme="majorHAnsi"/>
            <w:color w:val="0000FF"/>
            <w:u w:val="single"/>
          </w:rPr>
          <w:t>website</w:t>
        </w:r>
      </w:hyperlink>
      <w:r w:rsidRPr="00B6688A">
        <w:rPr>
          <w:rFonts w:asciiTheme="majorHAnsi" w:eastAsia="Calibri" w:hAnsiTheme="majorHAnsi" w:cstheme="majorHAnsi"/>
        </w:rPr>
        <w:t xml:space="preserve">. </w:t>
      </w:r>
    </w:p>
    <w:p w14:paraId="47ED4CF2" w14:textId="0673771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The Community Fire Resilience Workgroup 2025 </w:t>
      </w:r>
      <w:hyperlink r:id="rId182">
        <w:r w:rsidR="00FB1243" w:rsidRPr="00B6688A">
          <w:rPr>
            <w:rFonts w:asciiTheme="majorHAnsi" w:eastAsia="Calibri" w:hAnsiTheme="majorHAnsi" w:cstheme="majorHAnsi"/>
            <w:color w:val="0000FF"/>
            <w:u w:val="single"/>
          </w:rPr>
          <w:t>report</w:t>
        </w:r>
      </w:hyperlink>
      <w:r w:rsidRPr="00B6688A">
        <w:rPr>
          <w:rFonts w:asciiTheme="majorHAnsi" w:eastAsia="Calibri" w:hAnsiTheme="majorHAnsi" w:cstheme="majorHAnsi"/>
        </w:rPr>
        <w:t xml:space="preserve"> conducted a </w:t>
      </w:r>
      <w:r w:rsidR="00B72839">
        <w:rPr>
          <w:rFonts w:asciiTheme="majorHAnsi" w:eastAsia="Calibri" w:hAnsiTheme="majorHAnsi" w:cstheme="majorHAnsi"/>
        </w:rPr>
        <w:t>five</w:t>
      </w:r>
      <w:r w:rsidRPr="00B6688A">
        <w:rPr>
          <w:rFonts w:asciiTheme="majorHAnsi" w:eastAsia="Calibri" w:hAnsiTheme="majorHAnsi" w:cstheme="majorHAnsi"/>
        </w:rPr>
        <w:t>-year review of the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State </w:t>
      </w:r>
      <w:hyperlink r:id="rId183">
        <w:r w:rsidR="00FB1243" w:rsidRPr="00B6688A">
          <w:rPr>
            <w:rFonts w:asciiTheme="majorHAnsi" w:eastAsia="Calibri" w:hAnsiTheme="majorHAnsi" w:cstheme="majorHAnsi"/>
            <w:color w:val="0000FF"/>
            <w:u w:val="single"/>
          </w:rPr>
          <w:t>Wildland Fire Protection Strategic Plan</w:t>
        </w:r>
      </w:hyperlink>
      <w:r w:rsidRPr="00B6688A">
        <w:rPr>
          <w:rFonts w:asciiTheme="majorHAnsi" w:eastAsia="Calibri" w:hAnsiTheme="majorHAnsi" w:cstheme="majorHAnsi"/>
        </w:rPr>
        <w:t xml:space="preserve">. The report finds that without investment and </w:t>
      </w:r>
      <w:r w:rsidR="00AD3211">
        <w:rPr>
          <w:rFonts w:asciiTheme="majorHAnsi" w:eastAsia="Calibri" w:hAnsiTheme="majorHAnsi" w:cstheme="majorHAnsi"/>
        </w:rPr>
        <w:t xml:space="preserve">the </w:t>
      </w:r>
      <w:r w:rsidRPr="00B6688A">
        <w:rPr>
          <w:rFonts w:asciiTheme="majorHAnsi" w:eastAsia="Calibri" w:hAnsiTheme="majorHAnsi" w:cstheme="majorHAnsi"/>
        </w:rPr>
        <w:t>development of more effective risk-mitigation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systems, Washington will see increased direct impacts on communities and an expanding insurance crisis. An ongoing challenge is that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-driven fires are difficult to suppress and exhibit fire behavior that results in the greatest number of structures being destroyed. </w:t>
      </w:r>
    </w:p>
    <w:p w14:paraId="47ED4CF3" w14:textId="346E8200" w:rsidR="00FB1243" w:rsidRPr="00B6688A" w:rsidRDefault="007413BF">
      <w:pPr>
        <w:spacing w:before="240" w:after="0"/>
        <w:jc w:val="both"/>
        <w:rPr>
          <w:rFonts w:asciiTheme="majorHAnsi" w:eastAsia="Calibri" w:hAnsiTheme="majorHAnsi" w:cstheme="majorHAnsi"/>
        </w:rPr>
      </w:pPr>
      <w:r w:rsidRPr="00B6688A">
        <w:rPr>
          <w:rFonts w:asciiTheme="majorHAnsi" w:eastAsia="Calibri" w:hAnsiTheme="majorHAnsi" w:cstheme="majorHAnsi"/>
        </w:rPr>
        <w:t xml:space="preserve">The Disaster Resiliency Work Group 2020 </w:t>
      </w:r>
      <w:hyperlink r:id="rId184">
        <w:r w:rsidR="00FB1243" w:rsidRPr="00B6688A">
          <w:rPr>
            <w:rFonts w:asciiTheme="majorHAnsi" w:eastAsia="Calibri" w:hAnsiTheme="majorHAnsi" w:cstheme="majorHAnsi"/>
            <w:color w:val="0000FF"/>
            <w:u w:val="single"/>
          </w:rPr>
          <w:t>report</w:t>
        </w:r>
      </w:hyperlink>
      <w:r w:rsidRPr="00B6688A">
        <w:rPr>
          <w:rFonts w:asciiTheme="majorHAnsi" w:eastAsia="Calibri" w:hAnsiTheme="majorHAnsi" w:cstheme="majorHAnsi"/>
        </w:rPr>
        <w:t xml:space="preserve"> recommended improved coordination on climate risks, a possible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office, and insurance incentives for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report also recommended that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“develop economic incentives for resiliency activities such as partnering with the Insurance Institute for Business &amp; Home Safety to develop a program in Washington to have certified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dwellings that may qualify for an insurance rate decrease.” </w:t>
      </w:r>
    </w:p>
    <w:p w14:paraId="47ED4CF4" w14:textId="16AC8CF8" w:rsidR="00FB1243" w:rsidRPr="00B6688A" w:rsidRDefault="007413BF" w:rsidP="005507F4">
      <w:pPr>
        <w:pStyle w:val="Heading4"/>
        <w:rPr>
          <w:rFonts w:asciiTheme="majorHAnsi" w:hAnsiTheme="majorHAnsi" w:cstheme="majorHAnsi"/>
        </w:rPr>
      </w:pPr>
      <w:r w:rsidRPr="00B6688A">
        <w:rPr>
          <w:rFonts w:asciiTheme="majorHAnsi" w:hAnsiTheme="majorHAnsi" w:cstheme="majorHAnsi"/>
        </w:rPr>
        <w:t>Data Collection</w:t>
      </w:r>
    </w:p>
    <w:p w14:paraId="47ED4CF5" w14:textId="069676B7" w:rsidR="00FB1243" w:rsidRPr="00B6688A" w:rsidRDefault="007413BF">
      <w:pPr>
        <w:spacing w:before="240"/>
        <w:jc w:val="both"/>
        <w:rPr>
          <w:rFonts w:asciiTheme="majorHAnsi" w:eastAsia="Calibri" w:hAnsiTheme="majorHAnsi" w:cstheme="majorHAnsi"/>
        </w:rPr>
      </w:pPr>
      <w:r w:rsidRPr="00B6688A">
        <w:rPr>
          <w:rFonts w:asciiTheme="majorHAnsi" w:eastAsia="Calibri" w:hAnsiTheme="majorHAnsi" w:cstheme="majorHAnsi"/>
        </w:rPr>
        <w:t xml:space="preserve">In 2024, the OIC began collecting </w:t>
      </w:r>
      <w:hyperlink r:id="rId185">
        <w:r w:rsidR="00FB1243" w:rsidRPr="00B6688A">
          <w:rPr>
            <w:rFonts w:asciiTheme="majorHAnsi" w:eastAsia="Calibri" w:hAnsiTheme="majorHAnsi" w:cstheme="majorHAnsi"/>
            <w:color w:val="0000FF"/>
            <w:u w:val="single"/>
          </w:rPr>
          <w:t>annual insurer nonrenewal and cancellation data</w:t>
        </w:r>
      </w:hyperlink>
      <w:r w:rsidRPr="00B6688A">
        <w:rPr>
          <w:rFonts w:asciiTheme="majorHAnsi" w:eastAsia="Calibri" w:hAnsiTheme="majorHAnsi" w:cstheme="majorHAnsi"/>
        </w:rPr>
        <w:t>, including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-related reasons, to track insurance market changes at the individual property level. This allows the </w:t>
      </w:r>
      <w:r w:rsidR="00B72839">
        <w:rPr>
          <w:rFonts w:asciiTheme="majorHAnsi" w:eastAsia="Calibri" w:hAnsiTheme="majorHAnsi" w:cstheme="majorHAnsi"/>
        </w:rPr>
        <w:t>c</w:t>
      </w:r>
      <w:r w:rsidRPr="00B6688A">
        <w:rPr>
          <w:rFonts w:asciiTheme="majorHAnsi" w:eastAsia="Calibri" w:hAnsiTheme="majorHAnsi" w:cstheme="majorHAnsi"/>
        </w:rPr>
        <w:t>ommissioner to focus public awareness campaigns and future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on </w:t>
      </w:r>
      <w:r w:rsidRPr="00B6688A">
        <w:rPr>
          <w:rFonts w:asciiTheme="majorHAnsi" w:eastAsia="Calibri" w:hAnsiTheme="majorHAnsi" w:cstheme="majorHAnsi"/>
        </w:rPr>
        <w:lastRenderedPageBreak/>
        <w:t>these most impacted areas. The OIC also gathers claims data after disasters, such as the 2023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Gray and Oregon Road wildfires and the 2025 December Atmospheric River events. </w:t>
      </w:r>
    </w:p>
    <w:p w14:paraId="47ED4CF6" w14:textId="55550F57" w:rsidR="00FB1243" w:rsidRPr="00B6688A" w:rsidRDefault="007413BF" w:rsidP="003F3EDC">
      <w:pPr>
        <w:pStyle w:val="Heading4"/>
        <w:rPr>
          <w:rFonts w:asciiTheme="majorHAnsi" w:hAnsiTheme="majorHAnsi" w:cstheme="majorHAnsi"/>
        </w:rPr>
      </w:pPr>
      <w:r w:rsidRPr="00B6688A">
        <w:rPr>
          <w:rFonts w:asciiTheme="majorHAnsi" w:hAnsiTheme="majorHAnsi" w:cstheme="majorHAnsi"/>
        </w:rPr>
        <w:t>Strategies, Initiatives</w:t>
      </w:r>
      <w:r w:rsidR="00B72839">
        <w:rPr>
          <w:rFonts w:asciiTheme="majorHAnsi" w:hAnsiTheme="majorHAnsi" w:cstheme="majorHAnsi"/>
        </w:rPr>
        <w:t>,</w:t>
      </w:r>
      <w:r w:rsidRPr="00B6688A">
        <w:rPr>
          <w:rFonts w:asciiTheme="majorHAnsi" w:hAnsiTheme="majorHAnsi" w:cstheme="majorHAnsi"/>
        </w:rPr>
        <w:t xml:space="preserve"> and Resources</w:t>
      </w:r>
    </w:p>
    <w:p w14:paraId="47ED4CF7" w14:textId="2BFE45EE" w:rsidR="00FB1243" w:rsidRPr="00B6688A" w:rsidRDefault="007413BF">
      <w:pPr>
        <w:spacing w:before="240"/>
        <w:jc w:val="both"/>
        <w:rPr>
          <w:rFonts w:asciiTheme="majorHAnsi" w:eastAsia="Calibri" w:hAnsiTheme="majorHAnsi" w:cstheme="majorHAnsi"/>
        </w:rPr>
      </w:pPr>
      <w:r w:rsidRPr="00B6688A">
        <w:rPr>
          <w:rFonts w:asciiTheme="majorHAnsi" w:eastAsia="Calibri" w:hAnsiTheme="majorHAnsi" w:cstheme="majorHAnsi"/>
        </w:rPr>
        <w:t>Over the last decade,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state has steadily strengthened its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framework through investments in forest health, wildfire response and preparedness,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utility oversight, and community investments. However, with unstable state budgets and </w:t>
      </w:r>
      <w:r w:rsidR="005B791C" w:rsidRPr="00B6688A">
        <w:rPr>
          <w:rFonts w:asciiTheme="majorHAnsi" w:eastAsia="Calibri" w:hAnsiTheme="majorHAnsi" w:cstheme="majorHAnsi"/>
        </w:rPr>
        <w:t>federal uncertainty</w:t>
      </w:r>
      <w:r w:rsidRPr="00B6688A">
        <w:rPr>
          <w:rFonts w:asciiTheme="majorHAnsi" w:eastAsia="Calibri" w:hAnsiTheme="majorHAnsi" w:cstheme="majorHAnsi"/>
        </w:rPr>
        <w:t xml:space="preserve"> regarding disaster recovery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Disaster recovery"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OIC is also exploring innovative options, such as community-based parametric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wildfires, to support rapid rebuilding. </w:t>
      </w:r>
    </w:p>
    <w:p w14:paraId="47ED4CF8" w14:textId="35BD9F1E" w:rsidR="00FB1243" w:rsidRPr="00B6688A" w:rsidRDefault="007413BF">
      <w:pPr>
        <w:spacing w:before="240"/>
        <w:jc w:val="both"/>
        <w:rPr>
          <w:rFonts w:asciiTheme="majorHAnsi" w:eastAsia="Calibri" w:hAnsiTheme="majorHAnsi" w:cstheme="majorHAnsi"/>
        </w:rPr>
      </w:pPr>
      <w:r w:rsidRPr="00B6688A">
        <w:rPr>
          <w:rFonts w:asciiTheme="majorHAnsi" w:eastAsia="Calibri" w:hAnsiTheme="majorHAnsi" w:cstheme="majorHAnsi"/>
        </w:rPr>
        <w:t xml:space="preserve">The OIC is currently working on strategies to address insurance </w:t>
      </w:r>
      <w:proofErr w:type="spellStart"/>
      <w:r w:rsidRPr="00B6688A">
        <w:rPr>
          <w:rFonts w:asciiTheme="majorHAnsi" w:eastAsia="Calibri" w:hAnsiTheme="majorHAnsi" w:cstheme="majorHAnsi"/>
        </w:rPr>
        <w:t>nonrenewals</w:t>
      </w:r>
      <w:proofErr w:type="spellEnd"/>
      <w:r w:rsidRPr="00B6688A">
        <w:rPr>
          <w:rFonts w:asciiTheme="majorHAnsi" w:eastAsia="Calibri" w:hAnsiTheme="majorHAnsi" w:cstheme="majorHAnsi"/>
        </w:rPr>
        <w:t xml:space="preserve"> and cancellations due to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and to implement certain insurance-related recommendations from the December 2025 Wildfire Mitigation and Resiliency Standards Work Group, including two bills requested by the </w:t>
      </w:r>
      <w:r w:rsidR="00B72839">
        <w:rPr>
          <w:rFonts w:asciiTheme="majorHAnsi" w:eastAsia="Calibri" w:hAnsiTheme="majorHAnsi" w:cstheme="majorHAnsi"/>
        </w:rPr>
        <w:t>i</w:t>
      </w:r>
      <w:r w:rsidRPr="00B6688A">
        <w:rPr>
          <w:rFonts w:asciiTheme="majorHAnsi" w:eastAsia="Calibri" w:hAnsiTheme="majorHAnsi" w:cstheme="majorHAnsi"/>
        </w:rPr>
        <w:t xml:space="preserve">nsurance </w:t>
      </w:r>
      <w:r w:rsidR="00B72839">
        <w:rPr>
          <w:rFonts w:asciiTheme="majorHAnsi" w:eastAsia="Calibri" w:hAnsiTheme="majorHAnsi" w:cstheme="majorHAnsi"/>
        </w:rPr>
        <w:t>c</w:t>
      </w:r>
      <w:r w:rsidRPr="00B6688A">
        <w:rPr>
          <w:rFonts w:asciiTheme="majorHAnsi" w:eastAsia="Calibri" w:hAnsiTheme="majorHAnsi" w:cstheme="majorHAnsi"/>
        </w:rPr>
        <w:t xml:space="preserve">ommissioner during the 2026 legislative session. These two bills were inspired by recommendations </w:t>
      </w:r>
      <w:r w:rsidR="00845D1A">
        <w:rPr>
          <w:rFonts w:asciiTheme="majorHAnsi" w:eastAsia="Calibri" w:hAnsiTheme="majorHAnsi" w:cstheme="majorHAnsi"/>
        </w:rPr>
        <w:t>C</w:t>
      </w:r>
      <w:r w:rsidRPr="00B6688A">
        <w:rPr>
          <w:rFonts w:asciiTheme="majorHAnsi" w:eastAsia="Calibri" w:hAnsiTheme="majorHAnsi" w:cstheme="majorHAnsi"/>
        </w:rPr>
        <w:t xml:space="preserve"> and </w:t>
      </w:r>
      <w:r w:rsidR="00845D1A">
        <w:rPr>
          <w:rFonts w:asciiTheme="majorHAnsi" w:eastAsia="Calibri" w:hAnsiTheme="majorHAnsi" w:cstheme="majorHAnsi"/>
        </w:rPr>
        <w:t>E</w:t>
      </w:r>
      <w:r w:rsidRPr="00B6688A">
        <w:rPr>
          <w:rFonts w:asciiTheme="majorHAnsi" w:eastAsia="Calibri" w:hAnsiTheme="majorHAnsi" w:cstheme="majorHAnsi"/>
        </w:rPr>
        <w:t xml:space="preserve"> of the Work Group’s </w:t>
      </w:r>
      <w:hyperlink r:id="rId186">
        <w:r w:rsidR="00FB1243" w:rsidRPr="00B6688A">
          <w:rPr>
            <w:rFonts w:asciiTheme="majorHAnsi" w:eastAsia="Calibri" w:hAnsiTheme="majorHAnsi" w:cstheme="majorHAnsi"/>
            <w:color w:val="0000FF"/>
            <w:u w:val="single"/>
          </w:rPr>
          <w:t>report</w:t>
        </w:r>
      </w:hyperlink>
      <w:r w:rsidRPr="00B6688A">
        <w:rPr>
          <w:rFonts w:asciiTheme="majorHAnsi" w:eastAsia="Calibri" w:hAnsiTheme="majorHAnsi" w:cstheme="majorHAnsi"/>
        </w:rPr>
        <w:t>: (1) concerning wildfire risk models and score disclosure (</w:t>
      </w:r>
      <w:hyperlink r:id="rId187">
        <w:r w:rsidR="00FB1243" w:rsidRPr="00B6688A">
          <w:rPr>
            <w:rFonts w:asciiTheme="majorHAnsi" w:eastAsia="Calibri" w:hAnsiTheme="majorHAnsi" w:cstheme="majorHAnsi"/>
            <w:color w:val="0000FF"/>
            <w:u w:val="single"/>
          </w:rPr>
          <w:t>SB 5928</w:t>
        </w:r>
      </w:hyperlink>
      <w:r w:rsidRPr="00B6688A">
        <w:rPr>
          <w:rFonts w:asciiTheme="majorHAnsi" w:eastAsia="Calibri" w:hAnsiTheme="majorHAnsi" w:cstheme="majorHAnsi"/>
        </w:rPr>
        <w:t>) and (2) a home-hardening voluntary grant program using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Wildfire Prepared Home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 Prepared Home standard"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as the baseline (</w:t>
      </w:r>
      <w:hyperlink r:id="rId188">
        <w:r w:rsidR="00FB1243" w:rsidRPr="00B6688A">
          <w:rPr>
            <w:rFonts w:asciiTheme="majorHAnsi" w:eastAsia="Calibri" w:hAnsiTheme="majorHAnsi" w:cstheme="majorHAnsi"/>
            <w:color w:val="0000FF"/>
            <w:u w:val="single"/>
          </w:rPr>
          <w:t>SB 6079</w:t>
        </w:r>
      </w:hyperlink>
      <w:r w:rsidRPr="00B6688A">
        <w:rPr>
          <w:rFonts w:asciiTheme="majorHAnsi" w:eastAsia="Calibri" w:hAnsiTheme="majorHAnsi" w:cstheme="majorHAnsi"/>
        </w:rPr>
        <w:t xml:space="preserve">). Both SB 5928 and SB 6079 moved out of the Senate but died in the House Consumer Protection and Business Committee. </w:t>
      </w:r>
    </w:p>
    <w:p w14:paraId="47ED4CF9" w14:textId="3CE01B9A" w:rsidR="00FB1243" w:rsidRPr="00B6688A" w:rsidRDefault="007413BF">
      <w:pPr>
        <w:spacing w:before="240"/>
        <w:jc w:val="both"/>
        <w:rPr>
          <w:rFonts w:asciiTheme="majorHAnsi" w:eastAsia="Calibri" w:hAnsiTheme="majorHAnsi" w:cstheme="majorHAnsi"/>
        </w:rPr>
      </w:pPr>
      <w:r w:rsidRPr="00B6688A">
        <w:rPr>
          <w:rFonts w:asciiTheme="majorHAnsi" w:eastAsia="Calibri" w:hAnsiTheme="majorHAnsi" w:cstheme="majorHAnsi"/>
        </w:rPr>
        <w:t>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currently </w:t>
      </w:r>
      <w:proofErr w:type="gramStart"/>
      <w:r w:rsidRPr="00B6688A">
        <w:rPr>
          <w:rFonts w:asciiTheme="majorHAnsi" w:eastAsia="Calibri" w:hAnsiTheme="majorHAnsi" w:cstheme="majorHAnsi"/>
        </w:rPr>
        <w:t>conducting an assessment of</w:t>
      </w:r>
      <w:proofErr w:type="gramEnd"/>
      <w:r w:rsidRPr="00B6688A">
        <w:rPr>
          <w:rFonts w:asciiTheme="majorHAnsi" w:eastAsia="Calibri" w:hAnsiTheme="majorHAnsi" w:cstheme="majorHAnsi"/>
        </w:rPr>
        <w:t xml:space="preserve"> fire property protection classification (PPC) methods. Fire PPCs are used by insurers as one input </w:t>
      </w:r>
      <w:r w:rsidR="00D30427">
        <w:rPr>
          <w:rFonts w:asciiTheme="majorHAnsi" w:eastAsia="Calibri" w:hAnsiTheme="majorHAnsi" w:cstheme="majorHAnsi"/>
        </w:rPr>
        <w:t xml:space="preserve">for assessing fire risk </w:t>
      </w:r>
      <w:r w:rsidRPr="00B6688A">
        <w:rPr>
          <w:rFonts w:asciiTheme="majorHAnsi" w:eastAsia="Calibri" w:hAnsiTheme="majorHAnsi" w:cstheme="majorHAnsi"/>
        </w:rPr>
        <w:t>and determining insurance premiums. In Washington State, insurers primarily rely on protection classifications developed by the Washington Surveying and Rating Bureau (WSRB). These classifications are assigned at a defined community</w:t>
      </w:r>
      <w:r w:rsidR="00D30427">
        <w:rPr>
          <w:rFonts w:asciiTheme="majorHAnsi" w:eastAsia="Calibri" w:hAnsiTheme="majorHAnsi" w:cstheme="majorHAnsi"/>
        </w:rPr>
        <w:t>-</w:t>
      </w:r>
      <w:r w:rsidRPr="00B6688A">
        <w:rPr>
          <w:rFonts w:asciiTheme="majorHAnsi" w:eastAsia="Calibri" w:hAnsiTheme="majorHAnsi" w:cstheme="majorHAnsi"/>
        </w:rPr>
        <w:t xml:space="preserve"> or service</w:t>
      </w:r>
      <w:r w:rsidR="00D30427">
        <w:rPr>
          <w:rFonts w:asciiTheme="majorHAnsi" w:eastAsia="Calibri" w:hAnsiTheme="majorHAnsi" w:cstheme="majorHAnsi"/>
        </w:rPr>
        <w:t>-</w:t>
      </w:r>
      <w:r w:rsidRPr="00B6688A">
        <w:rPr>
          <w:rFonts w:asciiTheme="majorHAnsi" w:eastAsia="Calibri" w:hAnsiTheme="majorHAnsi" w:cstheme="majorHAnsi"/>
        </w:rPr>
        <w:t xml:space="preserve">area level and are intended to represent the overall level of fire protection available to insured properties. The assessment aims to provide a comprehensive review of the existing PPC methodology in </w:t>
      </w:r>
      <w:r w:rsidR="00D30427">
        <w:rPr>
          <w:rFonts w:asciiTheme="majorHAnsi" w:eastAsia="Calibri" w:hAnsiTheme="majorHAnsi" w:cstheme="majorHAnsi"/>
        </w:rPr>
        <w:t>the state, establishing</w:t>
      </w:r>
      <w:r w:rsidRPr="00B6688A">
        <w:rPr>
          <w:rFonts w:asciiTheme="majorHAnsi" w:eastAsia="Calibri" w:hAnsiTheme="majorHAnsi" w:cstheme="majorHAnsi"/>
        </w:rPr>
        <w:t xml:space="preserve"> a clear, factual understanding of how classifications are developed, maintained, and applied. </w:t>
      </w:r>
    </w:p>
    <w:p w14:paraId="47ED4CFA" w14:textId="7C8FACBF" w:rsidR="00FB1243" w:rsidRPr="00B6688A" w:rsidRDefault="007413BF" w:rsidP="003F3EDC">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47ED4CFB" w14:textId="592AA716"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state promotes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Wildfire Preparedness Month held in May, with</w:t>
      </w:r>
      <w:r w:rsidR="00D2392A">
        <w:rPr>
          <w:rFonts w:asciiTheme="majorHAnsi" w:eastAsia="Calibri" w:hAnsiTheme="majorHAnsi" w:cstheme="majorHAnsi"/>
        </w:rPr>
        <w:t xml:space="preserve"> the</w:t>
      </w:r>
      <w:r w:rsidRPr="00B6688A">
        <w:rPr>
          <w:rFonts w:asciiTheme="majorHAnsi" w:eastAsia="Calibri" w:hAnsiTheme="majorHAnsi" w:cstheme="majorHAnsi"/>
        </w:rPr>
        <w:t xml:space="preserve"> OIC issuing reminders for residents to review policies,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inventories. The OIC’s </w:t>
      </w:r>
      <w:hyperlink r:id="rId189">
        <w:r w:rsidR="00FB1243" w:rsidRPr="00B6688A">
          <w:rPr>
            <w:rFonts w:asciiTheme="majorHAnsi" w:eastAsia="Calibri" w:hAnsiTheme="majorHAnsi" w:cstheme="majorHAnsi"/>
            <w:color w:val="0000FF"/>
            <w:u w:val="single"/>
          </w:rPr>
          <w:t>Wildfires and Homeowners Insurance page</w:t>
        </w:r>
      </w:hyperlink>
      <w:r w:rsidRPr="00B6688A">
        <w:rPr>
          <w:rFonts w:asciiTheme="majorHAnsi" w:eastAsia="Calibri" w:hAnsiTheme="majorHAnsi" w:cstheme="majorHAnsi"/>
        </w:rPr>
        <w:t xml:space="preserve"> offers FAQs, including steps if coverage is canceled or unavailable, preparation tips for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season, and details about Washington’s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wildfire coverage. This resource is promoted each fire season. Insurance materials are available in multiple languages, and consumer information is shared via local radio, especially for Spanish-speaking agricultural communities.</w:t>
      </w:r>
    </w:p>
    <w:p w14:paraId="47ED4CFC" w14:textId="71CE44D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lastRenderedPageBreak/>
        <w:t xml:space="preserve">OIC staff attend county fairs and expos, especially in fire-prone regions. The </w:t>
      </w:r>
      <w:r w:rsidR="00D30427">
        <w:rPr>
          <w:rFonts w:asciiTheme="majorHAnsi" w:eastAsia="Calibri" w:hAnsiTheme="majorHAnsi" w:cstheme="majorHAnsi"/>
        </w:rPr>
        <w:t>i</w:t>
      </w:r>
      <w:r w:rsidRPr="00B6688A">
        <w:rPr>
          <w:rFonts w:asciiTheme="majorHAnsi" w:eastAsia="Calibri" w:hAnsiTheme="majorHAnsi" w:cstheme="majorHAnsi"/>
        </w:rPr>
        <w:t xml:space="preserve">nsurance </w:t>
      </w:r>
      <w:r w:rsidR="00D30427">
        <w:rPr>
          <w:rFonts w:asciiTheme="majorHAnsi" w:eastAsia="Calibri" w:hAnsiTheme="majorHAnsi" w:cstheme="majorHAnsi"/>
        </w:rPr>
        <w:t>c</w:t>
      </w:r>
      <w:r w:rsidRPr="00B6688A">
        <w:rPr>
          <w:rFonts w:asciiTheme="majorHAnsi" w:eastAsia="Calibri" w:hAnsiTheme="majorHAnsi" w:cstheme="majorHAnsi"/>
        </w:rPr>
        <w:t xml:space="preserve">ommissioner uses media appearances after major fires to share insurance resources and highlight success stories, often alongside other state leaders. </w:t>
      </w:r>
      <w:r w:rsidR="00D30427">
        <w:rPr>
          <w:rFonts w:asciiTheme="majorHAnsi" w:eastAsia="Calibri" w:hAnsiTheme="majorHAnsi" w:cstheme="majorHAnsi"/>
        </w:rPr>
        <w:t xml:space="preserve">The </w:t>
      </w:r>
      <w:r w:rsidRPr="00B6688A">
        <w:rPr>
          <w:rFonts w:asciiTheme="majorHAnsi" w:eastAsia="Calibri" w:hAnsiTheme="majorHAnsi" w:cstheme="majorHAnsi"/>
        </w:rPr>
        <w:t>OIC also offers claims advocacy after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assisting with claims issues and enforcing the Insurance Fair Conduct Act to support consumers. </w:t>
      </w:r>
    </w:p>
    <w:p w14:paraId="47ED4CFD" w14:textId="1133691D" w:rsidR="00FB1243" w:rsidRPr="00B6688A" w:rsidRDefault="007413BF" w:rsidP="003F3EDC">
      <w:pPr>
        <w:pStyle w:val="Heading4"/>
        <w:rPr>
          <w:rFonts w:asciiTheme="majorHAnsi" w:hAnsiTheme="majorHAnsi" w:cstheme="majorHAnsi"/>
        </w:rPr>
      </w:pPr>
      <w:r w:rsidRPr="00B6688A">
        <w:rPr>
          <w:rFonts w:asciiTheme="majorHAnsi" w:hAnsiTheme="majorHAnsi" w:cstheme="majorHAnsi"/>
        </w:rPr>
        <w:t>Partnerships</w:t>
      </w:r>
    </w:p>
    <w:p w14:paraId="47ED4CFE" w14:textId="41C2F0BF" w:rsidR="00FB1243" w:rsidRPr="00B6688A" w:rsidRDefault="007413BF">
      <w:pPr>
        <w:keepNext/>
        <w:keepLines/>
        <w:spacing w:after="0" w:line="276" w:lineRule="auto"/>
        <w:jc w:val="both"/>
        <w:rPr>
          <w:rFonts w:asciiTheme="majorHAnsi" w:eastAsia="Calibri" w:hAnsiTheme="majorHAnsi" w:cstheme="majorHAnsi"/>
        </w:rPr>
      </w:pPr>
      <w:r w:rsidRPr="00B6688A">
        <w:rPr>
          <w:rFonts w:asciiTheme="majorHAnsi" w:eastAsia="Calibri" w:hAnsiTheme="majorHAnsi" w:cstheme="majorHAnsi"/>
        </w:rPr>
        <w:t>The OIC coordinates with the W</w:t>
      </w:r>
      <w:r w:rsidR="00D30427">
        <w:rPr>
          <w:rFonts w:asciiTheme="majorHAnsi" w:eastAsia="Calibri" w:hAnsiTheme="majorHAnsi" w:cstheme="majorHAnsi"/>
        </w:rPr>
        <w:t>ashington</w:t>
      </w:r>
      <w:r w:rsidRPr="00B6688A">
        <w:rPr>
          <w:rFonts w:asciiTheme="majorHAnsi" w:eastAsia="Calibri" w:hAnsiTheme="majorHAnsi" w:cstheme="majorHAnsi"/>
        </w:rPr>
        <w:t xml:space="preserve"> Military Department’s Emergency Management Division and the </w:t>
      </w:r>
      <w:r w:rsidR="004D761B">
        <w:rPr>
          <w:rFonts w:asciiTheme="majorHAnsi" w:eastAsia="Calibri" w:hAnsiTheme="majorHAnsi" w:cstheme="majorHAnsi"/>
        </w:rPr>
        <w:t>State</w:t>
      </w:r>
      <w:r w:rsidR="004D761B" w:rsidRPr="00B6688A">
        <w:rPr>
          <w:rFonts w:asciiTheme="majorHAnsi" w:eastAsia="Calibri" w:hAnsiTheme="majorHAnsi" w:cstheme="majorHAnsi"/>
        </w:rPr>
        <w:t xml:space="preserve"> </w:t>
      </w:r>
      <w:r w:rsidR="004D761B">
        <w:rPr>
          <w:rFonts w:asciiTheme="majorHAnsi" w:eastAsia="Calibri" w:hAnsiTheme="majorHAnsi" w:cstheme="majorHAnsi"/>
        </w:rPr>
        <w:t>F</w:t>
      </w:r>
      <w:r w:rsidR="004D761B" w:rsidRPr="00B6688A">
        <w:rPr>
          <w:rFonts w:asciiTheme="majorHAnsi" w:eastAsia="Calibri" w:hAnsiTheme="majorHAnsi" w:cstheme="majorHAnsi"/>
        </w:rPr>
        <w:t xml:space="preserve">ire </w:t>
      </w:r>
      <w:r w:rsidR="004D761B">
        <w:rPr>
          <w:rFonts w:asciiTheme="majorHAnsi" w:eastAsia="Calibri" w:hAnsiTheme="majorHAnsi" w:cstheme="majorHAnsi"/>
        </w:rPr>
        <w:t>M</w:t>
      </w:r>
      <w:r w:rsidR="004D761B" w:rsidRPr="00B6688A">
        <w:rPr>
          <w:rFonts w:asciiTheme="majorHAnsi" w:eastAsia="Calibri" w:hAnsiTheme="majorHAnsi" w:cstheme="majorHAnsi"/>
        </w:rPr>
        <w:t xml:space="preserve">arshal’s </w:t>
      </w:r>
      <w:r w:rsidR="004D761B">
        <w:rPr>
          <w:rFonts w:asciiTheme="majorHAnsi" w:eastAsia="Calibri" w:hAnsiTheme="majorHAnsi" w:cstheme="majorHAnsi"/>
        </w:rPr>
        <w:t>O</w:t>
      </w:r>
      <w:r w:rsidR="004D761B" w:rsidRPr="00B6688A">
        <w:rPr>
          <w:rFonts w:asciiTheme="majorHAnsi" w:eastAsia="Calibri" w:hAnsiTheme="majorHAnsi" w:cstheme="majorHAnsi"/>
        </w:rPr>
        <w:t xml:space="preserve">ffice </w:t>
      </w:r>
      <w:r w:rsidRPr="00B6688A">
        <w:rPr>
          <w:rFonts w:asciiTheme="majorHAnsi" w:eastAsia="Calibri" w:hAnsiTheme="majorHAnsi" w:cstheme="majorHAnsi"/>
        </w:rPr>
        <w:t>on recovery and fraud issues.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also joins multi-state catastrophe response exercises. </w:t>
      </w:r>
    </w:p>
    <w:p w14:paraId="47ED4CFF" w14:textId="77777777" w:rsidR="00FB1243" w:rsidRPr="00B6688A" w:rsidRDefault="00FB1243">
      <w:pPr>
        <w:jc w:val="both"/>
        <w:rPr>
          <w:rFonts w:asciiTheme="majorHAnsi" w:eastAsia="Calibri" w:hAnsiTheme="majorHAnsi" w:cstheme="majorHAnsi"/>
        </w:rPr>
      </w:pPr>
    </w:p>
    <w:p w14:paraId="47ED4D00" w14:textId="2A93F044" w:rsidR="00FB1243" w:rsidRPr="00B6688A" w:rsidRDefault="007413BF" w:rsidP="003F3EDC">
      <w:pPr>
        <w:pStyle w:val="Heading3"/>
        <w:rPr>
          <w:rFonts w:asciiTheme="majorHAnsi" w:hAnsiTheme="majorHAnsi" w:cstheme="majorHAnsi"/>
        </w:rPr>
      </w:pPr>
      <w:bookmarkStart w:id="401" w:name="_Toc236057890"/>
      <w:r w:rsidRPr="00B6688A">
        <w:rPr>
          <w:rFonts w:asciiTheme="majorHAnsi" w:hAnsiTheme="majorHAnsi" w:cstheme="majorHAnsi"/>
        </w:rPr>
        <w:t>Wyoming</w:t>
      </w:r>
      <w:bookmarkEnd w:id="401"/>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p>
    <w:p w14:paraId="47ED4D01" w14:textId="4FB1F3ED" w:rsidR="00FB1243" w:rsidRPr="00B6688A" w:rsidRDefault="007413BF" w:rsidP="003F3EDC">
      <w:pPr>
        <w:pStyle w:val="Heading4"/>
        <w:rPr>
          <w:rFonts w:asciiTheme="majorHAnsi" w:hAnsiTheme="majorHAnsi" w:cstheme="majorHAnsi"/>
        </w:rPr>
      </w:pPr>
      <w:bookmarkStart w:id="402" w:name="_2rdg14r39non" w:colFirst="0" w:colLast="0"/>
      <w:bookmarkEnd w:id="402"/>
      <w:r w:rsidRPr="00B6688A">
        <w:rPr>
          <w:rFonts w:asciiTheme="majorHAnsi" w:hAnsiTheme="majorHAnsi" w:cstheme="majorHAnsi"/>
        </w:rPr>
        <w:t>Introduction</w:t>
      </w:r>
    </w:p>
    <w:p w14:paraId="47ED4D02" w14:textId="6C69DD6E" w:rsidR="00FB1243" w:rsidRPr="00B6688A" w:rsidRDefault="007413BF">
      <w:pPr>
        <w:pStyle w:val="Heading4"/>
        <w:rPr>
          <w:rFonts w:asciiTheme="majorHAnsi" w:hAnsiTheme="majorHAnsi" w:cstheme="majorHAnsi"/>
          <w:i w:val="0"/>
          <w:iCs w:val="0"/>
          <w:color w:val="000000"/>
        </w:rPr>
      </w:pPr>
      <w:r w:rsidRPr="00B6688A">
        <w:rPr>
          <w:rFonts w:asciiTheme="majorHAnsi" w:hAnsiTheme="majorHAnsi" w:cstheme="majorHAnsi"/>
          <w:i w:val="0"/>
          <w:iCs w:val="0"/>
          <w:color w:val="000000"/>
        </w:rPr>
        <w:t>In Wyoming</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Wyoming"</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the wildfire</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peril has shifted to a primary driver of rising costs and reduced availability for homeowners insurance</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particularly for rural and vacation properties. Insurance rates have risen sharply year over year due to updated wildfire risk designations. This is most prominent in areas of the state with dense forests and a growing WUI</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w:t>
      </w:r>
    </w:p>
    <w:p w14:paraId="47ED4D03" w14:textId="3460C0D2" w:rsidR="00FB1243" w:rsidRPr="00B6688A" w:rsidRDefault="007413BF" w:rsidP="003F3EDC">
      <w:pPr>
        <w:pStyle w:val="Heading4"/>
        <w:rPr>
          <w:rFonts w:asciiTheme="majorHAnsi" w:hAnsiTheme="majorHAnsi" w:cstheme="majorHAnsi"/>
        </w:rPr>
      </w:pPr>
      <w:r w:rsidRPr="00B6688A">
        <w:rPr>
          <w:rFonts w:asciiTheme="majorHAnsi" w:hAnsiTheme="majorHAnsi" w:cstheme="majorHAnsi"/>
        </w:rPr>
        <w:t>Reports</w:t>
      </w:r>
    </w:p>
    <w:p w14:paraId="47ED4D04" w14:textId="57C43F1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Wildfire risk is addressed in broader state plans. The Wyoming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State Forestry Division’s</w:t>
      </w:r>
      <w:r w:rsidR="00CC722C">
        <w:rPr>
          <w:rFonts w:asciiTheme="majorHAnsi" w:eastAsia="Calibri" w:hAnsiTheme="majorHAnsi" w:cstheme="majorHAnsi"/>
        </w:rPr>
        <w:t xml:space="preserve"> (</w:t>
      </w:r>
      <w:r w:rsidR="00CC722C" w:rsidRPr="00CC722C">
        <w:rPr>
          <w:rFonts w:asciiTheme="majorHAnsi" w:eastAsia="Calibri" w:hAnsiTheme="majorHAnsi" w:cstheme="majorHAnsi"/>
        </w:rPr>
        <w:t>WSFD</w:t>
      </w:r>
      <w:r w:rsidR="00CC722C">
        <w:rPr>
          <w:rFonts w:asciiTheme="majorHAnsi" w:eastAsia="Calibri" w:hAnsiTheme="majorHAnsi" w:cstheme="majorHAnsi"/>
        </w:rPr>
        <w:t>’s)</w:t>
      </w:r>
      <w:r w:rsidRPr="00B6688A">
        <w:rPr>
          <w:rFonts w:asciiTheme="majorHAnsi" w:eastAsia="Calibri" w:hAnsiTheme="majorHAnsi" w:cstheme="majorHAnsi"/>
        </w:rPr>
        <w:t xml:space="preserve"> 2020 Forest Action Plan mapped </w:t>
      </w:r>
      <w:r w:rsidR="008F0265" w:rsidRPr="00B6688A">
        <w:rPr>
          <w:rFonts w:asciiTheme="majorHAnsi" w:eastAsia="Calibri" w:hAnsiTheme="majorHAnsi" w:cstheme="majorHAnsi"/>
        </w:rPr>
        <w:t>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8F0265" w:rsidRPr="00B6688A">
        <w:rPr>
          <w:rFonts w:asciiTheme="majorHAnsi" w:eastAsia="Calibri" w:hAnsiTheme="majorHAnsi" w:cstheme="majorHAnsi"/>
        </w:rPr>
        <w:t xml:space="preserve"> risk and forest conditions statewide</w:t>
      </w:r>
      <w:r w:rsidRPr="00B6688A">
        <w:rPr>
          <w:rFonts w:asciiTheme="majorHAnsi" w:eastAsia="Calibri" w:hAnsiTheme="majorHAnsi" w:cstheme="majorHAnsi"/>
        </w:rPr>
        <w:t xml:space="preserve">, finding that most of the state faces moderate wildfire risk. The </w:t>
      </w:r>
      <w:r w:rsidR="002C3B29">
        <w:rPr>
          <w:rFonts w:asciiTheme="majorHAnsi" w:eastAsia="Calibri" w:hAnsiTheme="majorHAnsi" w:cstheme="majorHAnsi"/>
        </w:rPr>
        <w:t xml:space="preserve">Wyoming </w:t>
      </w:r>
      <w:r w:rsidRPr="00B6688A">
        <w:rPr>
          <w:rFonts w:asciiTheme="majorHAnsi" w:eastAsia="Calibri" w:hAnsiTheme="majorHAnsi" w:cstheme="majorHAnsi"/>
        </w:rPr>
        <w:t>Office of Homeland Security’s State Mitigation Plan, updated in 2023, identifies wildfire as a key hazard. In June 2025, legislators received a 2024 Wyoming Wildfire Update</w:t>
      </w:r>
      <w:r w:rsidR="00CB36CC" w:rsidRPr="00B6688A">
        <w:rPr>
          <w:rFonts w:asciiTheme="majorHAnsi" w:eastAsia="Calibri" w:hAnsiTheme="majorHAnsi" w:cstheme="majorHAnsi"/>
        </w:rPr>
        <w:t xml:space="preserve"> that summarized the severe 2024 fire season, during which over 850,000 acres burned—approximately 70% on state and private lands—and outlined</w:t>
      </w:r>
      <w:r w:rsidRPr="00B6688A">
        <w:rPr>
          <w:rFonts w:asciiTheme="majorHAnsi" w:eastAsia="Calibri" w:hAnsiTheme="majorHAnsi" w:cstheme="majorHAnsi"/>
        </w:rPr>
        <w:t xml:space="preserve"> recovery needs. Additionally, a 2023 briefing from the </w:t>
      </w:r>
      <w:r w:rsidR="00835249">
        <w:rPr>
          <w:rFonts w:asciiTheme="majorHAnsi" w:eastAsia="Calibri" w:hAnsiTheme="majorHAnsi" w:cstheme="majorHAnsi"/>
        </w:rPr>
        <w:t>i</w:t>
      </w:r>
      <w:r w:rsidRPr="00B6688A">
        <w:rPr>
          <w:rFonts w:asciiTheme="majorHAnsi" w:eastAsia="Calibri" w:hAnsiTheme="majorHAnsi" w:cstheme="majorHAnsi"/>
        </w:rPr>
        <w:t xml:space="preserve">nsurance </w:t>
      </w:r>
      <w:r w:rsidR="00835249">
        <w:rPr>
          <w:rFonts w:asciiTheme="majorHAnsi" w:eastAsia="Calibri" w:hAnsiTheme="majorHAnsi" w:cstheme="majorHAnsi"/>
        </w:rPr>
        <w:t>c</w:t>
      </w:r>
      <w:r w:rsidRPr="00B6688A">
        <w:rPr>
          <w:rFonts w:asciiTheme="majorHAnsi" w:eastAsia="Calibri" w:hAnsiTheme="majorHAnsi" w:cstheme="majorHAnsi"/>
        </w:rPr>
        <w:t xml:space="preserve">ommissioner warned that rising wildfire liability insurance costs for utility companies could lead to </w:t>
      </w:r>
      <w:r w:rsidR="00CB36CC" w:rsidRPr="00B6688A">
        <w:rPr>
          <w:rFonts w:asciiTheme="majorHAnsi" w:eastAsia="Calibri" w:hAnsiTheme="majorHAnsi" w:cstheme="majorHAnsi"/>
        </w:rPr>
        <w:t xml:space="preserve">higher electricity rates, highlighting </w:t>
      </w:r>
      <w:r w:rsidRPr="00B6688A">
        <w:rPr>
          <w:rFonts w:asciiTheme="majorHAnsi" w:eastAsia="Calibri" w:hAnsiTheme="majorHAnsi" w:cstheme="majorHAnsi"/>
        </w:rPr>
        <w:t>cross-sector impacts.</w:t>
      </w:r>
    </w:p>
    <w:p w14:paraId="47ED4D05" w14:textId="1EB4238E" w:rsidR="00FB1243" w:rsidRPr="00B6688A" w:rsidRDefault="007413BF" w:rsidP="003F3EDC">
      <w:pPr>
        <w:pStyle w:val="Heading4"/>
        <w:rPr>
          <w:rFonts w:asciiTheme="majorHAnsi" w:hAnsiTheme="majorHAnsi" w:cstheme="majorHAnsi"/>
        </w:rPr>
      </w:pPr>
      <w:bookmarkStart w:id="403" w:name="_bg6fn6h5d56h" w:colFirst="0" w:colLast="0"/>
      <w:bookmarkEnd w:id="403"/>
      <w:r w:rsidRPr="00B6688A">
        <w:rPr>
          <w:rFonts w:asciiTheme="majorHAnsi" w:hAnsiTheme="majorHAnsi" w:cstheme="majorHAnsi"/>
        </w:rPr>
        <w:t>Data Collection</w:t>
      </w:r>
    </w:p>
    <w:p w14:paraId="47ED4D06" w14:textId="28AA2893" w:rsidR="00FB1243"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F6497A">
        <w:rPr>
          <w:rFonts w:asciiTheme="majorHAnsi" w:eastAsia="Calibri" w:hAnsiTheme="majorHAnsi" w:cstheme="majorHAnsi"/>
          <w:color w:val="000000"/>
        </w:rPr>
        <w:t>Wyoming</w:t>
      </w:r>
      <w:r w:rsidR="00870578" w:rsidRPr="00F6497A">
        <w:rPr>
          <w:rFonts w:asciiTheme="majorHAnsi" w:eastAsia="Calibri" w:hAnsiTheme="majorHAnsi" w:cstheme="majorHAnsi"/>
          <w:color w:val="000000"/>
        </w:rPr>
        <w:fldChar w:fldCharType="begin"/>
      </w:r>
      <w:r w:rsidR="00870578" w:rsidRPr="00F6497A">
        <w:rPr>
          <w:rFonts w:asciiTheme="majorHAnsi" w:eastAsia="Calibri" w:hAnsiTheme="majorHAnsi" w:cstheme="majorHAnsi"/>
          <w:color w:val="000000"/>
        </w:rPr>
        <w:instrText xml:space="preserve"> XE "Wyoming" </w:instrText>
      </w:r>
      <w:r w:rsidR="00870578" w:rsidRPr="00F6497A">
        <w:rPr>
          <w:rFonts w:asciiTheme="majorHAnsi" w:eastAsia="Calibri" w:hAnsiTheme="majorHAnsi" w:cstheme="majorHAnsi"/>
          <w:color w:val="000000"/>
        </w:rPr>
        <w:fldChar w:fldCharType="end"/>
      </w:r>
      <w:r w:rsidRPr="00F6497A">
        <w:rPr>
          <w:rFonts w:asciiTheme="majorHAnsi" w:eastAsia="Calibri" w:hAnsiTheme="majorHAnsi" w:cstheme="majorHAnsi"/>
          <w:color w:val="000000"/>
        </w:rPr>
        <w:t xml:space="preserve"> Wildfire Risk Assessment Portal (WYWRAP): A web tool mapping wildfire</w:t>
      </w:r>
      <w:r w:rsidR="00870578" w:rsidRPr="00F6497A">
        <w:rPr>
          <w:rFonts w:asciiTheme="majorHAnsi" w:eastAsia="Calibri" w:hAnsiTheme="majorHAnsi" w:cstheme="majorHAnsi"/>
          <w:color w:val="000000"/>
        </w:rPr>
        <w:fldChar w:fldCharType="begin"/>
      </w:r>
      <w:r w:rsidR="00870578" w:rsidRPr="00F6497A">
        <w:rPr>
          <w:rFonts w:asciiTheme="majorHAnsi" w:eastAsia="Calibri" w:hAnsiTheme="majorHAnsi" w:cstheme="majorHAnsi"/>
          <w:color w:val="000000"/>
        </w:rPr>
        <w:instrText xml:space="preserve"> XE "Wildfire" </w:instrText>
      </w:r>
      <w:r w:rsidR="00870578" w:rsidRPr="00F6497A">
        <w:rPr>
          <w:rFonts w:asciiTheme="majorHAnsi" w:eastAsia="Calibri" w:hAnsiTheme="majorHAnsi" w:cstheme="majorHAnsi"/>
          <w:color w:val="000000"/>
        </w:rPr>
        <w:fldChar w:fldCharType="end"/>
      </w:r>
      <w:r w:rsidRPr="00F6497A">
        <w:rPr>
          <w:rFonts w:asciiTheme="majorHAnsi" w:eastAsia="Calibri" w:hAnsiTheme="majorHAnsi" w:cstheme="majorHAnsi"/>
          <w:color w:val="000000"/>
        </w:rPr>
        <w:t xml:space="preserve"> risk statewide to help officials and insurers target mitigation</w:t>
      </w:r>
      <w:r w:rsidR="00870578" w:rsidRPr="00F6497A">
        <w:rPr>
          <w:rFonts w:asciiTheme="majorHAnsi" w:eastAsia="Calibri" w:hAnsiTheme="majorHAnsi" w:cstheme="majorHAnsi"/>
          <w:color w:val="000000"/>
        </w:rPr>
        <w:fldChar w:fldCharType="begin"/>
      </w:r>
      <w:r w:rsidR="00870578" w:rsidRPr="00F6497A">
        <w:rPr>
          <w:rFonts w:asciiTheme="majorHAnsi" w:eastAsia="Calibri" w:hAnsiTheme="majorHAnsi" w:cstheme="majorHAnsi"/>
          <w:color w:val="000000"/>
        </w:rPr>
        <w:instrText xml:space="preserve"> XE "Mitigation" </w:instrText>
      </w:r>
      <w:r w:rsidR="00870578" w:rsidRPr="00F6497A">
        <w:rPr>
          <w:rFonts w:asciiTheme="majorHAnsi" w:eastAsia="Calibri" w:hAnsiTheme="majorHAnsi" w:cstheme="majorHAnsi"/>
          <w:color w:val="000000"/>
        </w:rPr>
        <w:fldChar w:fldCharType="end"/>
      </w:r>
      <w:r w:rsidRPr="00F6497A">
        <w:rPr>
          <w:rFonts w:asciiTheme="majorHAnsi" w:eastAsia="Calibri" w:hAnsiTheme="majorHAnsi" w:cstheme="majorHAnsi"/>
          <w:color w:val="000000"/>
        </w:rPr>
        <w:t>.</w:t>
      </w:r>
    </w:p>
    <w:p w14:paraId="47ED4D07" w14:textId="7FC4B0C9" w:rsidR="00FB1243" w:rsidRPr="00D572C8" w:rsidRDefault="00970672"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D572C8">
        <w:rPr>
          <w:rFonts w:asciiTheme="majorHAnsi" w:eastAsia="Calibri" w:hAnsiTheme="majorHAnsi" w:cstheme="majorHAnsi"/>
        </w:rPr>
        <w:t xml:space="preserve">The </w:t>
      </w:r>
      <w:r w:rsidR="00B35D66" w:rsidRPr="00D572C8">
        <w:rPr>
          <w:rFonts w:asciiTheme="majorHAnsi" w:eastAsia="Calibri" w:hAnsiTheme="majorHAnsi" w:cstheme="majorHAnsi"/>
        </w:rPr>
        <w:t>Wyoming Department of Insurance (</w:t>
      </w:r>
      <w:r w:rsidR="007413BF" w:rsidRPr="00D572C8">
        <w:rPr>
          <w:rFonts w:asciiTheme="majorHAnsi" w:eastAsia="Calibri" w:hAnsiTheme="majorHAnsi" w:cstheme="majorHAnsi"/>
        </w:rPr>
        <w:t>DOI</w:t>
      </w:r>
      <w:r w:rsidR="00B35D66" w:rsidRPr="00D572C8">
        <w:rPr>
          <w:rFonts w:asciiTheme="majorHAnsi" w:eastAsia="Calibri" w:hAnsiTheme="majorHAnsi" w:cstheme="majorHAnsi"/>
        </w:rPr>
        <w:t>)</w:t>
      </w:r>
      <w:r w:rsidR="007413BF" w:rsidRPr="00D572C8">
        <w:rPr>
          <w:rFonts w:asciiTheme="majorHAnsi" w:eastAsia="Calibri" w:hAnsiTheme="majorHAnsi" w:cstheme="majorHAnsi"/>
        </w:rPr>
        <w:t xml:space="preserve"> informally tracks homeowners insurance availability in fire-prone regions through complaints and agent feedback.</w:t>
      </w:r>
    </w:p>
    <w:p w14:paraId="47ED4D08" w14:textId="77777777" w:rsidR="00FB1243" w:rsidRPr="00B6688A" w:rsidRDefault="00FB1243">
      <w:pPr>
        <w:spacing w:after="0"/>
        <w:ind w:left="1170"/>
        <w:jc w:val="both"/>
        <w:rPr>
          <w:rFonts w:asciiTheme="majorHAnsi" w:eastAsia="Calibri" w:hAnsiTheme="majorHAnsi" w:cstheme="majorHAnsi"/>
        </w:rPr>
      </w:pPr>
    </w:p>
    <w:p w14:paraId="47ED4D09" w14:textId="37BF03AF" w:rsidR="00FB1243" w:rsidRPr="00B6688A" w:rsidRDefault="007413BF" w:rsidP="003F3EDC">
      <w:pPr>
        <w:pStyle w:val="Heading4"/>
        <w:rPr>
          <w:rFonts w:asciiTheme="majorHAnsi" w:hAnsiTheme="majorHAnsi" w:cstheme="majorHAnsi"/>
        </w:rPr>
      </w:pPr>
      <w:bookmarkStart w:id="404" w:name="_qm41yxbwicpk" w:colFirst="0" w:colLast="0"/>
      <w:bookmarkEnd w:id="404"/>
      <w:r w:rsidRPr="00B6688A">
        <w:rPr>
          <w:rFonts w:asciiTheme="majorHAnsi" w:hAnsiTheme="majorHAnsi" w:cstheme="majorHAnsi"/>
        </w:rPr>
        <w:t>Strategies, Initiatives, and Resources</w:t>
      </w:r>
    </w:p>
    <w:p w14:paraId="47ED4D0A" w14:textId="56B61E56" w:rsidR="00FB1243" w:rsidRPr="00B6688A"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Internal Capacity Building: Hiring an analyst focused on property insurance availability and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issues, and NAIC-led training on climate risk assessment.</w:t>
      </w:r>
    </w:p>
    <w:p w14:paraId="47ED4D0B" w14:textId="35FD235F" w:rsidR="00FB1243" w:rsidRPr="00B6688A"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lastRenderedPageBreak/>
        <w:t xml:space="preserve">Technical Coordination: </w:t>
      </w:r>
      <w:r w:rsidR="00970672">
        <w:rPr>
          <w:rFonts w:asciiTheme="majorHAnsi" w:eastAsia="Calibri" w:hAnsiTheme="majorHAnsi" w:cstheme="majorHAnsi"/>
          <w:color w:val="000000"/>
        </w:rPr>
        <w:t xml:space="preserve">The </w:t>
      </w:r>
      <w:r w:rsidRPr="00B6688A">
        <w:rPr>
          <w:rFonts w:asciiTheme="majorHAnsi" w:eastAsia="Calibri" w:hAnsiTheme="majorHAnsi" w:cstheme="majorHAnsi"/>
          <w:color w:val="000000"/>
        </w:rPr>
        <w:t xml:space="preserve">DOI collaborates with the </w:t>
      </w:r>
      <w:r w:rsidR="00970672">
        <w:rPr>
          <w:rFonts w:asciiTheme="majorHAnsi" w:eastAsia="Calibri" w:hAnsiTheme="majorHAnsi" w:cstheme="majorHAnsi"/>
          <w:color w:val="000000"/>
        </w:rPr>
        <w:t>s</w:t>
      </w:r>
      <w:r w:rsidRPr="00B6688A">
        <w:rPr>
          <w:rFonts w:asciiTheme="majorHAnsi" w:eastAsia="Calibri" w:hAnsiTheme="majorHAnsi" w:cstheme="majorHAnsi"/>
          <w:color w:val="000000"/>
        </w:rPr>
        <w:t>tate</w:t>
      </w:r>
      <w:r w:rsidR="00970672">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 Fire Marshal and Forestry Division for expertise on fire behavior and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during insurance reviews.</w:t>
      </w:r>
    </w:p>
    <w:p w14:paraId="47ED4D0C" w14:textId="5B263A60" w:rsidR="00FB1243" w:rsidRPr="00B6688A"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Public Education Campaigns: </w:t>
      </w:r>
      <w:r w:rsidR="002629CD">
        <w:rPr>
          <w:rFonts w:asciiTheme="majorHAnsi" w:eastAsia="Calibri" w:hAnsiTheme="majorHAnsi" w:cstheme="majorHAnsi"/>
          <w:color w:val="000000"/>
        </w:rPr>
        <w:t>The “</w:t>
      </w:r>
      <w:r w:rsidRPr="00B6688A">
        <w:rPr>
          <w:rFonts w:asciiTheme="majorHAnsi" w:eastAsia="Calibri" w:hAnsiTheme="majorHAnsi" w:cstheme="majorHAnsi"/>
          <w:color w:val="000000"/>
        </w:rPr>
        <w:t>What is your risk?</w:t>
      </w:r>
      <w:r w:rsidR="002629CD">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campaign directs residents to WYWRAP for risk assessment and defensible space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Defensible space"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guidance. Wildfire Mitigation Grants through WSFD and </w:t>
      </w:r>
      <w:r w:rsidR="00CC722C">
        <w:rPr>
          <w:rFonts w:asciiTheme="majorHAnsi" w:eastAsia="Calibri" w:hAnsiTheme="majorHAnsi" w:cstheme="majorHAnsi"/>
          <w:color w:val="000000"/>
        </w:rPr>
        <w:t xml:space="preserve">the </w:t>
      </w:r>
      <w:r w:rsidR="00522F77" w:rsidRPr="00522F77">
        <w:rPr>
          <w:rFonts w:asciiTheme="majorHAnsi" w:eastAsia="Calibri" w:hAnsiTheme="majorHAnsi" w:cstheme="majorHAnsi"/>
          <w:color w:val="000000"/>
        </w:rPr>
        <w:t>U.S. Department of Agriculture</w:t>
      </w:r>
      <w:r w:rsidR="00522F77">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USDA</w:t>
      </w:r>
      <w:r w:rsidR="00522F77">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partnerships include Western States WUI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Grants, State Fire Assistance </w:t>
      </w:r>
      <w:r w:rsidR="009C2A0F" w:rsidRPr="00B6688A">
        <w:rPr>
          <w:rFonts w:asciiTheme="majorHAnsi" w:eastAsia="Calibri" w:hAnsiTheme="majorHAnsi" w:cstheme="majorHAnsi"/>
          <w:color w:val="000000"/>
        </w:rPr>
        <w:t>Grants, Volunteer Fire Assistance Grants, and the federal Community Wildfire Defense Grant Program</w:t>
      </w:r>
      <w:r w:rsidRPr="00B6688A">
        <w:rPr>
          <w:rFonts w:asciiTheme="majorHAnsi" w:eastAsia="Calibri" w:hAnsiTheme="majorHAnsi" w:cstheme="majorHAnsi"/>
          <w:color w:val="000000"/>
        </w:rPr>
        <w:t>.</w:t>
      </w:r>
    </w:p>
    <w:p w14:paraId="47ED4D0D" w14:textId="3A7972EF" w:rsidR="00FB1243" w:rsidRPr="00B6688A"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County Wildfire Protection Plans (CWPPs): All 23 Wyoming</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counties have CWPPs identifying high-risk areas and setting priorities for fuel reduction. Homeowners are encouraged to participate, as insurers may consider these efforts during underwriting.</w:t>
      </w:r>
    </w:p>
    <w:p w14:paraId="47ED4D0E" w14:textId="7D8FC40B" w:rsidR="00FB1243" w:rsidRPr="00B6688A" w:rsidRDefault="007413BF" w:rsidP="003F3EDC">
      <w:pPr>
        <w:pStyle w:val="Heading4"/>
        <w:rPr>
          <w:rFonts w:asciiTheme="majorHAnsi" w:hAnsiTheme="majorHAnsi" w:cstheme="majorHAnsi"/>
        </w:rPr>
      </w:pPr>
      <w:bookmarkStart w:id="405" w:name="_fnicqiwsbxo2" w:colFirst="0" w:colLast="0"/>
      <w:bookmarkEnd w:id="405"/>
      <w:r w:rsidRPr="00B6688A">
        <w:rPr>
          <w:rFonts w:asciiTheme="majorHAnsi" w:hAnsiTheme="majorHAnsi" w:cstheme="majorHAnsi"/>
        </w:rPr>
        <w:t>Consumer Outreach and Educational Materials</w:t>
      </w:r>
    </w:p>
    <w:p w14:paraId="47ED4D0F" w14:textId="1912EB60" w:rsidR="00FB1243" w:rsidRPr="00B6688A" w:rsidRDefault="00522F77">
      <w:pPr>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DOI provides disaster insurance resources online and in brochures, covering preparation, coverage reviews, and claim processes. After major fires, </w:t>
      </w:r>
      <w:r w:rsidR="00992B0B">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DOI advises policyholders to confirm </w:t>
      </w:r>
      <w:r w:rsidR="009C2A0F" w:rsidRPr="00B6688A">
        <w:rPr>
          <w:rFonts w:asciiTheme="majorHAnsi" w:eastAsia="Calibri" w:hAnsiTheme="majorHAnsi" w:cstheme="majorHAnsi"/>
        </w:rPr>
        <w:t xml:space="preserve">that they have adequate coverage and to </w:t>
      </w:r>
      <w:r w:rsidR="007413BF" w:rsidRPr="00B6688A">
        <w:rPr>
          <w:rFonts w:asciiTheme="majorHAnsi" w:eastAsia="Calibri" w:hAnsiTheme="majorHAnsi" w:cstheme="majorHAnsi"/>
        </w:rPr>
        <w:t>consider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endorsements. Guidance on surplus lines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Surplus lines"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insurers for those unable to find coverage. </w:t>
      </w:r>
      <w:r w:rsidR="00992B0B">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DOI hosts insurance fairs at county events and uses local media to stress annual policy reviews. </w:t>
      </w:r>
      <w:r w:rsidR="00992B0B">
        <w:rPr>
          <w:rFonts w:asciiTheme="majorHAnsi" w:eastAsia="Calibri" w:hAnsiTheme="majorHAnsi" w:cstheme="majorHAnsi"/>
        </w:rPr>
        <w:t>It</w:t>
      </w:r>
      <w:r w:rsidR="00992B0B" w:rsidRPr="00B6688A">
        <w:rPr>
          <w:rFonts w:asciiTheme="majorHAnsi" w:eastAsia="Calibri" w:hAnsiTheme="majorHAnsi" w:cstheme="majorHAnsi"/>
        </w:rPr>
        <w:t xml:space="preserve"> </w:t>
      </w:r>
      <w:r w:rsidR="007413BF" w:rsidRPr="00B6688A">
        <w:rPr>
          <w:rFonts w:asciiTheme="majorHAnsi" w:eastAsia="Calibri" w:hAnsiTheme="majorHAnsi" w:cstheme="majorHAnsi"/>
        </w:rPr>
        <w:t xml:space="preserve">maintains a Wildfire and Homeowner Insurance FAQ webpage. Annual </w:t>
      </w:r>
      <w:r w:rsidR="00992B0B">
        <w:rPr>
          <w:rFonts w:asciiTheme="majorHAnsi" w:eastAsia="Calibri" w:hAnsiTheme="majorHAnsi" w:cstheme="majorHAnsi"/>
        </w:rPr>
        <w:t>w</w:t>
      </w:r>
      <w:r w:rsidR="007413BF" w:rsidRPr="00B6688A">
        <w:rPr>
          <w:rFonts w:asciiTheme="majorHAnsi" w:eastAsia="Calibri" w:hAnsiTheme="majorHAnsi" w:cstheme="majorHAnsi"/>
        </w:rPr>
        <w:t xml:space="preserve">ildfire </w:t>
      </w:r>
      <w:r w:rsidR="00992B0B">
        <w:rPr>
          <w:rFonts w:asciiTheme="majorHAnsi" w:eastAsia="Calibri" w:hAnsiTheme="majorHAnsi" w:cstheme="majorHAnsi"/>
        </w:rPr>
        <w:t>p</w:t>
      </w:r>
      <w:r w:rsidR="007413BF" w:rsidRPr="00B6688A">
        <w:rPr>
          <w:rFonts w:asciiTheme="majorHAnsi" w:eastAsia="Calibri" w:hAnsiTheme="majorHAnsi" w:cstheme="majorHAnsi"/>
        </w:rPr>
        <w:t xml:space="preserve">reparedness workshops are conducted in high-risk areas by the </w:t>
      </w:r>
      <w:r w:rsidR="00A52FFF">
        <w:rPr>
          <w:rFonts w:asciiTheme="majorHAnsi" w:eastAsia="Calibri" w:hAnsiTheme="majorHAnsi" w:cstheme="majorHAnsi"/>
        </w:rPr>
        <w:t>WSFD</w:t>
      </w:r>
      <w:r w:rsidR="007413BF" w:rsidRPr="00B6688A">
        <w:rPr>
          <w:rFonts w:asciiTheme="majorHAnsi" w:eastAsia="Calibri" w:hAnsiTheme="majorHAnsi" w:cstheme="majorHAnsi"/>
        </w:rPr>
        <w:t xml:space="preserve">, </w:t>
      </w:r>
      <w:r w:rsidR="00992B0B">
        <w:rPr>
          <w:rFonts w:asciiTheme="majorHAnsi" w:eastAsia="Calibri" w:hAnsiTheme="majorHAnsi" w:cstheme="majorHAnsi"/>
        </w:rPr>
        <w:t>c</w:t>
      </w:r>
      <w:r w:rsidR="007413BF" w:rsidRPr="00B6688A">
        <w:rPr>
          <w:rFonts w:asciiTheme="majorHAnsi" w:eastAsia="Calibri" w:hAnsiTheme="majorHAnsi" w:cstheme="majorHAnsi"/>
        </w:rPr>
        <w:t xml:space="preserve">ounty </w:t>
      </w:r>
      <w:r w:rsidR="00992B0B">
        <w:rPr>
          <w:rFonts w:asciiTheme="majorHAnsi" w:eastAsia="Calibri" w:hAnsiTheme="majorHAnsi" w:cstheme="majorHAnsi"/>
        </w:rPr>
        <w:t>f</w:t>
      </w:r>
      <w:r w:rsidR="007413BF" w:rsidRPr="00B6688A">
        <w:rPr>
          <w:rFonts w:asciiTheme="majorHAnsi" w:eastAsia="Calibri" w:hAnsiTheme="majorHAnsi" w:cstheme="majorHAnsi"/>
        </w:rPr>
        <w:t xml:space="preserve">ire </w:t>
      </w:r>
      <w:r w:rsidR="00992B0B">
        <w:rPr>
          <w:rFonts w:asciiTheme="majorHAnsi" w:eastAsia="Calibri" w:hAnsiTheme="majorHAnsi" w:cstheme="majorHAnsi"/>
        </w:rPr>
        <w:t>w</w:t>
      </w:r>
      <w:r w:rsidR="007413BF" w:rsidRPr="00B6688A">
        <w:rPr>
          <w:rFonts w:asciiTheme="majorHAnsi" w:eastAsia="Calibri" w:hAnsiTheme="majorHAnsi" w:cstheme="majorHAnsi"/>
        </w:rPr>
        <w:t>ardens, and insurance agents.</w:t>
      </w:r>
    </w:p>
    <w:p w14:paraId="47ED4D10" w14:textId="05DC6E29" w:rsidR="00FB1243" w:rsidRPr="00B6688A" w:rsidRDefault="007413BF" w:rsidP="003F3EDC">
      <w:pPr>
        <w:pStyle w:val="Heading4"/>
        <w:rPr>
          <w:rFonts w:asciiTheme="majorHAnsi" w:hAnsiTheme="majorHAnsi" w:cstheme="majorHAnsi"/>
        </w:rPr>
      </w:pPr>
      <w:bookmarkStart w:id="406" w:name="_12al5pe5icw3" w:colFirst="0" w:colLast="0"/>
      <w:bookmarkEnd w:id="406"/>
      <w:r w:rsidRPr="00B6688A">
        <w:rPr>
          <w:rFonts w:asciiTheme="majorHAnsi" w:hAnsiTheme="majorHAnsi" w:cstheme="majorHAnsi"/>
        </w:rPr>
        <w:t>Partnerships</w:t>
      </w:r>
    </w:p>
    <w:p w14:paraId="47ED4D11" w14:textId="63B9C2F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Wyoming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collaborates with neighboring states through the Western Governors’ Association and informal regulator networks to share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insurance strategies. A liaison working group between the </w:t>
      </w:r>
      <w:r w:rsidR="006854C9">
        <w:rPr>
          <w:rFonts w:asciiTheme="majorHAnsi" w:eastAsia="Calibri" w:hAnsiTheme="majorHAnsi" w:cstheme="majorHAnsi"/>
        </w:rPr>
        <w:t>WSFD</w:t>
      </w:r>
      <w:r w:rsidRPr="00B6688A">
        <w:rPr>
          <w:rFonts w:asciiTheme="majorHAnsi" w:eastAsia="Calibri" w:hAnsiTheme="majorHAnsi" w:cstheme="majorHAnsi"/>
        </w:rPr>
        <w:t xml:space="preserve"> and </w:t>
      </w:r>
      <w:r w:rsidR="00C9691F">
        <w:rPr>
          <w:rFonts w:asciiTheme="majorHAnsi" w:eastAsia="Calibri" w:hAnsiTheme="majorHAnsi" w:cstheme="majorHAnsi"/>
        </w:rPr>
        <w:t xml:space="preserve">the </w:t>
      </w:r>
      <w:r w:rsidRPr="00B6688A">
        <w:rPr>
          <w:rFonts w:asciiTheme="majorHAnsi" w:eastAsia="Calibri" w:hAnsiTheme="majorHAnsi" w:cstheme="majorHAnsi"/>
        </w:rPr>
        <w:t>DOI exchanges data</w:t>
      </w:r>
      <w:r w:rsidR="006854C9">
        <w:rPr>
          <w:rFonts w:asciiTheme="majorHAnsi" w:eastAsia="Calibri" w:hAnsiTheme="majorHAnsi" w:cstheme="majorHAnsi"/>
        </w:rPr>
        <w:t>: the</w:t>
      </w:r>
      <w:r w:rsidRPr="00B6688A">
        <w:rPr>
          <w:rFonts w:asciiTheme="majorHAnsi" w:eastAsia="Calibri" w:hAnsiTheme="majorHAnsi" w:cstheme="majorHAnsi"/>
        </w:rPr>
        <w:t xml:space="preserve"> WSFD shares aggregated high-risk home locations, and </w:t>
      </w:r>
      <w:r w:rsidR="00A52FFF">
        <w:rPr>
          <w:rFonts w:asciiTheme="majorHAnsi" w:eastAsia="Calibri" w:hAnsiTheme="majorHAnsi" w:cstheme="majorHAnsi"/>
        </w:rPr>
        <w:t xml:space="preserve">the </w:t>
      </w:r>
      <w:r w:rsidRPr="00B6688A">
        <w:rPr>
          <w:rFonts w:asciiTheme="majorHAnsi" w:eastAsia="Calibri" w:hAnsiTheme="majorHAnsi" w:cstheme="majorHAnsi"/>
        </w:rPr>
        <w:t xml:space="preserve">DOI alerts </w:t>
      </w:r>
      <w:r w:rsidR="006854C9">
        <w:rPr>
          <w:rFonts w:asciiTheme="majorHAnsi" w:eastAsia="Calibri" w:hAnsiTheme="majorHAnsi" w:cstheme="majorHAnsi"/>
        </w:rPr>
        <w:t xml:space="preserve">the </w:t>
      </w:r>
      <w:r w:rsidRPr="00B6688A">
        <w:rPr>
          <w:rFonts w:asciiTheme="majorHAnsi" w:eastAsia="Calibri" w:hAnsiTheme="majorHAnsi" w:cstheme="majorHAnsi"/>
        </w:rPr>
        <w:t xml:space="preserve">WSFD about spikes in </w:t>
      </w:r>
      <w:proofErr w:type="spellStart"/>
      <w:r w:rsidRPr="00B6688A">
        <w:rPr>
          <w:rFonts w:asciiTheme="majorHAnsi" w:eastAsia="Calibri" w:hAnsiTheme="majorHAnsi" w:cstheme="majorHAnsi"/>
        </w:rPr>
        <w:t>nonrenewals</w:t>
      </w:r>
      <w:proofErr w:type="spellEnd"/>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premium increases.</w:t>
      </w:r>
    </w:p>
    <w:p w14:paraId="3A0B2583" w14:textId="75E463BE" w:rsidR="003341A5" w:rsidRPr="00B6688A" w:rsidRDefault="003341A5" w:rsidP="003341A5">
      <w:pPr>
        <w:pStyle w:val="Heading2"/>
        <w:rPr>
          <w:rFonts w:asciiTheme="majorHAnsi" w:hAnsiTheme="majorHAnsi" w:cstheme="majorHAnsi"/>
        </w:rPr>
      </w:pPr>
      <w:bookmarkStart w:id="407" w:name="_Toc236057891"/>
      <w:r w:rsidRPr="00B6688A">
        <w:rPr>
          <w:rFonts w:asciiTheme="majorHAnsi" w:hAnsiTheme="majorHAnsi" w:cstheme="majorHAnsi"/>
        </w:rPr>
        <w:t xml:space="preserve">Section </w:t>
      </w:r>
      <w:r w:rsidR="003C5DB2">
        <w:rPr>
          <w:rFonts w:asciiTheme="majorHAnsi" w:hAnsiTheme="majorHAnsi" w:cstheme="majorHAnsi"/>
        </w:rPr>
        <w:t>E</w:t>
      </w:r>
      <w:r>
        <w:rPr>
          <w:rFonts w:asciiTheme="majorHAnsi" w:hAnsiTheme="majorHAnsi" w:cstheme="majorHAnsi"/>
        </w:rPr>
        <w:t>:</w:t>
      </w:r>
      <w:r w:rsidRPr="00B6688A">
        <w:rPr>
          <w:rFonts w:asciiTheme="majorHAnsi" w:hAnsiTheme="majorHAnsi" w:cstheme="majorHAnsi"/>
        </w:rPr>
        <w:t xml:space="preserve"> </w:t>
      </w:r>
      <w:r w:rsidR="003C5DB2">
        <w:rPr>
          <w:rFonts w:asciiTheme="majorHAnsi" w:hAnsiTheme="majorHAnsi" w:cstheme="majorHAnsi"/>
        </w:rPr>
        <w:t>Earthquake</w:t>
      </w:r>
      <w:r w:rsidRPr="00B6688A">
        <w:rPr>
          <w:rFonts w:asciiTheme="majorHAnsi" w:hAnsiTheme="majorHAnsi" w:cstheme="majorHAnsi"/>
        </w:rPr>
        <w:t>—California</w:t>
      </w:r>
      <w:bookmarkEnd w:id="407"/>
      <w:r w:rsidRPr="00B6688A">
        <w:rPr>
          <w:rFonts w:asciiTheme="majorHAnsi" w:hAnsiTheme="majorHAnsi" w:cstheme="majorHAnsi"/>
        </w:rPr>
        <w:fldChar w:fldCharType="begin"/>
      </w:r>
      <w:r w:rsidRPr="00B6688A">
        <w:rPr>
          <w:rFonts w:asciiTheme="majorHAnsi" w:hAnsiTheme="majorHAnsi" w:cstheme="majorHAnsi"/>
        </w:rPr>
        <w:instrText xml:space="preserve"> XE "California" </w:instrText>
      </w:r>
      <w:r w:rsidRPr="00B6688A">
        <w:rPr>
          <w:rFonts w:asciiTheme="majorHAnsi" w:hAnsiTheme="majorHAnsi" w:cstheme="majorHAnsi"/>
        </w:rPr>
        <w:fldChar w:fldCharType="end"/>
      </w:r>
    </w:p>
    <w:p w14:paraId="58E23174" w14:textId="77777777" w:rsidR="0023039A" w:rsidRPr="00B6688A" w:rsidRDefault="0023039A" w:rsidP="0023039A">
      <w:pPr>
        <w:pStyle w:val="Heading3"/>
        <w:rPr>
          <w:rFonts w:asciiTheme="majorHAnsi" w:hAnsiTheme="majorHAnsi" w:cstheme="majorHAnsi"/>
        </w:rPr>
      </w:pPr>
      <w:bookmarkStart w:id="408" w:name="_Toc236057892"/>
      <w:r w:rsidRPr="00B6688A">
        <w:rPr>
          <w:rFonts w:asciiTheme="majorHAnsi" w:hAnsiTheme="majorHAnsi" w:cstheme="majorHAnsi"/>
        </w:rPr>
        <w:t>Overview</w:t>
      </w:r>
      <w:bookmarkEnd w:id="408"/>
    </w:p>
    <w:p w14:paraId="632914AD" w14:textId="6B65B0C1" w:rsidR="003341A5" w:rsidRDefault="00452215" w:rsidP="00452215">
      <w:pPr>
        <w:jc w:val="both"/>
        <w:rPr>
          <w:rFonts w:asciiTheme="majorHAnsi" w:hAnsiTheme="majorHAnsi" w:cstheme="majorHAnsi"/>
        </w:rPr>
      </w:pPr>
      <w:r>
        <w:rPr>
          <w:rFonts w:ascii="Calibri" w:hAnsi="Calibri" w:cs="Calibri"/>
        </w:rPr>
        <w:t xml:space="preserve">Earthquake risk is concentrated in several regions of the United States, including California, the Pacific Northwest, Alaska, Hawaii, and parts of the central United States near the New Madrid Seismic Zone. Although major earthquakes occur less frequently than some weather-related disasters, they can cause widespread structural damage, disrupt housing markets, and create significant protection gaps because standard homeowners insurance policies generally exclude earthquake damage. </w:t>
      </w:r>
      <w:r w:rsidR="00E44746" w:rsidRPr="00E44746">
        <w:rPr>
          <w:rFonts w:ascii="Calibri" w:hAnsi="Calibri" w:cs="Calibri"/>
          <w:lang w:val="en-US"/>
        </w:rPr>
        <w:t xml:space="preserve">Even when earthquake coverage is purchased separately, a major earthquake can still affect homeowners insurance affordability and availability by disrupting </w:t>
      </w:r>
      <w:r w:rsidR="00E44746" w:rsidRPr="00E44746">
        <w:rPr>
          <w:rFonts w:ascii="Calibri" w:hAnsi="Calibri" w:cs="Calibri"/>
          <w:lang w:val="en-US"/>
        </w:rPr>
        <w:lastRenderedPageBreak/>
        <w:t>mortgage lending, slowing housing transactions, increasing rebuilding costs, and placing broader pressure on residential insurance markets and recovery systems.</w:t>
      </w:r>
    </w:p>
    <w:p w14:paraId="47ED4D14" w14:textId="7C3D9FD1" w:rsidR="00FB1243" w:rsidRPr="00B6688A" w:rsidRDefault="007413BF" w:rsidP="00B96DF7">
      <w:pPr>
        <w:pStyle w:val="Heading3"/>
        <w:rPr>
          <w:rFonts w:asciiTheme="majorHAnsi" w:hAnsiTheme="majorHAnsi" w:cstheme="majorHAnsi"/>
        </w:rPr>
      </w:pPr>
      <w:bookmarkStart w:id="409" w:name="_Toc236057893"/>
      <w:r w:rsidRPr="00B6688A">
        <w:rPr>
          <w:rFonts w:asciiTheme="majorHAnsi" w:hAnsiTheme="majorHAnsi" w:cstheme="majorHAnsi"/>
        </w:rPr>
        <w:t>California</w:t>
      </w:r>
      <w:bookmarkEnd w:id="409"/>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p>
    <w:p w14:paraId="47ED4D15" w14:textId="68796F9F" w:rsidR="00FB1243" w:rsidRPr="00B6688A" w:rsidRDefault="007413BF" w:rsidP="00B562F5">
      <w:pPr>
        <w:pStyle w:val="Heading4"/>
        <w:rPr>
          <w:rFonts w:asciiTheme="majorHAnsi" w:hAnsiTheme="majorHAnsi" w:cstheme="majorHAnsi"/>
        </w:rPr>
      </w:pPr>
      <w:r w:rsidRPr="00B6688A">
        <w:rPr>
          <w:rFonts w:asciiTheme="majorHAnsi" w:hAnsiTheme="majorHAnsi" w:cstheme="majorHAnsi"/>
        </w:rPr>
        <w:t>Introduction</w:t>
      </w:r>
    </w:p>
    <w:p w14:paraId="47ED4D16" w14:textId="11772424"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faces one of the highest </w:t>
      </w:r>
      <w:proofErr w:type="gramStart"/>
      <w:r w:rsidRPr="00B6688A">
        <w:rPr>
          <w:rFonts w:asciiTheme="majorHAnsi" w:eastAsia="Calibri" w:hAnsiTheme="majorHAnsi" w:cstheme="majorHAnsi"/>
        </w:rPr>
        <w:t>earthquake</w:t>
      </w:r>
      <w:proofErr w:type="gramEnd"/>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risks in the country, accounting for roughly two-thirds of U.S. seismic risk and encompassing more than 15,000 known faults, according to the </w:t>
      </w:r>
      <w:hyperlink r:id="rId190">
        <w:r w:rsidR="00FB1243" w:rsidRPr="00B6688A">
          <w:rPr>
            <w:rFonts w:asciiTheme="majorHAnsi" w:eastAsia="Calibri" w:hAnsiTheme="majorHAnsi" w:cstheme="majorHAnsi"/>
            <w:color w:val="0000FF"/>
            <w:u w:val="single"/>
          </w:rPr>
          <w:t>California Geological Survey</w:t>
        </w:r>
      </w:hyperlink>
      <w:r w:rsidRPr="00B6688A">
        <w:rPr>
          <w:rFonts w:asciiTheme="majorHAnsi" w:eastAsia="Calibri" w:hAnsiTheme="majorHAnsi" w:cstheme="majorHAnsi"/>
        </w:rPr>
        <w:t xml:space="preserve">. There is a greater than 99% chance of one or more magnitude 6.7 or larger earthquakes striking California, based on the </w:t>
      </w:r>
      <w:hyperlink r:id="rId191">
        <w:r w:rsidR="00FB1243" w:rsidRPr="00B6688A">
          <w:rPr>
            <w:rFonts w:asciiTheme="majorHAnsi" w:eastAsia="Calibri" w:hAnsiTheme="majorHAnsi" w:cstheme="majorHAnsi"/>
            <w:color w:val="0000FF"/>
            <w:u w:val="single"/>
          </w:rPr>
          <w:t>Uniform California Earthquake Rupture Forecast</w:t>
        </w:r>
      </w:hyperlink>
      <w:r w:rsidRPr="00B6688A">
        <w:rPr>
          <w:rFonts w:asciiTheme="majorHAnsi" w:eastAsia="Calibri" w:hAnsiTheme="majorHAnsi" w:cstheme="majorHAnsi"/>
        </w:rPr>
        <w:t>. Past events underscore the scale of potential impacts: the 1989 Loma Prieta earthquake damaged more than 18,000 homes and destroyed 963</w:t>
      </w:r>
      <w:r w:rsidR="001159F1">
        <w:rPr>
          <w:rFonts w:asciiTheme="majorHAnsi" w:eastAsia="Calibri" w:hAnsiTheme="majorHAnsi" w:cstheme="majorHAnsi"/>
        </w:rPr>
        <w:t>,</w:t>
      </w:r>
      <w:r w:rsidRPr="00B6688A">
        <w:rPr>
          <w:rFonts w:asciiTheme="majorHAnsi" w:eastAsia="Calibri" w:hAnsiTheme="majorHAnsi" w:cstheme="majorHAnsi"/>
          <w:vertAlign w:val="superscript"/>
        </w:rPr>
        <w:footnoteReference w:id="149"/>
      </w:r>
      <w:r w:rsidRPr="00B6688A">
        <w:rPr>
          <w:rFonts w:asciiTheme="majorHAnsi" w:eastAsia="Calibri" w:hAnsiTheme="majorHAnsi" w:cstheme="majorHAnsi"/>
        </w:rPr>
        <w:t xml:space="preserve"> and the 1994 Northridge earthquake caused approximately $20 billion in property losses</w:t>
      </w:r>
      <w:r w:rsidR="001159F1">
        <w:rPr>
          <w:rFonts w:asciiTheme="majorHAnsi" w:eastAsia="Calibri" w:hAnsiTheme="majorHAnsi" w:cstheme="majorHAnsi"/>
        </w:rPr>
        <w:t>.</w:t>
      </w:r>
      <w:r w:rsidRPr="00B6688A">
        <w:rPr>
          <w:rFonts w:asciiTheme="majorHAnsi" w:eastAsia="Calibri" w:hAnsiTheme="majorHAnsi" w:cstheme="majorHAnsi"/>
          <w:vertAlign w:val="superscript"/>
        </w:rPr>
        <w:footnoteReference w:id="150"/>
      </w:r>
      <w:r w:rsidRPr="00B6688A">
        <w:rPr>
          <w:rFonts w:asciiTheme="majorHAnsi" w:eastAsia="Calibri" w:hAnsiTheme="majorHAnsi" w:cstheme="majorHAnsi"/>
        </w:rPr>
        <w:t xml:space="preserve"> Yet despite this risk, only about 10% of Californians carry earthquake insurance</w:t>
      </w:r>
      <w:r w:rsidR="001159F1">
        <w:rPr>
          <w:rFonts w:asciiTheme="majorHAnsi" w:eastAsia="Calibri" w:hAnsiTheme="majorHAnsi" w:cstheme="majorHAnsi"/>
        </w:rPr>
        <w: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vertAlign w:val="superscript"/>
        </w:rPr>
        <w:footnoteReference w:id="151"/>
      </w:r>
      <w:r w:rsidRPr="00B6688A">
        <w:rPr>
          <w:rFonts w:asciiTheme="majorHAnsi" w:eastAsia="Calibri" w:hAnsiTheme="majorHAnsi" w:cstheme="majorHAnsi"/>
        </w:rPr>
        <w:t xml:space="preserve"> leaving most households financially exposed. In Southern California, tsunami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Tsunami"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hazards associated with offshore earthquakes are expected to be exacerbated by climate change</w:t>
      </w:r>
      <w:r w:rsidR="000667EB">
        <w:rPr>
          <w:rFonts w:asciiTheme="majorHAnsi" w:eastAsia="Calibri" w:hAnsiTheme="majorHAnsi" w:cstheme="majorHAnsi"/>
        </w:rPr>
        <w:t xml:space="preserve">, </w:t>
      </w:r>
      <w:r w:rsidRPr="00B6688A">
        <w:rPr>
          <w:rFonts w:asciiTheme="majorHAnsi" w:eastAsia="Calibri" w:hAnsiTheme="majorHAnsi" w:cstheme="majorHAnsi"/>
        </w:rPr>
        <w:t xml:space="preserve">driven </w:t>
      </w:r>
      <w:r w:rsidR="000667EB">
        <w:rPr>
          <w:rFonts w:asciiTheme="majorHAnsi" w:eastAsia="Calibri" w:hAnsiTheme="majorHAnsi" w:cstheme="majorHAnsi"/>
        </w:rPr>
        <w:t xml:space="preserve">by </w:t>
      </w:r>
      <w:r w:rsidRPr="00B6688A">
        <w:rPr>
          <w:rFonts w:asciiTheme="majorHAnsi" w:eastAsia="Calibri" w:hAnsiTheme="majorHAnsi" w:cstheme="majorHAnsi"/>
        </w:rPr>
        <w:t>sea level rise, further compounding coastal risk</w:t>
      </w:r>
      <w:r w:rsidR="000667EB">
        <w:rPr>
          <w:rFonts w:asciiTheme="majorHAnsi" w:eastAsia="Calibri" w:hAnsiTheme="majorHAnsi" w:cstheme="majorHAnsi"/>
        </w:rPr>
        <w:t>.</w:t>
      </w:r>
      <w:r w:rsidRPr="00B6688A">
        <w:rPr>
          <w:rFonts w:asciiTheme="majorHAnsi" w:eastAsia="Calibri" w:hAnsiTheme="majorHAnsi" w:cstheme="majorHAnsi"/>
          <w:vertAlign w:val="superscript"/>
        </w:rPr>
        <w:footnoteReference w:id="152"/>
      </w:r>
      <w:r w:rsidRPr="00B6688A">
        <w:rPr>
          <w:rFonts w:asciiTheme="majorHAnsi" w:eastAsia="Calibri" w:hAnsiTheme="majorHAnsi" w:cstheme="majorHAnsi"/>
        </w:rPr>
        <w:t xml:space="preserve"> </w:t>
      </w:r>
    </w:p>
    <w:p w14:paraId="47ED4D17" w14:textId="21F1C9BA" w:rsidR="00FB1243" w:rsidRPr="00B6688A" w:rsidRDefault="007413BF" w:rsidP="00B562F5">
      <w:pPr>
        <w:pStyle w:val="Heading4"/>
        <w:rPr>
          <w:rFonts w:asciiTheme="majorHAnsi" w:hAnsiTheme="majorHAnsi" w:cstheme="majorHAnsi"/>
        </w:rPr>
      </w:pPr>
      <w:bookmarkStart w:id="410" w:name="_zannohss9hh4" w:colFirst="0" w:colLast="0"/>
      <w:bookmarkEnd w:id="410"/>
      <w:r w:rsidRPr="00B6688A">
        <w:rPr>
          <w:rFonts w:asciiTheme="majorHAnsi" w:hAnsiTheme="majorHAnsi" w:cstheme="majorHAnsi"/>
        </w:rPr>
        <w:t>Adopted Legislation Highlights</w:t>
      </w:r>
    </w:p>
    <w:p w14:paraId="47ED4D18" w14:textId="53D4B485" w:rsidR="00FB1243" w:rsidRPr="00B6688A" w:rsidRDefault="007413BF" w:rsidP="00D572C8">
      <w:pPr>
        <w:numPr>
          <w:ilvl w:val="0"/>
          <w:numId w:val="59"/>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Earthquake Insurance Mandatory Offer</w:t>
      </w:r>
      <w:r w:rsidRPr="00B6688A">
        <w:rPr>
          <w:rFonts w:asciiTheme="majorHAnsi" w:eastAsia="Calibri" w:hAnsiTheme="majorHAnsi" w:cstheme="majorHAnsi"/>
        </w:rPr>
        <w:t xml:space="preserve"> (Insurance Code, </w:t>
      </w:r>
      <w:r w:rsidR="00D519FF">
        <w:rPr>
          <w:rFonts w:asciiTheme="majorHAnsi" w:eastAsia="Calibri" w:hAnsiTheme="majorHAnsi" w:cstheme="majorHAnsi"/>
        </w:rPr>
        <w:t>S</w:t>
      </w:r>
      <w:r w:rsidRPr="00B6688A">
        <w:rPr>
          <w:rFonts w:asciiTheme="majorHAnsi" w:eastAsia="Calibri" w:hAnsiTheme="majorHAnsi" w:cstheme="majorHAnsi"/>
        </w:rPr>
        <w:t xml:space="preserve">ection </w:t>
      </w:r>
      <w:hyperlink r:id="rId192">
        <w:r w:rsidR="00FB1243" w:rsidRPr="00B6688A">
          <w:rPr>
            <w:rFonts w:asciiTheme="majorHAnsi" w:eastAsia="Calibri" w:hAnsiTheme="majorHAnsi" w:cstheme="majorHAnsi"/>
            <w:color w:val="467886"/>
            <w:u w:val="single"/>
          </w:rPr>
          <w:t>10081</w:t>
        </w:r>
      </w:hyperlink>
      <w:r w:rsidRPr="00B6688A">
        <w:rPr>
          <w:rFonts w:asciiTheme="majorHAnsi" w:eastAsia="Calibri" w:hAnsiTheme="majorHAnsi" w:cstheme="majorHAnsi"/>
        </w:rPr>
        <w:t>): Insurers must offer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when issuing a homeowners policy, which can be underwritten directly by the insurer, an affiliate, or a nonaffiliated insurer.</w:t>
      </w:r>
    </w:p>
    <w:p w14:paraId="47ED4D19" w14:textId="221E3BE4" w:rsidR="00FB1243" w:rsidRPr="00B6688A" w:rsidRDefault="007413BF" w:rsidP="00D572C8">
      <w:pPr>
        <w:numPr>
          <w:ilvl w:val="0"/>
          <w:numId w:val="59"/>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Fire Following Earthquake Coverage</w:t>
      </w:r>
      <w:r w:rsidRPr="00B6688A">
        <w:rPr>
          <w:rFonts w:asciiTheme="majorHAnsi" w:eastAsia="Calibri" w:hAnsiTheme="majorHAnsi" w:cstheme="majorHAnsi"/>
        </w:rPr>
        <w:t xml:space="preserve"> (Insurance Code, </w:t>
      </w:r>
      <w:r w:rsidR="00D519FF">
        <w:rPr>
          <w:rFonts w:asciiTheme="majorHAnsi" w:eastAsia="Calibri" w:hAnsiTheme="majorHAnsi" w:cstheme="majorHAnsi"/>
        </w:rPr>
        <w:t>S</w:t>
      </w:r>
      <w:r w:rsidRPr="00B6688A">
        <w:rPr>
          <w:rFonts w:asciiTheme="majorHAnsi" w:eastAsia="Calibri" w:hAnsiTheme="majorHAnsi" w:cstheme="majorHAnsi"/>
        </w:rPr>
        <w:t xml:space="preserve">ection </w:t>
      </w:r>
      <w:hyperlink r:id="rId193">
        <w:r w:rsidR="00FB1243" w:rsidRPr="00B6688A">
          <w:rPr>
            <w:rFonts w:asciiTheme="majorHAnsi" w:eastAsia="Calibri" w:hAnsiTheme="majorHAnsi" w:cstheme="majorHAnsi"/>
            <w:color w:val="467886"/>
            <w:u w:val="single"/>
          </w:rPr>
          <w:t>10088.5</w:t>
        </w:r>
      </w:hyperlink>
      <w:r w:rsidRPr="00B6688A">
        <w:rPr>
          <w:rFonts w:asciiTheme="majorHAnsi" w:eastAsia="Calibri" w:hAnsiTheme="majorHAnsi" w:cstheme="majorHAnsi"/>
        </w:rPr>
        <w:t>): Fire following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covered by the underlying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policy.</w:t>
      </w:r>
    </w:p>
    <w:p w14:paraId="47ED4D1A" w14:textId="0CD5230A" w:rsidR="00FB1243" w:rsidRPr="00B6688A" w:rsidRDefault="007413BF" w:rsidP="00D572C8">
      <w:pPr>
        <w:numPr>
          <w:ilvl w:val="0"/>
          <w:numId w:val="59"/>
        </w:numPr>
        <w:ind w:left="1080"/>
        <w:jc w:val="both"/>
        <w:rPr>
          <w:rFonts w:asciiTheme="majorHAnsi" w:eastAsia="Calibri" w:hAnsiTheme="majorHAnsi" w:cstheme="majorHAnsi"/>
        </w:rPr>
      </w:pPr>
      <w:r w:rsidRPr="00B6688A">
        <w:rPr>
          <w:rFonts w:asciiTheme="majorHAnsi" w:eastAsia="Calibri" w:hAnsiTheme="majorHAnsi" w:cstheme="majorHAnsi"/>
          <w:b/>
          <w:bCs/>
        </w:rPr>
        <w:t xml:space="preserve">Grant </w:t>
      </w:r>
      <w:r w:rsidR="000667EB">
        <w:rPr>
          <w:rFonts w:asciiTheme="majorHAnsi" w:eastAsia="Calibri" w:hAnsiTheme="majorHAnsi" w:cstheme="majorHAnsi"/>
          <w:b/>
          <w:bCs/>
        </w:rPr>
        <w:t>F</w:t>
      </w:r>
      <w:r w:rsidRPr="00B6688A">
        <w:rPr>
          <w:rFonts w:asciiTheme="majorHAnsi" w:eastAsia="Calibri" w:hAnsiTheme="majorHAnsi" w:cstheme="majorHAnsi"/>
          <w:b/>
          <w:bCs/>
        </w:rPr>
        <w:t>unding and Increase Awareness of the Earthquake Brace and Bolt Program</w:t>
      </w:r>
      <w:r w:rsidRPr="00B6688A">
        <w:rPr>
          <w:rFonts w:asciiTheme="majorHAnsi" w:eastAsia="Calibri" w:hAnsiTheme="majorHAnsi" w:cstheme="majorHAnsi"/>
        </w:rPr>
        <w:t xml:space="preserve">: (Insurance Code, </w:t>
      </w:r>
      <w:r w:rsidR="00D519FF">
        <w:rPr>
          <w:rFonts w:asciiTheme="majorHAnsi" w:eastAsia="Calibri" w:hAnsiTheme="majorHAnsi" w:cstheme="majorHAnsi"/>
        </w:rPr>
        <w:t>S</w:t>
      </w:r>
      <w:r w:rsidRPr="00B6688A">
        <w:rPr>
          <w:rFonts w:asciiTheme="majorHAnsi" w:eastAsia="Calibri" w:hAnsiTheme="majorHAnsi" w:cstheme="majorHAnsi"/>
        </w:rPr>
        <w:t xml:space="preserve">ection </w:t>
      </w:r>
      <w:hyperlink r:id="rId194">
        <w:r w:rsidR="00FB1243" w:rsidRPr="00B6688A">
          <w:rPr>
            <w:rFonts w:asciiTheme="majorHAnsi" w:eastAsia="Calibri" w:hAnsiTheme="majorHAnsi" w:cstheme="majorHAnsi"/>
            <w:color w:val="467886"/>
            <w:u w:val="single"/>
          </w:rPr>
          <w:t>10089.396</w:t>
        </w:r>
      </w:hyperlink>
      <w:r w:rsidRPr="00B6688A">
        <w:rPr>
          <w:rFonts w:asciiTheme="majorHAnsi" w:eastAsia="Calibri" w:hAnsiTheme="majorHAnsi" w:cstheme="majorHAnsi"/>
        </w:rPr>
        <w:t>): The law requires the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Residential Mitigation Program (CRMP) to provide outreach to low-income households to increase awareness of the Earthquake Brace and Bolt program in communities where the program is offered. The law also requires the CRMP to set aside at least 10% of the funds available each year for the Earthquake Brace and Bolt program to provide supplemental grants to </w:t>
      </w:r>
      <w:r w:rsidR="006477E0" w:rsidRPr="00B6688A">
        <w:rPr>
          <w:rFonts w:asciiTheme="majorHAnsi" w:eastAsia="Calibri" w:hAnsiTheme="majorHAnsi" w:cstheme="majorHAnsi"/>
        </w:rPr>
        <w:t xml:space="preserve">low-income homeowners selected </w:t>
      </w:r>
      <w:r w:rsidR="00985734">
        <w:rPr>
          <w:rFonts w:asciiTheme="majorHAnsi" w:eastAsia="Calibri" w:hAnsiTheme="majorHAnsi" w:cstheme="majorHAnsi"/>
        </w:rPr>
        <w:t>for</w:t>
      </w:r>
      <w:r w:rsidRPr="00B6688A">
        <w:rPr>
          <w:rFonts w:asciiTheme="majorHAnsi" w:eastAsia="Calibri" w:hAnsiTheme="majorHAnsi" w:cstheme="majorHAnsi"/>
        </w:rPr>
        <w:t xml:space="preserve"> the program. </w:t>
      </w:r>
    </w:p>
    <w:p w14:paraId="47ED4D1B" w14:textId="67ADFEB6" w:rsidR="00FB1243" w:rsidRPr="00B6688A" w:rsidRDefault="007413BF" w:rsidP="00B562F5">
      <w:pPr>
        <w:pStyle w:val="Heading4"/>
        <w:rPr>
          <w:rFonts w:asciiTheme="majorHAnsi" w:hAnsiTheme="majorHAnsi" w:cstheme="majorHAnsi"/>
        </w:rPr>
      </w:pPr>
      <w:bookmarkStart w:id="411" w:name="_4tuwkxszmtuq" w:colFirst="0" w:colLast="0"/>
      <w:bookmarkEnd w:id="411"/>
      <w:r w:rsidRPr="00B6688A">
        <w:rPr>
          <w:rFonts w:asciiTheme="majorHAnsi" w:hAnsiTheme="majorHAnsi" w:cstheme="majorHAnsi"/>
        </w:rPr>
        <w:lastRenderedPageBreak/>
        <w:t>Consumer Resources and Grants</w:t>
      </w:r>
    </w:p>
    <w:p w14:paraId="47ED4D1C" w14:textId="77777777" w:rsidR="00FB1243" w:rsidRPr="00B6688A" w:rsidRDefault="007413BF">
      <w:pPr>
        <w:pStyle w:val="Heading5"/>
        <w:jc w:val="both"/>
        <w:rPr>
          <w:rFonts w:asciiTheme="majorHAnsi" w:eastAsia="Calibri" w:hAnsiTheme="majorHAnsi" w:cstheme="majorHAnsi"/>
          <w:color w:val="auto"/>
        </w:rPr>
      </w:pPr>
      <w:r w:rsidRPr="00B6688A">
        <w:rPr>
          <w:rFonts w:asciiTheme="majorHAnsi" w:eastAsia="Calibri" w:hAnsiTheme="majorHAnsi" w:cstheme="majorHAnsi"/>
          <w:color w:val="auto"/>
        </w:rPr>
        <w:t>Earthquake Insurance Providers</w:t>
      </w:r>
    </w:p>
    <w:p w14:paraId="47ED4D1D" w14:textId="0B86D5E9" w:rsidR="00FB1243" w:rsidRPr="00B6688A" w:rsidRDefault="00FB1243" w:rsidP="00D572C8">
      <w:pPr>
        <w:numPr>
          <w:ilvl w:val="0"/>
          <w:numId w:val="29"/>
        </w:numPr>
        <w:spacing w:after="0"/>
        <w:ind w:left="1080"/>
        <w:jc w:val="both"/>
        <w:rPr>
          <w:rFonts w:asciiTheme="majorHAnsi" w:eastAsia="Calibri" w:hAnsiTheme="majorHAnsi" w:cstheme="majorHAnsi"/>
        </w:rPr>
      </w:pPr>
      <w:hyperlink r:id="rId195">
        <w:r w:rsidRPr="00B6688A">
          <w:rPr>
            <w:rFonts w:asciiTheme="majorHAnsi" w:eastAsia="Calibri" w:hAnsiTheme="majorHAnsi" w:cstheme="majorHAnsi"/>
            <w:color w:val="467886"/>
            <w:u w:val="single"/>
          </w:rPr>
          <w:t>California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Earthquake Authority</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Earthquake Authority (CEA)" </w:instrText>
      </w:r>
      <w:r w:rsidR="00870578" w:rsidRPr="00B6688A">
        <w:rPr>
          <w:rFonts w:asciiTheme="majorHAnsi" w:hAnsiTheme="majorHAnsi" w:cstheme="majorHAnsi"/>
        </w:rPr>
        <w:fldChar w:fldCharType="end"/>
      </w:r>
      <w:r w:rsidRPr="00B6688A">
        <w:rPr>
          <w:rFonts w:asciiTheme="majorHAnsi" w:eastAsia="Calibri" w:hAnsiTheme="majorHAnsi" w:cstheme="majorHAnsi"/>
          <w:u w:val="single"/>
        </w:rPr>
        <w:t xml:space="preserve"> (CEA</w:t>
      </w:r>
      <w:r w:rsidRPr="00B6688A">
        <w:rPr>
          <w:rFonts w:asciiTheme="majorHAnsi" w:eastAsia="Calibri" w:hAnsiTheme="majorHAnsi" w:cstheme="majorHAnsi"/>
        </w:rPr>
        <w:t>): The CEA is a not-for-profit, publicly managed, privately funded entity.</w:t>
      </w:r>
      <w:r w:rsidR="00F20372">
        <w:rPr>
          <w:rFonts w:asciiTheme="majorHAnsi" w:eastAsia="Calibri" w:hAnsiTheme="majorHAnsi" w:cstheme="majorHAnsi"/>
        </w:rPr>
        <w:t xml:space="preserve"> </w:t>
      </w:r>
      <w:r w:rsidRPr="00B6688A">
        <w:rPr>
          <w:rFonts w:asciiTheme="majorHAnsi" w:eastAsia="Calibri" w:hAnsiTheme="majorHAnsi" w:cstheme="majorHAnsi"/>
        </w:rPr>
        <w:t>It is the largest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insurer in the state.</w:t>
      </w:r>
      <w:r w:rsidR="00F20372">
        <w:rPr>
          <w:rFonts w:asciiTheme="majorHAnsi" w:eastAsia="Calibri" w:hAnsiTheme="majorHAnsi" w:cstheme="majorHAnsi"/>
        </w:rPr>
        <w:t xml:space="preserve"> </w:t>
      </w:r>
      <w:r w:rsidRPr="00B6688A">
        <w:rPr>
          <w:rFonts w:asciiTheme="majorHAnsi" w:eastAsia="Calibri" w:hAnsiTheme="majorHAnsi" w:cstheme="majorHAnsi"/>
        </w:rPr>
        <w:t>It writes earthquake policies on behalf of insurers that participate in the CEA program.</w:t>
      </w:r>
      <w:r w:rsidR="00F20372">
        <w:rPr>
          <w:rFonts w:asciiTheme="majorHAnsi" w:eastAsia="Calibri" w:hAnsiTheme="majorHAnsi" w:cstheme="majorHAnsi"/>
        </w:rPr>
        <w:t xml:space="preserve"> </w:t>
      </w:r>
    </w:p>
    <w:p w14:paraId="47ED4D1E" w14:textId="3249C78F" w:rsidR="00FB1243" w:rsidRPr="00B6688A" w:rsidRDefault="007413BF" w:rsidP="00D572C8">
      <w:pPr>
        <w:numPr>
          <w:ilvl w:val="0"/>
          <w:numId w:val="29"/>
        </w:numPr>
        <w:spacing w:after="0"/>
        <w:ind w:left="1080"/>
        <w:jc w:val="both"/>
        <w:rPr>
          <w:rFonts w:asciiTheme="majorHAnsi" w:eastAsia="Calibri" w:hAnsiTheme="majorHAnsi" w:cstheme="majorHAnsi"/>
        </w:rPr>
      </w:pPr>
      <w:r w:rsidRPr="00B6688A">
        <w:rPr>
          <w:rFonts w:asciiTheme="majorHAnsi" w:eastAsia="Calibri" w:hAnsiTheme="majorHAnsi" w:cstheme="majorHAnsi"/>
        </w:rPr>
        <w:t xml:space="preserve">Earthquake insurance is also available through other </w:t>
      </w:r>
      <w:hyperlink r:id="rId196">
        <w:r w:rsidR="00985734">
          <w:rPr>
            <w:rFonts w:asciiTheme="majorHAnsi" w:eastAsia="Calibri" w:hAnsiTheme="majorHAnsi" w:cstheme="majorHAnsi"/>
            <w:color w:val="467886"/>
            <w:u w:val="single"/>
          </w:rPr>
          <w:t>n</w:t>
        </w:r>
        <w:r w:rsidR="00FB1243" w:rsidRPr="00B6688A">
          <w:rPr>
            <w:rFonts w:asciiTheme="majorHAnsi" w:eastAsia="Calibri" w:hAnsiTheme="majorHAnsi" w:cstheme="majorHAnsi"/>
            <w:color w:val="467886"/>
            <w:u w:val="single"/>
          </w:rPr>
          <w:t xml:space="preserve">onaffiliated </w:t>
        </w:r>
        <w:r w:rsidR="00985734">
          <w:rPr>
            <w:rFonts w:asciiTheme="majorHAnsi" w:eastAsia="Calibri" w:hAnsiTheme="majorHAnsi" w:cstheme="majorHAnsi"/>
            <w:color w:val="467886"/>
            <w:u w:val="single"/>
          </w:rPr>
          <w:t>e</w:t>
        </w:r>
        <w:r w:rsidR="00FB1243" w:rsidRPr="00B6688A">
          <w:rPr>
            <w:rFonts w:asciiTheme="majorHAnsi" w:eastAsia="Calibri" w:hAnsiTheme="majorHAnsi" w:cstheme="majorHAnsi"/>
            <w:color w:val="467886"/>
            <w:u w:val="single"/>
          </w:rPr>
          <w:t xml:space="preserve">arthquake </w:t>
        </w:r>
        <w:r w:rsidR="00985734">
          <w:rPr>
            <w:rFonts w:asciiTheme="majorHAnsi" w:eastAsia="Calibri" w:hAnsiTheme="majorHAnsi" w:cstheme="majorHAnsi"/>
            <w:color w:val="467886"/>
            <w:u w:val="single"/>
          </w:rPr>
          <w:t>i</w:t>
        </w:r>
        <w:r w:rsidR="00FB1243" w:rsidRPr="00B6688A">
          <w:rPr>
            <w:rFonts w:asciiTheme="majorHAnsi" w:eastAsia="Calibri" w:hAnsiTheme="majorHAnsi" w:cstheme="majorHAnsi"/>
            <w:color w:val="467886"/>
            <w:u w:val="single"/>
          </w:rPr>
          <w:t xml:space="preserve">nsurance </w:t>
        </w:r>
        <w:r w:rsidR="00985734">
          <w:rPr>
            <w:rFonts w:asciiTheme="majorHAnsi" w:eastAsia="Calibri" w:hAnsiTheme="majorHAnsi" w:cstheme="majorHAnsi"/>
            <w:color w:val="467886"/>
            <w:u w:val="single"/>
          </w:rPr>
          <w:t>p</w:t>
        </w:r>
        <w:r w:rsidR="00FB1243" w:rsidRPr="00B6688A">
          <w:rPr>
            <w:rFonts w:asciiTheme="majorHAnsi" w:eastAsia="Calibri" w:hAnsiTheme="majorHAnsi" w:cstheme="majorHAnsi"/>
            <w:color w:val="467886"/>
            <w:u w:val="single"/>
          </w:rPr>
          <w:t>roviders</w:t>
        </w:r>
      </w:hyperlink>
      <w:r w:rsidR="00985734">
        <w:t>.</w:t>
      </w:r>
    </w:p>
    <w:p w14:paraId="47ED4D1F" w14:textId="36D717A6" w:rsidR="00FB1243" w:rsidRPr="00B6688A" w:rsidRDefault="00FB1243" w:rsidP="00D572C8">
      <w:pPr>
        <w:numPr>
          <w:ilvl w:val="0"/>
          <w:numId w:val="29"/>
        </w:numPr>
        <w:ind w:left="1080"/>
        <w:jc w:val="both"/>
        <w:rPr>
          <w:rFonts w:asciiTheme="majorHAnsi" w:eastAsia="Calibri" w:hAnsiTheme="majorHAnsi" w:cstheme="majorHAnsi"/>
        </w:rPr>
      </w:pPr>
      <w:hyperlink r:id="rId197">
        <w:r w:rsidRPr="00B6688A">
          <w:rPr>
            <w:rFonts w:asciiTheme="majorHAnsi" w:eastAsia="Calibri" w:hAnsiTheme="majorHAnsi" w:cstheme="majorHAnsi"/>
            <w:color w:val="467886"/>
            <w:u w:val="single"/>
          </w:rPr>
          <w:t xml:space="preserve">Parametric </w:t>
        </w:r>
        <w:r w:rsidR="00985734">
          <w:rPr>
            <w:rFonts w:asciiTheme="majorHAnsi" w:eastAsia="Calibri" w:hAnsiTheme="majorHAnsi" w:cstheme="majorHAnsi"/>
            <w:color w:val="467886"/>
            <w:u w:val="single"/>
          </w:rPr>
          <w:t>e</w:t>
        </w:r>
        <w:r w:rsidRPr="00B6688A">
          <w:rPr>
            <w:rFonts w:asciiTheme="majorHAnsi" w:eastAsia="Calibri" w:hAnsiTheme="majorHAnsi" w:cstheme="majorHAnsi"/>
            <w:color w:val="467886"/>
            <w:u w:val="single"/>
          </w:rPr>
          <w:t xml:space="preserve">arthquake </w:t>
        </w:r>
        <w:r w:rsidR="00985734">
          <w:rPr>
            <w:rFonts w:asciiTheme="majorHAnsi" w:eastAsia="Calibri" w:hAnsiTheme="majorHAnsi" w:cstheme="majorHAnsi"/>
            <w:color w:val="467886"/>
            <w:u w:val="single"/>
          </w:rPr>
          <w:t>i</w:t>
        </w:r>
        <w:r w:rsidRPr="00B6688A">
          <w:rPr>
            <w:rFonts w:asciiTheme="majorHAnsi" w:eastAsia="Calibri" w:hAnsiTheme="majorHAnsi" w:cstheme="majorHAnsi"/>
            <w:color w:val="467886"/>
            <w:u w:val="single"/>
          </w:rPr>
          <w:t>nsurance</w:t>
        </w:r>
      </w:hyperlink>
      <w:r w:rsidRPr="00B6688A">
        <w:rPr>
          <w:rFonts w:asciiTheme="majorHAnsi" w:eastAsia="Calibri" w:hAnsiTheme="majorHAnsi" w:cstheme="majorHAnsi"/>
          <w:u w:val="single"/>
        </w:rPr>
        <w:t xml:space="preserve"> </w:t>
      </w:r>
      <w:r w:rsidRPr="00B6688A">
        <w:rPr>
          <w:rFonts w:asciiTheme="majorHAnsi" w:eastAsia="Calibri" w:hAnsiTheme="majorHAnsi" w:cstheme="majorHAnsi"/>
        </w:rPr>
        <w:t>with coverage up to $20</w:t>
      </w:r>
      <w:r w:rsidR="00441FE3">
        <w:rPr>
          <w:rFonts w:asciiTheme="majorHAnsi" w:eastAsia="Calibri" w:hAnsiTheme="majorHAnsi" w:cstheme="majorHAnsi"/>
        </w:rPr>
        <w:t>,000</w:t>
      </w:r>
      <w:r w:rsidRPr="00B6688A">
        <w:rPr>
          <w:rFonts w:asciiTheme="majorHAnsi" w:eastAsia="Calibri" w:hAnsiTheme="majorHAnsi" w:cstheme="majorHAnsi"/>
        </w:rPr>
        <w:t xml:space="preserve"> is available to cover a policyholder’s immediate needs following an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00F20372">
        <w:rPr>
          <w:rFonts w:asciiTheme="majorHAnsi" w:eastAsia="Calibri" w:hAnsiTheme="majorHAnsi" w:cstheme="majorHAnsi"/>
        </w:rPr>
        <w:t xml:space="preserve"> </w:t>
      </w:r>
      <w:r w:rsidRPr="00B6688A">
        <w:rPr>
          <w:rFonts w:asciiTheme="majorHAnsi" w:eastAsia="Calibri" w:hAnsiTheme="majorHAnsi" w:cstheme="majorHAnsi"/>
        </w:rPr>
        <w:t>It is not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20" w14:textId="77777777" w:rsidR="00FB1243" w:rsidRPr="00B6688A" w:rsidRDefault="007413BF" w:rsidP="00F668FE">
      <w:pPr>
        <w:pStyle w:val="Heading5"/>
        <w:jc w:val="both"/>
        <w:rPr>
          <w:rFonts w:asciiTheme="majorHAnsi" w:eastAsia="Calibri" w:hAnsiTheme="majorHAnsi" w:cstheme="majorHAnsi"/>
          <w:color w:val="auto"/>
        </w:rPr>
      </w:pPr>
      <w:r w:rsidRPr="00B6688A">
        <w:rPr>
          <w:rFonts w:asciiTheme="majorHAnsi" w:eastAsia="Calibri" w:hAnsiTheme="majorHAnsi" w:cstheme="majorHAnsi"/>
          <w:color w:val="auto"/>
        </w:rPr>
        <w:t>Residential Earthquake Retrofit Grants and Premium Discounts</w:t>
      </w:r>
    </w:p>
    <w:p w14:paraId="47ED4D21" w14:textId="7FEB330E" w:rsidR="00FB1243" w:rsidRPr="00B6688A" w:rsidRDefault="00FB1243" w:rsidP="00D572C8">
      <w:pPr>
        <w:numPr>
          <w:ilvl w:val="0"/>
          <w:numId w:val="3"/>
        </w:numPr>
        <w:spacing w:after="0"/>
        <w:ind w:left="1080"/>
        <w:jc w:val="both"/>
        <w:rPr>
          <w:rFonts w:asciiTheme="majorHAnsi" w:eastAsia="Calibri" w:hAnsiTheme="majorHAnsi" w:cstheme="majorHAnsi"/>
        </w:rPr>
      </w:pPr>
      <w:hyperlink r:id="rId198">
        <w:r w:rsidRPr="00B6688A">
          <w:rPr>
            <w:rFonts w:asciiTheme="majorHAnsi" w:eastAsia="Calibri" w:hAnsiTheme="majorHAnsi" w:cstheme="majorHAnsi"/>
            <w:color w:val="467886"/>
            <w:u w:val="single"/>
          </w:rPr>
          <w:t>Earthquake Retrofit Grants</w:t>
        </w:r>
      </w:hyperlink>
      <w:r w:rsidRPr="00B6688A">
        <w:rPr>
          <w:rFonts w:asciiTheme="majorHAnsi" w:eastAsia="Calibri" w:hAnsiTheme="majorHAnsi" w:cstheme="majorHAnsi"/>
        </w:rPr>
        <w:t>: The CEA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 Earthquake Authority (CEA)"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required to set aside funds for loss</w:t>
      </w:r>
      <w:r w:rsidR="00441FE3">
        <w:rPr>
          <w:rFonts w:asciiTheme="majorHAnsi" w:eastAsia="Calibri" w:hAnsiTheme="majorHAnsi" w:cstheme="majorHAnsi"/>
        </w:rPr>
        <w:t>-</w:t>
      </w:r>
      <w:r w:rsidRPr="00B6688A">
        <w:rPr>
          <w:rFonts w:asciiTheme="majorHAnsi" w:eastAsia="Calibri" w:hAnsiTheme="majorHAnsi" w:cstheme="majorHAnsi"/>
        </w:rPr>
        <w:t>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grants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grants"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Accordingly, the CEA created the </w:t>
      </w:r>
      <w:hyperlink r:id="rId199">
        <w:r w:rsidRPr="00B6688A">
          <w:rPr>
            <w:rFonts w:asciiTheme="majorHAnsi" w:eastAsia="Calibri" w:hAnsiTheme="majorHAnsi" w:cstheme="majorHAnsi"/>
            <w:color w:val="467886"/>
            <w:u w:val="single"/>
          </w:rPr>
          <w:t>CRMP</w:t>
        </w:r>
      </w:hyperlink>
      <w:r w:rsidRPr="00B6688A">
        <w:rPr>
          <w:rFonts w:asciiTheme="majorHAnsi" w:eastAsia="Calibri" w:hAnsiTheme="majorHAnsi" w:cstheme="majorHAnsi"/>
        </w:rPr>
        <w:t xml:space="preserve"> to provide grants and assist with developing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retrofits.</w:t>
      </w:r>
    </w:p>
    <w:p w14:paraId="47ED4D22" w14:textId="50371636" w:rsidR="00FB1243" w:rsidRPr="00B6688A" w:rsidRDefault="00FB1243" w:rsidP="00D572C8">
      <w:pPr>
        <w:numPr>
          <w:ilvl w:val="0"/>
          <w:numId w:val="3"/>
        </w:numPr>
        <w:spacing w:after="0"/>
        <w:ind w:left="1080"/>
        <w:jc w:val="both"/>
        <w:rPr>
          <w:rFonts w:asciiTheme="majorHAnsi" w:eastAsia="Calibri" w:hAnsiTheme="majorHAnsi" w:cstheme="majorHAnsi"/>
        </w:rPr>
      </w:pPr>
      <w:hyperlink r:id="rId200">
        <w:r w:rsidRPr="00B6688A">
          <w:rPr>
            <w:rFonts w:asciiTheme="majorHAnsi" w:eastAsia="Calibri" w:hAnsiTheme="majorHAnsi" w:cstheme="majorHAnsi"/>
            <w:color w:val="467886"/>
            <w:u w:val="single"/>
          </w:rPr>
          <w:t xml:space="preserve">Earthquake Brace </w:t>
        </w:r>
        <w:r w:rsidR="00A45171">
          <w:rPr>
            <w:rFonts w:asciiTheme="majorHAnsi" w:eastAsia="Calibri" w:hAnsiTheme="majorHAnsi" w:cstheme="majorHAnsi"/>
            <w:color w:val="467886"/>
            <w:u w:val="single"/>
          </w:rPr>
          <w:t>and</w:t>
        </w:r>
        <w:r w:rsidRPr="00B6688A">
          <w:rPr>
            <w:rFonts w:asciiTheme="majorHAnsi" w:eastAsia="Calibri" w:hAnsiTheme="majorHAnsi" w:cstheme="majorHAnsi"/>
            <w:color w:val="467886"/>
            <w:u w:val="single"/>
          </w:rPr>
          <w:t xml:space="preserve"> Bolt</w:t>
        </w:r>
      </w:hyperlink>
      <w:r w:rsidRPr="00B6688A">
        <w:rPr>
          <w:rFonts w:asciiTheme="majorHAnsi" w:eastAsia="Calibri" w:hAnsiTheme="majorHAnsi" w:cstheme="majorHAnsi"/>
        </w:rPr>
        <w:t>: An incentive program, run by the CRMP, that offers grants of up to $3,000 to qualified homeowners with eligible houses in a select number of higher-earthquake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-risk ZIP </w:t>
      </w:r>
      <w:r w:rsidR="00A45171">
        <w:rPr>
          <w:rFonts w:asciiTheme="majorHAnsi" w:eastAsia="Calibri" w:hAnsiTheme="majorHAnsi" w:cstheme="majorHAnsi"/>
        </w:rPr>
        <w:t>c</w:t>
      </w:r>
      <w:r w:rsidRPr="00B6688A">
        <w:rPr>
          <w:rFonts w:asciiTheme="majorHAnsi" w:eastAsia="Calibri" w:hAnsiTheme="majorHAnsi" w:cstheme="majorHAnsi"/>
        </w:rPr>
        <w:t>odes. The program provides retrofit funding to make homes more resistant to earthquake damage by bracing crawl space walls and bolting houses to their foundations.</w:t>
      </w:r>
    </w:p>
    <w:p w14:paraId="47ED4D23" w14:textId="387D60BD" w:rsidR="00FB1243" w:rsidRPr="00B6688A" w:rsidRDefault="007413BF" w:rsidP="00D572C8">
      <w:pPr>
        <w:numPr>
          <w:ilvl w:val="0"/>
          <w:numId w:val="3"/>
        </w:numPr>
        <w:ind w:left="1080"/>
        <w:jc w:val="both"/>
        <w:rPr>
          <w:rFonts w:asciiTheme="majorHAnsi" w:eastAsia="Calibri" w:hAnsiTheme="majorHAnsi" w:cstheme="majorHAnsi"/>
        </w:rPr>
      </w:pPr>
      <w:r w:rsidRPr="00B6688A">
        <w:rPr>
          <w:rFonts w:asciiTheme="majorHAnsi" w:eastAsia="Calibri" w:hAnsiTheme="majorHAnsi" w:cstheme="majorHAnsi"/>
        </w:rPr>
        <w:t xml:space="preserve">In addition to the CRMP grants, </w:t>
      </w:r>
      <w:hyperlink r:id="rId201">
        <w:r w:rsidR="00FB1243" w:rsidRPr="00B6688A">
          <w:rPr>
            <w:rFonts w:asciiTheme="majorHAnsi" w:eastAsia="Calibri" w:hAnsiTheme="majorHAnsi" w:cstheme="majorHAnsi"/>
            <w:color w:val="467886"/>
            <w:u w:val="single"/>
          </w:rPr>
          <w:t>other financial assistance options for earthquake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retrofits</w:t>
        </w:r>
      </w:hyperlink>
      <w:r w:rsidRPr="00B6688A">
        <w:rPr>
          <w:rFonts w:asciiTheme="majorHAnsi" w:eastAsia="Calibri" w:hAnsiTheme="majorHAnsi" w:cstheme="majorHAnsi"/>
        </w:rPr>
        <w:t xml:space="preserve"> are available.</w:t>
      </w:r>
    </w:p>
    <w:p w14:paraId="47ED4D24" w14:textId="77777777" w:rsidR="00FB1243" w:rsidRPr="00B6688A" w:rsidRDefault="007413BF">
      <w:pPr>
        <w:pStyle w:val="Heading5"/>
        <w:jc w:val="both"/>
        <w:rPr>
          <w:rFonts w:asciiTheme="majorHAnsi" w:eastAsia="Calibri" w:hAnsiTheme="majorHAnsi" w:cstheme="majorHAnsi"/>
          <w:color w:val="auto"/>
        </w:rPr>
      </w:pPr>
      <w:r w:rsidRPr="00B6688A">
        <w:rPr>
          <w:rFonts w:asciiTheme="majorHAnsi" w:eastAsia="Calibri" w:hAnsiTheme="majorHAnsi" w:cstheme="majorHAnsi"/>
          <w:color w:val="auto"/>
        </w:rPr>
        <w:t xml:space="preserve">Risk Communication and Awareness </w:t>
      </w:r>
    </w:p>
    <w:p w14:paraId="47ED4D25" w14:textId="1DF2ADB2" w:rsidR="00FB1243" w:rsidRPr="00B6688A" w:rsidRDefault="00FB1243" w:rsidP="00D572C8">
      <w:pPr>
        <w:numPr>
          <w:ilvl w:val="0"/>
          <w:numId w:val="58"/>
        </w:numPr>
        <w:spacing w:after="0"/>
        <w:ind w:left="1080"/>
        <w:jc w:val="both"/>
        <w:rPr>
          <w:rFonts w:asciiTheme="majorHAnsi" w:eastAsia="Calibri" w:hAnsiTheme="majorHAnsi" w:cstheme="majorHAnsi"/>
        </w:rPr>
      </w:pPr>
      <w:hyperlink r:id="rId202">
        <w:r w:rsidRPr="00B6688A">
          <w:rPr>
            <w:rFonts w:asciiTheme="majorHAnsi" w:eastAsia="Calibri" w:hAnsiTheme="majorHAnsi" w:cstheme="majorHAnsi"/>
            <w:color w:val="467886"/>
            <w:u w:val="single"/>
          </w:rPr>
          <w:t xml:space="preserve">Structural </w:t>
        </w:r>
        <w:r w:rsidR="00A13ACC">
          <w:rPr>
            <w:rFonts w:asciiTheme="majorHAnsi" w:eastAsia="Calibri" w:hAnsiTheme="majorHAnsi" w:cstheme="majorHAnsi"/>
            <w:color w:val="467886"/>
            <w:u w:val="single"/>
          </w:rPr>
          <w:t>r</w:t>
        </w:r>
        <w:r w:rsidRPr="00B6688A">
          <w:rPr>
            <w:rFonts w:asciiTheme="majorHAnsi" w:eastAsia="Calibri" w:hAnsiTheme="majorHAnsi" w:cstheme="majorHAnsi"/>
            <w:color w:val="467886"/>
            <w:u w:val="single"/>
          </w:rPr>
          <w:t>isks</w:t>
        </w:r>
      </w:hyperlink>
      <w:r w:rsidRPr="00B6688A">
        <w:rPr>
          <w:rFonts w:asciiTheme="majorHAnsi" w:eastAsia="Calibri" w:hAnsiTheme="majorHAnsi" w:cstheme="majorHAnsi"/>
        </w:rPr>
        <w:t xml:space="preserve"> to residential properties are explained </w:t>
      </w:r>
      <w:r w:rsidR="00A13ACC">
        <w:rPr>
          <w:rFonts w:asciiTheme="majorHAnsi" w:eastAsia="Calibri" w:hAnsiTheme="majorHAnsi" w:cstheme="majorHAnsi"/>
        </w:rPr>
        <w:t>on</w:t>
      </w:r>
      <w:r w:rsidRPr="00B6688A">
        <w:rPr>
          <w:rFonts w:asciiTheme="majorHAnsi" w:eastAsia="Calibri" w:hAnsiTheme="majorHAnsi" w:cstheme="majorHAnsi"/>
        </w:rPr>
        <w:t xml:space="preserve"> the CRMP website.</w:t>
      </w:r>
    </w:p>
    <w:p w14:paraId="47ED4D26" w14:textId="36E19B6E" w:rsidR="00FB1243" w:rsidRPr="00B6688A" w:rsidRDefault="007413BF" w:rsidP="00D572C8">
      <w:pPr>
        <w:numPr>
          <w:ilvl w:val="0"/>
          <w:numId w:val="58"/>
        </w:numPr>
        <w:ind w:left="1080"/>
        <w:jc w:val="both"/>
        <w:rPr>
          <w:rFonts w:asciiTheme="majorHAnsi" w:eastAsia="Calibri" w:hAnsiTheme="majorHAnsi" w:cstheme="majorHAnsi"/>
        </w:rPr>
      </w:pPr>
      <w:r w:rsidRPr="00B6688A">
        <w:rPr>
          <w:rFonts w:asciiTheme="majorHAnsi" w:eastAsia="Calibri" w:hAnsiTheme="majorHAnsi" w:cstheme="majorHAnsi"/>
        </w:rPr>
        <w:t xml:space="preserve">Additional </w:t>
      </w:r>
      <w:hyperlink r:id="rId203">
        <w:r w:rsidR="00A13ACC">
          <w:rPr>
            <w:rFonts w:asciiTheme="majorHAnsi" w:eastAsia="Calibri" w:hAnsiTheme="majorHAnsi" w:cstheme="majorHAnsi"/>
            <w:color w:val="467886"/>
            <w:u w:val="single"/>
          </w:rPr>
          <w:t>h</w:t>
        </w:r>
        <w:r w:rsidR="00FB1243" w:rsidRPr="00B6688A">
          <w:rPr>
            <w:rFonts w:asciiTheme="majorHAnsi" w:eastAsia="Calibri" w:hAnsiTheme="majorHAnsi" w:cstheme="majorHAnsi"/>
            <w:color w:val="467886"/>
            <w:u w:val="single"/>
          </w:rPr>
          <w:t xml:space="preserve">azard </w:t>
        </w:r>
        <w:r w:rsidR="00A13ACC">
          <w:rPr>
            <w:rFonts w:asciiTheme="majorHAnsi" w:eastAsia="Calibri" w:hAnsiTheme="majorHAnsi" w:cstheme="majorHAnsi"/>
            <w:color w:val="467886"/>
            <w:u w:val="single"/>
          </w:rPr>
          <w:t>m</w:t>
        </w:r>
        <w:r w:rsidR="00FB1243" w:rsidRPr="00B6688A">
          <w:rPr>
            <w:rFonts w:asciiTheme="majorHAnsi" w:eastAsia="Calibri" w:hAnsiTheme="majorHAnsi" w:cstheme="majorHAnsi"/>
            <w:color w:val="467886"/>
            <w:u w:val="single"/>
          </w:rPr>
          <w:t>itigation</w:t>
        </w:r>
      </w:hyperlink>
      <w:r w:rsidRPr="00B6688A">
        <w:rPr>
          <w:rFonts w:asciiTheme="majorHAnsi" w:eastAsia="Calibri" w:hAnsiTheme="majorHAnsi" w:cstheme="majorHAnsi"/>
        </w:rPr>
        <w:t xml:space="preserve"> resources are available </w:t>
      </w:r>
      <w:r w:rsidR="00A13ACC">
        <w:rPr>
          <w:rFonts w:asciiTheme="majorHAnsi" w:eastAsia="Calibri" w:hAnsiTheme="majorHAnsi" w:cstheme="majorHAnsi"/>
        </w:rPr>
        <w:t>on</w:t>
      </w:r>
      <w:r w:rsidRPr="00B6688A">
        <w:rPr>
          <w:rFonts w:asciiTheme="majorHAnsi" w:eastAsia="Calibri" w:hAnsiTheme="majorHAnsi" w:cstheme="majorHAnsi"/>
        </w:rPr>
        <w:t xml:space="preserve"> the </w:t>
      </w:r>
      <w:r w:rsidR="00A13ACC">
        <w:rPr>
          <w:rFonts w:asciiTheme="majorHAnsi" w:eastAsia="Calibri" w:hAnsiTheme="majorHAnsi" w:cstheme="majorHAnsi"/>
        </w:rPr>
        <w:t>CEA’s</w:t>
      </w:r>
      <w:r w:rsidRPr="00B6688A">
        <w:rPr>
          <w:rFonts w:asciiTheme="majorHAnsi" w:eastAsia="Calibri" w:hAnsiTheme="majorHAnsi" w:cstheme="majorHAnsi"/>
        </w:rPr>
        <w:t xml:space="preserve"> website.</w:t>
      </w:r>
    </w:p>
    <w:p w14:paraId="47ED4D27" w14:textId="08149645" w:rsidR="00FB1243" w:rsidRPr="00B6688A" w:rsidRDefault="007413BF" w:rsidP="00B562F5">
      <w:pPr>
        <w:pStyle w:val="Heading4"/>
        <w:rPr>
          <w:rFonts w:asciiTheme="majorHAnsi" w:hAnsiTheme="majorHAnsi" w:cstheme="majorHAnsi"/>
        </w:rPr>
      </w:pPr>
      <w:bookmarkStart w:id="412" w:name="_frlqfs3umym" w:colFirst="0" w:colLast="0"/>
      <w:bookmarkEnd w:id="412"/>
      <w:r w:rsidRPr="00B6688A">
        <w:rPr>
          <w:rFonts w:asciiTheme="majorHAnsi" w:hAnsiTheme="majorHAnsi" w:cstheme="majorHAnsi"/>
        </w:rPr>
        <w:t>Research</w:t>
      </w:r>
    </w:p>
    <w:p w14:paraId="47ED4D28" w14:textId="34565EF1" w:rsidR="00FB1243" w:rsidRPr="00B6688A" w:rsidRDefault="00FB1243">
      <w:pPr>
        <w:jc w:val="both"/>
        <w:rPr>
          <w:rFonts w:asciiTheme="majorHAnsi" w:eastAsia="Calibri" w:hAnsiTheme="majorHAnsi" w:cstheme="majorHAnsi"/>
        </w:rPr>
      </w:pPr>
      <w:hyperlink r:id="rId204">
        <w:r w:rsidRPr="00B6688A">
          <w:rPr>
            <w:rFonts w:asciiTheme="majorHAnsi" w:eastAsia="Calibri" w:hAnsiTheme="majorHAnsi" w:cstheme="majorHAnsi"/>
            <w:color w:val="467886"/>
            <w:u w:val="single"/>
          </w:rPr>
          <w:t>Statewide California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Earthquake Center</w:t>
        </w:r>
      </w:hyperlink>
      <w:r w:rsidRPr="00B6688A">
        <w:rPr>
          <w:rFonts w:asciiTheme="majorHAnsi" w:eastAsia="Calibri" w:hAnsiTheme="majorHAnsi" w:cstheme="majorHAnsi"/>
        </w:rPr>
        <w:t xml:space="preserve"> (SCEC) collaborates with academic, government, industry, and other organizations to: (1) </w:t>
      </w:r>
      <w:r w:rsidR="00A13ACC">
        <w:rPr>
          <w:rFonts w:asciiTheme="majorHAnsi" w:eastAsia="Calibri" w:hAnsiTheme="majorHAnsi" w:cstheme="majorHAnsi"/>
        </w:rPr>
        <w:t>g</w:t>
      </w:r>
      <w:r w:rsidRPr="00B6688A">
        <w:rPr>
          <w:rFonts w:asciiTheme="majorHAnsi" w:eastAsia="Calibri" w:hAnsiTheme="majorHAnsi" w:cstheme="majorHAnsi"/>
        </w:rPr>
        <w:t>ather and analyze data from field observations and laboratory experiments</w:t>
      </w:r>
      <w:r w:rsidR="00A13ACC">
        <w:rPr>
          <w:rFonts w:asciiTheme="majorHAnsi" w:eastAsia="Calibri" w:hAnsiTheme="majorHAnsi" w:cstheme="majorHAnsi"/>
        </w:rPr>
        <w:t>;</w:t>
      </w:r>
      <w:r w:rsidRPr="00B6688A">
        <w:rPr>
          <w:rFonts w:asciiTheme="majorHAnsi" w:eastAsia="Calibri" w:hAnsiTheme="majorHAnsi" w:cstheme="majorHAnsi"/>
        </w:rPr>
        <w:t xml:space="preserve"> (2) </w:t>
      </w:r>
      <w:r w:rsidR="00A13ACC">
        <w:rPr>
          <w:rFonts w:asciiTheme="majorHAnsi" w:eastAsia="Calibri" w:hAnsiTheme="majorHAnsi" w:cstheme="majorHAnsi"/>
        </w:rPr>
        <w:t>d</w:t>
      </w:r>
      <w:r w:rsidRPr="00B6688A">
        <w:rPr>
          <w:rFonts w:asciiTheme="majorHAnsi" w:eastAsia="Calibri" w:hAnsiTheme="majorHAnsi" w:cstheme="majorHAnsi"/>
        </w:rPr>
        <w:t>evelop system-level models and simulations of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processes to synthesize knowledge as a physics-based understanding of seismic hazard</w:t>
      </w:r>
      <w:r w:rsidR="00010AA9">
        <w:rPr>
          <w:rFonts w:asciiTheme="majorHAnsi" w:eastAsia="Calibri" w:hAnsiTheme="majorHAnsi" w:cstheme="majorHAnsi"/>
        </w:rPr>
        <w:t>; and</w:t>
      </w:r>
      <w:r w:rsidRPr="00B6688A">
        <w:rPr>
          <w:rFonts w:asciiTheme="majorHAnsi" w:eastAsia="Calibri" w:hAnsiTheme="majorHAnsi" w:cstheme="majorHAnsi"/>
        </w:rPr>
        <w:t xml:space="preserve"> (3) </w:t>
      </w:r>
      <w:r w:rsidR="00010AA9">
        <w:rPr>
          <w:rFonts w:asciiTheme="majorHAnsi" w:eastAsia="Calibri" w:hAnsiTheme="majorHAnsi" w:cstheme="majorHAnsi"/>
        </w:rPr>
        <w:t>c</w:t>
      </w:r>
      <w:r w:rsidRPr="00B6688A">
        <w:rPr>
          <w:rFonts w:asciiTheme="majorHAnsi" w:eastAsia="Calibri" w:hAnsiTheme="majorHAnsi" w:cstheme="majorHAnsi"/>
        </w:rPr>
        <w:t>ommunicate that understanding to expand knowledge and reduce earthquake risk.</w:t>
      </w:r>
    </w:p>
    <w:p w14:paraId="47ED4D2A" w14:textId="7085124C" w:rsidR="00FB1243" w:rsidRPr="00B6688A" w:rsidRDefault="00A15462" w:rsidP="00A15462">
      <w:pPr>
        <w:pStyle w:val="Heading2"/>
        <w:rPr>
          <w:rFonts w:asciiTheme="majorHAnsi" w:hAnsiTheme="majorHAnsi" w:cstheme="majorHAnsi"/>
        </w:rPr>
      </w:pPr>
      <w:bookmarkStart w:id="413" w:name="_r241t6kv7e1y" w:colFirst="0" w:colLast="0"/>
      <w:bookmarkStart w:id="414" w:name="_wv3g1hwaoniv" w:colFirst="0" w:colLast="0"/>
      <w:bookmarkStart w:id="415" w:name="_Toc236057894"/>
      <w:bookmarkEnd w:id="413"/>
      <w:bookmarkEnd w:id="414"/>
      <w:r w:rsidRPr="00B6688A">
        <w:rPr>
          <w:rFonts w:asciiTheme="majorHAnsi" w:hAnsiTheme="majorHAnsi" w:cstheme="majorHAnsi"/>
        </w:rPr>
        <w:t>Section F</w:t>
      </w:r>
      <w:r w:rsidR="002A36E3">
        <w:rPr>
          <w:rFonts w:asciiTheme="majorHAnsi" w:hAnsiTheme="majorHAnsi" w:cstheme="majorHAnsi"/>
        </w:rPr>
        <w:t>:</w:t>
      </w:r>
      <w:r w:rsidRPr="00B6688A">
        <w:rPr>
          <w:rFonts w:asciiTheme="majorHAnsi" w:hAnsiTheme="majorHAnsi" w:cstheme="majorHAnsi"/>
        </w:rPr>
        <w:t xml:space="preserve"> Flood—Florida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"Florida" </w:instrText>
      </w:r>
      <w:r w:rsidR="00870578" w:rsidRPr="00B6688A">
        <w:rPr>
          <w:rFonts w:asciiTheme="majorHAnsi" w:hAnsiTheme="majorHAnsi" w:cstheme="majorHAnsi"/>
        </w:rPr>
        <w:fldChar w:fldCharType="end"/>
      </w:r>
      <w:r w:rsidRPr="00B6688A">
        <w:rPr>
          <w:rFonts w:asciiTheme="majorHAnsi" w:hAnsiTheme="majorHAnsi" w:cstheme="majorHAnsi"/>
        </w:rPr>
        <w:t>, Minnesota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r w:rsidRPr="00B6688A">
        <w:rPr>
          <w:rFonts w:asciiTheme="majorHAnsi" w:hAnsiTheme="majorHAnsi" w:cstheme="majorHAnsi"/>
        </w:rPr>
        <w:t>, and Mississippi</w:t>
      </w:r>
      <w:bookmarkEnd w:id="415"/>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p>
    <w:p w14:paraId="47ED4D2B" w14:textId="3C1BEA24" w:rsidR="00FB1243" w:rsidRPr="00B6688A" w:rsidRDefault="007413BF" w:rsidP="00BE3C2A">
      <w:pPr>
        <w:pStyle w:val="Heading3"/>
        <w:rPr>
          <w:rFonts w:asciiTheme="majorHAnsi" w:hAnsiTheme="majorHAnsi" w:cstheme="majorHAnsi"/>
        </w:rPr>
      </w:pPr>
      <w:bookmarkStart w:id="416" w:name="_dvc5wwcqndny" w:colFirst="0" w:colLast="0"/>
      <w:bookmarkStart w:id="417" w:name="_Toc236057895"/>
      <w:bookmarkEnd w:id="416"/>
      <w:r w:rsidRPr="00B6688A">
        <w:rPr>
          <w:rFonts w:asciiTheme="majorHAnsi" w:hAnsiTheme="majorHAnsi" w:cstheme="majorHAnsi"/>
        </w:rPr>
        <w:t>Overview</w:t>
      </w:r>
      <w:bookmarkEnd w:id="417"/>
    </w:p>
    <w:p w14:paraId="47ED4D2C" w14:textId="1BBEEA2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Flooding poses a significant threat to communities throughout the United States, affecting both coastal and inland regions. Various factors, such as heavy rainfall,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storm surges, and </w:t>
      </w:r>
      <w:r w:rsidRPr="00B6688A">
        <w:rPr>
          <w:rFonts w:asciiTheme="majorHAnsi" w:eastAsia="Calibri" w:hAnsiTheme="majorHAnsi" w:cstheme="majorHAnsi"/>
        </w:rPr>
        <w:lastRenderedPageBreak/>
        <w:t xml:space="preserve">river overflows, </w:t>
      </w:r>
      <w:r w:rsidR="006477E0" w:rsidRPr="00B6688A">
        <w:rPr>
          <w:rFonts w:asciiTheme="majorHAnsi" w:eastAsia="Calibri" w:hAnsiTheme="majorHAnsi" w:cstheme="majorHAnsi"/>
        </w:rPr>
        <w:t>increase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6477E0" w:rsidRPr="00B6688A">
        <w:rPr>
          <w:rFonts w:asciiTheme="majorHAnsi" w:eastAsia="Calibri" w:hAnsiTheme="majorHAnsi" w:cstheme="majorHAnsi"/>
        </w:rPr>
        <w:t xml:space="preserve"> risk, leading to</w:t>
      </w:r>
      <w:r w:rsidRPr="00B6688A">
        <w:rPr>
          <w:rFonts w:asciiTheme="majorHAnsi" w:eastAsia="Calibri" w:hAnsiTheme="majorHAnsi" w:cstheme="majorHAnsi"/>
        </w:rPr>
        <w:t xml:space="preserve"> property damage, economic losses, and disruptions to daily life. As extreme weather events become more frequent, understanding and mitigating flood hazards is crucial for protecting residential areas and supporting long-term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This section discusses activities specific to flooding in the states of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2D" w14:textId="5A0665C6" w:rsidR="00FB1243" w:rsidRPr="00B6688A" w:rsidRDefault="007413BF" w:rsidP="00BE3C2A">
      <w:pPr>
        <w:pStyle w:val="Heading3"/>
        <w:rPr>
          <w:rFonts w:asciiTheme="majorHAnsi" w:hAnsiTheme="majorHAnsi" w:cstheme="majorHAnsi"/>
        </w:rPr>
      </w:pPr>
      <w:bookmarkStart w:id="418" w:name="_1irn5zcujm5" w:colFirst="0" w:colLast="0"/>
      <w:bookmarkStart w:id="419" w:name="_Toc236057896"/>
      <w:bookmarkEnd w:id="418"/>
      <w:r w:rsidRPr="00B6688A">
        <w:rPr>
          <w:rFonts w:asciiTheme="majorHAnsi" w:hAnsiTheme="majorHAnsi" w:cstheme="majorHAnsi"/>
        </w:rPr>
        <w:t>Florida</w:t>
      </w:r>
      <w:bookmarkEnd w:id="419"/>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"Florida" </w:instrText>
      </w:r>
      <w:r w:rsidR="00870578" w:rsidRPr="00B6688A">
        <w:rPr>
          <w:rFonts w:asciiTheme="majorHAnsi" w:hAnsiTheme="majorHAnsi" w:cstheme="majorHAnsi"/>
        </w:rPr>
        <w:fldChar w:fldCharType="end"/>
      </w:r>
    </w:p>
    <w:p w14:paraId="47ED4D2E" w14:textId="15F23CB9" w:rsidR="00FB1243" w:rsidRPr="00B6688A" w:rsidRDefault="007413BF" w:rsidP="00BE3C2A">
      <w:pPr>
        <w:pStyle w:val="Heading4"/>
        <w:rPr>
          <w:rFonts w:asciiTheme="majorHAnsi" w:hAnsiTheme="majorHAnsi" w:cstheme="majorHAnsi"/>
        </w:rPr>
      </w:pPr>
      <w:bookmarkStart w:id="420" w:name="_xkpp6w74ai6h" w:colFirst="0" w:colLast="0"/>
      <w:bookmarkEnd w:id="420"/>
      <w:r w:rsidRPr="00B6688A">
        <w:rPr>
          <w:rFonts w:asciiTheme="majorHAnsi" w:hAnsiTheme="majorHAnsi" w:cstheme="majorHAnsi"/>
        </w:rPr>
        <w:t>Introduction</w:t>
      </w:r>
    </w:p>
    <w:p w14:paraId="47ED4D2F" w14:textId="51E4DA82" w:rsidR="00FB1243" w:rsidRPr="00B6688A" w:rsidRDefault="007413BF">
      <w:pPr>
        <w:pStyle w:val="Heading4"/>
        <w:spacing w:after="0" w:line="276" w:lineRule="auto"/>
        <w:rPr>
          <w:rFonts w:asciiTheme="majorHAnsi" w:hAnsiTheme="majorHAnsi" w:cstheme="majorHAnsi"/>
          <w:i w:val="0"/>
          <w:iCs w:val="0"/>
          <w:color w:val="000000"/>
        </w:rPr>
      </w:pPr>
      <w:r w:rsidRPr="00B6688A">
        <w:rPr>
          <w:rFonts w:asciiTheme="majorHAnsi" w:hAnsiTheme="majorHAnsi" w:cstheme="majorHAnsi"/>
          <w:i w:val="0"/>
          <w:iCs w:val="0"/>
          <w:color w:val="000000"/>
        </w:rPr>
        <w:t>Florida</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has a significant flood</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risk due to its low elevation, high water table, and proximity to the ocean. Every property in the state is technically in a flood zone, though the level of risk varies by location and elevation. While coastal areas are most vulnerable to storm surges, inland communities frequently experience flooding from heavy rainfall and overflowing rivers. Homeowners have access to flood insurance</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Flood insurance"</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through the National Flood Insurance Program</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National Flood Insurance Program (NFIP)"</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(NFIP) or private insurers. Although standard homeowners insurance</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doesn't cover flooding, floods can still affect coverage by </w:t>
      </w:r>
      <w:r w:rsidR="006477E0" w:rsidRPr="00B6688A">
        <w:rPr>
          <w:rFonts w:asciiTheme="majorHAnsi" w:hAnsiTheme="majorHAnsi" w:cstheme="majorHAnsi"/>
          <w:i w:val="0"/>
          <w:iCs w:val="0"/>
          <w:color w:val="000000"/>
        </w:rPr>
        <w:t xml:space="preserve">leading to </w:t>
      </w:r>
      <w:proofErr w:type="spellStart"/>
      <w:r w:rsidR="006477E0" w:rsidRPr="00B6688A">
        <w:rPr>
          <w:rFonts w:asciiTheme="majorHAnsi" w:hAnsiTheme="majorHAnsi" w:cstheme="majorHAnsi"/>
          <w:i w:val="0"/>
          <w:iCs w:val="0"/>
          <w:color w:val="000000"/>
        </w:rPr>
        <w:t>nonrenewals</w:t>
      </w:r>
      <w:proofErr w:type="spellEnd"/>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Non-renewals"</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006477E0" w:rsidRPr="00B6688A">
        <w:rPr>
          <w:rFonts w:asciiTheme="majorHAnsi" w:hAnsiTheme="majorHAnsi" w:cstheme="majorHAnsi"/>
          <w:i w:val="0"/>
          <w:iCs w:val="0"/>
          <w:color w:val="000000"/>
        </w:rPr>
        <w:t>, higher premiums, or uncovered damage that may render</w:t>
      </w:r>
      <w:r w:rsidRPr="00B6688A">
        <w:rPr>
          <w:rFonts w:asciiTheme="majorHAnsi" w:hAnsiTheme="majorHAnsi" w:cstheme="majorHAnsi"/>
          <w:i w:val="0"/>
          <w:iCs w:val="0"/>
          <w:color w:val="000000"/>
        </w:rPr>
        <w:t xml:space="preserve"> a home ineligible for insurance.</w:t>
      </w:r>
      <w:r w:rsidR="00F20372">
        <w:rPr>
          <w:rFonts w:asciiTheme="majorHAnsi" w:hAnsiTheme="majorHAnsi" w:cstheme="majorHAnsi"/>
          <w:i w:val="0"/>
          <w:iCs w:val="0"/>
          <w:color w:val="000000"/>
        </w:rPr>
        <w:t xml:space="preserve"> </w:t>
      </w:r>
    </w:p>
    <w:p w14:paraId="47ED4D30" w14:textId="539F8CD6"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Reports</w:t>
      </w:r>
    </w:p>
    <w:p w14:paraId="47ED4D31" w14:textId="548C9B8A" w:rsidR="00FB1243" w:rsidRPr="00B6688A" w:rsidRDefault="00FB1243" w:rsidP="00D572C8">
      <w:pPr>
        <w:numPr>
          <w:ilvl w:val="0"/>
          <w:numId w:val="41"/>
        </w:numPr>
        <w:pBdr>
          <w:top w:val="nil"/>
          <w:left w:val="nil"/>
          <w:bottom w:val="nil"/>
          <w:right w:val="nil"/>
          <w:between w:val="nil"/>
        </w:pBdr>
        <w:spacing w:after="0"/>
        <w:ind w:left="1080"/>
        <w:jc w:val="both"/>
        <w:rPr>
          <w:rFonts w:asciiTheme="majorHAnsi" w:eastAsia="Calibri" w:hAnsiTheme="majorHAnsi" w:cstheme="majorHAnsi"/>
          <w:color w:val="262222"/>
        </w:rPr>
      </w:pPr>
      <w:hyperlink r:id="rId205">
        <w:r w:rsidRPr="00B6688A">
          <w:rPr>
            <w:rFonts w:asciiTheme="majorHAnsi" w:eastAsia="Calibri" w:hAnsiTheme="majorHAnsi" w:cstheme="majorHAnsi"/>
            <w:color w:val="467886"/>
            <w:u w:val="single"/>
          </w:rPr>
          <w:t>Section 161.551, Florida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Statutes</w:t>
        </w:r>
      </w:hyperlink>
      <w:r w:rsidRPr="00B6688A">
        <w:rPr>
          <w:rFonts w:asciiTheme="majorHAnsi" w:eastAsia="Calibri" w:hAnsiTheme="majorHAnsi" w:cstheme="majorHAnsi"/>
          <w:color w:val="262222"/>
        </w:rPr>
        <w:t>, requires state agencies, municipalities, counties, special districts, authorities</w:t>
      </w:r>
      <w:r w:rsidR="00EB1911" w:rsidRPr="00B6688A">
        <w:rPr>
          <w:rFonts w:asciiTheme="majorHAnsi" w:eastAsia="Calibri" w:hAnsiTheme="majorHAnsi" w:cstheme="majorHAnsi"/>
          <w:color w:val="262222"/>
        </w:rPr>
        <w:t>,</w:t>
      </w:r>
      <w:r w:rsidRPr="00B6688A">
        <w:rPr>
          <w:rFonts w:asciiTheme="majorHAnsi" w:eastAsia="Calibri" w:hAnsiTheme="majorHAnsi" w:cstheme="majorHAnsi"/>
          <w:color w:val="262222"/>
        </w:rPr>
        <w:t xml:space="preserve"> or other corporate bodies of the state, which commission or manage a construction project within the coastal building zone using funds appropriated from the state</w:t>
      </w:r>
      <w:r w:rsidR="00EB1911" w:rsidRPr="00B6688A">
        <w:rPr>
          <w:rFonts w:asciiTheme="majorHAnsi" w:eastAsia="Calibri" w:hAnsiTheme="majorHAnsi" w:cstheme="majorHAnsi"/>
          <w:color w:val="262222"/>
        </w:rPr>
        <w:t>,</w:t>
      </w:r>
      <w:r w:rsidRPr="00B6688A">
        <w:rPr>
          <w:rFonts w:asciiTheme="majorHAnsi" w:eastAsia="Calibri" w:hAnsiTheme="majorHAnsi" w:cstheme="majorHAnsi"/>
          <w:color w:val="262222"/>
        </w:rPr>
        <w:t xml:space="preserve"> to conduct a sea-level impact projection (SLIP) study. The SLIP study must be conducted, submitted to the Florida Department of Environmental Protection, and published on the </w:t>
      </w:r>
      <w:r w:rsidR="00121DEA">
        <w:rPr>
          <w:rFonts w:asciiTheme="majorHAnsi" w:eastAsia="Calibri" w:hAnsiTheme="majorHAnsi" w:cstheme="majorHAnsi"/>
          <w:color w:val="262222"/>
        </w:rPr>
        <w:t>d</w:t>
      </w:r>
      <w:r w:rsidRPr="00B6688A">
        <w:rPr>
          <w:rFonts w:asciiTheme="majorHAnsi" w:eastAsia="Calibri" w:hAnsiTheme="majorHAnsi" w:cstheme="majorHAnsi"/>
          <w:color w:val="262222"/>
        </w:rPr>
        <w:t xml:space="preserve">epartment’s website before construction can commence. </w:t>
      </w:r>
    </w:p>
    <w:p w14:paraId="47ED4D32" w14:textId="06016CDA" w:rsidR="00FB1243" w:rsidRPr="00B6688A" w:rsidRDefault="007413BF" w:rsidP="00D572C8">
      <w:pPr>
        <w:numPr>
          <w:ilvl w:val="0"/>
          <w:numId w:val="41"/>
        </w:numPr>
        <w:pBdr>
          <w:top w:val="nil"/>
          <w:left w:val="nil"/>
          <w:bottom w:val="nil"/>
          <w:right w:val="nil"/>
          <w:between w:val="nil"/>
        </w:pBdr>
        <w:spacing w:after="0"/>
        <w:ind w:left="1080"/>
        <w:jc w:val="both"/>
        <w:rPr>
          <w:rFonts w:asciiTheme="majorHAnsi" w:eastAsia="Calibri" w:hAnsiTheme="majorHAnsi" w:cstheme="majorHAnsi"/>
          <w:color w:val="262222"/>
        </w:rPr>
      </w:pPr>
      <w:r w:rsidRPr="00B6688A">
        <w:rPr>
          <w:rFonts w:asciiTheme="majorHAnsi" w:eastAsia="Calibri" w:hAnsiTheme="majorHAnsi" w:cstheme="majorHAnsi"/>
          <w:color w:val="000000"/>
        </w:rPr>
        <w:t xml:space="preserve">The </w:t>
      </w:r>
      <w:hyperlink r:id="rId206">
        <w:r w:rsidR="00FB1243" w:rsidRPr="00B6688A">
          <w:rPr>
            <w:rFonts w:asciiTheme="majorHAnsi" w:eastAsia="Calibri" w:hAnsiTheme="majorHAnsi" w:cstheme="majorHAnsi"/>
            <w:color w:val="467886"/>
            <w:u w:val="single"/>
          </w:rPr>
          <w:t>Resilience Inference Performance Level (RIPL) report</w:t>
        </w:r>
      </w:hyperlink>
      <w:r w:rsidRPr="00B6688A">
        <w:rPr>
          <w:rFonts w:asciiTheme="majorHAnsi" w:eastAsia="Calibri" w:hAnsiTheme="majorHAnsi" w:cstheme="majorHAnsi"/>
          <w:color w:val="262222"/>
        </w:rPr>
        <w:t xml:space="preserve"> aims to help insurance regulators, builders</w:t>
      </w:r>
      <w:r w:rsidR="00EB1911" w:rsidRPr="00B6688A">
        <w:rPr>
          <w:rFonts w:asciiTheme="majorHAnsi" w:eastAsia="Calibri" w:hAnsiTheme="majorHAnsi" w:cstheme="majorHAnsi"/>
          <w:color w:val="262222"/>
        </w:rPr>
        <w:t>,</w:t>
      </w:r>
      <w:r w:rsidRPr="00B6688A">
        <w:rPr>
          <w:rFonts w:asciiTheme="majorHAnsi" w:eastAsia="Calibri" w:hAnsiTheme="majorHAnsi" w:cstheme="majorHAnsi"/>
          <w:color w:val="262222"/>
        </w:rPr>
        <w:t xml:space="preserve"> and homeowners identify cost-saving, risk-reducing strategies for residential construction against water intrusion hazards. </w:t>
      </w:r>
    </w:p>
    <w:p w14:paraId="47ED4D33" w14:textId="3137D4CD" w:rsidR="00FB1243" w:rsidRPr="00B6688A" w:rsidRDefault="007413BF" w:rsidP="00BE3C2A">
      <w:pPr>
        <w:pStyle w:val="Heading4"/>
        <w:rPr>
          <w:rFonts w:asciiTheme="majorHAnsi" w:hAnsiTheme="majorHAnsi" w:cstheme="majorHAnsi"/>
        </w:rPr>
      </w:pPr>
      <w:bookmarkStart w:id="421" w:name="_3oa2xucfqnc" w:colFirst="0" w:colLast="0"/>
      <w:bookmarkEnd w:id="421"/>
      <w:r w:rsidRPr="00B6688A">
        <w:rPr>
          <w:rFonts w:asciiTheme="majorHAnsi" w:hAnsiTheme="majorHAnsi" w:cstheme="majorHAnsi"/>
        </w:rPr>
        <w:t>Data Collection</w:t>
      </w:r>
    </w:p>
    <w:p w14:paraId="47ED4D34" w14:textId="45EB83E1" w:rsidR="00FB1243" w:rsidRPr="00B6688A" w:rsidRDefault="007413BF" w:rsidP="00D572C8">
      <w:pPr>
        <w:widowControl w:val="0"/>
        <w:numPr>
          <w:ilvl w:val="0"/>
          <w:numId w:val="39"/>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07">
        <w:r w:rsidR="00FB1243" w:rsidRPr="00B6688A">
          <w:rPr>
            <w:rFonts w:asciiTheme="majorHAnsi" w:eastAsia="Calibri" w:hAnsiTheme="majorHAnsi" w:cstheme="majorHAnsi"/>
            <w:color w:val="467886"/>
            <w:u w:val="single"/>
          </w:rPr>
          <w:t>Market Intelligence Report</w:t>
        </w:r>
      </w:hyperlink>
      <w:r w:rsidRPr="00B6688A">
        <w:rPr>
          <w:rFonts w:asciiTheme="majorHAnsi" w:eastAsia="Calibri" w:hAnsiTheme="majorHAnsi" w:cstheme="majorHAnsi"/>
          <w:color w:val="000000"/>
        </w:rPr>
        <w:t xml:space="preserve"> captures </w:t>
      </w:r>
      <w:r w:rsidR="00121DEA" w:rsidRPr="00B6688A">
        <w:rPr>
          <w:rFonts w:asciiTheme="majorHAnsi" w:eastAsia="Calibri" w:hAnsiTheme="majorHAnsi" w:cstheme="majorHAnsi"/>
          <w:color w:val="000000"/>
        </w:rPr>
        <w:t xml:space="preserve">personal residential primary private flood and personal residential excess private flood </w:t>
      </w:r>
      <w:r w:rsidRPr="00B6688A">
        <w:rPr>
          <w:rFonts w:asciiTheme="majorHAnsi" w:eastAsia="Calibri" w:hAnsiTheme="majorHAnsi" w:cstheme="majorHAnsi"/>
          <w:color w:val="000000"/>
        </w:rPr>
        <w:t xml:space="preserve">policies at a </w:t>
      </w:r>
      <w:r w:rsidR="00121DEA">
        <w:rPr>
          <w:rFonts w:asciiTheme="majorHAnsi" w:eastAsia="Calibri" w:hAnsiTheme="majorHAnsi" w:cstheme="majorHAnsi"/>
          <w:color w:val="000000"/>
        </w:rPr>
        <w:t>ZIP</w:t>
      </w:r>
      <w:r w:rsidR="00121DEA" w:rsidRPr="00B6688A">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code level on a monthly basis.</w:t>
      </w:r>
    </w:p>
    <w:p w14:paraId="47ED4D35" w14:textId="772F2C8C" w:rsidR="00FB1243" w:rsidRPr="00B6688A" w:rsidRDefault="007413BF" w:rsidP="00D572C8">
      <w:pPr>
        <w:widowControl w:val="0"/>
        <w:numPr>
          <w:ilvl w:val="0"/>
          <w:numId w:val="39"/>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08">
        <w:r w:rsidR="00FB1243" w:rsidRPr="00B6688A">
          <w:rPr>
            <w:rFonts w:asciiTheme="majorHAnsi" w:eastAsia="Calibri" w:hAnsiTheme="majorHAnsi" w:cstheme="majorHAnsi"/>
            <w:color w:val="467886"/>
            <w:u w:val="single"/>
          </w:rPr>
          <w:t>Catastrophe Reporting Form</w:t>
        </w:r>
      </w:hyperlink>
      <w:r w:rsidRPr="00B6688A">
        <w:rPr>
          <w:rFonts w:asciiTheme="majorHAnsi" w:eastAsia="Calibri" w:hAnsiTheme="majorHAnsi" w:cstheme="majorHAnsi"/>
          <w:color w:val="000000"/>
        </w:rPr>
        <w:t xml:space="preserve"> captures </w:t>
      </w:r>
      <w:r w:rsidR="00121DEA" w:rsidRPr="00B6688A">
        <w:rPr>
          <w:rFonts w:asciiTheme="majorHAnsi" w:eastAsia="Calibri" w:hAnsiTheme="majorHAnsi" w:cstheme="majorHAnsi"/>
          <w:color w:val="000000"/>
        </w:rPr>
        <w:t xml:space="preserve">stand-alone private flood </w:t>
      </w:r>
      <w:r w:rsidRPr="00B6688A">
        <w:rPr>
          <w:rFonts w:asciiTheme="majorHAnsi" w:eastAsia="Calibri" w:hAnsiTheme="majorHAnsi" w:cstheme="majorHAnsi"/>
          <w:color w:val="000000"/>
        </w:rPr>
        <w:t xml:space="preserve">policies in force, and </w:t>
      </w:r>
      <w:r w:rsidR="00121DEA" w:rsidRPr="00B6688A">
        <w:rPr>
          <w:rFonts w:asciiTheme="majorHAnsi" w:eastAsia="Calibri" w:hAnsiTheme="majorHAnsi" w:cstheme="majorHAnsi"/>
          <w:color w:val="000000"/>
        </w:rPr>
        <w:t xml:space="preserve">private stand-alone and private flood endorsement </w:t>
      </w:r>
      <w:r w:rsidRPr="00B6688A">
        <w:rPr>
          <w:rFonts w:asciiTheme="majorHAnsi" w:eastAsia="Calibri" w:hAnsiTheme="majorHAnsi" w:cstheme="majorHAnsi"/>
          <w:color w:val="000000"/>
        </w:rPr>
        <w:t xml:space="preserve">claims at a </w:t>
      </w:r>
      <w:r w:rsidR="00121DEA">
        <w:rPr>
          <w:rFonts w:asciiTheme="majorHAnsi" w:eastAsia="Calibri" w:hAnsiTheme="majorHAnsi" w:cstheme="majorHAnsi"/>
          <w:color w:val="000000"/>
        </w:rPr>
        <w:t>ZIP</w:t>
      </w:r>
      <w:r w:rsidR="00121DEA" w:rsidRPr="00B6688A">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code level. This form is filed after a hurricane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makes landfall in Florida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D36" w14:textId="39D0995C" w:rsidR="00FB1243" w:rsidRPr="00B6688A" w:rsidRDefault="007413BF" w:rsidP="00BE3C2A">
      <w:pPr>
        <w:pStyle w:val="Heading4"/>
        <w:rPr>
          <w:rFonts w:asciiTheme="majorHAnsi" w:hAnsiTheme="majorHAnsi" w:cstheme="majorHAnsi"/>
        </w:rPr>
      </w:pPr>
      <w:bookmarkStart w:id="422" w:name="_1pse23qg5qxv" w:colFirst="0" w:colLast="0"/>
      <w:bookmarkEnd w:id="422"/>
      <w:r w:rsidRPr="00B6688A">
        <w:rPr>
          <w:rFonts w:asciiTheme="majorHAnsi" w:hAnsiTheme="majorHAnsi" w:cstheme="majorHAnsi"/>
        </w:rPr>
        <w:t xml:space="preserve">Strategy, Initiatives, </w:t>
      </w:r>
      <w:r w:rsidR="00121DEA">
        <w:rPr>
          <w:rFonts w:asciiTheme="majorHAnsi" w:hAnsiTheme="majorHAnsi" w:cstheme="majorHAnsi"/>
        </w:rPr>
        <w:t>and</w:t>
      </w:r>
      <w:r w:rsidRPr="00B6688A">
        <w:rPr>
          <w:rFonts w:asciiTheme="majorHAnsi" w:hAnsiTheme="majorHAnsi" w:cstheme="majorHAnsi"/>
        </w:rPr>
        <w:t xml:space="preserve"> Resources</w:t>
      </w:r>
    </w:p>
    <w:p w14:paraId="47ED4D37" w14:textId="1298211C" w:rsidR="00FB1243" w:rsidRPr="00B6688A" w:rsidRDefault="007413BF" w:rsidP="00D572C8">
      <w:pPr>
        <w:widowControl w:val="0"/>
        <w:numPr>
          <w:ilvl w:val="0"/>
          <w:numId w:val="4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RIPL resources provide a comprehensive, systems-based framework for assessing and enhancing the resilience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of residential buildings. Developed </w:t>
      </w:r>
      <w:r w:rsidR="00EB1911" w:rsidRPr="00B6688A">
        <w:rPr>
          <w:rFonts w:asciiTheme="majorHAnsi" w:eastAsia="Calibri" w:hAnsiTheme="majorHAnsi" w:cstheme="majorHAnsi"/>
          <w:color w:val="000000"/>
        </w:rPr>
        <w:t xml:space="preserve">on the Sustainable </w:t>
      </w:r>
      <w:r w:rsidR="00EB1911" w:rsidRPr="00B6688A">
        <w:rPr>
          <w:rFonts w:asciiTheme="majorHAnsi" w:eastAsia="Calibri" w:hAnsiTheme="majorHAnsi" w:cstheme="majorHAnsi"/>
          <w:color w:val="000000"/>
        </w:rPr>
        <w:lastRenderedPageBreak/>
        <w:t>Adaptive Material Performance Level (SAMPL) platform, RIPL identifies key preventive factors, particularly the selection and combination of building materials and finishes, that can substantially mitigate the risk of water intrusion from</w:t>
      </w:r>
      <w:r w:rsidRPr="00B6688A">
        <w:rPr>
          <w:rFonts w:asciiTheme="majorHAnsi" w:eastAsia="Calibri" w:hAnsiTheme="majorHAnsi" w:cstheme="majorHAnsi"/>
          <w:color w:val="000000"/>
        </w:rPr>
        <w:t xml:space="preserve"> natural hazards in residential construction.</w:t>
      </w:r>
    </w:p>
    <w:p w14:paraId="47ED4D38" w14:textId="713AFBF8" w:rsidR="00FB1243" w:rsidRPr="00B6688A" w:rsidRDefault="00FB1243" w:rsidP="00D572C8">
      <w:pPr>
        <w:widowControl w:val="0"/>
        <w:numPr>
          <w:ilvl w:val="0"/>
          <w:numId w:val="42"/>
        </w:numPr>
        <w:pBdr>
          <w:top w:val="nil"/>
          <w:left w:val="nil"/>
          <w:bottom w:val="nil"/>
          <w:right w:val="nil"/>
          <w:between w:val="nil"/>
        </w:pBdr>
        <w:spacing w:after="0"/>
        <w:ind w:left="1080"/>
        <w:jc w:val="both"/>
        <w:rPr>
          <w:rFonts w:asciiTheme="majorHAnsi" w:eastAsia="Calibri" w:hAnsiTheme="majorHAnsi" w:cstheme="majorHAnsi"/>
          <w:color w:val="000000"/>
        </w:rPr>
      </w:pPr>
      <w:hyperlink r:id="rId209">
        <w:r w:rsidRPr="00B6688A">
          <w:rPr>
            <w:rFonts w:asciiTheme="majorHAnsi" w:eastAsia="Calibri" w:hAnsiTheme="majorHAnsi" w:cstheme="majorHAnsi"/>
            <w:color w:val="467886"/>
            <w:u w:val="single"/>
          </w:rPr>
          <w:t xml:space="preserve">Flood Awareness Week (FAW) Dashboard </w:t>
        </w:r>
      </w:hyperlink>
      <w:r w:rsidRPr="00B6688A">
        <w:rPr>
          <w:rFonts w:asciiTheme="majorHAnsi" w:eastAsia="Calibri" w:hAnsiTheme="majorHAnsi" w:cstheme="majorHAnsi"/>
          <w:color w:val="000000"/>
        </w:rPr>
        <w:t>spotlights vital resources, expert advice, and community-driven initiatives that help consumers stay safe and resilient.</w:t>
      </w:r>
      <w:r w:rsidR="00F20372">
        <w:rPr>
          <w:rFonts w:asciiTheme="majorHAnsi" w:eastAsia="Calibri" w:hAnsiTheme="majorHAnsi" w:cstheme="majorHAnsi"/>
          <w:color w:val="000000"/>
        </w:rPr>
        <w:t xml:space="preserve"> </w:t>
      </w:r>
    </w:p>
    <w:p w14:paraId="47ED4D39" w14:textId="44812CCC" w:rsidR="00FB1243" w:rsidRPr="00B6688A" w:rsidRDefault="007413BF" w:rsidP="00D572C8">
      <w:pPr>
        <w:widowControl w:val="0"/>
        <w:numPr>
          <w:ilvl w:val="0"/>
          <w:numId w:val="4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10">
        <w:r w:rsidR="00FB1243" w:rsidRPr="00B6688A">
          <w:rPr>
            <w:rFonts w:asciiTheme="majorHAnsi" w:eastAsia="Calibri" w:hAnsiTheme="majorHAnsi" w:cstheme="majorHAnsi"/>
            <w:color w:val="467886"/>
            <w:u w:val="single"/>
          </w:rPr>
          <w:t>Elevate Florida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Program</w:t>
        </w:r>
      </w:hyperlink>
      <w:r w:rsidRPr="00B6688A">
        <w:rPr>
          <w:rFonts w:asciiTheme="majorHAnsi" w:eastAsia="Calibri" w:hAnsiTheme="majorHAnsi" w:cstheme="majorHAnsi"/>
          <w:color w:val="000000"/>
        </w:rPr>
        <w:t xml:space="preserve"> is a first-of-its-kind, groundbreaking statewide residential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program. It is led by the Florida Division of Emergency Management (FDEM)</w:t>
      </w:r>
      <w:r w:rsidR="00BA112F" w:rsidRPr="00B6688A">
        <w:rPr>
          <w:rFonts w:asciiTheme="majorHAnsi" w:eastAsia="Calibri" w:hAnsiTheme="majorHAnsi" w:cstheme="majorHAnsi"/>
          <w:color w:val="000000"/>
        </w:rPr>
        <w:t>. This</w:t>
      </w:r>
      <w:r w:rsidRPr="00B6688A">
        <w:rPr>
          <w:rFonts w:asciiTheme="majorHAnsi" w:eastAsia="Calibri" w:hAnsiTheme="majorHAnsi" w:cstheme="majorHAnsi"/>
          <w:color w:val="000000"/>
        </w:rPr>
        <w:t xml:space="preserve"> program is designed to protect homes and communities by reducing damage </w:t>
      </w:r>
      <w:r w:rsidR="00BA112F" w:rsidRPr="00B6688A">
        <w:rPr>
          <w:rFonts w:asciiTheme="majorHAnsi" w:eastAsia="Calibri" w:hAnsiTheme="majorHAnsi" w:cstheme="majorHAnsi"/>
          <w:color w:val="000000"/>
        </w:rPr>
        <w:t>from natural disasters such as</w:t>
      </w:r>
      <w:r w:rsidRPr="00B6688A">
        <w:rPr>
          <w:rFonts w:asciiTheme="majorHAnsi" w:eastAsia="Calibri" w:hAnsiTheme="majorHAnsi" w:cstheme="majorHAnsi"/>
          <w:color w:val="000000"/>
        </w:rPr>
        <w:t xml:space="preserve"> hurricanes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floods.</w:t>
      </w:r>
    </w:p>
    <w:p w14:paraId="47ED4D3A" w14:textId="541CDED2" w:rsidR="00FB1243" w:rsidRPr="00B6688A" w:rsidRDefault="007413BF" w:rsidP="00D572C8">
      <w:pPr>
        <w:widowControl w:val="0"/>
        <w:numPr>
          <w:ilvl w:val="0"/>
          <w:numId w:val="4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The Florida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Public Flood Loss Projection Model</w:t>
      </w:r>
      <w:r w:rsidR="00BA112F" w:rsidRPr="00B6688A">
        <w:rPr>
          <w:rFonts w:asciiTheme="majorHAnsi" w:eastAsia="Calibri" w:hAnsiTheme="majorHAnsi" w:cstheme="majorHAnsi"/>
          <w:color w:val="000000"/>
        </w:rPr>
        <w:t>, created by Florida International University, estimates loss costs and probable maximum loss levels from storm and rainfall</w:t>
      </w:r>
      <w:r w:rsidRPr="00B6688A">
        <w:rPr>
          <w:rFonts w:asciiTheme="majorHAnsi" w:eastAsia="Calibri" w:hAnsiTheme="majorHAnsi" w:cstheme="majorHAnsi"/>
          <w:color w:val="000000"/>
        </w:rPr>
        <w:t xml:space="preserve"> events for insured residential properties.</w:t>
      </w:r>
    </w:p>
    <w:p w14:paraId="47ED4D3B" w14:textId="7EE16043" w:rsidR="00FB1243" w:rsidRPr="00B6688A" w:rsidRDefault="007413BF" w:rsidP="00BE3C2A">
      <w:pPr>
        <w:pStyle w:val="Heading4"/>
        <w:rPr>
          <w:rFonts w:asciiTheme="majorHAnsi" w:hAnsiTheme="majorHAnsi" w:cstheme="majorHAnsi"/>
        </w:rPr>
      </w:pPr>
      <w:bookmarkStart w:id="423" w:name="_5h50yk5m3fo3" w:colFirst="0" w:colLast="0"/>
      <w:bookmarkEnd w:id="423"/>
      <w:r w:rsidRPr="00B6688A">
        <w:rPr>
          <w:rFonts w:asciiTheme="majorHAnsi" w:hAnsiTheme="majorHAnsi" w:cstheme="majorHAnsi"/>
        </w:rPr>
        <w:t>Consumer Outreach and Educational Materials</w:t>
      </w:r>
    </w:p>
    <w:p w14:paraId="47ED4D3C" w14:textId="1D55878E" w:rsidR="00FB1243" w:rsidRPr="00B6688A" w:rsidRDefault="007F4AF1" w:rsidP="00AF39DF">
      <w:pPr>
        <w:widowControl w:val="0"/>
        <w:numPr>
          <w:ilvl w:val="0"/>
          <w:numId w:val="43"/>
        </w:numPr>
        <w:pBdr>
          <w:top w:val="nil"/>
          <w:left w:val="nil"/>
          <w:bottom w:val="nil"/>
          <w:right w:val="nil"/>
          <w:between w:val="nil"/>
        </w:pBdr>
        <w:spacing w:after="0"/>
        <w:ind w:left="1080"/>
        <w:jc w:val="both"/>
        <w:rPr>
          <w:rFonts w:asciiTheme="majorHAnsi" w:eastAsia="Calibri" w:hAnsiTheme="majorHAnsi" w:cstheme="majorHAnsi"/>
          <w:color w:val="000000"/>
        </w:rPr>
      </w:pPr>
      <w:r w:rsidRPr="00AE35BB">
        <w:rPr>
          <w:rFonts w:asciiTheme="majorHAnsi" w:hAnsiTheme="majorHAnsi" w:cstheme="majorHAnsi"/>
        </w:rPr>
        <w:t xml:space="preserve">The </w:t>
      </w:r>
      <w:hyperlink r:id="rId211">
        <w:r w:rsidR="00FB1243" w:rsidRPr="00B6688A">
          <w:rPr>
            <w:rFonts w:asciiTheme="majorHAnsi" w:eastAsia="Calibri" w:hAnsiTheme="majorHAnsi" w:cstheme="majorHAnsi"/>
            <w:color w:val="467886"/>
            <w:u w:val="single"/>
          </w:rPr>
          <w:t>OIR’s Flood Insurance page</w:t>
        </w:r>
        <w:r w:rsidR="00FB1243" w:rsidRPr="00AE35BB">
          <w:rPr>
            <w:rFonts w:asciiTheme="majorHAnsi" w:eastAsia="Calibri" w:hAnsiTheme="majorHAnsi" w:cstheme="majorHAnsi"/>
            <w:color w:val="467886"/>
          </w:rPr>
          <w:t> </w:t>
        </w:r>
      </w:hyperlink>
      <w:r w:rsidR="00FB1243" w:rsidRPr="00B6688A">
        <w:rPr>
          <w:rFonts w:asciiTheme="majorHAnsi" w:eastAsia="Calibri" w:hAnsiTheme="majorHAnsi" w:cstheme="majorHAnsi"/>
          <w:color w:val="000000"/>
        </w:rPr>
        <w:t>provides consumer resources and information on private 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 xml:space="preserve">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 xml:space="preserve"> options.</w:t>
      </w:r>
    </w:p>
    <w:p w14:paraId="47ED4D3D" w14:textId="67559859" w:rsidR="00FB1243" w:rsidRPr="00B6688A" w:rsidRDefault="007413BF" w:rsidP="00AF39DF">
      <w:pPr>
        <w:widowControl w:val="0"/>
        <w:numPr>
          <w:ilvl w:val="0"/>
          <w:numId w:val="43"/>
        </w:numPr>
        <w:pBdr>
          <w:top w:val="nil"/>
          <w:left w:val="nil"/>
          <w:bottom w:val="nil"/>
          <w:right w:val="nil"/>
          <w:between w:val="nil"/>
        </w:pBdr>
        <w:spacing w:after="0"/>
        <w:ind w:left="1080"/>
        <w:jc w:val="both"/>
        <w:rPr>
          <w:rFonts w:asciiTheme="majorHAnsi" w:eastAsia="Cambria" w:hAnsiTheme="majorHAnsi" w:cstheme="majorHAnsi"/>
          <w:color w:val="000000"/>
        </w:rPr>
      </w:pPr>
      <w:r w:rsidRPr="00B6688A">
        <w:rPr>
          <w:rFonts w:asciiTheme="majorHAnsi" w:eastAsia="Calibri" w:hAnsiTheme="majorHAnsi" w:cstheme="majorHAnsi"/>
          <w:color w:val="000000"/>
        </w:rPr>
        <w:t xml:space="preserve">The </w:t>
      </w:r>
      <w:r w:rsidR="00153882">
        <w:rPr>
          <w:rFonts w:asciiTheme="majorHAnsi" w:eastAsia="Calibri" w:hAnsiTheme="majorHAnsi" w:cstheme="majorHAnsi"/>
          <w:color w:val="000000"/>
        </w:rPr>
        <w:t xml:space="preserve">Florida </w:t>
      </w:r>
      <w:r w:rsidRPr="00B6688A">
        <w:rPr>
          <w:rFonts w:asciiTheme="majorHAnsi" w:eastAsia="Calibri" w:hAnsiTheme="majorHAnsi" w:cstheme="majorHAnsi"/>
          <w:color w:val="000000"/>
        </w:rPr>
        <w:t>Department of Financial Services</w:t>
      </w:r>
      <w:r w:rsidR="00153882">
        <w:rPr>
          <w:rFonts w:asciiTheme="majorHAnsi" w:eastAsia="Calibri" w:hAnsiTheme="majorHAnsi" w:cstheme="majorHAnsi"/>
          <w:color w:val="000000"/>
        </w:rPr>
        <w:t xml:space="preserve"> (DFS)</w:t>
      </w:r>
      <w:r w:rsidRPr="00B6688A">
        <w:rPr>
          <w:rFonts w:asciiTheme="majorHAnsi" w:eastAsia="Calibri" w:hAnsiTheme="majorHAnsi" w:cstheme="majorHAnsi"/>
          <w:color w:val="000000"/>
        </w:rPr>
        <w:t xml:space="preserve">, </w:t>
      </w:r>
      <w:r w:rsidR="00C30B34">
        <w:rPr>
          <w:rFonts w:asciiTheme="majorHAnsi" w:eastAsia="Calibri" w:hAnsiTheme="majorHAnsi" w:cstheme="majorHAnsi"/>
          <w:color w:val="000000"/>
        </w:rPr>
        <w:t>OIR</w:t>
      </w:r>
      <w:r w:rsidRPr="00B6688A">
        <w:rPr>
          <w:rFonts w:asciiTheme="majorHAnsi" w:eastAsia="Calibri" w:hAnsiTheme="majorHAnsi" w:cstheme="majorHAnsi"/>
          <w:color w:val="000000"/>
        </w:rPr>
        <w:t xml:space="preserve">, </w:t>
      </w:r>
      <w:r w:rsidR="00C30B34">
        <w:rPr>
          <w:rFonts w:asciiTheme="majorHAnsi" w:eastAsia="Calibri" w:hAnsiTheme="majorHAnsi" w:cstheme="majorHAnsi"/>
          <w:color w:val="000000"/>
        </w:rPr>
        <w:t>FDEM</w:t>
      </w:r>
      <w:r w:rsidRPr="00B6688A">
        <w:rPr>
          <w:rFonts w:asciiTheme="majorHAnsi" w:eastAsia="Calibri" w:hAnsiTheme="majorHAnsi" w:cstheme="majorHAnsi"/>
          <w:color w:val="000000"/>
        </w:rPr>
        <w:t>, and insurers have worked collaboratively to set up insurance villages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villages"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post-event</w:t>
      </w:r>
      <w:r w:rsidR="00153882">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 </w:t>
      </w:r>
      <w:proofErr w:type="gramStart"/>
      <w:r w:rsidRPr="00B6688A">
        <w:rPr>
          <w:rFonts w:asciiTheme="majorHAnsi" w:eastAsia="Calibri" w:hAnsiTheme="majorHAnsi" w:cstheme="majorHAnsi"/>
          <w:color w:val="000000"/>
        </w:rPr>
        <w:t xml:space="preserve">These </w:t>
      </w:r>
      <w:r w:rsidR="008E50D1">
        <w:rPr>
          <w:rFonts w:asciiTheme="majorHAnsi" w:eastAsia="Calibri" w:hAnsiTheme="majorHAnsi" w:cstheme="majorHAnsi"/>
          <w:color w:val="000000"/>
        </w:rPr>
        <w:t>assist</w:t>
      </w:r>
      <w:proofErr w:type="gramEnd"/>
      <w:r w:rsidR="008E50D1">
        <w:rPr>
          <w:rFonts w:asciiTheme="majorHAnsi" w:eastAsia="Calibri" w:hAnsiTheme="majorHAnsi" w:cstheme="majorHAnsi"/>
          <w:color w:val="000000"/>
        </w:rPr>
        <w:t xml:space="preserve"> impacted consumers by filing and paying claims</w:t>
      </w:r>
      <w:r w:rsidRPr="00B6688A">
        <w:rPr>
          <w:rFonts w:asciiTheme="majorHAnsi" w:eastAsia="Calibri" w:hAnsiTheme="majorHAnsi" w:cstheme="majorHAnsi"/>
          <w:color w:val="000000"/>
        </w:rPr>
        <w:t xml:space="preserve"> and </w:t>
      </w:r>
      <w:r w:rsidR="008B0EEF" w:rsidRPr="00B6688A">
        <w:rPr>
          <w:rFonts w:asciiTheme="majorHAnsi" w:eastAsia="Calibri" w:hAnsiTheme="majorHAnsi" w:cstheme="majorHAnsi"/>
          <w:color w:val="000000"/>
        </w:rPr>
        <w:t xml:space="preserve">providing </w:t>
      </w:r>
      <w:r w:rsidRPr="00B6688A">
        <w:rPr>
          <w:rFonts w:asciiTheme="majorHAnsi" w:eastAsia="Calibri" w:hAnsiTheme="majorHAnsi" w:cstheme="majorHAnsi"/>
          <w:color w:val="000000"/>
        </w:rPr>
        <w:t xml:space="preserve">an opportunity to speak with company representatives. The DFS most recently hosted </w:t>
      </w:r>
      <w:r w:rsidR="00153882">
        <w:rPr>
          <w:rFonts w:asciiTheme="majorHAnsi" w:eastAsia="Calibri" w:hAnsiTheme="majorHAnsi" w:cstheme="majorHAnsi"/>
          <w:color w:val="000000"/>
        </w:rPr>
        <w:t>four</w:t>
      </w:r>
      <w:r w:rsidRPr="00B6688A">
        <w:rPr>
          <w:rFonts w:asciiTheme="majorHAnsi" w:eastAsia="Calibri" w:hAnsiTheme="majorHAnsi" w:cstheme="majorHAnsi"/>
          <w:color w:val="000000"/>
        </w:rPr>
        <w:t xml:space="preserve"> insurance villages </w:t>
      </w:r>
      <w:r w:rsidR="00A8463F">
        <w:rPr>
          <w:rFonts w:asciiTheme="majorHAnsi" w:eastAsia="Calibri" w:hAnsiTheme="majorHAnsi" w:cstheme="majorHAnsi"/>
          <w:color w:val="000000"/>
        </w:rPr>
        <w:t>in impacted areas post-Hurricane Milton</w:t>
      </w:r>
      <w:r w:rsidR="00153882">
        <w:rPr>
          <w:rFonts w:asciiTheme="majorHAnsi" w:eastAsia="Calibri" w:hAnsiTheme="majorHAnsi" w:cstheme="majorHAnsi"/>
          <w:color w:val="000000"/>
        </w:rPr>
        <w:t>,</w:t>
      </w:r>
      <w:r w:rsidRPr="00B6688A">
        <w:rPr>
          <w:rFonts w:asciiTheme="majorHAnsi" w:eastAsia="Calibri" w:hAnsiTheme="majorHAnsi" w:cstheme="majorHAnsi"/>
          <w:color w:val="000000"/>
          <w:vertAlign w:val="superscript"/>
        </w:rPr>
        <w:footnoteReference w:id="153"/>
      </w:r>
      <w:r w:rsidRPr="00B6688A">
        <w:rPr>
          <w:rFonts w:asciiTheme="majorHAnsi" w:eastAsia="Calibri" w:hAnsiTheme="majorHAnsi" w:cstheme="majorHAnsi"/>
          <w:color w:val="000000"/>
        </w:rPr>
        <w:t xml:space="preserve"> following </w:t>
      </w:r>
      <w:r w:rsidR="00153882">
        <w:rPr>
          <w:rFonts w:asciiTheme="majorHAnsi" w:eastAsia="Calibri" w:hAnsiTheme="majorHAnsi" w:cstheme="majorHAnsi"/>
          <w:color w:val="000000"/>
        </w:rPr>
        <w:t xml:space="preserve">seven </w:t>
      </w:r>
      <w:r w:rsidRPr="00B6688A">
        <w:rPr>
          <w:rFonts w:asciiTheme="majorHAnsi" w:eastAsia="Calibri" w:hAnsiTheme="majorHAnsi" w:cstheme="majorHAnsi"/>
          <w:color w:val="000000"/>
        </w:rPr>
        <w:t xml:space="preserve">insurance villages and </w:t>
      </w:r>
      <w:r w:rsidR="00153882">
        <w:rPr>
          <w:rFonts w:asciiTheme="majorHAnsi" w:eastAsia="Calibri" w:hAnsiTheme="majorHAnsi" w:cstheme="majorHAnsi"/>
          <w:color w:val="000000"/>
        </w:rPr>
        <w:t>two</w:t>
      </w:r>
      <w:r w:rsidRPr="00B6688A">
        <w:rPr>
          <w:rFonts w:asciiTheme="majorHAnsi" w:eastAsia="Calibri" w:hAnsiTheme="majorHAnsi" w:cstheme="majorHAnsi"/>
          <w:color w:val="000000"/>
        </w:rPr>
        <w:t xml:space="preserve"> initial payment centers established in the aftermath of Hurricane Ian</w:t>
      </w:r>
      <w:r w:rsidR="00153882">
        <w:rPr>
          <w:rFonts w:asciiTheme="majorHAnsi" w:eastAsia="Calibri" w:hAnsiTheme="majorHAnsi" w:cstheme="majorHAnsi"/>
          <w:color w:val="000000"/>
        </w:rPr>
        <w:t>.</w:t>
      </w:r>
      <w:r w:rsidRPr="00B6688A">
        <w:rPr>
          <w:rFonts w:asciiTheme="majorHAnsi" w:eastAsia="Calibri" w:hAnsiTheme="majorHAnsi" w:cstheme="majorHAnsi"/>
          <w:color w:val="000000"/>
          <w:vertAlign w:val="superscript"/>
        </w:rPr>
        <w:footnoteReference w:id="154"/>
      </w:r>
    </w:p>
    <w:p w14:paraId="47ED4D3E" w14:textId="59C289BD" w:rsidR="00FB1243" w:rsidRPr="00B6688A" w:rsidRDefault="007413BF" w:rsidP="00BE3C2A">
      <w:pPr>
        <w:pStyle w:val="Heading4"/>
        <w:rPr>
          <w:rFonts w:asciiTheme="majorHAnsi" w:hAnsiTheme="majorHAnsi" w:cstheme="majorHAnsi"/>
        </w:rPr>
      </w:pPr>
      <w:bookmarkStart w:id="424" w:name="_veq3c8q3yhgp" w:colFirst="0" w:colLast="0"/>
      <w:bookmarkEnd w:id="424"/>
      <w:r w:rsidRPr="00B6688A">
        <w:rPr>
          <w:rFonts w:asciiTheme="majorHAnsi" w:hAnsiTheme="majorHAnsi" w:cstheme="majorHAnsi"/>
        </w:rPr>
        <w:t>Partnerships</w:t>
      </w:r>
    </w:p>
    <w:p w14:paraId="47ED4D3F" w14:textId="6E4BBF7E" w:rsidR="00FB1243" w:rsidRPr="00B6688A" w:rsidRDefault="007413BF" w:rsidP="00AF39DF">
      <w:pPr>
        <w:widowControl w:val="0"/>
        <w:numPr>
          <w:ilvl w:val="0"/>
          <w:numId w:val="43"/>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12">
        <w:r w:rsidR="00FB1243" w:rsidRPr="00B6688A">
          <w:rPr>
            <w:rFonts w:asciiTheme="majorHAnsi" w:eastAsia="Calibri" w:hAnsiTheme="majorHAnsi" w:cstheme="majorHAnsi"/>
            <w:color w:val="467886"/>
            <w:u w:val="single"/>
          </w:rPr>
          <w:t>Florida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Flood Hub for Applied Research and Innovation</w:t>
        </w:r>
      </w:hyperlink>
      <w:r w:rsidRPr="00B6688A">
        <w:rPr>
          <w:rFonts w:asciiTheme="majorHAnsi" w:eastAsia="Calibri" w:hAnsiTheme="majorHAnsi" w:cstheme="majorHAnsi"/>
          <w:color w:val="000000"/>
        </w:rPr>
        <w:t xml:space="preserve">, based at the University of South Florida, partners with the </w:t>
      </w:r>
      <w:hyperlink r:id="rId213">
        <w:r w:rsidR="00FB1243" w:rsidRPr="00B6688A">
          <w:rPr>
            <w:rFonts w:asciiTheme="majorHAnsi" w:eastAsia="Calibri" w:hAnsiTheme="majorHAnsi" w:cstheme="majorHAnsi"/>
            <w:color w:val="467886"/>
            <w:u w:val="single"/>
          </w:rPr>
          <w:t>Resilient Florida Program</w:t>
        </w:r>
      </w:hyperlink>
      <w:r w:rsidR="00711EB0" w:rsidRPr="00B6688A">
        <w:rPr>
          <w:rFonts w:asciiTheme="majorHAnsi" w:eastAsia="Calibri" w:hAnsiTheme="majorHAnsi" w:cstheme="majorHAnsi"/>
          <w:color w:val="000000"/>
        </w:rPr>
        <w:t xml:space="preserve"> of the Florida Department of Environmental Protection</w:t>
      </w:r>
      <w:r w:rsidRPr="00B6688A">
        <w:rPr>
          <w:rFonts w:asciiTheme="majorHAnsi" w:eastAsia="Calibri" w:hAnsiTheme="majorHAnsi" w:cstheme="majorHAnsi"/>
          <w:color w:val="000000"/>
        </w:rPr>
        <w:t xml:space="preserve"> to provide open-source resources that support statewide 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adaptation, including technical workgroups on sea level rise and rainfall.</w:t>
      </w:r>
    </w:p>
    <w:p w14:paraId="47ED4D40" w14:textId="74EDF3ED" w:rsidR="00FB1243" w:rsidRPr="00B6688A" w:rsidRDefault="007413BF" w:rsidP="00AF39DF">
      <w:pPr>
        <w:numPr>
          <w:ilvl w:val="0"/>
          <w:numId w:val="43"/>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The </w:t>
      </w:r>
      <w:hyperlink r:id="rId214">
        <w:r w:rsidR="00FB1243" w:rsidRPr="00B6688A">
          <w:rPr>
            <w:rFonts w:asciiTheme="majorHAnsi" w:eastAsia="Calibri" w:hAnsiTheme="majorHAnsi" w:cstheme="majorHAnsi"/>
            <w:color w:val="467886"/>
            <w:u w:val="single"/>
          </w:rPr>
          <w:t>Flood Mitigation Assistance Program</w:t>
        </w:r>
      </w:hyperlink>
      <w:r w:rsidRPr="00B6688A">
        <w:rPr>
          <w:rFonts w:asciiTheme="majorHAnsi" w:eastAsia="Calibri" w:hAnsiTheme="majorHAnsi" w:cstheme="majorHAnsi"/>
          <w:color w:val="000000"/>
        </w:rPr>
        <w:t xml:space="preserve"> is funded by FEMA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administered through a partnership with</w:t>
      </w:r>
      <w:r w:rsidR="00FD5D51">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FDEM.</w:t>
      </w:r>
    </w:p>
    <w:p w14:paraId="47ED4D41" w14:textId="327CAA4F" w:rsidR="00FB1243" w:rsidRPr="00B6688A" w:rsidRDefault="00FD5D51" w:rsidP="00AF39DF">
      <w:pPr>
        <w:numPr>
          <w:ilvl w:val="0"/>
          <w:numId w:val="43"/>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r>
        <w:rPr>
          <w:rFonts w:asciiTheme="majorHAnsi" w:eastAsia="Calibri" w:hAnsiTheme="majorHAnsi" w:cstheme="majorHAnsi"/>
          <w:color w:val="000000"/>
        </w:rPr>
        <w:lastRenderedPageBreak/>
        <w:t xml:space="preserve">The </w:t>
      </w:r>
      <w:r w:rsidR="007413BF" w:rsidRPr="00B6688A">
        <w:rPr>
          <w:rFonts w:asciiTheme="majorHAnsi" w:eastAsia="Calibri" w:hAnsiTheme="majorHAnsi" w:cstheme="majorHAnsi"/>
          <w:color w:val="000000"/>
        </w:rPr>
        <w:t>OIR partnered with the University of Florida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 to study new technologies, products, and material assemblies that would</w:t>
      </w:r>
      <w:r>
        <w:rPr>
          <w:rFonts w:asciiTheme="majorHAnsi" w:eastAsia="Calibri" w:hAnsiTheme="majorHAnsi" w:cstheme="majorHAnsi"/>
          <w:color w:val="000000"/>
        </w:rPr>
        <w:t xml:space="preserve"> </w:t>
      </w:r>
      <w:r w:rsidR="007413BF" w:rsidRPr="00B6688A">
        <w:rPr>
          <w:rFonts w:asciiTheme="majorHAnsi" w:eastAsia="Calibri" w:hAnsiTheme="majorHAnsi" w:cstheme="majorHAnsi"/>
          <w:color w:val="000000"/>
        </w:rPr>
        <w:t>enhance home resilience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 against water intrusion</w:t>
      </w:r>
      <w:r>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among other things</w:t>
      </w:r>
      <w:r w:rsidR="007413BF" w:rsidRPr="00B6688A">
        <w:rPr>
          <w:rFonts w:asciiTheme="majorHAnsi" w:eastAsia="Calibri" w:hAnsiTheme="majorHAnsi" w:cstheme="majorHAnsi"/>
          <w:color w:val="000000"/>
        </w:rPr>
        <w:t xml:space="preserve">. The </w:t>
      </w:r>
      <w:hyperlink r:id="rId215">
        <w:r w:rsidR="00FB1243" w:rsidRPr="00B6688A">
          <w:rPr>
            <w:rFonts w:asciiTheme="majorHAnsi" w:eastAsia="Calibri" w:hAnsiTheme="majorHAnsi" w:cstheme="majorHAnsi"/>
            <w:color w:val="467886"/>
            <w:u w:val="single"/>
          </w:rPr>
          <w:t>RIPL report</w:t>
        </w:r>
      </w:hyperlink>
      <w:r w:rsidR="007413BF" w:rsidRPr="00B6688A">
        <w:rPr>
          <w:rFonts w:asciiTheme="majorHAnsi" w:eastAsia="Calibri" w:hAnsiTheme="majorHAnsi" w:cstheme="majorHAnsi"/>
          <w:color w:val="000000"/>
        </w:rPr>
        <w:t xml:space="preserve"> and resources are the result of the study.</w:t>
      </w:r>
    </w:p>
    <w:p w14:paraId="47ED4D42" w14:textId="6E734523" w:rsidR="00FB1243" w:rsidRPr="00B6688A" w:rsidRDefault="007413BF" w:rsidP="00BE3C2A">
      <w:pPr>
        <w:pStyle w:val="Heading3"/>
        <w:rPr>
          <w:rFonts w:asciiTheme="majorHAnsi" w:hAnsiTheme="majorHAnsi" w:cstheme="majorHAnsi"/>
        </w:rPr>
      </w:pPr>
      <w:bookmarkStart w:id="425" w:name="_x83dr6dmxra1" w:colFirst="0" w:colLast="0"/>
      <w:bookmarkStart w:id="426" w:name="_Toc236057897"/>
      <w:bookmarkEnd w:id="425"/>
      <w:r w:rsidRPr="00B6688A">
        <w:rPr>
          <w:rFonts w:asciiTheme="majorHAnsi" w:hAnsiTheme="majorHAnsi" w:cstheme="majorHAnsi"/>
        </w:rPr>
        <w:t>Minnesota</w:t>
      </w:r>
      <w:bookmarkEnd w:id="426"/>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p>
    <w:p w14:paraId="47ED4D43" w14:textId="739E6174"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Introduction</w:t>
      </w:r>
    </w:p>
    <w:p w14:paraId="47ED4D44" w14:textId="1E0D874B" w:rsidR="00FB1243" w:rsidRPr="00B6688A" w:rsidRDefault="007413BF">
      <w:pPr>
        <w:jc w:val="both"/>
        <w:rPr>
          <w:rFonts w:asciiTheme="majorHAnsi" w:eastAsia="Calibri" w:hAnsiTheme="majorHAnsi" w:cstheme="majorHAnsi"/>
          <w:i/>
          <w:iCs/>
        </w:rPr>
      </w:pPr>
      <w:r w:rsidRPr="00B6688A">
        <w:rPr>
          <w:rFonts w:asciiTheme="majorHAnsi" w:eastAsia="Calibri" w:hAnsiTheme="majorHAnsi" w:cstheme="majorHAnsi"/>
        </w:rPr>
        <w:t>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faces growing risks of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E507DB">
        <w:rPr>
          <w:rFonts w:asciiTheme="majorHAnsi" w:eastAsia="Calibri" w:hAnsiTheme="majorHAnsi" w:cstheme="majorHAnsi"/>
        </w:rPr>
        <w:t>primarily from heavy rain and river overflows</w:t>
      </w:r>
      <w:r w:rsidRPr="00B6688A">
        <w:rPr>
          <w:rFonts w:asciiTheme="majorHAnsi" w:eastAsia="Calibri" w:hAnsiTheme="majorHAnsi" w:cstheme="majorHAnsi"/>
        </w:rPr>
        <w:t xml:space="preserve">. As cities and towns grow, more pavement and rooftops make it harder for water to soak into the ground. This leads to quick runoff that can overwhelm old drainage systems. Unlike coastal areas, Minnesota’s flooding is mainly from surface water after big rainstorms or river floods. Extreme weather and </w:t>
      </w:r>
      <w:r w:rsidR="00711EB0" w:rsidRPr="00B6688A">
        <w:rPr>
          <w:rFonts w:asciiTheme="majorHAnsi" w:eastAsia="Calibri" w:hAnsiTheme="majorHAnsi" w:cstheme="majorHAnsi"/>
        </w:rPr>
        <w:t>urban development are worsening these flood risks</w:t>
      </w:r>
      <w:r w:rsidRPr="00B6688A">
        <w:rPr>
          <w:rFonts w:asciiTheme="majorHAnsi" w:eastAsia="Calibri" w:hAnsiTheme="majorHAnsi" w:cstheme="majorHAnsi"/>
        </w:rPr>
        <w:t>.</w:t>
      </w:r>
    </w:p>
    <w:p w14:paraId="47ED4D45" w14:textId="080C0E4F"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Reports</w:t>
      </w:r>
    </w:p>
    <w:p w14:paraId="47ED4D46" w14:textId="7CB9AE46" w:rsidR="00FB1243" w:rsidRPr="00B6688A" w:rsidRDefault="007413BF">
      <w:pPr>
        <w:spacing w:after="0" w:line="276" w:lineRule="auto"/>
        <w:jc w:val="both"/>
        <w:rPr>
          <w:rFonts w:asciiTheme="majorHAnsi" w:eastAsia="Calibri" w:hAnsiTheme="majorHAnsi" w:cstheme="majorHAnsi"/>
        </w:rPr>
      </w:pPr>
      <w:r w:rsidRPr="00B6688A">
        <w:rPr>
          <w:rFonts w:asciiTheme="majorHAnsi" w:eastAsia="Calibri" w:hAnsiTheme="majorHAnsi" w:cstheme="majorHAnsi"/>
        </w:rPr>
        <w:t>In 2022,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launched the state’s Climate Action Framework (CAF), </w:t>
      </w:r>
      <w:r w:rsidR="00711EB0" w:rsidRPr="00B6688A">
        <w:rPr>
          <w:rFonts w:asciiTheme="majorHAnsi" w:eastAsia="Calibri" w:hAnsiTheme="majorHAnsi" w:cstheme="majorHAnsi"/>
        </w:rPr>
        <w:t>a positive roadmap to</w:t>
      </w:r>
      <w:r w:rsidRPr="00B6688A">
        <w:rPr>
          <w:rFonts w:asciiTheme="majorHAnsi" w:eastAsia="Calibri" w:hAnsiTheme="majorHAnsi" w:cstheme="majorHAnsi"/>
        </w:rPr>
        <w:t xml:space="preserve"> guide state and local actions to keep Minnesotans safe and healthy. </w:t>
      </w:r>
      <w:hyperlink r:id="rId216">
        <w:r w:rsidR="00FB1243" w:rsidRPr="00B6688A">
          <w:rPr>
            <w:rFonts w:asciiTheme="majorHAnsi" w:eastAsia="Calibri" w:hAnsiTheme="majorHAnsi" w:cstheme="majorHAnsi"/>
            <w:color w:val="0000FF"/>
            <w:u w:val="single"/>
          </w:rPr>
          <w:t>The state has updated the CAF with a renewed focus on affordability</w:t>
        </w:r>
      </w:hyperlink>
      <w:r w:rsidRPr="00B6688A">
        <w:rPr>
          <w:rFonts w:asciiTheme="majorHAnsi" w:eastAsia="Calibri" w:hAnsiTheme="majorHAnsi" w:cstheme="majorHAnsi"/>
        </w:rPr>
        <w:t>. The CAF identifies that investment in state and municipal infrastructure, as well as building adaptation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actions, can reduce financial risk exposure for public budgets and private insurance coverage. The updated buildings chapter specifically highlights partners like Habitat for Humanity</w:t>
      </w:r>
      <w:r w:rsidR="00711EB0" w:rsidRPr="00B6688A">
        <w:rPr>
          <w:rFonts w:asciiTheme="majorHAnsi" w:eastAsia="Calibri" w:hAnsiTheme="majorHAnsi" w:cstheme="majorHAnsi"/>
        </w:rPr>
        <w:t>,</w:t>
      </w:r>
      <w:r w:rsidRPr="00B6688A">
        <w:rPr>
          <w:rFonts w:asciiTheme="majorHAnsi" w:eastAsia="Calibri" w:hAnsiTheme="majorHAnsi" w:cstheme="majorHAnsi"/>
        </w:rPr>
        <w:t xml:space="preserve"> </w:t>
      </w:r>
      <w:r w:rsidR="00711EB0" w:rsidRPr="00B6688A">
        <w:rPr>
          <w:rFonts w:asciiTheme="majorHAnsi" w:eastAsia="Calibri" w:hAnsiTheme="majorHAnsi" w:cstheme="majorHAnsi"/>
        </w:rPr>
        <w:t>which</w:t>
      </w:r>
      <w:r w:rsidRPr="00B6688A">
        <w:rPr>
          <w:rFonts w:asciiTheme="majorHAnsi" w:eastAsia="Calibri" w:hAnsiTheme="majorHAnsi" w:cstheme="majorHAnsi"/>
        </w:rPr>
        <w:t xml:space="preserve"> have recognized the value </w:t>
      </w:r>
      <w:r w:rsidR="00711EB0" w:rsidRPr="00B6688A">
        <w:rPr>
          <w:rFonts w:asciiTheme="majorHAnsi" w:eastAsia="Calibri" w:hAnsiTheme="majorHAnsi" w:cstheme="majorHAnsi"/>
        </w:rPr>
        <w:t>of building more resilient homes for</w:t>
      </w:r>
      <w:r w:rsidRPr="00B6688A">
        <w:rPr>
          <w:rFonts w:asciiTheme="majorHAnsi" w:eastAsia="Calibri" w:hAnsiTheme="majorHAnsi" w:cstheme="majorHAnsi"/>
        </w:rPr>
        <w:t xml:space="preserve"> residents.</w:t>
      </w:r>
    </w:p>
    <w:p w14:paraId="47ED4D47" w14:textId="77777777" w:rsidR="00FB1243" w:rsidRPr="00B6688A" w:rsidRDefault="00FB1243">
      <w:pPr>
        <w:keepNext/>
        <w:keepLines/>
        <w:spacing w:after="0" w:line="276" w:lineRule="auto"/>
        <w:jc w:val="both"/>
        <w:rPr>
          <w:rFonts w:asciiTheme="majorHAnsi" w:eastAsia="Calibri" w:hAnsiTheme="majorHAnsi" w:cstheme="majorHAnsi"/>
        </w:rPr>
      </w:pPr>
    </w:p>
    <w:p w14:paraId="47ED4D48" w14:textId="40525B03" w:rsidR="00FB1243" w:rsidRPr="00B6688A" w:rsidRDefault="007413BF" w:rsidP="00BE3C2A">
      <w:pPr>
        <w:pStyle w:val="Heading4"/>
        <w:rPr>
          <w:rFonts w:asciiTheme="majorHAnsi" w:hAnsiTheme="majorHAnsi" w:cstheme="majorHAnsi"/>
        </w:rPr>
      </w:pPr>
      <w:bookmarkStart w:id="427" w:name="_kzdkvptunjbs" w:colFirst="0" w:colLast="0"/>
      <w:bookmarkEnd w:id="427"/>
      <w:r w:rsidRPr="00B6688A">
        <w:rPr>
          <w:rFonts w:asciiTheme="majorHAnsi" w:hAnsiTheme="majorHAnsi" w:cstheme="majorHAnsi"/>
        </w:rPr>
        <w:t>Strategies, Initiatives</w:t>
      </w:r>
      <w:r w:rsidR="00BF15F1">
        <w:rPr>
          <w:rFonts w:asciiTheme="majorHAnsi" w:hAnsiTheme="majorHAnsi" w:cstheme="majorHAnsi"/>
        </w:rPr>
        <w:t>, and</w:t>
      </w:r>
      <w:r w:rsidRPr="00B6688A">
        <w:rPr>
          <w:rFonts w:asciiTheme="majorHAnsi" w:hAnsiTheme="majorHAnsi" w:cstheme="majorHAnsi"/>
        </w:rPr>
        <w:t xml:space="preserve"> Resources</w:t>
      </w:r>
    </w:p>
    <w:p w14:paraId="47ED4D49" w14:textId="4442073C" w:rsidR="00FB1243" w:rsidRPr="00B6688A" w:rsidRDefault="007413BF">
      <w:pPr>
        <w:spacing w:after="0" w:line="276" w:lineRule="auto"/>
        <w:jc w:val="both"/>
        <w:rPr>
          <w:rFonts w:asciiTheme="majorHAnsi" w:eastAsia="Calibri" w:hAnsiTheme="majorHAnsi" w:cstheme="majorHAnsi"/>
        </w:rPr>
      </w:pPr>
      <w:r w:rsidRPr="00B6688A">
        <w:rPr>
          <w:rFonts w:asciiTheme="majorHAnsi" w:eastAsia="Calibri" w:hAnsiTheme="majorHAnsi" w:cstheme="majorHAnsi"/>
        </w:rPr>
        <w:t>Many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communities offer resources to help residents and businesses strengthen their buildings against the impacts of expensive extreme weather perils. Many of these strategies focus on </w:t>
      </w:r>
      <w:r w:rsidR="00711EB0" w:rsidRPr="00B6688A">
        <w:rPr>
          <w:rFonts w:asciiTheme="majorHAnsi" w:eastAsia="Calibri" w:hAnsiTheme="majorHAnsi" w:cstheme="majorHAnsi"/>
        </w:rPr>
        <w:t>investments in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11EB0" w:rsidRPr="00B6688A">
        <w:rPr>
          <w:rFonts w:asciiTheme="majorHAnsi" w:eastAsia="Calibri" w:hAnsiTheme="majorHAnsi" w:cstheme="majorHAnsi"/>
        </w:rPr>
        <w:t xml:space="preserve"> or stormwater management</w:t>
      </w:r>
      <w:r w:rsidRPr="00B6688A">
        <w:rPr>
          <w:rFonts w:asciiTheme="majorHAnsi" w:eastAsia="Calibri" w:hAnsiTheme="majorHAnsi" w:cstheme="majorHAnsi"/>
        </w:rPr>
        <w:t xml:space="preserve">. These range from </w:t>
      </w:r>
      <w:hyperlink r:id="rId217">
        <w:r w:rsidR="00FB1243" w:rsidRPr="00B6688A">
          <w:rPr>
            <w:rFonts w:asciiTheme="majorHAnsi" w:eastAsia="Calibri" w:hAnsiTheme="majorHAnsi" w:cstheme="majorHAnsi"/>
            <w:color w:val="467886"/>
            <w:u w:val="single"/>
          </w:rPr>
          <w:t>large cities</w:t>
        </w:r>
      </w:hyperlink>
      <w:r w:rsidRPr="00B6688A">
        <w:rPr>
          <w:rFonts w:asciiTheme="majorHAnsi" w:eastAsia="Calibri" w:hAnsiTheme="majorHAnsi" w:cstheme="majorHAnsi"/>
        </w:rPr>
        <w:t xml:space="preserve"> to </w:t>
      </w:r>
      <w:hyperlink r:id="rId218">
        <w:r w:rsidR="00FB1243" w:rsidRPr="00B6688A">
          <w:rPr>
            <w:rFonts w:asciiTheme="majorHAnsi" w:eastAsia="Calibri" w:hAnsiTheme="majorHAnsi" w:cstheme="majorHAnsi"/>
            <w:color w:val="467886"/>
            <w:u w:val="single"/>
          </w:rPr>
          <w:t>suburban cities</w:t>
        </w:r>
      </w:hyperlink>
      <w:r w:rsidRPr="00B6688A">
        <w:rPr>
          <w:rFonts w:asciiTheme="majorHAnsi" w:eastAsia="Calibri" w:hAnsiTheme="majorHAnsi" w:cstheme="majorHAnsi"/>
        </w:rPr>
        <w:t xml:space="preserve"> to </w:t>
      </w:r>
      <w:hyperlink r:id="rId219">
        <w:r w:rsidR="00FB1243" w:rsidRPr="00B6688A">
          <w:rPr>
            <w:rFonts w:asciiTheme="majorHAnsi" w:eastAsia="Calibri" w:hAnsiTheme="majorHAnsi" w:cstheme="majorHAnsi"/>
            <w:color w:val="467886"/>
            <w:u w:val="single"/>
          </w:rPr>
          <w:t>neighborhood associations</w:t>
        </w:r>
      </w:hyperlink>
      <w:r w:rsidRPr="00B6688A">
        <w:rPr>
          <w:rFonts w:asciiTheme="majorHAnsi" w:eastAsia="Calibri" w:hAnsiTheme="majorHAnsi" w:cstheme="majorHAnsi"/>
        </w:rPr>
        <w:t>. In a state where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w:t>
      </w:r>
      <w:r w:rsidR="00DB21CF" w:rsidRPr="00B6688A">
        <w:rPr>
          <w:rFonts w:asciiTheme="majorHAnsi" w:eastAsia="Calibri" w:hAnsiTheme="majorHAnsi" w:cstheme="majorHAnsi"/>
        </w:rPr>
        <w:t>updates are</w:t>
      </w:r>
      <w:r w:rsidRPr="00B6688A">
        <w:rPr>
          <w:rFonts w:asciiTheme="majorHAnsi" w:eastAsia="Calibri" w:hAnsiTheme="majorHAnsi" w:cstheme="majorHAnsi"/>
        </w:rPr>
        <w:t xml:space="preserve"> low, managing risks associated with water intrusion into buildings is a vital strategy for limiting the impacts of extreme weather events. Leveraging state and local resources helps </w:t>
      </w:r>
      <w:r w:rsidR="00BF15F1">
        <w:rPr>
          <w:rFonts w:asciiTheme="majorHAnsi" w:eastAsia="Calibri" w:hAnsiTheme="majorHAnsi" w:cstheme="majorHAnsi"/>
        </w:rPr>
        <w:t xml:space="preserve">mitigate insurance risks, which should positively impact </w:t>
      </w:r>
      <w:r w:rsidRPr="00B6688A">
        <w:rPr>
          <w:rFonts w:asciiTheme="majorHAnsi" w:eastAsia="Calibri" w:hAnsiTheme="majorHAnsi" w:cstheme="majorHAnsi"/>
        </w:rPr>
        <w:t xml:space="preserve">insurance affordability and availability for consumers. </w:t>
      </w:r>
    </w:p>
    <w:p w14:paraId="47ED4D4A" w14:textId="77777777" w:rsidR="00FB1243" w:rsidRPr="00B6688A" w:rsidRDefault="00FB1243">
      <w:pPr>
        <w:spacing w:after="0" w:line="276" w:lineRule="auto"/>
        <w:jc w:val="both"/>
        <w:rPr>
          <w:rFonts w:asciiTheme="majorHAnsi" w:eastAsia="Calibri" w:hAnsiTheme="majorHAnsi" w:cstheme="majorHAnsi"/>
        </w:rPr>
      </w:pPr>
    </w:p>
    <w:p w14:paraId="47ED4D4B" w14:textId="42903B67" w:rsidR="00FB1243" w:rsidRPr="00B6688A" w:rsidRDefault="007413BF">
      <w:pPr>
        <w:spacing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The most significant set of investments came in 2023 with </w:t>
      </w:r>
      <w:hyperlink r:id="rId220">
        <w:r w:rsidR="00FB1243" w:rsidRPr="00B6688A">
          <w:rPr>
            <w:rFonts w:asciiTheme="majorHAnsi" w:eastAsia="Calibri" w:hAnsiTheme="majorHAnsi" w:cstheme="majorHAnsi"/>
            <w:color w:val="467886"/>
            <w:u w:val="single"/>
          </w:rPr>
          <w:t>$100</w:t>
        </w:r>
        <w:r w:rsidR="00BF15F1">
          <w:rPr>
            <w:rFonts w:asciiTheme="majorHAnsi" w:eastAsia="Calibri" w:hAnsiTheme="majorHAnsi" w:cstheme="majorHAnsi"/>
            <w:color w:val="467886"/>
            <w:u w:val="single"/>
          </w:rPr>
          <w:t xml:space="preserve"> million</w:t>
        </w:r>
        <w:r w:rsidR="00FB1243" w:rsidRPr="00B6688A">
          <w:rPr>
            <w:rFonts w:asciiTheme="majorHAnsi" w:eastAsia="Calibri" w:hAnsiTheme="majorHAnsi" w:cstheme="majorHAnsi"/>
            <w:color w:val="467886"/>
            <w:u w:val="single"/>
          </w:rPr>
          <w:t xml:space="preserve"> in resiliency</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and water infrastructure grants for local and </w:t>
        </w:r>
        <w:r w:rsidR="00BF15F1">
          <w:rPr>
            <w:rFonts w:asciiTheme="majorHAnsi" w:eastAsia="Calibri" w:hAnsiTheme="majorHAnsi" w:cstheme="majorHAnsi"/>
            <w:color w:val="467886"/>
            <w:u w:val="single"/>
          </w:rPr>
          <w:t>t</w:t>
        </w:r>
        <w:r w:rsidR="00FB1243" w:rsidRPr="00B6688A">
          <w:rPr>
            <w:rFonts w:asciiTheme="majorHAnsi" w:eastAsia="Calibri" w:hAnsiTheme="majorHAnsi" w:cstheme="majorHAnsi"/>
            <w:color w:val="467886"/>
            <w:u w:val="single"/>
          </w:rPr>
          <w:t>ribal governments</w:t>
        </w:r>
      </w:hyperlink>
      <w:r w:rsidRPr="00B6688A">
        <w:rPr>
          <w:rFonts w:asciiTheme="majorHAnsi" w:eastAsia="Calibri" w:hAnsiTheme="majorHAnsi" w:cstheme="majorHAnsi"/>
        </w:rPr>
        <w:t>. These projects allowed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communities to assess risks, develop plans, and break ground on priority construction projects </w:t>
      </w:r>
      <w:hyperlink r:id="rId221">
        <w:r w:rsidR="00FB1243" w:rsidRPr="00B6688A">
          <w:rPr>
            <w:rFonts w:asciiTheme="majorHAnsi" w:eastAsia="Calibri" w:hAnsiTheme="majorHAnsi" w:cstheme="majorHAnsi"/>
            <w:color w:val="467886"/>
            <w:u w:val="single"/>
          </w:rPr>
          <w:t>across the state</w:t>
        </w:r>
      </w:hyperlink>
      <w:r w:rsidRPr="00B6688A">
        <w:rPr>
          <w:rFonts w:asciiTheme="majorHAnsi" w:eastAsia="Calibri" w:hAnsiTheme="majorHAnsi" w:cstheme="majorHAnsi"/>
        </w:rPr>
        <w:t xml:space="preserve">. These investments in mitigating risk improve the insurability of the structures that make up these communities. </w:t>
      </w:r>
    </w:p>
    <w:p w14:paraId="47ED4D4C" w14:textId="77777777" w:rsidR="00FB1243" w:rsidRPr="00B6688A" w:rsidRDefault="00FB1243">
      <w:pPr>
        <w:spacing w:after="0" w:line="276" w:lineRule="auto"/>
        <w:jc w:val="both"/>
        <w:rPr>
          <w:rFonts w:asciiTheme="majorHAnsi" w:eastAsia="Calibri" w:hAnsiTheme="majorHAnsi" w:cstheme="majorHAnsi"/>
        </w:rPr>
      </w:pPr>
    </w:p>
    <w:p w14:paraId="47ED4D4D" w14:textId="1C2DCD4C" w:rsidR="00FB1243" w:rsidRPr="00B6688A" w:rsidRDefault="007413BF">
      <w:pPr>
        <w:spacing w:after="0" w:line="276" w:lineRule="auto"/>
        <w:jc w:val="both"/>
        <w:rPr>
          <w:rFonts w:asciiTheme="majorHAnsi" w:eastAsia="Calibri" w:hAnsiTheme="majorHAnsi" w:cstheme="majorHAnsi"/>
        </w:rPr>
      </w:pPr>
      <w:r w:rsidRPr="00B6688A">
        <w:rPr>
          <w:rFonts w:asciiTheme="majorHAnsi" w:eastAsia="Calibri" w:hAnsiTheme="majorHAnsi" w:cstheme="majorHAnsi"/>
        </w:rPr>
        <w:lastRenderedPageBreak/>
        <w:t xml:space="preserve">Local communities are also working on innovative strategies </w:t>
      </w:r>
      <w:r w:rsidR="00DB21CF" w:rsidRPr="00B6688A">
        <w:rPr>
          <w:rFonts w:asciiTheme="majorHAnsi" w:eastAsia="Calibri" w:hAnsiTheme="majorHAnsi" w:cstheme="majorHAnsi"/>
        </w:rPr>
        <w:t>to reduce risk and increase their capacity to respond to disasters</w:t>
      </w:r>
      <w:r w:rsidRPr="00B6688A">
        <w:rPr>
          <w:rFonts w:asciiTheme="majorHAnsi" w:eastAsia="Calibri" w:hAnsiTheme="majorHAnsi" w:cstheme="majorHAnsi"/>
        </w:rPr>
        <w:t xml:space="preserve">. </w:t>
      </w:r>
      <w:hyperlink r:id="rId222">
        <w:r w:rsidR="00FB1243" w:rsidRPr="00B6688A">
          <w:rPr>
            <w:rFonts w:asciiTheme="majorHAnsi" w:eastAsia="Calibri" w:hAnsiTheme="majorHAnsi" w:cstheme="majorHAnsi"/>
            <w:color w:val="467886"/>
            <w:u w:val="single"/>
          </w:rPr>
          <w:t>The Mississippi</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River Cities and Towns Initiative (MRCTI)</w:t>
        </w:r>
      </w:hyperlink>
      <w:r w:rsidRPr="00B6688A">
        <w:rPr>
          <w:rFonts w:asciiTheme="majorHAnsi" w:eastAsia="Calibri" w:hAnsiTheme="majorHAnsi" w:cstheme="majorHAnsi"/>
        </w:rPr>
        <w:t xml:space="preserve"> is a coalition of communities from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Louisiana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Louisiana"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that span the Mississippi River. The </w:t>
      </w:r>
      <w:hyperlink r:id="rId223">
        <w:r w:rsidR="00FB1243" w:rsidRPr="00B6688A">
          <w:rPr>
            <w:rFonts w:asciiTheme="majorHAnsi" w:eastAsia="Calibri" w:hAnsiTheme="majorHAnsi" w:cstheme="majorHAnsi"/>
            <w:color w:val="467886"/>
            <w:u w:val="single"/>
          </w:rPr>
          <w:t>MRCTI is partnering with Munich Re to develop a parametric insurance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pilot project</w:t>
        </w:r>
      </w:hyperlink>
      <w:r w:rsidRPr="00B6688A">
        <w:rPr>
          <w:rFonts w:asciiTheme="majorHAnsi" w:eastAsia="Calibri" w:hAnsiTheme="majorHAnsi" w:cstheme="majorHAnsi"/>
        </w:rPr>
        <w:t xml:space="preserve"> to test how </w:t>
      </w:r>
      <w:r w:rsidR="00007D1B" w:rsidRPr="00B6688A">
        <w:rPr>
          <w:rFonts w:asciiTheme="majorHAnsi" w:eastAsia="Calibri" w:hAnsiTheme="majorHAnsi" w:cstheme="majorHAnsi"/>
        </w:rPr>
        <w:t>such a risk transfer product could help communities swiftly respond to natural disasters affecting</w:t>
      </w:r>
      <w:r w:rsidRPr="00B6688A">
        <w:rPr>
          <w:rFonts w:asciiTheme="majorHAnsi" w:eastAsia="Calibri" w:hAnsiTheme="majorHAnsi" w:cstheme="majorHAnsi"/>
        </w:rPr>
        <w:t xml:space="preserve"> communities along the river. </w:t>
      </w:r>
    </w:p>
    <w:p w14:paraId="47ED4D4E" w14:textId="48B4FB03" w:rsidR="00FB1243" w:rsidRPr="00B6688A" w:rsidRDefault="007413BF" w:rsidP="00BE3C2A">
      <w:pPr>
        <w:pStyle w:val="Heading3"/>
        <w:rPr>
          <w:rFonts w:asciiTheme="majorHAnsi" w:hAnsiTheme="majorHAnsi" w:cstheme="majorHAnsi"/>
        </w:rPr>
      </w:pPr>
      <w:bookmarkStart w:id="428" w:name="_kk83p44gxb8k" w:colFirst="0" w:colLast="0"/>
      <w:bookmarkStart w:id="429" w:name="_Toc236057898"/>
      <w:bookmarkEnd w:id="428"/>
      <w:r w:rsidRPr="00B6688A">
        <w:rPr>
          <w:rFonts w:asciiTheme="majorHAnsi" w:hAnsiTheme="majorHAnsi" w:cstheme="majorHAnsi"/>
        </w:rPr>
        <w:t>Mississippi</w:t>
      </w:r>
      <w:bookmarkEnd w:id="429"/>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p>
    <w:p w14:paraId="47ED4D4F" w14:textId="3243A4ED" w:rsidR="00FB1243" w:rsidRPr="00B6688A" w:rsidRDefault="007413BF" w:rsidP="00BE3C2A">
      <w:pPr>
        <w:pStyle w:val="Heading4"/>
        <w:rPr>
          <w:rFonts w:asciiTheme="majorHAnsi" w:hAnsiTheme="majorHAnsi" w:cstheme="majorHAnsi"/>
        </w:rPr>
      </w:pPr>
      <w:bookmarkStart w:id="430" w:name="_1ww9gfa7vqyb" w:colFirst="0" w:colLast="0"/>
      <w:bookmarkEnd w:id="430"/>
      <w:r w:rsidRPr="00B6688A">
        <w:rPr>
          <w:rFonts w:asciiTheme="majorHAnsi" w:hAnsiTheme="majorHAnsi" w:cstheme="majorHAnsi"/>
        </w:rPr>
        <w:t>Introduction</w:t>
      </w:r>
    </w:p>
    <w:p w14:paraId="47ED4D50" w14:textId="6C503AE7" w:rsidR="00FB1243" w:rsidRPr="00B6688A" w:rsidRDefault="007413BF">
      <w:pPr>
        <w:pStyle w:val="Heading4"/>
        <w:rPr>
          <w:rFonts w:asciiTheme="majorHAnsi" w:hAnsiTheme="majorHAnsi" w:cstheme="majorHAnsi"/>
          <w:i w:val="0"/>
          <w:iCs w:val="0"/>
          <w:color w:val="000000"/>
        </w:rPr>
      </w:pPr>
      <w:r w:rsidRPr="00B6688A">
        <w:rPr>
          <w:rFonts w:asciiTheme="majorHAnsi" w:hAnsiTheme="majorHAnsi" w:cstheme="majorHAnsi"/>
          <w:i w:val="0"/>
          <w:iCs w:val="0"/>
          <w:color w:val="000000"/>
        </w:rPr>
        <w:t>Mississippi</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is vulnerable to flooding</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w:t>
      </w:r>
      <w:r w:rsidR="00007D1B" w:rsidRPr="00B6688A">
        <w:rPr>
          <w:rFonts w:asciiTheme="majorHAnsi" w:hAnsiTheme="majorHAnsi" w:cstheme="majorHAnsi"/>
          <w:i w:val="0"/>
          <w:iCs w:val="0"/>
          <w:color w:val="000000"/>
        </w:rPr>
        <w:t>from hurricanes</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00007D1B" w:rsidRPr="00B6688A">
        <w:rPr>
          <w:rFonts w:asciiTheme="majorHAnsi" w:hAnsiTheme="majorHAnsi" w:cstheme="majorHAnsi"/>
          <w:i w:val="0"/>
          <w:iCs w:val="0"/>
          <w:color w:val="000000"/>
        </w:rPr>
        <w:t xml:space="preserve">, coastal storm </w:t>
      </w:r>
      <w:r w:rsidRPr="00B6688A">
        <w:rPr>
          <w:rFonts w:asciiTheme="majorHAnsi" w:hAnsiTheme="majorHAnsi" w:cstheme="majorHAnsi"/>
          <w:i w:val="0"/>
          <w:iCs w:val="0"/>
          <w:color w:val="000000"/>
        </w:rPr>
        <w:t xml:space="preserve">surges, and overflowing rivers. The Mississippi Emergency Management Agency reports that the state ranks eighth nationwide </w:t>
      </w:r>
      <w:r w:rsidR="00007D1B" w:rsidRPr="00B6688A">
        <w:rPr>
          <w:rFonts w:asciiTheme="majorHAnsi" w:hAnsiTheme="majorHAnsi" w:cstheme="majorHAnsi"/>
          <w:i w:val="0"/>
          <w:iCs w:val="0"/>
          <w:color w:val="000000"/>
        </w:rPr>
        <w:t xml:space="preserve">in the number of repetitive-loss structures and has over </w:t>
      </w:r>
      <w:r w:rsidR="006402D6">
        <w:rPr>
          <w:rFonts w:asciiTheme="majorHAnsi" w:hAnsiTheme="majorHAnsi" w:cstheme="majorHAnsi"/>
          <w:i w:val="0"/>
          <w:iCs w:val="0"/>
          <w:color w:val="000000"/>
        </w:rPr>
        <w:t>five</w:t>
      </w:r>
      <w:r w:rsidR="00007D1B" w:rsidRPr="00B6688A">
        <w:rPr>
          <w:rFonts w:asciiTheme="majorHAnsi" w:hAnsiTheme="majorHAnsi" w:cstheme="majorHAnsi"/>
          <w:i w:val="0"/>
          <w:iCs w:val="0"/>
          <w:color w:val="000000"/>
        </w:rPr>
        <w:t xml:space="preserve"> million acres of floodplain, the </w:t>
      </w:r>
      <w:proofErr w:type="gramStart"/>
      <w:r w:rsidR="00C37CDB" w:rsidRPr="00B6688A">
        <w:rPr>
          <w:rFonts w:asciiTheme="majorHAnsi" w:hAnsiTheme="majorHAnsi" w:cstheme="majorHAnsi"/>
          <w:i w:val="0"/>
          <w:iCs w:val="0"/>
          <w:color w:val="000000"/>
        </w:rPr>
        <w:t>fifth</w:t>
      </w:r>
      <w:r w:rsidR="0039109E">
        <w:rPr>
          <w:rFonts w:asciiTheme="majorHAnsi" w:hAnsiTheme="majorHAnsi" w:cstheme="majorHAnsi"/>
          <w:i w:val="0"/>
          <w:iCs w:val="0"/>
          <w:color w:val="000000"/>
        </w:rPr>
        <w:t>-</w:t>
      </w:r>
      <w:r w:rsidR="00C37CDB" w:rsidRPr="00B6688A">
        <w:rPr>
          <w:rFonts w:asciiTheme="majorHAnsi" w:hAnsiTheme="majorHAnsi" w:cstheme="majorHAnsi"/>
          <w:i w:val="0"/>
          <w:iCs w:val="0"/>
          <w:color w:val="000000"/>
        </w:rPr>
        <w:t>largest</w:t>
      </w:r>
      <w:proofErr w:type="gramEnd"/>
      <w:r w:rsidRPr="00B6688A">
        <w:rPr>
          <w:rFonts w:asciiTheme="majorHAnsi" w:hAnsiTheme="majorHAnsi" w:cstheme="majorHAnsi"/>
          <w:i w:val="0"/>
          <w:iCs w:val="0"/>
          <w:color w:val="000000"/>
        </w:rPr>
        <w:t xml:space="preserve"> in the country. The combination of standard policy premiums, separate flood insurance</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Flood insurance"</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costs, and rising reconstruction costs due to inflation makes homeownership increasingly expensive in the state.</w:t>
      </w:r>
    </w:p>
    <w:p w14:paraId="47ED4D51" w14:textId="77777777" w:rsidR="00FB1243" w:rsidRPr="00B6688A" w:rsidRDefault="00FB1243">
      <w:pPr>
        <w:rPr>
          <w:rFonts w:asciiTheme="majorHAnsi" w:eastAsia="Calibri" w:hAnsiTheme="majorHAnsi" w:cstheme="majorHAnsi"/>
        </w:rPr>
      </w:pPr>
    </w:p>
    <w:p w14:paraId="47ED4D52" w14:textId="5CF09093"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Reports</w:t>
      </w:r>
    </w:p>
    <w:p w14:paraId="47ED4D53" w14:textId="2BB42A40" w:rsidR="00FB1243" w:rsidRPr="00B6688A" w:rsidRDefault="007413BF" w:rsidP="00FA77BD">
      <w:pPr>
        <w:numPr>
          <w:ilvl w:val="0"/>
          <w:numId w:val="44"/>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The 2025 Disaster Leadership Conference brought together city and county leaders from across the south to strengthen community resilience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lead effective recovery efforts.</w:t>
      </w:r>
    </w:p>
    <w:p w14:paraId="5900F947" w14:textId="13E73D88" w:rsidR="001F359B" w:rsidRPr="00B6688A" w:rsidRDefault="00057B8C" w:rsidP="00017496">
      <w:pPr>
        <w:numPr>
          <w:ilvl w:val="1"/>
          <w:numId w:val="70"/>
        </w:numPr>
        <w:pBdr>
          <w:top w:val="nil"/>
          <w:left w:val="nil"/>
          <w:bottom w:val="nil"/>
          <w:right w:val="nil"/>
          <w:between w:val="nil"/>
        </w:pBdr>
        <w:spacing w:after="0"/>
        <w:rPr>
          <w:rFonts w:asciiTheme="majorHAnsi" w:eastAsia="Calibri" w:hAnsiTheme="majorHAnsi" w:cstheme="majorHAnsi"/>
          <w:color w:val="000000"/>
        </w:rPr>
      </w:pPr>
      <w:hyperlink r:id="rId224" w:history="1">
        <w:r w:rsidRPr="00B6688A">
          <w:rPr>
            <w:rStyle w:val="Hyperlink"/>
            <w:rFonts w:asciiTheme="majorHAnsi" w:eastAsia="Calibri" w:hAnsiTheme="majorHAnsi" w:cstheme="majorHAnsi"/>
          </w:rPr>
          <w:t>Gulf Coast states joining to stand against insurance rate hikes</w:t>
        </w:r>
      </w:hyperlink>
      <w:r w:rsidR="00AC2866">
        <w:rPr>
          <w:rFonts w:asciiTheme="majorHAnsi" w:eastAsia="Calibri" w:hAnsiTheme="majorHAnsi" w:cstheme="majorHAnsi"/>
          <w:color w:val="000000"/>
        </w:rPr>
        <w:t>.</w:t>
      </w:r>
    </w:p>
    <w:p w14:paraId="25A93F13" w14:textId="293053FD" w:rsidR="00D06BB4" w:rsidRPr="00B6688A" w:rsidRDefault="00D06BB4" w:rsidP="00017496">
      <w:pPr>
        <w:numPr>
          <w:ilvl w:val="1"/>
          <w:numId w:val="70"/>
        </w:numPr>
        <w:pBdr>
          <w:top w:val="nil"/>
          <w:left w:val="nil"/>
          <w:bottom w:val="nil"/>
          <w:right w:val="nil"/>
          <w:between w:val="nil"/>
        </w:pBdr>
        <w:spacing w:after="0"/>
        <w:jc w:val="both"/>
        <w:rPr>
          <w:rFonts w:asciiTheme="majorHAnsi" w:eastAsia="Calibri" w:hAnsiTheme="majorHAnsi" w:cstheme="majorHAnsi"/>
          <w:color w:val="000000"/>
        </w:rPr>
      </w:pPr>
      <w:hyperlink r:id="rId225" w:history="1">
        <w:r w:rsidRPr="00B6688A">
          <w:rPr>
            <w:rStyle w:val="Hyperlink"/>
            <w:rFonts w:asciiTheme="majorHAnsi" w:eastAsia="Calibri" w:hAnsiTheme="majorHAnsi" w:cstheme="majorHAnsi"/>
          </w:rPr>
          <w:t>Local leaders discuss response plans at annual Disaster Leadership Conference</w:t>
        </w:r>
      </w:hyperlink>
      <w:r w:rsidR="00AC2866">
        <w:rPr>
          <w:rFonts w:asciiTheme="majorHAnsi" w:eastAsia="Calibri" w:hAnsiTheme="majorHAnsi" w:cstheme="majorHAnsi"/>
          <w:color w:val="000000"/>
        </w:rPr>
        <w:t>.</w:t>
      </w:r>
    </w:p>
    <w:p w14:paraId="72853D0F" w14:textId="6F48EED9" w:rsidR="00AA2414" w:rsidRPr="00B6688A" w:rsidRDefault="00AA2414" w:rsidP="00017496">
      <w:pPr>
        <w:numPr>
          <w:ilvl w:val="1"/>
          <w:numId w:val="70"/>
        </w:numPr>
        <w:pBdr>
          <w:top w:val="nil"/>
          <w:left w:val="nil"/>
          <w:bottom w:val="nil"/>
          <w:right w:val="nil"/>
          <w:between w:val="nil"/>
        </w:pBdr>
        <w:spacing w:after="0"/>
        <w:jc w:val="both"/>
        <w:rPr>
          <w:rFonts w:asciiTheme="majorHAnsi" w:eastAsia="Calibri" w:hAnsiTheme="majorHAnsi" w:cstheme="majorHAnsi"/>
          <w:color w:val="000000"/>
        </w:rPr>
      </w:pPr>
      <w:hyperlink r:id="rId226" w:history="1">
        <w:r w:rsidRPr="00B6688A">
          <w:rPr>
            <w:rStyle w:val="Hyperlink"/>
            <w:rFonts w:asciiTheme="majorHAnsi" w:eastAsia="Calibri" w:hAnsiTheme="majorHAnsi" w:cstheme="majorHAnsi"/>
          </w:rPr>
          <w:t>Mississippi</w:t>
        </w:r>
        <w:r w:rsidR="00870578" w:rsidRPr="00B6688A">
          <w:rPr>
            <w:rStyle w:val="Hyperlink"/>
            <w:rFonts w:asciiTheme="majorHAnsi" w:eastAsia="Calibri" w:hAnsiTheme="majorHAnsi" w:cstheme="majorHAnsi"/>
          </w:rPr>
          <w:fldChar w:fldCharType="begin"/>
        </w:r>
        <w:r w:rsidR="00870578" w:rsidRPr="00B6688A">
          <w:rPr>
            <w:rStyle w:val="Hyperlink"/>
            <w:rFonts w:asciiTheme="majorHAnsi" w:eastAsia="Calibri" w:hAnsiTheme="majorHAnsi" w:cstheme="majorHAnsi"/>
          </w:rPr>
          <w:instrText xml:space="preserve"> XE "</w:instrText>
        </w:r>
        <w:r w:rsidR="00870578" w:rsidRPr="00B6688A">
          <w:rPr>
            <w:rStyle w:val="Hyperlink"/>
            <w:rFonts w:asciiTheme="majorHAnsi" w:hAnsiTheme="majorHAnsi" w:cstheme="majorHAnsi"/>
          </w:rPr>
          <w:instrText>Mississippi"</w:instrText>
        </w:r>
        <w:r w:rsidR="00870578" w:rsidRPr="00B6688A">
          <w:rPr>
            <w:rStyle w:val="Hyperlink"/>
            <w:rFonts w:asciiTheme="majorHAnsi" w:eastAsia="Calibri" w:hAnsiTheme="majorHAnsi" w:cstheme="majorHAnsi"/>
          </w:rPr>
          <w:instrText xml:space="preserve"> </w:instrText>
        </w:r>
        <w:r w:rsidR="00870578" w:rsidRPr="00B6688A">
          <w:rPr>
            <w:rStyle w:val="Hyperlink"/>
            <w:rFonts w:asciiTheme="majorHAnsi" w:eastAsia="Calibri" w:hAnsiTheme="majorHAnsi" w:cstheme="majorHAnsi"/>
          </w:rPr>
          <w:fldChar w:fldCharType="end"/>
        </w:r>
        <w:r w:rsidRPr="00B6688A">
          <w:rPr>
            <w:rStyle w:val="Hyperlink"/>
            <w:rFonts w:asciiTheme="majorHAnsi" w:eastAsia="Calibri" w:hAnsiTheme="majorHAnsi" w:cstheme="majorHAnsi"/>
          </w:rPr>
          <w:t xml:space="preserve"> hosting Disaster Leadership Conference in Biloxi</w:t>
        </w:r>
      </w:hyperlink>
      <w:r w:rsidR="00AC2866">
        <w:t>.</w:t>
      </w:r>
    </w:p>
    <w:p w14:paraId="47ED4D57" w14:textId="77777777" w:rsidR="00FB1243" w:rsidRPr="00B6688A" w:rsidRDefault="00FB1243">
      <w:pPr>
        <w:spacing w:after="0"/>
        <w:ind w:left="1440"/>
        <w:jc w:val="both"/>
        <w:rPr>
          <w:rFonts w:asciiTheme="majorHAnsi" w:eastAsia="Calibri" w:hAnsiTheme="majorHAnsi" w:cstheme="majorHAnsi"/>
        </w:rPr>
      </w:pPr>
    </w:p>
    <w:p w14:paraId="47ED4D58" w14:textId="718FB19F"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Data Collection</w:t>
      </w:r>
    </w:p>
    <w:p w14:paraId="47ED4D59" w14:textId="281739F6" w:rsidR="00FB1243" w:rsidRPr="00B6688A" w:rsidRDefault="007413BF" w:rsidP="004D58F5">
      <w:pPr>
        <w:numPr>
          <w:ilvl w:val="0"/>
          <w:numId w:val="45"/>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27">
        <w:r w:rsidR="00FB1243" w:rsidRPr="00B6688A">
          <w:rPr>
            <w:rFonts w:asciiTheme="majorHAnsi" w:eastAsia="Calibri" w:hAnsiTheme="majorHAnsi" w:cstheme="majorHAnsi"/>
            <w:color w:val="467886"/>
            <w:u w:val="single"/>
          </w:rPr>
          <w:t>Mississippi</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River Commission (MRC)</w:t>
        </w:r>
      </w:hyperlink>
      <w:r w:rsidRPr="00B6688A">
        <w:rPr>
          <w:rFonts w:asciiTheme="majorHAnsi" w:eastAsia="Calibri" w:hAnsiTheme="majorHAnsi" w:cstheme="majorHAnsi"/>
          <w:color w:val="000000"/>
        </w:rPr>
        <w:t xml:space="preserve"> researches and provides policy and work </w:t>
      </w:r>
      <w:r w:rsidR="00C37CDB" w:rsidRPr="00B6688A">
        <w:rPr>
          <w:rFonts w:asciiTheme="majorHAnsi" w:eastAsia="Calibri" w:hAnsiTheme="majorHAnsi" w:cstheme="majorHAnsi"/>
          <w:color w:val="000000"/>
        </w:rPr>
        <w:t>recommendations in areas of 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C37CDB" w:rsidRPr="00B6688A">
        <w:rPr>
          <w:rFonts w:asciiTheme="majorHAnsi" w:eastAsia="Calibri" w:hAnsiTheme="majorHAnsi" w:cstheme="majorHAnsi"/>
          <w:color w:val="000000"/>
        </w:rPr>
        <w:t xml:space="preserve"> control, navigation,</w:t>
      </w:r>
      <w:r w:rsidRPr="00B6688A">
        <w:rPr>
          <w:rFonts w:asciiTheme="majorHAnsi" w:eastAsia="Calibri" w:hAnsiTheme="majorHAnsi" w:cstheme="majorHAnsi"/>
          <w:color w:val="000000"/>
        </w:rPr>
        <w:t xml:space="preserve"> and environmental projects.</w:t>
      </w:r>
    </w:p>
    <w:p w14:paraId="47ED4D5A" w14:textId="77777777" w:rsidR="00FB1243" w:rsidRPr="00B6688A" w:rsidRDefault="00FB1243">
      <w:pPr>
        <w:spacing w:after="0"/>
        <w:ind w:left="1440"/>
        <w:jc w:val="both"/>
        <w:rPr>
          <w:rFonts w:asciiTheme="majorHAnsi" w:eastAsia="Calibri" w:hAnsiTheme="majorHAnsi" w:cstheme="majorHAnsi"/>
        </w:rPr>
      </w:pPr>
    </w:p>
    <w:p w14:paraId="47ED4D5B" w14:textId="3C49C227"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Strategy, Initiatives</w:t>
      </w:r>
      <w:r w:rsidR="0029209F">
        <w:rPr>
          <w:rFonts w:asciiTheme="majorHAnsi" w:hAnsiTheme="majorHAnsi" w:cstheme="majorHAnsi"/>
        </w:rPr>
        <w:t>, and</w:t>
      </w:r>
      <w:r w:rsidRPr="00B6688A">
        <w:rPr>
          <w:rFonts w:asciiTheme="majorHAnsi" w:hAnsiTheme="majorHAnsi" w:cstheme="majorHAnsi"/>
        </w:rPr>
        <w:t xml:space="preserve"> Resources</w:t>
      </w:r>
    </w:p>
    <w:p w14:paraId="47ED4D5C" w14:textId="74AA206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w:t>
      </w:r>
      <w:r w:rsidR="00DC0A4E">
        <w:rPr>
          <w:rFonts w:asciiTheme="majorHAnsi" w:eastAsia="Calibri" w:hAnsiTheme="majorHAnsi" w:cstheme="majorHAnsi"/>
        </w:rPr>
        <w:t xml:space="preserve">Department </w:t>
      </w:r>
      <w:r w:rsidRPr="00B6688A">
        <w:rPr>
          <w:rFonts w:asciiTheme="majorHAnsi" w:eastAsia="Calibri" w:hAnsiTheme="majorHAnsi" w:cstheme="majorHAnsi"/>
        </w:rPr>
        <w:t xml:space="preserve">requires sellers to disclose any known defects or conditions that could materially affect the </w:t>
      </w:r>
      <w:r w:rsidR="00C37CDB" w:rsidRPr="00B6688A">
        <w:rPr>
          <w:rFonts w:asciiTheme="majorHAnsi" w:eastAsia="Calibri" w:hAnsiTheme="majorHAnsi" w:cstheme="majorHAnsi"/>
        </w:rPr>
        <w:t>property's safety or value</w:t>
      </w:r>
      <w:r w:rsidRPr="00B6688A">
        <w:rPr>
          <w:rFonts w:asciiTheme="majorHAnsi" w:eastAsia="Calibri" w:hAnsiTheme="majorHAnsi" w:cstheme="majorHAnsi"/>
        </w:rPr>
        <w:t>, including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incidents. This requirement is part of the state’s broader efforts to protect homebuyers from taking on more risk than they anticipated when purchasing a new home. </w:t>
      </w:r>
    </w:p>
    <w:p w14:paraId="47ED4D5D" w14:textId="77777777"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u w:val="single"/>
        </w:rPr>
        <w:t>Flood-Risk Disclosures and Mitigation</w:t>
      </w:r>
    </w:p>
    <w:p w14:paraId="47ED4D5E" w14:textId="5E8C4629" w:rsidR="00FB1243" w:rsidRPr="00B6688A" w:rsidRDefault="00FB1243" w:rsidP="004D58F5">
      <w:pPr>
        <w:numPr>
          <w:ilvl w:val="0"/>
          <w:numId w:val="45"/>
        </w:numPr>
        <w:pBdr>
          <w:top w:val="nil"/>
          <w:left w:val="nil"/>
          <w:bottom w:val="nil"/>
          <w:right w:val="nil"/>
          <w:between w:val="nil"/>
        </w:pBdr>
        <w:spacing w:after="0"/>
        <w:ind w:left="1080"/>
        <w:jc w:val="both"/>
        <w:rPr>
          <w:rFonts w:asciiTheme="majorHAnsi" w:eastAsia="Calibri" w:hAnsiTheme="majorHAnsi" w:cstheme="majorHAnsi"/>
          <w:color w:val="000000"/>
        </w:rPr>
      </w:pPr>
      <w:hyperlink r:id="rId228">
        <w:r w:rsidRPr="00B6688A">
          <w:rPr>
            <w:rFonts w:asciiTheme="majorHAnsi" w:eastAsia="Calibri" w:hAnsiTheme="majorHAnsi" w:cstheme="majorHAnsi"/>
            <w:color w:val="0000FF"/>
            <w:u w:val="single"/>
          </w:rPr>
          <w:t>SB 2277</w:t>
        </w:r>
      </w:hyperlink>
      <w:r w:rsidRPr="00B6688A">
        <w:rPr>
          <w:rFonts w:asciiTheme="majorHAnsi" w:eastAsia="Calibri" w:hAnsiTheme="majorHAnsi" w:cstheme="majorHAnsi"/>
          <w:color w:val="000000"/>
        </w:rPr>
        <w:t xml:space="preserve"> was passed to help protect consumers from purchasing </w:t>
      </w:r>
      <w:r w:rsidR="00C37CDB" w:rsidRPr="00B6688A">
        <w:rPr>
          <w:rFonts w:asciiTheme="majorHAnsi" w:eastAsia="Calibri" w:hAnsiTheme="majorHAnsi" w:cstheme="majorHAnsi"/>
          <w:color w:val="000000"/>
        </w:rPr>
        <w:t>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C37CDB" w:rsidRPr="00B6688A">
        <w:rPr>
          <w:rFonts w:asciiTheme="majorHAnsi" w:eastAsia="Calibri" w:hAnsiTheme="majorHAnsi" w:cstheme="majorHAnsi"/>
          <w:color w:val="000000"/>
        </w:rPr>
        <w:t>-damaged</w:t>
      </w:r>
      <w:r w:rsidRPr="00B6688A">
        <w:rPr>
          <w:rFonts w:asciiTheme="majorHAnsi" w:eastAsia="Calibri" w:hAnsiTheme="majorHAnsi" w:cstheme="majorHAnsi"/>
          <w:color w:val="000000"/>
        </w:rPr>
        <w:t xml:space="preserve"> vehicles.</w:t>
      </w:r>
    </w:p>
    <w:p w14:paraId="47ED4D5F" w14:textId="6E55F814" w:rsidR="00FB1243" w:rsidRPr="00B6688A" w:rsidRDefault="00FB1243" w:rsidP="004D58F5">
      <w:pPr>
        <w:numPr>
          <w:ilvl w:val="0"/>
          <w:numId w:val="45"/>
        </w:numPr>
        <w:pBdr>
          <w:top w:val="nil"/>
          <w:left w:val="nil"/>
          <w:bottom w:val="nil"/>
          <w:right w:val="nil"/>
          <w:between w:val="nil"/>
        </w:pBdr>
        <w:spacing w:after="0"/>
        <w:ind w:left="1080"/>
        <w:jc w:val="both"/>
        <w:rPr>
          <w:rFonts w:asciiTheme="majorHAnsi" w:eastAsia="Calibri" w:hAnsiTheme="majorHAnsi" w:cstheme="majorHAnsi"/>
          <w:color w:val="000000"/>
        </w:rPr>
      </w:pPr>
      <w:hyperlink r:id="rId229">
        <w:r w:rsidRPr="00B6688A">
          <w:rPr>
            <w:rFonts w:asciiTheme="majorHAnsi" w:eastAsia="Calibri" w:hAnsiTheme="majorHAnsi" w:cstheme="majorHAnsi"/>
            <w:color w:val="467886"/>
            <w:u w:val="single"/>
          </w:rPr>
          <w:t>Mississippi</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Community Development Block Grant</w:t>
        </w:r>
        <w:r w:rsidR="001C1FE1">
          <w:rPr>
            <w:rFonts w:asciiTheme="majorHAnsi" w:eastAsia="Calibri" w:hAnsiTheme="majorHAnsi" w:cstheme="majorHAnsi"/>
            <w:color w:val="467886"/>
            <w:u w:val="single"/>
          </w:rPr>
          <w:t>—</w:t>
        </w:r>
        <w:r w:rsidRPr="00B6688A">
          <w:rPr>
            <w:rFonts w:asciiTheme="majorHAnsi" w:eastAsia="Calibri" w:hAnsiTheme="majorHAnsi" w:cstheme="majorHAnsi"/>
            <w:color w:val="467886"/>
            <w:u w:val="single"/>
          </w:rPr>
          <w:t>Disaster Recovery (CDBG-DR)</w:t>
        </w:r>
        <w:r w:rsidRPr="00777179">
          <w:rPr>
            <w:rFonts w:asciiTheme="majorHAnsi" w:eastAsia="Calibri" w:hAnsiTheme="majorHAnsi" w:cstheme="majorHAnsi"/>
            <w:color w:val="467886"/>
          </w:rPr>
          <w:t xml:space="preserve"> </w:t>
        </w:r>
      </w:hyperlink>
      <w:r w:rsidRPr="00B6688A">
        <w:rPr>
          <w:rFonts w:asciiTheme="majorHAnsi" w:eastAsia="Calibri" w:hAnsiTheme="majorHAnsi" w:cstheme="majorHAnsi"/>
          <w:color w:val="000000"/>
        </w:rPr>
        <w:t xml:space="preserve">funds are allocated by </w:t>
      </w:r>
      <w:r w:rsidR="005901DD">
        <w:rPr>
          <w:rFonts w:asciiTheme="majorHAnsi" w:eastAsia="Calibri" w:hAnsiTheme="majorHAnsi" w:cstheme="majorHAnsi"/>
          <w:color w:val="000000"/>
        </w:rPr>
        <w:t>the U</w:t>
      </w:r>
      <w:r w:rsidR="005901DD" w:rsidRPr="005901DD">
        <w:rPr>
          <w:rFonts w:asciiTheme="majorHAnsi" w:eastAsia="Calibri" w:hAnsiTheme="majorHAnsi" w:cstheme="majorHAnsi"/>
          <w:color w:val="000000"/>
        </w:rPr>
        <w:t>.S. Department of Housing and Urban Development</w:t>
      </w:r>
      <w:r w:rsidR="005901DD">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HUD</w:t>
      </w:r>
      <w:r w:rsidR="005901DD">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to support long-term recovery in areas affected by </w:t>
      </w:r>
      <w:r w:rsidR="005901DD">
        <w:rPr>
          <w:rFonts w:asciiTheme="majorHAnsi" w:eastAsia="Calibri" w:hAnsiTheme="majorHAnsi" w:cstheme="majorHAnsi"/>
          <w:color w:val="000000"/>
        </w:rPr>
        <w:t>p</w:t>
      </w:r>
      <w:r w:rsidRPr="00B6688A">
        <w:rPr>
          <w:rFonts w:asciiTheme="majorHAnsi" w:eastAsia="Calibri" w:hAnsiTheme="majorHAnsi" w:cstheme="majorHAnsi"/>
          <w:color w:val="000000"/>
        </w:rPr>
        <w:t>residentially declared disasters. These flexible grants help states, tribes, counties, municipalities</w:t>
      </w:r>
      <w:r w:rsidR="00C37CDB"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households rebuild infrastructure, restore housing, and revitalize communities—particularly those with limited resources. Mississippi may offer tailored CDBG-DR programs based on local needs and available federal appropriations.</w:t>
      </w:r>
    </w:p>
    <w:p w14:paraId="47ED4D60" w14:textId="731B0E06" w:rsidR="00FB1243" w:rsidRPr="00B6688A" w:rsidRDefault="007413BF" w:rsidP="004D58F5">
      <w:pPr>
        <w:numPr>
          <w:ilvl w:val="0"/>
          <w:numId w:val="4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provides hazard and 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grants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 grants"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through programs like the </w:t>
      </w:r>
      <w:hyperlink r:id="rId230">
        <w:r w:rsidR="00FB1243" w:rsidRPr="00B6688A">
          <w:rPr>
            <w:rFonts w:asciiTheme="majorHAnsi" w:eastAsia="Calibri" w:hAnsiTheme="majorHAnsi" w:cstheme="majorHAnsi"/>
            <w:color w:val="0000FF"/>
            <w:u w:val="single"/>
          </w:rPr>
          <w:t>FEMA</w:t>
        </w:r>
        <w:r w:rsidR="00870578" w:rsidRPr="00B6688A">
          <w:rPr>
            <w:rFonts w:asciiTheme="majorHAnsi" w:eastAsia="Calibri" w:hAnsiTheme="majorHAnsi" w:cstheme="majorHAnsi"/>
            <w:color w:val="0000FF"/>
            <w:u w:val="single"/>
          </w:rPr>
          <w:fldChar w:fldCharType="begin"/>
        </w:r>
        <w:r w:rsidR="00870578" w:rsidRPr="00B6688A">
          <w:rPr>
            <w:rFonts w:asciiTheme="majorHAnsi" w:eastAsia="Calibri" w:hAnsiTheme="majorHAnsi" w:cstheme="majorHAnsi"/>
            <w:color w:val="0000FF"/>
            <w:u w:val="single"/>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color w:val="0000FF"/>
            <w:u w:val="single"/>
          </w:rPr>
          <w:instrText xml:space="preserve"> </w:instrText>
        </w:r>
        <w:r w:rsidR="00870578" w:rsidRPr="00B6688A">
          <w:rPr>
            <w:rFonts w:asciiTheme="majorHAnsi" w:eastAsia="Calibri" w:hAnsiTheme="majorHAnsi" w:cstheme="majorHAnsi"/>
            <w:color w:val="0000FF"/>
            <w:u w:val="single"/>
          </w:rPr>
          <w:fldChar w:fldCharType="end"/>
        </w:r>
        <w:r w:rsidR="00FB1243" w:rsidRPr="00B6688A">
          <w:rPr>
            <w:rFonts w:asciiTheme="majorHAnsi" w:eastAsia="Calibri" w:hAnsiTheme="majorHAnsi" w:cstheme="majorHAnsi"/>
            <w:color w:val="0000FF"/>
            <w:u w:val="single"/>
          </w:rPr>
          <w:t xml:space="preserve"> Hazard Mitigation Grant Program (HMGP) and the Flood Mitigation Assistance (FMA) </w:t>
        </w:r>
      </w:hyperlink>
      <w:r w:rsidRPr="00B6688A">
        <w:rPr>
          <w:rFonts w:asciiTheme="majorHAnsi" w:eastAsia="Calibri" w:hAnsiTheme="majorHAnsi" w:cstheme="majorHAnsi"/>
          <w:color w:val="000000"/>
        </w:rPr>
        <w:t>managed by the</w:t>
      </w:r>
      <w:r w:rsidR="00683612">
        <w:rPr>
          <w:rFonts w:asciiTheme="majorHAnsi" w:eastAsia="Calibri" w:hAnsiTheme="majorHAnsi" w:cstheme="majorHAnsi"/>
          <w:color w:val="000000"/>
        </w:rPr>
        <w:t xml:space="preserve"> </w:t>
      </w:r>
      <w:hyperlink r:id="rId231" w:history="1">
        <w:r w:rsidR="00683612" w:rsidRPr="00683612">
          <w:rPr>
            <w:rStyle w:val="Hyperlink"/>
            <w:rFonts w:asciiTheme="majorHAnsi" w:eastAsia="Calibri" w:hAnsiTheme="majorHAnsi" w:cstheme="majorHAnsi"/>
          </w:rPr>
          <w:t>Mississippi Emergency Management Agency</w:t>
        </w:r>
      </w:hyperlink>
      <w:r w:rsidRPr="00B6688A">
        <w:rPr>
          <w:rFonts w:asciiTheme="majorHAnsi" w:eastAsia="Calibri" w:hAnsiTheme="majorHAnsi" w:cstheme="majorHAnsi"/>
          <w:color w:val="000000"/>
        </w:rPr>
        <w:t xml:space="preserve">. These grants fund projects like elevating or acquiring flood-prone structures. </w:t>
      </w:r>
    </w:p>
    <w:p w14:paraId="47ED4D61" w14:textId="6FF5F8A2"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47ED4D63" w14:textId="141B725A" w:rsidR="00FB1243" w:rsidRPr="0013401C" w:rsidRDefault="007413BF" w:rsidP="004D58F5">
      <w:pPr>
        <w:numPr>
          <w:ilvl w:val="0"/>
          <w:numId w:val="46"/>
        </w:numPr>
        <w:pBdr>
          <w:top w:val="nil"/>
          <w:left w:val="nil"/>
          <w:bottom w:val="nil"/>
          <w:right w:val="nil"/>
          <w:between w:val="nil"/>
        </w:pBdr>
        <w:spacing w:after="0"/>
        <w:ind w:left="1080"/>
        <w:jc w:val="both"/>
        <w:rPr>
          <w:rFonts w:asciiTheme="majorHAnsi" w:eastAsia="Calibri" w:hAnsiTheme="majorHAnsi" w:cstheme="majorHAnsi"/>
        </w:rPr>
      </w:pPr>
      <w:r w:rsidRPr="0013401C">
        <w:rPr>
          <w:rFonts w:asciiTheme="majorHAnsi" w:eastAsia="Calibri" w:hAnsiTheme="majorHAnsi" w:cstheme="majorHAnsi"/>
          <w:color w:val="000000"/>
        </w:rPr>
        <w:t>Mississippi</w:t>
      </w:r>
      <w:r w:rsidR="00870578" w:rsidRPr="0013401C">
        <w:rPr>
          <w:rFonts w:asciiTheme="majorHAnsi" w:eastAsia="Calibri" w:hAnsiTheme="majorHAnsi" w:cstheme="majorHAnsi"/>
          <w:color w:val="000000"/>
        </w:rPr>
        <w:fldChar w:fldCharType="begin"/>
      </w:r>
      <w:r w:rsidR="00870578" w:rsidRPr="0013401C">
        <w:rPr>
          <w:rFonts w:asciiTheme="majorHAnsi" w:eastAsia="Calibri" w:hAnsiTheme="majorHAnsi" w:cstheme="majorHAnsi"/>
          <w:color w:val="000000"/>
        </w:rPr>
        <w:instrText xml:space="preserve"> XE "</w:instrText>
      </w:r>
      <w:r w:rsidR="00870578" w:rsidRPr="0013401C">
        <w:rPr>
          <w:rFonts w:asciiTheme="majorHAnsi" w:hAnsiTheme="majorHAnsi" w:cstheme="majorHAnsi"/>
        </w:rPr>
        <w:instrText>Mississippi"</w:instrText>
      </w:r>
      <w:r w:rsidR="00870578" w:rsidRPr="0013401C">
        <w:rPr>
          <w:rFonts w:asciiTheme="majorHAnsi" w:eastAsia="Calibri" w:hAnsiTheme="majorHAnsi" w:cstheme="majorHAnsi"/>
          <w:color w:val="000000"/>
        </w:rPr>
        <w:instrText xml:space="preserve"> </w:instrText>
      </w:r>
      <w:r w:rsidR="00870578" w:rsidRPr="0013401C">
        <w:rPr>
          <w:rFonts w:asciiTheme="majorHAnsi" w:eastAsia="Calibri" w:hAnsiTheme="majorHAnsi" w:cstheme="majorHAnsi"/>
          <w:color w:val="000000"/>
        </w:rPr>
        <w:fldChar w:fldCharType="end"/>
      </w:r>
      <w:r w:rsidRPr="0013401C">
        <w:rPr>
          <w:rFonts w:asciiTheme="majorHAnsi" w:eastAsia="Calibri" w:hAnsiTheme="majorHAnsi" w:cstheme="majorHAnsi"/>
          <w:color w:val="000000"/>
        </w:rPr>
        <w:t xml:space="preserve"> hosts a </w:t>
      </w:r>
      <w:hyperlink r:id="rId232" w:history="1">
        <w:r w:rsidRPr="0013401C">
          <w:rPr>
            <w:rStyle w:val="Hyperlink"/>
            <w:rFonts w:asciiTheme="majorHAnsi" w:eastAsia="Calibri" w:hAnsiTheme="majorHAnsi" w:cstheme="majorHAnsi"/>
          </w:rPr>
          <w:t>Flood Insurance Awareness Week</w:t>
        </w:r>
      </w:hyperlink>
      <w:r w:rsidR="00525EE3" w:rsidRPr="0013401C">
        <w:rPr>
          <w:rFonts w:asciiTheme="majorHAnsi" w:eastAsia="Calibri" w:hAnsiTheme="majorHAnsi" w:cstheme="majorHAnsi"/>
          <w:color w:val="000000"/>
        </w:rPr>
        <w:t>.</w:t>
      </w:r>
      <w:r w:rsidRPr="0013401C">
        <w:rPr>
          <w:rFonts w:asciiTheme="majorHAnsi" w:eastAsia="Calibri" w:hAnsiTheme="majorHAnsi" w:cstheme="majorHAnsi"/>
          <w:color w:val="000000"/>
        </w:rPr>
        <w:t xml:space="preserve"> </w:t>
      </w:r>
    </w:p>
    <w:p w14:paraId="47ED4D64" w14:textId="7BFEA9FA"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Partnerships</w:t>
      </w:r>
    </w:p>
    <w:p w14:paraId="47ED4D65" w14:textId="04C59931" w:rsidR="00FB1243" w:rsidRPr="00B6688A" w:rsidRDefault="007413BF" w:rsidP="004D58F5">
      <w:pPr>
        <w:numPr>
          <w:ilvl w:val="0"/>
          <w:numId w:val="4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r w:rsidR="00525EE3">
        <w:rPr>
          <w:rFonts w:asciiTheme="majorHAnsi" w:eastAsia="Calibri" w:hAnsiTheme="majorHAnsi" w:cstheme="majorHAnsi"/>
          <w:color w:val="000000"/>
        </w:rPr>
        <w:t>Mississippi Insurance</w:t>
      </w:r>
      <w:r w:rsidR="0013401C">
        <w:rPr>
          <w:rFonts w:asciiTheme="majorHAnsi" w:eastAsia="Calibri" w:hAnsiTheme="majorHAnsi" w:cstheme="majorHAnsi"/>
          <w:color w:val="000000"/>
        </w:rPr>
        <w:t xml:space="preserve"> Department</w:t>
      </w:r>
      <w:r w:rsidRPr="00B6688A">
        <w:rPr>
          <w:rFonts w:asciiTheme="majorHAnsi" w:eastAsia="Calibri" w:hAnsiTheme="majorHAnsi" w:cstheme="majorHAnsi"/>
          <w:color w:val="000000"/>
        </w:rPr>
        <w:t xml:space="preserve"> and the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Collision Repair Association have </w:t>
      </w:r>
      <w:hyperlink r:id="rId233" w:history="1">
        <w:r w:rsidRPr="0013401C">
          <w:rPr>
            <w:rStyle w:val="Hyperlink"/>
            <w:rFonts w:asciiTheme="majorHAnsi" w:eastAsia="Calibri" w:hAnsiTheme="majorHAnsi" w:cstheme="majorHAnsi"/>
          </w:rPr>
          <w:t>teamed up to protect residents</w:t>
        </w:r>
      </w:hyperlink>
      <w:r w:rsidRPr="00B6688A">
        <w:rPr>
          <w:rFonts w:asciiTheme="majorHAnsi" w:eastAsia="Calibri" w:hAnsiTheme="majorHAnsi" w:cstheme="majorHAnsi"/>
          <w:color w:val="000000"/>
        </w:rPr>
        <w:t xml:space="preserve"> from buying cars damaged by flood</w:t>
      </w:r>
      <w:r w:rsidR="0013401C">
        <w:rPr>
          <w:rFonts w:asciiTheme="majorHAnsi" w:eastAsia="Calibri" w:hAnsiTheme="majorHAnsi" w:cstheme="majorHAnsi"/>
          <w:color w:val="000000"/>
        </w:rPr>
        <w: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p>
    <w:bookmarkStart w:id="431" w:name="_sje2nqx3d2ao" w:colFirst="0" w:colLast="0"/>
    <w:bookmarkEnd w:id="431"/>
    <w:p w14:paraId="7FB0C21C" w14:textId="0336E09A" w:rsidR="00551DB0" w:rsidRPr="00261881" w:rsidRDefault="007413BF" w:rsidP="004D58F5">
      <w:pPr>
        <w:numPr>
          <w:ilvl w:val="0"/>
          <w:numId w:val="46"/>
        </w:numPr>
        <w:pBdr>
          <w:top w:val="nil"/>
          <w:left w:val="nil"/>
          <w:bottom w:val="nil"/>
          <w:right w:val="nil"/>
          <w:between w:val="nil"/>
        </w:pBdr>
        <w:ind w:left="1080"/>
        <w:jc w:val="both"/>
        <w:rPr>
          <w:rFonts w:asciiTheme="majorHAnsi" w:eastAsia="Calibri" w:hAnsiTheme="majorHAnsi" w:cstheme="majorHAnsi"/>
          <w:color w:val="000000"/>
        </w:rPr>
      </w:pPr>
      <w:r w:rsidRPr="00261881">
        <w:rPr>
          <w:rFonts w:asciiTheme="majorHAnsi" w:hAnsiTheme="majorHAnsi" w:cstheme="majorHAnsi"/>
        </w:rPr>
        <w:fldChar w:fldCharType="begin"/>
      </w:r>
      <w:r w:rsidRPr="00261881">
        <w:rPr>
          <w:rFonts w:asciiTheme="majorHAnsi" w:hAnsiTheme="majorHAnsi" w:cstheme="majorHAnsi"/>
        </w:rPr>
        <w:instrText>HYPERLINK "https://billstatus.ls.state.ms.us/documents/2018/pdf/SB/2200-2299/SB2277SG.pdf" \h</w:instrText>
      </w:r>
      <w:r w:rsidRPr="00261881">
        <w:rPr>
          <w:rFonts w:asciiTheme="majorHAnsi" w:hAnsiTheme="majorHAnsi" w:cstheme="majorHAnsi"/>
        </w:rPr>
      </w:r>
      <w:r w:rsidRPr="00261881">
        <w:rPr>
          <w:rFonts w:asciiTheme="majorHAnsi" w:hAnsiTheme="majorHAnsi" w:cstheme="majorHAnsi"/>
        </w:rPr>
        <w:fldChar w:fldCharType="separate"/>
      </w:r>
      <w:r w:rsidRPr="00261881">
        <w:rPr>
          <w:rFonts w:asciiTheme="majorHAnsi" w:eastAsia="Calibri" w:hAnsiTheme="majorHAnsi" w:cstheme="majorHAnsi"/>
          <w:color w:val="467886"/>
          <w:u w:val="single"/>
        </w:rPr>
        <w:t>SB 2277</w:t>
      </w:r>
      <w:r w:rsidRPr="00261881">
        <w:rPr>
          <w:rFonts w:asciiTheme="majorHAnsi" w:hAnsiTheme="majorHAnsi" w:cstheme="majorHAnsi"/>
        </w:rPr>
        <w:fldChar w:fldCharType="end"/>
      </w:r>
      <w:r w:rsidRPr="00261881">
        <w:rPr>
          <w:rFonts w:asciiTheme="majorHAnsi" w:eastAsia="Calibri" w:hAnsiTheme="majorHAnsi" w:cstheme="majorHAnsi"/>
          <w:color w:val="000000"/>
        </w:rPr>
        <w:t xml:space="preserve"> was passed in 2018 to help prevent consumers from purchasing flood</w:t>
      </w:r>
      <w:r w:rsidR="00870578" w:rsidRPr="00261881">
        <w:rPr>
          <w:rFonts w:asciiTheme="majorHAnsi" w:eastAsia="Calibri" w:hAnsiTheme="majorHAnsi" w:cstheme="majorHAnsi"/>
          <w:color w:val="000000"/>
        </w:rPr>
        <w:fldChar w:fldCharType="begin"/>
      </w:r>
      <w:r w:rsidR="00870578" w:rsidRPr="00261881">
        <w:rPr>
          <w:rFonts w:asciiTheme="majorHAnsi" w:eastAsia="Calibri" w:hAnsiTheme="majorHAnsi" w:cstheme="majorHAnsi"/>
          <w:color w:val="000000"/>
        </w:rPr>
        <w:instrText xml:space="preserve"> XE "</w:instrText>
      </w:r>
      <w:r w:rsidR="00870578" w:rsidRPr="00261881">
        <w:rPr>
          <w:rFonts w:asciiTheme="majorHAnsi" w:hAnsiTheme="majorHAnsi" w:cstheme="majorHAnsi"/>
        </w:rPr>
        <w:instrText>Flood"</w:instrText>
      </w:r>
      <w:r w:rsidR="00870578" w:rsidRPr="00261881">
        <w:rPr>
          <w:rFonts w:asciiTheme="majorHAnsi" w:eastAsia="Calibri" w:hAnsiTheme="majorHAnsi" w:cstheme="majorHAnsi"/>
          <w:color w:val="000000"/>
        </w:rPr>
        <w:instrText xml:space="preserve"> </w:instrText>
      </w:r>
      <w:r w:rsidR="00870578" w:rsidRPr="00261881">
        <w:rPr>
          <w:rFonts w:asciiTheme="majorHAnsi" w:eastAsia="Calibri" w:hAnsiTheme="majorHAnsi" w:cstheme="majorHAnsi"/>
          <w:color w:val="000000"/>
        </w:rPr>
        <w:fldChar w:fldCharType="end"/>
      </w:r>
      <w:r w:rsidRPr="00261881">
        <w:rPr>
          <w:rFonts w:asciiTheme="majorHAnsi" w:eastAsia="Calibri" w:hAnsiTheme="majorHAnsi" w:cstheme="majorHAnsi"/>
          <w:color w:val="000000"/>
        </w:rPr>
        <w:t>-damaged vehicles</w:t>
      </w:r>
      <w:r w:rsidR="0013401C">
        <w:rPr>
          <w:rFonts w:asciiTheme="majorHAnsi" w:eastAsia="Calibri" w:hAnsiTheme="majorHAnsi" w:cstheme="majorHAnsi"/>
          <w:color w:val="000000"/>
        </w:rPr>
        <w:t>.</w:t>
      </w:r>
    </w:p>
    <w:p w14:paraId="39959085" w14:textId="77777777" w:rsidR="00551DB0" w:rsidRPr="00B6688A" w:rsidRDefault="00C1463F" w:rsidP="00551DB0">
      <w:pPr>
        <w:jc w:val="both"/>
        <w:rPr>
          <w:rFonts w:asciiTheme="majorHAnsi" w:eastAsia="Calibri" w:hAnsiTheme="majorHAnsi" w:cstheme="majorHAnsi"/>
        </w:rPr>
      </w:pPr>
      <w:r>
        <w:pict w14:anchorId="5E9C402D">
          <v:rect id="Horizontal Line 7" o:spid="_x0000_s2053" style="width:468pt;height:1.1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anchorlock/>
          </v:rect>
        </w:pict>
      </w:r>
    </w:p>
    <w:p w14:paraId="47ED4D67" w14:textId="33024A6B" w:rsidR="00FB1243" w:rsidRPr="00B6688A" w:rsidRDefault="007413BF" w:rsidP="00FC6659">
      <w:pPr>
        <w:pStyle w:val="Heading1"/>
        <w:pageBreakBefore/>
        <w:rPr>
          <w:rFonts w:asciiTheme="majorHAnsi" w:hAnsiTheme="majorHAnsi" w:cstheme="majorHAnsi"/>
        </w:rPr>
      </w:pPr>
      <w:bookmarkStart w:id="432" w:name="_Toc236057899"/>
      <w:r w:rsidRPr="00B6688A">
        <w:rPr>
          <w:rFonts w:asciiTheme="majorHAnsi" w:hAnsiTheme="majorHAnsi" w:cstheme="majorHAnsi"/>
        </w:rPr>
        <w:lastRenderedPageBreak/>
        <w:t xml:space="preserve">Part </w:t>
      </w:r>
      <w:r w:rsidR="002F6994" w:rsidRPr="00B6688A">
        <w:rPr>
          <w:rFonts w:asciiTheme="majorHAnsi" w:hAnsiTheme="majorHAnsi" w:cstheme="majorHAnsi"/>
        </w:rPr>
        <w:t>4</w:t>
      </w:r>
      <w:r w:rsidRPr="00B6688A">
        <w:rPr>
          <w:rFonts w:asciiTheme="majorHAnsi" w:hAnsiTheme="majorHAnsi" w:cstheme="majorHAnsi"/>
        </w:rPr>
        <w:t>: Emerging Protection Gaps</w:t>
      </w:r>
      <w:bookmarkEnd w:id="432"/>
    </w:p>
    <w:p w14:paraId="0959DBBA" w14:textId="070D6FE0" w:rsidR="00DE3302" w:rsidRPr="00702B45" w:rsidRDefault="00DE3302" w:rsidP="00DE3302">
      <w:pPr>
        <w:pStyle w:val="Heading2"/>
        <w:rPr>
          <w:rFonts w:asciiTheme="majorHAnsi" w:hAnsiTheme="majorHAnsi" w:cstheme="majorHAnsi"/>
        </w:rPr>
      </w:pPr>
      <w:bookmarkStart w:id="433" w:name="_Toc236057900"/>
      <w:r w:rsidRPr="00702B45">
        <w:rPr>
          <w:rFonts w:asciiTheme="majorHAnsi" w:hAnsiTheme="majorHAnsi" w:cstheme="majorHAnsi"/>
        </w:rPr>
        <w:t>Section A: Overview</w:t>
      </w:r>
      <w:bookmarkEnd w:id="433"/>
    </w:p>
    <w:p w14:paraId="47ED4D68" w14:textId="2989947B" w:rsidR="00FB1243" w:rsidRPr="00702B45" w:rsidRDefault="007413BF">
      <w:pPr>
        <w:keepNext/>
        <w:keepLines/>
        <w:spacing w:after="0" w:line="276" w:lineRule="auto"/>
        <w:jc w:val="both"/>
        <w:rPr>
          <w:rFonts w:asciiTheme="majorHAnsi" w:eastAsia="Calibri" w:hAnsiTheme="majorHAnsi" w:cstheme="majorHAnsi"/>
        </w:rPr>
      </w:pPr>
      <w:r w:rsidRPr="00702B45">
        <w:rPr>
          <w:rFonts w:asciiTheme="majorHAnsi" w:eastAsia="Calibri" w:hAnsiTheme="majorHAnsi" w:cstheme="majorHAnsi"/>
        </w:rPr>
        <w:t>While much of the discussion around insurance availability and affordability has focused on established drivers</w:t>
      </w:r>
      <w:r w:rsidR="00156D40">
        <w:rPr>
          <w:rFonts w:asciiTheme="majorHAnsi" w:eastAsia="Calibri" w:hAnsiTheme="majorHAnsi" w:cstheme="majorHAnsi"/>
        </w:rPr>
        <w:t>,</w:t>
      </w:r>
      <w:r w:rsidRPr="00702B45">
        <w:rPr>
          <w:rFonts w:asciiTheme="majorHAnsi" w:eastAsia="Calibri" w:hAnsiTheme="majorHAnsi" w:cstheme="majorHAnsi"/>
        </w:rPr>
        <w:t xml:space="preserve"> such as hurricanes</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Hurricanes"</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some emerging hazards are creating new protection gaps</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Protection gaps"</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that may increasingly influence consumer outcomes. Atmospheric rivers and extreme heat</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Extreme heat"</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illustrate how changing climate conditions can generate economic losses and financial vulnerabilities that do not always align neatly with traditional insurance structures or regulatory frameworks. Although these perils are not usually covered by </w:t>
      </w:r>
      <w:r w:rsidR="000D3088" w:rsidRPr="00702B45">
        <w:rPr>
          <w:rFonts w:asciiTheme="majorHAnsi" w:eastAsia="Calibri" w:hAnsiTheme="majorHAnsi" w:cstheme="majorHAnsi"/>
        </w:rPr>
        <w:t>property</w:t>
      </w:r>
      <w:r w:rsidR="00195452">
        <w:rPr>
          <w:rFonts w:asciiTheme="majorHAnsi" w:eastAsia="Calibri" w:hAnsiTheme="majorHAnsi" w:cstheme="majorHAnsi"/>
        </w:rPr>
        <w:t>/</w:t>
      </w:r>
      <w:r w:rsidR="000D3088" w:rsidRPr="00702B45">
        <w:rPr>
          <w:rFonts w:asciiTheme="majorHAnsi" w:eastAsia="Calibri" w:hAnsiTheme="majorHAnsi" w:cstheme="majorHAnsi"/>
        </w:rPr>
        <w:t>casualty</w:t>
      </w:r>
      <w:r w:rsidR="00195452">
        <w:rPr>
          <w:rFonts w:asciiTheme="majorHAnsi" w:eastAsia="Calibri" w:hAnsiTheme="majorHAnsi" w:cstheme="majorHAnsi"/>
        </w:rPr>
        <w:t xml:space="preserve"> (P/C)</w:t>
      </w:r>
      <w:r w:rsidR="000D3088" w:rsidRPr="00702B45">
        <w:rPr>
          <w:rFonts w:asciiTheme="majorHAnsi" w:eastAsia="Calibri" w:hAnsiTheme="majorHAnsi" w:cstheme="majorHAnsi"/>
        </w:rPr>
        <w:t xml:space="preserve"> lines, they can contribute to property damage, business interruption, infrastructure strain, health impacts, and economic disruption, all of which</w:t>
      </w:r>
      <w:r w:rsidRPr="00702B45">
        <w:rPr>
          <w:rFonts w:asciiTheme="majorHAnsi" w:eastAsia="Calibri" w:hAnsiTheme="majorHAnsi" w:cstheme="majorHAnsi"/>
        </w:rPr>
        <w:t xml:space="preserve"> affect insured losses, consumer resilience</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Resilience"</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outcomes, and long-term insurance demand.</w:t>
      </w:r>
    </w:p>
    <w:p w14:paraId="47ED4D69" w14:textId="77777777" w:rsidR="00FB1243" w:rsidRPr="00702B45" w:rsidRDefault="00FB1243">
      <w:pPr>
        <w:keepNext/>
        <w:keepLines/>
        <w:spacing w:after="0" w:line="276" w:lineRule="auto"/>
        <w:jc w:val="both"/>
        <w:rPr>
          <w:rFonts w:asciiTheme="majorHAnsi" w:eastAsia="Calibri" w:hAnsiTheme="majorHAnsi" w:cstheme="majorHAnsi"/>
        </w:rPr>
      </w:pPr>
    </w:p>
    <w:p w14:paraId="47ED4D6A" w14:textId="1BB2CBAE" w:rsidR="00FB1243" w:rsidRPr="00702B45" w:rsidRDefault="007413BF">
      <w:pPr>
        <w:keepNext/>
        <w:keepLines/>
        <w:spacing w:after="0" w:line="276" w:lineRule="auto"/>
        <w:jc w:val="both"/>
        <w:rPr>
          <w:rFonts w:asciiTheme="majorHAnsi" w:eastAsia="Calibri" w:hAnsiTheme="majorHAnsi" w:cstheme="majorHAnsi"/>
        </w:rPr>
      </w:pPr>
      <w:bookmarkStart w:id="434" w:name="_kxs46hx9add6" w:colFirst="0" w:colLast="0"/>
      <w:bookmarkEnd w:id="434"/>
      <w:r w:rsidRPr="00702B45">
        <w:rPr>
          <w:rFonts w:asciiTheme="majorHAnsi" w:eastAsia="Calibri" w:hAnsiTheme="majorHAnsi" w:cstheme="majorHAnsi"/>
        </w:rPr>
        <w:t>Part 3 explores these emerging protection gaps</w:t>
      </w:r>
      <w:r w:rsidR="00AB5193" w:rsidRPr="00AB5193">
        <w:rPr>
          <w:rFonts w:asciiTheme="majorHAnsi" w:eastAsia="Calibri" w:hAnsiTheme="majorHAnsi" w:cstheme="majorHAnsi"/>
        </w:rPr>
        <w:t>, driven by losses and costs,</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Protection gaps"</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in both residential and commercial insurance</w:t>
      </w:r>
      <w:r w:rsidR="00AB5193">
        <w:rPr>
          <w:rFonts w:asciiTheme="majorHAnsi" w:eastAsia="Calibri" w:hAnsiTheme="majorHAnsi" w:cstheme="majorHAnsi"/>
        </w:rPr>
        <w:t xml:space="preserve"> and</w:t>
      </w:r>
      <w:r w:rsidRPr="00702B45">
        <w:rPr>
          <w:rFonts w:asciiTheme="majorHAnsi" w:eastAsia="Calibri" w:hAnsiTheme="majorHAnsi" w:cstheme="majorHAnsi"/>
        </w:rPr>
        <w:t xml:space="preserve"> highlight</w:t>
      </w:r>
      <w:r w:rsidR="00AB5193">
        <w:rPr>
          <w:rFonts w:asciiTheme="majorHAnsi" w:eastAsia="Calibri" w:hAnsiTheme="majorHAnsi" w:cstheme="majorHAnsi"/>
        </w:rPr>
        <w:t>s</w:t>
      </w:r>
      <w:r w:rsidRPr="00702B45">
        <w:rPr>
          <w:rFonts w:asciiTheme="majorHAnsi" w:eastAsia="Calibri" w:hAnsiTheme="majorHAnsi" w:cstheme="majorHAnsi"/>
        </w:rPr>
        <w:t xml:space="preserve"> how evolving hazards may expose limitations in existing coverage frameworks and present opportunities in risk communication, risk reduction, risk assessment approaches</w:t>
      </w:r>
      <w:r w:rsidR="000D3088" w:rsidRPr="00702B45">
        <w:rPr>
          <w:rFonts w:asciiTheme="majorHAnsi" w:eastAsia="Calibri" w:hAnsiTheme="majorHAnsi" w:cstheme="majorHAnsi"/>
        </w:rPr>
        <w:t>,</w:t>
      </w:r>
      <w:r w:rsidRPr="00702B45">
        <w:rPr>
          <w:rFonts w:asciiTheme="majorHAnsi" w:eastAsia="Calibri" w:hAnsiTheme="majorHAnsi" w:cstheme="majorHAnsi"/>
        </w:rPr>
        <w:t xml:space="preserve"> and market development. Like Part 2, this section offers strategies policymakers and regulators may consider to better understand, anticipate, and address emerging availability and resilience</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Resilience"</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challenges associated with non-traditional and evolving risks. </w:t>
      </w:r>
    </w:p>
    <w:p w14:paraId="2016666E" w14:textId="353C9918" w:rsidR="00E81A62" w:rsidRPr="00702B45" w:rsidRDefault="008359AE" w:rsidP="008359AE">
      <w:pPr>
        <w:pStyle w:val="Heading2"/>
        <w:rPr>
          <w:rFonts w:asciiTheme="majorHAnsi" w:hAnsiTheme="majorHAnsi" w:cstheme="majorHAnsi"/>
        </w:rPr>
      </w:pPr>
      <w:bookmarkStart w:id="435" w:name="_Toc236057901"/>
      <w:r w:rsidRPr="00702B45">
        <w:rPr>
          <w:rFonts w:asciiTheme="majorHAnsi" w:hAnsiTheme="majorHAnsi" w:cstheme="majorHAnsi"/>
        </w:rPr>
        <w:t>Section B</w:t>
      </w:r>
      <w:r w:rsidR="00C12060">
        <w:rPr>
          <w:rFonts w:asciiTheme="majorHAnsi" w:hAnsiTheme="majorHAnsi" w:cstheme="majorHAnsi"/>
        </w:rPr>
        <w:t>:</w:t>
      </w:r>
      <w:r w:rsidRPr="00702B45">
        <w:rPr>
          <w:rFonts w:asciiTheme="majorHAnsi" w:hAnsiTheme="majorHAnsi" w:cstheme="majorHAnsi"/>
        </w:rPr>
        <w:t xml:space="preserve"> </w:t>
      </w:r>
      <w:r w:rsidR="00E81A62" w:rsidRPr="00702B45">
        <w:rPr>
          <w:rFonts w:asciiTheme="majorHAnsi" w:hAnsiTheme="majorHAnsi" w:cstheme="majorHAnsi"/>
        </w:rPr>
        <w:t>Atmospheric Rivers and Flooding</w:t>
      </w:r>
      <w:r w:rsidR="002033FE" w:rsidRPr="00702B45">
        <w:rPr>
          <w:rFonts w:asciiTheme="majorHAnsi" w:hAnsiTheme="majorHAnsi" w:cstheme="majorHAnsi"/>
        </w:rPr>
        <w:t>—California</w:t>
      </w:r>
      <w:bookmarkEnd w:id="435"/>
      <w:r w:rsidR="002033FE" w:rsidRPr="00702B45">
        <w:rPr>
          <w:rFonts w:asciiTheme="majorHAnsi" w:hAnsiTheme="majorHAnsi" w:cstheme="majorHAnsi"/>
        </w:rPr>
        <w:fldChar w:fldCharType="begin"/>
      </w:r>
      <w:r w:rsidR="002033FE" w:rsidRPr="00702B45">
        <w:rPr>
          <w:rFonts w:asciiTheme="majorHAnsi" w:hAnsiTheme="majorHAnsi" w:cstheme="majorHAnsi"/>
        </w:rPr>
        <w:instrText xml:space="preserve"> XE "California" </w:instrText>
      </w:r>
      <w:r w:rsidR="002033FE" w:rsidRPr="00702B45">
        <w:rPr>
          <w:rFonts w:asciiTheme="majorHAnsi" w:hAnsiTheme="majorHAnsi" w:cstheme="majorHAnsi"/>
        </w:rPr>
        <w:fldChar w:fldCharType="end"/>
      </w:r>
      <w:r w:rsidR="002033FE" w:rsidRPr="00702B45">
        <w:rPr>
          <w:rFonts w:asciiTheme="majorHAnsi" w:hAnsiTheme="majorHAnsi" w:cstheme="majorHAnsi"/>
        </w:rPr>
        <w:t xml:space="preserve"> </w:t>
      </w:r>
    </w:p>
    <w:p w14:paraId="539DE39E" w14:textId="2EE53970" w:rsidR="00DE07CF" w:rsidRPr="00702B45" w:rsidRDefault="00DE07CF" w:rsidP="00BE3C2A">
      <w:pPr>
        <w:pStyle w:val="Heading3"/>
        <w:rPr>
          <w:rFonts w:asciiTheme="majorHAnsi" w:hAnsiTheme="majorHAnsi" w:cstheme="majorHAnsi"/>
        </w:rPr>
      </w:pPr>
      <w:bookmarkStart w:id="436" w:name="_jkfx5zeo4ag7" w:colFirst="0" w:colLast="0"/>
      <w:bookmarkStart w:id="437" w:name="_Toc236057902"/>
      <w:bookmarkEnd w:id="436"/>
      <w:r w:rsidRPr="00702B45">
        <w:rPr>
          <w:rFonts w:asciiTheme="majorHAnsi" w:hAnsiTheme="majorHAnsi" w:cstheme="majorHAnsi"/>
        </w:rPr>
        <w:t>California</w:t>
      </w:r>
      <w:bookmarkEnd w:id="437"/>
    </w:p>
    <w:p w14:paraId="47ED4D6D" w14:textId="70CA011C" w:rsidR="00FB1243" w:rsidRPr="00702B45" w:rsidRDefault="007413BF" w:rsidP="00BE3C2A">
      <w:pPr>
        <w:pStyle w:val="Heading4"/>
        <w:rPr>
          <w:rFonts w:asciiTheme="majorHAnsi" w:hAnsiTheme="majorHAnsi" w:cstheme="majorHAnsi"/>
        </w:rPr>
      </w:pPr>
      <w:r w:rsidRPr="00702B45">
        <w:rPr>
          <w:rFonts w:asciiTheme="majorHAnsi" w:hAnsiTheme="majorHAnsi" w:cstheme="majorHAnsi"/>
        </w:rPr>
        <w:t xml:space="preserve">Introduction </w:t>
      </w:r>
    </w:p>
    <w:p w14:paraId="47ED4D6E" w14:textId="6F127C8D" w:rsidR="00FB1243" w:rsidRPr="00B6688A" w:rsidRDefault="007413BF">
      <w:pPr>
        <w:spacing w:after="0"/>
        <w:jc w:val="both"/>
        <w:rPr>
          <w:rFonts w:asciiTheme="majorHAnsi" w:eastAsia="Calibri" w:hAnsiTheme="majorHAnsi" w:cstheme="majorHAnsi"/>
        </w:rPr>
      </w:pPr>
      <w:r w:rsidRPr="00702B45">
        <w:rPr>
          <w:rFonts w:asciiTheme="majorHAnsi" w:eastAsia="Calibri" w:hAnsiTheme="majorHAnsi" w:cstheme="majorHAnsi"/>
        </w:rPr>
        <w:t>One important source of flooding</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Flood"</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risk in California</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California"</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is a meteorological phenomenon known as atmospheric rivers</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Atmospheric rivers"</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Atmospheric rivers are long, narrow regions of the atmosphere that transport water vapor, sometimes referred to as “rivers in the sky.” While atmospheric rivers are</w:t>
      </w:r>
      <w:r w:rsidRPr="00B6688A">
        <w:rPr>
          <w:rFonts w:asciiTheme="majorHAnsi" w:eastAsia="Calibri" w:hAnsiTheme="majorHAnsi" w:cstheme="majorHAnsi"/>
        </w:rPr>
        <w:t xml:space="preserve"> a key component of the global water cycle and contribute significantly to California’s water supply, they can also cause heavy</w:t>
      </w:r>
      <w:r w:rsidR="00AF2014" w:rsidRPr="00B6688A">
        <w:rPr>
          <w:rFonts w:asciiTheme="majorHAnsi" w:eastAsia="Calibri" w:hAnsiTheme="majorHAnsi" w:cstheme="majorHAnsi"/>
        </w:rPr>
        <w:t>, concentrated precipitation, posing</w:t>
      </w:r>
      <w:r w:rsidRPr="00B6688A">
        <w:rPr>
          <w:rFonts w:asciiTheme="majorHAnsi" w:eastAsia="Calibri" w:hAnsiTheme="majorHAnsi" w:cstheme="majorHAnsi"/>
        </w:rPr>
        <w:t xml:space="preserve"> serious flood risks. Extreme atmospheric rivers can disrupt travel, induce mudslides, and cause catastrophic damage to life and property. Research has found that atmospheric rivers are responsible for the majority of flood damage in the West, with average annual damage of about $1 billion. </w:t>
      </w:r>
    </w:p>
    <w:p w14:paraId="47ED4D6F" w14:textId="77777777" w:rsidR="00FB1243" w:rsidRPr="00B6688A" w:rsidRDefault="00FB1243">
      <w:pPr>
        <w:spacing w:after="0"/>
        <w:jc w:val="both"/>
        <w:rPr>
          <w:rFonts w:asciiTheme="majorHAnsi" w:eastAsia="Calibri" w:hAnsiTheme="majorHAnsi" w:cstheme="majorHAnsi"/>
        </w:rPr>
      </w:pPr>
    </w:p>
    <w:p w14:paraId="47ED4D70" w14:textId="334127F5"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Although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tropical storms are well categorized, atmospheric rivers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Atmospheric rivers"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not. Recent research by </w:t>
      </w:r>
      <w:r w:rsidR="00AD1382" w:rsidRPr="00B6688A">
        <w:rPr>
          <w:rFonts w:asciiTheme="majorHAnsi" w:eastAsia="Calibri" w:hAnsiTheme="majorHAnsi" w:cstheme="majorHAnsi"/>
        </w:rPr>
        <w:t xml:space="preserve">state and federal governments is </w:t>
      </w:r>
      <w:r w:rsidRPr="00B6688A">
        <w:rPr>
          <w:rFonts w:asciiTheme="majorHAnsi" w:eastAsia="Calibri" w:hAnsiTheme="majorHAnsi" w:cstheme="majorHAnsi"/>
        </w:rPr>
        <w:t>beginning to better understand and assess this risk. But an effective categorization-based warning system has not yet been fully developed. In early February 2024, two atmospheric rivers brought extensive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intense winds, and power </w:t>
      </w:r>
      <w:r w:rsidRPr="00B6688A">
        <w:rPr>
          <w:rFonts w:asciiTheme="majorHAnsi" w:eastAsia="Calibri" w:hAnsiTheme="majorHAnsi" w:cstheme="majorHAnsi"/>
        </w:rPr>
        <w:lastRenderedPageBreak/>
        <w:t>outages to portions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The storms caused record-breaking </w:t>
      </w:r>
      <w:proofErr w:type="gramStart"/>
      <w:r w:rsidRPr="00B6688A">
        <w:rPr>
          <w:rFonts w:asciiTheme="majorHAnsi" w:eastAsia="Calibri" w:hAnsiTheme="majorHAnsi" w:cstheme="majorHAnsi"/>
        </w:rPr>
        <w:t>rainfall totals</w:t>
      </w:r>
      <w:proofErr w:type="gramEnd"/>
      <w:r w:rsidRPr="00B6688A">
        <w:rPr>
          <w:rFonts w:asciiTheme="majorHAnsi" w:eastAsia="Calibri" w:hAnsiTheme="majorHAnsi" w:cstheme="majorHAnsi"/>
        </w:rPr>
        <w:t xml:space="preserve"> across multiple areas</w:t>
      </w:r>
      <w:r w:rsidR="00AD1382" w:rsidRPr="00B6688A">
        <w:rPr>
          <w:rFonts w:asciiTheme="majorHAnsi" w:eastAsia="Calibri" w:hAnsiTheme="majorHAnsi" w:cstheme="majorHAnsi"/>
        </w:rPr>
        <w:t xml:space="preserve"> and led to</w:t>
      </w:r>
      <w:r w:rsidRPr="00B6688A">
        <w:rPr>
          <w:rFonts w:asciiTheme="majorHAnsi" w:eastAsia="Calibri" w:hAnsiTheme="majorHAnsi" w:cstheme="majorHAnsi"/>
        </w:rPr>
        <w:t xml:space="preserve"> the declaration of states of emergency in </w:t>
      </w:r>
      <w:r w:rsidR="00724C8C">
        <w:rPr>
          <w:rFonts w:asciiTheme="majorHAnsi" w:eastAsia="Calibri" w:hAnsiTheme="majorHAnsi" w:cstheme="majorHAnsi"/>
        </w:rPr>
        <w:t>several</w:t>
      </w:r>
      <w:r w:rsidRPr="00B6688A">
        <w:rPr>
          <w:rFonts w:asciiTheme="majorHAnsi" w:eastAsia="Calibri" w:hAnsiTheme="majorHAnsi" w:cstheme="majorHAnsi"/>
        </w:rPr>
        <w:t xml:space="preserve"> Southern California</w:t>
      </w:r>
      <w:r w:rsidR="00724C8C">
        <w:rPr>
          <w:rFonts w:asciiTheme="majorHAnsi" w:eastAsia="Calibri" w:hAnsiTheme="majorHAnsi" w:cstheme="majorHAnsi"/>
        </w:rPr>
        <w:t xml:space="preserve"> counties</w:t>
      </w:r>
      <w:r w:rsidRPr="00B6688A">
        <w:rPr>
          <w:rFonts w:asciiTheme="majorHAnsi" w:eastAsia="Calibri" w:hAnsiTheme="majorHAnsi" w:cstheme="majorHAnsi"/>
        </w:rPr>
        <w:t>. Even though every county in the state has had a flood emergency declaration since 1992,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take-up is only 2%.</w:t>
      </w:r>
    </w:p>
    <w:p w14:paraId="47ED4D71" w14:textId="77777777" w:rsidR="00FB1243" w:rsidRPr="00B6688A" w:rsidRDefault="007413BF">
      <w:pPr>
        <w:pStyle w:val="Heading4"/>
        <w:rPr>
          <w:rFonts w:asciiTheme="majorHAnsi" w:hAnsiTheme="majorHAnsi" w:cstheme="majorHAnsi"/>
        </w:rPr>
      </w:pPr>
      <w:bookmarkStart w:id="438" w:name="_2xr23nij4j4u" w:colFirst="0" w:colLast="0"/>
      <w:bookmarkEnd w:id="438"/>
      <w:r w:rsidRPr="00B6688A">
        <w:rPr>
          <w:rFonts w:asciiTheme="majorHAnsi" w:hAnsiTheme="majorHAnsi" w:cstheme="majorHAnsi"/>
        </w:rPr>
        <w:t>Reports</w:t>
      </w:r>
    </w:p>
    <w:bookmarkStart w:id="439" w:name="_y7nhy7ciqzvm" w:colFirst="0" w:colLast="0"/>
    <w:bookmarkEnd w:id="439"/>
    <w:p w14:paraId="47ED4D72" w14:textId="70AC7627" w:rsidR="00FB1243" w:rsidRPr="00B6688A" w:rsidRDefault="007413BF">
      <w:pPr>
        <w:jc w:val="both"/>
        <w:rPr>
          <w:rFonts w:asciiTheme="majorHAnsi" w:eastAsia="Calibri" w:hAnsiTheme="majorHAnsi" w:cstheme="majorHAnsi"/>
          <w:u w:val="single"/>
        </w:rPr>
      </w:pPr>
      <w:r w:rsidRPr="00342550">
        <w:rPr>
          <w:rFonts w:asciiTheme="majorHAnsi" w:hAnsiTheme="majorHAnsi" w:cstheme="majorHAnsi"/>
        </w:rPr>
        <w:fldChar w:fldCharType="begin"/>
      </w:r>
      <w:r w:rsidRPr="00342550">
        <w:rPr>
          <w:rFonts w:asciiTheme="majorHAnsi" w:hAnsiTheme="majorHAnsi" w:cstheme="majorHAnsi"/>
        </w:rPr>
        <w:instrText>HYPERLINK "http://www.insurance.ca.gov/cci/" \h</w:instrText>
      </w:r>
      <w:r w:rsidRPr="00342550">
        <w:rPr>
          <w:rFonts w:asciiTheme="majorHAnsi" w:hAnsiTheme="majorHAnsi" w:cstheme="majorHAnsi"/>
        </w:rPr>
      </w:r>
      <w:r w:rsidRPr="00342550">
        <w:rPr>
          <w:rFonts w:asciiTheme="majorHAnsi" w:hAnsiTheme="majorHAnsi" w:cstheme="majorHAnsi"/>
        </w:rPr>
        <w:fldChar w:fldCharType="separate"/>
      </w:r>
      <w:r w:rsidRPr="00342550">
        <w:rPr>
          <w:rFonts w:asciiTheme="majorHAnsi" w:eastAsia="Calibri" w:hAnsiTheme="majorHAnsi" w:cstheme="majorHAnsi"/>
          <w:color w:val="1155CC"/>
          <w:u w:val="single"/>
        </w:rPr>
        <w:t>Climate Insurance Report</w:t>
      </w:r>
      <w:r w:rsidRPr="00342550">
        <w:rPr>
          <w:rFonts w:asciiTheme="majorHAnsi" w:hAnsiTheme="majorHAnsi" w:cstheme="majorHAnsi"/>
        </w:rPr>
        <w:fldChar w:fldCharType="end"/>
      </w:r>
      <w:r w:rsidRPr="00342550">
        <w:rPr>
          <w:rFonts w:asciiTheme="majorHAnsi" w:eastAsia="Calibri" w:hAnsiTheme="majorHAnsi" w:cstheme="majorHAnsi"/>
        </w:rPr>
        <w:t>:</w:t>
      </w:r>
      <w:r w:rsidRPr="00B6688A">
        <w:rPr>
          <w:rFonts w:asciiTheme="majorHAnsi" w:eastAsia="Calibri" w:hAnsiTheme="majorHAnsi" w:cstheme="majorHAnsi"/>
        </w:rPr>
        <w:t xml:space="preserve"> Senate Bill 30 (Chapter 614, Statutes of 2018) established a working group of environmental advocates, researchers, and insurance experts to </w:t>
      </w:r>
      <w:r w:rsidR="00AD1382" w:rsidRPr="00B6688A">
        <w:rPr>
          <w:rFonts w:asciiTheme="majorHAnsi" w:eastAsia="Calibri" w:hAnsiTheme="majorHAnsi" w:cstheme="majorHAnsi"/>
        </w:rPr>
        <w:t>recommend</w:t>
      </w:r>
      <w:r w:rsidRPr="00B6688A">
        <w:rPr>
          <w:rFonts w:asciiTheme="majorHAnsi" w:eastAsia="Calibri" w:hAnsiTheme="majorHAnsi" w:cstheme="majorHAnsi"/>
        </w:rPr>
        <w:t xml:space="preserve"> policies to reduce the costs of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w:t>
      </w:r>
      <w:r w:rsidR="00310137">
        <w:rPr>
          <w:rFonts w:asciiTheme="majorHAnsi" w:eastAsia="Calibri" w:hAnsiTheme="majorHAnsi" w:cstheme="majorHAnsi"/>
        </w:rPr>
        <w:t xml:space="preserve"> working group</w:t>
      </w:r>
      <w:r w:rsidRPr="00B6688A">
        <w:rPr>
          <w:rFonts w:asciiTheme="majorHAnsi" w:eastAsia="Calibri" w:hAnsiTheme="majorHAnsi" w:cstheme="majorHAnsi"/>
        </w:rPr>
        <w:t xml:space="preserve"> released </w:t>
      </w:r>
      <w:r w:rsidR="00310137">
        <w:rPr>
          <w:rFonts w:asciiTheme="majorHAnsi" w:eastAsia="Calibri" w:hAnsiTheme="majorHAnsi" w:cstheme="majorHAnsi"/>
        </w:rPr>
        <w:t>its</w:t>
      </w:r>
      <w:r w:rsidR="00310137" w:rsidRPr="00B6688A">
        <w:rPr>
          <w:rFonts w:asciiTheme="majorHAnsi" w:eastAsia="Calibri" w:hAnsiTheme="majorHAnsi" w:cstheme="majorHAnsi"/>
        </w:rPr>
        <w:t xml:space="preserve"> </w:t>
      </w:r>
      <w:r w:rsidRPr="00B6688A">
        <w:rPr>
          <w:rFonts w:asciiTheme="majorHAnsi" w:eastAsia="Calibri" w:hAnsiTheme="majorHAnsi" w:cstheme="majorHAnsi"/>
        </w:rPr>
        <w:t xml:space="preserve">first-ever report in 2021 titled </w:t>
      </w:r>
      <w:r w:rsidRPr="00C724E9">
        <w:rPr>
          <w:rFonts w:asciiTheme="majorHAnsi" w:eastAsia="Calibri" w:hAnsiTheme="majorHAnsi" w:cstheme="majorHAnsi"/>
          <w:i/>
          <w:iCs/>
        </w:rPr>
        <w:t>Protecting Communities, Preserving Nature, and Building Resiliency; How First-of-Its-Kind Climate Insurance Will Help Combat the Costs of Wildfires, Extreme Heat, and Floods</w:t>
      </w:r>
      <w:r w:rsidRPr="00B6688A">
        <w:rPr>
          <w:rFonts w:asciiTheme="majorHAnsi" w:eastAsia="Calibri" w:hAnsiTheme="majorHAnsi" w:cstheme="majorHAnsi"/>
        </w:rPr>
        <w:t>.</w:t>
      </w:r>
    </w:p>
    <w:p w14:paraId="47ED4D73" w14:textId="2FD19575" w:rsidR="00FB1243" w:rsidRPr="00B6688A" w:rsidRDefault="007413BF">
      <w:pPr>
        <w:jc w:val="both"/>
        <w:rPr>
          <w:rFonts w:asciiTheme="majorHAnsi" w:eastAsia="Calibri" w:hAnsiTheme="majorHAnsi" w:cstheme="majorHAnsi"/>
          <w:u w:val="single"/>
        </w:rPr>
      </w:pPr>
      <w:r w:rsidRPr="00B6688A">
        <w:rPr>
          <w:rFonts w:asciiTheme="majorHAnsi" w:eastAsia="Calibri" w:hAnsiTheme="majorHAnsi" w:cstheme="majorHAnsi"/>
        </w:rPr>
        <w:t>The report’s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recommendations include: (1) </w:t>
      </w:r>
      <w:r w:rsidR="00837053">
        <w:rPr>
          <w:rFonts w:asciiTheme="majorHAnsi" w:eastAsia="Calibri" w:hAnsiTheme="majorHAnsi" w:cstheme="majorHAnsi"/>
        </w:rPr>
        <w:t>c</w:t>
      </w:r>
      <w:r w:rsidRPr="00B6688A">
        <w:rPr>
          <w:rFonts w:asciiTheme="majorHAnsi" w:eastAsia="Calibri" w:hAnsiTheme="majorHAnsi" w:cstheme="majorHAnsi"/>
        </w:rPr>
        <w:t>onduct high rainfall event vulnerability analysis</w:t>
      </w:r>
      <w:r w:rsidR="00837053">
        <w:rPr>
          <w:rFonts w:asciiTheme="majorHAnsi" w:eastAsia="Calibri" w:hAnsiTheme="majorHAnsi" w:cstheme="majorHAnsi"/>
        </w:rPr>
        <w:t>;</w:t>
      </w:r>
      <w:r w:rsidRPr="00B6688A">
        <w:rPr>
          <w:rFonts w:asciiTheme="majorHAnsi" w:eastAsia="Calibri" w:hAnsiTheme="majorHAnsi" w:cstheme="majorHAnsi"/>
        </w:rPr>
        <w:t xml:space="preserve"> (2) </w:t>
      </w:r>
      <w:r w:rsidR="00837053">
        <w:rPr>
          <w:rFonts w:asciiTheme="majorHAnsi" w:eastAsia="Calibri" w:hAnsiTheme="majorHAnsi" w:cstheme="majorHAnsi"/>
        </w:rPr>
        <w:t>m</w:t>
      </w:r>
      <w:r w:rsidRPr="00B6688A">
        <w:rPr>
          <w:rFonts w:asciiTheme="majorHAnsi" w:eastAsia="Calibri" w:hAnsiTheme="majorHAnsi" w:cstheme="majorHAnsi"/>
        </w:rPr>
        <w:t>ake risk reduction information more accessible</w:t>
      </w:r>
      <w:r w:rsidR="00837053">
        <w:rPr>
          <w:rFonts w:asciiTheme="majorHAnsi" w:eastAsia="Calibri" w:hAnsiTheme="majorHAnsi" w:cstheme="majorHAnsi"/>
        </w:rPr>
        <w:t>;</w:t>
      </w:r>
      <w:r w:rsidRPr="00B6688A">
        <w:rPr>
          <w:rFonts w:asciiTheme="majorHAnsi" w:eastAsia="Calibri" w:hAnsiTheme="majorHAnsi" w:cstheme="majorHAnsi"/>
        </w:rPr>
        <w:t xml:space="preserve"> (3) </w:t>
      </w:r>
      <w:r w:rsidR="00837053">
        <w:rPr>
          <w:rFonts w:asciiTheme="majorHAnsi" w:eastAsia="Calibri" w:hAnsiTheme="majorHAnsi" w:cstheme="majorHAnsi"/>
        </w:rPr>
        <w:t>c</w:t>
      </w:r>
      <w:r w:rsidRPr="00B6688A">
        <w:rPr>
          <w:rFonts w:asciiTheme="majorHAnsi" w:eastAsia="Calibri" w:hAnsiTheme="majorHAnsi" w:cstheme="majorHAnsi"/>
        </w:rPr>
        <w:t>reate a market for natural infrastructure investment to reduce flooding risk</w:t>
      </w:r>
      <w:r w:rsidR="00837053">
        <w:rPr>
          <w:rFonts w:asciiTheme="majorHAnsi" w:eastAsia="Calibri" w:hAnsiTheme="majorHAnsi" w:cstheme="majorHAnsi"/>
        </w:rPr>
        <w:t>; and</w:t>
      </w:r>
      <w:r w:rsidRPr="00B6688A">
        <w:rPr>
          <w:rFonts w:asciiTheme="majorHAnsi" w:eastAsia="Calibri" w:hAnsiTheme="majorHAnsi" w:cstheme="majorHAnsi"/>
        </w:rPr>
        <w:t xml:space="preserve"> (4) </w:t>
      </w:r>
      <w:r w:rsidR="00837053">
        <w:rPr>
          <w:rFonts w:asciiTheme="majorHAnsi" w:eastAsia="Calibri" w:hAnsiTheme="majorHAnsi" w:cstheme="majorHAnsi"/>
        </w:rPr>
        <w:t>d</w:t>
      </w:r>
      <w:r w:rsidRPr="00B6688A">
        <w:rPr>
          <w:rFonts w:asciiTheme="majorHAnsi" w:eastAsia="Calibri" w:hAnsiTheme="majorHAnsi" w:cstheme="majorHAnsi"/>
        </w:rPr>
        <w:t xml:space="preserve">evelop </w:t>
      </w:r>
      <w:r w:rsidR="00AD1382" w:rsidRPr="00B6688A">
        <w:rPr>
          <w:rFonts w:asciiTheme="majorHAnsi" w:eastAsia="Calibri" w:hAnsiTheme="majorHAnsi" w:cstheme="majorHAnsi"/>
        </w:rPr>
        <w:t xml:space="preserve">a </w:t>
      </w:r>
      <w:r w:rsidRPr="00B6688A">
        <w:rPr>
          <w:rFonts w:asciiTheme="majorHAnsi" w:eastAsia="Calibri" w:hAnsiTheme="majorHAnsi" w:cstheme="majorHAnsi"/>
        </w:rPr>
        <w:t>proof of concept for nature-based solution</w:t>
      </w:r>
      <w:r w:rsidR="00837053">
        <w:rPr>
          <w:rFonts w:asciiTheme="majorHAnsi" w:eastAsia="Calibri" w:hAnsiTheme="majorHAnsi" w:cstheme="majorHAnsi"/>
        </w:rPr>
        <w:t>s</w:t>
      </w:r>
      <w:r w:rsidRPr="00B6688A">
        <w:rPr>
          <w:rFonts w:asciiTheme="majorHAnsi" w:eastAsia="Calibri" w:hAnsiTheme="majorHAnsi" w:cstheme="majorHAnsi"/>
        </w:rPr>
        <w:t xml:space="preserve"> and risk transfer</w:t>
      </w:r>
      <w:r w:rsidR="00156834">
        <w:rPr>
          <w:rFonts w:asciiTheme="majorHAnsi" w:eastAsia="Calibri" w:hAnsiTheme="majorHAnsi" w:cstheme="majorHAnsi"/>
        </w:rPr>
        <w:t xml:space="preserve">. </w:t>
      </w:r>
      <w:r w:rsidRPr="00B6688A">
        <w:rPr>
          <w:rFonts w:asciiTheme="majorHAnsi" w:eastAsia="Calibri" w:hAnsiTheme="majorHAnsi" w:cstheme="majorHAnsi"/>
        </w:rPr>
        <w:t>(</w:t>
      </w:r>
      <w:r w:rsidR="00156834">
        <w:rPr>
          <w:rFonts w:asciiTheme="majorHAnsi" w:eastAsia="Calibri" w:hAnsiTheme="majorHAnsi" w:cstheme="majorHAnsi"/>
        </w:rPr>
        <w:t>R</w:t>
      </w:r>
      <w:r w:rsidR="00837053">
        <w:rPr>
          <w:rFonts w:asciiTheme="majorHAnsi" w:eastAsia="Calibri" w:hAnsiTheme="majorHAnsi" w:cstheme="majorHAnsi"/>
        </w:rPr>
        <w:t>efer to</w:t>
      </w:r>
      <w:r w:rsidR="00837053" w:rsidRPr="00B6688A">
        <w:rPr>
          <w:rFonts w:asciiTheme="majorHAnsi" w:eastAsia="Calibri" w:hAnsiTheme="majorHAnsi" w:cstheme="majorHAnsi"/>
        </w:rPr>
        <w:t xml:space="preserve"> </w:t>
      </w:r>
      <w:r w:rsidR="005D2A1C">
        <w:rPr>
          <w:rFonts w:asciiTheme="majorHAnsi" w:eastAsia="Calibri" w:hAnsiTheme="majorHAnsi" w:cstheme="majorHAnsi"/>
        </w:rPr>
        <w:t xml:space="preserve">the </w:t>
      </w:r>
      <w:r w:rsidR="005D2A1C" w:rsidRPr="005D2A1C">
        <w:rPr>
          <w:rFonts w:asciiTheme="majorHAnsi" w:eastAsia="Calibri" w:hAnsiTheme="majorHAnsi" w:cstheme="majorHAnsi"/>
        </w:rPr>
        <w:t>Inclusive and Innovative Insurance Pilot Projects</w:t>
      </w:r>
      <w:r w:rsidR="005D2A1C">
        <w:rPr>
          <w:rFonts w:asciiTheme="majorHAnsi" w:eastAsia="Calibri" w:hAnsiTheme="majorHAnsi" w:cstheme="majorHAnsi"/>
        </w:rPr>
        <w:t xml:space="preserve"> section </w:t>
      </w:r>
      <w:del w:id="440" w:author="Obersteadt, Anne" w:date="2026-08-13T19:23:00Z" w16du:dateUtc="2026-08-14T00:23:00Z">
        <w:r w:rsidR="005D2A1C" w:rsidDel="00322D6F">
          <w:rPr>
            <w:rFonts w:asciiTheme="majorHAnsi" w:eastAsia="Calibri" w:hAnsiTheme="majorHAnsi" w:cstheme="majorHAnsi"/>
          </w:rPr>
          <w:delText xml:space="preserve">on page 94 </w:delText>
        </w:r>
      </w:del>
      <w:r w:rsidRPr="00B6688A">
        <w:rPr>
          <w:rFonts w:asciiTheme="majorHAnsi" w:eastAsia="Calibri" w:hAnsiTheme="majorHAnsi" w:cstheme="majorHAnsi"/>
        </w:rPr>
        <w:t>below</w:t>
      </w:r>
      <w:r w:rsidR="005D2A1C">
        <w:rPr>
          <w:rFonts w:asciiTheme="majorHAnsi" w:eastAsia="Calibri" w:hAnsiTheme="majorHAnsi" w:cstheme="majorHAnsi"/>
        </w:rPr>
        <w:t>.</w:t>
      </w:r>
      <w:r w:rsidRPr="00B6688A">
        <w:rPr>
          <w:rFonts w:asciiTheme="majorHAnsi" w:eastAsia="Calibri" w:hAnsiTheme="majorHAnsi" w:cstheme="majorHAnsi"/>
        </w:rPr>
        <w:t>)</w:t>
      </w:r>
    </w:p>
    <w:bookmarkStart w:id="441" w:name="_tzv5zwrom2sv" w:colFirst="0" w:colLast="0"/>
    <w:bookmarkEnd w:id="441"/>
    <w:p w14:paraId="47ED4D74" w14:textId="0FFEE326" w:rsidR="00FB1243" w:rsidRPr="00B6688A" w:rsidRDefault="007413BF">
      <w:pPr>
        <w:jc w:val="both"/>
        <w:rPr>
          <w:rFonts w:asciiTheme="majorHAnsi" w:eastAsia="Calibri" w:hAnsiTheme="majorHAnsi" w:cstheme="majorHAnsi"/>
          <w:u w:val="single"/>
        </w:rPr>
      </w:pPr>
      <w:r w:rsidRPr="00342550">
        <w:rPr>
          <w:rFonts w:asciiTheme="majorHAnsi" w:hAnsiTheme="majorHAnsi" w:cstheme="majorHAnsi"/>
        </w:rPr>
        <w:fldChar w:fldCharType="begin"/>
      </w:r>
      <w:r w:rsidRPr="00342550">
        <w:rPr>
          <w:rFonts w:asciiTheme="majorHAnsi" w:hAnsiTheme="majorHAnsi" w:cstheme="majorHAnsi"/>
        </w:rPr>
        <w:instrText>HYPERLINK "https://www.insurance.ca.gov/01-consumers/180-climate-change/upload/CA-Sustainable-Insurance-Roadmap-2022.pdf" \h</w:instrText>
      </w:r>
      <w:r w:rsidRPr="00342550">
        <w:rPr>
          <w:rFonts w:asciiTheme="majorHAnsi" w:hAnsiTheme="majorHAnsi" w:cstheme="majorHAnsi"/>
        </w:rPr>
      </w:r>
      <w:r w:rsidRPr="00342550">
        <w:rPr>
          <w:rFonts w:asciiTheme="majorHAnsi" w:hAnsiTheme="majorHAnsi" w:cstheme="majorHAnsi"/>
        </w:rPr>
        <w:fldChar w:fldCharType="separate"/>
      </w:r>
      <w:r w:rsidRPr="00342550">
        <w:rPr>
          <w:rFonts w:asciiTheme="majorHAnsi" w:eastAsia="Calibri" w:hAnsiTheme="majorHAnsi" w:cstheme="majorHAnsi"/>
          <w:color w:val="1155CC"/>
          <w:u w:val="single"/>
        </w:rPr>
        <w:t>Sustainable Insurance Roadmap</w:t>
      </w:r>
      <w:r w:rsidRPr="00342550">
        <w:rPr>
          <w:rFonts w:asciiTheme="majorHAnsi" w:hAnsiTheme="majorHAnsi" w:cstheme="majorHAnsi"/>
        </w:rPr>
        <w:fldChar w:fldCharType="end"/>
      </w:r>
      <w:r w:rsidRPr="00342550">
        <w:rPr>
          <w:rFonts w:asciiTheme="majorHAnsi" w:eastAsia="Calibri" w:hAnsiTheme="majorHAnsi" w:cstheme="majorHAnsi"/>
        </w:rPr>
        <w:t>:</w:t>
      </w:r>
      <w:r w:rsidRPr="00B6688A">
        <w:rPr>
          <w:rFonts w:asciiTheme="majorHAnsi" w:eastAsia="Calibri" w:hAnsiTheme="majorHAnsi" w:cstheme="majorHAnsi"/>
        </w:rPr>
        <w:t xml:space="preserve"> In 2022, Insurance Commissioner Ricardo Lara and the United Nations’ Principles for Sustainable Insurance Initiative (PSI) announced a first-of-its-kind Sustainable Insurance Roadmap for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The </w:t>
      </w:r>
      <w:r w:rsidR="006E0424">
        <w:rPr>
          <w:rFonts w:asciiTheme="majorHAnsi" w:eastAsia="Calibri" w:hAnsiTheme="majorHAnsi" w:cstheme="majorHAnsi"/>
        </w:rPr>
        <w:t>r</w:t>
      </w:r>
      <w:r w:rsidRPr="00B6688A">
        <w:rPr>
          <w:rFonts w:asciiTheme="majorHAnsi" w:eastAsia="Calibri" w:hAnsiTheme="majorHAnsi" w:cstheme="majorHAnsi"/>
        </w:rPr>
        <w:t>oadmap highlights the four interlocking goals of reducing emissions, accelerating community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keeping insurance affordable and available for vulnerable communities, and closing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between insured and uninsured losses.</w:t>
      </w:r>
    </w:p>
    <w:p w14:paraId="47ED4D75" w14:textId="6BEFA2F7" w:rsidR="00FB1243" w:rsidRPr="00B6688A" w:rsidRDefault="007413BF">
      <w:pPr>
        <w:jc w:val="both"/>
        <w:rPr>
          <w:rFonts w:asciiTheme="majorHAnsi" w:eastAsia="Calibri" w:hAnsiTheme="majorHAnsi" w:cstheme="majorHAnsi"/>
          <w:u w:val="single"/>
        </w:rPr>
      </w:pPr>
      <w:r w:rsidRPr="00B6688A">
        <w:rPr>
          <w:rFonts w:asciiTheme="majorHAnsi" w:eastAsia="Calibri" w:hAnsiTheme="majorHAnsi" w:cstheme="majorHAnsi"/>
        </w:rPr>
        <w:t>It addresses different strategies to reduce risks of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close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such as (1) </w:t>
      </w:r>
      <w:r w:rsidR="006E0424">
        <w:rPr>
          <w:rFonts w:asciiTheme="majorHAnsi" w:eastAsia="Calibri" w:hAnsiTheme="majorHAnsi" w:cstheme="majorHAnsi"/>
        </w:rPr>
        <w:t>c</w:t>
      </w:r>
      <w:r w:rsidRPr="00B6688A">
        <w:rPr>
          <w:rFonts w:asciiTheme="majorHAnsi" w:eastAsia="Calibri" w:hAnsiTheme="majorHAnsi" w:cstheme="majorHAnsi"/>
        </w:rPr>
        <w:t xml:space="preserve">atalyze community-based </w:t>
      </w:r>
      <w:r w:rsidR="006E0424">
        <w:rPr>
          <w:rFonts w:asciiTheme="majorHAnsi" w:eastAsia="Calibri" w:hAnsiTheme="majorHAnsi" w:cstheme="majorHAnsi"/>
        </w:rPr>
        <w:t>f</w:t>
      </w:r>
      <w:r w:rsidRPr="00B6688A">
        <w:rPr>
          <w:rFonts w:asciiTheme="majorHAnsi" w:eastAsia="Calibri" w:hAnsiTheme="majorHAnsi" w:cstheme="majorHAnsi"/>
        </w:rPr>
        <w:t>lood Insurance (</w:t>
      </w:r>
      <w:r w:rsidR="00BD78F0">
        <w:rPr>
          <w:rFonts w:asciiTheme="majorHAnsi" w:eastAsia="Calibri" w:hAnsiTheme="majorHAnsi" w:cstheme="majorHAnsi"/>
        </w:rPr>
        <w:t>refer to</w:t>
      </w:r>
      <w:r w:rsidR="00BD78F0" w:rsidRPr="00B6688A">
        <w:rPr>
          <w:rFonts w:asciiTheme="majorHAnsi" w:eastAsia="Calibri" w:hAnsiTheme="majorHAnsi" w:cstheme="majorHAnsi"/>
        </w:rPr>
        <w:t xml:space="preserve"> </w:t>
      </w:r>
      <w:r w:rsidR="00BD78F0">
        <w:rPr>
          <w:rFonts w:asciiTheme="majorHAnsi" w:eastAsia="Calibri" w:hAnsiTheme="majorHAnsi" w:cstheme="majorHAnsi"/>
        </w:rPr>
        <w:t xml:space="preserve">the </w:t>
      </w:r>
      <w:r w:rsidR="00BD78F0" w:rsidRPr="005D2A1C">
        <w:rPr>
          <w:rFonts w:asciiTheme="majorHAnsi" w:eastAsia="Calibri" w:hAnsiTheme="majorHAnsi" w:cstheme="majorHAnsi"/>
        </w:rPr>
        <w:t>Inclusive and Innovative Insurance Pilot Projects</w:t>
      </w:r>
      <w:r w:rsidR="00BD78F0">
        <w:rPr>
          <w:rFonts w:asciiTheme="majorHAnsi" w:eastAsia="Calibri" w:hAnsiTheme="majorHAnsi" w:cstheme="majorHAnsi"/>
        </w:rPr>
        <w:t xml:space="preserve"> section </w:t>
      </w:r>
      <w:del w:id="442" w:author="Obersteadt, Anne" w:date="2026-08-13T19:23:00Z" w16du:dateUtc="2026-08-14T00:23:00Z">
        <w:r w:rsidR="00BD78F0" w:rsidDel="00FF56F6">
          <w:rPr>
            <w:rFonts w:asciiTheme="majorHAnsi" w:eastAsia="Calibri" w:hAnsiTheme="majorHAnsi" w:cstheme="majorHAnsi"/>
          </w:rPr>
          <w:delText xml:space="preserve">on page 94 </w:delText>
        </w:r>
      </w:del>
      <w:r w:rsidR="00BD78F0" w:rsidRPr="00B6688A">
        <w:rPr>
          <w:rFonts w:asciiTheme="majorHAnsi" w:eastAsia="Calibri" w:hAnsiTheme="majorHAnsi" w:cstheme="majorHAnsi"/>
        </w:rPr>
        <w:t>below</w:t>
      </w:r>
      <w:r w:rsidRPr="00B6688A">
        <w:rPr>
          <w:rFonts w:asciiTheme="majorHAnsi" w:eastAsia="Calibri" w:hAnsiTheme="majorHAnsi" w:cstheme="majorHAnsi"/>
        </w:rPr>
        <w:t>)</w:t>
      </w:r>
      <w:r w:rsidR="006E0424">
        <w:rPr>
          <w:rFonts w:asciiTheme="majorHAnsi" w:eastAsia="Calibri" w:hAnsiTheme="majorHAnsi" w:cstheme="majorHAnsi"/>
        </w:rPr>
        <w:t>;</w:t>
      </w:r>
      <w:r w:rsidRPr="00B6688A">
        <w:rPr>
          <w:rFonts w:asciiTheme="majorHAnsi" w:eastAsia="Calibri" w:hAnsiTheme="majorHAnsi" w:cstheme="majorHAnsi"/>
        </w:rPr>
        <w:t xml:space="preserve"> (2) </w:t>
      </w:r>
      <w:r w:rsidR="006E0424">
        <w:rPr>
          <w:rFonts w:asciiTheme="majorHAnsi" w:eastAsia="Calibri" w:hAnsiTheme="majorHAnsi" w:cstheme="majorHAnsi"/>
        </w:rPr>
        <w:t>c</w:t>
      </w:r>
      <w:r w:rsidRPr="00B6688A">
        <w:rPr>
          <w:rFonts w:asciiTheme="majorHAnsi" w:eastAsia="Calibri" w:hAnsiTheme="majorHAnsi" w:cstheme="majorHAnsi"/>
        </w:rPr>
        <w:t>ombine risk reduction and insurance through innovative community approaches</w:t>
      </w:r>
      <w:r w:rsidR="006E0424">
        <w:rPr>
          <w:rFonts w:asciiTheme="majorHAnsi" w:eastAsia="Calibri" w:hAnsiTheme="majorHAnsi" w:cstheme="majorHAnsi"/>
        </w:rPr>
        <w:t>;</w:t>
      </w:r>
      <w:r w:rsidRPr="00B6688A">
        <w:rPr>
          <w:rFonts w:asciiTheme="majorHAnsi" w:eastAsia="Calibri" w:hAnsiTheme="majorHAnsi" w:cstheme="majorHAnsi"/>
        </w:rPr>
        <w:t xml:space="preserve"> (3) close the protection gap by targeting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outreach and education towards vulnerable communities</w:t>
      </w:r>
      <w:r w:rsidR="00BD3A03">
        <w:rPr>
          <w:rFonts w:asciiTheme="majorHAnsi" w:eastAsia="Calibri" w:hAnsiTheme="majorHAnsi" w:cstheme="majorHAnsi"/>
        </w:rPr>
        <w:t>;</w:t>
      </w:r>
      <w:r w:rsidRPr="00B6688A">
        <w:rPr>
          <w:rFonts w:asciiTheme="majorHAnsi" w:eastAsia="Calibri" w:hAnsiTheme="majorHAnsi" w:cstheme="majorHAnsi"/>
        </w:rPr>
        <w:t xml:space="preserve"> </w:t>
      </w:r>
      <w:r w:rsidR="00BD3A03">
        <w:rPr>
          <w:rFonts w:asciiTheme="majorHAnsi" w:eastAsia="Calibri" w:hAnsiTheme="majorHAnsi" w:cstheme="majorHAnsi"/>
        </w:rPr>
        <w:t xml:space="preserve">and </w:t>
      </w:r>
      <w:r w:rsidRPr="00B6688A">
        <w:rPr>
          <w:rFonts w:asciiTheme="majorHAnsi" w:eastAsia="Calibri" w:hAnsiTheme="majorHAnsi" w:cstheme="majorHAnsi"/>
        </w:rPr>
        <w:t xml:space="preserve">(4) </w:t>
      </w:r>
      <w:r w:rsidR="00BD3A03">
        <w:rPr>
          <w:rFonts w:asciiTheme="majorHAnsi" w:eastAsia="Calibri" w:hAnsiTheme="majorHAnsi" w:cstheme="majorHAnsi"/>
        </w:rPr>
        <w:t>l</w:t>
      </w:r>
      <w:r w:rsidRPr="00B6688A">
        <w:rPr>
          <w:rFonts w:asciiTheme="majorHAnsi" w:eastAsia="Calibri" w:hAnsiTheme="majorHAnsi" w:cstheme="majorHAnsi"/>
        </w:rPr>
        <w:t xml:space="preserve">aunch a </w:t>
      </w:r>
      <w:r w:rsidR="00BD78F0">
        <w:rPr>
          <w:rFonts w:asciiTheme="majorHAnsi" w:eastAsia="Calibri" w:hAnsiTheme="majorHAnsi" w:cstheme="majorHAnsi"/>
        </w:rPr>
        <w:t>d</w:t>
      </w:r>
      <w:r w:rsidRPr="00B6688A">
        <w:rPr>
          <w:rFonts w:asciiTheme="majorHAnsi" w:eastAsia="Calibri" w:hAnsiTheme="majorHAnsi" w:cstheme="majorHAnsi"/>
        </w:rPr>
        <w:t xml:space="preserve">emystifying </w:t>
      </w:r>
      <w:r w:rsidR="00BD78F0">
        <w:rPr>
          <w:rFonts w:asciiTheme="majorHAnsi" w:eastAsia="Calibri" w:hAnsiTheme="majorHAnsi" w:cstheme="majorHAnsi"/>
        </w:rPr>
        <w:t>i</w:t>
      </w:r>
      <w:r w:rsidRPr="00B6688A">
        <w:rPr>
          <w:rFonts w:asciiTheme="majorHAnsi" w:eastAsia="Calibri" w:hAnsiTheme="majorHAnsi" w:cstheme="majorHAnsi"/>
        </w:rPr>
        <w:t>nsurance initiative to increase understanding of insurance options and financial literacy.</w:t>
      </w:r>
    </w:p>
    <w:p w14:paraId="47ED4D76" w14:textId="4BC0172F" w:rsidR="00FB1243" w:rsidRPr="00B6688A" w:rsidRDefault="007413BF">
      <w:pPr>
        <w:pStyle w:val="Heading4"/>
        <w:rPr>
          <w:rFonts w:asciiTheme="majorHAnsi" w:hAnsiTheme="majorHAnsi" w:cstheme="majorHAnsi"/>
        </w:rPr>
      </w:pPr>
      <w:bookmarkStart w:id="443" w:name="_mn0vnj3ien5i" w:colFirst="0" w:colLast="0"/>
      <w:bookmarkEnd w:id="443"/>
      <w:r w:rsidRPr="00B6688A">
        <w:rPr>
          <w:rFonts w:asciiTheme="majorHAnsi" w:hAnsiTheme="majorHAnsi" w:cstheme="majorHAnsi"/>
        </w:rPr>
        <w:t>Regulations</w:t>
      </w:r>
    </w:p>
    <w:bookmarkStart w:id="444" w:name="_b83ev1bioje7" w:colFirst="0" w:colLast="0"/>
    <w:bookmarkEnd w:id="444"/>
    <w:p w14:paraId="47ED4D77" w14:textId="4BBB31CD" w:rsidR="00FB1243" w:rsidRPr="00B6688A" w:rsidRDefault="007413BF">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"https://www.insurance.ca.gov/01-consumers/180-climate-change/upload/Catastrophe-Modeling-and-Ratemaking-Final-Text-of-Regulation.PDF"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467886"/>
          <w:u w:val="single"/>
        </w:rPr>
        <w:t>Catastrophe Modeling and Rate Making Regulations</w:t>
      </w:r>
      <w:r w:rsidRPr="00B6688A">
        <w:rPr>
          <w:rFonts w:asciiTheme="majorHAnsi" w:hAnsiTheme="majorHAnsi" w:cstheme="majorHAnsi"/>
        </w:rPr>
        <w:fldChar w:fldCharType="end"/>
      </w:r>
      <w:r w:rsidRPr="00B6688A">
        <w:rPr>
          <w:rFonts w:asciiTheme="majorHAnsi" w:eastAsia="Calibri" w:hAnsiTheme="majorHAnsi" w:cstheme="majorHAnsi"/>
        </w:rPr>
        <w:t xml:space="preserve">: In December 2024, </w:t>
      </w:r>
      <w:r w:rsidR="00BD3A03">
        <w:rPr>
          <w:rFonts w:asciiTheme="majorHAnsi" w:eastAsia="Calibri" w:hAnsiTheme="majorHAnsi" w:cstheme="majorHAnsi"/>
        </w:rPr>
        <w:t>the California Department of Insurance (</w:t>
      </w:r>
      <w:r w:rsidRPr="00B6688A">
        <w:rPr>
          <w:rFonts w:asciiTheme="majorHAnsi" w:eastAsia="Calibri" w:hAnsiTheme="majorHAnsi" w:cstheme="majorHAnsi"/>
        </w:rPr>
        <w:t>CDI</w:t>
      </w:r>
      <w:r w:rsidR="00BD3A03">
        <w:rPr>
          <w:rFonts w:asciiTheme="majorHAnsi" w:eastAsia="Calibri" w:hAnsiTheme="majorHAnsi" w:cstheme="majorHAnsi"/>
        </w:rPr>
        <w:t>)</w:t>
      </w:r>
      <w:r w:rsidRPr="00B6688A">
        <w:rPr>
          <w:rFonts w:asciiTheme="majorHAnsi" w:eastAsia="Calibri" w:hAnsiTheme="majorHAnsi" w:cstheme="majorHAnsi"/>
        </w:rPr>
        <w:t xml:space="preserve"> amended or adopted Sections </w:t>
      </w:r>
      <w:hyperlink r:id="rId234">
        <w:r w:rsidR="00FB1243" w:rsidRPr="00B6688A">
          <w:rPr>
            <w:rFonts w:asciiTheme="majorHAnsi" w:eastAsia="Calibri" w:hAnsiTheme="majorHAnsi" w:cstheme="majorHAnsi"/>
            <w:color w:val="467886"/>
            <w:u w:val="single"/>
          </w:rPr>
          <w:t>2644.4</w:t>
        </w:r>
      </w:hyperlink>
      <w:r w:rsidRPr="00B6688A">
        <w:rPr>
          <w:rFonts w:asciiTheme="majorHAnsi" w:eastAsia="Calibri" w:hAnsiTheme="majorHAnsi" w:cstheme="majorHAnsi"/>
        </w:rPr>
        <w:t xml:space="preserve">, </w:t>
      </w:r>
      <w:hyperlink r:id="rId235">
        <w:r w:rsidR="00FB1243" w:rsidRPr="00B6688A">
          <w:rPr>
            <w:rFonts w:asciiTheme="majorHAnsi" w:eastAsia="Calibri" w:hAnsiTheme="majorHAnsi" w:cstheme="majorHAnsi"/>
            <w:color w:val="467886"/>
            <w:u w:val="single"/>
          </w:rPr>
          <w:t>2644.4.5</w:t>
        </w:r>
      </w:hyperlink>
      <w:r w:rsidRPr="00B6688A">
        <w:rPr>
          <w:rFonts w:asciiTheme="majorHAnsi" w:eastAsia="Calibri" w:hAnsiTheme="majorHAnsi" w:cstheme="majorHAnsi"/>
        </w:rPr>
        <w:t xml:space="preserve">, </w:t>
      </w:r>
      <w:hyperlink r:id="rId236">
        <w:r w:rsidR="00FB1243" w:rsidRPr="00B6688A">
          <w:rPr>
            <w:rFonts w:asciiTheme="majorHAnsi" w:eastAsia="Calibri" w:hAnsiTheme="majorHAnsi" w:cstheme="majorHAnsi"/>
            <w:color w:val="467886"/>
            <w:u w:val="single"/>
          </w:rPr>
          <w:t>2644.4.8</w:t>
        </w:r>
      </w:hyperlink>
      <w:r w:rsidRPr="00B6688A">
        <w:rPr>
          <w:rFonts w:asciiTheme="majorHAnsi" w:eastAsia="Calibri" w:hAnsiTheme="majorHAnsi" w:cstheme="majorHAnsi"/>
        </w:rPr>
        <w:t xml:space="preserve">, </w:t>
      </w:r>
      <w:hyperlink r:id="rId237">
        <w:r w:rsidR="00FB1243" w:rsidRPr="00B6688A">
          <w:rPr>
            <w:rFonts w:asciiTheme="majorHAnsi" w:eastAsia="Calibri" w:hAnsiTheme="majorHAnsi" w:cstheme="majorHAnsi"/>
            <w:color w:val="467886"/>
            <w:u w:val="single"/>
          </w:rPr>
          <w:t>2644.5</w:t>
        </w:r>
      </w:hyperlink>
      <w:r w:rsidRPr="00B6688A">
        <w:rPr>
          <w:rFonts w:asciiTheme="majorHAnsi" w:eastAsia="Calibri" w:hAnsiTheme="majorHAnsi" w:cstheme="majorHAnsi"/>
        </w:rPr>
        <w:t xml:space="preserve">, </w:t>
      </w:r>
      <w:hyperlink r:id="rId238">
        <w:r w:rsidR="00FB1243" w:rsidRPr="00B6688A">
          <w:rPr>
            <w:rFonts w:asciiTheme="majorHAnsi" w:eastAsia="Calibri" w:hAnsiTheme="majorHAnsi" w:cstheme="majorHAnsi"/>
            <w:color w:val="467886"/>
            <w:u w:val="single"/>
          </w:rPr>
          <w:t>2644.8</w:t>
        </w:r>
      </w:hyperlink>
      <w:r w:rsidRPr="00B6688A">
        <w:rPr>
          <w:rFonts w:asciiTheme="majorHAnsi" w:eastAsia="Calibri" w:hAnsiTheme="majorHAnsi" w:cstheme="majorHAnsi"/>
        </w:rPr>
        <w:t xml:space="preserve">, and </w:t>
      </w:r>
      <w:hyperlink r:id="rId239">
        <w:r w:rsidR="00FB1243" w:rsidRPr="00B6688A">
          <w:rPr>
            <w:rFonts w:asciiTheme="majorHAnsi" w:eastAsia="Calibri" w:hAnsiTheme="majorHAnsi" w:cstheme="majorHAnsi"/>
            <w:color w:val="467886"/>
            <w:u w:val="single"/>
          </w:rPr>
          <w:t>2644.27</w:t>
        </w:r>
      </w:hyperlink>
      <w:r w:rsidRPr="00B6688A">
        <w:rPr>
          <w:rFonts w:asciiTheme="majorHAnsi" w:eastAsia="Calibri" w:hAnsiTheme="majorHAnsi" w:cstheme="majorHAnsi"/>
        </w:rPr>
        <w:t xml:space="preserve"> of Title 10 of the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Code of Regulations. Prior to this rulemaking, California insurance rates were determined, in part, based on insurers’ historical losses. This rulemaking permits insurance companies to use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determine their catastrophe </w:t>
      </w:r>
      <w:r w:rsidR="003E501D" w:rsidRPr="00B6688A">
        <w:rPr>
          <w:rFonts w:asciiTheme="majorHAnsi" w:eastAsia="Calibri" w:hAnsiTheme="majorHAnsi" w:cstheme="majorHAnsi"/>
        </w:rPr>
        <w:t xml:space="preserve">loss adjustment in the ratemaking formula, provided they have demonstrated a need </w:t>
      </w:r>
      <w:r w:rsidR="003E501D" w:rsidRPr="00B6688A">
        <w:rPr>
          <w:rFonts w:asciiTheme="majorHAnsi" w:eastAsia="Calibri" w:hAnsiTheme="majorHAnsi" w:cstheme="majorHAnsi"/>
        </w:rPr>
        <w:lastRenderedPageBreak/>
        <w:t xml:space="preserve">to do so by committing to </w:t>
      </w:r>
      <w:r w:rsidR="00506274" w:rsidRPr="00B6688A">
        <w:rPr>
          <w:rFonts w:asciiTheme="majorHAnsi" w:eastAsia="Calibri" w:hAnsiTheme="majorHAnsi" w:cstheme="majorHAnsi"/>
        </w:rPr>
        <w:t>taking</w:t>
      </w:r>
      <w:r w:rsidRPr="00B6688A">
        <w:rPr>
          <w:rFonts w:asciiTheme="majorHAnsi" w:eastAsia="Calibri" w:hAnsiTheme="majorHAnsi" w:cstheme="majorHAnsi"/>
        </w:rPr>
        <w:t xml:space="preserve"> on the risk of writing additional business or maintaining existing business in higher-risk,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-prone areas. The regulation requires catastrophe models to account for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at the property, community, and landscape scales, including but not limited to forest management, prescribed fire, </w:t>
      </w:r>
      <w:r w:rsidRPr="008C05F8">
        <w:rPr>
          <w:rFonts w:asciiTheme="majorHAnsi" w:eastAsia="Calibri" w:hAnsiTheme="majorHAnsi" w:cstheme="majorHAnsi"/>
        </w:rPr>
        <w:t>nature-based flood</w:t>
      </w:r>
      <w:r w:rsidR="00870578" w:rsidRPr="008C05F8">
        <w:rPr>
          <w:rFonts w:asciiTheme="majorHAnsi" w:eastAsia="Calibri" w:hAnsiTheme="majorHAnsi" w:cstheme="majorHAnsi"/>
        </w:rPr>
        <w:fldChar w:fldCharType="begin"/>
      </w:r>
      <w:r w:rsidR="00870578" w:rsidRPr="008C05F8">
        <w:rPr>
          <w:rFonts w:asciiTheme="majorHAnsi" w:eastAsia="Calibri" w:hAnsiTheme="majorHAnsi" w:cstheme="majorHAnsi"/>
        </w:rPr>
        <w:instrText xml:space="preserve"> XE "</w:instrText>
      </w:r>
      <w:r w:rsidR="00870578" w:rsidRPr="00BD3A03">
        <w:rPr>
          <w:rFonts w:asciiTheme="majorHAnsi" w:hAnsiTheme="majorHAnsi" w:cstheme="majorHAnsi"/>
        </w:rPr>
        <w:instrText>Flood"</w:instrText>
      </w:r>
      <w:r w:rsidR="00870578" w:rsidRPr="008C05F8">
        <w:rPr>
          <w:rFonts w:asciiTheme="majorHAnsi" w:eastAsia="Calibri" w:hAnsiTheme="majorHAnsi" w:cstheme="majorHAnsi"/>
        </w:rPr>
        <w:instrText xml:space="preserve"> </w:instrText>
      </w:r>
      <w:r w:rsidR="00870578" w:rsidRPr="008C05F8">
        <w:rPr>
          <w:rFonts w:asciiTheme="majorHAnsi" w:eastAsia="Calibri" w:hAnsiTheme="majorHAnsi" w:cstheme="majorHAnsi"/>
        </w:rPr>
        <w:fldChar w:fldCharType="end"/>
      </w:r>
      <w:r w:rsidRPr="008C05F8">
        <w:rPr>
          <w:rFonts w:asciiTheme="majorHAnsi" w:eastAsia="Calibri" w:hAnsiTheme="majorHAnsi" w:cstheme="majorHAnsi"/>
        </w:rPr>
        <w:t xml:space="preserve"> risk reduction</w:t>
      </w:r>
      <w:r w:rsidRPr="00B6688A">
        <w:rPr>
          <w:rFonts w:asciiTheme="majorHAnsi" w:eastAsia="Calibri" w:hAnsiTheme="majorHAnsi" w:cstheme="majorHAnsi"/>
        </w:rPr>
        <w:t>, and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initiated by local and regional utility companies.</w:t>
      </w:r>
    </w:p>
    <w:p w14:paraId="47ED4D78" w14:textId="05913C75" w:rsidR="00FB1243" w:rsidRPr="00B6688A" w:rsidRDefault="007413BF">
      <w:pPr>
        <w:pStyle w:val="Heading4"/>
        <w:rPr>
          <w:rFonts w:asciiTheme="majorHAnsi" w:hAnsiTheme="majorHAnsi" w:cstheme="majorHAnsi"/>
        </w:rPr>
      </w:pPr>
      <w:r w:rsidRPr="00B6688A">
        <w:rPr>
          <w:rFonts w:asciiTheme="majorHAnsi" w:hAnsiTheme="majorHAnsi" w:cstheme="majorHAnsi"/>
        </w:rPr>
        <w:t>Adopted Legislation Highlights</w:t>
      </w:r>
    </w:p>
    <w:p w14:paraId="47ED4D79" w14:textId="2FC91A1E" w:rsidR="00FB1243" w:rsidRPr="00B6688A" w:rsidRDefault="00FB1243">
      <w:pPr>
        <w:jc w:val="both"/>
        <w:rPr>
          <w:rFonts w:asciiTheme="majorHAnsi" w:eastAsia="Calibri" w:hAnsiTheme="majorHAnsi" w:cstheme="majorHAnsi"/>
        </w:rPr>
      </w:pPr>
      <w:hyperlink r:id="rId240">
        <w:r w:rsidRPr="00B6688A">
          <w:rPr>
            <w:rFonts w:asciiTheme="majorHAnsi" w:eastAsia="Calibri" w:hAnsiTheme="majorHAnsi" w:cstheme="majorHAnsi"/>
            <w:color w:val="467886"/>
            <w:u w:val="single"/>
          </w:rPr>
          <w:t>Climate Resilience Districts</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"Climate Resilience Districts" </w:instrText>
      </w:r>
      <w:r w:rsidR="00870578" w:rsidRPr="00B6688A">
        <w:rPr>
          <w:rFonts w:asciiTheme="majorHAnsi" w:hAnsiTheme="majorHAnsi" w:cstheme="majorHAnsi"/>
        </w:rPr>
        <w:fldChar w:fldCharType="end"/>
      </w:r>
      <w:r w:rsidRPr="00B6688A">
        <w:rPr>
          <w:rFonts w:asciiTheme="majorHAnsi" w:eastAsia="Calibri" w:hAnsiTheme="majorHAnsi" w:cstheme="majorHAnsi"/>
        </w:rPr>
        <w:t>: In 2022,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enacted </w:t>
      </w:r>
      <w:hyperlink r:id="rId241">
        <w:r w:rsidRPr="00B6688A">
          <w:rPr>
            <w:rFonts w:asciiTheme="majorHAnsi" w:eastAsia="Calibri" w:hAnsiTheme="majorHAnsi" w:cstheme="majorHAnsi"/>
            <w:color w:val="467886"/>
            <w:u w:val="single"/>
          </w:rPr>
          <w:t>SB-852</w:t>
        </w:r>
      </w:hyperlink>
      <w:r w:rsidRPr="00B6688A">
        <w:rPr>
          <w:rFonts w:asciiTheme="majorHAnsi" w:eastAsia="Calibri" w:hAnsiTheme="majorHAnsi" w:cstheme="majorHAnsi"/>
        </w:rPr>
        <w:t xml:space="preserve"> (Government Code, </w:t>
      </w:r>
      <w:r w:rsidR="00BD3A03">
        <w:rPr>
          <w:rFonts w:asciiTheme="majorHAnsi" w:eastAsia="Calibri" w:hAnsiTheme="majorHAnsi" w:cstheme="majorHAnsi"/>
        </w:rPr>
        <w:t>S</w:t>
      </w:r>
      <w:r w:rsidRPr="00B6688A">
        <w:rPr>
          <w:rFonts w:asciiTheme="majorHAnsi" w:eastAsia="Calibri" w:hAnsiTheme="majorHAnsi" w:cstheme="majorHAnsi"/>
        </w:rPr>
        <w:t xml:space="preserve">ection </w:t>
      </w:r>
      <w:hyperlink r:id="rId242">
        <w:r w:rsidRPr="00B6688A">
          <w:rPr>
            <w:rFonts w:asciiTheme="majorHAnsi" w:eastAsia="Calibri" w:hAnsiTheme="majorHAnsi" w:cstheme="majorHAnsi"/>
            <w:color w:val="467886"/>
            <w:u w:val="single"/>
          </w:rPr>
          <w:t>62300</w:t>
        </w:r>
      </w:hyperlink>
      <w:r w:rsidRPr="00B6688A">
        <w:rPr>
          <w:rFonts w:asciiTheme="majorHAnsi" w:eastAsia="Calibri" w:hAnsiTheme="majorHAnsi" w:cstheme="majorHAnsi"/>
        </w:rPr>
        <w:t xml:space="preserve">), co-sponsored by Insurance Commissioner Ricardo Lara. This law authorizes local cities and governments to establish Climate Resilience Districts. These districts are empowered to finance and implement projects to mitigate </w:t>
      </w:r>
      <w:r w:rsidR="00506274" w:rsidRPr="00B6688A">
        <w:rPr>
          <w:rFonts w:asciiTheme="majorHAnsi" w:eastAsia="Calibri" w:hAnsiTheme="majorHAnsi" w:cstheme="majorHAnsi"/>
        </w:rPr>
        <w:t>the impacts of climate change</w:t>
      </w:r>
      <w:r w:rsidRPr="00B6688A">
        <w:rPr>
          <w:rFonts w:asciiTheme="majorHAnsi" w:eastAsia="Calibri" w:hAnsiTheme="majorHAnsi" w:cstheme="majorHAnsi"/>
        </w:rPr>
        <w:t>, such as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sea-level rise,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drought,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7A" w14:textId="50FBB18D" w:rsidR="00FB1243" w:rsidRPr="00B6688A" w:rsidRDefault="007413BF">
      <w:pPr>
        <w:jc w:val="both"/>
        <w:rPr>
          <w:rFonts w:asciiTheme="majorHAnsi" w:eastAsia="Calibri" w:hAnsiTheme="majorHAnsi" w:cstheme="majorHAnsi"/>
        </w:rPr>
      </w:pPr>
      <w:r w:rsidRPr="008C05F8">
        <w:rPr>
          <w:rFonts w:asciiTheme="majorHAnsi" w:eastAsia="Calibri" w:hAnsiTheme="majorHAnsi" w:cstheme="majorHAnsi"/>
        </w:rPr>
        <w:t>Adapting to Sea Level Rise</w:t>
      </w:r>
      <w:r w:rsidRPr="00B6688A">
        <w:rPr>
          <w:rFonts w:asciiTheme="majorHAnsi" w:eastAsia="Calibri" w:hAnsiTheme="majorHAnsi" w:cstheme="majorHAnsi"/>
        </w:rPr>
        <w:t>: In 2023,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enacted SB-272 (Public Resources Code, </w:t>
      </w:r>
      <w:r w:rsidR="00BD3A03">
        <w:rPr>
          <w:rFonts w:asciiTheme="majorHAnsi" w:eastAsia="Calibri" w:hAnsiTheme="majorHAnsi" w:cstheme="majorHAnsi"/>
        </w:rPr>
        <w:t>S</w:t>
      </w:r>
      <w:r w:rsidRPr="00B6688A">
        <w:rPr>
          <w:rFonts w:asciiTheme="majorHAnsi" w:eastAsia="Calibri" w:hAnsiTheme="majorHAnsi" w:cstheme="majorHAnsi"/>
        </w:rPr>
        <w:t xml:space="preserve">ection </w:t>
      </w:r>
      <w:hyperlink r:id="rId243">
        <w:r w:rsidR="00FB1243" w:rsidRPr="00B6688A">
          <w:rPr>
            <w:rFonts w:asciiTheme="majorHAnsi" w:eastAsia="Calibri" w:hAnsiTheme="majorHAnsi" w:cstheme="majorHAnsi"/>
            <w:color w:val="467886"/>
            <w:u w:val="single"/>
          </w:rPr>
          <w:t>30985</w:t>
        </w:r>
      </w:hyperlink>
      <w:r w:rsidRPr="00B6688A">
        <w:rPr>
          <w:rFonts w:asciiTheme="majorHAnsi" w:eastAsia="Calibri" w:hAnsiTheme="majorHAnsi" w:cstheme="majorHAnsi"/>
        </w:rPr>
        <w:t xml:space="preserve">). This law requires a local government within the coastal zone to implement sea-level rise planning and adaptation. It also prioritizes these local governments for </w:t>
      </w:r>
      <w:r w:rsidR="00506274" w:rsidRPr="00B6688A">
        <w:rPr>
          <w:rFonts w:asciiTheme="majorHAnsi" w:eastAsia="Calibri" w:hAnsiTheme="majorHAnsi" w:cstheme="majorHAnsi"/>
        </w:rPr>
        <w:t>sea-level-rise funding to implement projects in their approved sea-level-rise</w:t>
      </w:r>
      <w:r w:rsidRPr="00B6688A">
        <w:rPr>
          <w:rFonts w:asciiTheme="majorHAnsi" w:eastAsia="Calibri" w:hAnsiTheme="majorHAnsi" w:cstheme="majorHAnsi"/>
        </w:rPr>
        <w:t xml:space="preserve"> adaptation plans. It also requires the California Coastal Commission, in close coordination with the</w:t>
      </w:r>
      <w:r w:rsidR="00A621EE">
        <w:rPr>
          <w:rFonts w:asciiTheme="majorHAnsi" w:eastAsia="Calibri" w:hAnsiTheme="majorHAnsi" w:cstheme="majorHAnsi"/>
        </w:rPr>
        <w:t xml:space="preserve"> California</w:t>
      </w:r>
      <w:r w:rsidRPr="00B6688A">
        <w:rPr>
          <w:rFonts w:asciiTheme="majorHAnsi" w:eastAsia="Calibri" w:hAnsiTheme="majorHAnsi" w:cstheme="majorHAnsi"/>
        </w:rPr>
        <w:t xml:space="preserve"> Ocean Protection Council and the California Sea Level Rise State and Regional Support Collaborative, to establish guidelines for </w:t>
      </w:r>
      <w:r w:rsidR="00506274" w:rsidRPr="00B6688A">
        <w:rPr>
          <w:rFonts w:asciiTheme="majorHAnsi" w:eastAsia="Calibri" w:hAnsiTheme="majorHAnsi" w:cstheme="majorHAnsi"/>
        </w:rPr>
        <w:t>preparing</w:t>
      </w:r>
      <w:r w:rsidRPr="00B6688A">
        <w:rPr>
          <w:rFonts w:asciiTheme="majorHAnsi" w:eastAsia="Calibri" w:hAnsiTheme="majorHAnsi" w:cstheme="majorHAnsi"/>
        </w:rPr>
        <w:t xml:space="preserve"> that planning and adaptation. </w:t>
      </w:r>
    </w:p>
    <w:p w14:paraId="47ED4D7B" w14:textId="62D755CF" w:rsidR="00FB1243" w:rsidRPr="00B6688A" w:rsidRDefault="007413BF">
      <w:pPr>
        <w:pStyle w:val="Heading4"/>
        <w:rPr>
          <w:rFonts w:asciiTheme="majorHAnsi" w:hAnsiTheme="majorHAnsi" w:cstheme="majorHAnsi"/>
        </w:rPr>
      </w:pPr>
      <w:bookmarkStart w:id="445" w:name="_33lwx6sylu56" w:colFirst="0" w:colLast="0"/>
      <w:bookmarkEnd w:id="445"/>
      <w:r w:rsidRPr="00B6688A">
        <w:rPr>
          <w:rFonts w:asciiTheme="majorHAnsi" w:hAnsiTheme="majorHAnsi" w:cstheme="majorHAnsi"/>
        </w:rPr>
        <w:t>Strategies, Initiatives</w:t>
      </w:r>
      <w:r w:rsidR="003C7DD6" w:rsidRPr="00B6688A">
        <w:rPr>
          <w:rFonts w:asciiTheme="majorHAnsi" w:hAnsiTheme="majorHAnsi" w:cstheme="majorHAnsi"/>
        </w:rPr>
        <w:t>,</w:t>
      </w:r>
      <w:r w:rsidRPr="00B6688A">
        <w:rPr>
          <w:rFonts w:asciiTheme="majorHAnsi" w:hAnsiTheme="majorHAnsi" w:cstheme="majorHAnsi"/>
        </w:rPr>
        <w:t xml:space="preserve"> and Resources</w:t>
      </w:r>
    </w:p>
    <w:p w14:paraId="47ED4D7C" w14:textId="77777777" w:rsidR="00FB1243" w:rsidRPr="00B6688A" w:rsidRDefault="00FB1243">
      <w:pPr>
        <w:pStyle w:val="Heading5"/>
        <w:jc w:val="both"/>
        <w:rPr>
          <w:rFonts w:asciiTheme="majorHAnsi" w:eastAsia="Calibri" w:hAnsiTheme="majorHAnsi" w:cstheme="majorHAnsi"/>
        </w:rPr>
      </w:pPr>
      <w:hyperlink r:id="rId244">
        <w:r w:rsidRPr="00B6688A">
          <w:rPr>
            <w:rFonts w:asciiTheme="majorHAnsi" w:eastAsia="Calibri" w:hAnsiTheme="majorHAnsi" w:cstheme="majorHAnsi"/>
          </w:rPr>
          <w:t>Inclusive and Innovative Insurance Pilot Projects</w:t>
        </w:r>
      </w:hyperlink>
    </w:p>
    <w:p w14:paraId="47ED4D7D" w14:textId="404E8BE6" w:rsidR="00FB1243" w:rsidRPr="00B6688A" w:rsidRDefault="00BD3A03">
      <w:pPr>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is supporting local jurisdictions and communities with innovative approaches, such as:</w:t>
      </w:r>
    </w:p>
    <w:p w14:paraId="47ED4D7E" w14:textId="0A1F3CAF" w:rsidR="00FB1243" w:rsidRPr="00B6688A" w:rsidRDefault="00FB1243">
      <w:pPr>
        <w:jc w:val="both"/>
        <w:rPr>
          <w:rFonts w:asciiTheme="majorHAnsi" w:eastAsia="Calibri" w:hAnsiTheme="majorHAnsi" w:cstheme="majorHAnsi"/>
        </w:rPr>
      </w:pPr>
      <w:hyperlink r:id="rId245">
        <w:r w:rsidRPr="00B6688A">
          <w:rPr>
            <w:rFonts w:asciiTheme="majorHAnsi" w:eastAsia="Calibri" w:hAnsiTheme="majorHAnsi" w:cstheme="majorHAnsi"/>
            <w:color w:val="467886"/>
            <w:u w:val="single"/>
          </w:rPr>
          <w:t>Community-Based Flood Insurance in the City of Isleton</w:t>
        </w:r>
      </w:hyperlink>
      <w:r w:rsidRPr="00B6688A">
        <w:rPr>
          <w:rFonts w:asciiTheme="majorHAnsi" w:eastAsia="Calibri" w:hAnsiTheme="majorHAnsi" w:cstheme="majorHAnsi"/>
        </w:rPr>
        <w:t>: Community leaders in Isleton are using grant money from the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Department of Water Resources to test if a community-based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Community-based 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could work in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-prone communities like Isleton as a supplement to the National Flood Insurance Program</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Flood Insurance Program (NFIP)"</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(NFIP).</w:t>
      </w:r>
    </w:p>
    <w:p w14:paraId="47ED4D7F" w14:textId="7C07FBF1" w:rsidR="00FB1243" w:rsidRPr="00B6688A" w:rsidRDefault="00FB1243">
      <w:pPr>
        <w:jc w:val="both"/>
        <w:rPr>
          <w:rFonts w:asciiTheme="majorHAnsi" w:eastAsia="Calibri" w:hAnsiTheme="majorHAnsi" w:cstheme="majorHAnsi"/>
        </w:rPr>
      </w:pPr>
      <w:hyperlink r:id="rId246">
        <w:r w:rsidRPr="00B6688A">
          <w:rPr>
            <w:rFonts w:asciiTheme="majorHAnsi" w:eastAsia="Calibri" w:hAnsiTheme="majorHAnsi" w:cstheme="majorHAnsi"/>
            <w:color w:val="467886"/>
            <w:u w:val="single"/>
          </w:rPr>
          <w:t>Innovative Insurance Strategies in Imperial Beach</w:t>
        </w:r>
      </w:hyperlink>
      <w:r w:rsidRPr="00B6688A">
        <w:rPr>
          <w:rFonts w:asciiTheme="majorHAnsi" w:eastAsia="Calibri" w:hAnsiTheme="majorHAnsi" w:cstheme="majorHAnsi"/>
        </w:rPr>
        <w:t xml:space="preserve">: With support from </w:t>
      </w:r>
      <w:r w:rsidR="00BD3A03">
        <w:rPr>
          <w:rFonts w:asciiTheme="majorHAnsi" w:eastAsia="Calibri" w:hAnsiTheme="majorHAnsi" w:cstheme="majorHAnsi"/>
        </w:rPr>
        <w:t xml:space="preserve">the </w:t>
      </w:r>
      <w:r w:rsidRPr="00B6688A">
        <w:rPr>
          <w:rFonts w:asciiTheme="majorHAnsi" w:eastAsia="Calibri" w:hAnsiTheme="majorHAnsi" w:cstheme="majorHAnsi"/>
        </w:rPr>
        <w:t>CDI, Imperial Beach has been awarded an $848,000 grant by the California Ocean Protection Council to develop strategies to address coastal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risks. The city will evaluate these risks, explore parametric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solutions, and establish a climate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Climate 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financing </w:t>
      </w:r>
      <w:proofErr w:type="gramStart"/>
      <w:r w:rsidRPr="00B6688A">
        <w:rPr>
          <w:rFonts w:asciiTheme="majorHAnsi" w:eastAsia="Calibri" w:hAnsiTheme="majorHAnsi" w:cstheme="majorHAnsi"/>
        </w:rPr>
        <w:t>district</w:t>
      </w:r>
      <w:proofErr w:type="gramEnd"/>
      <w:r w:rsidRPr="00B6688A">
        <w:rPr>
          <w:rFonts w:asciiTheme="majorHAnsi" w:eastAsia="Calibri" w:hAnsiTheme="majorHAnsi" w:cstheme="majorHAnsi"/>
        </w:rPr>
        <w:t xml:space="preserve"> to fund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thereby enhancing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against future hazards.</w:t>
      </w:r>
    </w:p>
    <w:p w14:paraId="47ED4D80" w14:textId="59594243" w:rsidR="00FB1243" w:rsidRPr="00B6688A" w:rsidRDefault="007413BF">
      <w:pPr>
        <w:pStyle w:val="Heading4"/>
        <w:rPr>
          <w:rFonts w:asciiTheme="majorHAnsi" w:hAnsiTheme="majorHAnsi" w:cstheme="majorHAnsi"/>
        </w:rPr>
      </w:pPr>
      <w:bookmarkStart w:id="446" w:name="_7zpj7elcrl9d" w:colFirst="0" w:colLast="0"/>
      <w:bookmarkEnd w:id="446"/>
      <w:r w:rsidRPr="00B6688A">
        <w:rPr>
          <w:rFonts w:asciiTheme="majorHAnsi" w:hAnsiTheme="majorHAnsi" w:cstheme="majorHAnsi"/>
        </w:rPr>
        <w:t>Consumer Outreach and Engagement</w:t>
      </w:r>
    </w:p>
    <w:bookmarkStart w:id="447" w:name="_ev5gt4ivede9" w:colFirst="0" w:colLast="0"/>
    <w:bookmarkEnd w:id="447"/>
    <w:p w14:paraId="47ED4D82" w14:textId="581D483B" w:rsidR="00FB1243" w:rsidRPr="00B6688A" w:rsidRDefault="007413BF">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"https://www.insurance.ca.gov/01-consumers/105-type/95-guides/Partnership_Initiative.cfm"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1155CC"/>
          <w:u w:val="single"/>
        </w:rPr>
        <w:t>Partnership Initiative</w:t>
      </w:r>
      <w:r w:rsidRPr="00B6688A">
        <w:rPr>
          <w:rFonts w:asciiTheme="majorHAnsi" w:hAnsiTheme="majorHAnsi" w:cstheme="majorHAnsi"/>
        </w:rPr>
        <w:fldChar w:fldCharType="end"/>
      </w:r>
      <w:r w:rsidRPr="00B6688A">
        <w:rPr>
          <w:rFonts w:asciiTheme="majorHAnsi" w:eastAsia="Calibri" w:hAnsiTheme="majorHAnsi" w:cstheme="majorHAnsi"/>
        </w:rPr>
        <w:t xml:space="preserve">: </w:t>
      </w:r>
      <w:r w:rsidR="00BD3A03">
        <w:rPr>
          <w:rFonts w:asciiTheme="majorHAnsi" w:eastAsia="Calibri" w:hAnsiTheme="majorHAnsi" w:cstheme="majorHAnsi"/>
        </w:rPr>
        <w:t xml:space="preserve">The </w:t>
      </w:r>
      <w:r w:rsidRPr="00B6688A">
        <w:rPr>
          <w:rFonts w:asciiTheme="majorHAnsi" w:eastAsia="Calibri" w:hAnsiTheme="majorHAnsi" w:cstheme="majorHAnsi"/>
        </w:rPr>
        <w:t>CDI’s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activities aim to empower every household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understand basic insurance concepts, guard against fraud, and protect their most valuable financial assets, especially as climate-related disasters and market instability </w:t>
      </w:r>
      <w:r w:rsidR="00BE26A8" w:rsidRPr="00B6688A">
        <w:rPr>
          <w:rFonts w:asciiTheme="majorHAnsi" w:eastAsia="Calibri" w:hAnsiTheme="majorHAnsi" w:cstheme="majorHAnsi"/>
        </w:rPr>
        <w:t>intensify</w:t>
      </w:r>
      <w:r w:rsidRPr="00B6688A">
        <w:rPr>
          <w:rFonts w:asciiTheme="majorHAnsi" w:eastAsia="Calibri" w:hAnsiTheme="majorHAnsi" w:cstheme="majorHAnsi"/>
        </w:rPr>
        <w:t xml:space="preserve">. </w:t>
      </w:r>
      <w:r w:rsidRPr="00B6688A">
        <w:rPr>
          <w:rFonts w:asciiTheme="majorHAnsi" w:eastAsia="Calibri" w:hAnsiTheme="majorHAnsi" w:cstheme="majorHAnsi"/>
        </w:rPr>
        <w:lastRenderedPageBreak/>
        <w:t>The social and economic value of equipping Californians with this critical insurance education is both significant and far-reaching.</w:t>
      </w:r>
      <w:bookmarkStart w:id="448" w:name="_af51bspuf8g9" w:colFirst="0" w:colLast="0"/>
      <w:bookmarkEnd w:id="448"/>
      <w:r w:rsidR="00C900D4">
        <w:rPr>
          <w:rFonts w:asciiTheme="majorHAnsi" w:eastAsia="Calibri" w:hAnsiTheme="majorHAnsi" w:cstheme="majorHAnsi"/>
        </w:rPr>
        <w:t xml:space="preserve"> The i</w:t>
      </w:r>
      <w:r w:rsidRPr="00B6688A">
        <w:rPr>
          <w:rFonts w:asciiTheme="majorHAnsi" w:eastAsia="Calibri" w:hAnsiTheme="majorHAnsi" w:cstheme="majorHAnsi"/>
        </w:rPr>
        <w:t>nitiative</w:t>
      </w:r>
      <w:r w:rsidR="00C900D4">
        <w:rPr>
          <w:rFonts w:asciiTheme="majorHAnsi" w:eastAsia="Calibri" w:hAnsiTheme="majorHAnsi" w:cstheme="majorHAnsi"/>
        </w:rPr>
        <w:t>’s</w:t>
      </w:r>
      <w:r w:rsidRPr="00B6688A">
        <w:rPr>
          <w:rFonts w:asciiTheme="majorHAnsi" w:eastAsia="Calibri" w:hAnsiTheme="majorHAnsi" w:cstheme="majorHAnsi"/>
        </w:rPr>
        <w:t xml:space="preserve"> </w:t>
      </w:r>
      <w:r w:rsidR="00C900D4">
        <w:rPr>
          <w:rFonts w:asciiTheme="majorHAnsi" w:eastAsia="Calibri" w:hAnsiTheme="majorHAnsi" w:cstheme="majorHAnsi"/>
        </w:rPr>
        <w:t>g</w:t>
      </w:r>
      <w:r w:rsidRPr="00B6688A">
        <w:rPr>
          <w:rFonts w:asciiTheme="majorHAnsi" w:eastAsia="Calibri" w:hAnsiTheme="majorHAnsi" w:cstheme="majorHAnsi"/>
        </w:rPr>
        <w:t>oals</w:t>
      </w:r>
      <w:r w:rsidR="00C900D4">
        <w:rPr>
          <w:rFonts w:asciiTheme="majorHAnsi" w:eastAsia="Calibri" w:hAnsiTheme="majorHAnsi" w:cstheme="majorHAnsi"/>
        </w:rPr>
        <w:t xml:space="preserve"> are to:</w:t>
      </w:r>
    </w:p>
    <w:p w14:paraId="47ED4D83" w14:textId="686A3C35" w:rsidR="00FB1243" w:rsidRPr="00B6688A" w:rsidRDefault="007413BF" w:rsidP="00FC6659">
      <w:pPr>
        <w:numPr>
          <w:ilvl w:val="0"/>
          <w:numId w:val="15"/>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Increase consumer awareness of </w:t>
      </w:r>
      <w:r w:rsidR="00BD3A03">
        <w:rPr>
          <w:rFonts w:asciiTheme="majorHAnsi" w:eastAsia="Calibri" w:hAnsiTheme="majorHAnsi" w:cstheme="majorHAnsi"/>
          <w:color w:val="000000"/>
        </w:rPr>
        <w:t xml:space="preserve">the </w:t>
      </w:r>
      <w:r w:rsidRPr="00B6688A">
        <w:rPr>
          <w:rFonts w:asciiTheme="majorHAnsi" w:eastAsia="Calibri" w:hAnsiTheme="majorHAnsi" w:cstheme="majorHAnsi"/>
          <w:color w:val="000000"/>
        </w:rPr>
        <w:t>CDI’s role, responsibilities</w:t>
      </w:r>
      <w:r w:rsidR="00BE26A8"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available services</w:t>
      </w:r>
      <w:r w:rsidR="00BD3A03">
        <w:rPr>
          <w:rFonts w:asciiTheme="majorHAnsi" w:eastAsia="Calibri" w:hAnsiTheme="majorHAnsi" w:cstheme="majorHAnsi"/>
          <w:color w:val="000000"/>
        </w:rPr>
        <w:t>.</w:t>
      </w:r>
    </w:p>
    <w:p w14:paraId="47ED4D84" w14:textId="4E94AEFF" w:rsidR="00FB1243" w:rsidRPr="00B6688A" w:rsidRDefault="007413BF" w:rsidP="00FC6659">
      <w:pPr>
        <w:numPr>
          <w:ilvl w:val="0"/>
          <w:numId w:val="15"/>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Expand awareness of insurance access and fraud prevention</w:t>
      </w:r>
      <w:r w:rsidR="00BD3A03">
        <w:rPr>
          <w:rFonts w:asciiTheme="majorHAnsi" w:eastAsia="Calibri" w:hAnsiTheme="majorHAnsi" w:cstheme="majorHAnsi"/>
          <w:color w:val="000000"/>
        </w:rPr>
        <w:t>.</w:t>
      </w:r>
    </w:p>
    <w:p w14:paraId="47ED4D85" w14:textId="31F3869E" w:rsidR="00FB1243" w:rsidRPr="00B6688A" w:rsidRDefault="007413BF" w:rsidP="00FC6659">
      <w:pPr>
        <w:numPr>
          <w:ilvl w:val="0"/>
          <w:numId w:val="15"/>
        </w:numPr>
        <w:pBdr>
          <w:top w:val="nil"/>
          <w:left w:val="nil"/>
          <w:bottom w:val="nil"/>
          <w:right w:val="nil"/>
          <w:between w:val="nil"/>
        </w:pBdr>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Host monthly </w:t>
      </w:r>
      <w:r w:rsidR="00C900D4" w:rsidRPr="00B6688A">
        <w:rPr>
          <w:rFonts w:asciiTheme="majorHAnsi" w:eastAsia="Calibri" w:hAnsiTheme="majorHAnsi" w:cstheme="majorHAnsi"/>
          <w:color w:val="000000"/>
        </w:rPr>
        <w:t>partnership introduction webinars</w:t>
      </w:r>
      <w:r w:rsidRPr="00B6688A">
        <w:rPr>
          <w:rFonts w:asciiTheme="majorHAnsi" w:eastAsia="Calibri" w:hAnsiTheme="majorHAnsi" w:cstheme="majorHAnsi"/>
          <w:color w:val="000000"/>
        </w:rPr>
        <w:t xml:space="preserve">. </w:t>
      </w:r>
    </w:p>
    <w:p w14:paraId="47ED4D86" w14:textId="6680220E" w:rsidR="00FB1243" w:rsidRPr="00B6688A" w:rsidRDefault="00FB1243">
      <w:pPr>
        <w:jc w:val="both"/>
        <w:rPr>
          <w:rFonts w:asciiTheme="majorHAnsi" w:eastAsia="Calibri" w:hAnsiTheme="majorHAnsi" w:cstheme="majorHAnsi"/>
          <w:u w:val="single"/>
        </w:rPr>
      </w:pPr>
      <w:hyperlink r:id="rId247">
        <w:r w:rsidRPr="00B6688A">
          <w:rPr>
            <w:rFonts w:asciiTheme="majorHAnsi" w:eastAsia="Calibri" w:hAnsiTheme="majorHAnsi" w:cstheme="majorHAnsi"/>
            <w:color w:val="467886"/>
            <w:u w:val="single"/>
          </w:rPr>
          <w:t>Local Climate Planning Hub</w:t>
        </w:r>
      </w:hyperlink>
      <w:r w:rsidRPr="00B6688A">
        <w:rPr>
          <w:rFonts w:asciiTheme="majorHAnsi" w:eastAsia="Calibri" w:hAnsiTheme="majorHAnsi" w:cstheme="majorHAnsi"/>
        </w:rPr>
        <w:t xml:space="preserve">: This local government outreach portal serves as a centralized resource for cities, counties, and municipalities to navigate the evolving risks of climate change and learn about innovative insurance strategies to </w:t>
      </w:r>
      <w:r w:rsidR="00BD3A03">
        <w:rPr>
          <w:rFonts w:asciiTheme="majorHAnsi" w:eastAsia="Calibri" w:hAnsiTheme="majorHAnsi" w:cstheme="majorHAnsi"/>
        </w:rPr>
        <w:t>mitigate them</w:t>
      </w:r>
      <w:r w:rsidRPr="00B6688A">
        <w:rPr>
          <w:rFonts w:asciiTheme="majorHAnsi" w:eastAsia="Calibri" w:hAnsiTheme="majorHAnsi" w:cstheme="majorHAnsi"/>
        </w:rPr>
        <w:t xml:space="preserve"> and promote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88" w14:textId="2BE73825" w:rsidR="00FB1243" w:rsidRPr="00702B45" w:rsidRDefault="008F29B0" w:rsidP="008F29B0">
      <w:pPr>
        <w:pStyle w:val="Heading2"/>
        <w:rPr>
          <w:rFonts w:asciiTheme="majorHAnsi" w:hAnsiTheme="majorHAnsi" w:cstheme="majorHAnsi"/>
        </w:rPr>
      </w:pPr>
      <w:bookmarkStart w:id="449" w:name="_hin5hcuw2xfp" w:colFirst="0" w:colLast="0"/>
      <w:bookmarkStart w:id="450" w:name="_2smpb76m3ws9" w:colFirst="0" w:colLast="0"/>
      <w:bookmarkStart w:id="451" w:name="_Toc236057903"/>
      <w:bookmarkEnd w:id="449"/>
      <w:bookmarkEnd w:id="450"/>
      <w:r w:rsidRPr="00702B45">
        <w:rPr>
          <w:rFonts w:asciiTheme="majorHAnsi" w:hAnsiTheme="majorHAnsi" w:cstheme="majorHAnsi"/>
        </w:rPr>
        <w:t>Section C</w:t>
      </w:r>
      <w:r w:rsidR="00BD3A03">
        <w:rPr>
          <w:rFonts w:asciiTheme="majorHAnsi" w:hAnsiTheme="majorHAnsi" w:cstheme="majorHAnsi"/>
        </w:rPr>
        <w:t>:</w:t>
      </w:r>
      <w:r w:rsidRPr="00702B45">
        <w:rPr>
          <w:rFonts w:asciiTheme="majorHAnsi" w:hAnsiTheme="majorHAnsi" w:cstheme="majorHAnsi"/>
        </w:rPr>
        <w:t xml:space="preserve"> Extreme Heat</w:t>
      </w:r>
      <w:del w:id="452" w:author="Obersteadt, Anne" w:date="2026-08-13T19:38:00Z" w16du:dateUtc="2026-08-14T00:38:00Z">
        <w:r w:rsidRPr="00702B45" w:rsidDel="00901AFB">
          <w:rPr>
            <w:rFonts w:asciiTheme="majorHAnsi" w:hAnsiTheme="majorHAnsi" w:cstheme="majorHAnsi"/>
          </w:rPr>
          <w:delText>—California</w:delText>
        </w:r>
      </w:del>
      <w:bookmarkEnd w:id="451"/>
      <w:r w:rsidRPr="00702B45">
        <w:rPr>
          <w:rFonts w:asciiTheme="majorHAnsi" w:hAnsiTheme="majorHAnsi" w:cstheme="majorHAnsi"/>
        </w:rPr>
        <w:fldChar w:fldCharType="begin"/>
      </w:r>
      <w:r w:rsidRPr="00702B45">
        <w:rPr>
          <w:rFonts w:asciiTheme="majorHAnsi" w:hAnsiTheme="majorHAnsi" w:cstheme="majorHAnsi"/>
        </w:rPr>
        <w:instrText xml:space="preserve"> XE "California" </w:instrText>
      </w:r>
      <w:r w:rsidRPr="00702B45">
        <w:rPr>
          <w:rFonts w:asciiTheme="majorHAnsi" w:hAnsiTheme="majorHAnsi" w:cstheme="majorHAnsi"/>
        </w:rPr>
        <w:fldChar w:fldCharType="end"/>
      </w:r>
      <w:del w:id="453" w:author="Obersteadt, Anne" w:date="2026-08-13T19:38:00Z" w16du:dateUtc="2026-08-14T00:38:00Z">
        <w:r w:rsidRPr="00702B45" w:rsidDel="001358E7">
          <w:rPr>
            <w:rFonts w:asciiTheme="majorHAnsi" w:hAnsiTheme="majorHAnsi" w:cstheme="majorHAnsi"/>
          </w:rPr>
          <w:delText xml:space="preserve"> </w:delText>
        </w:r>
      </w:del>
    </w:p>
    <w:p w14:paraId="47ED4D89" w14:textId="0BFF5FB0" w:rsidR="00FB1243" w:rsidRPr="00702B45" w:rsidRDefault="007413BF">
      <w:pPr>
        <w:pStyle w:val="Heading3"/>
        <w:rPr>
          <w:rFonts w:asciiTheme="majorHAnsi" w:hAnsiTheme="majorHAnsi" w:cstheme="majorHAnsi"/>
        </w:rPr>
      </w:pPr>
      <w:bookmarkStart w:id="454" w:name="_elnrgbde6nq4" w:colFirst="0" w:colLast="0"/>
      <w:bookmarkStart w:id="455" w:name="_Toc236057904"/>
      <w:bookmarkEnd w:id="454"/>
      <w:r w:rsidRPr="00702B45">
        <w:rPr>
          <w:rFonts w:asciiTheme="majorHAnsi" w:hAnsiTheme="majorHAnsi" w:cstheme="majorHAnsi"/>
        </w:rPr>
        <w:t>California</w:t>
      </w:r>
      <w:bookmarkEnd w:id="455"/>
      <w:r w:rsidR="00870578" w:rsidRPr="00702B45">
        <w:rPr>
          <w:rFonts w:asciiTheme="majorHAnsi" w:hAnsiTheme="majorHAnsi" w:cstheme="majorHAnsi"/>
        </w:rPr>
        <w:fldChar w:fldCharType="begin"/>
      </w:r>
      <w:r w:rsidR="00870578" w:rsidRPr="00702B45">
        <w:rPr>
          <w:rFonts w:asciiTheme="majorHAnsi" w:hAnsiTheme="majorHAnsi" w:cstheme="majorHAnsi"/>
        </w:rPr>
        <w:instrText xml:space="preserve"> XE "California" </w:instrText>
      </w:r>
      <w:r w:rsidR="00870578" w:rsidRPr="00702B45">
        <w:rPr>
          <w:rFonts w:asciiTheme="majorHAnsi" w:hAnsiTheme="majorHAnsi" w:cstheme="majorHAnsi"/>
        </w:rPr>
        <w:fldChar w:fldCharType="end"/>
      </w:r>
    </w:p>
    <w:p w14:paraId="47ED4D8A" w14:textId="1AE57EC3" w:rsidR="00FB1243" w:rsidRPr="00B6688A" w:rsidRDefault="007413BF">
      <w:pPr>
        <w:pStyle w:val="Heading4"/>
        <w:rPr>
          <w:rFonts w:asciiTheme="majorHAnsi" w:hAnsiTheme="majorHAnsi" w:cstheme="majorHAnsi"/>
        </w:rPr>
      </w:pPr>
      <w:bookmarkStart w:id="456" w:name="_ruhb89ier6h" w:colFirst="0" w:colLast="0"/>
      <w:bookmarkEnd w:id="456"/>
      <w:r w:rsidRPr="00702B45">
        <w:rPr>
          <w:rFonts w:asciiTheme="majorHAnsi" w:hAnsiTheme="majorHAnsi" w:cstheme="majorHAnsi"/>
        </w:rPr>
        <w:t>Introduction</w:t>
      </w:r>
      <w:r w:rsidRPr="00B6688A">
        <w:rPr>
          <w:rFonts w:asciiTheme="majorHAnsi" w:hAnsiTheme="majorHAnsi" w:cstheme="majorHAnsi"/>
        </w:rPr>
        <w:t xml:space="preserve"> </w:t>
      </w:r>
    </w:p>
    <w:p w14:paraId="47ED4D8B" w14:textId="7327427B"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Extreme heat is expected to increase in frequency, duration, and intensity in </w:t>
      </w:r>
      <w:ins w:id="457" w:author="Brandenburg, Aaron" w:date="2026-08-13T15:24:00Z" w16du:dateUtc="2026-08-13T19:24:00Z">
        <w:r w:rsidR="00790EF4">
          <w:rPr>
            <w:rFonts w:asciiTheme="majorHAnsi" w:eastAsia="Calibri" w:hAnsiTheme="majorHAnsi" w:cstheme="majorHAnsi"/>
          </w:rPr>
          <w:t xml:space="preserve">parts of the U.S., including </w:t>
        </w:r>
      </w:ins>
      <w:r w:rsidRPr="00B6688A">
        <w:rPr>
          <w:rFonts w:asciiTheme="majorHAnsi" w:eastAsia="Calibri" w:hAnsiTheme="majorHAnsi" w:cstheme="majorHAnsi"/>
        </w:rPr>
        <w:t>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55"/>
      </w:r>
      <w:r w:rsidRPr="00B6688A">
        <w:rPr>
          <w:rFonts w:asciiTheme="majorHAnsi" w:eastAsia="Calibri" w:hAnsiTheme="majorHAnsi" w:cstheme="majorHAnsi"/>
        </w:rPr>
        <w:t xml:space="preserve"> Studies show that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events significantly raise health risks, such as heatstroke-related hospitalizations, and have resulted in substantial economic costs. Extreme heat also strains energy grids, lowers labor productivity, and damages infrastructure. These economic disruptions and costs are very rarely insured and disproportionately impact vulnerable groups, including communities of color, seniors, children, and low-income populations. The insurance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w:t>
      </w:r>
      <w:r w:rsidR="00277F7C" w:rsidRPr="00B6688A">
        <w:rPr>
          <w:rFonts w:asciiTheme="majorHAnsi" w:eastAsia="Calibri" w:hAnsiTheme="majorHAnsi" w:cstheme="majorHAnsi"/>
        </w:rPr>
        <w:t>extreme-heat response highlight the need for stronger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277F7C" w:rsidRPr="00B6688A">
        <w:rPr>
          <w:rFonts w:asciiTheme="majorHAnsi" w:eastAsia="Calibri" w:hAnsiTheme="majorHAnsi" w:cstheme="majorHAnsi"/>
        </w:rPr>
        <w:t xml:space="preserve"> and insurance solutions to prevent</w:t>
      </w:r>
      <w:r w:rsidRPr="00B6688A">
        <w:rPr>
          <w:rFonts w:asciiTheme="majorHAnsi" w:eastAsia="Calibri" w:hAnsiTheme="majorHAnsi" w:cstheme="majorHAnsi"/>
        </w:rPr>
        <w:t xml:space="preserve"> overwhelmed hospitals, business disruptions, and increased costs for local governments.</w:t>
      </w:r>
      <w:ins w:id="458" w:author="Brandenburg, Aaron" w:date="2026-08-13T15:24:00Z" w16du:dateUtc="2026-08-13T19:24:00Z">
        <w:r w:rsidR="00FD23E8">
          <w:rPr>
            <w:rFonts w:asciiTheme="majorHAnsi" w:eastAsia="Calibri" w:hAnsiTheme="majorHAnsi" w:cstheme="majorHAnsi"/>
          </w:rPr>
          <w:t xml:space="preserve"> In addition, ext</w:t>
        </w:r>
      </w:ins>
      <w:ins w:id="459" w:author="Brandenburg, Aaron" w:date="2026-08-13T15:25:00Z" w16du:dateUtc="2026-08-13T19:25:00Z">
        <w:r w:rsidR="00FD23E8">
          <w:rPr>
            <w:rFonts w:asciiTheme="majorHAnsi" w:eastAsia="Calibri" w:hAnsiTheme="majorHAnsi" w:cstheme="majorHAnsi"/>
          </w:rPr>
          <w:t>reme heat events can act as a compounding factor for traditionally insured perils such as wildfire and infrastructure failure.</w:t>
        </w:r>
      </w:ins>
      <w:r w:rsidRPr="00B6688A">
        <w:rPr>
          <w:rFonts w:asciiTheme="majorHAnsi" w:eastAsia="Calibri" w:hAnsiTheme="majorHAnsi" w:cstheme="majorHAnsi"/>
        </w:rPr>
        <w:t xml:space="preserve"> Therefore, reducing risks and closing protection gaps to heat impacts will help safeguard health and the long-term sustainability of local economies. </w:t>
      </w:r>
    </w:p>
    <w:p w14:paraId="47ED4D8C" w14:textId="713CB9E1" w:rsidR="00FB1243" w:rsidRPr="00B6688A" w:rsidRDefault="007413BF">
      <w:pPr>
        <w:pStyle w:val="Heading4"/>
        <w:rPr>
          <w:rFonts w:asciiTheme="majorHAnsi" w:hAnsiTheme="majorHAnsi" w:cstheme="majorHAnsi"/>
        </w:rPr>
      </w:pPr>
      <w:bookmarkStart w:id="460" w:name="_4mmiabg4gcj2" w:colFirst="0" w:colLast="0"/>
      <w:bookmarkEnd w:id="460"/>
      <w:r w:rsidRPr="00B6688A">
        <w:rPr>
          <w:rFonts w:asciiTheme="majorHAnsi" w:hAnsiTheme="majorHAnsi" w:cstheme="majorHAnsi"/>
        </w:rPr>
        <w:t xml:space="preserve">Reports </w:t>
      </w:r>
    </w:p>
    <w:bookmarkStart w:id="461" w:name="_c1046l6x1bjm" w:colFirst="0" w:colLast="0"/>
    <w:bookmarkEnd w:id="461"/>
    <w:p w14:paraId="47ED4D8D" w14:textId="45F6129F" w:rsidR="00FB1243" w:rsidRPr="00B6688A" w:rsidRDefault="007413BF">
      <w:pPr>
        <w:jc w:val="both"/>
        <w:rPr>
          <w:rFonts w:asciiTheme="majorHAnsi" w:eastAsia="Calibri" w:hAnsiTheme="majorHAnsi" w:cstheme="majorHAnsi"/>
        </w:rPr>
      </w:pPr>
      <w:r w:rsidRPr="00E81F06">
        <w:rPr>
          <w:rFonts w:asciiTheme="majorHAnsi" w:hAnsiTheme="majorHAnsi" w:cstheme="majorHAnsi"/>
          <w:i/>
          <w:iCs/>
        </w:rPr>
        <w:fldChar w:fldCharType="begin"/>
      </w:r>
      <w:r w:rsidRPr="00E81F06">
        <w:rPr>
          <w:rFonts w:asciiTheme="majorHAnsi" w:hAnsiTheme="majorHAnsi" w:cstheme="majorHAnsi"/>
          <w:i/>
          <w:iCs/>
        </w:rPr>
        <w:instrText>HYPERLINK "https://www.law.berkeley.edu/wp-content/uploads/2020/11/Insuring-Extreme-Heat-Risks-Dec-2020.pdf" \h</w:instrText>
      </w:r>
      <w:r w:rsidRPr="00E81F06">
        <w:rPr>
          <w:rFonts w:asciiTheme="majorHAnsi" w:hAnsiTheme="majorHAnsi" w:cstheme="majorHAnsi"/>
          <w:i/>
          <w:iCs/>
        </w:rPr>
      </w:r>
      <w:r w:rsidRPr="00E81F06">
        <w:rPr>
          <w:rFonts w:asciiTheme="majorHAnsi" w:hAnsiTheme="majorHAnsi" w:cstheme="majorHAnsi"/>
          <w:i/>
          <w:iCs/>
        </w:rPr>
        <w:fldChar w:fldCharType="separate"/>
      </w:r>
      <w:r w:rsidRPr="00E81F06">
        <w:rPr>
          <w:rFonts w:asciiTheme="majorHAnsi" w:eastAsia="Calibri" w:hAnsiTheme="majorHAnsi" w:cstheme="majorHAnsi"/>
          <w:i/>
          <w:iCs/>
          <w:color w:val="467886"/>
          <w:u w:val="single"/>
        </w:rPr>
        <w:t>Insuring Extreme Heat Risks</w:t>
      </w:r>
      <w:r w:rsidRPr="00E81F06">
        <w:rPr>
          <w:rFonts w:asciiTheme="majorHAnsi" w:hAnsiTheme="majorHAnsi" w:cstheme="majorHAnsi"/>
          <w:i/>
          <w:iCs/>
        </w:rPr>
        <w:fldChar w:fldCharType="end"/>
      </w:r>
      <w:r w:rsidRPr="00B6688A">
        <w:rPr>
          <w:rFonts w:asciiTheme="majorHAnsi" w:eastAsia="Calibri" w:hAnsiTheme="majorHAnsi" w:cstheme="majorHAnsi"/>
        </w:rPr>
        <w:t xml:space="preserve">: In 2019, </w:t>
      </w:r>
      <w:r w:rsidR="00B54F30">
        <w:rPr>
          <w:rFonts w:asciiTheme="majorHAnsi" w:eastAsia="Calibri" w:hAnsiTheme="majorHAnsi" w:cstheme="majorHAnsi"/>
        </w:rPr>
        <w:t xml:space="preserve">the </w:t>
      </w:r>
      <w:r w:rsidRPr="00B6688A">
        <w:rPr>
          <w:rFonts w:asciiTheme="majorHAnsi" w:eastAsia="Calibri" w:hAnsiTheme="majorHAnsi" w:cstheme="majorHAnsi"/>
        </w:rPr>
        <w:t>CDI commissioned a first-of-its-kind report on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insurance. This study is the first in the world to assess the legal and policy issues and opportunities for insurance to reduce the impacts of extreme heat events. </w:t>
      </w:r>
    </w:p>
    <w:p w14:paraId="47ED4D8E" w14:textId="14FBDBFD" w:rsidR="00FB1243" w:rsidRPr="00B6688A" w:rsidRDefault="00FB1243">
      <w:pPr>
        <w:jc w:val="both"/>
        <w:rPr>
          <w:rFonts w:asciiTheme="majorHAnsi" w:eastAsia="Calibri" w:hAnsiTheme="majorHAnsi" w:cstheme="majorHAnsi"/>
          <w:u w:val="single"/>
        </w:rPr>
      </w:pPr>
      <w:hyperlink r:id="rId248">
        <w:r w:rsidRPr="00B6688A">
          <w:rPr>
            <w:rFonts w:asciiTheme="majorHAnsi" w:eastAsia="Calibri" w:hAnsiTheme="majorHAnsi" w:cstheme="majorHAnsi"/>
            <w:color w:val="467886"/>
            <w:u w:val="single"/>
          </w:rPr>
          <w:t>Climate Insurance Report</w:t>
        </w:r>
      </w:hyperlink>
      <w:r w:rsidRPr="00B6688A">
        <w:rPr>
          <w:rFonts w:asciiTheme="majorHAnsi" w:eastAsia="Calibri" w:hAnsiTheme="majorHAnsi" w:cstheme="majorHAnsi"/>
        </w:rPr>
        <w:t xml:space="preserve">: Senate Bill 30 (Chapter 614, Statutes of 2018) established a working group of environmental advocates, researchers, and insurance experts that made </w:t>
      </w:r>
      <w:r w:rsidR="00340D36" w:rsidRPr="00B6688A">
        <w:rPr>
          <w:rFonts w:asciiTheme="majorHAnsi" w:eastAsia="Calibri" w:hAnsiTheme="majorHAnsi" w:cstheme="majorHAnsi"/>
        </w:rPr>
        <w:t>policy recommendations</w:t>
      </w:r>
      <w:r w:rsidRPr="00B6688A">
        <w:rPr>
          <w:rFonts w:asciiTheme="majorHAnsi" w:eastAsia="Calibri" w:hAnsiTheme="majorHAnsi" w:cstheme="majorHAnsi"/>
        </w:rPr>
        <w:t xml:space="preserve"> to reduce the costs of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260A10">
        <w:rPr>
          <w:rFonts w:asciiTheme="majorHAnsi" w:eastAsia="Calibri" w:hAnsiTheme="majorHAnsi" w:cstheme="majorHAnsi"/>
        </w:rPr>
        <w:t>It</w:t>
      </w:r>
      <w:r w:rsidR="00260A10" w:rsidRPr="00B6688A">
        <w:rPr>
          <w:rFonts w:asciiTheme="majorHAnsi" w:eastAsia="Calibri" w:hAnsiTheme="majorHAnsi" w:cstheme="majorHAnsi"/>
        </w:rPr>
        <w:t xml:space="preserve"> </w:t>
      </w:r>
      <w:r w:rsidRPr="00B6688A">
        <w:rPr>
          <w:rFonts w:asciiTheme="majorHAnsi" w:eastAsia="Calibri" w:hAnsiTheme="majorHAnsi" w:cstheme="majorHAnsi"/>
        </w:rPr>
        <w:t xml:space="preserve">released </w:t>
      </w:r>
      <w:r w:rsidR="00260A10">
        <w:rPr>
          <w:rFonts w:asciiTheme="majorHAnsi" w:eastAsia="Calibri" w:hAnsiTheme="majorHAnsi" w:cstheme="majorHAnsi"/>
        </w:rPr>
        <w:t>its</w:t>
      </w:r>
      <w:r w:rsidR="00260A10" w:rsidRPr="00B6688A">
        <w:rPr>
          <w:rFonts w:asciiTheme="majorHAnsi" w:eastAsia="Calibri" w:hAnsiTheme="majorHAnsi" w:cstheme="majorHAnsi"/>
        </w:rPr>
        <w:t xml:space="preserve"> </w:t>
      </w:r>
      <w:r w:rsidRPr="00B6688A">
        <w:rPr>
          <w:rFonts w:asciiTheme="majorHAnsi" w:eastAsia="Calibri" w:hAnsiTheme="majorHAnsi" w:cstheme="majorHAnsi"/>
        </w:rPr>
        <w:lastRenderedPageBreak/>
        <w:t xml:space="preserve">first-ever report in 2021 titled </w:t>
      </w:r>
      <w:r w:rsidRPr="00E81F06">
        <w:rPr>
          <w:rFonts w:asciiTheme="majorHAnsi" w:eastAsia="Calibri" w:hAnsiTheme="majorHAnsi" w:cstheme="majorHAnsi"/>
          <w:i/>
          <w:iCs/>
        </w:rPr>
        <w:t>Protecting Communities, Preserving Nature, and Building Resiliency; How First-of-Its-Kind Climate Insurance Will Help Combat the Costs of Wildfires, Extreme Heat, and Floods</w:t>
      </w:r>
      <w:r w:rsidRPr="00B6688A">
        <w:rPr>
          <w:rFonts w:asciiTheme="majorHAnsi" w:eastAsia="Calibri" w:hAnsiTheme="majorHAnsi" w:cstheme="majorHAnsi"/>
        </w:rPr>
        <w:t>.</w:t>
      </w:r>
    </w:p>
    <w:p w14:paraId="47ED4D8F" w14:textId="74915004" w:rsidR="00FB1243" w:rsidRPr="00B6688A" w:rsidRDefault="00B54F30">
      <w:pPr>
        <w:jc w:val="both"/>
        <w:rPr>
          <w:rFonts w:asciiTheme="majorHAnsi" w:eastAsia="Calibri" w:hAnsiTheme="majorHAnsi" w:cstheme="majorHAnsi"/>
          <w:u w:val="single"/>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has already implemented several of the report’s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recommendations, such as (1) performing extreme heat public sector cost analysis (</w:t>
      </w:r>
      <w:r>
        <w:rPr>
          <w:rFonts w:asciiTheme="majorHAnsi" w:eastAsia="Calibri" w:hAnsiTheme="majorHAnsi" w:cstheme="majorHAnsi"/>
        </w:rPr>
        <w:t>refer to the</w:t>
      </w:r>
      <w:r w:rsidRPr="00B6688A">
        <w:rPr>
          <w:rFonts w:asciiTheme="majorHAnsi" w:eastAsia="Calibri" w:hAnsiTheme="majorHAnsi" w:cstheme="majorHAnsi"/>
        </w:rPr>
        <w:t xml:space="preserve"> </w:t>
      </w:r>
      <w:r w:rsidR="007413BF" w:rsidRPr="00B6688A">
        <w:rPr>
          <w:rFonts w:asciiTheme="majorHAnsi" w:eastAsia="Calibri" w:hAnsiTheme="majorHAnsi" w:cstheme="majorHAnsi"/>
        </w:rPr>
        <w:t>2024</w:t>
      </w:r>
      <w:r w:rsidR="00405FB7">
        <w:rPr>
          <w:rFonts w:asciiTheme="majorHAnsi" w:eastAsia="Calibri" w:hAnsiTheme="majorHAnsi" w:cstheme="majorHAnsi"/>
        </w:rPr>
        <w:t xml:space="preserve"> </w:t>
      </w:r>
      <w:r w:rsidR="00405FB7" w:rsidRPr="00405FB7">
        <w:rPr>
          <w:rFonts w:asciiTheme="majorHAnsi" w:eastAsia="Calibri" w:hAnsiTheme="majorHAnsi" w:cstheme="majorHAnsi"/>
        </w:rPr>
        <w:t>Protection Gap Study for Extreme Heat</w:t>
      </w:r>
      <w:r w:rsidR="007413BF" w:rsidRPr="00B6688A">
        <w:rPr>
          <w:rFonts w:asciiTheme="majorHAnsi" w:eastAsia="Calibri" w:hAnsiTheme="majorHAnsi" w:cstheme="majorHAnsi"/>
        </w:rPr>
        <w:t xml:space="preserve"> study below), (2) improving warning systems by naming and ranking heat waves (</w:t>
      </w:r>
      <w:r>
        <w:rPr>
          <w:rFonts w:asciiTheme="majorHAnsi" w:eastAsia="Calibri" w:hAnsiTheme="majorHAnsi" w:cstheme="majorHAnsi"/>
        </w:rPr>
        <w:t>refer to</w:t>
      </w:r>
      <w:r w:rsidRPr="00B6688A">
        <w:rPr>
          <w:rFonts w:asciiTheme="majorHAnsi" w:eastAsia="Calibri" w:hAnsiTheme="majorHAnsi" w:cstheme="majorHAnsi"/>
        </w:rPr>
        <w:t xml:space="preserve"> </w:t>
      </w:r>
      <w:r w:rsidR="00405FB7" w:rsidRPr="00405FB7">
        <w:rPr>
          <w:rFonts w:asciiTheme="majorHAnsi" w:eastAsia="Calibri" w:hAnsiTheme="majorHAnsi" w:cstheme="majorHAnsi"/>
        </w:rPr>
        <w:t>Adopted Legislation Highlights</w:t>
      </w:r>
      <w:r w:rsidR="00405FB7">
        <w:rPr>
          <w:rFonts w:asciiTheme="majorHAnsi" w:eastAsia="Calibri" w:hAnsiTheme="majorHAnsi" w:cstheme="majorHAnsi"/>
        </w:rPr>
        <w:t xml:space="preserve"> section </w:t>
      </w:r>
      <w:del w:id="462" w:author="Obersteadt, Anne" w:date="2026-08-13T19:24:00Z" w16du:dateUtc="2026-08-14T00:24:00Z">
        <w:r w:rsidR="006A5612" w:rsidDel="008052E8">
          <w:rPr>
            <w:rFonts w:asciiTheme="majorHAnsi" w:eastAsia="Calibri" w:hAnsiTheme="majorHAnsi" w:cstheme="majorHAnsi"/>
          </w:rPr>
          <w:delText xml:space="preserve">on page 97 </w:delText>
        </w:r>
      </w:del>
      <w:r w:rsidR="007413BF" w:rsidRPr="00B6688A">
        <w:rPr>
          <w:rFonts w:asciiTheme="majorHAnsi" w:eastAsia="Calibri" w:hAnsiTheme="majorHAnsi" w:cstheme="majorHAnsi"/>
        </w:rPr>
        <w:t>below), and (3) developing pilot projects for extreme heat (</w:t>
      </w:r>
      <w:r>
        <w:rPr>
          <w:rFonts w:asciiTheme="majorHAnsi" w:eastAsia="Calibri" w:hAnsiTheme="majorHAnsi" w:cstheme="majorHAnsi"/>
        </w:rPr>
        <w:t>refer to</w:t>
      </w:r>
      <w:r w:rsidRPr="00B6688A">
        <w:rPr>
          <w:rFonts w:asciiTheme="majorHAnsi" w:eastAsia="Calibri" w:hAnsiTheme="majorHAnsi" w:cstheme="majorHAnsi"/>
        </w:rPr>
        <w:t xml:space="preserve"> </w:t>
      </w:r>
      <w:r w:rsidR="006A5612">
        <w:rPr>
          <w:rFonts w:asciiTheme="majorHAnsi" w:eastAsia="Calibri" w:hAnsiTheme="majorHAnsi" w:cstheme="majorHAnsi"/>
        </w:rPr>
        <w:t xml:space="preserve">the </w:t>
      </w:r>
      <w:r w:rsidR="006A5612" w:rsidRPr="006A5612">
        <w:rPr>
          <w:rFonts w:asciiTheme="majorHAnsi" w:eastAsia="Calibri" w:hAnsiTheme="majorHAnsi" w:cstheme="majorHAnsi"/>
        </w:rPr>
        <w:t>Strategies, Initiatives, and Resources</w:t>
      </w:r>
      <w:r w:rsidR="006A5612">
        <w:rPr>
          <w:rFonts w:asciiTheme="majorHAnsi" w:eastAsia="Calibri" w:hAnsiTheme="majorHAnsi" w:cstheme="majorHAnsi"/>
        </w:rPr>
        <w:t xml:space="preserve"> section </w:t>
      </w:r>
      <w:del w:id="463" w:author="Obersteadt, Anne" w:date="2026-08-13T19:24:00Z" w16du:dateUtc="2026-08-14T00:24:00Z">
        <w:r w:rsidR="006A5612" w:rsidDel="008052E8">
          <w:rPr>
            <w:rFonts w:asciiTheme="majorHAnsi" w:eastAsia="Calibri" w:hAnsiTheme="majorHAnsi" w:cstheme="majorHAnsi"/>
          </w:rPr>
          <w:delText xml:space="preserve">on page 98 </w:delText>
        </w:r>
      </w:del>
      <w:r w:rsidR="007413BF" w:rsidRPr="00B6688A">
        <w:rPr>
          <w:rFonts w:asciiTheme="majorHAnsi" w:eastAsia="Calibri" w:hAnsiTheme="majorHAnsi" w:cstheme="majorHAnsi"/>
        </w:rPr>
        <w:t xml:space="preserve">below). </w:t>
      </w:r>
    </w:p>
    <w:bookmarkStart w:id="464" w:name="_gdsvkxoamxz5" w:colFirst="0" w:colLast="0"/>
    <w:bookmarkEnd w:id="464"/>
    <w:p w14:paraId="47ED4D90" w14:textId="1CEFAD94" w:rsidR="00FB1243" w:rsidRPr="00B6688A" w:rsidRDefault="007413BF">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"https://www.insurance.ca.gov/01-consumers/180-climate-change/upload/Impacts-of-extreme-heat-to-California-s-people-infrastructure-and-economy-by-California-Department-of-Insurance-June-2024.pdf"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467886"/>
          <w:u w:val="single"/>
        </w:rPr>
        <w:t>Protection Gap Study for Extreme Heat</w:t>
      </w:r>
      <w:r w:rsidRPr="00B6688A">
        <w:rPr>
          <w:rFonts w:asciiTheme="majorHAnsi" w:hAnsiTheme="majorHAnsi" w:cstheme="majorHAnsi"/>
        </w:rPr>
        <w:fldChar w:fldCharType="end"/>
      </w:r>
      <w:r w:rsidRPr="00B6688A">
        <w:rPr>
          <w:rFonts w:asciiTheme="majorHAnsi" w:eastAsia="Calibri" w:hAnsiTheme="majorHAnsi" w:cstheme="majorHAnsi"/>
        </w:rPr>
        <w:t xml:space="preserve">: In July 2024, </w:t>
      </w:r>
      <w:r w:rsidR="00861A14">
        <w:rPr>
          <w:rFonts w:asciiTheme="majorHAnsi" w:eastAsia="Calibri" w:hAnsiTheme="majorHAnsi" w:cstheme="majorHAnsi"/>
        </w:rPr>
        <w:t xml:space="preserve">the </w:t>
      </w:r>
      <w:r w:rsidRPr="00B6688A">
        <w:rPr>
          <w:rFonts w:asciiTheme="majorHAnsi" w:eastAsia="Calibri" w:hAnsiTheme="majorHAnsi" w:cstheme="majorHAnsi"/>
        </w:rPr>
        <w:t xml:space="preserve">CDI completed and published a comprehensive analysis titled </w:t>
      </w:r>
      <w:hyperlink r:id="rId249">
        <w:r w:rsidR="00FB1243" w:rsidRPr="00E81F06">
          <w:rPr>
            <w:rFonts w:asciiTheme="majorHAnsi" w:eastAsia="Calibri" w:hAnsiTheme="majorHAnsi" w:cstheme="majorHAnsi"/>
            <w:i/>
            <w:iCs/>
            <w:color w:val="467886"/>
            <w:u w:val="single"/>
          </w:rPr>
          <w:t>Impacts of Extreme Heat to California</w:t>
        </w:r>
        <w:r w:rsidR="00870578" w:rsidRPr="00E81F06">
          <w:rPr>
            <w:rFonts w:asciiTheme="majorHAnsi" w:eastAsia="Calibri" w:hAnsiTheme="majorHAnsi" w:cstheme="majorHAnsi"/>
            <w:i/>
            <w:iCs/>
            <w:color w:val="467886"/>
            <w:u w:val="single"/>
          </w:rPr>
          <w:fldChar w:fldCharType="begin"/>
        </w:r>
        <w:r w:rsidR="00870578" w:rsidRPr="00E81F06">
          <w:rPr>
            <w:rFonts w:asciiTheme="majorHAnsi" w:eastAsia="Calibri" w:hAnsiTheme="majorHAnsi" w:cstheme="majorHAnsi"/>
            <w:i/>
            <w:iCs/>
            <w:color w:val="467886"/>
            <w:u w:val="single"/>
          </w:rPr>
          <w:instrText xml:space="preserve"> XE "</w:instrText>
        </w:r>
        <w:r w:rsidR="00870578" w:rsidRPr="00E81F06">
          <w:rPr>
            <w:rFonts w:asciiTheme="majorHAnsi" w:hAnsiTheme="majorHAnsi" w:cstheme="majorHAnsi"/>
            <w:i/>
            <w:iCs/>
          </w:rPr>
          <w:instrText>California"</w:instrText>
        </w:r>
        <w:r w:rsidR="00870578" w:rsidRPr="00E81F06">
          <w:rPr>
            <w:rFonts w:asciiTheme="majorHAnsi" w:eastAsia="Calibri" w:hAnsiTheme="majorHAnsi" w:cstheme="majorHAnsi"/>
            <w:i/>
            <w:iCs/>
            <w:color w:val="467886"/>
            <w:u w:val="single"/>
          </w:rPr>
          <w:instrText xml:space="preserve"> </w:instrText>
        </w:r>
        <w:r w:rsidR="00870578" w:rsidRPr="00E81F06">
          <w:rPr>
            <w:rFonts w:asciiTheme="majorHAnsi" w:eastAsia="Calibri" w:hAnsiTheme="majorHAnsi" w:cstheme="majorHAnsi"/>
            <w:i/>
            <w:iCs/>
            <w:color w:val="467886"/>
            <w:u w:val="single"/>
          </w:rPr>
          <w:fldChar w:fldCharType="end"/>
        </w:r>
        <w:r w:rsidR="00FB1243" w:rsidRPr="00E81F06">
          <w:rPr>
            <w:rFonts w:asciiTheme="majorHAnsi" w:eastAsia="Calibri" w:hAnsiTheme="majorHAnsi" w:cstheme="majorHAnsi"/>
            <w:i/>
            <w:iCs/>
            <w:color w:val="467886"/>
            <w:u w:val="single"/>
          </w:rPr>
          <w:t>’s People, Infrastructure, and Economy</w:t>
        </w:r>
      </w:hyperlink>
      <w:r w:rsidRPr="00B6688A">
        <w:rPr>
          <w:rFonts w:asciiTheme="majorHAnsi" w:eastAsia="Calibri" w:hAnsiTheme="majorHAnsi" w:cstheme="majorHAnsi"/>
        </w:rPr>
        <w:t>. This first-of-its-kind report, the result of legislation sponsored by Commissioner Lara in 2022, meticulously quantifies the uninsured and insured costs of seven recent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events across the state, highlighting the urgent need for adaptive strategies to mitigate the growing threat of extreme heat. </w:t>
      </w:r>
    </w:p>
    <w:p w14:paraId="47ED4D91" w14:textId="31E2D7C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report creates a framework to measure the true costs of seven significant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events over the past decade, providing a detailed analysis of the financial and human tolls they exacted on communities. The full spectrum of costs is likely much deeper than the report’s preliminary estimates. Some types of insurance are available to cover costs associated with extreme heat, such as health coverage, workers’ compensation, and crop insurance. However, the report exposes significant gaps in traditional insurance coverage for heat-related losses and calls for the development of innovative insurance mechanisms and investments in adaptation and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Key findings of the report include:</w:t>
      </w:r>
    </w:p>
    <w:p w14:paraId="47ED4D92" w14:textId="508A060E"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The preliminary estimates on the cumulative cost of the seven studied heat events amounted to $7.7 billion, affecting nearly the entire population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93" w14:textId="77777777"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Adverse health outcomes disproportionately impacted Black, Hispanic, and Native American communities, with significant mortality rates among older adults and heat-related illnesses among younger populations.</w:t>
      </w:r>
    </w:p>
    <w:p w14:paraId="47ED4D94" w14:textId="49E73B1A"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Due to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labor productivity losses ranged between $7.7 million and $210 million per event, with substantial uninsured wage losses.</w:t>
      </w:r>
    </w:p>
    <w:p w14:paraId="47ED4D95" w14:textId="46F9867A"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 xml:space="preserve">Power outages during heat events resulted in substantial economic impacts, with the 2022 </w:t>
      </w:r>
      <w:r w:rsidR="009E71B0">
        <w:rPr>
          <w:rFonts w:asciiTheme="majorHAnsi" w:eastAsia="Calibri" w:hAnsiTheme="majorHAnsi" w:cstheme="majorHAnsi"/>
        </w:rPr>
        <w:t>c</w:t>
      </w:r>
      <w:r w:rsidRPr="00B6688A">
        <w:rPr>
          <w:rFonts w:asciiTheme="majorHAnsi" w:eastAsia="Calibri" w:hAnsiTheme="majorHAnsi" w:cstheme="majorHAnsi"/>
        </w:rPr>
        <w:t xml:space="preserve">oastal </w:t>
      </w:r>
      <w:r w:rsidR="009E71B0">
        <w:rPr>
          <w:rFonts w:asciiTheme="majorHAnsi" w:eastAsia="Calibri" w:hAnsiTheme="majorHAnsi" w:cstheme="majorHAnsi"/>
        </w:rPr>
        <w:t>i</w:t>
      </w:r>
      <w:r w:rsidRPr="00B6688A">
        <w:rPr>
          <w:rFonts w:asciiTheme="majorHAnsi" w:eastAsia="Calibri" w:hAnsiTheme="majorHAnsi" w:cstheme="majorHAnsi"/>
        </w:rPr>
        <w:t>nland event incurring the highest costs at $230 million.</w:t>
      </w:r>
    </w:p>
    <w:p w14:paraId="47ED4D96" w14:textId="77777777"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Infrastructure costs due to heat-related damage repair and delays ranged from $3.8 million to $35 million per event, predominantly affecting roads and rails.</w:t>
      </w:r>
    </w:p>
    <w:p w14:paraId="47ED4D97" w14:textId="5A72351A"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Pursuant to Public Resources Code 71410 (f), this report was also used as one part of the information considered for the creation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extreme</w:t>
      </w:r>
      <w:r w:rsidR="00713EF0">
        <w:rPr>
          <w:rFonts w:asciiTheme="majorHAnsi" w:eastAsia="Calibri" w:hAnsiTheme="majorHAnsi" w:cstheme="majorHAnsi"/>
        </w:rPr>
        <w:t>-</w:t>
      </w:r>
      <w:r w:rsidRPr="00B6688A">
        <w:rPr>
          <w:rFonts w:asciiTheme="majorHAnsi" w:eastAsia="Calibri" w:hAnsiTheme="majorHAnsi" w:cstheme="majorHAnsi"/>
        </w:rPr>
        <w:t>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ranking tool, </w:t>
      </w:r>
      <w:hyperlink r:id="rId250" w:history="1">
        <w:proofErr w:type="spellStart"/>
        <w:r w:rsidRPr="00014810">
          <w:rPr>
            <w:rStyle w:val="Hyperlink"/>
            <w:rFonts w:asciiTheme="majorHAnsi" w:eastAsia="Calibri" w:hAnsiTheme="majorHAnsi" w:cstheme="majorHAnsi"/>
          </w:rPr>
          <w:t>CalHeat</w:t>
        </w:r>
        <w:r w:rsidR="004736E5" w:rsidRPr="00014810">
          <w:rPr>
            <w:rStyle w:val="Hyperlink"/>
            <w:rFonts w:asciiTheme="majorHAnsi" w:eastAsia="Calibri" w:hAnsiTheme="majorHAnsi" w:cstheme="majorHAnsi"/>
          </w:rPr>
          <w:t>S</w:t>
        </w:r>
        <w:r w:rsidRPr="00014810">
          <w:rPr>
            <w:rStyle w:val="Hyperlink"/>
            <w:rFonts w:asciiTheme="majorHAnsi" w:eastAsia="Calibri" w:hAnsiTheme="majorHAnsi" w:cstheme="majorHAnsi"/>
          </w:rPr>
          <w:t>core</w:t>
        </w:r>
        <w:proofErr w:type="spellEnd"/>
      </w:hyperlink>
      <w:r w:rsidRPr="00B6688A">
        <w:rPr>
          <w:rFonts w:asciiTheme="majorHAnsi" w:eastAsia="Calibri" w:hAnsiTheme="majorHAnsi" w:cstheme="majorHAnsi"/>
        </w:rPr>
        <w:t>, by the California Environmental Protection Agency</w:t>
      </w:r>
      <w:r w:rsidR="00005DEE">
        <w:rPr>
          <w:rFonts w:asciiTheme="majorHAnsi" w:eastAsia="Calibri" w:hAnsiTheme="majorHAnsi" w:cstheme="majorHAnsi"/>
        </w:rPr>
        <w:t xml:space="preserve"> </w:t>
      </w:r>
      <w:r w:rsidR="00005DEE" w:rsidRPr="00B6688A">
        <w:rPr>
          <w:rFonts w:asciiTheme="majorHAnsi" w:eastAsia="Calibri" w:hAnsiTheme="majorHAnsi" w:cstheme="majorHAnsi"/>
        </w:rPr>
        <w:t xml:space="preserve">(CalEPA) </w:t>
      </w:r>
      <w:r w:rsidRPr="00B6688A">
        <w:rPr>
          <w:rFonts w:asciiTheme="majorHAnsi" w:eastAsia="Calibri" w:hAnsiTheme="majorHAnsi" w:cstheme="majorHAnsi"/>
        </w:rPr>
        <w:t>in early 2025.</w:t>
      </w:r>
    </w:p>
    <w:p w14:paraId="47ED4D9B" w14:textId="1CFAF39E" w:rsidR="00FB1243" w:rsidRPr="00B6688A" w:rsidRDefault="007413BF">
      <w:pPr>
        <w:pStyle w:val="Heading4"/>
        <w:rPr>
          <w:rFonts w:asciiTheme="majorHAnsi" w:hAnsiTheme="majorHAnsi" w:cstheme="majorHAnsi"/>
        </w:rPr>
      </w:pPr>
      <w:bookmarkStart w:id="465" w:name="_iovhoyix1xs0" w:colFirst="0" w:colLast="0"/>
      <w:bookmarkEnd w:id="465"/>
      <w:r w:rsidRPr="00B6688A">
        <w:rPr>
          <w:rFonts w:asciiTheme="majorHAnsi" w:hAnsiTheme="majorHAnsi" w:cstheme="majorHAnsi"/>
        </w:rPr>
        <w:t>Adopted Legislation Highlights</w:t>
      </w:r>
    </w:p>
    <w:p w14:paraId="47ED4D9D" w14:textId="4DCADFF4" w:rsidR="00FB1243" w:rsidRPr="00B6688A" w:rsidRDefault="007413BF" w:rsidP="00E81F06">
      <w:pPr>
        <w:jc w:val="both"/>
        <w:rPr>
          <w:rFonts w:asciiTheme="majorHAnsi" w:eastAsia="Calibri" w:hAnsiTheme="majorHAnsi" w:cstheme="majorHAnsi"/>
        </w:rPr>
      </w:pPr>
      <w:hyperlink r:id="rId251" w:history="1">
        <w:r w:rsidRPr="00014810">
          <w:rPr>
            <w:rStyle w:val="Hyperlink"/>
            <w:rFonts w:asciiTheme="majorHAnsi" w:eastAsia="Calibri" w:hAnsiTheme="majorHAnsi" w:cstheme="majorHAnsi"/>
            <w:b/>
            <w:bCs/>
          </w:rPr>
          <w:t>Assessing Extreme Heat Impacts</w:t>
        </w:r>
      </w:hyperlink>
      <w:r w:rsidR="00014810">
        <w:rPr>
          <w:rFonts w:asciiTheme="majorHAnsi" w:eastAsia="Calibri" w:hAnsiTheme="majorHAnsi" w:cstheme="majorHAnsi"/>
        </w:rPr>
        <w:t xml:space="preserve">: </w:t>
      </w:r>
      <w:r w:rsidRPr="00B6688A">
        <w:rPr>
          <w:rFonts w:asciiTheme="majorHAnsi" w:eastAsia="Calibri" w:hAnsiTheme="majorHAnsi" w:cstheme="majorHAnsi"/>
        </w:rPr>
        <w:t>In 2021, the CDI’s </w:t>
      </w:r>
      <w:hyperlink r:id="rId252">
        <w:r w:rsidR="00FB1243" w:rsidRPr="00B6688A">
          <w:rPr>
            <w:rFonts w:asciiTheme="majorHAnsi" w:eastAsia="Calibri" w:hAnsiTheme="majorHAnsi" w:cstheme="majorHAnsi"/>
            <w:color w:val="467886"/>
            <w:u w:val="single"/>
          </w:rPr>
          <w:t>Climate Insurance Workgroup recommended</w:t>
        </w:r>
      </w:hyperlink>
      <w:r w:rsidRPr="00B6688A">
        <w:rPr>
          <w:rFonts w:asciiTheme="majorHAnsi" w:eastAsia="Calibri" w:hAnsiTheme="majorHAnsi" w:cstheme="majorHAnsi"/>
        </w:rPr>
        <w:t> that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build a system to rank heat waves to better communicate the deadly risks to Californians and help communities prepare, similar to how tropical storms and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described by category level. </w:t>
      </w:r>
    </w:p>
    <w:p w14:paraId="47ED4D9F" w14:textId="135BF0B8" w:rsidR="00FB1243" w:rsidRPr="00B6688A" w:rsidRDefault="007413BF" w:rsidP="00E81F06">
      <w:pPr>
        <w:spacing w:after="0"/>
        <w:jc w:val="both"/>
        <w:rPr>
          <w:rFonts w:asciiTheme="majorHAnsi" w:eastAsia="Calibri" w:hAnsiTheme="majorHAnsi" w:cstheme="majorHAnsi"/>
        </w:rPr>
      </w:pPr>
      <w:r w:rsidRPr="00B6688A">
        <w:rPr>
          <w:rFonts w:asciiTheme="majorHAnsi" w:eastAsia="Calibri" w:hAnsiTheme="majorHAnsi" w:cstheme="majorHAnsi"/>
        </w:rPr>
        <w:t>AB</w:t>
      </w:r>
      <w:r w:rsidR="00005DEE">
        <w:rPr>
          <w:rFonts w:asciiTheme="majorHAnsi" w:eastAsia="Calibri" w:hAnsiTheme="majorHAnsi" w:cstheme="majorHAnsi"/>
        </w:rPr>
        <w:t xml:space="preserve"> </w:t>
      </w:r>
      <w:r w:rsidRPr="00B6688A">
        <w:rPr>
          <w:rFonts w:asciiTheme="majorHAnsi" w:eastAsia="Calibri" w:hAnsiTheme="majorHAnsi" w:cstheme="majorHAnsi"/>
        </w:rPr>
        <w:t>2238 codified</w:t>
      </w:r>
      <w:r w:rsidR="004736E5">
        <w:rPr>
          <w:rFonts w:asciiTheme="majorHAnsi" w:eastAsia="Calibri" w:hAnsiTheme="majorHAnsi" w:cstheme="majorHAnsi"/>
        </w:rPr>
        <w:t xml:space="preserve"> the</w:t>
      </w:r>
      <w:r w:rsidRPr="00B6688A">
        <w:rPr>
          <w:rFonts w:asciiTheme="majorHAnsi" w:eastAsia="Calibri" w:hAnsiTheme="majorHAnsi" w:cstheme="majorHAnsi"/>
        </w:rPr>
        <w:t xml:space="preserve"> CDI’s recommendation by requiring CalEPA to develop a statewide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ranking system. AB 2238 requires the Integrated Climate Adaptation and Resiliency Program (ICARP) to disseminate the system’s information to communities and local leaders, and the </w:t>
      </w:r>
      <w:r w:rsidR="00CF5B7E">
        <w:rPr>
          <w:rFonts w:asciiTheme="majorHAnsi" w:eastAsia="Calibri" w:hAnsiTheme="majorHAnsi" w:cstheme="majorHAnsi"/>
        </w:rPr>
        <w:t>g</w:t>
      </w:r>
      <w:r w:rsidRPr="00B6688A">
        <w:rPr>
          <w:rFonts w:asciiTheme="majorHAnsi" w:eastAsia="Calibri" w:hAnsiTheme="majorHAnsi" w:cstheme="majorHAnsi"/>
        </w:rPr>
        <w:t>overnor's Office of Emergency Services (Cal OES) to support ICARP’s dissemination and communications campaign.</w:t>
      </w:r>
      <w:r w:rsidR="00F20372">
        <w:rPr>
          <w:rFonts w:asciiTheme="majorHAnsi" w:eastAsia="Calibri" w:hAnsiTheme="majorHAnsi" w:cstheme="majorHAnsi"/>
        </w:rPr>
        <w:t xml:space="preserve"> </w:t>
      </w:r>
      <w:r w:rsidRPr="00B6688A">
        <w:rPr>
          <w:rFonts w:asciiTheme="majorHAnsi" w:eastAsia="Calibri" w:hAnsiTheme="majorHAnsi" w:cstheme="majorHAnsi"/>
        </w:rPr>
        <w:t>The</w:t>
      </w:r>
      <w:r w:rsidR="00CF5B7E">
        <w:rPr>
          <w:rFonts w:asciiTheme="majorHAnsi" w:eastAsia="Calibri" w:hAnsiTheme="majorHAnsi" w:cstheme="majorHAnsi"/>
        </w:rPr>
        <w:t xml:space="preserve"> California</w:t>
      </w:r>
      <w:r w:rsidRPr="00B6688A">
        <w:rPr>
          <w:rFonts w:asciiTheme="majorHAnsi" w:eastAsia="Calibri" w:hAnsiTheme="majorHAnsi" w:cstheme="majorHAnsi"/>
        </w:rPr>
        <w:t xml:space="preserve"> Department of Public Health (CDPH) provides consultation on the system and will support the Office of Environmental Health Hazard Assessment (OEHHA)</w:t>
      </w:r>
      <w:r w:rsidR="00161A5D" w:rsidRPr="00B6688A">
        <w:rPr>
          <w:rFonts w:asciiTheme="majorHAnsi" w:eastAsia="Calibri" w:hAnsiTheme="majorHAnsi" w:cstheme="majorHAnsi"/>
        </w:rPr>
        <w:t xml:space="preserve"> under CalEPA in adapting</w:t>
      </w:r>
      <w:r w:rsidRPr="00B6688A">
        <w:rPr>
          <w:rFonts w:asciiTheme="majorHAnsi" w:eastAsia="Calibri" w:hAnsiTheme="majorHAnsi" w:cstheme="majorHAnsi"/>
        </w:rPr>
        <w:t xml:space="preserve"> the system for use at locally relevant scales. AB 2238 also required </w:t>
      </w:r>
      <w:r w:rsidR="00CF5B7E">
        <w:rPr>
          <w:rFonts w:asciiTheme="majorHAnsi" w:eastAsia="Calibri" w:hAnsiTheme="majorHAnsi" w:cstheme="majorHAnsi"/>
        </w:rPr>
        <w:t xml:space="preserve">the </w:t>
      </w:r>
      <w:r w:rsidRPr="00B6688A">
        <w:rPr>
          <w:rFonts w:asciiTheme="majorHAnsi" w:eastAsia="Calibri" w:hAnsiTheme="majorHAnsi" w:cstheme="majorHAnsi"/>
        </w:rPr>
        <w:t xml:space="preserve">CDI to release a </w:t>
      </w:r>
      <w:hyperlink r:id="rId253">
        <w:r w:rsidR="00FB1243" w:rsidRPr="00B6688A">
          <w:rPr>
            <w:rFonts w:asciiTheme="majorHAnsi" w:eastAsia="Calibri" w:hAnsiTheme="majorHAnsi" w:cstheme="majorHAnsi"/>
            <w:color w:val="467886"/>
            <w:u w:val="single"/>
          </w:rPr>
          <w:t>report</w:t>
        </w:r>
      </w:hyperlink>
      <w:r w:rsidRPr="00B6688A">
        <w:rPr>
          <w:rFonts w:asciiTheme="majorHAnsi" w:eastAsia="Calibri" w:hAnsiTheme="majorHAnsi" w:cstheme="majorHAnsi"/>
        </w:rPr>
        <w:t xml:space="preserve"> on the insurance-related costs of extreme heat, described above.</w:t>
      </w:r>
      <w:r w:rsidR="00005DEE">
        <w:t xml:space="preserve"> </w:t>
      </w:r>
      <w:hyperlink r:id="rId254">
        <w:r w:rsidR="00FB1243" w:rsidRPr="00B6688A">
          <w:rPr>
            <w:rFonts w:asciiTheme="majorHAnsi" w:eastAsia="Calibri" w:hAnsiTheme="majorHAnsi" w:cstheme="majorHAnsi"/>
            <w:color w:val="467886"/>
            <w:u w:val="single"/>
          </w:rPr>
          <w:t>In May 2025</w:t>
        </w:r>
      </w:hyperlink>
      <w:r w:rsidR="00FB1243" w:rsidRPr="00B6688A">
        <w:rPr>
          <w:rFonts w:asciiTheme="majorHAnsi" w:eastAsia="Calibri" w:hAnsiTheme="majorHAnsi" w:cstheme="majorHAnsi"/>
        </w:rPr>
        <w:t xml:space="preserve">, </w:t>
      </w:r>
      <w:r w:rsidR="00CF5B7E">
        <w:rPr>
          <w:rFonts w:asciiTheme="majorHAnsi" w:eastAsia="Calibri" w:hAnsiTheme="majorHAnsi" w:cstheme="majorHAnsi"/>
        </w:rPr>
        <w:t xml:space="preserve">the </w:t>
      </w:r>
      <w:r w:rsidR="00FB1243" w:rsidRPr="00B6688A">
        <w:rPr>
          <w:rFonts w:asciiTheme="majorHAnsi" w:eastAsia="Calibri" w:hAnsiTheme="majorHAnsi" w:cstheme="majorHAnsi"/>
        </w:rPr>
        <w:t>OEHHA released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B1243" w:rsidRPr="00B6688A">
        <w:rPr>
          <w:rFonts w:asciiTheme="majorHAnsi" w:eastAsia="Calibri" w:hAnsiTheme="majorHAnsi" w:cstheme="majorHAnsi"/>
        </w:rPr>
        <w:t>’s extreme</w:t>
      </w:r>
      <w:r w:rsidR="00713EF0">
        <w:rPr>
          <w:rFonts w:asciiTheme="majorHAnsi" w:eastAsia="Calibri" w:hAnsiTheme="majorHAnsi" w:cstheme="majorHAnsi"/>
        </w:rPr>
        <w:t>-</w:t>
      </w:r>
      <w:r w:rsidR="00FB1243" w:rsidRPr="00B6688A">
        <w:rPr>
          <w:rFonts w:asciiTheme="majorHAnsi" w:eastAsia="Calibri" w:hAnsiTheme="majorHAnsi" w:cstheme="majorHAnsi"/>
        </w:rPr>
        <w:t>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B1243" w:rsidRPr="00B6688A">
        <w:rPr>
          <w:rFonts w:asciiTheme="majorHAnsi" w:eastAsia="Calibri" w:hAnsiTheme="majorHAnsi" w:cstheme="majorHAnsi"/>
        </w:rPr>
        <w:t xml:space="preserve"> ranking tool, </w:t>
      </w:r>
      <w:proofErr w:type="spellStart"/>
      <w:r w:rsidR="00FB1243" w:rsidRPr="00B6688A">
        <w:rPr>
          <w:rFonts w:asciiTheme="majorHAnsi" w:eastAsia="Calibri" w:hAnsiTheme="majorHAnsi" w:cstheme="majorHAnsi"/>
        </w:rPr>
        <w:t>CalHeat</w:t>
      </w:r>
      <w:r w:rsidR="00CF5B7E">
        <w:rPr>
          <w:rFonts w:asciiTheme="majorHAnsi" w:eastAsia="Calibri" w:hAnsiTheme="majorHAnsi" w:cstheme="majorHAnsi"/>
        </w:rPr>
        <w:t>S</w:t>
      </w:r>
      <w:r w:rsidR="00FB1243" w:rsidRPr="00B6688A">
        <w:rPr>
          <w:rFonts w:asciiTheme="majorHAnsi" w:eastAsia="Calibri" w:hAnsiTheme="majorHAnsi" w:cstheme="majorHAnsi"/>
        </w:rPr>
        <w:t>core</w:t>
      </w:r>
      <w:proofErr w:type="spellEnd"/>
      <w:r w:rsidR="00713EF0">
        <w:rPr>
          <w:rFonts w:asciiTheme="majorHAnsi" w:eastAsia="Calibri" w:hAnsiTheme="majorHAnsi" w:cstheme="majorHAnsi"/>
        </w:rPr>
        <w:t>, also described above</w:t>
      </w:r>
      <w:r w:rsidR="00FB1243" w:rsidRPr="00B6688A">
        <w:rPr>
          <w:rFonts w:asciiTheme="majorHAnsi" w:eastAsia="Calibri" w:hAnsiTheme="majorHAnsi" w:cstheme="majorHAnsi"/>
        </w:rPr>
        <w:t>.</w:t>
      </w:r>
      <w:r w:rsidR="00F20372">
        <w:rPr>
          <w:rFonts w:asciiTheme="majorHAnsi" w:eastAsia="Calibri" w:hAnsiTheme="majorHAnsi" w:cstheme="majorHAnsi"/>
        </w:rPr>
        <w:t xml:space="preserve"> </w:t>
      </w:r>
    </w:p>
    <w:p w14:paraId="289734E7" w14:textId="77777777" w:rsidR="00005DEE" w:rsidRDefault="00005DEE">
      <w:pPr>
        <w:jc w:val="both"/>
        <w:rPr>
          <w:rFonts w:asciiTheme="majorHAnsi" w:eastAsia="Calibri" w:hAnsiTheme="majorHAnsi" w:cstheme="majorHAnsi"/>
          <w:b/>
          <w:bCs/>
        </w:rPr>
      </w:pPr>
    </w:p>
    <w:p w14:paraId="47ED4DA0" w14:textId="629ECCD0" w:rsidR="00FB1243" w:rsidRPr="00B6688A" w:rsidRDefault="007413BF">
      <w:pPr>
        <w:jc w:val="both"/>
        <w:rPr>
          <w:rFonts w:asciiTheme="majorHAnsi" w:eastAsia="Calibri" w:hAnsiTheme="majorHAnsi" w:cstheme="majorHAnsi"/>
        </w:rPr>
      </w:pPr>
      <w:hyperlink r:id="rId255" w:history="1">
        <w:r w:rsidRPr="00713EF0">
          <w:rPr>
            <w:rStyle w:val="Hyperlink"/>
            <w:rFonts w:asciiTheme="majorHAnsi" w:eastAsia="Calibri" w:hAnsiTheme="majorHAnsi" w:cstheme="majorHAnsi"/>
            <w:b/>
            <w:bCs/>
          </w:rPr>
          <w:t>Climate Risk Insurance Solutions</w:t>
        </w:r>
      </w:hyperlink>
      <w:r w:rsidRPr="00B6688A">
        <w:rPr>
          <w:rFonts w:asciiTheme="majorHAnsi" w:eastAsia="Calibri" w:hAnsiTheme="majorHAnsi" w:cstheme="majorHAnsi"/>
        </w:rPr>
        <w:t>: With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communities increasingly exposed to climate change-related threats, Commissioner Ricardo Lara wrote the nation’s first climate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Climate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law, passed by the </w:t>
      </w:r>
      <w:r w:rsidR="00CF5B7E">
        <w:rPr>
          <w:rFonts w:asciiTheme="majorHAnsi" w:eastAsia="Calibri" w:hAnsiTheme="majorHAnsi" w:cstheme="majorHAnsi"/>
        </w:rPr>
        <w:t>s</w:t>
      </w:r>
      <w:r w:rsidRPr="00B6688A">
        <w:rPr>
          <w:rFonts w:asciiTheme="majorHAnsi" w:eastAsia="Calibri" w:hAnsiTheme="majorHAnsi" w:cstheme="majorHAnsi"/>
        </w:rPr>
        <w:t xml:space="preserve">tate </w:t>
      </w:r>
      <w:r w:rsidR="00CF5B7E">
        <w:rPr>
          <w:rFonts w:asciiTheme="majorHAnsi" w:eastAsia="Calibri" w:hAnsiTheme="majorHAnsi" w:cstheme="majorHAnsi"/>
        </w:rPr>
        <w:t>l</w:t>
      </w:r>
      <w:r w:rsidRPr="00B6688A">
        <w:rPr>
          <w:rFonts w:asciiTheme="majorHAnsi" w:eastAsia="Calibri" w:hAnsiTheme="majorHAnsi" w:cstheme="majorHAnsi"/>
        </w:rPr>
        <w:t xml:space="preserve">egislature and signed by the </w:t>
      </w:r>
      <w:r w:rsidR="00CF5B7E">
        <w:rPr>
          <w:rFonts w:asciiTheme="majorHAnsi" w:eastAsia="Calibri" w:hAnsiTheme="majorHAnsi" w:cstheme="majorHAnsi"/>
        </w:rPr>
        <w:t>g</w:t>
      </w:r>
      <w:r w:rsidRPr="00B6688A">
        <w:rPr>
          <w:rFonts w:asciiTheme="majorHAnsi" w:eastAsia="Calibri" w:hAnsiTheme="majorHAnsi" w:cstheme="majorHAnsi"/>
        </w:rPr>
        <w:t xml:space="preserve">overnor in 2018. The law requires the </w:t>
      </w:r>
      <w:r w:rsidR="00CF5B7E">
        <w:rPr>
          <w:rFonts w:asciiTheme="majorHAnsi" w:eastAsia="Calibri" w:hAnsiTheme="majorHAnsi" w:cstheme="majorHAnsi"/>
        </w:rPr>
        <w:t>i</w:t>
      </w:r>
      <w:r w:rsidRPr="00B6688A">
        <w:rPr>
          <w:rFonts w:asciiTheme="majorHAnsi" w:eastAsia="Calibri" w:hAnsiTheme="majorHAnsi" w:cstheme="majorHAnsi"/>
        </w:rPr>
        <w:t xml:space="preserve">nsurance </w:t>
      </w:r>
      <w:r w:rsidR="00CF5B7E">
        <w:rPr>
          <w:rFonts w:asciiTheme="majorHAnsi" w:eastAsia="Calibri" w:hAnsiTheme="majorHAnsi" w:cstheme="majorHAnsi"/>
        </w:rPr>
        <w:t>c</w:t>
      </w:r>
      <w:r w:rsidRPr="00B6688A">
        <w:rPr>
          <w:rFonts w:asciiTheme="majorHAnsi" w:eastAsia="Calibri" w:hAnsiTheme="majorHAnsi" w:cstheme="majorHAnsi"/>
        </w:rPr>
        <w:t>ommissioner to convene a working group to identify, assess, and recommend risk transfer market mechanisms that, among other things, promote investment in natural infrastructure to reduce the risks of climate change related to catastrophic events, create incentives for investment in natural infrastructure to reduce risks to communities, and provide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for private investment in natural lands to lessen exposure and reduce climate risks to public safety, property, utilities, and infrastructure. </w:t>
      </w:r>
    </w:p>
    <w:p w14:paraId="47ED4DA1" w14:textId="637491C4" w:rsidR="00FB1243" w:rsidRPr="00B6688A" w:rsidRDefault="00FB1243" w:rsidP="00FC6659">
      <w:pPr>
        <w:numPr>
          <w:ilvl w:val="0"/>
          <w:numId w:val="40"/>
        </w:numPr>
        <w:ind w:left="1080"/>
        <w:jc w:val="both"/>
        <w:rPr>
          <w:rFonts w:asciiTheme="majorHAnsi" w:eastAsia="Calibri" w:hAnsiTheme="majorHAnsi" w:cstheme="majorHAnsi"/>
        </w:rPr>
      </w:pPr>
      <w:hyperlink r:id="rId256">
        <w:r w:rsidRPr="00B6688A">
          <w:rPr>
            <w:rFonts w:asciiTheme="majorHAnsi" w:eastAsia="Calibri" w:hAnsiTheme="majorHAnsi" w:cstheme="majorHAnsi"/>
            <w:color w:val="467886"/>
            <w:u w:val="single"/>
          </w:rPr>
          <w:t>Climate Insurance Working Group</w:t>
        </w:r>
      </w:hyperlink>
      <w:r w:rsidRPr="00B6688A">
        <w:rPr>
          <w:rFonts w:asciiTheme="majorHAnsi" w:eastAsia="Calibri" w:hAnsiTheme="majorHAnsi" w:cstheme="majorHAnsi"/>
        </w:rPr>
        <w:t>: Pursuant to SB-30, Commissioner Lara appointed a working group of environmental advocates, public policy experts, researchers, and insurance experts to make recommendations to reduce the threats posed by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floods, mudflows, high urban heat, sea-level rise, and other issues facing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2021, the group </w:t>
      </w:r>
      <w:hyperlink r:id="rId257">
        <w:r w:rsidRPr="00B6688A">
          <w:rPr>
            <w:rFonts w:asciiTheme="majorHAnsi" w:eastAsia="Calibri" w:hAnsiTheme="majorHAnsi" w:cstheme="majorHAnsi"/>
            <w:color w:val="467886"/>
            <w:u w:val="single"/>
          </w:rPr>
          <w:t>published a report</w:t>
        </w:r>
      </w:hyperlink>
      <w:r w:rsidRPr="00B6688A">
        <w:rPr>
          <w:rFonts w:asciiTheme="majorHAnsi" w:eastAsia="Calibri" w:hAnsiTheme="majorHAnsi" w:cstheme="majorHAnsi"/>
        </w:rPr>
        <w:t xml:space="preserve"> titled </w:t>
      </w:r>
      <w:r w:rsidRPr="00E81F06">
        <w:rPr>
          <w:rFonts w:asciiTheme="majorHAnsi" w:eastAsia="Calibri" w:hAnsiTheme="majorHAnsi" w:cstheme="majorHAnsi"/>
          <w:i/>
          <w:iCs/>
        </w:rPr>
        <w:t>Protecting Communities, Preserving Nature, and Building Resiliency; How First-of-Its-Kind Climate Insurance Will Help Combat the Costs of Wildfires, Extreme Heat, and Floods</w:t>
      </w:r>
      <w:r w:rsidRPr="00B6688A">
        <w:rPr>
          <w:rFonts w:asciiTheme="majorHAnsi" w:eastAsia="Calibri" w:hAnsiTheme="majorHAnsi" w:cstheme="majorHAnsi"/>
        </w:rPr>
        <w:t>. (</w:t>
      </w:r>
      <w:r w:rsidR="00CF5B7E">
        <w:rPr>
          <w:rFonts w:asciiTheme="majorHAnsi" w:eastAsia="Calibri" w:hAnsiTheme="majorHAnsi" w:cstheme="majorHAnsi"/>
        </w:rPr>
        <w:t>Refer to the</w:t>
      </w:r>
      <w:r w:rsidR="00CF5B7E" w:rsidRPr="00B6688A">
        <w:rPr>
          <w:rFonts w:asciiTheme="majorHAnsi" w:eastAsia="Calibri" w:hAnsiTheme="majorHAnsi" w:cstheme="majorHAnsi"/>
        </w:rPr>
        <w:t xml:space="preserve"> </w:t>
      </w:r>
      <w:r w:rsidRPr="00B6688A">
        <w:rPr>
          <w:rFonts w:asciiTheme="majorHAnsi" w:eastAsia="Calibri" w:hAnsiTheme="majorHAnsi" w:cstheme="majorHAnsi"/>
        </w:rPr>
        <w:t>Reports section</w:t>
      </w:r>
      <w:r w:rsidR="00713EF0">
        <w:rPr>
          <w:rFonts w:asciiTheme="majorHAnsi" w:eastAsia="Calibri" w:hAnsiTheme="majorHAnsi" w:cstheme="majorHAnsi"/>
        </w:rPr>
        <w:t xml:space="preserve"> </w:t>
      </w:r>
      <w:del w:id="466" w:author="Obersteadt, Anne" w:date="2026-08-13T19:24:00Z" w16du:dateUtc="2026-08-14T00:24:00Z">
        <w:r w:rsidR="00713EF0" w:rsidDel="008052E8">
          <w:rPr>
            <w:rFonts w:asciiTheme="majorHAnsi" w:eastAsia="Calibri" w:hAnsiTheme="majorHAnsi" w:cstheme="majorHAnsi"/>
          </w:rPr>
          <w:delText xml:space="preserve">on page 95 </w:delText>
        </w:r>
      </w:del>
      <w:r w:rsidR="00713EF0">
        <w:rPr>
          <w:rFonts w:asciiTheme="majorHAnsi" w:eastAsia="Calibri" w:hAnsiTheme="majorHAnsi" w:cstheme="majorHAnsi"/>
        </w:rPr>
        <w:t>above</w:t>
      </w:r>
      <w:r w:rsidR="00CF5B7E">
        <w:rPr>
          <w:rFonts w:asciiTheme="majorHAnsi" w:eastAsia="Calibri" w:hAnsiTheme="majorHAnsi" w:cstheme="majorHAnsi"/>
        </w:rPr>
        <w:t>.</w:t>
      </w:r>
      <w:r w:rsidRPr="00B6688A">
        <w:rPr>
          <w:rFonts w:asciiTheme="majorHAnsi" w:eastAsia="Calibri" w:hAnsiTheme="majorHAnsi" w:cstheme="majorHAnsi"/>
        </w:rPr>
        <w:t>)</w:t>
      </w:r>
    </w:p>
    <w:p w14:paraId="47ED4DA2" w14:textId="73A9171C" w:rsidR="00FB1243" w:rsidRPr="00B6688A" w:rsidRDefault="007413BF">
      <w:pPr>
        <w:pStyle w:val="Heading4"/>
        <w:rPr>
          <w:rFonts w:asciiTheme="majorHAnsi" w:hAnsiTheme="majorHAnsi" w:cstheme="majorHAnsi"/>
        </w:rPr>
      </w:pPr>
      <w:bookmarkStart w:id="467" w:name="_oj7ozqcoj1xv" w:colFirst="0" w:colLast="0"/>
      <w:bookmarkEnd w:id="467"/>
      <w:r w:rsidRPr="00B6688A">
        <w:rPr>
          <w:rFonts w:asciiTheme="majorHAnsi" w:hAnsiTheme="majorHAnsi" w:cstheme="majorHAnsi"/>
        </w:rPr>
        <w:lastRenderedPageBreak/>
        <w:t>Strategies, Initiatives</w:t>
      </w:r>
      <w:r w:rsidR="00033B03" w:rsidRPr="00B6688A">
        <w:rPr>
          <w:rFonts w:asciiTheme="majorHAnsi" w:hAnsiTheme="majorHAnsi" w:cstheme="majorHAnsi"/>
        </w:rPr>
        <w:t>,</w:t>
      </w:r>
      <w:r w:rsidRPr="00B6688A">
        <w:rPr>
          <w:rFonts w:asciiTheme="majorHAnsi" w:hAnsiTheme="majorHAnsi" w:cstheme="majorHAnsi"/>
        </w:rPr>
        <w:t xml:space="preserve"> and Resources</w:t>
      </w:r>
    </w:p>
    <w:p w14:paraId="47ED4DA4" w14:textId="4F138CC0" w:rsidR="00FB1243" w:rsidRPr="00796C73" w:rsidRDefault="00FB1243" w:rsidP="00E81F06">
      <w:pPr>
        <w:pStyle w:val="Heading5"/>
        <w:jc w:val="both"/>
        <w:rPr>
          <w:rFonts w:asciiTheme="majorHAnsi" w:eastAsia="Calibri" w:hAnsiTheme="majorHAnsi" w:cstheme="majorHAnsi"/>
        </w:rPr>
      </w:pPr>
      <w:hyperlink r:id="rId258">
        <w:r w:rsidRPr="00B6688A">
          <w:rPr>
            <w:rFonts w:asciiTheme="majorHAnsi" w:eastAsia="Calibri" w:hAnsiTheme="majorHAnsi" w:cstheme="majorHAnsi"/>
            <w:color w:val="467886"/>
            <w:u w:val="single"/>
          </w:rPr>
          <w:t>Inclusive and Innovative Insurance Pilot Projects</w:t>
        </w:r>
      </w:hyperlink>
      <w:r w:rsidR="00796C73" w:rsidRPr="00E81F06">
        <w:rPr>
          <w:color w:val="auto"/>
        </w:rPr>
        <w:t>:</w:t>
      </w:r>
      <w:r w:rsidR="00796C73" w:rsidRPr="00796C73">
        <w:rPr>
          <w:rFonts w:asciiTheme="majorHAnsi" w:eastAsia="Calibri" w:hAnsiTheme="majorHAnsi" w:cstheme="majorHAnsi"/>
          <w:color w:val="auto"/>
        </w:rPr>
        <w:t xml:space="preserve"> </w:t>
      </w:r>
      <w:r w:rsidR="00CF5B7E" w:rsidRPr="00796C73">
        <w:rPr>
          <w:rFonts w:asciiTheme="majorHAnsi" w:eastAsia="Calibri" w:hAnsiTheme="majorHAnsi" w:cstheme="majorHAnsi"/>
          <w:color w:val="auto"/>
        </w:rPr>
        <w:t xml:space="preserve">The </w:t>
      </w:r>
      <w:r w:rsidR="007413BF" w:rsidRPr="00796C73">
        <w:rPr>
          <w:rFonts w:asciiTheme="majorHAnsi" w:eastAsia="Calibri" w:hAnsiTheme="majorHAnsi" w:cstheme="majorHAnsi"/>
          <w:color w:val="auto"/>
        </w:rPr>
        <w:t xml:space="preserve">CDI is supporting local jurisdictions and communities with innovative insurance approaches. In 2021, </w:t>
      </w:r>
      <w:r w:rsidR="00CF5B7E" w:rsidRPr="00796C73">
        <w:rPr>
          <w:rFonts w:asciiTheme="majorHAnsi" w:eastAsia="Calibri" w:hAnsiTheme="majorHAnsi" w:cstheme="majorHAnsi"/>
          <w:color w:val="auto"/>
        </w:rPr>
        <w:t xml:space="preserve">the </w:t>
      </w:r>
      <w:r w:rsidR="007413BF" w:rsidRPr="00796C73">
        <w:rPr>
          <w:rFonts w:asciiTheme="majorHAnsi" w:eastAsia="Calibri" w:hAnsiTheme="majorHAnsi" w:cstheme="majorHAnsi"/>
          <w:color w:val="auto"/>
        </w:rPr>
        <w:t>CDI hosted a convening to identify specific pilot projects it could support to address the risks of extreme heat</w:t>
      </w:r>
      <w:r w:rsidR="00870578" w:rsidRPr="00E81F06">
        <w:rPr>
          <w:rFonts w:asciiTheme="majorHAnsi" w:eastAsia="Calibri" w:hAnsiTheme="majorHAnsi" w:cstheme="majorHAnsi"/>
          <w:color w:val="auto"/>
        </w:rPr>
        <w:fldChar w:fldCharType="begin"/>
      </w:r>
      <w:r w:rsidR="00870578" w:rsidRPr="00796C73">
        <w:rPr>
          <w:rFonts w:asciiTheme="majorHAnsi" w:eastAsia="Calibri" w:hAnsiTheme="majorHAnsi" w:cstheme="majorHAnsi"/>
          <w:color w:val="auto"/>
        </w:rPr>
        <w:instrText xml:space="preserve"> XE "</w:instrText>
      </w:r>
      <w:r w:rsidR="00870578" w:rsidRPr="00796C73">
        <w:rPr>
          <w:rFonts w:asciiTheme="majorHAnsi" w:hAnsiTheme="majorHAnsi" w:cstheme="majorHAnsi"/>
          <w:color w:val="auto"/>
        </w:rPr>
        <w:instrText>Extreme heat"</w:instrText>
      </w:r>
      <w:r w:rsidR="00870578" w:rsidRPr="00796C73">
        <w:rPr>
          <w:rFonts w:asciiTheme="majorHAnsi" w:eastAsia="Calibri" w:hAnsiTheme="majorHAnsi" w:cstheme="majorHAnsi"/>
          <w:color w:val="auto"/>
        </w:rPr>
        <w:instrText xml:space="preserve"> </w:instrText>
      </w:r>
      <w:r w:rsidR="00870578" w:rsidRPr="00E81F06">
        <w:rPr>
          <w:rFonts w:asciiTheme="majorHAnsi" w:eastAsia="Calibri" w:hAnsiTheme="majorHAnsi" w:cstheme="majorHAnsi"/>
          <w:color w:val="auto"/>
        </w:rPr>
        <w:fldChar w:fldCharType="end"/>
      </w:r>
      <w:r w:rsidR="007413BF" w:rsidRPr="00796C73">
        <w:rPr>
          <w:rFonts w:asciiTheme="majorHAnsi" w:eastAsia="Calibri" w:hAnsiTheme="majorHAnsi" w:cstheme="majorHAnsi"/>
          <w:color w:val="auto"/>
        </w:rPr>
        <w:t xml:space="preserve"> in low-income and disadvantaged or marginalized communities, including cool technologies, urban forests, pre-disaster mitigation</w:t>
      </w:r>
      <w:r w:rsidR="00870578" w:rsidRPr="00E81F06">
        <w:rPr>
          <w:rFonts w:asciiTheme="majorHAnsi" w:eastAsia="Calibri" w:hAnsiTheme="majorHAnsi" w:cstheme="majorHAnsi"/>
          <w:color w:val="auto"/>
        </w:rPr>
        <w:fldChar w:fldCharType="begin"/>
      </w:r>
      <w:r w:rsidR="00870578" w:rsidRPr="00796C73">
        <w:rPr>
          <w:rFonts w:asciiTheme="majorHAnsi" w:eastAsia="Calibri" w:hAnsiTheme="majorHAnsi" w:cstheme="majorHAnsi"/>
          <w:color w:val="auto"/>
        </w:rPr>
        <w:instrText xml:space="preserve"> XE "</w:instrText>
      </w:r>
      <w:r w:rsidR="00870578" w:rsidRPr="00796C73">
        <w:rPr>
          <w:rFonts w:asciiTheme="majorHAnsi" w:hAnsiTheme="majorHAnsi" w:cstheme="majorHAnsi"/>
          <w:color w:val="auto"/>
        </w:rPr>
        <w:instrText>Mitigation"</w:instrText>
      </w:r>
      <w:r w:rsidR="00870578" w:rsidRPr="00796C73">
        <w:rPr>
          <w:rFonts w:asciiTheme="majorHAnsi" w:eastAsia="Calibri" w:hAnsiTheme="majorHAnsi" w:cstheme="majorHAnsi"/>
          <w:color w:val="auto"/>
        </w:rPr>
        <w:instrText xml:space="preserve"> </w:instrText>
      </w:r>
      <w:r w:rsidR="00870578" w:rsidRPr="00E81F06">
        <w:rPr>
          <w:rFonts w:asciiTheme="majorHAnsi" w:eastAsia="Calibri" w:hAnsiTheme="majorHAnsi" w:cstheme="majorHAnsi"/>
          <w:color w:val="auto"/>
        </w:rPr>
        <w:fldChar w:fldCharType="end"/>
      </w:r>
      <w:r w:rsidR="00033B03" w:rsidRPr="00796C73">
        <w:rPr>
          <w:rFonts w:asciiTheme="majorHAnsi" w:eastAsia="Calibri" w:hAnsiTheme="majorHAnsi" w:cstheme="majorHAnsi"/>
          <w:color w:val="auto"/>
        </w:rPr>
        <w:t>,</w:t>
      </w:r>
      <w:r w:rsidR="007413BF" w:rsidRPr="00796C73">
        <w:rPr>
          <w:rFonts w:asciiTheme="majorHAnsi" w:eastAsia="Calibri" w:hAnsiTheme="majorHAnsi" w:cstheme="majorHAnsi"/>
          <w:color w:val="auto"/>
        </w:rPr>
        <w:t xml:space="preserve"> and increased community resilience</w:t>
      </w:r>
      <w:r w:rsidR="00870578" w:rsidRPr="00E81F06">
        <w:rPr>
          <w:rFonts w:asciiTheme="majorHAnsi" w:eastAsia="Calibri" w:hAnsiTheme="majorHAnsi" w:cstheme="majorHAnsi"/>
          <w:color w:val="auto"/>
        </w:rPr>
        <w:fldChar w:fldCharType="begin"/>
      </w:r>
      <w:r w:rsidR="00870578" w:rsidRPr="00796C73">
        <w:rPr>
          <w:rFonts w:asciiTheme="majorHAnsi" w:eastAsia="Calibri" w:hAnsiTheme="majorHAnsi" w:cstheme="majorHAnsi"/>
          <w:color w:val="auto"/>
        </w:rPr>
        <w:instrText xml:space="preserve"> XE "</w:instrText>
      </w:r>
      <w:r w:rsidR="00870578" w:rsidRPr="00796C73">
        <w:rPr>
          <w:rFonts w:asciiTheme="majorHAnsi" w:hAnsiTheme="majorHAnsi" w:cstheme="majorHAnsi"/>
          <w:color w:val="auto"/>
        </w:rPr>
        <w:instrText>Resilience"</w:instrText>
      </w:r>
      <w:r w:rsidR="00870578" w:rsidRPr="00796C73">
        <w:rPr>
          <w:rFonts w:asciiTheme="majorHAnsi" w:eastAsia="Calibri" w:hAnsiTheme="majorHAnsi" w:cstheme="majorHAnsi"/>
          <w:color w:val="auto"/>
        </w:rPr>
        <w:instrText xml:space="preserve"> </w:instrText>
      </w:r>
      <w:r w:rsidR="00870578" w:rsidRPr="00E81F06">
        <w:rPr>
          <w:rFonts w:asciiTheme="majorHAnsi" w:eastAsia="Calibri" w:hAnsiTheme="majorHAnsi" w:cstheme="majorHAnsi"/>
          <w:color w:val="auto"/>
        </w:rPr>
        <w:fldChar w:fldCharType="end"/>
      </w:r>
      <w:r w:rsidR="007413BF" w:rsidRPr="00796C73">
        <w:rPr>
          <w:rFonts w:asciiTheme="majorHAnsi" w:eastAsia="Calibri" w:hAnsiTheme="majorHAnsi" w:cstheme="majorHAnsi"/>
          <w:color w:val="auto"/>
        </w:rPr>
        <w:t>.</w:t>
      </w:r>
    </w:p>
    <w:p w14:paraId="47ED4DA5" w14:textId="2190CA82" w:rsidR="00FB1243" w:rsidRPr="00B6688A" w:rsidRDefault="00FB1243">
      <w:pPr>
        <w:jc w:val="both"/>
        <w:rPr>
          <w:rFonts w:asciiTheme="majorHAnsi" w:eastAsia="Calibri" w:hAnsiTheme="majorHAnsi" w:cstheme="majorHAnsi"/>
        </w:rPr>
      </w:pPr>
      <w:hyperlink r:id="rId259">
        <w:r w:rsidRPr="00B6688A">
          <w:rPr>
            <w:rFonts w:asciiTheme="majorHAnsi" w:eastAsia="Calibri" w:hAnsiTheme="majorHAnsi" w:cstheme="majorHAnsi"/>
            <w:color w:val="1155CC"/>
            <w:u w:val="single"/>
          </w:rPr>
          <w:t>California</w:t>
        </w:r>
        <w:r w:rsidR="00870578" w:rsidRPr="00B6688A">
          <w:rPr>
            <w:rFonts w:asciiTheme="majorHAnsi" w:eastAsia="Calibri" w:hAnsiTheme="majorHAnsi" w:cstheme="majorHAnsi"/>
            <w:color w:val="1155CC"/>
            <w:u w:val="single"/>
          </w:rPr>
          <w:fldChar w:fldCharType="begin"/>
        </w:r>
        <w:r w:rsidR="00870578" w:rsidRPr="00B6688A">
          <w:rPr>
            <w:rFonts w:asciiTheme="majorHAnsi" w:eastAsia="Calibri" w:hAnsiTheme="majorHAnsi" w:cstheme="majorHAnsi"/>
            <w:color w:val="1155CC"/>
            <w:u w:val="single"/>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1155CC"/>
            <w:u w:val="single"/>
          </w:rPr>
          <w:instrText xml:space="preserve"> </w:instrText>
        </w:r>
        <w:r w:rsidR="00870578" w:rsidRPr="00B6688A">
          <w:rPr>
            <w:rFonts w:asciiTheme="majorHAnsi" w:eastAsia="Calibri" w:hAnsiTheme="majorHAnsi" w:cstheme="majorHAnsi"/>
            <w:color w:val="1155CC"/>
            <w:u w:val="single"/>
          </w:rPr>
          <w:fldChar w:fldCharType="end"/>
        </w:r>
        <w:r w:rsidRPr="00B6688A">
          <w:rPr>
            <w:rFonts w:asciiTheme="majorHAnsi" w:eastAsia="Calibri" w:hAnsiTheme="majorHAnsi" w:cstheme="majorHAnsi"/>
            <w:color w:val="1155CC"/>
            <w:u w:val="single"/>
          </w:rPr>
          <w:t xml:space="preserve"> Extreme Heat Parametric Concept</w:t>
        </w:r>
      </w:hyperlink>
      <w:r w:rsidRPr="00B6688A">
        <w:rPr>
          <w:rFonts w:asciiTheme="majorHAnsi" w:eastAsia="Calibri" w:hAnsiTheme="majorHAnsi" w:cstheme="majorHAnsi"/>
        </w:rPr>
        <w:t xml:space="preserve">: </w:t>
      </w:r>
      <w:r w:rsidR="006718AA">
        <w:rPr>
          <w:rFonts w:asciiTheme="majorHAnsi" w:eastAsia="Calibri" w:hAnsiTheme="majorHAnsi" w:cstheme="majorHAnsi"/>
        </w:rPr>
        <w:t xml:space="preserve">The </w:t>
      </w:r>
      <w:r w:rsidRPr="00B6688A">
        <w:rPr>
          <w:rFonts w:asciiTheme="majorHAnsi" w:eastAsia="Calibri" w:hAnsiTheme="majorHAnsi" w:cstheme="majorHAnsi"/>
        </w:rPr>
        <w:t>CDI has developed a parametric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concept for communities </w:t>
      </w:r>
      <w:r w:rsidR="006718AA">
        <w:rPr>
          <w:rFonts w:asciiTheme="majorHAnsi" w:eastAsia="Calibri" w:hAnsiTheme="majorHAnsi" w:cstheme="majorHAnsi"/>
        </w:rPr>
        <w:t>facing</w:t>
      </w:r>
      <w:r w:rsidRPr="00B6688A">
        <w:rPr>
          <w:rFonts w:asciiTheme="majorHAnsi" w:eastAsia="Calibri" w:hAnsiTheme="majorHAnsi" w:cstheme="majorHAnsi"/>
        </w:rPr>
        <w:t xml:space="preserve">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helping</w:t>
      </w:r>
      <w:r w:rsidR="006718AA">
        <w:rPr>
          <w:rFonts w:asciiTheme="majorHAnsi" w:eastAsia="Calibri" w:hAnsiTheme="majorHAnsi" w:cstheme="majorHAnsi"/>
        </w:rPr>
        <w:t xml:space="preserve"> to</w:t>
      </w:r>
      <w:r w:rsidRPr="00B6688A">
        <w:rPr>
          <w:rFonts w:asciiTheme="majorHAnsi" w:eastAsia="Calibri" w:hAnsiTheme="majorHAnsi" w:cstheme="majorHAnsi"/>
        </w:rPr>
        <w:t xml:space="preserve"> mitigate health risks and lost income.</w:t>
      </w:r>
    </w:p>
    <w:p w14:paraId="47ED4DA6" w14:textId="4AB5B1F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This work has catalyzed a </w:t>
      </w:r>
      <w:hyperlink r:id="rId260">
        <w:r w:rsidR="00FB1243" w:rsidRPr="00B6688A">
          <w:rPr>
            <w:rFonts w:asciiTheme="majorHAnsi" w:eastAsia="Calibri" w:hAnsiTheme="majorHAnsi" w:cstheme="majorHAnsi"/>
            <w:color w:val="1155CC"/>
            <w:u w:val="single"/>
          </w:rPr>
          <w:t>groundbreaking “south-north” initiative</w:t>
        </w:r>
      </w:hyperlink>
      <w:r w:rsidRPr="00B6688A">
        <w:rPr>
          <w:rFonts w:asciiTheme="majorHAnsi" w:eastAsia="Calibri" w:hAnsiTheme="majorHAnsi" w:cstheme="majorHAnsi"/>
        </w:rPr>
        <w:t xml:space="preserve"> </w:t>
      </w:r>
      <w:r w:rsidR="006718AA">
        <w:rPr>
          <w:rFonts w:asciiTheme="majorHAnsi" w:eastAsia="Calibri" w:hAnsiTheme="majorHAnsi" w:cstheme="majorHAnsi"/>
        </w:rPr>
        <w:t>that brings</w:t>
      </w:r>
      <w:r w:rsidRPr="00B6688A">
        <w:rPr>
          <w:rFonts w:asciiTheme="majorHAnsi" w:eastAsia="Calibri" w:hAnsiTheme="majorHAnsi" w:cstheme="majorHAnsi"/>
        </w:rPr>
        <w:t xml:space="preserve"> parametric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to heat-exposed street vendors in Los Angeles.</w:t>
      </w:r>
    </w:p>
    <w:p w14:paraId="47ED4DA7" w14:textId="43DB4CC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Similar models have already been implemented in India, where a </w:t>
      </w:r>
      <w:hyperlink r:id="rId261">
        <w:r w:rsidR="00FB1243" w:rsidRPr="00B6688A">
          <w:rPr>
            <w:rFonts w:asciiTheme="majorHAnsi" w:eastAsia="Calibri" w:hAnsiTheme="majorHAnsi" w:cstheme="majorHAnsi"/>
            <w:color w:val="1155CC"/>
            <w:u w:val="single"/>
          </w:rPr>
          <w:t>parametric insurance</w:t>
        </w:r>
        <w:r w:rsidR="00870578" w:rsidRPr="00B6688A">
          <w:rPr>
            <w:rFonts w:asciiTheme="majorHAnsi" w:eastAsia="Calibri" w:hAnsiTheme="majorHAnsi" w:cstheme="majorHAnsi"/>
            <w:color w:val="1155CC"/>
            <w:u w:val="single"/>
          </w:rPr>
          <w:fldChar w:fldCharType="begin"/>
        </w:r>
        <w:r w:rsidR="00870578" w:rsidRPr="00B6688A">
          <w:rPr>
            <w:rFonts w:asciiTheme="majorHAnsi" w:eastAsia="Calibri" w:hAnsiTheme="majorHAnsi" w:cstheme="majorHAnsi"/>
            <w:color w:val="1155CC"/>
            <w:u w:val="single"/>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color w:val="1155CC"/>
            <w:u w:val="single"/>
          </w:rPr>
          <w:instrText xml:space="preserve"> </w:instrText>
        </w:r>
        <w:r w:rsidR="00870578" w:rsidRPr="00B6688A">
          <w:rPr>
            <w:rFonts w:asciiTheme="majorHAnsi" w:eastAsia="Calibri" w:hAnsiTheme="majorHAnsi" w:cstheme="majorHAnsi"/>
            <w:color w:val="1155CC"/>
            <w:u w:val="single"/>
          </w:rPr>
          <w:fldChar w:fldCharType="end"/>
        </w:r>
        <w:r w:rsidR="00FB1243" w:rsidRPr="00B6688A">
          <w:rPr>
            <w:rFonts w:asciiTheme="majorHAnsi" w:eastAsia="Calibri" w:hAnsiTheme="majorHAnsi" w:cstheme="majorHAnsi"/>
            <w:color w:val="1155CC"/>
            <w:u w:val="single"/>
          </w:rPr>
          <w:t xml:space="preserve"> program</w:t>
        </w:r>
      </w:hyperlink>
      <w:r w:rsidRPr="00B6688A">
        <w:rPr>
          <w:rFonts w:asciiTheme="majorHAnsi" w:eastAsia="Calibri" w:hAnsiTheme="majorHAnsi" w:cstheme="majorHAnsi"/>
        </w:rPr>
        <w:t xml:space="preserve"> covers 50,000 informal women workers, which pays out when temperatures exceed set limits.</w:t>
      </w:r>
    </w:p>
    <w:p w14:paraId="47ED4DA8" w14:textId="377961A5" w:rsidR="00FB1243" w:rsidRPr="00B6688A" w:rsidRDefault="00FB1243">
      <w:pPr>
        <w:jc w:val="both"/>
        <w:rPr>
          <w:rFonts w:asciiTheme="majorHAnsi" w:eastAsia="Calibri" w:hAnsiTheme="majorHAnsi" w:cstheme="majorHAnsi"/>
        </w:rPr>
      </w:pPr>
      <w:hyperlink r:id="rId262">
        <w:r w:rsidRPr="00B6688A">
          <w:rPr>
            <w:rFonts w:asciiTheme="majorHAnsi" w:eastAsia="Calibri" w:hAnsiTheme="majorHAnsi" w:cstheme="majorHAnsi"/>
            <w:color w:val="1155CC"/>
            <w:u w:val="single"/>
          </w:rPr>
          <w:t>Urban Forest Insurance Concept</w:t>
        </w:r>
      </w:hyperlink>
      <w:r w:rsidRPr="00B6688A">
        <w:rPr>
          <w:rFonts w:asciiTheme="majorHAnsi" w:eastAsia="Calibri" w:hAnsiTheme="majorHAnsi" w:cstheme="majorHAnsi"/>
        </w:rPr>
        <w:t xml:space="preserve">: In 2025, </w:t>
      </w:r>
      <w:r w:rsidR="00672C16">
        <w:rPr>
          <w:rFonts w:asciiTheme="majorHAnsi" w:eastAsia="Calibri" w:hAnsiTheme="majorHAnsi" w:cstheme="majorHAnsi"/>
        </w:rPr>
        <w:t xml:space="preserve">the </w:t>
      </w:r>
      <w:r w:rsidRPr="00B6688A">
        <w:rPr>
          <w:rFonts w:asciiTheme="majorHAnsi" w:eastAsia="Calibri" w:hAnsiTheme="majorHAnsi" w:cstheme="majorHAnsi"/>
        </w:rPr>
        <w:t xml:space="preserve">CDI </w:t>
      </w:r>
      <w:r w:rsidR="00672C16">
        <w:rPr>
          <w:rFonts w:asciiTheme="majorHAnsi" w:eastAsia="Calibri" w:hAnsiTheme="majorHAnsi" w:cstheme="majorHAnsi"/>
        </w:rPr>
        <w:t>convened</w:t>
      </w:r>
      <w:r w:rsidRPr="00B6688A">
        <w:rPr>
          <w:rFonts w:asciiTheme="majorHAnsi" w:eastAsia="Calibri" w:hAnsiTheme="majorHAnsi" w:cstheme="majorHAnsi"/>
        </w:rPr>
        <w:t xml:space="preserve"> to explore insurance solutions for urban forests. Urban forests provide vital benefits like improved air quality, temperature regulation, and recreation, but face growing threats from climate change, including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storms, and droughts. Parametric insurance can offer a solution by providing funds to repair damaged tree canopies or plant new trees when specific triggers, such as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speed, rainfall, or pest infestation, are met.</w:t>
      </w:r>
    </w:p>
    <w:p w14:paraId="47ED4DA9" w14:textId="46A3B5A8" w:rsidR="00FB1243" w:rsidRPr="00B6688A" w:rsidRDefault="007413BF" w:rsidP="00027AD4">
      <w:pPr>
        <w:pStyle w:val="Heading4"/>
        <w:rPr>
          <w:rFonts w:asciiTheme="majorHAnsi" w:hAnsiTheme="majorHAnsi" w:cstheme="majorHAnsi"/>
        </w:rPr>
      </w:pPr>
      <w:bookmarkStart w:id="468" w:name="_wb2p4vumy7ev" w:colFirst="0" w:colLast="0"/>
      <w:bookmarkEnd w:id="468"/>
      <w:r w:rsidRPr="00B6688A">
        <w:rPr>
          <w:rFonts w:asciiTheme="majorHAnsi" w:hAnsiTheme="majorHAnsi" w:cstheme="majorHAnsi"/>
        </w:rPr>
        <w:t>Consumer Outreach and Engagement</w:t>
      </w:r>
    </w:p>
    <w:bookmarkStart w:id="469" w:name="_qfr4czi6dyv5" w:colFirst="0" w:colLast="0"/>
    <w:bookmarkEnd w:id="469"/>
    <w:p w14:paraId="47ED4DAB" w14:textId="5FB241D8" w:rsidR="00FB1243" w:rsidRPr="00B6688A" w:rsidRDefault="007413BF" w:rsidP="00E81F06">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"https://www.insurance.ca.gov/01-consumers/105-type/95-guides/Partnership_Initiative.cfm"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1155CC"/>
          <w:u w:val="single"/>
        </w:rPr>
        <w:t>Partnership Initiative</w:t>
      </w:r>
      <w:r w:rsidRPr="00B6688A">
        <w:rPr>
          <w:rFonts w:asciiTheme="majorHAnsi" w:hAnsiTheme="majorHAnsi" w:cstheme="majorHAnsi"/>
        </w:rPr>
        <w:fldChar w:fldCharType="end"/>
      </w:r>
      <w:r w:rsidRPr="00B6688A">
        <w:rPr>
          <w:rFonts w:asciiTheme="majorHAnsi" w:eastAsia="Calibri" w:hAnsiTheme="majorHAnsi" w:cstheme="majorHAnsi"/>
        </w:rPr>
        <w:t xml:space="preserve">: </w:t>
      </w:r>
      <w:r w:rsidR="00672C16">
        <w:rPr>
          <w:rFonts w:asciiTheme="majorHAnsi" w:eastAsia="Calibri" w:hAnsiTheme="majorHAnsi" w:cstheme="majorHAnsi"/>
        </w:rPr>
        <w:t xml:space="preserve">The </w:t>
      </w:r>
      <w:r w:rsidRPr="00B6688A">
        <w:rPr>
          <w:rFonts w:asciiTheme="majorHAnsi" w:eastAsia="Calibri" w:hAnsiTheme="majorHAnsi" w:cstheme="majorHAnsi"/>
        </w:rPr>
        <w:t>CDI’s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activities aim to empower every household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with the knowledge to understand basic insurance concepts, guard against fraud, and protect their most valuable financial assets, especially as climate-related disasters and market instability continue to rise. The social and economic value of equipping Californians with this critical insurance education is both significant and far-reaching.</w:t>
      </w:r>
      <w:bookmarkStart w:id="470" w:name="_htvoe9jts696" w:colFirst="0" w:colLast="0"/>
      <w:bookmarkEnd w:id="470"/>
      <w:r w:rsidR="00801A66">
        <w:rPr>
          <w:rFonts w:asciiTheme="majorHAnsi" w:eastAsia="Calibri" w:hAnsiTheme="majorHAnsi" w:cstheme="majorHAnsi"/>
        </w:rPr>
        <w:t xml:space="preserve"> The i</w:t>
      </w:r>
      <w:r w:rsidRPr="00B6688A">
        <w:rPr>
          <w:rFonts w:asciiTheme="majorHAnsi" w:eastAsia="Calibri" w:hAnsiTheme="majorHAnsi" w:cstheme="majorHAnsi"/>
        </w:rPr>
        <w:t>nitiative</w:t>
      </w:r>
      <w:r w:rsidR="00801A66">
        <w:rPr>
          <w:rFonts w:asciiTheme="majorHAnsi" w:eastAsia="Calibri" w:hAnsiTheme="majorHAnsi" w:cstheme="majorHAnsi"/>
        </w:rPr>
        <w:t>’s g</w:t>
      </w:r>
      <w:r w:rsidRPr="00B6688A">
        <w:rPr>
          <w:rFonts w:asciiTheme="majorHAnsi" w:eastAsia="Calibri" w:hAnsiTheme="majorHAnsi" w:cstheme="majorHAnsi"/>
        </w:rPr>
        <w:t>oals</w:t>
      </w:r>
      <w:r w:rsidR="00801A66">
        <w:rPr>
          <w:rFonts w:asciiTheme="majorHAnsi" w:eastAsia="Calibri" w:hAnsiTheme="majorHAnsi" w:cstheme="majorHAnsi"/>
        </w:rPr>
        <w:t xml:space="preserve"> include</w:t>
      </w:r>
      <w:r w:rsidRPr="00B6688A">
        <w:rPr>
          <w:rFonts w:asciiTheme="majorHAnsi" w:eastAsia="Calibri" w:hAnsiTheme="majorHAnsi" w:cstheme="majorHAnsi"/>
        </w:rPr>
        <w:t>:</w:t>
      </w:r>
    </w:p>
    <w:p w14:paraId="47ED4DAC" w14:textId="2B6FAE88" w:rsidR="00FB1243" w:rsidRPr="00B6688A" w:rsidRDefault="007413BF" w:rsidP="00FC6659">
      <w:pPr>
        <w:numPr>
          <w:ilvl w:val="0"/>
          <w:numId w:val="7"/>
        </w:numPr>
        <w:spacing w:after="0"/>
        <w:ind w:left="1080"/>
        <w:jc w:val="both"/>
        <w:rPr>
          <w:rFonts w:asciiTheme="majorHAnsi" w:eastAsia="Calibri" w:hAnsiTheme="majorHAnsi" w:cstheme="majorHAnsi"/>
        </w:rPr>
      </w:pPr>
      <w:r w:rsidRPr="00B6688A">
        <w:rPr>
          <w:rFonts w:asciiTheme="majorHAnsi" w:eastAsia="Calibri" w:hAnsiTheme="majorHAnsi" w:cstheme="majorHAnsi"/>
        </w:rPr>
        <w:t xml:space="preserve">Increase consumer awareness of </w:t>
      </w:r>
      <w:r w:rsidR="00672C16">
        <w:rPr>
          <w:rFonts w:asciiTheme="majorHAnsi" w:eastAsia="Calibri" w:hAnsiTheme="majorHAnsi" w:cstheme="majorHAnsi"/>
        </w:rPr>
        <w:t xml:space="preserve">the </w:t>
      </w:r>
      <w:r w:rsidRPr="00B6688A">
        <w:rPr>
          <w:rFonts w:asciiTheme="majorHAnsi" w:eastAsia="Calibri" w:hAnsiTheme="majorHAnsi" w:cstheme="majorHAnsi"/>
        </w:rPr>
        <w:t>CDI’s role, responsibilities</w:t>
      </w:r>
      <w:r w:rsidR="003E4980" w:rsidRPr="00B6688A">
        <w:rPr>
          <w:rFonts w:asciiTheme="majorHAnsi" w:eastAsia="Calibri" w:hAnsiTheme="majorHAnsi" w:cstheme="majorHAnsi"/>
        </w:rPr>
        <w:t>,</w:t>
      </w:r>
      <w:r w:rsidRPr="00B6688A">
        <w:rPr>
          <w:rFonts w:asciiTheme="majorHAnsi" w:eastAsia="Calibri" w:hAnsiTheme="majorHAnsi" w:cstheme="majorHAnsi"/>
        </w:rPr>
        <w:t xml:space="preserve"> and available services</w:t>
      </w:r>
      <w:r w:rsidR="00672C16">
        <w:rPr>
          <w:rFonts w:asciiTheme="majorHAnsi" w:eastAsia="Calibri" w:hAnsiTheme="majorHAnsi" w:cstheme="majorHAnsi"/>
        </w:rPr>
        <w:t>.</w:t>
      </w:r>
    </w:p>
    <w:p w14:paraId="47ED4DAD" w14:textId="235C2456" w:rsidR="00FB1243" w:rsidRPr="00B6688A" w:rsidRDefault="007413BF" w:rsidP="00FC6659">
      <w:pPr>
        <w:numPr>
          <w:ilvl w:val="0"/>
          <w:numId w:val="7"/>
        </w:numPr>
        <w:spacing w:after="0"/>
        <w:ind w:left="1080"/>
        <w:jc w:val="both"/>
        <w:rPr>
          <w:rFonts w:asciiTheme="majorHAnsi" w:eastAsia="Calibri" w:hAnsiTheme="majorHAnsi" w:cstheme="majorHAnsi"/>
        </w:rPr>
      </w:pPr>
      <w:r w:rsidRPr="00B6688A">
        <w:rPr>
          <w:rFonts w:asciiTheme="majorHAnsi" w:eastAsia="Calibri" w:hAnsiTheme="majorHAnsi" w:cstheme="majorHAnsi"/>
        </w:rPr>
        <w:t>Expand awareness of insurance access and fraud prevention</w:t>
      </w:r>
      <w:r w:rsidR="00672C16">
        <w:rPr>
          <w:rFonts w:asciiTheme="majorHAnsi" w:eastAsia="Calibri" w:hAnsiTheme="majorHAnsi" w:cstheme="majorHAnsi"/>
        </w:rPr>
        <w:t>.</w:t>
      </w:r>
    </w:p>
    <w:p w14:paraId="47ED4DAE" w14:textId="6F8289F1" w:rsidR="00FB1243" w:rsidRPr="00B6688A" w:rsidRDefault="007413BF" w:rsidP="00FC6659">
      <w:pPr>
        <w:numPr>
          <w:ilvl w:val="0"/>
          <w:numId w:val="7"/>
        </w:numPr>
        <w:ind w:left="1080"/>
        <w:jc w:val="both"/>
        <w:rPr>
          <w:rFonts w:asciiTheme="majorHAnsi" w:eastAsia="Calibri" w:hAnsiTheme="majorHAnsi" w:cstheme="majorHAnsi"/>
        </w:rPr>
      </w:pPr>
      <w:r w:rsidRPr="00B6688A">
        <w:rPr>
          <w:rFonts w:asciiTheme="majorHAnsi" w:eastAsia="Calibri" w:hAnsiTheme="majorHAnsi" w:cstheme="majorHAnsi"/>
        </w:rPr>
        <w:t xml:space="preserve">Host monthly </w:t>
      </w:r>
      <w:r w:rsidR="00801A66" w:rsidRPr="00B6688A">
        <w:rPr>
          <w:rFonts w:asciiTheme="majorHAnsi" w:eastAsia="Calibri" w:hAnsiTheme="majorHAnsi" w:cstheme="majorHAnsi"/>
        </w:rPr>
        <w:t>partnership introduction webinars</w:t>
      </w:r>
      <w:r w:rsidRPr="00B6688A">
        <w:rPr>
          <w:rFonts w:asciiTheme="majorHAnsi" w:eastAsia="Calibri" w:hAnsiTheme="majorHAnsi" w:cstheme="majorHAnsi"/>
        </w:rPr>
        <w:t xml:space="preserve">. </w:t>
      </w:r>
    </w:p>
    <w:bookmarkStart w:id="471" w:name="_qusgwuoko2er" w:colFirst="0" w:colLast="0"/>
    <w:bookmarkEnd w:id="471"/>
    <w:p w14:paraId="47ED4DAF" w14:textId="0D887051" w:rsidR="00FB1243" w:rsidRPr="00B6688A" w:rsidRDefault="007413BF">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"https://www.insurance.ca.gov/01-consumers/105-type/95-guides/Climate-Change-Portal.cfm"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1155CC"/>
          <w:u w:val="single"/>
        </w:rPr>
        <w:t>Local Climate Planning Hub</w:t>
      </w:r>
      <w:r w:rsidRPr="00B6688A">
        <w:rPr>
          <w:rFonts w:asciiTheme="majorHAnsi" w:hAnsiTheme="majorHAnsi" w:cstheme="majorHAnsi"/>
        </w:rPr>
        <w:fldChar w:fldCharType="end"/>
      </w:r>
      <w:r w:rsidRPr="00B6688A">
        <w:rPr>
          <w:rFonts w:asciiTheme="majorHAnsi" w:eastAsia="Calibri" w:hAnsiTheme="majorHAnsi" w:cstheme="majorHAnsi"/>
        </w:rPr>
        <w:t>: This local government outreach portal serves as a centralized resource for cities, counties, and municipalities to navigate the evolving risks of climate change and learn about innovative insurance strategies to reduce them and promote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00C1463F">
        <w:pict w14:anchorId="6AF0A3AB">
          <v:rect id="Horizontal Line 8" o:spid="_x0000_s2052" style="width:468pt;height:1.1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anchorlock/>
          </v:rect>
        </w:pict>
      </w:r>
    </w:p>
    <w:p w14:paraId="47ED4DB0" w14:textId="7D11621C" w:rsidR="00FB1243" w:rsidRPr="00702B45" w:rsidRDefault="007413BF" w:rsidP="00FC6659">
      <w:pPr>
        <w:pStyle w:val="Heading1"/>
        <w:pageBreakBefore/>
        <w:rPr>
          <w:rFonts w:asciiTheme="majorHAnsi" w:hAnsiTheme="majorHAnsi" w:cstheme="majorHAnsi"/>
        </w:rPr>
      </w:pPr>
      <w:bookmarkStart w:id="472" w:name="_Toc236057905"/>
      <w:r w:rsidRPr="00702B45">
        <w:rPr>
          <w:rFonts w:asciiTheme="majorHAnsi" w:hAnsiTheme="majorHAnsi" w:cstheme="majorHAnsi"/>
        </w:rPr>
        <w:lastRenderedPageBreak/>
        <w:t xml:space="preserve">Part </w:t>
      </w:r>
      <w:r w:rsidR="007F3C13" w:rsidRPr="00702B45">
        <w:rPr>
          <w:rFonts w:asciiTheme="majorHAnsi" w:hAnsiTheme="majorHAnsi" w:cstheme="majorHAnsi"/>
        </w:rPr>
        <w:t>5</w:t>
      </w:r>
      <w:r w:rsidRPr="00702B45">
        <w:rPr>
          <w:rFonts w:asciiTheme="majorHAnsi" w:hAnsiTheme="majorHAnsi" w:cstheme="majorHAnsi"/>
        </w:rPr>
        <w:t>: Strategies and Implementation Considerations</w:t>
      </w:r>
      <w:bookmarkEnd w:id="472"/>
    </w:p>
    <w:p w14:paraId="60916B3F" w14:textId="45878030" w:rsidR="00853C9F" w:rsidRPr="00702B45" w:rsidRDefault="00853C9F" w:rsidP="00853C9F">
      <w:pPr>
        <w:pStyle w:val="Heading2"/>
        <w:rPr>
          <w:rFonts w:asciiTheme="majorHAnsi" w:hAnsiTheme="majorHAnsi" w:cstheme="majorHAnsi"/>
        </w:rPr>
      </w:pPr>
      <w:bookmarkStart w:id="473" w:name="_Toc236057906"/>
      <w:r w:rsidRPr="00702B45">
        <w:rPr>
          <w:rFonts w:asciiTheme="majorHAnsi" w:hAnsiTheme="majorHAnsi" w:cstheme="majorHAnsi"/>
        </w:rPr>
        <w:t xml:space="preserve">Section A: </w:t>
      </w:r>
      <w:r w:rsidR="0005698B" w:rsidRPr="00702B45">
        <w:rPr>
          <w:rFonts w:asciiTheme="majorHAnsi" w:hAnsiTheme="majorHAnsi" w:cstheme="majorHAnsi"/>
        </w:rPr>
        <w:t>Overview</w:t>
      </w:r>
      <w:bookmarkEnd w:id="473"/>
    </w:p>
    <w:p w14:paraId="47ED4DB2" w14:textId="7A4D9012" w:rsidR="00FB1243" w:rsidRPr="00B6688A" w:rsidRDefault="007413BF">
      <w:pPr>
        <w:spacing w:after="0"/>
        <w:jc w:val="both"/>
        <w:rPr>
          <w:rFonts w:asciiTheme="majorHAnsi" w:eastAsia="Calibri" w:hAnsiTheme="majorHAnsi" w:cstheme="majorHAnsi"/>
        </w:rPr>
      </w:pPr>
      <w:r w:rsidRPr="00702B45">
        <w:rPr>
          <w:rFonts w:asciiTheme="majorHAnsi" w:eastAsia="Calibri" w:hAnsiTheme="majorHAnsi" w:cstheme="majorHAnsi"/>
        </w:rPr>
        <w:t>Across states, a set of converging strategies is emerging to improve insurance affordability and</w:t>
      </w:r>
      <w:r w:rsidRPr="00B6688A">
        <w:rPr>
          <w:rFonts w:asciiTheme="majorHAnsi" w:eastAsia="Calibri" w:hAnsiTheme="majorHAnsi" w:cstheme="majorHAnsi"/>
        </w:rPr>
        <w:t xml:space="preserve"> availability, centered on aligning risk reduction, risk assessment, risk communication (including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market expansion and innovation. </w:t>
      </w:r>
      <w:proofErr w:type="gramStart"/>
      <w:r w:rsidRPr="00B6688A">
        <w:rPr>
          <w:rFonts w:asciiTheme="majorHAnsi" w:eastAsia="Calibri" w:hAnsiTheme="majorHAnsi" w:cstheme="majorHAnsi"/>
        </w:rPr>
        <w:t>A primary focus</w:t>
      </w:r>
      <w:proofErr w:type="gramEnd"/>
      <w:r w:rsidRPr="00B6688A">
        <w:rPr>
          <w:rFonts w:asciiTheme="majorHAnsi" w:eastAsia="Calibri" w:hAnsiTheme="majorHAnsi" w:cstheme="majorHAnsi"/>
        </w:rPr>
        <w:t xml:space="preserve"> is supporting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through grant programs, tax incentives, and premium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Premium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tied to verified property and community-level mitigation actions. These efforts are reinforced by legislative and regulatory tools that standardize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require insurers to account for mitigation in pricing, and enable the use of forward-looking tools. States are also advancing data and transparency tools, such as requirements for insurers to disclose risk scores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scores"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mitigation opportunities, and granular data calls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that include reporting on premiums, </w:t>
      </w:r>
      <w:proofErr w:type="spellStart"/>
      <w:r w:rsidRPr="00B6688A">
        <w:rPr>
          <w:rFonts w:asciiTheme="majorHAnsi" w:eastAsia="Calibri" w:hAnsiTheme="majorHAnsi" w:cstheme="majorHAnsi"/>
        </w:rPr>
        <w:t>nonrenewals</w:t>
      </w:r>
      <w:proofErr w:type="spellEnd"/>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claims.</w:t>
      </w:r>
    </w:p>
    <w:p w14:paraId="47ED4DB3" w14:textId="77777777"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 </w:t>
      </w:r>
    </w:p>
    <w:p w14:paraId="47ED4DB4" w14:textId="353063B8"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In parallel, states are working to expand and stabilize coverage through market access mechanisms, such as insurers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backstops, and depopulation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Depopulation"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take-out strategies designed to transition policies back to the admitted market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Some of these efforts are complemented by partnerships and capacity-building across state agencies, academia, and the private sector to strengthen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align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and support innovation, including the development of public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and community-based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Community-based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pilots. Finally, states are investing in engagement and communication tools and initiatives to help consumers understand their risk, access and understand coverage, and take advantage of mitigation incentives. </w:t>
      </w:r>
    </w:p>
    <w:p w14:paraId="47ED4DB5" w14:textId="77777777" w:rsidR="00FB1243" w:rsidRPr="00B6688A" w:rsidRDefault="00FB1243">
      <w:pPr>
        <w:spacing w:after="0"/>
        <w:jc w:val="both"/>
        <w:rPr>
          <w:rFonts w:asciiTheme="majorHAnsi" w:eastAsia="Calibri" w:hAnsiTheme="majorHAnsi" w:cstheme="majorHAnsi"/>
        </w:rPr>
      </w:pPr>
    </w:p>
    <w:p w14:paraId="47ED4DB6" w14:textId="6AB83BCD" w:rsidR="00FB1243" w:rsidRPr="00B6688A" w:rsidRDefault="007413BF">
      <w:pPr>
        <w:spacing w:after="0"/>
        <w:jc w:val="both"/>
        <w:rPr>
          <w:rFonts w:asciiTheme="majorHAnsi" w:eastAsia="Calibri" w:hAnsiTheme="majorHAnsi" w:cstheme="majorHAnsi"/>
        </w:rPr>
      </w:pPr>
      <w:proofErr w:type="gramStart"/>
      <w:r w:rsidRPr="00B6688A">
        <w:rPr>
          <w:rFonts w:asciiTheme="majorHAnsi" w:eastAsia="Calibri" w:hAnsiTheme="majorHAnsi" w:cstheme="majorHAnsi"/>
        </w:rPr>
        <w:t>Taken</w:t>
      </w:r>
      <w:proofErr w:type="gramEnd"/>
      <w:r w:rsidRPr="00B6688A">
        <w:rPr>
          <w:rFonts w:asciiTheme="majorHAnsi" w:eastAsia="Calibri" w:hAnsiTheme="majorHAnsi" w:cstheme="majorHAnsi"/>
        </w:rPr>
        <w:t xml:space="preserve"> together, these insights are intended to help regulators translate lessons from other jurisdictions into actionable steps that fit their own statutory frameworks, market structures, and risk environments. This section breaks down common implementation considerations, highlights the enabling conditions behind successful programs, and emphasizes the importance of coordinated engagement with consumers, insurers, emergency management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Emergency management"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partners, and other state agencies.</w:t>
      </w:r>
    </w:p>
    <w:p w14:paraId="4804F921" w14:textId="0FE4A599" w:rsidR="0005698B" w:rsidRPr="00B6688A" w:rsidRDefault="0005698B" w:rsidP="0005698B">
      <w:pPr>
        <w:pStyle w:val="Heading2"/>
        <w:rPr>
          <w:rFonts w:asciiTheme="majorHAnsi" w:hAnsiTheme="majorHAnsi" w:cstheme="majorHAnsi"/>
        </w:rPr>
      </w:pPr>
      <w:bookmarkStart w:id="474" w:name="_Toc236057907"/>
      <w:r w:rsidRPr="00702B45">
        <w:rPr>
          <w:rFonts w:asciiTheme="majorHAnsi" w:hAnsiTheme="majorHAnsi" w:cstheme="majorHAnsi"/>
        </w:rPr>
        <w:t>Section B: Supporting Mitigation Incentives</w:t>
      </w:r>
      <w:bookmarkEnd w:id="474"/>
    </w:p>
    <w:p w14:paraId="47ED4DB9" w14:textId="0F3B714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Supporting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a core strategy used by states to improve insurance affordability and availability by reducing underlying risk. By aligning insurance incentives with verified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actions, regulators can help ensure that investments in mitigation translate into measurable reductions in losses and improved access to coverage. The following considerations are drawn </w:t>
      </w:r>
      <w:r w:rsidRPr="00B6688A">
        <w:rPr>
          <w:rFonts w:asciiTheme="majorHAnsi" w:eastAsia="Calibri" w:hAnsiTheme="majorHAnsi" w:cstheme="majorHAnsi"/>
        </w:rPr>
        <w:lastRenderedPageBreak/>
        <w:t>from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experience implementing mitigation-focused regulations, such as the Safer from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Safer from 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framework.</w:t>
      </w:r>
    </w:p>
    <w:p w14:paraId="47ED4DBA" w14:textId="0C9CEC31" w:rsidR="00FB1243" w:rsidRPr="00B6688A" w:rsidRDefault="007413BF" w:rsidP="00FC6659">
      <w:pPr>
        <w:numPr>
          <w:ilvl w:val="0"/>
          <w:numId w:val="7"/>
        </w:numPr>
        <w:spacing w:after="0"/>
        <w:ind w:left="1080"/>
        <w:jc w:val="both"/>
        <w:rPr>
          <w:rFonts w:asciiTheme="majorHAnsi" w:eastAsia="Calibri" w:hAnsiTheme="majorHAnsi" w:cstheme="majorHAnsi"/>
        </w:rPr>
      </w:pPr>
      <w:r w:rsidRPr="00B6688A">
        <w:rPr>
          <w:rFonts w:asciiTheme="majorHAnsi" w:eastAsia="Calibri" w:hAnsiTheme="majorHAnsi" w:cstheme="majorHAnsi"/>
        </w:rPr>
        <w:t>Supporting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and grant programs to better reduce and communicate risk and expand insurance availability and affordability</w:t>
      </w:r>
      <w:r w:rsidR="001140CE">
        <w:rPr>
          <w:rFonts w:asciiTheme="majorHAnsi" w:eastAsia="Calibri" w:hAnsiTheme="majorHAnsi" w:cstheme="majorHAnsi"/>
        </w:rPr>
        <w:t>.</w:t>
      </w:r>
    </w:p>
    <w:p w14:paraId="47ED4DBB" w14:textId="65CF4035" w:rsidR="00FB1243" w:rsidRPr="00B6688A" w:rsidRDefault="007413BF">
      <w:pPr>
        <w:numPr>
          <w:ilvl w:val="0"/>
          <w:numId w:val="48"/>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Alignment of insurance incentives with mitigation</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standards:</w:t>
      </w:r>
      <w:r w:rsidRPr="00B6688A">
        <w:rPr>
          <w:rFonts w:asciiTheme="majorHAnsi" w:eastAsia="Calibri" w:hAnsiTheme="majorHAnsi" w:cstheme="majorHAnsi"/>
        </w:rPr>
        <w:t xml:space="preserve"> </w:t>
      </w:r>
      <w:r w:rsidR="001140CE">
        <w:rPr>
          <w:rFonts w:asciiTheme="majorHAnsi" w:eastAsia="Calibri" w:hAnsiTheme="majorHAnsi" w:cstheme="majorHAnsi"/>
        </w:rPr>
        <w:t xml:space="preserve">The </w:t>
      </w:r>
      <w:r w:rsidRPr="00B6688A">
        <w:rPr>
          <w:rFonts w:asciiTheme="majorHAnsi" w:eastAsia="Calibri" w:hAnsiTheme="majorHAnsi" w:cstheme="majorHAnsi"/>
        </w:rPr>
        <w:t>CDI aligned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with other jurisdictional standards at the state and local levels. Recognizing jurisdictional differences, it was important to convene agencies, interview scientists and insurance stakeholders, and reach consensus on </w:t>
      </w:r>
      <w:r w:rsidR="001140CE">
        <w:rPr>
          <w:rFonts w:asciiTheme="majorHAnsi" w:eastAsia="Calibri" w:hAnsiTheme="majorHAnsi" w:cstheme="majorHAnsi"/>
        </w:rPr>
        <w:t>science-based home mitigation measures</w:t>
      </w:r>
      <w:r w:rsidRPr="00B6688A">
        <w:rPr>
          <w:rFonts w:asciiTheme="majorHAnsi" w:eastAsia="Calibri" w:hAnsiTheme="majorHAnsi" w:cstheme="majorHAnsi"/>
        </w:rPr>
        <w:t xml:space="preserve">. </w:t>
      </w:r>
      <w:r w:rsidR="001140CE">
        <w:rPr>
          <w:rFonts w:asciiTheme="majorHAnsi" w:eastAsia="Calibri" w:hAnsiTheme="majorHAnsi" w:cstheme="majorHAnsi"/>
        </w:rPr>
        <w:t xml:space="preserve">The </w:t>
      </w:r>
      <w:r w:rsidRPr="00B6688A">
        <w:rPr>
          <w:rFonts w:asciiTheme="majorHAnsi" w:eastAsia="Calibri" w:hAnsiTheme="majorHAnsi" w:cstheme="majorHAnsi"/>
        </w:rPr>
        <w:t>CDI also engaged with local governments as important stakeholders for inspection and certification programs and for aligning local mitigation standards. These agreed</w:t>
      </w:r>
      <w:r w:rsidR="001140CE">
        <w:rPr>
          <w:rFonts w:asciiTheme="majorHAnsi" w:eastAsia="Calibri" w:hAnsiTheme="majorHAnsi" w:cstheme="majorHAnsi"/>
        </w:rPr>
        <w:t>-</w:t>
      </w:r>
      <w:r w:rsidRPr="00B6688A">
        <w:rPr>
          <w:rFonts w:asciiTheme="majorHAnsi" w:eastAsia="Calibri" w:hAnsiTheme="majorHAnsi" w:cstheme="majorHAnsi"/>
        </w:rPr>
        <w:t>upon standards were published and implemented into insurance regulations, requiring insurers to reflect mitigation actions in pricing, resulting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Safer from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Safer from 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regulations (</w:t>
      </w:r>
      <w:r w:rsidR="001140CE">
        <w:rPr>
          <w:rFonts w:asciiTheme="majorHAnsi" w:eastAsia="Calibri" w:hAnsiTheme="majorHAnsi" w:cstheme="majorHAnsi"/>
        </w:rPr>
        <w:t>refer to the</w:t>
      </w:r>
      <w:r w:rsidR="001140CE" w:rsidRPr="00B6688A">
        <w:rPr>
          <w:rFonts w:asciiTheme="majorHAnsi" w:eastAsia="Calibri" w:hAnsiTheme="majorHAnsi" w:cstheme="majorHAnsi"/>
        </w:rPr>
        <w:t xml:space="preserve"> </w:t>
      </w:r>
      <w:r w:rsidRPr="00B6688A">
        <w:rPr>
          <w:rFonts w:asciiTheme="majorHAnsi" w:eastAsia="Calibri" w:hAnsiTheme="majorHAnsi" w:cstheme="majorHAnsi"/>
        </w:rPr>
        <w:t xml:space="preserve">box below). </w:t>
      </w:r>
    </w:p>
    <w:p w14:paraId="47ED4DBC" w14:textId="77777777" w:rsidR="00FB1243" w:rsidRPr="00B6688A" w:rsidRDefault="007413BF">
      <w:pPr>
        <w:spacing w:after="0"/>
        <w:ind w:left="1080"/>
        <w:jc w:val="both"/>
        <w:rPr>
          <w:rFonts w:asciiTheme="majorHAnsi" w:eastAsia="Calibri" w:hAnsiTheme="majorHAnsi" w:cstheme="majorHAnsi"/>
        </w:rPr>
      </w:pPr>
      <w:r w:rsidRPr="00B6688A">
        <w:rPr>
          <w:rFonts w:asciiTheme="majorHAnsi" w:hAnsiTheme="majorHAnsi" w:cstheme="majorHAnsi"/>
          <w:noProof/>
        </w:rPr>
        <w:lastRenderedPageBreak/>
        <mc:AlternateContent>
          <mc:Choice Requires="wps">
            <w:drawing>
              <wp:anchor distT="45720" distB="45720" distL="114300" distR="114300" simplePos="0" relativeHeight="251658240" behindDoc="0" locked="0" layoutInCell="1" hidden="0" allowOverlap="1" wp14:anchorId="47ED4F7B" wp14:editId="3FED4A5B">
                <wp:simplePos x="0" y="0"/>
                <wp:positionH relativeFrom="column">
                  <wp:posOffset>212090</wp:posOffset>
                </wp:positionH>
                <wp:positionV relativeFrom="paragraph">
                  <wp:posOffset>326390</wp:posOffset>
                </wp:positionV>
                <wp:extent cx="5422900" cy="7712075"/>
                <wp:effectExtent l="0" t="0" r="25400" b="22225"/>
                <wp:wrapTopAndBottom distT="45720" distB="45720"/>
                <wp:docPr id="1" name="Rectangle 1"/>
                <wp:cNvGraphicFramePr/>
                <a:graphic xmlns:a="http://schemas.openxmlformats.org/drawingml/2006/main">
                  <a:graphicData uri="http://schemas.microsoft.com/office/word/2010/wordprocessingShape">
                    <wps:wsp>
                      <wps:cNvSpPr/>
                      <wps:spPr>
                        <a:xfrm>
                          <a:off x="0" y="0"/>
                          <a:ext cx="5422900" cy="7712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47ED5024" w14:textId="564410ED" w:rsidR="00FB1243" w:rsidRDefault="007413BF" w:rsidP="00ED27F5">
                            <w:pPr>
                              <w:spacing w:line="277" w:lineRule="auto"/>
                              <w:jc w:val="both"/>
                              <w:textDirection w:val="btLr"/>
                            </w:pPr>
                            <w:r>
                              <w:rPr>
                                <w:rFonts w:ascii="Calibri" w:eastAsia="Calibri" w:hAnsi="Calibri" w:cs="Calibri"/>
                                <w:b/>
                                <w:color w:val="000000"/>
                              </w:rPr>
                              <w:t xml:space="preserve">California’s Wildfire Partnership </w:t>
                            </w:r>
                            <w:r w:rsidR="001A3CD1">
                              <w:rPr>
                                <w:rFonts w:ascii="Calibri" w:eastAsia="Calibri" w:hAnsi="Calibri" w:cs="Calibri"/>
                                <w:b/>
                                <w:color w:val="000000"/>
                              </w:rPr>
                              <w:t>M</w:t>
                            </w:r>
                            <w:r>
                              <w:rPr>
                                <w:rFonts w:ascii="Calibri" w:eastAsia="Calibri" w:hAnsi="Calibri" w:cs="Calibri"/>
                                <w:b/>
                                <w:color w:val="000000"/>
                              </w:rPr>
                              <w:t xml:space="preserve">ethodology and </w:t>
                            </w:r>
                            <w:r w:rsidR="001A3CD1">
                              <w:rPr>
                                <w:rFonts w:ascii="Calibri" w:eastAsia="Calibri" w:hAnsi="Calibri" w:cs="Calibri"/>
                                <w:b/>
                                <w:color w:val="000000"/>
                              </w:rPr>
                              <w:t>E</w:t>
                            </w:r>
                            <w:r>
                              <w:rPr>
                                <w:rFonts w:ascii="Calibri" w:eastAsia="Calibri" w:hAnsi="Calibri" w:cs="Calibri"/>
                                <w:b/>
                                <w:color w:val="000000"/>
                              </w:rPr>
                              <w:t xml:space="preserve">ngagement </w:t>
                            </w:r>
                            <w:r w:rsidR="001A3CD1">
                              <w:rPr>
                                <w:rFonts w:ascii="Calibri" w:eastAsia="Calibri" w:hAnsi="Calibri" w:cs="Calibri"/>
                                <w:b/>
                                <w:color w:val="000000"/>
                              </w:rPr>
                              <w:t>T</w:t>
                            </w:r>
                            <w:r>
                              <w:rPr>
                                <w:rFonts w:ascii="Calibri" w:eastAsia="Calibri" w:hAnsi="Calibri" w:cs="Calibri"/>
                                <w:b/>
                                <w:color w:val="000000"/>
                              </w:rPr>
                              <w:t xml:space="preserve">hat </w:t>
                            </w:r>
                            <w:r w:rsidR="001A3CD1">
                              <w:rPr>
                                <w:rFonts w:ascii="Calibri" w:eastAsia="Calibri" w:hAnsi="Calibri" w:cs="Calibri"/>
                                <w:b/>
                                <w:color w:val="000000"/>
                              </w:rPr>
                              <w:t>I</w:t>
                            </w:r>
                            <w:r>
                              <w:rPr>
                                <w:rFonts w:ascii="Calibri" w:eastAsia="Calibri" w:hAnsi="Calibri" w:cs="Calibri"/>
                                <w:b/>
                                <w:color w:val="000000"/>
                              </w:rPr>
                              <w:t xml:space="preserve">nformed the Safer from Wildfire </w:t>
                            </w:r>
                            <w:r w:rsidR="001A3CD1">
                              <w:rPr>
                                <w:rFonts w:ascii="Calibri" w:eastAsia="Calibri" w:hAnsi="Calibri" w:cs="Calibri"/>
                                <w:b/>
                                <w:color w:val="000000"/>
                              </w:rPr>
                              <w:t>R</w:t>
                            </w:r>
                            <w:r>
                              <w:rPr>
                                <w:rFonts w:ascii="Calibri" w:eastAsia="Calibri" w:hAnsi="Calibri" w:cs="Calibri"/>
                                <w:b/>
                                <w:color w:val="000000"/>
                              </w:rPr>
                              <w:t>egulation</w:t>
                            </w:r>
                          </w:p>
                          <w:p w14:paraId="47ED5025" w14:textId="15389D35" w:rsidR="00FB1243" w:rsidRDefault="007413BF" w:rsidP="00ED27F5">
                            <w:pPr>
                              <w:spacing w:line="277" w:lineRule="auto"/>
                              <w:jc w:val="both"/>
                              <w:textDirection w:val="btLr"/>
                            </w:pPr>
                            <w:r>
                              <w:rPr>
                                <w:rFonts w:ascii="Calibri" w:eastAsia="Calibri" w:hAnsi="Calibri" w:cs="Calibri"/>
                                <w:color w:val="000000"/>
                              </w:rPr>
                              <w:t>The Wildfire Partnership engaged with wildfire experts both within state agencies and independent researchers to better understand and align existing expertise. The Wildfire Partnership also met with United Policyholders</w:t>
                            </w:r>
                            <w:r w:rsidR="005631CC">
                              <w:rPr>
                                <w:rFonts w:ascii="Calibri" w:eastAsia="Calibri" w:hAnsi="Calibri" w:cs="Calibri"/>
                                <w:color w:val="000000"/>
                              </w:rPr>
                              <w:t xml:space="preserve"> (UP)</w:t>
                            </w:r>
                            <w:r>
                              <w:rPr>
                                <w:rFonts w:ascii="Calibri" w:eastAsia="Calibri" w:hAnsi="Calibri" w:cs="Calibri"/>
                                <w:color w:val="000000"/>
                              </w:rPr>
                              <w:t>, representatives from the California Fire Chiefs Association</w:t>
                            </w:r>
                            <w:r w:rsidR="00AF76C6">
                              <w:rPr>
                                <w:rFonts w:ascii="Calibri" w:eastAsia="Calibri" w:hAnsi="Calibri" w:cs="Calibri"/>
                                <w:color w:val="000000"/>
                              </w:rPr>
                              <w:t xml:space="preserve"> (</w:t>
                            </w:r>
                            <w:proofErr w:type="spellStart"/>
                            <w:r w:rsidR="00AF76C6">
                              <w:rPr>
                                <w:rFonts w:ascii="Calibri" w:eastAsia="Calibri" w:hAnsi="Calibri" w:cs="Calibri"/>
                                <w:color w:val="000000"/>
                              </w:rPr>
                              <w:t>CalChiefs</w:t>
                            </w:r>
                            <w:proofErr w:type="spellEnd"/>
                            <w:r w:rsidR="00AF76C6">
                              <w:rPr>
                                <w:rFonts w:ascii="Calibri" w:eastAsia="Calibri" w:hAnsi="Calibri" w:cs="Calibri"/>
                                <w:color w:val="000000"/>
                              </w:rPr>
                              <w:t>)</w:t>
                            </w:r>
                            <w:r>
                              <w:rPr>
                                <w:rFonts w:ascii="Calibri" w:eastAsia="Calibri" w:hAnsi="Calibri" w:cs="Calibri"/>
                                <w:color w:val="000000"/>
                              </w:rPr>
                              <w:t>, the Consumer Federation of America</w:t>
                            </w:r>
                            <w:r w:rsidR="00174607">
                              <w:rPr>
                                <w:rFonts w:ascii="Calibri" w:eastAsia="Calibri" w:hAnsi="Calibri" w:cs="Calibri"/>
                                <w:color w:val="000000"/>
                              </w:rPr>
                              <w:t xml:space="preserve"> (CFA)</w:t>
                            </w:r>
                            <w:r>
                              <w:rPr>
                                <w:rFonts w:ascii="Calibri" w:eastAsia="Calibri" w:hAnsi="Calibri" w:cs="Calibri"/>
                                <w:color w:val="000000"/>
                              </w:rPr>
                              <w:t>, the American Property and Casualty Insurance Association</w:t>
                            </w:r>
                            <w:r w:rsidR="00174607">
                              <w:rPr>
                                <w:rFonts w:ascii="Calibri" w:eastAsia="Calibri" w:hAnsi="Calibri" w:cs="Calibri"/>
                                <w:color w:val="000000"/>
                              </w:rPr>
                              <w:t xml:space="preserve"> (APCIA)</w:t>
                            </w:r>
                            <w:r>
                              <w:rPr>
                                <w:rFonts w:ascii="Calibri" w:eastAsia="Calibri" w:hAnsi="Calibri" w:cs="Calibri"/>
                                <w:color w:val="000000"/>
                              </w:rPr>
                              <w:t>, and the Personal Insurance Federation of California</w:t>
                            </w:r>
                            <w:r w:rsidR="00174607">
                              <w:rPr>
                                <w:rFonts w:ascii="Calibri" w:eastAsia="Calibri" w:hAnsi="Calibri" w:cs="Calibri"/>
                                <w:color w:val="000000"/>
                              </w:rPr>
                              <w:t xml:space="preserve"> (PIFC)</w:t>
                            </w:r>
                            <w:r>
                              <w:rPr>
                                <w:rFonts w:ascii="Calibri" w:eastAsia="Calibri" w:hAnsi="Calibri" w:cs="Calibri"/>
                                <w:color w:val="000000"/>
                              </w:rPr>
                              <w:t xml:space="preserve">. Additionally, the Wildfire Partnership considered recent reports from the </w:t>
                            </w:r>
                            <w:r w:rsidR="005631CC">
                              <w:rPr>
                                <w:rFonts w:ascii="Calibri" w:eastAsia="Calibri" w:hAnsi="Calibri" w:cs="Calibri"/>
                                <w:color w:val="000000"/>
                              </w:rPr>
                              <w:t>NAIC</w:t>
                            </w:r>
                            <w:r>
                              <w:rPr>
                                <w:rFonts w:ascii="Calibri" w:eastAsia="Calibri" w:hAnsi="Calibri" w:cs="Calibri"/>
                                <w:color w:val="000000"/>
                              </w:rPr>
                              <w:t xml:space="preserve"> on the economic case for home hardening, and the National Institute </w:t>
                            </w:r>
                            <w:r w:rsidR="00C73558">
                              <w:rPr>
                                <w:rFonts w:ascii="Calibri" w:eastAsia="Calibri" w:hAnsi="Calibri" w:cs="Calibri"/>
                                <w:color w:val="000000"/>
                              </w:rPr>
                              <w:t>of</w:t>
                            </w:r>
                            <w:r>
                              <w:rPr>
                                <w:rFonts w:ascii="Calibri" w:eastAsia="Calibri" w:hAnsi="Calibri" w:cs="Calibri"/>
                                <w:color w:val="000000"/>
                              </w:rPr>
                              <w:t xml:space="preserve"> Standards and Technology (NIST), to which </w:t>
                            </w:r>
                            <w:r w:rsidR="00C73558">
                              <w:rPr>
                                <w:rFonts w:ascii="Calibri" w:eastAsia="Calibri" w:hAnsi="Calibri" w:cs="Calibri"/>
                                <w:color w:val="000000"/>
                              </w:rPr>
                              <w:t xml:space="preserve">the </w:t>
                            </w:r>
                            <w:r>
                              <w:rPr>
                                <w:rFonts w:ascii="Calibri" w:eastAsia="Calibri" w:hAnsi="Calibri" w:cs="Calibri"/>
                                <w:color w:val="000000"/>
                              </w:rPr>
                              <w:t>California Department of Forestry and Fire Protection (CAL FIRE) was a significant contributor.</w:t>
                            </w:r>
                          </w:p>
                          <w:p w14:paraId="47ED5026" w14:textId="37F3B260" w:rsidR="00FB1243" w:rsidRDefault="007413BF" w:rsidP="00ED27F5">
                            <w:pPr>
                              <w:spacing w:line="277" w:lineRule="auto"/>
                              <w:jc w:val="both"/>
                              <w:textDirection w:val="btLr"/>
                            </w:pPr>
                            <w:r>
                              <w:rPr>
                                <w:rFonts w:ascii="Calibri" w:eastAsia="Calibri" w:hAnsi="Calibri" w:cs="Calibri"/>
                                <w:b/>
                                <w:color w:val="000000"/>
                              </w:rPr>
                              <w:t>Step 1:</w:t>
                            </w:r>
                            <w:r>
                              <w:rPr>
                                <w:rFonts w:ascii="Calibri" w:eastAsia="Calibri" w:hAnsi="Calibri" w:cs="Calibri"/>
                                <w:color w:val="000000"/>
                              </w:rPr>
                              <w:t xml:space="preserve"> The </w:t>
                            </w:r>
                            <w:r w:rsidR="00082CC6">
                              <w:rPr>
                                <w:rFonts w:ascii="Calibri" w:eastAsia="Calibri" w:hAnsi="Calibri" w:cs="Calibri"/>
                                <w:color w:val="000000"/>
                              </w:rPr>
                              <w:t>CDI</w:t>
                            </w:r>
                            <w:r>
                              <w:rPr>
                                <w:rFonts w:ascii="Calibri" w:eastAsia="Calibri" w:hAnsi="Calibri" w:cs="Calibri"/>
                                <w:color w:val="000000"/>
                              </w:rPr>
                              <w:t>,</w:t>
                            </w:r>
                            <w:r>
                              <w:rPr>
                                <w:color w:val="000000"/>
                              </w:rPr>
                              <w:t xml:space="preserve"> </w:t>
                            </w:r>
                            <w:r>
                              <w:rPr>
                                <w:rFonts w:ascii="Calibri" w:eastAsia="Calibri" w:hAnsi="Calibri" w:cs="Calibri"/>
                                <w:color w:val="000000"/>
                              </w:rPr>
                              <w:t xml:space="preserve">California Governor’s Office of Emergency Services (Cal OES), California Governor’s Office of Planning and Research (OPR), CAL FIRE, </w:t>
                            </w:r>
                            <w:r w:rsidR="00C73558">
                              <w:rPr>
                                <w:rFonts w:ascii="Calibri" w:eastAsia="Calibri" w:hAnsi="Calibri" w:cs="Calibri"/>
                                <w:color w:val="000000"/>
                              </w:rPr>
                              <w:t xml:space="preserve">and </w:t>
                            </w:r>
                            <w:r>
                              <w:rPr>
                                <w:rFonts w:ascii="Calibri" w:eastAsia="Calibri" w:hAnsi="Calibri" w:cs="Calibri"/>
                                <w:color w:val="000000"/>
                              </w:rPr>
                              <w:t>California Public Utilities Commission (CPUC) met to agree upon the scope of work and timeline.</w:t>
                            </w:r>
                          </w:p>
                          <w:p w14:paraId="47ED5027" w14:textId="0F4624D4" w:rsidR="00FB1243" w:rsidRDefault="007413BF" w:rsidP="00ED27F5">
                            <w:pPr>
                              <w:spacing w:line="277" w:lineRule="auto"/>
                              <w:jc w:val="both"/>
                              <w:textDirection w:val="btLr"/>
                            </w:pPr>
                            <w:r>
                              <w:rPr>
                                <w:rFonts w:ascii="Calibri" w:eastAsia="Calibri" w:hAnsi="Calibri" w:cs="Calibri"/>
                                <w:b/>
                                <w:color w:val="000000"/>
                              </w:rPr>
                              <w:t>Step 2:</w:t>
                            </w:r>
                            <w:r>
                              <w:rPr>
                                <w:rFonts w:ascii="Calibri" w:eastAsia="Calibri" w:hAnsi="Calibri" w:cs="Calibri"/>
                                <w:color w:val="000000"/>
                              </w:rPr>
                              <w:t xml:space="preserve"> As part of seven meetings, the partnership heard intra-agency briefings to avoid </w:t>
                            </w:r>
                            <w:r w:rsidR="00C73558">
                              <w:rPr>
                                <w:rFonts w:ascii="Calibri" w:eastAsia="Calibri" w:hAnsi="Calibri" w:cs="Calibri"/>
                                <w:color w:val="000000"/>
                              </w:rPr>
                              <w:t xml:space="preserve">duplication of effort and to </w:t>
                            </w:r>
                            <w:r w:rsidR="008963E8">
                              <w:rPr>
                                <w:rFonts w:ascii="Calibri" w:eastAsia="Calibri" w:hAnsi="Calibri" w:cs="Calibri"/>
                                <w:color w:val="000000"/>
                              </w:rPr>
                              <w:t>identify which existing programs may be applicable to insurance regulation and could be leveraged to develop</w:t>
                            </w:r>
                            <w:r>
                              <w:rPr>
                                <w:rFonts w:ascii="Calibri" w:eastAsia="Calibri" w:hAnsi="Calibri" w:cs="Calibri"/>
                                <w:color w:val="000000"/>
                              </w:rPr>
                              <w:t xml:space="preserve"> a list of home and community hardening measures for insurance.</w:t>
                            </w:r>
                          </w:p>
                          <w:p w14:paraId="47ED5028" w14:textId="2A63767F" w:rsidR="00FB1243" w:rsidRDefault="007413BF" w:rsidP="00ED27F5">
                            <w:pPr>
                              <w:spacing w:line="277" w:lineRule="auto"/>
                              <w:jc w:val="both"/>
                              <w:textDirection w:val="btLr"/>
                            </w:pPr>
                            <w:r>
                              <w:rPr>
                                <w:rFonts w:ascii="Calibri" w:eastAsia="Calibri" w:hAnsi="Calibri" w:cs="Calibri"/>
                                <w:b/>
                                <w:color w:val="000000"/>
                              </w:rPr>
                              <w:t>Step 3:</w:t>
                            </w:r>
                            <w:r>
                              <w:rPr>
                                <w:rFonts w:ascii="Calibri" w:eastAsia="Calibri" w:hAnsi="Calibri" w:cs="Calibri"/>
                                <w:color w:val="000000"/>
                              </w:rPr>
                              <w:t xml:space="preserve"> The partnership engaged </w:t>
                            </w:r>
                            <w:r w:rsidR="00082CC6">
                              <w:rPr>
                                <w:rFonts w:ascii="Calibri" w:eastAsia="Calibri" w:hAnsi="Calibri" w:cs="Calibri"/>
                                <w:color w:val="000000"/>
                              </w:rPr>
                              <w:t>additional wildfire mitigation specialists, including a proposal prepared by UP through a collaborative process that incorporated input from researchers at the University of California and Cal Poly San Luis Obispo</w:t>
                            </w:r>
                            <w:r>
                              <w:rPr>
                                <w:rFonts w:ascii="Calibri" w:eastAsia="Calibri" w:hAnsi="Calibri" w:cs="Calibri"/>
                                <w:color w:val="000000"/>
                              </w:rPr>
                              <w:t>. In addition, the Wildfire Partnership heard a presentation from the Insurance Institute for Business and Home Safety</w:t>
                            </w:r>
                            <w:r w:rsidR="00082CC6">
                              <w:rPr>
                                <w:rFonts w:ascii="Calibri" w:eastAsia="Calibri" w:hAnsi="Calibri" w:cs="Calibri"/>
                                <w:color w:val="000000"/>
                              </w:rPr>
                              <w:t xml:space="preserve"> (IBHS)</w:t>
                            </w:r>
                            <w:r>
                              <w:rPr>
                                <w:rFonts w:ascii="Calibri" w:eastAsia="Calibri" w:hAnsi="Calibri" w:cs="Calibri"/>
                                <w:color w:val="000000"/>
                              </w:rPr>
                              <w:t>.</w:t>
                            </w:r>
                          </w:p>
                          <w:p w14:paraId="47ED5029" w14:textId="2927EA44" w:rsidR="00FB1243" w:rsidRDefault="007413BF" w:rsidP="00ED27F5">
                            <w:pPr>
                              <w:spacing w:line="277" w:lineRule="auto"/>
                              <w:jc w:val="both"/>
                              <w:textDirection w:val="btLr"/>
                            </w:pPr>
                            <w:r>
                              <w:rPr>
                                <w:rFonts w:ascii="Calibri" w:eastAsia="Calibri" w:hAnsi="Calibri" w:cs="Calibri"/>
                                <w:b/>
                                <w:color w:val="000000"/>
                              </w:rPr>
                              <w:t>Step 4:</w:t>
                            </w:r>
                            <w:r>
                              <w:rPr>
                                <w:rFonts w:ascii="Calibri" w:eastAsia="Calibri" w:hAnsi="Calibri" w:cs="Calibri"/>
                                <w:color w:val="000000"/>
                              </w:rPr>
                              <w:t xml:space="preserve"> The partnership engaged with additional wildfire</w:t>
                            </w:r>
                            <w:r w:rsidR="00082CC6">
                              <w:rPr>
                                <w:rFonts w:ascii="Calibri" w:eastAsia="Calibri" w:hAnsi="Calibri" w:cs="Calibri"/>
                                <w:color w:val="000000"/>
                              </w:rPr>
                              <w:t>-</w:t>
                            </w:r>
                            <w:r>
                              <w:rPr>
                                <w:rFonts w:ascii="Calibri" w:eastAsia="Calibri" w:hAnsi="Calibri" w:cs="Calibri"/>
                                <w:color w:val="000000"/>
                              </w:rPr>
                              <w:t>mitigation stakeholders, including the PIFC, APCIA</w:t>
                            </w:r>
                            <w:r w:rsidR="00082CC6">
                              <w:rPr>
                                <w:rFonts w:ascii="Calibri" w:eastAsia="Calibri" w:hAnsi="Calibri" w:cs="Calibri"/>
                                <w:color w:val="000000"/>
                              </w:rPr>
                              <w:t>,</w:t>
                            </w:r>
                            <w:r>
                              <w:rPr>
                                <w:rFonts w:ascii="Calibri" w:eastAsia="Calibri" w:hAnsi="Calibri" w:cs="Calibri"/>
                                <w:color w:val="000000"/>
                              </w:rPr>
                              <w:t xml:space="preserve"> and </w:t>
                            </w:r>
                            <w:r w:rsidR="00082CC6">
                              <w:rPr>
                                <w:rFonts w:ascii="Calibri" w:eastAsia="Calibri" w:hAnsi="Calibri" w:cs="Calibri"/>
                                <w:color w:val="000000"/>
                              </w:rPr>
                              <w:t>CFA</w:t>
                            </w:r>
                            <w:r>
                              <w:rPr>
                                <w:rFonts w:ascii="Calibri" w:eastAsia="Calibri" w:hAnsi="Calibri" w:cs="Calibri"/>
                                <w:color w:val="000000"/>
                              </w:rPr>
                              <w:t>.</w:t>
                            </w:r>
                          </w:p>
                          <w:p w14:paraId="47ED502A" w14:textId="3871AC12" w:rsidR="00FB1243" w:rsidRDefault="007413BF" w:rsidP="00ED27F5">
                            <w:pPr>
                              <w:spacing w:line="277" w:lineRule="auto"/>
                              <w:jc w:val="both"/>
                              <w:textDirection w:val="btLr"/>
                            </w:pPr>
                            <w:r>
                              <w:rPr>
                                <w:rFonts w:ascii="Calibri" w:eastAsia="Calibri" w:hAnsi="Calibri" w:cs="Calibri"/>
                                <w:b/>
                                <w:color w:val="000000"/>
                              </w:rPr>
                              <w:t>Step 5:</w:t>
                            </w:r>
                            <w:r>
                              <w:rPr>
                                <w:rFonts w:ascii="Calibri" w:eastAsia="Calibri" w:hAnsi="Calibri" w:cs="Calibri"/>
                                <w:color w:val="000000"/>
                              </w:rPr>
                              <w:t xml:space="preserve"> The partnership established a document </w:t>
                            </w:r>
                            <w:r w:rsidR="00082CC6">
                              <w:rPr>
                                <w:rFonts w:ascii="Calibri" w:eastAsia="Calibri" w:hAnsi="Calibri" w:cs="Calibri"/>
                                <w:color w:val="000000"/>
                              </w:rPr>
                              <w:t xml:space="preserve">outlining </w:t>
                            </w:r>
                            <w:r>
                              <w:rPr>
                                <w:rFonts w:ascii="Calibri" w:eastAsia="Calibri" w:hAnsi="Calibri" w:cs="Calibri"/>
                                <w:color w:val="000000"/>
                              </w:rPr>
                              <w:t xml:space="preserve">home and community hardening measures to create a consistent approach for the insurance sector incentives and empower communities to reduce wildfire risks before disaster strikes.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7ED4F7B" id="Rectangle 1" o:spid="_x0000_s1026" style="position:absolute;left:0;text-align:left;margin-left:16.7pt;margin-top:25.7pt;width:427pt;height:607.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">
                <v:stroke startarrowwidth="narrow" startarrowlength="short" endarrowwidth="narrow" endarrowlength="short" miterlimit="5243f"/>
                <v:textbox inset="2.53958mm,1.2694mm,2.53958mm,1.2694mm">
                  <w:txbxContent>
                    <w:p w14:paraId="47ED5024" w14:textId="564410ED" w:rsidR="00FB1243" w:rsidRDefault="007413BF" w:rsidP="00ED27F5">
                      <w:pPr>
                        <w:spacing w:line="277" w:lineRule="auto"/>
                        <w:jc w:val="both"/>
                        <w:textDirection w:val="btLr"/>
                      </w:pPr>
                      <w:r>
                        <w:rPr>
                          <w:rFonts w:ascii="Calibri" w:eastAsia="Calibri" w:hAnsi="Calibri" w:cs="Calibri"/>
                          <w:b/>
                          <w:color w:val="000000"/>
                        </w:rPr>
                        <w:t xml:space="preserve">California’s Wildfire Partnership </w:t>
                      </w:r>
                      <w:r w:rsidR="001A3CD1">
                        <w:rPr>
                          <w:rFonts w:ascii="Calibri" w:eastAsia="Calibri" w:hAnsi="Calibri" w:cs="Calibri"/>
                          <w:b/>
                          <w:color w:val="000000"/>
                        </w:rPr>
                        <w:t>M</w:t>
                      </w:r>
                      <w:r>
                        <w:rPr>
                          <w:rFonts w:ascii="Calibri" w:eastAsia="Calibri" w:hAnsi="Calibri" w:cs="Calibri"/>
                          <w:b/>
                          <w:color w:val="000000"/>
                        </w:rPr>
                        <w:t xml:space="preserve">ethodology and </w:t>
                      </w:r>
                      <w:r w:rsidR="001A3CD1">
                        <w:rPr>
                          <w:rFonts w:ascii="Calibri" w:eastAsia="Calibri" w:hAnsi="Calibri" w:cs="Calibri"/>
                          <w:b/>
                          <w:color w:val="000000"/>
                        </w:rPr>
                        <w:t>E</w:t>
                      </w:r>
                      <w:r>
                        <w:rPr>
                          <w:rFonts w:ascii="Calibri" w:eastAsia="Calibri" w:hAnsi="Calibri" w:cs="Calibri"/>
                          <w:b/>
                          <w:color w:val="000000"/>
                        </w:rPr>
                        <w:t xml:space="preserve">ngagement </w:t>
                      </w:r>
                      <w:r w:rsidR="001A3CD1">
                        <w:rPr>
                          <w:rFonts w:ascii="Calibri" w:eastAsia="Calibri" w:hAnsi="Calibri" w:cs="Calibri"/>
                          <w:b/>
                          <w:color w:val="000000"/>
                        </w:rPr>
                        <w:t>T</w:t>
                      </w:r>
                      <w:r>
                        <w:rPr>
                          <w:rFonts w:ascii="Calibri" w:eastAsia="Calibri" w:hAnsi="Calibri" w:cs="Calibri"/>
                          <w:b/>
                          <w:color w:val="000000"/>
                        </w:rPr>
                        <w:t xml:space="preserve">hat </w:t>
                      </w:r>
                      <w:r w:rsidR="001A3CD1">
                        <w:rPr>
                          <w:rFonts w:ascii="Calibri" w:eastAsia="Calibri" w:hAnsi="Calibri" w:cs="Calibri"/>
                          <w:b/>
                          <w:color w:val="000000"/>
                        </w:rPr>
                        <w:t>I</w:t>
                      </w:r>
                      <w:r>
                        <w:rPr>
                          <w:rFonts w:ascii="Calibri" w:eastAsia="Calibri" w:hAnsi="Calibri" w:cs="Calibri"/>
                          <w:b/>
                          <w:color w:val="000000"/>
                        </w:rPr>
                        <w:t xml:space="preserve">nformed the Safer from Wildfire </w:t>
                      </w:r>
                      <w:r w:rsidR="001A3CD1">
                        <w:rPr>
                          <w:rFonts w:ascii="Calibri" w:eastAsia="Calibri" w:hAnsi="Calibri" w:cs="Calibri"/>
                          <w:b/>
                          <w:color w:val="000000"/>
                        </w:rPr>
                        <w:t>R</w:t>
                      </w:r>
                      <w:r>
                        <w:rPr>
                          <w:rFonts w:ascii="Calibri" w:eastAsia="Calibri" w:hAnsi="Calibri" w:cs="Calibri"/>
                          <w:b/>
                          <w:color w:val="000000"/>
                        </w:rPr>
                        <w:t>egulation</w:t>
                      </w:r>
                    </w:p>
                    <w:p w14:paraId="47ED5025" w14:textId="15389D35" w:rsidR="00FB1243" w:rsidRDefault="007413BF" w:rsidP="00ED27F5">
                      <w:pPr>
                        <w:spacing w:line="277" w:lineRule="auto"/>
                        <w:jc w:val="both"/>
                        <w:textDirection w:val="btLr"/>
                      </w:pPr>
                      <w:r>
                        <w:rPr>
                          <w:rFonts w:ascii="Calibri" w:eastAsia="Calibri" w:hAnsi="Calibri" w:cs="Calibri"/>
                          <w:color w:val="000000"/>
                        </w:rPr>
                        <w:t>The Wildfire Partnership engaged with wildfire experts both within state agencies and independent researchers to better understand and align existing expertise. The Wildfire Partnership also met with United Policyholders</w:t>
                      </w:r>
                      <w:r w:rsidR="005631CC">
                        <w:rPr>
                          <w:rFonts w:ascii="Calibri" w:eastAsia="Calibri" w:hAnsi="Calibri" w:cs="Calibri"/>
                          <w:color w:val="000000"/>
                        </w:rPr>
                        <w:t xml:space="preserve"> (UP)</w:t>
                      </w:r>
                      <w:r>
                        <w:rPr>
                          <w:rFonts w:ascii="Calibri" w:eastAsia="Calibri" w:hAnsi="Calibri" w:cs="Calibri"/>
                          <w:color w:val="000000"/>
                        </w:rPr>
                        <w:t>, representatives from the California Fire Chiefs Association</w:t>
                      </w:r>
                      <w:r w:rsidR="00AF76C6">
                        <w:rPr>
                          <w:rFonts w:ascii="Calibri" w:eastAsia="Calibri" w:hAnsi="Calibri" w:cs="Calibri"/>
                          <w:color w:val="000000"/>
                        </w:rPr>
                        <w:t xml:space="preserve"> (</w:t>
                      </w:r>
                      <w:proofErr w:type="spellStart"/>
                      <w:r w:rsidR="00AF76C6">
                        <w:rPr>
                          <w:rFonts w:ascii="Calibri" w:eastAsia="Calibri" w:hAnsi="Calibri" w:cs="Calibri"/>
                          <w:color w:val="000000"/>
                        </w:rPr>
                        <w:t>CalChiefs</w:t>
                      </w:r>
                      <w:proofErr w:type="spellEnd"/>
                      <w:r w:rsidR="00AF76C6">
                        <w:rPr>
                          <w:rFonts w:ascii="Calibri" w:eastAsia="Calibri" w:hAnsi="Calibri" w:cs="Calibri"/>
                          <w:color w:val="000000"/>
                        </w:rPr>
                        <w:t>)</w:t>
                      </w:r>
                      <w:r>
                        <w:rPr>
                          <w:rFonts w:ascii="Calibri" w:eastAsia="Calibri" w:hAnsi="Calibri" w:cs="Calibri"/>
                          <w:color w:val="000000"/>
                        </w:rPr>
                        <w:t>, the Consumer Federation of America</w:t>
                      </w:r>
                      <w:r w:rsidR="00174607">
                        <w:rPr>
                          <w:rFonts w:ascii="Calibri" w:eastAsia="Calibri" w:hAnsi="Calibri" w:cs="Calibri"/>
                          <w:color w:val="000000"/>
                        </w:rPr>
                        <w:t xml:space="preserve"> (CFA)</w:t>
                      </w:r>
                      <w:r>
                        <w:rPr>
                          <w:rFonts w:ascii="Calibri" w:eastAsia="Calibri" w:hAnsi="Calibri" w:cs="Calibri"/>
                          <w:color w:val="000000"/>
                        </w:rPr>
                        <w:t>, the American Property and Casualty Insurance Association</w:t>
                      </w:r>
                      <w:r w:rsidR="00174607">
                        <w:rPr>
                          <w:rFonts w:ascii="Calibri" w:eastAsia="Calibri" w:hAnsi="Calibri" w:cs="Calibri"/>
                          <w:color w:val="000000"/>
                        </w:rPr>
                        <w:t xml:space="preserve"> (APCIA)</w:t>
                      </w:r>
                      <w:r>
                        <w:rPr>
                          <w:rFonts w:ascii="Calibri" w:eastAsia="Calibri" w:hAnsi="Calibri" w:cs="Calibri"/>
                          <w:color w:val="000000"/>
                        </w:rPr>
                        <w:t>, and the Personal Insurance Federation of California</w:t>
                      </w:r>
                      <w:r w:rsidR="00174607">
                        <w:rPr>
                          <w:rFonts w:ascii="Calibri" w:eastAsia="Calibri" w:hAnsi="Calibri" w:cs="Calibri"/>
                          <w:color w:val="000000"/>
                        </w:rPr>
                        <w:t xml:space="preserve"> (PIFC)</w:t>
                      </w:r>
                      <w:r>
                        <w:rPr>
                          <w:rFonts w:ascii="Calibri" w:eastAsia="Calibri" w:hAnsi="Calibri" w:cs="Calibri"/>
                          <w:color w:val="000000"/>
                        </w:rPr>
                        <w:t xml:space="preserve">. Additionally, the Wildfire Partnership considered recent reports from the </w:t>
                      </w:r>
                      <w:r w:rsidR="005631CC">
                        <w:rPr>
                          <w:rFonts w:ascii="Calibri" w:eastAsia="Calibri" w:hAnsi="Calibri" w:cs="Calibri"/>
                          <w:color w:val="000000"/>
                        </w:rPr>
                        <w:t>NAIC</w:t>
                      </w:r>
                      <w:r>
                        <w:rPr>
                          <w:rFonts w:ascii="Calibri" w:eastAsia="Calibri" w:hAnsi="Calibri" w:cs="Calibri"/>
                          <w:color w:val="000000"/>
                        </w:rPr>
                        <w:t xml:space="preserve"> on the economic case for home hardening, and the National Institute </w:t>
                      </w:r>
                      <w:r w:rsidR="00C73558">
                        <w:rPr>
                          <w:rFonts w:ascii="Calibri" w:eastAsia="Calibri" w:hAnsi="Calibri" w:cs="Calibri"/>
                          <w:color w:val="000000"/>
                        </w:rPr>
                        <w:t>of</w:t>
                      </w:r>
                      <w:r>
                        <w:rPr>
                          <w:rFonts w:ascii="Calibri" w:eastAsia="Calibri" w:hAnsi="Calibri" w:cs="Calibri"/>
                          <w:color w:val="000000"/>
                        </w:rPr>
                        <w:t xml:space="preserve"> Standards and Technology (NIST), to which </w:t>
                      </w:r>
                      <w:r w:rsidR="00C73558">
                        <w:rPr>
                          <w:rFonts w:ascii="Calibri" w:eastAsia="Calibri" w:hAnsi="Calibri" w:cs="Calibri"/>
                          <w:color w:val="000000"/>
                        </w:rPr>
                        <w:t xml:space="preserve">the </w:t>
                      </w:r>
                      <w:r>
                        <w:rPr>
                          <w:rFonts w:ascii="Calibri" w:eastAsia="Calibri" w:hAnsi="Calibri" w:cs="Calibri"/>
                          <w:color w:val="000000"/>
                        </w:rPr>
                        <w:t>California Department of Forestry and Fire Protection (CAL FIRE) was a significant contributor.</w:t>
                      </w:r>
                    </w:p>
                    <w:p w14:paraId="47ED5026" w14:textId="37F3B260" w:rsidR="00FB1243" w:rsidRDefault="007413BF" w:rsidP="00ED27F5">
                      <w:pPr>
                        <w:spacing w:line="277" w:lineRule="auto"/>
                        <w:jc w:val="both"/>
                        <w:textDirection w:val="btLr"/>
                      </w:pPr>
                      <w:r>
                        <w:rPr>
                          <w:rFonts w:ascii="Calibri" w:eastAsia="Calibri" w:hAnsi="Calibri" w:cs="Calibri"/>
                          <w:b/>
                          <w:color w:val="000000"/>
                        </w:rPr>
                        <w:t>Step 1:</w:t>
                      </w:r>
                      <w:r>
                        <w:rPr>
                          <w:rFonts w:ascii="Calibri" w:eastAsia="Calibri" w:hAnsi="Calibri" w:cs="Calibri"/>
                          <w:color w:val="000000"/>
                        </w:rPr>
                        <w:t xml:space="preserve"> The </w:t>
                      </w:r>
                      <w:r w:rsidR="00082CC6">
                        <w:rPr>
                          <w:rFonts w:ascii="Calibri" w:eastAsia="Calibri" w:hAnsi="Calibri" w:cs="Calibri"/>
                          <w:color w:val="000000"/>
                        </w:rPr>
                        <w:t>CDI</w:t>
                      </w:r>
                      <w:r>
                        <w:rPr>
                          <w:rFonts w:ascii="Calibri" w:eastAsia="Calibri" w:hAnsi="Calibri" w:cs="Calibri"/>
                          <w:color w:val="000000"/>
                        </w:rPr>
                        <w:t>,</w:t>
                      </w:r>
                      <w:r>
                        <w:rPr>
                          <w:color w:val="000000"/>
                        </w:rPr>
                        <w:t xml:space="preserve"> </w:t>
                      </w:r>
                      <w:r>
                        <w:rPr>
                          <w:rFonts w:ascii="Calibri" w:eastAsia="Calibri" w:hAnsi="Calibri" w:cs="Calibri"/>
                          <w:color w:val="000000"/>
                        </w:rPr>
                        <w:t xml:space="preserve">California Governor’s Office of Emergency Services (Cal OES), California Governor’s Office of Planning and Research (OPR), CAL FIRE, </w:t>
                      </w:r>
                      <w:r w:rsidR="00C73558">
                        <w:rPr>
                          <w:rFonts w:ascii="Calibri" w:eastAsia="Calibri" w:hAnsi="Calibri" w:cs="Calibri"/>
                          <w:color w:val="000000"/>
                        </w:rPr>
                        <w:t xml:space="preserve">and </w:t>
                      </w:r>
                      <w:r>
                        <w:rPr>
                          <w:rFonts w:ascii="Calibri" w:eastAsia="Calibri" w:hAnsi="Calibri" w:cs="Calibri"/>
                          <w:color w:val="000000"/>
                        </w:rPr>
                        <w:t>California Public Utilities Commission (CPUC) met to agree upon the scope of work and timeline.</w:t>
                      </w:r>
                    </w:p>
                    <w:p w14:paraId="47ED5027" w14:textId="0F4624D4" w:rsidR="00FB1243" w:rsidRDefault="007413BF" w:rsidP="00ED27F5">
                      <w:pPr>
                        <w:spacing w:line="277" w:lineRule="auto"/>
                        <w:jc w:val="both"/>
                        <w:textDirection w:val="btLr"/>
                      </w:pPr>
                      <w:r>
                        <w:rPr>
                          <w:rFonts w:ascii="Calibri" w:eastAsia="Calibri" w:hAnsi="Calibri" w:cs="Calibri"/>
                          <w:b/>
                          <w:color w:val="000000"/>
                        </w:rPr>
                        <w:t>Step 2:</w:t>
                      </w:r>
                      <w:r>
                        <w:rPr>
                          <w:rFonts w:ascii="Calibri" w:eastAsia="Calibri" w:hAnsi="Calibri" w:cs="Calibri"/>
                          <w:color w:val="000000"/>
                        </w:rPr>
                        <w:t xml:space="preserve"> As part of seven meetings, the partnership heard intra-agency briefings to avoid </w:t>
                      </w:r>
                      <w:r w:rsidR="00C73558">
                        <w:rPr>
                          <w:rFonts w:ascii="Calibri" w:eastAsia="Calibri" w:hAnsi="Calibri" w:cs="Calibri"/>
                          <w:color w:val="000000"/>
                        </w:rPr>
                        <w:t xml:space="preserve">duplication of effort and to </w:t>
                      </w:r>
                      <w:r w:rsidR="008963E8">
                        <w:rPr>
                          <w:rFonts w:ascii="Calibri" w:eastAsia="Calibri" w:hAnsi="Calibri" w:cs="Calibri"/>
                          <w:color w:val="000000"/>
                        </w:rPr>
                        <w:t>identify which existing programs may be applicable to insurance regulation and could be leveraged to develop</w:t>
                      </w:r>
                      <w:r>
                        <w:rPr>
                          <w:rFonts w:ascii="Calibri" w:eastAsia="Calibri" w:hAnsi="Calibri" w:cs="Calibri"/>
                          <w:color w:val="000000"/>
                        </w:rPr>
                        <w:t xml:space="preserve"> a list of home and community hardening measures for insurance.</w:t>
                      </w:r>
                    </w:p>
                    <w:p w14:paraId="47ED5028" w14:textId="2A63767F" w:rsidR="00FB1243" w:rsidRDefault="007413BF" w:rsidP="00ED27F5">
                      <w:pPr>
                        <w:spacing w:line="277" w:lineRule="auto"/>
                        <w:jc w:val="both"/>
                        <w:textDirection w:val="btLr"/>
                      </w:pPr>
                      <w:r>
                        <w:rPr>
                          <w:rFonts w:ascii="Calibri" w:eastAsia="Calibri" w:hAnsi="Calibri" w:cs="Calibri"/>
                          <w:b/>
                          <w:color w:val="000000"/>
                        </w:rPr>
                        <w:t>Step 3:</w:t>
                      </w:r>
                      <w:r>
                        <w:rPr>
                          <w:rFonts w:ascii="Calibri" w:eastAsia="Calibri" w:hAnsi="Calibri" w:cs="Calibri"/>
                          <w:color w:val="000000"/>
                        </w:rPr>
                        <w:t xml:space="preserve"> The partnership engaged </w:t>
                      </w:r>
                      <w:r w:rsidR="00082CC6">
                        <w:rPr>
                          <w:rFonts w:ascii="Calibri" w:eastAsia="Calibri" w:hAnsi="Calibri" w:cs="Calibri"/>
                          <w:color w:val="000000"/>
                        </w:rPr>
                        <w:t>additional wildfire mitigation specialists, including a proposal prepared by UP through a collaborative process that incorporated input from researchers at the University of California and Cal Poly San Luis Obispo</w:t>
                      </w:r>
                      <w:r>
                        <w:rPr>
                          <w:rFonts w:ascii="Calibri" w:eastAsia="Calibri" w:hAnsi="Calibri" w:cs="Calibri"/>
                          <w:color w:val="000000"/>
                        </w:rPr>
                        <w:t>. In addition, the Wildfire Partnership heard a presentation from the Insurance Institute for Business and Home Safety</w:t>
                      </w:r>
                      <w:r w:rsidR="00082CC6">
                        <w:rPr>
                          <w:rFonts w:ascii="Calibri" w:eastAsia="Calibri" w:hAnsi="Calibri" w:cs="Calibri"/>
                          <w:color w:val="000000"/>
                        </w:rPr>
                        <w:t xml:space="preserve"> (IBHS)</w:t>
                      </w:r>
                      <w:r>
                        <w:rPr>
                          <w:rFonts w:ascii="Calibri" w:eastAsia="Calibri" w:hAnsi="Calibri" w:cs="Calibri"/>
                          <w:color w:val="000000"/>
                        </w:rPr>
                        <w:t>.</w:t>
                      </w:r>
                    </w:p>
                    <w:p w14:paraId="47ED5029" w14:textId="2927EA44" w:rsidR="00FB1243" w:rsidRDefault="007413BF" w:rsidP="00ED27F5">
                      <w:pPr>
                        <w:spacing w:line="277" w:lineRule="auto"/>
                        <w:jc w:val="both"/>
                        <w:textDirection w:val="btLr"/>
                      </w:pPr>
                      <w:r>
                        <w:rPr>
                          <w:rFonts w:ascii="Calibri" w:eastAsia="Calibri" w:hAnsi="Calibri" w:cs="Calibri"/>
                          <w:b/>
                          <w:color w:val="000000"/>
                        </w:rPr>
                        <w:t>Step 4:</w:t>
                      </w:r>
                      <w:r>
                        <w:rPr>
                          <w:rFonts w:ascii="Calibri" w:eastAsia="Calibri" w:hAnsi="Calibri" w:cs="Calibri"/>
                          <w:color w:val="000000"/>
                        </w:rPr>
                        <w:t xml:space="preserve"> The partnership engaged with additional wildfire</w:t>
                      </w:r>
                      <w:r w:rsidR="00082CC6">
                        <w:rPr>
                          <w:rFonts w:ascii="Calibri" w:eastAsia="Calibri" w:hAnsi="Calibri" w:cs="Calibri"/>
                          <w:color w:val="000000"/>
                        </w:rPr>
                        <w:t>-</w:t>
                      </w:r>
                      <w:r>
                        <w:rPr>
                          <w:rFonts w:ascii="Calibri" w:eastAsia="Calibri" w:hAnsi="Calibri" w:cs="Calibri"/>
                          <w:color w:val="000000"/>
                        </w:rPr>
                        <w:t>mitigation stakeholders, including the PIFC, APCIA</w:t>
                      </w:r>
                      <w:r w:rsidR="00082CC6">
                        <w:rPr>
                          <w:rFonts w:ascii="Calibri" w:eastAsia="Calibri" w:hAnsi="Calibri" w:cs="Calibri"/>
                          <w:color w:val="000000"/>
                        </w:rPr>
                        <w:t>,</w:t>
                      </w:r>
                      <w:r>
                        <w:rPr>
                          <w:rFonts w:ascii="Calibri" w:eastAsia="Calibri" w:hAnsi="Calibri" w:cs="Calibri"/>
                          <w:color w:val="000000"/>
                        </w:rPr>
                        <w:t xml:space="preserve"> and </w:t>
                      </w:r>
                      <w:r w:rsidR="00082CC6">
                        <w:rPr>
                          <w:rFonts w:ascii="Calibri" w:eastAsia="Calibri" w:hAnsi="Calibri" w:cs="Calibri"/>
                          <w:color w:val="000000"/>
                        </w:rPr>
                        <w:t>CFA</w:t>
                      </w:r>
                      <w:r>
                        <w:rPr>
                          <w:rFonts w:ascii="Calibri" w:eastAsia="Calibri" w:hAnsi="Calibri" w:cs="Calibri"/>
                          <w:color w:val="000000"/>
                        </w:rPr>
                        <w:t>.</w:t>
                      </w:r>
                    </w:p>
                    <w:p w14:paraId="47ED502A" w14:textId="3871AC12" w:rsidR="00FB1243" w:rsidRDefault="007413BF" w:rsidP="00ED27F5">
                      <w:pPr>
                        <w:spacing w:line="277" w:lineRule="auto"/>
                        <w:jc w:val="both"/>
                        <w:textDirection w:val="btLr"/>
                      </w:pPr>
                      <w:r>
                        <w:rPr>
                          <w:rFonts w:ascii="Calibri" w:eastAsia="Calibri" w:hAnsi="Calibri" w:cs="Calibri"/>
                          <w:b/>
                          <w:color w:val="000000"/>
                        </w:rPr>
                        <w:t>Step 5:</w:t>
                      </w:r>
                      <w:r>
                        <w:rPr>
                          <w:rFonts w:ascii="Calibri" w:eastAsia="Calibri" w:hAnsi="Calibri" w:cs="Calibri"/>
                          <w:color w:val="000000"/>
                        </w:rPr>
                        <w:t xml:space="preserve"> The partnership established a document </w:t>
                      </w:r>
                      <w:r w:rsidR="00082CC6">
                        <w:rPr>
                          <w:rFonts w:ascii="Calibri" w:eastAsia="Calibri" w:hAnsi="Calibri" w:cs="Calibri"/>
                          <w:color w:val="000000"/>
                        </w:rPr>
                        <w:t xml:space="preserve">outlining </w:t>
                      </w:r>
                      <w:r>
                        <w:rPr>
                          <w:rFonts w:ascii="Calibri" w:eastAsia="Calibri" w:hAnsi="Calibri" w:cs="Calibri"/>
                          <w:color w:val="000000"/>
                        </w:rPr>
                        <w:t xml:space="preserve">home and community hardening measures to create a consistent approach for the insurance sector incentives and empower communities to reduce wildfire risks before disaster strikes. </w:t>
                      </w:r>
                    </w:p>
                  </w:txbxContent>
                </v:textbox>
                <w10:wrap type="topAndBottom"/>
              </v:rect>
            </w:pict>
          </mc:Fallback>
        </mc:AlternateContent>
      </w:r>
    </w:p>
    <w:p w14:paraId="47ED4DBD" w14:textId="5ADF23E5"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lastRenderedPageBreak/>
        <w:t xml:space="preserve">Flexibility in implementation: </w:t>
      </w:r>
      <w:r w:rsidR="00082CC6" w:rsidRPr="00413251">
        <w:rPr>
          <w:rFonts w:asciiTheme="majorHAnsi" w:eastAsia="Calibri" w:hAnsiTheme="majorHAnsi" w:cstheme="majorHAnsi"/>
        </w:rPr>
        <w:t xml:space="preserve">The </w:t>
      </w:r>
      <w:r w:rsidRPr="00B6688A">
        <w:rPr>
          <w:rFonts w:asciiTheme="majorHAnsi" w:eastAsia="Calibri" w:hAnsiTheme="majorHAnsi" w:cstheme="majorHAnsi"/>
        </w:rPr>
        <w:t xml:space="preserve">CDI retained </w:t>
      </w:r>
      <w:r w:rsidR="00082CC6" w:rsidRPr="00B6688A">
        <w:rPr>
          <w:rFonts w:asciiTheme="majorHAnsi" w:eastAsia="Calibri" w:hAnsiTheme="majorHAnsi" w:cstheme="majorHAnsi"/>
        </w:rPr>
        <w:t>flexibility</w:t>
      </w:r>
      <w:r w:rsidRPr="00B6688A">
        <w:rPr>
          <w:rFonts w:asciiTheme="majorHAnsi" w:eastAsia="Calibri" w:hAnsiTheme="majorHAnsi" w:cstheme="majorHAnsi"/>
        </w:rPr>
        <w:t xml:space="preserve"> in how</w:t>
      </w:r>
      <w:r w:rsidRPr="00B6688A">
        <w:rPr>
          <w:rFonts w:asciiTheme="majorHAnsi" w:eastAsia="Calibri" w:hAnsiTheme="majorHAnsi" w:cstheme="majorHAnsi"/>
          <w:b/>
          <w:bCs/>
        </w:rPr>
        <w:t xml:space="preserve"> </w:t>
      </w:r>
      <w:r w:rsidRPr="00B6688A">
        <w:rPr>
          <w:rFonts w:asciiTheme="majorHAnsi" w:eastAsia="Calibri" w:hAnsiTheme="majorHAnsi" w:cstheme="majorHAnsi"/>
        </w:rPr>
        <w:t xml:space="preserve">insurers can calculate discounts. Discounts might vary by the action's cost-effectiveness or insurer-specific data models. </w:t>
      </w:r>
    </w:p>
    <w:p w14:paraId="47ED4DBE" w14:textId="3D70DE96"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Data collection and integration:</w:t>
      </w:r>
      <w:r w:rsidRPr="00B6688A">
        <w:rPr>
          <w:rFonts w:asciiTheme="majorHAnsi" w:eastAsia="Calibri" w:hAnsiTheme="majorHAnsi" w:cstheme="majorHAnsi"/>
        </w:rPr>
        <w:t xml:space="preserve"> </w:t>
      </w:r>
      <w:r w:rsidR="00082CC6">
        <w:rPr>
          <w:rFonts w:asciiTheme="majorHAnsi" w:eastAsia="Calibri" w:hAnsiTheme="majorHAnsi" w:cstheme="majorHAnsi"/>
        </w:rPr>
        <w:t xml:space="preserve">The </w:t>
      </w:r>
      <w:r w:rsidRPr="00B6688A">
        <w:rPr>
          <w:rFonts w:asciiTheme="majorHAnsi" w:eastAsia="Calibri" w:hAnsiTheme="majorHAnsi" w:cstheme="majorHAnsi"/>
        </w:rPr>
        <w:t>CDI is collecting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home hardening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hardening"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data tracked by insurers and combining them with premium, nonrenewal, and claims loss data to better understand the landscape of mitigation actions consumers are taking and insurers are incentivizing.</w:t>
      </w:r>
    </w:p>
    <w:p w14:paraId="47ED4DBF" w14:textId="7AA8C427"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Consumer awareness and uptake:</w:t>
      </w:r>
      <w:r w:rsidRPr="00B6688A">
        <w:rPr>
          <w:rFonts w:asciiTheme="majorHAnsi" w:eastAsia="Calibri" w:hAnsiTheme="majorHAnsi" w:cstheme="majorHAnsi"/>
        </w:rPr>
        <w:t xml:space="preserve"> </w:t>
      </w:r>
      <w:r w:rsidR="00082CC6">
        <w:rPr>
          <w:rFonts w:asciiTheme="majorHAnsi" w:eastAsia="Calibri" w:hAnsiTheme="majorHAnsi" w:cstheme="majorHAnsi"/>
        </w:rPr>
        <w:t xml:space="preserve">The </w:t>
      </w:r>
      <w:r w:rsidRPr="00B6688A">
        <w:rPr>
          <w:rFonts w:asciiTheme="majorHAnsi" w:eastAsia="Calibri" w:hAnsiTheme="majorHAnsi" w:cstheme="majorHAnsi"/>
        </w:rPr>
        <w:t>CDI has engaged with consumers on available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actions and associated insurance benefits, including how to qualify for discounts. </w:t>
      </w:r>
    </w:p>
    <w:p w14:paraId="47ED4DC0" w14:textId="65A6E62F"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Coordination with grant and resilience</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programs:</w:t>
      </w:r>
      <w:r w:rsidRPr="00B6688A">
        <w:rPr>
          <w:rFonts w:asciiTheme="majorHAnsi" w:eastAsia="Calibri" w:hAnsiTheme="majorHAnsi" w:cstheme="majorHAnsi"/>
        </w:rPr>
        <w:t xml:space="preserve"> </w:t>
      </w:r>
      <w:r w:rsidR="00082CC6">
        <w:rPr>
          <w:rFonts w:asciiTheme="majorHAnsi" w:eastAsia="Calibri" w:hAnsiTheme="majorHAnsi" w:cstheme="majorHAnsi"/>
        </w:rPr>
        <w:t xml:space="preserve">The </w:t>
      </w:r>
      <w:r w:rsidRPr="00B6688A">
        <w:rPr>
          <w:rFonts w:asciiTheme="majorHAnsi" w:eastAsia="Calibri" w:hAnsiTheme="majorHAnsi" w:cstheme="majorHAnsi"/>
        </w:rPr>
        <w:t xml:space="preserve">CDI is planning to align insurance incentives with the newly adopted </w:t>
      </w:r>
      <w:r w:rsidR="00082CC6">
        <w:rPr>
          <w:rFonts w:asciiTheme="majorHAnsi" w:eastAsia="Calibri" w:hAnsiTheme="majorHAnsi" w:cstheme="majorHAnsi"/>
        </w:rPr>
        <w:t>California</w:t>
      </w:r>
      <w:r w:rsidRPr="00B6688A">
        <w:rPr>
          <w:rFonts w:asciiTheme="majorHAnsi" w:eastAsia="Calibri" w:hAnsiTheme="majorHAnsi" w:cstheme="majorHAnsi"/>
        </w:rPr>
        <w:t xml:space="preserve"> home hardening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hardening"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to ensure that investments in resilience translate into improved insurance availability and affordability. </w:t>
      </w:r>
    </w:p>
    <w:p w14:paraId="47ED4DC1" w14:textId="4B192A79"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 xml:space="preserve">Alignment on standards: </w:t>
      </w:r>
      <w:r w:rsidR="00082CC6" w:rsidRPr="00413251">
        <w:rPr>
          <w:rFonts w:asciiTheme="majorHAnsi" w:eastAsia="Calibri" w:hAnsiTheme="majorHAnsi" w:cstheme="majorHAnsi"/>
        </w:rPr>
        <w:t>The</w:t>
      </w:r>
      <w:r w:rsidR="00082CC6">
        <w:rPr>
          <w:rFonts w:asciiTheme="majorHAnsi" w:eastAsia="Calibri" w:hAnsiTheme="majorHAnsi" w:cstheme="majorHAnsi"/>
          <w:b/>
          <w:bCs/>
        </w:rPr>
        <w:t xml:space="preserve"> </w:t>
      </w:r>
      <w:r w:rsidRPr="00B6688A">
        <w:rPr>
          <w:rFonts w:asciiTheme="majorHAnsi" w:eastAsia="Calibri" w:hAnsiTheme="majorHAnsi" w:cstheme="majorHAnsi"/>
        </w:rPr>
        <w:t>CDI is</w:t>
      </w:r>
      <w:r w:rsidRPr="00B6688A">
        <w:rPr>
          <w:rFonts w:asciiTheme="majorHAnsi" w:eastAsia="Calibri" w:hAnsiTheme="majorHAnsi" w:cstheme="majorHAnsi"/>
          <w:b/>
          <w:bCs/>
        </w:rPr>
        <w:t xml:space="preserve"> </w:t>
      </w:r>
      <w:r w:rsidRPr="00B6688A">
        <w:rPr>
          <w:rFonts w:asciiTheme="majorHAnsi" w:eastAsia="Calibri" w:hAnsiTheme="majorHAnsi" w:cstheme="majorHAnsi"/>
        </w:rPr>
        <w:t>working on</w:t>
      </w:r>
      <w:r w:rsidRPr="00B6688A">
        <w:rPr>
          <w:rFonts w:asciiTheme="majorHAnsi" w:eastAsia="Calibri" w:hAnsiTheme="majorHAnsi" w:cstheme="majorHAnsi"/>
          <w:b/>
          <w:bCs/>
        </w:rPr>
        <w:t xml:space="preserve"> </w:t>
      </w:r>
      <w:r w:rsidRPr="00B6688A">
        <w:rPr>
          <w:rFonts w:asciiTheme="majorHAnsi" w:eastAsia="Calibri" w:hAnsiTheme="majorHAnsi" w:cstheme="majorHAnsi"/>
        </w:rPr>
        <w:t>promoting stronger coordination between state agencies on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and inspection programs. </w:t>
      </w:r>
    </w:p>
    <w:p w14:paraId="47ED4DC2" w14:textId="6D2F6615"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Standardization of verification:</w:t>
      </w:r>
      <w:r w:rsidRPr="00B6688A">
        <w:rPr>
          <w:rFonts w:asciiTheme="majorHAnsi" w:eastAsia="Calibri" w:hAnsiTheme="majorHAnsi" w:cstheme="majorHAnsi"/>
        </w:rPr>
        <w:t xml:space="preserve"> </w:t>
      </w:r>
      <w:r w:rsidR="00082CC6">
        <w:rPr>
          <w:rFonts w:asciiTheme="majorHAnsi" w:eastAsia="Calibri" w:hAnsiTheme="majorHAnsi" w:cstheme="majorHAnsi"/>
        </w:rPr>
        <w:t xml:space="preserve">The </w:t>
      </w:r>
      <w:r w:rsidRPr="00B6688A">
        <w:rPr>
          <w:rFonts w:asciiTheme="majorHAnsi" w:eastAsia="Calibri" w:hAnsiTheme="majorHAnsi" w:cstheme="majorHAnsi"/>
        </w:rPr>
        <w:t>CDI is working with state and local government stakeholders to help develop standardized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verification processes (e.g., inspection programs, certifications) to ensure consistency, transparency, and credibility in applying insurance discounts.</w:t>
      </w:r>
    </w:p>
    <w:p w14:paraId="1B769393" w14:textId="3F44258F" w:rsidR="0005698B" w:rsidRPr="00B6688A" w:rsidRDefault="0005698B" w:rsidP="0005698B">
      <w:pPr>
        <w:pStyle w:val="Heading2"/>
        <w:rPr>
          <w:rFonts w:asciiTheme="majorHAnsi" w:hAnsiTheme="majorHAnsi" w:cstheme="majorHAnsi"/>
        </w:rPr>
      </w:pPr>
      <w:bookmarkStart w:id="475" w:name="_Toc236057908"/>
      <w:r w:rsidRPr="00702B45">
        <w:rPr>
          <w:rFonts w:asciiTheme="majorHAnsi" w:hAnsiTheme="majorHAnsi" w:cstheme="majorHAnsi"/>
        </w:rPr>
        <w:t>Section C: Regulatory Data and Transparency Tools</w:t>
      </w:r>
      <w:bookmarkEnd w:id="475"/>
    </w:p>
    <w:p w14:paraId="47ED4F3A" w14:textId="13ED13ED"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HB25-1182 is an example of how to require insurers that use risk models to disclose key model information to the </w:t>
      </w:r>
      <w:r w:rsidR="005304E4" w:rsidRPr="005304E4">
        <w:rPr>
          <w:rFonts w:asciiTheme="majorHAnsi" w:eastAsia="Calibri" w:hAnsiTheme="majorHAnsi" w:cstheme="majorHAnsi"/>
        </w:rPr>
        <w:t>Colorado Division of Insurance</w:t>
      </w:r>
      <w:r w:rsidR="005304E4">
        <w:rPr>
          <w:rFonts w:asciiTheme="majorHAnsi" w:eastAsia="Calibri" w:hAnsiTheme="majorHAnsi" w:cstheme="majorHAnsi"/>
        </w:rPr>
        <w:t xml:space="preserve"> (</w:t>
      </w:r>
      <w:r w:rsidRPr="00B6688A">
        <w:rPr>
          <w:rFonts w:asciiTheme="majorHAnsi" w:eastAsia="Calibri" w:hAnsiTheme="majorHAnsi" w:cstheme="majorHAnsi"/>
        </w:rPr>
        <w:t>DOI</w:t>
      </w:r>
      <w:r w:rsidR="005304E4">
        <w:rPr>
          <w:rFonts w:asciiTheme="majorHAnsi" w:eastAsia="Calibri" w:hAnsiTheme="majorHAnsi" w:cstheme="majorHAnsi"/>
        </w:rPr>
        <w:t>)</w:t>
      </w:r>
      <w:r w:rsidRPr="00B6688A">
        <w:rPr>
          <w:rFonts w:asciiTheme="majorHAnsi" w:eastAsia="Calibri" w:hAnsiTheme="majorHAnsi" w:cstheme="majorHAnsi"/>
        </w:rPr>
        <w:t xml:space="preserve">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w:t>
      </w:r>
      <w:r w:rsidR="005304E4">
        <w:rPr>
          <w:rFonts w:asciiTheme="majorHAnsi" w:eastAsia="Calibri" w:hAnsiTheme="majorHAnsi" w:cstheme="majorHAnsi"/>
        </w:rPr>
        <w:t xml:space="preserve"> and to</w:t>
      </w:r>
      <w:r w:rsidRPr="00B6688A">
        <w:rPr>
          <w:rFonts w:asciiTheme="majorHAnsi" w:eastAsia="Calibri" w:hAnsiTheme="majorHAnsi" w:cstheme="majorHAnsi"/>
        </w:rPr>
        <w:t xml:space="preserve"> provide consumers with their property’s risk scores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scores"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potential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 the context of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the law requires insurers to account for property-specific and community-level mitigation efforts, publish available premium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Premium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provide policyholders with annual written notice of their risk scores and applicable discounts, along with an opportunity to challenge a risk score or the accuracy of information relied upon by the insurer.</w:t>
      </w:r>
      <w:r w:rsidR="00F20372">
        <w:rPr>
          <w:rFonts w:asciiTheme="majorHAnsi" w:eastAsia="Calibri" w:hAnsiTheme="majorHAnsi" w:cstheme="majorHAnsi"/>
        </w:rPr>
        <w:t xml:space="preserve"> </w:t>
      </w:r>
      <w:r w:rsidRPr="00B6688A">
        <w:rPr>
          <w:rFonts w:asciiTheme="majorHAnsi" w:eastAsia="Calibri" w:hAnsiTheme="majorHAnsi" w:cstheme="majorHAnsi"/>
        </w:rPr>
        <w:t>This empowers consumers to make targeted mitigation investments</w:t>
      </w:r>
      <w:r w:rsidR="00CE60E0">
        <w:rPr>
          <w:rFonts w:asciiTheme="majorHAnsi" w:eastAsia="Calibri" w:hAnsiTheme="majorHAnsi" w:cstheme="majorHAnsi"/>
        </w:rPr>
        <w:t xml:space="preserve">, including </w:t>
      </w:r>
      <w:r w:rsidRPr="00B6688A">
        <w:rPr>
          <w:rFonts w:asciiTheme="majorHAnsi" w:eastAsia="Calibri" w:hAnsiTheme="majorHAnsi" w:cstheme="majorHAnsi"/>
        </w:rPr>
        <w:t>defensible space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Defensible space"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structural hardening, </w:t>
      </w:r>
      <w:r w:rsidR="00CE60E0">
        <w:rPr>
          <w:rFonts w:asciiTheme="majorHAnsi" w:eastAsia="Calibri" w:hAnsiTheme="majorHAnsi" w:cstheme="majorHAnsi"/>
        </w:rPr>
        <w:t xml:space="preserve">and </w:t>
      </w:r>
      <w:r w:rsidRPr="00B6688A">
        <w:rPr>
          <w:rFonts w:asciiTheme="majorHAnsi" w:eastAsia="Calibri" w:hAnsiTheme="majorHAnsi" w:cstheme="majorHAnsi"/>
        </w:rPr>
        <w:t>community designations</w:t>
      </w:r>
      <w:r w:rsidR="00CE60E0">
        <w:rPr>
          <w:rFonts w:asciiTheme="majorHAnsi" w:eastAsia="Calibri" w:hAnsiTheme="majorHAnsi" w:cstheme="majorHAnsi"/>
        </w:rPr>
        <w:t xml:space="preserve">, </w:t>
      </w:r>
      <w:r w:rsidRPr="00B6688A">
        <w:rPr>
          <w:rFonts w:asciiTheme="majorHAnsi" w:eastAsia="Calibri" w:hAnsiTheme="majorHAnsi" w:cstheme="majorHAnsi"/>
        </w:rPr>
        <w:t>with a clear understanding of the impact on their premiums.</w:t>
      </w:r>
    </w:p>
    <w:p w14:paraId="47ED4F3B" w14:textId="474AB4B7"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A standardized rate data template could systematically capture structured insurer-reported data to complement the market data collected through the NAIC H</w:t>
      </w:r>
      <w:r w:rsidR="00CE60E0">
        <w:rPr>
          <w:rFonts w:asciiTheme="majorHAnsi" w:eastAsia="Calibri" w:hAnsiTheme="majorHAnsi" w:cstheme="majorHAnsi"/>
        </w:rPr>
        <w:t xml:space="preserve">omeowners </w:t>
      </w:r>
      <w:r w:rsidRPr="00B6688A">
        <w:rPr>
          <w:rFonts w:asciiTheme="majorHAnsi" w:eastAsia="Calibri" w:hAnsiTheme="majorHAnsi" w:cstheme="majorHAnsi"/>
        </w:rPr>
        <w:t>M</w:t>
      </w:r>
      <w:r w:rsidR="00CE60E0">
        <w:rPr>
          <w:rFonts w:asciiTheme="majorHAnsi" w:eastAsia="Calibri" w:hAnsiTheme="majorHAnsi" w:cstheme="majorHAnsi"/>
        </w:rPr>
        <w:t xml:space="preserve">arket </w:t>
      </w:r>
      <w:r w:rsidRPr="00B6688A">
        <w:rPr>
          <w:rFonts w:asciiTheme="majorHAnsi" w:eastAsia="Calibri" w:hAnsiTheme="majorHAnsi" w:cstheme="majorHAnsi"/>
        </w:rPr>
        <w:t>D</w:t>
      </w:r>
      <w:r w:rsidR="00CE60E0">
        <w:rPr>
          <w:rFonts w:asciiTheme="majorHAnsi" w:eastAsia="Calibri" w:hAnsiTheme="majorHAnsi" w:cstheme="majorHAnsi"/>
        </w:rPr>
        <w:t xml:space="preserve">ata </w:t>
      </w:r>
      <w:r w:rsidRPr="00B6688A">
        <w:rPr>
          <w:rFonts w:asciiTheme="majorHAnsi" w:eastAsia="Calibri" w:hAnsiTheme="majorHAnsi" w:cstheme="majorHAnsi"/>
        </w:rPr>
        <w:t>C</w:t>
      </w:r>
      <w:r w:rsidR="00CE60E0">
        <w:rPr>
          <w:rFonts w:asciiTheme="majorHAnsi" w:eastAsia="Calibri" w:hAnsiTheme="majorHAnsi" w:cstheme="majorHAnsi"/>
        </w:rPr>
        <w:t>all</w:t>
      </w:r>
      <w:r w:rsidRPr="00B6688A">
        <w:rPr>
          <w:rFonts w:asciiTheme="majorHAnsi" w:eastAsia="Calibri" w:hAnsiTheme="majorHAnsi" w:cstheme="majorHAnsi"/>
        </w:rPr>
        <w:t>. This would give regulators a consistent, comparable view of market conditions, loss trends, and rate justifications</w:t>
      </w:r>
      <w:r w:rsidR="008A0A7B">
        <w:rPr>
          <w:rFonts w:asciiTheme="majorHAnsi" w:eastAsia="Calibri" w:hAnsiTheme="majorHAnsi" w:cstheme="majorHAnsi"/>
        </w:rPr>
        <w:t xml:space="preserve">, </w:t>
      </w:r>
      <w:r w:rsidRPr="00B6688A">
        <w:rPr>
          <w:rFonts w:asciiTheme="majorHAnsi" w:eastAsia="Calibri" w:hAnsiTheme="majorHAnsi" w:cstheme="majorHAnsi"/>
        </w:rPr>
        <w:t>reducing information asymmetry</w:t>
      </w:r>
      <w:r w:rsidR="008A0A7B">
        <w:rPr>
          <w:rFonts w:asciiTheme="majorHAnsi" w:eastAsia="Calibri" w:hAnsiTheme="majorHAnsi" w:cstheme="majorHAnsi"/>
        </w:rPr>
        <w:t xml:space="preserve"> and</w:t>
      </w:r>
      <w:r w:rsidRPr="00B6688A">
        <w:rPr>
          <w:rFonts w:asciiTheme="majorHAnsi" w:eastAsia="Calibri" w:hAnsiTheme="majorHAnsi" w:cstheme="majorHAnsi"/>
        </w:rPr>
        <w:t xml:space="preserve"> enabling more rigorous and systematic actuarial scrutiny, </w:t>
      </w:r>
      <w:r w:rsidR="000725E3">
        <w:rPr>
          <w:rFonts w:asciiTheme="majorHAnsi" w:eastAsia="Calibri" w:hAnsiTheme="majorHAnsi" w:cstheme="majorHAnsi"/>
        </w:rPr>
        <w:t>as well as</w:t>
      </w:r>
      <w:r w:rsidR="000725E3" w:rsidRPr="00B6688A">
        <w:rPr>
          <w:rFonts w:asciiTheme="majorHAnsi" w:eastAsia="Calibri" w:hAnsiTheme="majorHAnsi" w:cstheme="majorHAnsi"/>
        </w:rPr>
        <w:t xml:space="preserve"> </w:t>
      </w:r>
      <w:r w:rsidRPr="00B6688A">
        <w:rPr>
          <w:rFonts w:asciiTheme="majorHAnsi" w:eastAsia="Calibri" w:hAnsiTheme="majorHAnsi" w:cstheme="majorHAnsi"/>
        </w:rPr>
        <w:t>providing more relevant real-time insights.</w:t>
      </w:r>
    </w:p>
    <w:p w14:paraId="47ED4F3C" w14:textId="5D3179E9"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lastRenderedPageBreak/>
        <w:t>Partnering with a statistical agent is also a potential opportunity to further enable structured, event-driven data calls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following significant weather or market-disrupting events. These data calls capture near-real-time loss development, claims activity, and geographic impact</w:t>
      </w:r>
      <w:r w:rsidR="000725E3">
        <w:rPr>
          <w:rFonts w:asciiTheme="majorHAnsi" w:eastAsia="Calibri" w:hAnsiTheme="majorHAnsi" w:cstheme="majorHAnsi"/>
        </w:rPr>
        <w:t>,</w:t>
      </w:r>
      <w:r w:rsidRPr="00B6688A">
        <w:rPr>
          <w:rFonts w:asciiTheme="majorHAnsi" w:eastAsia="Calibri" w:hAnsiTheme="majorHAnsi" w:cstheme="majorHAnsi"/>
        </w:rPr>
        <w:t xml:space="preserve"> segmented by residential and commercial lines</w:t>
      </w:r>
      <w:r w:rsidR="000725E3">
        <w:rPr>
          <w:rFonts w:asciiTheme="majorHAnsi" w:eastAsia="Calibri" w:hAnsiTheme="majorHAnsi" w:cstheme="majorHAnsi"/>
        </w:rPr>
        <w:t xml:space="preserve">, </w:t>
      </w:r>
      <w:r w:rsidRPr="00B6688A">
        <w:rPr>
          <w:rFonts w:asciiTheme="majorHAnsi" w:eastAsia="Calibri" w:hAnsiTheme="majorHAnsi" w:cstheme="majorHAnsi"/>
        </w:rPr>
        <w:t>allowing regulators to anticipate market dislocations, such as carrier withdrawals or premium spikes, before they escalate, while possibly generating evidence on which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strategies measurably reduce loss costs.</w:t>
      </w:r>
    </w:p>
    <w:p w14:paraId="47ED4F3D" w14:textId="4E1ED14F"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Together, risk score</w:t>
      </w:r>
      <w:r w:rsidR="00F20372">
        <w:rPr>
          <w:rFonts w:asciiTheme="majorHAnsi" w:eastAsia="Calibri" w:hAnsiTheme="majorHAnsi" w:cstheme="majorHAnsi"/>
        </w:rPr>
        <w:t xml:space="preserve"> </w:t>
      </w:r>
      <w:r w:rsidRPr="00B6688A">
        <w:rPr>
          <w:rFonts w:asciiTheme="majorHAnsi" w:eastAsia="Calibri" w:hAnsiTheme="majorHAnsi" w:cstheme="majorHAnsi"/>
        </w:rPr>
        <w:t>transparency requirements, rate data templates, and event-driven data calls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could feed a dynamic data visualization dashboard, providing regulators, legislators, and consumers with actionable market insights in real time. This integrated infrastructure enables faster, better-informed regulatory decisions, such as how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are delivering meaningful risk reduction and premium relief.</w:t>
      </w:r>
    </w:p>
    <w:p w14:paraId="12AEEECE" w14:textId="0F50B299" w:rsidR="00C33E81" w:rsidRPr="00B6688A" w:rsidRDefault="00C33E81" w:rsidP="00C33E81">
      <w:pPr>
        <w:pStyle w:val="Heading2"/>
        <w:rPr>
          <w:rFonts w:asciiTheme="majorHAnsi" w:hAnsiTheme="majorHAnsi" w:cstheme="majorHAnsi"/>
        </w:rPr>
      </w:pPr>
      <w:bookmarkStart w:id="476" w:name="_Toc236057909"/>
      <w:r w:rsidRPr="00702B45">
        <w:rPr>
          <w:rFonts w:asciiTheme="majorHAnsi" w:hAnsiTheme="majorHAnsi" w:cstheme="majorHAnsi"/>
        </w:rPr>
        <w:t>Section D: Market Access</w:t>
      </w:r>
      <w:r w:rsidR="000725E3">
        <w:rPr>
          <w:rFonts w:asciiTheme="majorHAnsi" w:hAnsiTheme="majorHAnsi" w:cstheme="majorHAnsi"/>
        </w:rPr>
        <w:t>—</w:t>
      </w:r>
      <w:r w:rsidRPr="00702B45">
        <w:rPr>
          <w:rFonts w:asciiTheme="majorHAnsi" w:hAnsiTheme="majorHAnsi" w:cstheme="majorHAnsi"/>
        </w:rPr>
        <w:t>California’s Experience</w:t>
      </w:r>
      <w:bookmarkEnd w:id="476"/>
    </w:p>
    <w:p w14:paraId="47ED4F40" w14:textId="3F5F7F1E"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Regulators are addressing insurance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market access through several state-level approaches.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focused its approach </w:t>
      </w:r>
      <w:r w:rsidR="000725E3">
        <w:rPr>
          <w:rFonts w:asciiTheme="majorHAnsi" w:eastAsia="Calibri" w:hAnsiTheme="majorHAnsi" w:cstheme="majorHAnsi"/>
        </w:rPr>
        <w:t xml:space="preserve">on </w:t>
      </w:r>
      <w:r w:rsidRPr="00B6688A">
        <w:rPr>
          <w:rFonts w:asciiTheme="majorHAnsi" w:eastAsia="Calibri" w:hAnsiTheme="majorHAnsi" w:cstheme="majorHAnsi"/>
        </w:rPr>
        <w:t xml:space="preserve">a comprehensive set of reforms </w:t>
      </w:r>
      <w:r w:rsidR="000956E9">
        <w:rPr>
          <w:rFonts w:asciiTheme="majorHAnsi" w:eastAsia="Calibri" w:hAnsiTheme="majorHAnsi" w:cstheme="majorHAnsi"/>
        </w:rPr>
        <w:t>to modernize</w:t>
      </w:r>
      <w:r w:rsidRPr="00B6688A">
        <w:rPr>
          <w:rFonts w:asciiTheme="majorHAnsi" w:eastAsia="Calibri" w:hAnsiTheme="majorHAnsi" w:cstheme="majorHAnsi"/>
        </w:rPr>
        <w:t xml:space="preserve"> rate regulation, </w:t>
      </w:r>
      <w:r w:rsidR="000956E9" w:rsidRPr="00B6688A">
        <w:rPr>
          <w:rFonts w:asciiTheme="majorHAnsi" w:eastAsia="Calibri" w:hAnsiTheme="majorHAnsi" w:cstheme="majorHAnsi"/>
        </w:rPr>
        <w:t>incorpor</w:t>
      </w:r>
      <w:r w:rsidR="000956E9">
        <w:rPr>
          <w:rFonts w:asciiTheme="majorHAnsi" w:eastAsia="Calibri" w:hAnsiTheme="majorHAnsi" w:cstheme="majorHAnsi"/>
        </w:rPr>
        <w:t>ate</w:t>
      </w:r>
      <w:r w:rsidR="000956E9" w:rsidRPr="00B6688A">
        <w:rPr>
          <w:rFonts w:asciiTheme="majorHAnsi" w:eastAsia="Calibri" w:hAnsiTheme="majorHAnsi" w:cstheme="majorHAnsi"/>
        </w:rPr>
        <w:t xml:space="preserve"> </w:t>
      </w:r>
      <w:r w:rsidRPr="00B6688A">
        <w:rPr>
          <w:rFonts w:asciiTheme="majorHAnsi" w:eastAsia="Calibri" w:hAnsiTheme="majorHAnsi" w:cstheme="majorHAnsi"/>
        </w:rPr>
        <w:t>forward-looking risk tools, strengthen the role of the admitted market</w:t>
      </w:r>
      <w:r w:rsidR="000956E9">
        <w:rPr>
          <w:rFonts w:asciiTheme="majorHAnsi" w:eastAsia="Calibri" w:hAnsiTheme="majorHAnsi" w:cstheme="majorHAnsi"/>
        </w:rPr>
        <w:t>, and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reduc</w:t>
      </w:r>
      <w:r w:rsidR="000956E9">
        <w:rPr>
          <w:rFonts w:asciiTheme="majorHAnsi" w:eastAsia="Calibri" w:hAnsiTheme="majorHAnsi" w:cstheme="majorHAnsi"/>
        </w:rPr>
        <w:t>e</w:t>
      </w:r>
      <w:r w:rsidRPr="00B6688A">
        <w:rPr>
          <w:rFonts w:asciiTheme="majorHAnsi" w:eastAsia="Calibri" w:hAnsiTheme="majorHAnsi" w:cstheme="majorHAnsi"/>
        </w:rPr>
        <w:t xml:space="preserve"> reliance on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following considerations draw from California’s experience implementing the Sustainable Insurance Strategy to expand market access and advance innovative insurance solutions to close emerging protection gaps.</w:t>
      </w:r>
    </w:p>
    <w:p w14:paraId="47ED4F41" w14:textId="5A2C638A" w:rsidR="00FB1243" w:rsidRPr="00B6688A" w:rsidRDefault="007413BF" w:rsidP="00FC6659">
      <w:pPr>
        <w:numPr>
          <w:ilvl w:val="0"/>
          <w:numId w:val="51"/>
        </w:numPr>
        <w:spacing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Reforming regulations and adopting initiatives to improve market access and depopulate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incorporating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net cost of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strengthening transparency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and requiring insurers to make enforceable commitments to write and expand coverage in high-risk areas.</w:t>
      </w:r>
    </w:p>
    <w:p w14:paraId="47ED4F42" w14:textId="06D90F85" w:rsidR="00FB1243" w:rsidRPr="00B6688A" w:rsidRDefault="007413BF">
      <w:pPr>
        <w:numPr>
          <w:ilvl w:val="1"/>
          <w:numId w:val="52"/>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Stakeholder engagement:</w:t>
      </w:r>
      <w:r w:rsidRPr="00B6688A">
        <w:rPr>
          <w:rFonts w:asciiTheme="majorHAnsi" w:eastAsia="Calibri" w:hAnsiTheme="majorHAnsi" w:cstheme="majorHAnsi"/>
        </w:rPr>
        <w:t xml:space="preserve"> </w:t>
      </w:r>
      <w:r w:rsidR="000956E9">
        <w:rPr>
          <w:rFonts w:asciiTheme="majorHAnsi" w:eastAsia="Calibri" w:hAnsiTheme="majorHAnsi" w:cstheme="majorHAnsi"/>
        </w:rPr>
        <w:t xml:space="preserve">The </w:t>
      </w:r>
      <w:r w:rsidRPr="00B6688A">
        <w:rPr>
          <w:rFonts w:asciiTheme="majorHAnsi" w:eastAsia="Calibri" w:hAnsiTheme="majorHAnsi" w:cstheme="majorHAnsi"/>
        </w:rPr>
        <w:t xml:space="preserve">CDI conducted town halls, convened meetings, and established working groups with different internal and external stakeholders, including consumers, consumer advocacy groups, state and local </w:t>
      </w:r>
      <w:proofErr w:type="gramStart"/>
      <w:r w:rsidRPr="00B6688A">
        <w:rPr>
          <w:rFonts w:asciiTheme="majorHAnsi" w:eastAsia="Calibri" w:hAnsiTheme="majorHAnsi" w:cstheme="majorHAnsi"/>
        </w:rPr>
        <w:t>agencies, and</w:t>
      </w:r>
      <w:proofErr w:type="gramEnd"/>
      <w:r w:rsidRPr="00B6688A">
        <w:rPr>
          <w:rFonts w:asciiTheme="majorHAnsi" w:eastAsia="Calibri" w:hAnsiTheme="majorHAnsi" w:cstheme="majorHAnsi"/>
        </w:rPr>
        <w:t xml:space="preserve"> academic and public policy researchers and experts. These engagement frameworks have provided invaluable insights into the market access challenges faced by consumers and shaped regulatory priorities. </w:t>
      </w:r>
    </w:p>
    <w:p w14:paraId="47ED4F43" w14:textId="6B23D736" w:rsidR="00FB1243" w:rsidRPr="00B6688A" w:rsidRDefault="007413BF">
      <w:pPr>
        <w:numPr>
          <w:ilvl w:val="1"/>
          <w:numId w:val="52"/>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 xml:space="preserve">Data collection and analysis: </w:t>
      </w:r>
      <w:r w:rsidR="004F3186" w:rsidRPr="00413251">
        <w:rPr>
          <w:rFonts w:asciiTheme="majorHAnsi" w:eastAsia="Calibri" w:hAnsiTheme="majorHAnsi" w:cstheme="majorHAnsi"/>
        </w:rPr>
        <w:t xml:space="preserve">The </w:t>
      </w:r>
      <w:r w:rsidRPr="00B6688A">
        <w:rPr>
          <w:rFonts w:asciiTheme="majorHAnsi" w:eastAsia="Calibri" w:hAnsiTheme="majorHAnsi" w:cstheme="majorHAnsi"/>
        </w:rPr>
        <w:t xml:space="preserve">CDI has collected and analyzed policy and </w:t>
      </w:r>
      <w:r w:rsidR="004F3186">
        <w:rPr>
          <w:rFonts w:asciiTheme="majorHAnsi" w:eastAsia="Calibri" w:hAnsiTheme="majorHAnsi" w:cstheme="majorHAnsi"/>
        </w:rPr>
        <w:t>ZIP</w:t>
      </w:r>
      <w:r w:rsidR="006A33A5">
        <w:rPr>
          <w:rFonts w:asciiTheme="majorHAnsi" w:eastAsia="Calibri" w:hAnsiTheme="majorHAnsi" w:cstheme="majorHAnsi"/>
        </w:rPr>
        <w:t>-</w:t>
      </w:r>
      <w:r w:rsidRPr="00B6688A">
        <w:rPr>
          <w:rFonts w:asciiTheme="majorHAnsi" w:eastAsia="Calibri" w:hAnsiTheme="majorHAnsi" w:cstheme="majorHAnsi"/>
        </w:rPr>
        <w:t>code</w:t>
      </w:r>
      <w:r w:rsidR="004F3186">
        <w:rPr>
          <w:rFonts w:asciiTheme="majorHAnsi" w:eastAsia="Calibri" w:hAnsiTheme="majorHAnsi" w:cstheme="majorHAnsi"/>
        </w:rPr>
        <w:t>-</w:t>
      </w:r>
      <w:r w:rsidRPr="00B6688A">
        <w:rPr>
          <w:rFonts w:asciiTheme="majorHAnsi" w:eastAsia="Calibri" w:hAnsiTheme="majorHAnsi" w:cstheme="majorHAnsi"/>
        </w:rPr>
        <w:t xml:space="preserve">level data on </w:t>
      </w:r>
      <w:proofErr w:type="spellStart"/>
      <w:r w:rsidRPr="00B6688A">
        <w:rPr>
          <w:rFonts w:asciiTheme="majorHAnsi" w:eastAsia="Calibri" w:hAnsiTheme="majorHAnsi" w:cstheme="majorHAnsi"/>
        </w:rPr>
        <w:t>nonrenewals</w:t>
      </w:r>
      <w:proofErr w:type="spellEnd"/>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FAIR </w:t>
      </w:r>
      <w:r w:rsidR="00C82312">
        <w:rPr>
          <w:rFonts w:asciiTheme="majorHAnsi" w:eastAsia="Calibri" w:hAnsiTheme="majorHAnsi" w:cstheme="majorHAnsi"/>
        </w:rPr>
        <w:t>P</w:t>
      </w:r>
      <w:r w:rsidRPr="00B6688A">
        <w:rPr>
          <w:rFonts w:asciiTheme="majorHAnsi" w:eastAsia="Calibri" w:hAnsiTheme="majorHAnsi" w:cstheme="majorHAnsi"/>
        </w:rPr>
        <w:t>lan policies in the residential market</w:t>
      </w:r>
      <w:r w:rsidR="004F3186">
        <w:rPr>
          <w:rFonts w:asciiTheme="majorHAnsi" w:eastAsia="Calibri" w:hAnsiTheme="majorHAnsi" w:cstheme="majorHAnsi"/>
        </w:rPr>
        <w:t>,</w:t>
      </w:r>
      <w:r w:rsidRPr="00B6688A">
        <w:rPr>
          <w:rFonts w:asciiTheme="majorHAnsi" w:eastAsia="Calibri" w:hAnsiTheme="majorHAnsi" w:cstheme="majorHAnsi"/>
        </w:rPr>
        <w:t xml:space="preserve"> as well as on </w:t>
      </w:r>
      <w:r w:rsidR="004F3186" w:rsidRPr="00B6688A">
        <w:rPr>
          <w:rFonts w:asciiTheme="majorHAnsi" w:eastAsia="Calibri" w:hAnsiTheme="majorHAnsi" w:cstheme="majorHAnsi"/>
        </w:rPr>
        <w:t>wildfire</w:t>
      </w:r>
      <w:r w:rsidR="004F3186" w:rsidRPr="00B6688A">
        <w:rPr>
          <w:rFonts w:asciiTheme="majorHAnsi" w:eastAsia="Calibri" w:hAnsiTheme="majorHAnsi" w:cstheme="majorHAnsi"/>
        </w:rPr>
        <w:fldChar w:fldCharType="begin"/>
      </w:r>
      <w:r w:rsidR="004F3186" w:rsidRPr="00B6688A">
        <w:rPr>
          <w:rFonts w:asciiTheme="majorHAnsi" w:eastAsia="Calibri" w:hAnsiTheme="majorHAnsi" w:cstheme="majorHAnsi"/>
        </w:rPr>
        <w:instrText xml:space="preserve"> XE "</w:instrText>
      </w:r>
      <w:r w:rsidR="004F3186" w:rsidRPr="00B6688A">
        <w:rPr>
          <w:rFonts w:asciiTheme="majorHAnsi" w:hAnsiTheme="majorHAnsi" w:cstheme="majorHAnsi"/>
        </w:rPr>
        <w:instrText>Wildfire"</w:instrText>
      </w:r>
      <w:r w:rsidR="004F3186" w:rsidRPr="00B6688A">
        <w:rPr>
          <w:rFonts w:asciiTheme="majorHAnsi" w:eastAsia="Calibri" w:hAnsiTheme="majorHAnsi" w:cstheme="majorHAnsi"/>
        </w:rPr>
        <w:instrText xml:space="preserve"> </w:instrText>
      </w:r>
      <w:r w:rsidR="004F3186" w:rsidRPr="00B6688A">
        <w:rPr>
          <w:rFonts w:asciiTheme="majorHAnsi" w:eastAsia="Calibri" w:hAnsiTheme="majorHAnsi" w:cstheme="majorHAnsi"/>
        </w:rPr>
        <w:fldChar w:fldCharType="end"/>
      </w:r>
      <w:r w:rsidR="004F3186">
        <w:rPr>
          <w:rFonts w:asciiTheme="majorHAnsi" w:eastAsia="Calibri" w:hAnsiTheme="majorHAnsi" w:cstheme="majorHAnsi"/>
        </w:rPr>
        <w:t>-</w:t>
      </w:r>
      <w:r w:rsidRPr="00B6688A">
        <w:rPr>
          <w:rFonts w:asciiTheme="majorHAnsi" w:eastAsia="Calibri" w:hAnsiTheme="majorHAnsi" w:cstheme="majorHAnsi"/>
        </w:rPr>
        <w:t>specific losses to identify areas with constrained availability and inform targeted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depopulation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Depopulation"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w:t>
      </w:r>
      <w:r w:rsidR="004F3186">
        <w:rPr>
          <w:rFonts w:asciiTheme="majorHAnsi" w:eastAsia="Calibri" w:hAnsiTheme="majorHAnsi" w:cstheme="majorHAnsi"/>
        </w:rPr>
        <w:t xml:space="preserve">The </w:t>
      </w:r>
      <w:r w:rsidRPr="00B6688A">
        <w:rPr>
          <w:rFonts w:asciiTheme="majorHAnsi" w:eastAsia="Calibri" w:hAnsiTheme="majorHAnsi" w:cstheme="majorHAnsi"/>
        </w:rPr>
        <w:t xml:space="preserve">CDI has also expanded </w:t>
      </w:r>
      <w:r w:rsidR="00D14C91">
        <w:rPr>
          <w:rFonts w:asciiTheme="majorHAnsi" w:eastAsia="Calibri" w:hAnsiTheme="majorHAnsi" w:cstheme="majorHAnsi"/>
        </w:rPr>
        <w:t>its data collection efforts to include reinsurance information (refer to the</w:t>
      </w:r>
      <w:r w:rsidR="004F3186" w:rsidRPr="00B6688A">
        <w:rPr>
          <w:rFonts w:asciiTheme="majorHAnsi" w:eastAsia="Calibri" w:hAnsiTheme="majorHAnsi" w:cstheme="majorHAnsi"/>
        </w:rPr>
        <w:t xml:space="preserve"> </w:t>
      </w:r>
      <w:r w:rsidR="00D14C91">
        <w:rPr>
          <w:rFonts w:asciiTheme="majorHAnsi" w:eastAsia="Calibri" w:hAnsiTheme="majorHAnsi" w:cstheme="majorHAnsi"/>
        </w:rPr>
        <w:t>A</w:t>
      </w:r>
      <w:r w:rsidRPr="00B6688A">
        <w:rPr>
          <w:rFonts w:asciiTheme="majorHAnsi" w:eastAsia="Calibri" w:hAnsiTheme="majorHAnsi" w:cstheme="majorHAnsi"/>
        </w:rPr>
        <w:t xml:space="preserve">dopted </w:t>
      </w:r>
      <w:r w:rsidR="00D14C91">
        <w:rPr>
          <w:rFonts w:asciiTheme="majorHAnsi" w:eastAsia="Calibri" w:hAnsiTheme="majorHAnsi" w:cstheme="majorHAnsi"/>
        </w:rPr>
        <w:t>L</w:t>
      </w:r>
      <w:r w:rsidRPr="00B6688A">
        <w:rPr>
          <w:rFonts w:asciiTheme="majorHAnsi" w:eastAsia="Calibri" w:hAnsiTheme="majorHAnsi" w:cstheme="majorHAnsi"/>
        </w:rPr>
        <w:t>egislation</w:t>
      </w:r>
      <w:r w:rsidR="00D14C91">
        <w:rPr>
          <w:rFonts w:asciiTheme="majorHAnsi" w:eastAsia="Calibri" w:hAnsiTheme="majorHAnsi" w:cstheme="majorHAnsi"/>
        </w:rPr>
        <w:t xml:space="preserve"> Highlights </w:t>
      </w:r>
      <w:r w:rsidR="00F12301">
        <w:rPr>
          <w:rFonts w:asciiTheme="majorHAnsi" w:eastAsia="Calibri" w:hAnsiTheme="majorHAnsi" w:cstheme="majorHAnsi"/>
        </w:rPr>
        <w:t>section</w:t>
      </w:r>
      <w:del w:id="477" w:author="Obersteadt, Anne" w:date="2026-08-13T19:24:00Z" w16du:dateUtc="2026-08-14T00:24:00Z">
        <w:r w:rsidR="00F12301" w:rsidDel="008052E8">
          <w:rPr>
            <w:rFonts w:asciiTheme="majorHAnsi" w:eastAsia="Calibri" w:hAnsiTheme="majorHAnsi" w:cstheme="majorHAnsi"/>
          </w:rPr>
          <w:delText xml:space="preserve"> on page 72</w:delText>
        </w:r>
      </w:del>
      <w:r w:rsidRPr="00B6688A">
        <w:rPr>
          <w:rFonts w:asciiTheme="majorHAnsi" w:eastAsia="Calibri" w:hAnsiTheme="majorHAnsi" w:cstheme="majorHAnsi"/>
        </w:rPr>
        <w:t xml:space="preserve">). </w:t>
      </w:r>
    </w:p>
    <w:p w14:paraId="47ED4F44" w14:textId="7D7EA225" w:rsidR="00FB1243" w:rsidRPr="00B6688A" w:rsidRDefault="007413BF">
      <w:pPr>
        <w:numPr>
          <w:ilvl w:val="1"/>
          <w:numId w:val="52"/>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lastRenderedPageBreak/>
        <w:t xml:space="preserve">Regulatory </w:t>
      </w:r>
      <w:r w:rsidR="00F12301">
        <w:rPr>
          <w:rFonts w:asciiTheme="majorHAnsi" w:eastAsia="Calibri" w:hAnsiTheme="majorHAnsi" w:cstheme="majorHAnsi"/>
          <w:b/>
          <w:bCs/>
        </w:rPr>
        <w:t>m</w:t>
      </w:r>
      <w:r w:rsidRPr="00B6688A">
        <w:rPr>
          <w:rFonts w:asciiTheme="majorHAnsi" w:eastAsia="Calibri" w:hAnsiTheme="majorHAnsi" w:cstheme="majorHAnsi"/>
          <w:b/>
          <w:bCs/>
        </w:rPr>
        <w:t>odernization:</w:t>
      </w:r>
      <w:r w:rsidRPr="00B6688A">
        <w:rPr>
          <w:rFonts w:asciiTheme="majorHAnsi" w:eastAsia="Calibri" w:hAnsiTheme="majorHAnsi" w:cstheme="majorHAnsi"/>
        </w:rPr>
        <w:t xml:space="preserve"> Following the engagement and data analysis efforts, </w:t>
      </w:r>
      <w:r w:rsidR="00F12301">
        <w:rPr>
          <w:rFonts w:asciiTheme="majorHAnsi" w:eastAsia="Calibri" w:hAnsiTheme="majorHAnsi" w:cstheme="majorHAnsi"/>
        </w:rPr>
        <w:t>t</w:t>
      </w:r>
      <w:r w:rsidR="004F3186">
        <w:rPr>
          <w:rFonts w:asciiTheme="majorHAnsi" w:eastAsia="Calibri" w:hAnsiTheme="majorHAnsi" w:cstheme="majorHAnsi"/>
        </w:rPr>
        <w:t xml:space="preserve">he </w:t>
      </w:r>
      <w:r w:rsidRPr="00B6688A">
        <w:rPr>
          <w:rFonts w:asciiTheme="majorHAnsi" w:eastAsia="Calibri" w:hAnsiTheme="majorHAnsi" w:cstheme="majorHAnsi"/>
        </w:rPr>
        <w:t>CDI initiated a series of updates to make policies more responsive to today’s challenges. This included the first-ever guarantee of coverage, ensuring greater access to insurance statewide. These measures included:</w:t>
      </w:r>
    </w:p>
    <w:p w14:paraId="47ED4F45" w14:textId="77777777" w:rsidR="00FB1243" w:rsidRPr="00B6688A" w:rsidRDefault="00FB1243">
      <w:pPr>
        <w:numPr>
          <w:ilvl w:val="0"/>
          <w:numId w:val="53"/>
        </w:numPr>
        <w:spacing w:after="0" w:line="276" w:lineRule="auto"/>
        <w:jc w:val="both"/>
        <w:rPr>
          <w:rFonts w:asciiTheme="majorHAnsi" w:eastAsia="Calibri" w:hAnsiTheme="majorHAnsi" w:cstheme="majorHAnsi"/>
        </w:rPr>
      </w:pPr>
      <w:hyperlink r:id="rId263">
        <w:r w:rsidRPr="00B6688A">
          <w:rPr>
            <w:rFonts w:asciiTheme="majorHAnsi" w:eastAsia="Calibri" w:hAnsiTheme="majorHAnsi" w:cstheme="majorHAnsi"/>
            <w:color w:val="0000FF"/>
            <w:u w:val="single"/>
          </w:rPr>
          <w:t>Intervenor transparency reforms</w:t>
        </w:r>
      </w:hyperlink>
      <w:r w:rsidRPr="00B6688A">
        <w:rPr>
          <w:rFonts w:asciiTheme="majorHAnsi" w:eastAsia="Calibri" w:hAnsiTheme="majorHAnsi" w:cstheme="majorHAnsi"/>
        </w:rPr>
        <w:t xml:space="preserve"> to increase accountability in the rate-making process. </w:t>
      </w:r>
    </w:p>
    <w:p w14:paraId="47ED4F46" w14:textId="12F00E1C" w:rsidR="00FB1243" w:rsidRPr="00B6688A" w:rsidRDefault="00FB1243">
      <w:pPr>
        <w:numPr>
          <w:ilvl w:val="0"/>
          <w:numId w:val="53"/>
        </w:numPr>
        <w:spacing w:after="0" w:line="276" w:lineRule="auto"/>
        <w:jc w:val="both"/>
        <w:rPr>
          <w:rFonts w:asciiTheme="majorHAnsi" w:eastAsia="Calibri" w:hAnsiTheme="majorHAnsi" w:cstheme="majorHAnsi"/>
        </w:rPr>
      </w:pPr>
      <w:hyperlink r:id="rId264">
        <w:r w:rsidRPr="00B6688A">
          <w:rPr>
            <w:rFonts w:asciiTheme="majorHAnsi" w:eastAsia="Calibri" w:hAnsiTheme="majorHAnsi" w:cstheme="majorHAnsi"/>
            <w:color w:val="0000FF"/>
            <w:u w:val="single"/>
          </w:rPr>
          <w:t>Modernization of the FAIR Plan</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"FAIR Plans" </w:instrText>
      </w:r>
      <w:r w:rsidR="00870578" w:rsidRPr="00B6688A">
        <w:rPr>
          <w:rFonts w:asciiTheme="majorHAnsi" w:hAnsiTheme="majorHAnsi" w:cstheme="majorHAnsi"/>
        </w:rPr>
        <w:fldChar w:fldCharType="end"/>
      </w:r>
      <w:r w:rsidRPr="00B6688A">
        <w:rPr>
          <w:rFonts w:asciiTheme="majorHAnsi" w:eastAsia="Calibri" w:hAnsiTheme="majorHAnsi" w:cstheme="majorHAnsi"/>
        </w:rPr>
        <w:t xml:space="preserve"> to expand coverage, improve financial stability, and enhance transparency. </w:t>
      </w:r>
    </w:p>
    <w:p w14:paraId="47ED4F47" w14:textId="77777777" w:rsidR="00FB1243" w:rsidRPr="00B6688A" w:rsidRDefault="007413BF">
      <w:pPr>
        <w:numPr>
          <w:ilvl w:val="0"/>
          <w:numId w:val="53"/>
        </w:numPr>
        <w:spacing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Issuance of a </w:t>
      </w:r>
      <w:hyperlink r:id="rId265">
        <w:r w:rsidR="00FB1243" w:rsidRPr="00B6688A">
          <w:rPr>
            <w:rFonts w:asciiTheme="majorHAnsi" w:eastAsia="Calibri" w:hAnsiTheme="majorHAnsi" w:cstheme="majorHAnsi"/>
            <w:color w:val="0000FF"/>
            <w:u w:val="single"/>
          </w:rPr>
          <w:t>bulletin</w:t>
        </w:r>
      </w:hyperlink>
      <w:r w:rsidRPr="00B6688A">
        <w:rPr>
          <w:rFonts w:asciiTheme="majorHAnsi" w:eastAsia="Calibri" w:hAnsiTheme="majorHAnsi" w:cstheme="majorHAnsi"/>
        </w:rPr>
        <w:t xml:space="preserve"> to implement comprehensive rate review reforms. </w:t>
      </w:r>
    </w:p>
    <w:p w14:paraId="47ED4F48" w14:textId="4A0DD3A6" w:rsidR="00FB1243" w:rsidRPr="00B6688A" w:rsidRDefault="007413BF">
      <w:pPr>
        <w:numPr>
          <w:ilvl w:val="0"/>
          <w:numId w:val="53"/>
        </w:numPr>
        <w:spacing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Introduction of </w:t>
      </w:r>
      <w:hyperlink r:id="rId266">
        <w:r w:rsidR="00FB1243" w:rsidRPr="00B6688A">
          <w:rPr>
            <w:rFonts w:asciiTheme="majorHAnsi" w:eastAsia="Calibri" w:hAnsiTheme="majorHAnsi" w:cstheme="majorHAnsi"/>
            <w:color w:val="0000FF"/>
            <w:u w:val="single"/>
          </w:rPr>
          <w:t>catastrophe modeling</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"Catastrophe modeling" </w:instrText>
      </w:r>
      <w:r w:rsidR="00870578" w:rsidRPr="00B6688A">
        <w:rPr>
          <w:rFonts w:asciiTheme="majorHAnsi" w:hAnsiTheme="majorHAnsi" w:cstheme="majorHAnsi"/>
        </w:rPr>
        <w:fldChar w:fldCharType="end"/>
      </w:r>
      <w:r w:rsidRPr="00B6688A">
        <w:rPr>
          <w:rFonts w:asciiTheme="majorHAnsi" w:eastAsia="Calibri" w:hAnsiTheme="majorHAnsi" w:cstheme="majorHAnsi"/>
        </w:rPr>
        <w:t xml:space="preserve"> and </w:t>
      </w:r>
      <w:hyperlink r:id="rId267">
        <w:r w:rsidR="00FB1243" w:rsidRPr="00B6688A">
          <w:rPr>
            <w:rFonts w:asciiTheme="majorHAnsi" w:eastAsia="Calibri" w:hAnsiTheme="majorHAnsi" w:cstheme="majorHAnsi"/>
            <w:color w:val="0000FF"/>
            <w:u w:val="single"/>
          </w:rPr>
          <w:t>net cost of reinsurance</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"Reinsurance" </w:instrText>
      </w:r>
      <w:r w:rsidR="00870578" w:rsidRPr="00B6688A">
        <w:rPr>
          <w:rFonts w:asciiTheme="majorHAnsi" w:hAnsiTheme="majorHAnsi" w:cstheme="majorHAnsi"/>
        </w:rPr>
        <w:fldChar w:fldCharType="end"/>
      </w:r>
      <w:r w:rsidRPr="00B6688A">
        <w:rPr>
          <w:rFonts w:asciiTheme="majorHAnsi" w:eastAsia="Calibri" w:hAnsiTheme="majorHAnsi" w:cstheme="majorHAnsi"/>
        </w:rPr>
        <w:t xml:space="preserve"> in </w:t>
      </w:r>
      <w:proofErr w:type="gramStart"/>
      <w:r w:rsidRPr="00B6688A">
        <w:rPr>
          <w:rFonts w:asciiTheme="majorHAnsi" w:eastAsia="Calibri" w:hAnsiTheme="majorHAnsi" w:cstheme="majorHAnsi"/>
        </w:rPr>
        <w:t>rate-making</w:t>
      </w:r>
      <w:proofErr w:type="gramEnd"/>
      <w:r w:rsidRPr="00B6688A">
        <w:rPr>
          <w:rFonts w:asciiTheme="majorHAnsi" w:eastAsia="Calibri" w:hAnsiTheme="majorHAnsi" w:cstheme="majorHAnsi"/>
        </w:rPr>
        <w:t xml:space="preserve"> to bring stability back to the market and make rates more accurate. </w:t>
      </w:r>
    </w:p>
    <w:p w14:paraId="47ED4F49" w14:textId="6037E600" w:rsidR="00FB1243" w:rsidRPr="00B6688A" w:rsidRDefault="007413BF">
      <w:pPr>
        <w:numPr>
          <w:ilvl w:val="0"/>
          <w:numId w:val="53"/>
        </w:numPr>
        <w:spacing w:after="0" w:line="276" w:lineRule="auto"/>
        <w:jc w:val="both"/>
        <w:rPr>
          <w:rFonts w:asciiTheme="majorHAnsi" w:eastAsia="Calibri" w:hAnsiTheme="majorHAnsi" w:cstheme="majorHAnsi"/>
        </w:rPr>
      </w:pPr>
      <w:r w:rsidRPr="00B6688A">
        <w:rPr>
          <w:rFonts w:asciiTheme="majorHAnsi" w:eastAsia="Calibri" w:hAnsiTheme="majorHAnsi" w:cstheme="majorHAnsi"/>
        </w:rPr>
        <w:t>Establishing a clear process to review models before their use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p>
    <w:p w14:paraId="47ED4F4A" w14:textId="69FCF0BD" w:rsidR="00FB1243" w:rsidRPr="00B6688A" w:rsidRDefault="007413BF">
      <w:pPr>
        <w:numPr>
          <w:ilvl w:val="0"/>
          <w:numId w:val="53"/>
        </w:numPr>
        <w:spacing w:after="0" w:line="276" w:lineRule="auto"/>
        <w:jc w:val="both"/>
        <w:rPr>
          <w:rFonts w:asciiTheme="majorHAnsi" w:eastAsia="Calibri" w:hAnsiTheme="majorHAnsi" w:cstheme="majorHAnsi"/>
        </w:rPr>
      </w:pPr>
      <w:r w:rsidRPr="00B6688A">
        <w:rPr>
          <w:rFonts w:asciiTheme="majorHAnsi" w:eastAsia="Calibri" w:hAnsiTheme="majorHAnsi" w:cstheme="majorHAnsi"/>
        </w:rPr>
        <w:t>Strengthening transparency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and holding insurance companies accountable for their business oversight. These </w:t>
      </w:r>
      <w:hyperlink r:id="rId268">
        <w:r w:rsidR="00FB1243" w:rsidRPr="00B6688A">
          <w:rPr>
            <w:rFonts w:asciiTheme="majorHAnsi" w:eastAsia="Calibri" w:hAnsiTheme="majorHAnsi" w:cstheme="majorHAnsi"/>
            <w:color w:val="0000FF"/>
            <w:u w:val="single"/>
          </w:rPr>
          <w:t>measures</w:t>
        </w:r>
      </w:hyperlink>
      <w:r w:rsidRPr="00B6688A">
        <w:rPr>
          <w:rFonts w:asciiTheme="majorHAnsi" w:eastAsia="Calibri" w:hAnsiTheme="majorHAnsi" w:cstheme="majorHAnsi"/>
        </w:rPr>
        <w:t xml:space="preserve"> ensured that rate hikes were justified and aligned with consumer interests. </w:t>
      </w:r>
    </w:p>
    <w:p w14:paraId="47ED4F4B" w14:textId="2FF30D90" w:rsidR="00FB1243" w:rsidRPr="00B6688A" w:rsidRDefault="007413BF">
      <w:pPr>
        <w:numPr>
          <w:ilvl w:val="1"/>
          <w:numId w:val="54"/>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 xml:space="preserve">Clear communication of regulatory updates and expectations: </w:t>
      </w:r>
      <w:r w:rsidR="008B0313" w:rsidRPr="00413251">
        <w:rPr>
          <w:rFonts w:asciiTheme="majorHAnsi" w:eastAsia="Calibri" w:hAnsiTheme="majorHAnsi" w:cstheme="majorHAnsi"/>
        </w:rPr>
        <w:t xml:space="preserve">The </w:t>
      </w:r>
      <w:r w:rsidRPr="00B6688A">
        <w:rPr>
          <w:rFonts w:asciiTheme="majorHAnsi" w:eastAsia="Calibri" w:hAnsiTheme="majorHAnsi" w:cstheme="majorHAnsi"/>
        </w:rPr>
        <w:t>CDI developed a communication strategy to keep consumers, the insurance value chain, and other stakeholders informed of regulatory expectations, timelines, and available resources.</w:t>
      </w:r>
    </w:p>
    <w:p w14:paraId="47ED4F4C" w14:textId="03CDE388" w:rsidR="00FB1243" w:rsidRPr="00B6688A" w:rsidRDefault="007413BF">
      <w:pPr>
        <w:numPr>
          <w:ilvl w:val="1"/>
          <w:numId w:val="55"/>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Track impact of reforms on insurance availability:</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w:t>
      </w:r>
      <w:proofErr w:type="gramStart"/>
      <w:r w:rsidRPr="00B6688A">
        <w:rPr>
          <w:rFonts w:asciiTheme="majorHAnsi" w:eastAsia="Calibri" w:hAnsiTheme="majorHAnsi" w:cstheme="majorHAnsi"/>
        </w:rPr>
        <w:t>is monitoring</w:t>
      </w:r>
      <w:proofErr w:type="gramEnd"/>
      <w:r w:rsidRPr="00B6688A">
        <w:rPr>
          <w:rFonts w:asciiTheme="majorHAnsi" w:eastAsia="Calibri" w:hAnsiTheme="majorHAnsi" w:cstheme="majorHAnsi"/>
        </w:rPr>
        <w:t xml:space="preserve"> market insurance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measures to track insurer participation, geographic availability, and affordability trends.</w:t>
      </w:r>
    </w:p>
    <w:p w14:paraId="47ED4F4D" w14:textId="2380F824" w:rsidR="00FB1243" w:rsidRPr="00B6688A" w:rsidRDefault="007413BF">
      <w:pPr>
        <w:numPr>
          <w:ilvl w:val="1"/>
          <w:numId w:val="55"/>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Incorporation of compl</w:t>
      </w:r>
      <w:r w:rsidR="008B0313">
        <w:rPr>
          <w:rFonts w:asciiTheme="majorHAnsi" w:eastAsia="Calibri" w:hAnsiTheme="majorHAnsi" w:cstheme="majorHAnsi"/>
          <w:b/>
          <w:bCs/>
        </w:rPr>
        <w:t>e</w:t>
      </w:r>
      <w:r w:rsidRPr="00B6688A">
        <w:rPr>
          <w:rFonts w:asciiTheme="majorHAnsi" w:eastAsia="Calibri" w:hAnsiTheme="majorHAnsi" w:cstheme="majorHAnsi"/>
          <w:b/>
          <w:bCs/>
        </w:rPr>
        <w:t>mentary efforts:</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is building on other departmental and </w:t>
      </w:r>
      <w:hyperlink r:id="rId269">
        <w:r w:rsidR="00FB1243" w:rsidRPr="00B6688A">
          <w:rPr>
            <w:rFonts w:asciiTheme="majorHAnsi" w:eastAsia="Calibri" w:hAnsiTheme="majorHAnsi" w:cstheme="majorHAnsi"/>
            <w:color w:val="0000FF"/>
            <w:u w:val="single"/>
          </w:rPr>
          <w:t>state</w:t>
        </w:r>
        <w:r w:rsidR="008B0313">
          <w:rPr>
            <w:rFonts w:asciiTheme="majorHAnsi" w:eastAsia="Calibri" w:hAnsiTheme="majorHAnsi" w:cstheme="majorHAnsi"/>
            <w:color w:val="0000FF"/>
            <w:u w:val="single"/>
          </w:rPr>
          <w:t>-</w:t>
        </w:r>
        <w:r w:rsidR="00FB1243" w:rsidRPr="00B6688A">
          <w:rPr>
            <w:rFonts w:asciiTheme="majorHAnsi" w:eastAsia="Calibri" w:hAnsiTheme="majorHAnsi" w:cstheme="majorHAnsi"/>
            <w:color w:val="0000FF"/>
            <w:u w:val="single"/>
          </w:rPr>
          <w:t>level initiatives</w:t>
        </w:r>
      </w:hyperlink>
      <w:r w:rsidRPr="00B6688A">
        <w:rPr>
          <w:rFonts w:asciiTheme="majorHAnsi" w:eastAsia="Calibri" w:hAnsiTheme="majorHAnsi" w:cstheme="majorHAnsi"/>
        </w:rPr>
        <w:t xml:space="preserve"> and regulations that compl</w:t>
      </w:r>
      <w:r w:rsidR="008B0313">
        <w:rPr>
          <w:rFonts w:asciiTheme="majorHAnsi" w:eastAsia="Calibri" w:hAnsiTheme="majorHAnsi" w:cstheme="majorHAnsi"/>
        </w:rPr>
        <w:t>e</w:t>
      </w:r>
      <w:r w:rsidRPr="00B6688A">
        <w:rPr>
          <w:rFonts w:asciiTheme="majorHAnsi" w:eastAsia="Calibri" w:hAnsiTheme="majorHAnsi" w:cstheme="majorHAnsi"/>
        </w:rPr>
        <w:t>ment these market access reforms, such as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mitigation grant programs, and </w:t>
      </w:r>
      <w:hyperlink r:id="rId270">
        <w:r w:rsidR="00FB1243" w:rsidRPr="00B6688A">
          <w:rPr>
            <w:rFonts w:asciiTheme="majorHAnsi" w:eastAsia="Calibri" w:hAnsiTheme="majorHAnsi" w:cstheme="majorHAnsi"/>
            <w:color w:val="0000FF"/>
            <w:u w:val="single"/>
          </w:rPr>
          <w:t>open data commons</w:t>
        </w:r>
      </w:hyperlink>
      <w:r w:rsidRPr="00B6688A">
        <w:rPr>
          <w:rFonts w:asciiTheme="majorHAnsi" w:eastAsia="Calibri" w:hAnsiTheme="majorHAnsi" w:cstheme="majorHAnsi"/>
        </w:rPr>
        <w:t xml:space="preserve">. </w:t>
      </w:r>
    </w:p>
    <w:p w14:paraId="47ED4F4E" w14:textId="04DC9014" w:rsidR="00FB1243" w:rsidRPr="00B6688A" w:rsidRDefault="007413BF">
      <w:pPr>
        <w:numPr>
          <w:ilvl w:val="1"/>
          <w:numId w:val="55"/>
        </w:numPr>
        <w:spacing w:after="0" w:line="276" w:lineRule="auto"/>
        <w:ind w:left="1440"/>
        <w:jc w:val="both"/>
        <w:rPr>
          <w:rFonts w:asciiTheme="majorHAnsi" w:eastAsia="Calibri" w:hAnsiTheme="majorHAnsi" w:cstheme="majorHAnsi"/>
          <w:b/>
          <w:bCs/>
        </w:rPr>
      </w:pPr>
      <w:r w:rsidRPr="00B6688A">
        <w:rPr>
          <w:rFonts w:asciiTheme="majorHAnsi" w:eastAsia="Calibri" w:hAnsiTheme="majorHAnsi" w:cstheme="majorHAnsi"/>
          <w:b/>
          <w:bCs/>
        </w:rPr>
        <w:t>Capacity building:</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is actively building and sustaining internal expertise by investing in staffing, training, and analytical tools. This includes using NAIC-led workshops and other resources to enhance internal capabilities and technical knowledge </w:t>
      </w:r>
      <w:r w:rsidR="005E5660">
        <w:rPr>
          <w:rFonts w:asciiTheme="majorHAnsi" w:eastAsia="Calibri" w:hAnsiTheme="majorHAnsi" w:cstheme="majorHAnsi"/>
        </w:rPr>
        <w:t>for reviewing models, analyzing market data, and overseeing</w:t>
      </w:r>
      <w:r w:rsidRPr="00B6688A">
        <w:rPr>
          <w:rFonts w:asciiTheme="majorHAnsi" w:eastAsia="Calibri" w:hAnsiTheme="majorHAnsi" w:cstheme="majorHAnsi"/>
        </w:rPr>
        <w:t xml:space="preserve"> the implementation of reforms.</w:t>
      </w:r>
    </w:p>
    <w:p w14:paraId="47ED4F4F" w14:textId="77777777" w:rsidR="00FB1243" w:rsidRPr="00B6688A" w:rsidRDefault="00FB1243">
      <w:pPr>
        <w:jc w:val="both"/>
        <w:rPr>
          <w:rFonts w:asciiTheme="majorHAnsi" w:eastAsia="Calibri" w:hAnsiTheme="majorHAnsi" w:cstheme="majorHAnsi"/>
          <w:b/>
          <w:bCs/>
        </w:rPr>
      </w:pPr>
    </w:p>
    <w:p w14:paraId="47ED4F50" w14:textId="1C901241" w:rsidR="00FB1243" w:rsidRPr="00B6688A" w:rsidRDefault="007413BF" w:rsidP="00FC6659">
      <w:pPr>
        <w:numPr>
          <w:ilvl w:val="0"/>
          <w:numId w:val="51"/>
        </w:numPr>
        <w:spacing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Catalyzing nature-based, parametric, and microinsurance solutions for local governments and nonprofit organizations to close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provide innovative mechanisms to access coverage.</w:t>
      </w:r>
    </w:p>
    <w:p w14:paraId="47ED4F51" w14:textId="5E1909EC"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Establishment of working groups and recommendations:</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established the </w:t>
      </w:r>
      <w:hyperlink r:id="rId271">
        <w:r w:rsidR="00FB1243" w:rsidRPr="00B6688A">
          <w:rPr>
            <w:rFonts w:asciiTheme="majorHAnsi" w:eastAsia="Calibri" w:hAnsiTheme="majorHAnsi" w:cstheme="majorHAnsi"/>
            <w:color w:val="0000FF"/>
            <w:u w:val="single"/>
          </w:rPr>
          <w:t>climate insurance</w:t>
        </w:r>
        <w:r w:rsidR="00870578" w:rsidRPr="00B6688A">
          <w:rPr>
            <w:rFonts w:asciiTheme="majorHAnsi" w:eastAsia="Calibri" w:hAnsiTheme="majorHAnsi" w:cstheme="majorHAnsi"/>
            <w:color w:val="0000FF"/>
            <w:u w:val="single"/>
          </w:rPr>
          <w:fldChar w:fldCharType="begin"/>
        </w:r>
        <w:r w:rsidR="00870578" w:rsidRPr="00B6688A">
          <w:rPr>
            <w:rFonts w:asciiTheme="majorHAnsi" w:eastAsia="Calibri" w:hAnsiTheme="majorHAnsi" w:cstheme="majorHAnsi"/>
            <w:color w:val="0000FF"/>
            <w:u w:val="single"/>
          </w:rPr>
          <w:instrText xml:space="preserve"> XE "</w:instrText>
        </w:r>
        <w:r w:rsidR="00870578" w:rsidRPr="00B6688A">
          <w:rPr>
            <w:rFonts w:asciiTheme="majorHAnsi" w:hAnsiTheme="majorHAnsi" w:cstheme="majorHAnsi"/>
          </w:rPr>
          <w:instrText>Climate insurance"</w:instrText>
        </w:r>
        <w:r w:rsidR="00870578" w:rsidRPr="00B6688A">
          <w:rPr>
            <w:rFonts w:asciiTheme="majorHAnsi" w:eastAsia="Calibri" w:hAnsiTheme="majorHAnsi" w:cstheme="majorHAnsi"/>
            <w:color w:val="0000FF"/>
            <w:u w:val="single"/>
          </w:rPr>
          <w:instrText xml:space="preserve"> </w:instrText>
        </w:r>
        <w:r w:rsidR="00870578" w:rsidRPr="00B6688A">
          <w:rPr>
            <w:rFonts w:asciiTheme="majorHAnsi" w:eastAsia="Calibri" w:hAnsiTheme="majorHAnsi" w:cstheme="majorHAnsi"/>
            <w:color w:val="0000FF"/>
            <w:u w:val="single"/>
          </w:rPr>
          <w:fldChar w:fldCharType="end"/>
        </w:r>
        <w:r w:rsidR="00FB1243" w:rsidRPr="00B6688A">
          <w:rPr>
            <w:rFonts w:asciiTheme="majorHAnsi" w:eastAsia="Calibri" w:hAnsiTheme="majorHAnsi" w:cstheme="majorHAnsi"/>
            <w:color w:val="0000FF"/>
            <w:u w:val="single"/>
          </w:rPr>
          <w:t xml:space="preserve"> working group</w:t>
        </w:r>
      </w:hyperlink>
      <w:r w:rsidRPr="00B6688A">
        <w:rPr>
          <w:rFonts w:asciiTheme="majorHAnsi" w:eastAsia="Calibri" w:hAnsiTheme="majorHAnsi" w:cstheme="majorHAnsi"/>
        </w:rPr>
        <w:t xml:space="preserve"> to bring together cross-sector expertise and </w:t>
      </w:r>
      <w:r w:rsidRPr="00B6688A">
        <w:rPr>
          <w:rFonts w:asciiTheme="majorHAnsi" w:eastAsia="Calibri" w:hAnsiTheme="majorHAnsi" w:cstheme="majorHAnsi"/>
        </w:rPr>
        <w:lastRenderedPageBreak/>
        <w:t xml:space="preserve">produce </w:t>
      </w:r>
      <w:hyperlink r:id="rId272">
        <w:r w:rsidR="00FB1243" w:rsidRPr="00B6688A">
          <w:rPr>
            <w:rFonts w:asciiTheme="majorHAnsi" w:eastAsia="Calibri" w:hAnsiTheme="majorHAnsi" w:cstheme="majorHAnsi"/>
            <w:color w:val="0000FF"/>
            <w:u w:val="single"/>
          </w:rPr>
          <w:t xml:space="preserve">reports </w:t>
        </w:r>
        <w:r w:rsidR="00BC53B2">
          <w:rPr>
            <w:rFonts w:asciiTheme="majorHAnsi" w:eastAsia="Calibri" w:hAnsiTheme="majorHAnsi" w:cstheme="majorHAnsi"/>
            <w:color w:val="0000FF"/>
            <w:u w:val="single"/>
          </w:rPr>
          <w:t>and</w:t>
        </w:r>
        <w:r w:rsidR="00FB1243" w:rsidRPr="00B6688A">
          <w:rPr>
            <w:rFonts w:asciiTheme="majorHAnsi" w:eastAsia="Calibri" w:hAnsiTheme="majorHAnsi" w:cstheme="majorHAnsi"/>
            <w:color w:val="0000FF"/>
            <w:u w:val="single"/>
          </w:rPr>
          <w:t xml:space="preserve"> recommendations</w:t>
        </w:r>
      </w:hyperlink>
      <w:r w:rsidRPr="00B6688A">
        <w:rPr>
          <w:rFonts w:asciiTheme="majorHAnsi" w:eastAsia="Calibri" w:hAnsiTheme="majorHAnsi" w:cstheme="majorHAnsi"/>
        </w:rPr>
        <w:t xml:space="preserve"> that inform innovative insurance mechanisms and research questions.</w:t>
      </w:r>
    </w:p>
    <w:p w14:paraId="47ED4F52" w14:textId="3C709349"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Research to identify protection gaps</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w:t>
      </w:r>
      <w:r w:rsidR="008B0313" w:rsidRPr="00413251">
        <w:rPr>
          <w:rFonts w:asciiTheme="majorHAnsi" w:eastAsia="Calibri" w:hAnsiTheme="majorHAnsi" w:cstheme="majorHAnsi"/>
        </w:rPr>
        <w:t xml:space="preserve">The </w:t>
      </w:r>
      <w:r w:rsidRPr="00B6688A">
        <w:rPr>
          <w:rFonts w:asciiTheme="majorHAnsi" w:eastAsia="Calibri" w:hAnsiTheme="majorHAnsi" w:cstheme="majorHAnsi"/>
        </w:rPr>
        <w:t>CDI</w:t>
      </w:r>
      <w:r w:rsidRPr="00B6688A">
        <w:rPr>
          <w:rFonts w:asciiTheme="majorHAnsi" w:eastAsia="Calibri" w:hAnsiTheme="majorHAnsi" w:cstheme="majorHAnsi"/>
          <w:b/>
          <w:bCs/>
        </w:rPr>
        <w:t xml:space="preserve"> </w:t>
      </w:r>
      <w:r w:rsidRPr="00B6688A">
        <w:rPr>
          <w:rFonts w:asciiTheme="majorHAnsi" w:eastAsia="Calibri" w:hAnsiTheme="majorHAnsi" w:cstheme="majorHAnsi"/>
        </w:rPr>
        <w:t xml:space="preserve">developed and leveraged research reports (e.g., </w:t>
      </w:r>
      <w:hyperlink r:id="rId273">
        <w:r w:rsidR="00FB1243" w:rsidRPr="00B6688A">
          <w:rPr>
            <w:rFonts w:asciiTheme="majorHAnsi" w:eastAsia="Calibri" w:hAnsiTheme="majorHAnsi" w:cstheme="majorHAnsi"/>
            <w:color w:val="0000FF"/>
            <w:u w:val="single"/>
          </w:rPr>
          <w:t xml:space="preserve">protection gap study for </w:t>
        </w:r>
        <w:r w:rsidR="008B0313">
          <w:rPr>
            <w:rFonts w:asciiTheme="majorHAnsi" w:eastAsia="Calibri" w:hAnsiTheme="majorHAnsi" w:cstheme="majorHAnsi"/>
            <w:color w:val="0000FF"/>
            <w:u w:val="single"/>
          </w:rPr>
          <w:t>e</w:t>
        </w:r>
        <w:r w:rsidR="00FB1243" w:rsidRPr="00B6688A">
          <w:rPr>
            <w:rFonts w:asciiTheme="majorHAnsi" w:eastAsia="Calibri" w:hAnsiTheme="majorHAnsi" w:cstheme="majorHAnsi"/>
            <w:color w:val="0000FF"/>
            <w:u w:val="single"/>
          </w:rPr>
          <w:t xml:space="preserve">xtreme </w:t>
        </w:r>
        <w:r w:rsidR="008B0313">
          <w:rPr>
            <w:rFonts w:asciiTheme="majorHAnsi" w:eastAsia="Calibri" w:hAnsiTheme="majorHAnsi" w:cstheme="majorHAnsi"/>
            <w:color w:val="0000FF"/>
            <w:u w:val="single"/>
          </w:rPr>
          <w:t>h</w:t>
        </w:r>
        <w:r w:rsidR="00FB1243" w:rsidRPr="00B6688A">
          <w:rPr>
            <w:rFonts w:asciiTheme="majorHAnsi" w:eastAsia="Calibri" w:hAnsiTheme="majorHAnsi" w:cstheme="majorHAnsi"/>
            <w:color w:val="0000FF"/>
            <w:u w:val="single"/>
          </w:rPr>
          <w:t>eat</w:t>
        </w:r>
      </w:hyperlink>
      <w:r w:rsidRPr="00B6688A">
        <w:rPr>
          <w:rFonts w:asciiTheme="majorHAnsi" w:eastAsia="Calibri" w:hAnsiTheme="majorHAnsi" w:cstheme="majorHAnsi"/>
        </w:rPr>
        <w:t>) to quantify uninsured and underinsured losses, identify protection gaps, and inform the design of targeted insurance solutions.</w:t>
      </w:r>
    </w:p>
    <w:p w14:paraId="47ED4F53" w14:textId="469C3DF2"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Engagement with multiple stakeholders:</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CDI convened local governments, state agencies, community organizations, academics, and insurance experts to better understand needs, identify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an equity and accessibility lens, offer technical expertise and guidance, and co-develop innovative insurance mechanisms for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heat for different types of organizations and communities.</w:t>
      </w:r>
    </w:p>
    <w:p w14:paraId="47ED4F54" w14:textId="1F108A74"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Education and trust-building:</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CDI focused on clearly communicating how these mechanisms work, including benefits, limitations, and payout structures, to build public understanding and confidence.</w:t>
      </w:r>
    </w:p>
    <w:p w14:paraId="47ED4F55" w14:textId="5D216890"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Support for pilot programs:</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worked on catalyzing pilot projects to test new insurance models (e.g., parametric triggers, community-based coverage). This includes engaging with special districts and local governments to offer technical support and catalyze feasibility studies and insurance mechanisms. </w:t>
      </w:r>
    </w:p>
    <w:p w14:paraId="47ED4F56" w14:textId="4690CF2A"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Alignment with mitigation</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and resilience</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efforts: </w:t>
      </w:r>
      <w:r w:rsidR="008B0313" w:rsidRPr="00413251">
        <w:rPr>
          <w:rFonts w:asciiTheme="majorHAnsi" w:eastAsia="Calibri" w:hAnsiTheme="majorHAnsi" w:cstheme="majorHAnsi"/>
        </w:rPr>
        <w:t xml:space="preserve">The </w:t>
      </w:r>
      <w:r w:rsidRPr="00B6688A">
        <w:rPr>
          <w:rFonts w:asciiTheme="majorHAnsi" w:eastAsia="Calibri" w:hAnsiTheme="majorHAnsi" w:cstheme="majorHAnsi"/>
        </w:rPr>
        <w:t>CDI focused on aligning innovative insurance schemes with risk reduction strategies, including nature-based solutions and community-level investments.</w:t>
      </w:r>
    </w:p>
    <w:p w14:paraId="47ED4F57" w14:textId="6ECBD8C3"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Risk communication and data:</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has also supported the development of reliable, transparent, and publicly accessible data sources to better communicate risk and inform innovative solutions. </w:t>
      </w:r>
    </w:p>
    <w:p w14:paraId="47ED4F58" w14:textId="77777777" w:rsidR="00FB1243" w:rsidRPr="00B6688A" w:rsidRDefault="00FB1243">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p w14:paraId="47ED4F5A" w14:textId="45CF2333" w:rsidR="00FB1243" w:rsidRPr="00B6688A" w:rsidRDefault="00C33E81" w:rsidP="00C33E81">
      <w:pPr>
        <w:pStyle w:val="Heading2"/>
        <w:rPr>
          <w:rFonts w:asciiTheme="majorHAnsi" w:hAnsiTheme="majorHAnsi" w:cstheme="majorHAnsi"/>
        </w:rPr>
      </w:pPr>
      <w:bookmarkStart w:id="478" w:name="_Toc236057910"/>
      <w:r w:rsidRPr="00702B45">
        <w:rPr>
          <w:rFonts w:asciiTheme="majorHAnsi" w:hAnsiTheme="majorHAnsi" w:cstheme="majorHAnsi"/>
        </w:rPr>
        <w:t>Section E: Partnerships and Capacity Building</w:t>
      </w:r>
      <w:r w:rsidR="008B0313">
        <w:rPr>
          <w:rFonts w:asciiTheme="majorHAnsi" w:hAnsiTheme="majorHAnsi" w:cstheme="majorHAnsi"/>
        </w:rPr>
        <w:t>—</w:t>
      </w:r>
      <w:r w:rsidRPr="00702B45">
        <w:rPr>
          <w:rFonts w:asciiTheme="majorHAnsi" w:hAnsiTheme="majorHAnsi" w:cstheme="majorHAnsi"/>
        </w:rPr>
        <w:t>Colorado</w:t>
      </w:r>
      <w:r w:rsidR="00870578" w:rsidRPr="00702B45">
        <w:rPr>
          <w:rFonts w:asciiTheme="majorHAnsi" w:hAnsiTheme="majorHAnsi" w:cstheme="majorHAnsi"/>
        </w:rPr>
        <w:fldChar w:fldCharType="begin"/>
      </w:r>
      <w:r w:rsidR="00870578" w:rsidRPr="00702B45">
        <w:rPr>
          <w:rFonts w:asciiTheme="majorHAnsi" w:hAnsiTheme="majorHAnsi" w:cstheme="majorHAnsi"/>
        </w:rPr>
        <w:instrText xml:space="preserve"> XE "Colorado" </w:instrText>
      </w:r>
      <w:r w:rsidR="00870578" w:rsidRPr="00702B45">
        <w:rPr>
          <w:rFonts w:asciiTheme="majorHAnsi" w:hAnsiTheme="majorHAnsi" w:cstheme="majorHAnsi"/>
        </w:rPr>
        <w:fldChar w:fldCharType="end"/>
      </w:r>
      <w:r w:rsidRPr="00702B45">
        <w:rPr>
          <w:rFonts w:asciiTheme="majorHAnsi" w:hAnsiTheme="majorHAnsi" w:cstheme="majorHAnsi"/>
        </w:rPr>
        <w:t>’s Experience</w:t>
      </w:r>
      <w:bookmarkEnd w:id="478"/>
      <w:r w:rsidRPr="00B6688A">
        <w:rPr>
          <w:rFonts w:asciiTheme="majorHAnsi" w:hAnsiTheme="majorHAnsi" w:cstheme="majorHAnsi"/>
        </w:rPr>
        <w:t xml:space="preserve"> </w:t>
      </w:r>
    </w:p>
    <w:p w14:paraId="47ED4F5B" w14:textId="3A2B139D"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Division of Insurance</w:t>
      </w:r>
      <w:r w:rsidR="00FB31CC">
        <w:rPr>
          <w:rFonts w:asciiTheme="majorHAnsi" w:eastAsia="Calibri" w:hAnsiTheme="majorHAnsi" w:cstheme="majorHAnsi"/>
        </w:rPr>
        <w:t xml:space="preserve"> (DOI)</w:t>
      </w:r>
      <w:r w:rsidRPr="00B6688A">
        <w:rPr>
          <w:rFonts w:asciiTheme="majorHAnsi" w:eastAsia="Calibri" w:hAnsiTheme="majorHAnsi" w:cstheme="majorHAnsi"/>
        </w:rPr>
        <w:t xml:space="preserve"> is engaged in several cross-agency partnerships to address the state's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challenges through coordinated, integrated action. The DOI participates in the Colorado Fire Commission Insurance Subcommittee, which </w:t>
      </w:r>
      <w:r w:rsidR="008F7BAE" w:rsidRPr="00B6688A">
        <w:rPr>
          <w:rFonts w:asciiTheme="majorHAnsi" w:eastAsia="Calibri" w:hAnsiTheme="majorHAnsi" w:cstheme="majorHAnsi"/>
        </w:rPr>
        <w:t>establishes a formal mechanism to integrate insurance market expertise and regulatory perspectives into the state's broader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8F7BAE" w:rsidRPr="00B6688A">
        <w:rPr>
          <w:rFonts w:asciiTheme="majorHAnsi" w:eastAsia="Calibri" w:hAnsiTheme="majorHAnsi" w:cstheme="majorHAnsi"/>
        </w:rPr>
        <w:t xml:space="preserve"> policy framework, ensuring that coverage availability and affordability considerations inform</w:t>
      </w:r>
      <w:r w:rsidRPr="00B6688A">
        <w:rPr>
          <w:rFonts w:asciiTheme="majorHAnsi" w:eastAsia="Calibri" w:hAnsiTheme="majorHAnsi" w:cstheme="majorHAnsi"/>
        </w:rPr>
        <w:t xml:space="preserve"> wildfire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prioritization and investment decisions.</w:t>
      </w:r>
      <w:r w:rsidR="008F7BAE" w:rsidRPr="00B6688A">
        <w:rPr>
          <w:rFonts w:asciiTheme="majorHAnsi" w:eastAsia="Calibri" w:hAnsiTheme="majorHAnsi" w:cstheme="majorHAnsi"/>
        </w:rPr>
        <w:t xml:space="preserve"> </w:t>
      </w:r>
      <w:r w:rsidRPr="00B6688A">
        <w:rPr>
          <w:rFonts w:asciiTheme="majorHAnsi" w:eastAsia="Calibri" w:hAnsiTheme="majorHAnsi" w:cstheme="majorHAnsi"/>
        </w:rPr>
        <w:t xml:space="preserve">The Ponderosa Mountain Pine Beetle Task Force expands this coordination further, bringing together state, local, federal, private, and nonprofit partners to advance urgent and long-term strategies, including fuel mitigation, public education, watershed and utility protection, reforestation planning, wildfire response innovation, timber market development, </w:t>
      </w:r>
      <w:r w:rsidRPr="00B6688A">
        <w:rPr>
          <w:rFonts w:asciiTheme="majorHAnsi" w:eastAsia="Calibri" w:hAnsiTheme="majorHAnsi" w:cstheme="majorHAnsi"/>
        </w:rPr>
        <w:lastRenderedPageBreak/>
        <w:t>insurance considerations, and identification of new funding strategies. The premise underlying these efforts is that a landscape perspective and community-level risk reduction are prerequisites for insurance market stabilization, and that insurance regulators must be present in those conversations to ensure that mitigation investments are structured in ways that insurers can recognize and reward in their pricing.</w:t>
      </w:r>
    </w:p>
    <w:p w14:paraId="47ED4F5C" w14:textId="77777777" w:rsidR="00FB1243" w:rsidRPr="00B6688A" w:rsidRDefault="00FB1243">
      <w:pPr>
        <w:spacing w:after="0"/>
        <w:jc w:val="both"/>
        <w:rPr>
          <w:rFonts w:asciiTheme="majorHAnsi" w:eastAsia="Calibri" w:hAnsiTheme="majorHAnsi" w:cstheme="majorHAnsi"/>
        </w:rPr>
      </w:pPr>
    </w:p>
    <w:p w14:paraId="47ED4F5D" w14:textId="230F7FF2"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These partnerships are also translating cross-sector knowledge into concrete policy and market solutions that no single agency could achieve on its own. The WUI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Data Commons Pilot project (now named </w:t>
      </w:r>
      <w:r w:rsidR="002C5897">
        <w:rPr>
          <w:rFonts w:asciiTheme="majorHAnsi" w:eastAsia="Calibri" w:hAnsiTheme="majorHAnsi" w:cstheme="majorHAnsi"/>
        </w:rPr>
        <w:t xml:space="preserve">the </w:t>
      </w:r>
      <w:r w:rsidRPr="00B6688A">
        <w:rPr>
          <w:rFonts w:asciiTheme="majorHAnsi" w:eastAsia="Calibri" w:hAnsiTheme="majorHAnsi" w:cstheme="majorHAnsi"/>
        </w:rPr>
        <w:t>Urban Wildfire Data Exchange) is a public-private initiative that systematically collects and stores previously inaccessible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suppression data</w:t>
      </w:r>
      <w:r w:rsidR="001B29A0" w:rsidRPr="00B6688A">
        <w:rPr>
          <w:rFonts w:asciiTheme="majorHAnsi" w:eastAsia="Calibri" w:hAnsiTheme="majorHAnsi" w:cstheme="majorHAnsi"/>
        </w:rPr>
        <w:t>.</w:t>
      </w:r>
      <w:r w:rsidRPr="00B6688A">
        <w:rPr>
          <w:rFonts w:asciiTheme="majorHAnsi" w:eastAsia="Calibri" w:hAnsiTheme="majorHAnsi" w:cstheme="majorHAnsi"/>
        </w:rPr>
        <w:t xml:space="preserv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one of seven states participating in the pilot, which is designed to address a core market challenge: insurers lack the data </w:t>
      </w:r>
      <w:r w:rsidR="001B29A0" w:rsidRPr="00B6688A">
        <w:rPr>
          <w:rFonts w:asciiTheme="majorHAnsi" w:eastAsia="Calibri" w:hAnsiTheme="majorHAnsi" w:cstheme="majorHAnsi"/>
        </w:rPr>
        <w:t>needed to quantify the benefits</w:t>
      </w:r>
      <w:r w:rsidRPr="00B6688A">
        <w:rPr>
          <w:rFonts w:asciiTheme="majorHAnsi" w:eastAsia="Calibri" w:hAnsiTheme="majorHAnsi" w:cstheme="majorHAnsi"/>
        </w:rPr>
        <w:t xml:space="preserve"> of wildfire mitigation efforts.</w:t>
      </w:r>
    </w:p>
    <w:p w14:paraId="47ED4F5E" w14:textId="1070694A"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These shared data resources also support local planning efforts by providing counties, municipalities, and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planning entities with insurance-relevant risk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insights that can inform land-use decisions, </w:t>
      </w:r>
      <w:r w:rsidR="006D532D" w:rsidRPr="00B6688A">
        <w:rPr>
          <w:rFonts w:asciiTheme="majorHAnsi" w:eastAsia="Calibri" w:hAnsiTheme="majorHAnsi" w:cstheme="majorHAnsi"/>
        </w:rPr>
        <w:t>community wildfire protection plans</w:t>
      </w:r>
      <w:r w:rsidRPr="00B6688A">
        <w:rPr>
          <w:rFonts w:asciiTheme="majorHAnsi" w:eastAsia="Calibri" w:hAnsiTheme="majorHAnsi" w:cstheme="majorHAnsi"/>
        </w:rPr>
        <w:t>, and the prioritization of mitigation investments.</w:t>
      </w:r>
    </w:p>
    <w:p w14:paraId="47ED4F5F" w14:textId="31CCF4C0"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Another area of collaboration is joint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campaigns that coordinate messaging across state agencies to ensure homeowners receive consistent, actionable guidance on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steps that both reduce risk to individual homeowners and communities and align with actions that insurers recognize, closing the information gap between what insurers reward and what homeowners understand.</w:t>
      </w:r>
    </w:p>
    <w:p w14:paraId="47ED4F60" w14:textId="77777777" w:rsidR="00FB1243" w:rsidRPr="00B6688A" w:rsidRDefault="00FB1243">
      <w:pPr>
        <w:spacing w:after="0"/>
        <w:jc w:val="both"/>
        <w:rPr>
          <w:rFonts w:asciiTheme="majorHAnsi" w:eastAsia="Calibri" w:hAnsiTheme="majorHAnsi" w:cstheme="majorHAnsi"/>
        </w:rPr>
      </w:pPr>
    </w:p>
    <w:p w14:paraId="47ED4F61" w14:textId="36862C00"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Further, insurance departments could collaborate with affordable housing development agencies and introduce insurance expertise into multifamily housing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conversations, using rate and claims experience to evaluate the financial case for building fortification standards and incentive program </w:t>
      </w:r>
      <w:r w:rsidR="00F94F58" w:rsidRPr="00B6688A">
        <w:rPr>
          <w:rFonts w:asciiTheme="majorHAnsi" w:eastAsia="Calibri" w:hAnsiTheme="majorHAnsi" w:cstheme="majorHAnsi"/>
        </w:rPr>
        <w:t xml:space="preserve">structures, </w:t>
      </w:r>
      <w:r w:rsidRPr="00B6688A">
        <w:rPr>
          <w:rFonts w:asciiTheme="majorHAnsi" w:eastAsia="Calibri" w:hAnsiTheme="majorHAnsi" w:cstheme="majorHAnsi"/>
        </w:rPr>
        <w:t xml:space="preserve">an approach that draws on the knowledge of both housing developers and insurance regulators. </w:t>
      </w:r>
    </w:p>
    <w:p w14:paraId="47ED4F62" w14:textId="77777777" w:rsidR="00FB1243" w:rsidRPr="00B6688A" w:rsidRDefault="00FB1243">
      <w:pPr>
        <w:spacing w:after="0"/>
        <w:jc w:val="both"/>
        <w:rPr>
          <w:rFonts w:asciiTheme="majorHAnsi" w:eastAsia="Calibri" w:hAnsiTheme="majorHAnsi" w:cstheme="majorHAnsi"/>
        </w:rPr>
      </w:pPr>
    </w:p>
    <w:p w14:paraId="47ED4F63" w14:textId="6725B887" w:rsidR="00FB1243" w:rsidRPr="00B6688A" w:rsidRDefault="007413BF">
      <w:pPr>
        <w:spacing w:after="240"/>
        <w:jc w:val="both"/>
        <w:rPr>
          <w:rFonts w:asciiTheme="majorHAnsi" w:eastAsia="Calibri" w:hAnsiTheme="majorHAnsi" w:cstheme="majorHAnsi"/>
        </w:rPr>
      </w:pPr>
      <w:r w:rsidRPr="00B6688A">
        <w:rPr>
          <w:rFonts w:asciiTheme="majorHAnsi" w:eastAsia="Calibri" w:hAnsiTheme="majorHAnsi" w:cstheme="majorHAnsi"/>
        </w:rPr>
        <w:t>In addition to external partnerships, insurance departments can strengthen long-term regulatory capacity by investing in internal expertise. This may include establishing dedicated staff or units focused on catastrophe risk and market monitoring, participating in NAIC workstreams and data initiatives, and partnering with universities or research institutions to support training, applied research, and technical assistance. These efforts help regulators better interpret risk and exposure data, engage effectively with technical stakeholders, and support evidence-based policy development.</w:t>
      </w:r>
    </w:p>
    <w:p w14:paraId="47ED4F64" w14:textId="2BDD9433" w:rsidR="00FB1243" w:rsidRPr="00B6688A" w:rsidRDefault="00C33E81" w:rsidP="00C33E81">
      <w:pPr>
        <w:pStyle w:val="Heading2"/>
        <w:rPr>
          <w:rFonts w:asciiTheme="majorHAnsi" w:hAnsiTheme="majorHAnsi" w:cstheme="majorHAnsi"/>
        </w:rPr>
      </w:pPr>
      <w:bookmarkStart w:id="479" w:name="_Toc236057911"/>
      <w:r w:rsidRPr="00702B45">
        <w:rPr>
          <w:rFonts w:asciiTheme="majorHAnsi" w:hAnsiTheme="majorHAnsi" w:cstheme="majorHAnsi"/>
        </w:rPr>
        <w:lastRenderedPageBreak/>
        <w:t>Section F</w:t>
      </w:r>
      <w:r w:rsidR="0033440C">
        <w:rPr>
          <w:rFonts w:asciiTheme="majorHAnsi" w:hAnsiTheme="majorHAnsi" w:cstheme="majorHAnsi"/>
        </w:rPr>
        <w:t>:</w:t>
      </w:r>
      <w:r w:rsidRPr="00702B45">
        <w:rPr>
          <w:rFonts w:asciiTheme="majorHAnsi" w:hAnsiTheme="majorHAnsi" w:cstheme="majorHAnsi"/>
        </w:rPr>
        <w:t xml:space="preserve"> Consumer Education and Engagement</w:t>
      </w:r>
      <w:bookmarkEnd w:id="479"/>
    </w:p>
    <w:p w14:paraId="47ED4F65" w14:textId="612CC26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Although there is no consensus on the definition of insurance literacy or how to measure it, most would agree that consumers know less than they should to effectively function in the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 Recent research</w:t>
      </w:r>
      <w:r w:rsidRPr="00B6688A">
        <w:rPr>
          <w:rFonts w:asciiTheme="majorHAnsi" w:eastAsia="Calibri" w:hAnsiTheme="majorHAnsi" w:cstheme="majorHAnsi"/>
          <w:vertAlign w:val="superscript"/>
        </w:rPr>
        <w:footnoteReference w:id="156"/>
      </w:r>
      <w:r w:rsidRPr="00B6688A">
        <w:rPr>
          <w:rFonts w:asciiTheme="majorHAnsi" w:eastAsia="Calibri" w:hAnsiTheme="majorHAnsi" w:cstheme="majorHAnsi"/>
        </w:rPr>
        <w:t xml:space="preserve"> indicates that consumers are unlikely to </w:t>
      </w:r>
      <w:r w:rsidR="008A79B3" w:rsidRPr="00B6688A">
        <w:rPr>
          <w:rFonts w:asciiTheme="majorHAnsi" w:eastAsia="Calibri" w:hAnsiTheme="majorHAnsi" w:cstheme="majorHAnsi"/>
        </w:rPr>
        <w:t>read policy language and understand its</w:t>
      </w:r>
      <w:r w:rsidRPr="00B6688A">
        <w:rPr>
          <w:rFonts w:asciiTheme="majorHAnsi" w:eastAsia="Calibri" w:hAnsiTheme="majorHAnsi" w:cstheme="majorHAnsi"/>
        </w:rPr>
        <w:t xml:space="preserve"> implications for their coverage.</w:t>
      </w:r>
    </w:p>
    <w:p w14:paraId="47ED4F66" w14:textId="32BE24E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More than one-half of states</w:t>
      </w:r>
      <w:r w:rsidRPr="00B6688A">
        <w:rPr>
          <w:rFonts w:asciiTheme="majorHAnsi" w:eastAsia="Calibri" w:hAnsiTheme="majorHAnsi" w:cstheme="majorHAnsi"/>
          <w:vertAlign w:val="superscript"/>
        </w:rPr>
        <w:footnoteReference w:id="157"/>
      </w:r>
      <w:r w:rsidRPr="00B6688A">
        <w:rPr>
          <w:rFonts w:asciiTheme="majorHAnsi" w:eastAsia="Calibri" w:hAnsiTheme="majorHAnsi" w:cstheme="majorHAnsi"/>
        </w:rPr>
        <w:t xml:space="preserve"> require that financial education be taught in public schools</w:t>
      </w:r>
      <w:ins w:id="483" w:author="Brickwedde, Peter (COMM)" w:date="2026-08-07T12:46:00Z" w16du:dateUtc="2026-08-07T17:46:00Z">
        <w:r w:rsidR="00707B83">
          <w:rPr>
            <w:rFonts w:asciiTheme="majorHAnsi" w:eastAsia="Calibri" w:hAnsiTheme="majorHAnsi" w:cstheme="majorHAnsi"/>
          </w:rPr>
          <w:t>.</w:t>
        </w:r>
      </w:ins>
      <w:del w:id="484" w:author="Brickwedde, Peter (COMM)" w:date="2026-08-07T12:46:00Z" w16du:dateUtc="2026-08-07T17:46:00Z">
        <w:r w:rsidRPr="00B6688A" w:rsidDel="00707B83">
          <w:rPr>
            <w:rFonts w:asciiTheme="majorHAnsi" w:eastAsia="Calibri" w:hAnsiTheme="majorHAnsi" w:cstheme="majorHAnsi"/>
          </w:rPr>
          <w:delText>,</w:delText>
        </w:r>
      </w:del>
      <w:r w:rsidRPr="00B6688A">
        <w:rPr>
          <w:rFonts w:asciiTheme="majorHAnsi" w:eastAsia="Calibri" w:hAnsiTheme="majorHAnsi" w:cstheme="majorHAnsi"/>
        </w:rPr>
        <w:t xml:space="preserve"> </w:t>
      </w:r>
      <w:del w:id="485" w:author="Brickwedde, Peter (COMM)" w:date="2026-08-07T12:45:00Z" w16du:dateUtc="2026-08-07T17:45:00Z">
        <w:r w:rsidRPr="00B6688A" w:rsidDel="00707B83">
          <w:rPr>
            <w:rFonts w:asciiTheme="majorHAnsi" w:eastAsia="Calibri" w:hAnsiTheme="majorHAnsi" w:cstheme="majorHAnsi"/>
          </w:rPr>
          <w:delText xml:space="preserve">and </w:delText>
        </w:r>
      </w:del>
      <w:ins w:id="486" w:author="Brickwedde, Peter (COMM)" w:date="2026-08-07T12:46:00Z" w16du:dateUtc="2026-08-07T17:46:00Z">
        <w:r w:rsidR="00707B83">
          <w:rPr>
            <w:rFonts w:asciiTheme="majorHAnsi" w:eastAsia="Calibri" w:hAnsiTheme="majorHAnsi" w:cstheme="majorHAnsi"/>
          </w:rPr>
          <w:t>While</w:t>
        </w:r>
      </w:ins>
      <w:ins w:id="487" w:author="Brickwedde, Peter (COMM)" w:date="2026-08-07T12:45:00Z" w16du:dateUtc="2026-08-07T17:45:00Z">
        <w:r w:rsidR="00707B83" w:rsidRPr="00B6688A">
          <w:rPr>
            <w:rFonts w:asciiTheme="majorHAnsi" w:eastAsia="Calibri" w:hAnsiTheme="majorHAnsi" w:cstheme="majorHAnsi"/>
          </w:rPr>
          <w:t xml:space="preserve"> </w:t>
        </w:r>
      </w:ins>
      <w:r w:rsidRPr="00B6688A">
        <w:rPr>
          <w:rFonts w:asciiTheme="majorHAnsi" w:eastAsia="Calibri" w:hAnsiTheme="majorHAnsi" w:cstheme="majorHAnsi"/>
        </w:rPr>
        <w:t>insurance content is often a component of financial education</w:t>
      </w:r>
      <w:ins w:id="488" w:author="Brickwedde, Peter (COMM)" w:date="2026-08-07T12:46:00Z" w16du:dateUtc="2026-08-07T17:46:00Z">
        <w:r w:rsidR="00707B83">
          <w:rPr>
            <w:rFonts w:asciiTheme="majorHAnsi" w:eastAsia="Calibri" w:hAnsiTheme="majorHAnsi" w:cstheme="majorHAnsi"/>
          </w:rPr>
          <w:t>, it often is modestly covered compared to other financial topics</w:t>
        </w:r>
      </w:ins>
      <w:r w:rsidRPr="00B6688A">
        <w:rPr>
          <w:rFonts w:asciiTheme="majorHAnsi" w:eastAsia="Calibri" w:hAnsiTheme="majorHAnsi" w:cstheme="majorHAnsi"/>
        </w:rPr>
        <w:t>. In 2024, the NAIC endorsed a mandatory financial education course as a prerequisite to high school graduation, asserting, in part, that “</w:t>
      </w:r>
      <w:r w:rsidR="008A70B4">
        <w:rPr>
          <w:rFonts w:asciiTheme="majorHAnsi" w:eastAsia="Calibri" w:hAnsiTheme="majorHAnsi" w:cstheme="majorHAnsi"/>
        </w:rPr>
        <w:t>s</w:t>
      </w:r>
      <w:r w:rsidRPr="00B6688A">
        <w:rPr>
          <w:rFonts w:asciiTheme="majorHAnsi" w:eastAsia="Calibri" w:hAnsiTheme="majorHAnsi" w:cstheme="majorHAnsi"/>
        </w:rPr>
        <w:t>tate insurance regulators are uniquely positioned to offer expertise in identifying key insurance concepts and skills to be included in the curriculum of a mandated (high school) course.”</w:t>
      </w:r>
      <w:r w:rsidR="00186A41" w:rsidRPr="00B6688A">
        <w:rPr>
          <w:rStyle w:val="FootnoteReference"/>
          <w:rFonts w:asciiTheme="majorHAnsi" w:eastAsia="Calibri" w:hAnsiTheme="majorHAnsi" w:cstheme="majorHAnsi"/>
        </w:rPr>
        <w:footnoteReference w:id="158"/>
      </w:r>
      <w:r w:rsidRPr="00B6688A">
        <w:rPr>
          <w:rFonts w:asciiTheme="majorHAnsi" w:eastAsia="Calibri" w:hAnsiTheme="majorHAnsi" w:cstheme="majorHAnsi"/>
        </w:rPr>
        <w:t xml:space="preserve"> </w:t>
      </w:r>
    </w:p>
    <w:p w14:paraId="47ED4F67" w14:textId="26B80AF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However</w:t>
      </w:r>
      <w:r w:rsidRPr="00DE0801">
        <w:rPr>
          <w:rFonts w:asciiTheme="majorHAnsi" w:eastAsia="Calibri" w:hAnsiTheme="majorHAnsi" w:cstheme="majorHAnsi"/>
          <w:strike/>
          <w:rPrChange w:id="489" w:author="Brenda Cude" w:date="2026-07-28T15:24:00Z" w16du:dateUtc="2026-07-28T19:24:00Z">
            <w:rPr>
              <w:rFonts w:asciiTheme="majorHAnsi" w:eastAsia="Calibri" w:hAnsiTheme="majorHAnsi" w:cstheme="majorHAnsi"/>
            </w:rPr>
          </w:rPrChange>
        </w:rPr>
        <w:t>, as stated earlier,</w:t>
      </w:r>
      <w:r w:rsidRPr="00B6688A">
        <w:rPr>
          <w:rFonts w:asciiTheme="majorHAnsi" w:eastAsia="Calibri" w:hAnsiTheme="majorHAnsi" w:cstheme="majorHAnsi"/>
        </w:rPr>
        <w:t xml:space="preserve">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focused on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affordability and availability </w:t>
      </w:r>
      <w:proofErr w:type="gramStart"/>
      <w:r w:rsidRPr="00B6688A">
        <w:rPr>
          <w:rFonts w:asciiTheme="majorHAnsi" w:eastAsia="Calibri" w:hAnsiTheme="majorHAnsi" w:cstheme="majorHAnsi"/>
        </w:rPr>
        <w:t>is</w:t>
      </w:r>
      <w:proofErr w:type="gramEnd"/>
      <w:r w:rsidRPr="00B6688A">
        <w:rPr>
          <w:rFonts w:asciiTheme="majorHAnsi" w:eastAsia="Calibri" w:hAnsiTheme="majorHAnsi" w:cstheme="majorHAnsi"/>
        </w:rPr>
        <w:t xml:space="preserve"> likely to target primarily adults. Researchers have identified several key principles in adult consumer education.</w:t>
      </w:r>
      <w:r w:rsidRPr="00B6688A">
        <w:rPr>
          <w:rFonts w:asciiTheme="majorHAnsi" w:eastAsia="Calibri" w:hAnsiTheme="majorHAnsi" w:cstheme="majorHAnsi"/>
          <w:vertAlign w:val="superscript"/>
        </w:rPr>
        <w:footnoteReference w:id="159"/>
      </w:r>
    </w:p>
    <w:p w14:paraId="47ED4F68" w14:textId="7777777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Develop education and outreach programs with a clear intention.</w:t>
      </w:r>
      <w:r w:rsidRPr="00B6688A">
        <w:rPr>
          <w:rFonts w:asciiTheme="majorHAnsi" w:eastAsia="Calibri" w:hAnsiTheme="majorHAnsi" w:cstheme="majorHAnsi"/>
        </w:rPr>
        <w:t xml:space="preserve"> What do you hope to achieve with this program? Is it a knowledge change, an attitude change, a behavior change, or a combination of these elements? Emotions can loom large for homeowners navigating difficult insurance situations. Ignoring those emotions is counterproductive.</w:t>
      </w:r>
    </w:p>
    <w:p w14:paraId="47ED4F69" w14:textId="3DDDF62C"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Know the individuals and families who are the target audience.</w:t>
      </w:r>
      <w:r w:rsidR="008A79B3" w:rsidRPr="00B6688A">
        <w:rPr>
          <w:rFonts w:asciiTheme="majorHAnsi" w:eastAsia="Calibri" w:hAnsiTheme="majorHAnsi" w:cstheme="majorHAnsi"/>
          <w:b/>
          <w:bCs/>
        </w:rPr>
        <w:t xml:space="preserve"> </w:t>
      </w:r>
      <w:r w:rsidRPr="00B6688A">
        <w:rPr>
          <w:rFonts w:asciiTheme="majorHAnsi" w:eastAsia="Calibri" w:hAnsiTheme="majorHAnsi" w:cstheme="majorHAnsi"/>
        </w:rPr>
        <w:t>Reaching the variety of consumers who live in every state requires developing multilingual, plain-language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Plain-language disclosures"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campaigns. Accessible channels</w:t>
      </w:r>
      <w:r w:rsidR="00BC31C6">
        <w:rPr>
          <w:rFonts w:asciiTheme="majorHAnsi" w:eastAsia="Calibri" w:hAnsiTheme="majorHAnsi" w:cstheme="majorHAnsi"/>
        </w:rPr>
        <w:t>,</w:t>
      </w:r>
      <w:r w:rsidRPr="00B6688A">
        <w:rPr>
          <w:rFonts w:asciiTheme="majorHAnsi" w:eastAsia="Calibri" w:hAnsiTheme="majorHAnsi" w:cstheme="majorHAnsi"/>
        </w:rPr>
        <w:t xml:space="preserve"> such as town halls, community events, websites, social media, and neighborhood gatherings</w:t>
      </w:r>
      <w:r w:rsidR="00BC31C6">
        <w:rPr>
          <w:rFonts w:asciiTheme="majorHAnsi" w:eastAsia="Calibri" w:hAnsiTheme="majorHAnsi" w:cstheme="majorHAnsi"/>
        </w:rPr>
        <w:t>,</w:t>
      </w:r>
      <w:r w:rsidRPr="00B6688A">
        <w:rPr>
          <w:rFonts w:asciiTheme="majorHAnsi" w:eastAsia="Calibri" w:hAnsiTheme="majorHAnsi" w:cstheme="majorHAnsi"/>
        </w:rPr>
        <w:t xml:space="preserve"> will enable a department to reach a broader audience. Messages tailored to the unique needs and concerns of diverse consumer groups ensure that everyone receives clear, relevant information. NAIC prepared a </w:t>
      </w:r>
      <w:ins w:id="490" w:author="Brenda Cude" w:date="2026-07-28T15:25:00Z" w16du:dateUtc="2026-07-28T19:25:00Z">
        <w:r w:rsidR="00DE0801">
          <w:fldChar w:fldCharType="begin"/>
        </w:r>
        <w:r w:rsidR="00DE0801">
          <w:instrText>HYPERLINK "https://content.naic.org/sites/default/files/call_materials/Financial%20Wellness%20Resource%20Guide_012424_small.pdf"</w:instrText>
        </w:r>
        <w:r w:rsidR="00DE0801">
          <w:fldChar w:fldCharType="separate"/>
        </w:r>
        <w:r w:rsidR="00FB1243" w:rsidRPr="00DE0801">
          <w:rPr>
            <w:rStyle w:val="Hyperlink"/>
          </w:rPr>
          <w:fldChar w:fldCharType="begin"/>
        </w:r>
        <w:r w:rsidR="00FB1243" w:rsidRPr="00DE0801">
          <w:rPr>
            <w:rStyle w:val="Hyperlink"/>
          </w:rPr>
          <w:instrText>HYPERLINK "https://content.naic.org/sites/default/files/inline-files/Financial%20Wellness%20Resource%20Guide_FINAL.pdf" \h</w:instrText>
        </w:r>
        <w:r w:rsidR="00FB1243" w:rsidRPr="00DE0801">
          <w:rPr>
            <w:rStyle w:val="Hyperlink"/>
          </w:rPr>
        </w:r>
        <w:r w:rsidR="00FB1243" w:rsidRPr="00DE0801">
          <w:rPr>
            <w:rStyle w:val="Hyperlink"/>
          </w:rPr>
          <w:fldChar w:fldCharType="separate"/>
        </w:r>
        <w:r w:rsidR="00FB1243" w:rsidRPr="00DE0801">
          <w:rPr>
            <w:rStyle w:val="Hyperlink"/>
            <w:rFonts w:asciiTheme="majorHAnsi" w:eastAsia="Calibri" w:hAnsiTheme="majorHAnsi" w:cstheme="majorHAnsi"/>
          </w:rPr>
          <w:t>Financial Wellness Resource Guide</w:t>
        </w:r>
        <w:r w:rsidR="00FB1243" w:rsidRPr="00DE0801">
          <w:rPr>
            <w:rStyle w:val="Hyperlink"/>
          </w:rPr>
          <w:fldChar w:fldCharType="end"/>
        </w:r>
        <w:r w:rsidR="00DE0801">
          <w:fldChar w:fldCharType="end"/>
        </w:r>
      </w:ins>
      <w:r w:rsidRPr="00B6688A">
        <w:rPr>
          <w:rFonts w:asciiTheme="majorHAnsi" w:eastAsia="Calibri" w:hAnsiTheme="majorHAnsi" w:cstheme="majorHAnsi"/>
        </w:rPr>
        <w:t xml:space="preserve"> to </w:t>
      </w:r>
      <w:r w:rsidRPr="00B6688A">
        <w:rPr>
          <w:rFonts w:asciiTheme="majorHAnsi" w:eastAsia="Calibri" w:hAnsiTheme="majorHAnsi" w:cstheme="majorHAnsi"/>
        </w:rPr>
        <w:lastRenderedPageBreak/>
        <w:t>highlight states’ financial literacy programs. The focus was on initiatives for underserved populations.</w:t>
      </w:r>
    </w:p>
    <w:p w14:paraId="47ED4F6A" w14:textId="7EC79A9B"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Plain language in consumer communications does not mean “dumbing down” the message. Instead, it increases the likelihood that the audience will see the information as readable and understand what is being communicated. </w:t>
      </w:r>
      <w:r w:rsidR="00F949BC">
        <w:rPr>
          <w:rFonts w:asciiTheme="majorHAnsi" w:eastAsia="Calibri" w:hAnsiTheme="majorHAnsi" w:cstheme="majorHAnsi"/>
        </w:rPr>
        <w:t>P</w:t>
      </w:r>
      <w:r w:rsidRPr="00B6688A">
        <w:rPr>
          <w:rFonts w:asciiTheme="majorHAnsi" w:eastAsia="Calibri" w:hAnsiTheme="majorHAnsi" w:cstheme="majorHAnsi"/>
        </w:rPr>
        <w:t xml:space="preserve">lain language </w:t>
      </w:r>
      <w:r w:rsidR="00F949BC">
        <w:rPr>
          <w:rFonts w:asciiTheme="majorHAnsi" w:eastAsia="Calibri" w:hAnsiTheme="majorHAnsi" w:cstheme="majorHAnsi"/>
        </w:rPr>
        <w:t xml:space="preserve">is not </w:t>
      </w:r>
      <w:r w:rsidRPr="00B6688A">
        <w:rPr>
          <w:rFonts w:asciiTheme="majorHAnsi" w:eastAsia="Calibri" w:hAnsiTheme="majorHAnsi" w:cstheme="majorHAnsi"/>
        </w:rPr>
        <w:t>achieved solely based on the words used. Delivering information in chunks</w:t>
      </w:r>
      <w:r w:rsidR="00666D6C">
        <w:rPr>
          <w:rFonts w:asciiTheme="majorHAnsi" w:eastAsia="Calibri" w:hAnsiTheme="majorHAnsi" w:cstheme="majorHAnsi"/>
        </w:rPr>
        <w:t xml:space="preserve">, with descriptive headings written in question format, enables adults to skim for answers </w:t>
      </w:r>
      <w:r w:rsidRPr="00B6688A">
        <w:rPr>
          <w:rFonts w:asciiTheme="majorHAnsi" w:eastAsia="Calibri" w:hAnsiTheme="majorHAnsi" w:cstheme="majorHAnsi"/>
        </w:rPr>
        <w:t>to find the information they need.</w:t>
      </w:r>
    </w:p>
    <w:p w14:paraId="47ED4F6B" w14:textId="6ACF64B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Provide actionable, relevant, and timely information.</w:t>
      </w:r>
      <w:r w:rsidRPr="00B6688A">
        <w:rPr>
          <w:rFonts w:asciiTheme="majorHAnsi" w:eastAsia="Calibri" w:hAnsiTheme="majorHAnsi" w:cstheme="majorHAnsi"/>
        </w:rPr>
        <w:t xml:space="preserve"> Actionable, relevant information helps learners translate intentions into actions. Decision times </w:t>
      </w:r>
      <w:del w:id="491" w:author="Brenda Cude" w:date="2026-07-28T15:26:00Z" w16du:dateUtc="2026-07-28T19:26:00Z">
        <w:r w:rsidR="00666D6C" w:rsidDel="00DE0801">
          <w:rPr>
            <w:rFonts w:asciiTheme="majorHAnsi" w:eastAsia="Calibri" w:hAnsiTheme="majorHAnsi" w:cstheme="majorHAnsi"/>
          </w:rPr>
          <w:delText>on</w:delText>
        </w:r>
        <w:r w:rsidRPr="00B6688A" w:rsidDel="00DE0801">
          <w:rPr>
            <w:rFonts w:asciiTheme="majorHAnsi" w:eastAsia="Calibri" w:hAnsiTheme="majorHAnsi" w:cstheme="majorHAnsi"/>
          </w:rPr>
          <w:delText xml:space="preserve"> </w:delText>
        </w:r>
      </w:del>
      <w:ins w:id="492" w:author="Brenda Cude" w:date="2026-07-28T15:26:00Z" w16du:dateUtc="2026-07-28T19:26:00Z">
        <w:r w:rsidR="00DE0801">
          <w:rPr>
            <w:rFonts w:asciiTheme="majorHAnsi" w:eastAsia="Calibri" w:hAnsiTheme="majorHAnsi" w:cstheme="majorHAnsi"/>
          </w:rPr>
          <w:t>for</w:t>
        </w:r>
        <w:r w:rsidR="00DE0801" w:rsidRPr="00B6688A">
          <w:rPr>
            <w:rFonts w:asciiTheme="majorHAnsi" w:eastAsia="Calibri" w:hAnsiTheme="majorHAnsi" w:cstheme="majorHAnsi"/>
          </w:rPr>
          <w:t xml:space="preserve"> </w:t>
        </w:r>
      </w:ins>
      <w:r w:rsidRPr="00B6688A">
        <w:rPr>
          <w:rFonts w:asciiTheme="majorHAnsi" w:eastAsia="Calibri" w:hAnsiTheme="majorHAnsi" w:cstheme="majorHAnsi"/>
        </w:rPr>
        <w:t>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likely upon purchase or refinancing a home, at renewal (or nonrenewal or cancellation)</w:t>
      </w:r>
      <w:ins w:id="493" w:author="Brenda Cude" w:date="2026-07-28T15:26:00Z" w16du:dateUtc="2026-07-28T19:26:00Z">
        <w:r w:rsidR="00DE0801">
          <w:rPr>
            <w:rFonts w:asciiTheme="majorHAnsi" w:eastAsia="Calibri" w:hAnsiTheme="majorHAnsi" w:cstheme="majorHAnsi"/>
          </w:rPr>
          <w:t xml:space="preserve"> of a policy</w:t>
        </w:r>
      </w:ins>
      <w:r w:rsidRPr="00B6688A">
        <w:rPr>
          <w:rFonts w:asciiTheme="majorHAnsi" w:eastAsia="Calibri" w:hAnsiTheme="majorHAnsi" w:cstheme="majorHAnsi"/>
        </w:rPr>
        <w:t xml:space="preserve">, and when navigating the claims process, including deciding whether to file a claim. Educators often refer to “just-in-time” education as the time when motivation to learn information is greatest. This suggests that making resources available in a timely fashion is important. Examples of methods </w:t>
      </w:r>
      <w:del w:id="494" w:author="Brenda Cude" w:date="2026-07-28T15:27:00Z" w16du:dateUtc="2026-07-28T19:27:00Z">
        <w:r w:rsidRPr="00B6688A" w:rsidDel="00DE0801">
          <w:rPr>
            <w:rFonts w:asciiTheme="majorHAnsi" w:eastAsia="Calibri" w:hAnsiTheme="majorHAnsi" w:cstheme="majorHAnsi"/>
          </w:rPr>
          <w:delText xml:space="preserve">for </w:delText>
        </w:r>
      </w:del>
      <w:ins w:id="495" w:author="Brenda Cude" w:date="2026-07-28T15:27:00Z" w16du:dateUtc="2026-07-28T19:27:00Z">
        <w:r w:rsidR="00DE0801">
          <w:rPr>
            <w:rFonts w:asciiTheme="majorHAnsi" w:eastAsia="Calibri" w:hAnsiTheme="majorHAnsi" w:cstheme="majorHAnsi"/>
          </w:rPr>
          <w:t>to</w:t>
        </w:r>
        <w:r w:rsidR="00DE0801" w:rsidRPr="00B6688A">
          <w:rPr>
            <w:rFonts w:asciiTheme="majorHAnsi" w:eastAsia="Calibri" w:hAnsiTheme="majorHAnsi" w:cstheme="majorHAnsi"/>
          </w:rPr>
          <w:t xml:space="preserve"> </w:t>
        </w:r>
      </w:ins>
      <w:r w:rsidRPr="00B6688A">
        <w:rPr>
          <w:rFonts w:asciiTheme="majorHAnsi" w:eastAsia="Calibri" w:hAnsiTheme="majorHAnsi" w:cstheme="majorHAnsi"/>
        </w:rPr>
        <w:t>deliver</w:t>
      </w:r>
      <w:del w:id="496" w:author="Brenda Cude" w:date="2026-07-28T15:27:00Z" w16du:dateUtc="2026-07-28T19:27:00Z">
        <w:r w:rsidRPr="00B6688A" w:rsidDel="00DE0801">
          <w:rPr>
            <w:rFonts w:asciiTheme="majorHAnsi" w:eastAsia="Calibri" w:hAnsiTheme="majorHAnsi" w:cstheme="majorHAnsi"/>
          </w:rPr>
          <w:delText>ing</w:delText>
        </w:r>
      </w:del>
      <w:r w:rsidRPr="00B6688A">
        <w:rPr>
          <w:rFonts w:asciiTheme="majorHAnsi" w:eastAsia="Calibri" w:hAnsiTheme="majorHAnsi" w:cstheme="majorHAnsi"/>
        </w:rPr>
        <w:t xml:space="preserve"> just-in-time education include interactive shopping tools for high-risk homeowners, </w:t>
      </w:r>
      <w:r w:rsidR="00F949BC">
        <w:rPr>
          <w:rFonts w:asciiTheme="majorHAnsi" w:eastAsia="Calibri" w:hAnsiTheme="majorHAnsi" w:cstheme="majorHAnsi"/>
        </w:rPr>
        <w:t>disaster-recovery and insurance-claim</w:t>
      </w:r>
      <w:r w:rsidRPr="00B6688A">
        <w:rPr>
          <w:rFonts w:asciiTheme="majorHAnsi" w:eastAsia="Calibri" w:hAnsiTheme="majorHAnsi" w:cstheme="majorHAnsi"/>
        </w:rPr>
        <w:t xml:space="preserve"> guides, and social marketing themes timed to coincide with peak consumer interest. Topics important to understanding affordability and availability in homeowners insurance include resources that explain underwriting processes,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impact of credit history and prior claims on availability and affordability, appeals procedures,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options, tips for evaluating coverage, and key questions consumers should consider. Information that is specific to the consumer’s state will seem more relevant than vague information, indicating that, for example, a requirement may or may not apply in every state.</w:t>
      </w:r>
    </w:p>
    <w:p w14:paraId="47ED4F6C" w14:textId="04BF6F9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Teach skills to use information.</w:t>
      </w:r>
      <w:r w:rsidRPr="00B6688A">
        <w:rPr>
          <w:rFonts w:asciiTheme="majorHAnsi" w:eastAsia="Calibri" w:hAnsiTheme="majorHAnsi" w:cstheme="majorHAnsi"/>
        </w:rPr>
        <w:t xml:space="preserve"> It is important not only to have information but also to know how to apply that information to move forward. Examples include opportunities to estimate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worksheets to compare policy coverage and costs. Other examples include step-by-step guides to applying for insurance, appealing cancellations, accessing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understanding consumer rights. </w:t>
      </w:r>
    </w:p>
    <w:p w14:paraId="47ED4F6D" w14:textId="22A991B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Build on motivation.</w:t>
      </w:r>
      <w:r w:rsidRPr="00B6688A">
        <w:rPr>
          <w:rFonts w:asciiTheme="majorHAnsi" w:eastAsia="Calibri" w:hAnsiTheme="majorHAnsi" w:cstheme="majorHAnsi"/>
        </w:rPr>
        <w:t xml:space="preserve"> Understanding learners’ goals and their motivation for accessing education is important. How can you help them achieve their goals? In the context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availability and affordability, being realistic about their options and understanding their frustrations can be helpful in designing a realistic path forward.</w:t>
      </w:r>
    </w:p>
    <w:p w14:paraId="1EFB8FEF" w14:textId="77777777" w:rsidR="001932B2" w:rsidRPr="00B6688A" w:rsidRDefault="00C1463F" w:rsidP="001932B2">
      <w:pPr>
        <w:jc w:val="both"/>
        <w:rPr>
          <w:rFonts w:asciiTheme="majorHAnsi" w:eastAsia="Calibri" w:hAnsiTheme="majorHAnsi" w:cstheme="majorHAnsi"/>
        </w:rPr>
      </w:pPr>
      <w:r>
        <w:pict w14:anchorId="157508E2">
          <v:rect id="Horizontal Line 9" o:spid="_x0000_s2051" style="width:468pt;height:1.1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anchorlock/>
          </v:rect>
        </w:pict>
      </w:r>
    </w:p>
    <w:p w14:paraId="3E407505" w14:textId="77777777" w:rsidR="00C028D6" w:rsidRPr="00B6688A" w:rsidRDefault="00C028D6">
      <w:pPr>
        <w:jc w:val="both"/>
        <w:rPr>
          <w:rFonts w:asciiTheme="majorHAnsi" w:eastAsia="Calibri" w:hAnsiTheme="majorHAnsi" w:cstheme="majorHAnsi"/>
        </w:rPr>
      </w:pPr>
    </w:p>
    <w:p w14:paraId="1BBC6D22" w14:textId="5E39FA1F" w:rsidR="00C028D6" w:rsidRPr="00B6688A" w:rsidRDefault="00C028D6" w:rsidP="00FC6659">
      <w:pPr>
        <w:pStyle w:val="Heading1"/>
        <w:pageBreakBefore/>
        <w:rPr>
          <w:rFonts w:asciiTheme="majorHAnsi" w:hAnsiTheme="majorHAnsi" w:cstheme="majorHAnsi"/>
        </w:rPr>
      </w:pPr>
      <w:bookmarkStart w:id="497" w:name="_Toc236057912"/>
      <w:r w:rsidRPr="00B6688A">
        <w:rPr>
          <w:rFonts w:asciiTheme="majorHAnsi" w:hAnsiTheme="majorHAnsi" w:cstheme="majorHAnsi"/>
        </w:rPr>
        <w:lastRenderedPageBreak/>
        <w:t>Appendix</w:t>
      </w:r>
      <w:bookmarkEnd w:id="497"/>
    </w:p>
    <w:p w14:paraId="4F7171BE" w14:textId="41025787" w:rsidR="00430564" w:rsidRPr="00B6688A" w:rsidRDefault="00430564" w:rsidP="00316031">
      <w:pPr>
        <w:pStyle w:val="Heading2"/>
        <w:rPr>
          <w:rFonts w:asciiTheme="majorHAnsi" w:hAnsiTheme="majorHAnsi" w:cstheme="majorHAnsi"/>
        </w:rPr>
      </w:pPr>
      <w:bookmarkStart w:id="498" w:name="_Toc236057913"/>
      <w:r w:rsidRPr="00B6688A">
        <w:rPr>
          <w:rFonts w:asciiTheme="majorHAnsi" w:hAnsiTheme="majorHAnsi" w:cstheme="majorHAnsi"/>
        </w:rPr>
        <w:t>Appendix A: Summary of State Legislation, Regulations, and Codes</w:t>
      </w:r>
      <w:bookmarkEnd w:id="498"/>
      <w:r w:rsidRPr="00B6688A">
        <w:rPr>
          <w:rFonts w:asciiTheme="majorHAnsi" w:hAnsiTheme="majorHAnsi" w:cstheme="majorHAnsi"/>
        </w:rPr>
        <w:t xml:space="preserve"> </w:t>
      </w:r>
    </w:p>
    <w:p w14:paraId="4E255EBD" w14:textId="77777777" w:rsidR="00430564" w:rsidRPr="00B6688A" w:rsidRDefault="00430564" w:rsidP="00430564">
      <w:pPr>
        <w:jc w:val="both"/>
        <w:rPr>
          <w:rFonts w:asciiTheme="majorHAnsi" w:eastAsia="Calibri" w:hAnsiTheme="majorHAnsi" w:cstheme="majorHAnsi"/>
        </w:rPr>
      </w:pPr>
      <w:r w:rsidRPr="00B6688A">
        <w:rPr>
          <w:rFonts w:asciiTheme="majorHAnsi" w:eastAsia="Calibri" w:hAnsiTheme="majorHAnsi" w:cstheme="majorHAnsi"/>
        </w:rPr>
        <w:t xml:space="preserve">This section provides tables summarizing each participating state’s relevant legislation and regulations. </w:t>
      </w:r>
    </w:p>
    <w:tbl>
      <w:tblPr>
        <w:tblStyle w:val="10"/>
        <w:tblW w:w="953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200"/>
      </w:tblGrid>
      <w:tr w:rsidR="00430564" w:rsidRPr="00B6688A" w14:paraId="29B5C609" w14:textId="77777777" w:rsidTr="002C4456">
        <w:trPr>
          <w:cnfStyle w:val="100000000000" w:firstRow="1" w:lastRow="0" w:firstColumn="0" w:lastColumn="0" w:oddVBand="0" w:evenVBand="0" w:oddHBand="0" w:evenHBand="0" w:firstRowFirstColumn="0" w:firstRowLastColumn="0" w:lastRowFirstColumn="0" w:lastRowLastColumn="0"/>
        </w:trPr>
        <w:tc>
          <w:tcPr>
            <w:tcW w:w="9535" w:type="dxa"/>
            <w:gridSpan w:val="2"/>
          </w:tcPr>
          <w:p w14:paraId="0AB054E7" w14:textId="77777777" w:rsidR="00430564" w:rsidRPr="00B6688A" w:rsidRDefault="00430564" w:rsidP="002C4456">
            <w:pPr>
              <w:jc w:val="center"/>
              <w:rPr>
                <w:rFonts w:asciiTheme="majorHAnsi" w:eastAsia="Calibri" w:hAnsiTheme="majorHAnsi" w:cstheme="majorHAnsi"/>
              </w:rPr>
            </w:pPr>
            <w:r w:rsidRPr="00B6688A">
              <w:rPr>
                <w:rFonts w:asciiTheme="majorHAnsi" w:eastAsia="Calibri" w:hAnsiTheme="majorHAnsi" w:cstheme="majorHAnsi"/>
              </w:rPr>
              <w:t>Alabama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2F941502"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3D7B0FE0" w14:textId="0BB326DE"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200" w:type="dxa"/>
            <w:shd w:val="clear" w:color="auto" w:fill="B8CCE4"/>
          </w:tcPr>
          <w:p w14:paraId="351CDE97" w14:textId="77777777"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45D20F72" w14:textId="77777777" w:rsidTr="002C4456">
        <w:tc>
          <w:tcPr>
            <w:tcW w:w="2335" w:type="dxa"/>
            <w:shd w:val="clear" w:color="auto" w:fill="F2F2F2" w:themeFill="background1" w:themeFillShade="F2"/>
          </w:tcPr>
          <w:p w14:paraId="5EF6B282"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IBHS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FORTIFIED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code adoption</w:t>
            </w:r>
          </w:p>
        </w:tc>
        <w:tc>
          <w:tcPr>
            <w:tcW w:w="7200" w:type="dxa"/>
            <w:shd w:val="clear" w:color="auto" w:fill="F2F2F2" w:themeFill="background1" w:themeFillShade="F2"/>
          </w:tcPr>
          <w:p w14:paraId="392B1BB0" w14:textId="12C08D0C"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adopted the </w:t>
            </w:r>
            <w:r w:rsidR="00675389" w:rsidRPr="00675389">
              <w:rPr>
                <w:rFonts w:asciiTheme="majorHAnsi" w:eastAsia="Calibri" w:hAnsiTheme="majorHAnsi" w:cstheme="majorHAnsi"/>
                <w:sz w:val="22"/>
                <w:szCs w:val="22"/>
              </w:rPr>
              <w:t>Insurance Institute for Business &amp; Home Safety</w:t>
            </w:r>
            <w:r w:rsidR="00675389">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IBHS</w:t>
            </w:r>
            <w:r w:rsidR="00675389">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FORTIFIED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 as a voluntary building and re-roofing program to reduce storm damage, boosting FORTIFIED homes and strengthening the insurance market, particularly on the coast. </w:t>
            </w:r>
          </w:p>
        </w:tc>
      </w:tr>
      <w:tr w:rsidR="00430564" w:rsidRPr="00B6688A" w14:paraId="7FAFC188"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26A76075"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Act 2009-500 (Ala. Code §§ 27-31D-1 et seq.) (2009)</w:t>
            </w:r>
          </w:p>
        </w:tc>
        <w:tc>
          <w:tcPr>
            <w:tcW w:w="7200" w:type="dxa"/>
            <w:shd w:val="clear" w:color="auto" w:fill="D9D9D9" w:themeFill="background1" w:themeFillShade="D9"/>
          </w:tcPr>
          <w:p w14:paraId="7E2C2C63" w14:textId="1CF7AC85" w:rsidR="00430564" w:rsidRPr="00B6688A" w:rsidRDefault="00430564" w:rsidP="002C4456">
            <w:pPr>
              <w:rPr>
                <w:rFonts w:asciiTheme="majorHAnsi" w:eastAsia="Calibri" w:hAnsiTheme="majorHAnsi" w:cstheme="majorHAnsi"/>
                <w:sz w:val="22"/>
                <w:szCs w:val="22"/>
              </w:rPr>
            </w:pPr>
            <w:proofErr w:type="gramStart"/>
            <w:r w:rsidRPr="00B6688A">
              <w:rPr>
                <w:rFonts w:asciiTheme="majorHAnsi" w:eastAsia="Calibri" w:hAnsiTheme="majorHAnsi" w:cstheme="majorHAnsi"/>
                <w:sz w:val="22"/>
                <w:szCs w:val="22"/>
              </w:rPr>
              <w:t>Requires</w:t>
            </w:r>
            <w:proofErr w:type="gramEnd"/>
            <w:r w:rsidRPr="00B6688A">
              <w:rPr>
                <w:rFonts w:asciiTheme="majorHAnsi" w:eastAsia="Calibri" w:hAnsiTheme="majorHAnsi" w:cstheme="majorHAnsi"/>
                <w:sz w:val="22"/>
                <w:szCs w:val="22"/>
              </w:rPr>
              <w:t xml:space="preserve"> insurance companies to provide discounts to homeowners in specific coastal counties who receive a FORTIFIED </w:t>
            </w:r>
            <w:r w:rsidR="0034794C">
              <w:rPr>
                <w:rFonts w:asciiTheme="majorHAnsi" w:eastAsia="Calibri" w:hAnsiTheme="majorHAnsi" w:cstheme="majorHAnsi"/>
                <w:sz w:val="22"/>
                <w:szCs w:val="22"/>
              </w:rPr>
              <w:t>h</w:t>
            </w:r>
            <w:r w:rsidRPr="00B6688A">
              <w:rPr>
                <w:rFonts w:asciiTheme="majorHAnsi" w:eastAsia="Calibri" w:hAnsiTheme="majorHAnsi" w:cstheme="majorHAnsi"/>
                <w:sz w:val="22"/>
                <w:szCs w:val="22"/>
              </w:rPr>
              <w:t>ome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designation.</w:t>
            </w:r>
          </w:p>
        </w:tc>
      </w:tr>
      <w:tr w:rsidR="00430564" w:rsidRPr="00B6688A" w14:paraId="005AAB31" w14:textId="77777777" w:rsidTr="002C4456">
        <w:tc>
          <w:tcPr>
            <w:tcW w:w="2335" w:type="dxa"/>
            <w:shd w:val="clear" w:color="auto" w:fill="F2F2F2" w:themeFill="background1" w:themeFillShade="F2"/>
          </w:tcPr>
          <w:p w14:paraId="14A06A15"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Code Section 27-31D-2.1</w:t>
            </w:r>
          </w:p>
        </w:tc>
        <w:tc>
          <w:tcPr>
            <w:tcW w:w="7200" w:type="dxa"/>
            <w:shd w:val="clear" w:color="auto" w:fill="F2F2F2" w:themeFill="background1" w:themeFillShade="F2"/>
          </w:tcPr>
          <w:p w14:paraId="69125BDA" w14:textId="64A22DFA"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offer an endorsement for coastal homeowners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policies to help cover the cost of rebuilding homes to </w:t>
            </w:r>
            <w:r w:rsidR="0034794C">
              <w:rPr>
                <w:rFonts w:asciiTheme="majorHAnsi" w:eastAsia="Calibri" w:hAnsiTheme="majorHAnsi" w:cstheme="majorHAnsi"/>
                <w:sz w:val="22"/>
                <w:szCs w:val="22"/>
              </w:rPr>
              <w:t xml:space="preserve">the </w:t>
            </w:r>
            <w:r w:rsidRPr="00B6688A">
              <w:rPr>
                <w:rFonts w:asciiTheme="majorHAnsi" w:eastAsia="Calibri" w:hAnsiTheme="majorHAnsi" w:cstheme="majorHAnsi"/>
                <w:sz w:val="22"/>
                <w:szCs w:val="22"/>
              </w:rPr>
              <w:t xml:space="preserve">FORTIFIED </w:t>
            </w:r>
            <w:r w:rsidR="0034794C">
              <w:rPr>
                <w:rFonts w:asciiTheme="majorHAnsi" w:eastAsia="Calibri" w:hAnsiTheme="majorHAnsi" w:cstheme="majorHAnsi"/>
                <w:sz w:val="22"/>
                <w:szCs w:val="22"/>
              </w:rPr>
              <w:t>r</w:t>
            </w:r>
            <w:r w:rsidRPr="00B6688A">
              <w:rPr>
                <w:rFonts w:asciiTheme="majorHAnsi" w:eastAsia="Calibri" w:hAnsiTheme="majorHAnsi" w:cstheme="majorHAnsi"/>
                <w:sz w:val="22"/>
                <w:szCs w:val="22"/>
              </w:rPr>
              <w:t>oof</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w:t>
            </w:r>
          </w:p>
        </w:tc>
      </w:tr>
      <w:tr w:rsidR="00430564" w:rsidRPr="00B6688A" w14:paraId="062104D2"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316626FB"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House Bill 283 (HB 283) (2020)</w:t>
            </w:r>
          </w:p>
        </w:tc>
        <w:tc>
          <w:tcPr>
            <w:tcW w:w="7200" w:type="dxa"/>
            <w:shd w:val="clear" w:color="auto" w:fill="D9D9D9" w:themeFill="background1" w:themeFillShade="D9"/>
          </w:tcPr>
          <w:p w14:paraId="36F23D28" w14:textId="3CCAAA7C"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Mandates insurance companies must offer a </w:t>
            </w:r>
            <w:r w:rsidR="0034794C" w:rsidRPr="00B6688A">
              <w:rPr>
                <w:rFonts w:asciiTheme="majorHAnsi" w:eastAsia="Calibri" w:hAnsiTheme="majorHAnsi" w:cstheme="majorHAnsi"/>
                <w:sz w:val="22"/>
                <w:szCs w:val="22"/>
              </w:rPr>
              <w:t>FORTIFIED</w:t>
            </w:r>
            <w:r w:rsidRPr="00B6688A">
              <w:rPr>
                <w:rFonts w:asciiTheme="majorHAnsi" w:eastAsia="Calibri" w:hAnsiTheme="majorHAnsi" w:cstheme="majorHAnsi"/>
                <w:sz w:val="22"/>
                <w:szCs w:val="22"/>
              </w:rPr>
              <w:t xml:space="preserve"> bronze roof endorsement covering additional costs for FORTIFIED </w:t>
            </w:r>
            <w:r w:rsidR="0034794C">
              <w:rPr>
                <w:rFonts w:asciiTheme="majorHAnsi" w:eastAsia="Calibri" w:hAnsiTheme="majorHAnsi" w:cstheme="majorHAnsi"/>
                <w:sz w:val="22"/>
                <w:szCs w:val="22"/>
              </w:rPr>
              <w:t>r</w:t>
            </w:r>
            <w:r w:rsidRPr="00B6688A">
              <w:rPr>
                <w:rFonts w:asciiTheme="majorHAnsi" w:eastAsia="Calibri" w:hAnsiTheme="majorHAnsi" w:cstheme="majorHAnsi"/>
                <w:sz w:val="22"/>
                <w:szCs w:val="22"/>
              </w:rPr>
              <w:t>oof</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standards when full roof replacement is covered.</w:t>
            </w:r>
          </w:p>
        </w:tc>
      </w:tr>
      <w:tr w:rsidR="00430564" w:rsidRPr="00B6688A" w14:paraId="6AE7E3C8" w14:textId="77777777" w:rsidTr="002C4456">
        <w:tc>
          <w:tcPr>
            <w:tcW w:w="2335" w:type="dxa"/>
            <w:shd w:val="clear" w:color="auto" w:fill="F2F2F2" w:themeFill="background1" w:themeFillShade="F2"/>
          </w:tcPr>
          <w:p w14:paraId="3BC2A53C"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Insurance Regulation 482-1-135</w:t>
            </w:r>
          </w:p>
        </w:tc>
        <w:tc>
          <w:tcPr>
            <w:tcW w:w="7200" w:type="dxa"/>
            <w:shd w:val="clear" w:color="auto" w:fill="F2F2F2" w:themeFill="background1" w:themeFillShade="F2"/>
          </w:tcPr>
          <w:p w14:paraId="3549CA6F"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Mediation for disputed claims from tornadoes,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Tornadoes"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hurricanes,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tropical storms.</w:t>
            </w:r>
          </w:p>
        </w:tc>
      </w:tr>
      <w:tr w:rsidR="00430564" w:rsidRPr="00B6688A" w14:paraId="1E41C180"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5D1A593B"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Code §§27-22-40 through 27-22-45</w:t>
            </w:r>
          </w:p>
        </w:tc>
        <w:tc>
          <w:tcPr>
            <w:tcW w:w="7200" w:type="dxa"/>
            <w:shd w:val="clear" w:color="auto" w:fill="D9D9D9" w:themeFill="background1" w:themeFillShade="D9"/>
          </w:tcPr>
          <w:p w14:paraId="56DE03B9" w14:textId="0A71919D"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new and renewal homeowners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policies to include </w:t>
            </w:r>
            <w:r w:rsidR="0034794C">
              <w:rPr>
                <w:rFonts w:asciiTheme="majorHAnsi" w:eastAsia="Calibri" w:hAnsiTheme="majorHAnsi" w:cstheme="majorHAnsi"/>
                <w:sz w:val="22"/>
                <w:szCs w:val="22"/>
              </w:rPr>
              <w:t xml:space="preserve">an </w:t>
            </w:r>
            <w:r w:rsidR="0034794C" w:rsidRPr="00B6688A">
              <w:rPr>
                <w:rFonts w:asciiTheme="majorHAnsi" w:eastAsia="Calibri" w:hAnsiTheme="majorHAnsi" w:cstheme="majorHAnsi"/>
                <w:sz w:val="22"/>
                <w:szCs w:val="22"/>
              </w:rPr>
              <w:t xml:space="preserve">outline of coverage and </w:t>
            </w:r>
            <w:r w:rsidR="0034794C">
              <w:rPr>
                <w:rFonts w:asciiTheme="majorHAnsi" w:eastAsia="Calibri" w:hAnsiTheme="majorHAnsi" w:cstheme="majorHAnsi"/>
                <w:sz w:val="22"/>
                <w:szCs w:val="22"/>
              </w:rPr>
              <w:t xml:space="preserve">a </w:t>
            </w:r>
            <w:r w:rsidR="0034794C" w:rsidRPr="00B6688A">
              <w:rPr>
                <w:rFonts w:asciiTheme="majorHAnsi" w:eastAsia="Calibri" w:hAnsiTheme="majorHAnsi" w:cstheme="majorHAnsi"/>
                <w:sz w:val="22"/>
                <w:szCs w:val="22"/>
              </w:rPr>
              <w:t>comprehensive policy checklist</w:t>
            </w:r>
            <w:r w:rsidRPr="00B6688A">
              <w:rPr>
                <w:rFonts w:asciiTheme="majorHAnsi" w:eastAsia="Calibri" w:hAnsiTheme="majorHAnsi" w:cstheme="majorHAnsi"/>
                <w:sz w:val="22"/>
                <w:szCs w:val="22"/>
              </w:rPr>
              <w:t>; insurers must post 12 “minimum standards” on websites.</w:t>
            </w:r>
          </w:p>
        </w:tc>
      </w:tr>
      <w:tr w:rsidR="00430564" w:rsidRPr="00B6688A" w14:paraId="7A80FD4C" w14:textId="77777777" w:rsidTr="002C4456">
        <w:tc>
          <w:tcPr>
            <w:tcW w:w="2335" w:type="dxa"/>
            <w:shd w:val="clear" w:color="auto" w:fill="F2F2F2" w:themeFill="background1" w:themeFillShade="F2"/>
          </w:tcPr>
          <w:p w14:paraId="5BA9178D"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2024 Code of 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Title 40 - Revenue and Taxation. Chapter 18 - Income Taxes. Article 12 - Catastrophe Savings Account</w:t>
            </w:r>
          </w:p>
        </w:tc>
        <w:tc>
          <w:tcPr>
            <w:tcW w:w="7200" w:type="dxa"/>
            <w:shd w:val="clear" w:color="auto" w:fill="F2F2F2" w:themeFill="background1" w:themeFillShade="F2"/>
          </w:tcPr>
          <w:p w14:paraId="00F96414"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Allows 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residents to set up tax-deductible savings accounts to pay for costs related to a catastrophic storm or 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p>
        </w:tc>
      </w:tr>
      <w:tr w:rsidR="00430564" w:rsidRPr="00B6688A" w14:paraId="60BBFFD8"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418248FE"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 Admin. Code r. 482-1-125-.07</w:t>
            </w:r>
          </w:p>
        </w:tc>
        <w:tc>
          <w:tcPr>
            <w:tcW w:w="7200" w:type="dxa"/>
            <w:shd w:val="clear" w:color="auto" w:fill="D9D9D9" w:themeFill="background1" w:themeFillShade="D9"/>
          </w:tcPr>
          <w:p w14:paraId="3E370B5F" w14:textId="3EF8AC4E"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Standards </w:t>
            </w:r>
            <w:r w:rsidR="0034794C" w:rsidRPr="00B6688A">
              <w:rPr>
                <w:rFonts w:asciiTheme="majorHAnsi" w:eastAsia="Calibri" w:hAnsiTheme="majorHAnsi" w:cstheme="majorHAnsi"/>
                <w:sz w:val="22"/>
                <w:szCs w:val="22"/>
              </w:rPr>
              <w:t>for prompt, fair</w:t>
            </w:r>
            <w:r w:rsidR="0034794C">
              <w:rPr>
                <w:rFonts w:asciiTheme="majorHAnsi" w:eastAsia="Calibri" w:hAnsiTheme="majorHAnsi" w:cstheme="majorHAnsi"/>
                <w:sz w:val="22"/>
                <w:szCs w:val="22"/>
              </w:rPr>
              <w:t>,</w:t>
            </w:r>
            <w:r w:rsidR="0034794C" w:rsidRPr="00B6688A">
              <w:rPr>
                <w:rFonts w:asciiTheme="majorHAnsi" w:eastAsia="Calibri" w:hAnsiTheme="majorHAnsi" w:cstheme="majorHAnsi"/>
                <w:sz w:val="22"/>
                <w:szCs w:val="22"/>
              </w:rPr>
              <w:t xml:space="preserve"> and equitable settlements applicable to all insurers</w:t>
            </w:r>
            <w:r w:rsidRPr="00B6688A">
              <w:rPr>
                <w:rFonts w:asciiTheme="majorHAnsi" w:eastAsia="Calibri" w:hAnsiTheme="majorHAnsi" w:cstheme="majorHAnsi"/>
                <w:sz w:val="22"/>
                <w:szCs w:val="22"/>
              </w:rPr>
              <w:t>.</w:t>
            </w:r>
          </w:p>
        </w:tc>
      </w:tr>
      <w:tr w:rsidR="00430564" w:rsidRPr="00B6688A" w14:paraId="49280C2A" w14:textId="77777777" w:rsidTr="002C4456">
        <w:tc>
          <w:tcPr>
            <w:tcW w:w="2335" w:type="dxa"/>
            <w:shd w:val="clear" w:color="auto" w:fill="F2F2F2" w:themeFill="background1" w:themeFillShade="F2"/>
          </w:tcPr>
          <w:p w14:paraId="2752F47C"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Building codes referencing ICC 500 standard</w:t>
            </w:r>
          </w:p>
        </w:tc>
        <w:tc>
          <w:tcPr>
            <w:tcW w:w="7200" w:type="dxa"/>
            <w:shd w:val="clear" w:color="auto" w:fill="F2F2F2" w:themeFill="background1" w:themeFillShade="F2"/>
          </w:tcPr>
          <w:p w14:paraId="347A0BEB" w14:textId="09A6C118"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has building codes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Building codes"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 storm safety, which reference the ICC 500 standard for storm shelter design and construction, which is also referenced by the </w:t>
            </w:r>
            <w:r w:rsidR="00E53390" w:rsidRPr="00E53390">
              <w:rPr>
                <w:rFonts w:asciiTheme="majorHAnsi" w:eastAsia="Calibri" w:hAnsiTheme="majorHAnsi" w:cstheme="majorHAnsi"/>
                <w:sz w:val="22"/>
                <w:szCs w:val="22"/>
              </w:rPr>
              <w:t>International Building Code</w:t>
            </w:r>
            <w:r w:rsidR="00E53390">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IBC</w:t>
            </w:r>
            <w:r w:rsidR="00E53390">
              <w:rPr>
                <w:rFonts w:asciiTheme="majorHAnsi" w:eastAsia="Calibri" w:hAnsiTheme="majorHAnsi" w:cstheme="majorHAnsi"/>
                <w:sz w:val="22"/>
                <w:szCs w:val="22"/>
              </w:rPr>
              <w:t>)</w:t>
            </w:r>
            <w:r w:rsidRPr="00B6688A">
              <w:rPr>
                <w:rFonts w:asciiTheme="majorHAnsi" w:eastAsia="Calibri" w:hAnsiTheme="majorHAnsi" w:cstheme="majorHAnsi"/>
                <w:sz w:val="22"/>
                <w:szCs w:val="22"/>
              </w:rPr>
              <w:t xml:space="preserve"> (non-mandatory local enforcement).</w:t>
            </w:r>
          </w:p>
        </w:tc>
      </w:tr>
      <w:tr w:rsidR="00430564" w:rsidRPr="00B6688A" w14:paraId="4308D1B5"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20678046"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2024 Code of 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Title 27 - Insurance. Chapter 31D. Section 27-31D-2</w:t>
            </w:r>
          </w:p>
        </w:tc>
        <w:tc>
          <w:tcPr>
            <w:tcW w:w="7200" w:type="dxa"/>
            <w:shd w:val="clear" w:color="auto" w:fill="D9D9D9" w:themeFill="background1" w:themeFillShade="D9"/>
          </w:tcPr>
          <w:p w14:paraId="3DB0CF2D" w14:textId="4F53145D"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Premium </w:t>
            </w:r>
            <w:r w:rsidR="00E53390" w:rsidRPr="00B6688A">
              <w:rPr>
                <w:rFonts w:asciiTheme="majorHAnsi" w:eastAsia="Calibri" w:hAnsiTheme="majorHAnsi" w:cstheme="majorHAnsi"/>
                <w:sz w:val="22"/>
                <w:szCs w:val="22"/>
              </w:rPr>
              <w:t>discount or insurance rate reduction</w:t>
            </w:r>
            <w:r w:rsidR="00E53390">
              <w:rPr>
                <w:rFonts w:asciiTheme="majorHAnsi" w:eastAsia="Calibri" w:hAnsiTheme="majorHAnsi" w:cstheme="majorHAnsi"/>
                <w:sz w:val="22"/>
                <w:szCs w:val="22"/>
              </w:rPr>
              <w:t>—</w:t>
            </w:r>
            <w:r w:rsidR="00E53390" w:rsidRPr="00B6688A">
              <w:rPr>
                <w:rFonts w:asciiTheme="majorHAnsi" w:eastAsia="Calibri" w:hAnsiTheme="majorHAnsi" w:cstheme="majorHAnsi"/>
                <w:sz w:val="22"/>
                <w:szCs w:val="22"/>
              </w:rPr>
              <w:t>FORTIFIED existing homes.</w:t>
            </w:r>
          </w:p>
        </w:tc>
      </w:tr>
      <w:tr w:rsidR="00430564" w:rsidRPr="00B6688A" w14:paraId="5B95F52D" w14:textId="77777777" w:rsidTr="002C4456">
        <w:tc>
          <w:tcPr>
            <w:tcW w:w="2335" w:type="dxa"/>
            <w:shd w:val="clear" w:color="auto" w:fill="F2F2F2" w:themeFill="background1" w:themeFillShade="F2"/>
          </w:tcPr>
          <w:p w14:paraId="4461D6DC"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210 (Property Insurance Clarity Act) (2012)</w:t>
            </w:r>
          </w:p>
        </w:tc>
        <w:tc>
          <w:tcPr>
            <w:tcW w:w="7200" w:type="dxa"/>
            <w:shd w:val="clear" w:color="auto" w:fill="F2F2F2" w:themeFill="background1" w:themeFillShade="F2"/>
          </w:tcPr>
          <w:p w14:paraId="787C820C" w14:textId="41410622"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Requires the </w:t>
            </w:r>
            <w:r w:rsidR="00E53390" w:rsidRPr="00B6688A">
              <w:rPr>
                <w:rFonts w:asciiTheme="majorHAnsi" w:eastAsia="Calibri" w:hAnsiTheme="majorHAnsi" w:cstheme="majorHAnsi"/>
                <w:sz w:val="22"/>
                <w:szCs w:val="22"/>
              </w:rPr>
              <w:t xml:space="preserve">insurance department </w:t>
            </w:r>
            <w:r w:rsidRPr="00B6688A">
              <w:rPr>
                <w:rFonts w:asciiTheme="majorHAnsi" w:eastAsia="Calibri" w:hAnsiTheme="majorHAnsi" w:cstheme="majorHAnsi"/>
                <w:sz w:val="22"/>
                <w:szCs w:val="22"/>
              </w:rPr>
              <w:t>to gather homeowners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policy and premium data from insurers by county and </w:t>
            </w:r>
            <w:r w:rsidR="00E53390">
              <w:rPr>
                <w:rFonts w:asciiTheme="majorHAnsi" w:eastAsia="Calibri" w:hAnsiTheme="majorHAnsi" w:cstheme="majorHAnsi"/>
                <w:sz w:val="22"/>
                <w:szCs w:val="22"/>
              </w:rPr>
              <w:t>ZIP</w:t>
            </w:r>
            <w:r w:rsidR="00E53390" w:rsidRPr="00B6688A">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code, then publish the aggregated results online.</w:t>
            </w:r>
          </w:p>
        </w:tc>
      </w:tr>
      <w:tr w:rsidR="00430564" w:rsidRPr="00B6688A" w14:paraId="6F099742"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22EBB211"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lastRenderedPageBreak/>
              <w:t>Catastrophe Savings Accounts Law (2012)</w:t>
            </w:r>
          </w:p>
        </w:tc>
        <w:tc>
          <w:tcPr>
            <w:tcW w:w="7200" w:type="dxa"/>
            <w:shd w:val="clear" w:color="auto" w:fill="D9D9D9" w:themeFill="background1" w:themeFillShade="D9"/>
          </w:tcPr>
          <w:p w14:paraId="471AED2C" w14:textId="4FD6026F"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Allows 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residents to create a </w:t>
            </w:r>
            <w:r w:rsidR="00E53390" w:rsidRPr="00B6688A">
              <w:rPr>
                <w:rFonts w:asciiTheme="majorHAnsi" w:eastAsia="Calibri" w:hAnsiTheme="majorHAnsi" w:cstheme="majorHAnsi"/>
                <w:sz w:val="22"/>
                <w:szCs w:val="22"/>
              </w:rPr>
              <w:t xml:space="preserve">catastrophe savings account </w:t>
            </w:r>
            <w:r w:rsidRPr="00B6688A">
              <w:rPr>
                <w:rFonts w:asciiTheme="majorHAnsi" w:eastAsia="Calibri" w:hAnsiTheme="majorHAnsi" w:cstheme="majorHAnsi"/>
                <w:sz w:val="22"/>
                <w:szCs w:val="22"/>
              </w:rPr>
              <w:t>(CSA) to pay for uninsured losses from natural disasters</w:t>
            </w:r>
            <w:r w:rsidR="00E53390">
              <w:rPr>
                <w:rFonts w:asciiTheme="majorHAnsi" w:eastAsia="Calibri" w:hAnsiTheme="majorHAnsi" w:cstheme="majorHAnsi"/>
                <w:sz w:val="22"/>
                <w:szCs w:val="22"/>
              </w:rPr>
              <w:t>, such as</w:t>
            </w:r>
            <w:r w:rsidRPr="00B6688A">
              <w:rPr>
                <w:rFonts w:asciiTheme="majorHAnsi" w:eastAsia="Calibri" w:hAnsiTheme="majorHAnsi" w:cstheme="majorHAnsi"/>
                <w:sz w:val="22"/>
                <w:szCs w:val="22"/>
              </w:rPr>
              <w:t xml:space="preserve"> hurricanes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or floods.</w:t>
            </w:r>
            <w:r w:rsidR="00F20372">
              <w:rPr>
                <w:rFonts w:asciiTheme="majorHAnsi" w:eastAsia="Calibri" w:hAnsiTheme="majorHAnsi" w:cstheme="majorHAnsi"/>
                <w:sz w:val="22"/>
                <w:szCs w:val="22"/>
              </w:rPr>
              <w:t xml:space="preserve"> </w:t>
            </w:r>
          </w:p>
        </w:tc>
      </w:tr>
    </w:tbl>
    <w:p w14:paraId="5DFCBCDB"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9"/>
        <w:tblW w:w="953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200"/>
      </w:tblGrid>
      <w:tr w:rsidR="00430564" w:rsidRPr="00B6688A" w14:paraId="6936CB61" w14:textId="77777777" w:rsidTr="002C4456">
        <w:trPr>
          <w:cnfStyle w:val="100000000000" w:firstRow="1" w:lastRow="0" w:firstColumn="0" w:lastColumn="0" w:oddVBand="0" w:evenVBand="0" w:oddHBand="0" w:evenHBand="0" w:firstRowFirstColumn="0" w:firstRowLastColumn="0" w:lastRowFirstColumn="0" w:lastRowLastColumn="0"/>
        </w:trPr>
        <w:tc>
          <w:tcPr>
            <w:tcW w:w="9535" w:type="dxa"/>
            <w:gridSpan w:val="2"/>
          </w:tcPr>
          <w:p w14:paraId="43E5FD64" w14:textId="77777777" w:rsidR="00430564" w:rsidRPr="00B6688A" w:rsidRDefault="00430564" w:rsidP="002C4456">
            <w:pPr>
              <w:jc w:val="center"/>
              <w:rPr>
                <w:rFonts w:asciiTheme="majorHAnsi" w:eastAsia="Calibri" w:hAnsiTheme="majorHAnsi" w:cstheme="majorHAnsi"/>
              </w:rPr>
            </w:pPr>
            <w:r w:rsidRPr="00B6688A">
              <w:rPr>
                <w:rFonts w:asciiTheme="majorHAnsi" w:eastAsia="Calibri" w:hAnsiTheme="majorHAnsi" w:cstheme="majorHAnsi"/>
              </w:rPr>
              <w:t>California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57A0A07D"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B8CCE4"/>
          </w:tcPr>
          <w:p w14:paraId="76253136" w14:textId="77777777"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200" w:type="dxa"/>
            <w:tcBorders>
              <w:top w:val="single" w:sz="4" w:space="0" w:color="666666"/>
              <w:left w:val="single" w:sz="4" w:space="0" w:color="666666"/>
              <w:bottom w:val="single" w:sz="4" w:space="0" w:color="666666"/>
              <w:right w:val="single" w:sz="4" w:space="0" w:color="666666"/>
            </w:tcBorders>
            <w:shd w:val="clear" w:color="auto" w:fill="B8CCE4"/>
          </w:tcPr>
          <w:p w14:paraId="0BDDD0D1" w14:textId="77777777"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610BFC9F" w14:textId="77777777" w:rsidTr="002C4456">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839CEF3"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AB 888 (Insurance Code, section 2033)</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6CC51D90"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California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Safe Homes Grant Program. Establishes a statewide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home hardening</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 hardening"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grant program. </w:t>
            </w:r>
          </w:p>
        </w:tc>
      </w:tr>
      <w:tr w:rsidR="00430564" w:rsidRPr="00B6688A" w14:paraId="0E67662B"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23E73B67"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429 (Insurance Code, section 970)</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78DE9783"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Wildfire Safety and Risk Mitigation Program. Funds development of a public wildfire catastrophe model</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research center; supports alignment of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efforts across jurisdictions.</w:t>
            </w:r>
          </w:p>
        </w:tc>
      </w:tr>
      <w:tr w:rsidR="00430564" w:rsidRPr="00B6688A" w14:paraId="61421038" w14:textId="77777777" w:rsidTr="002C4456">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2FC7308D"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495 (Insurance Code, Article 10.85)</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079E5C28" w14:textId="6F847C1D"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Reinsurance </w:t>
            </w:r>
            <w:r w:rsidR="00E53390" w:rsidRPr="00B6688A">
              <w:rPr>
                <w:rFonts w:asciiTheme="majorHAnsi" w:eastAsia="Calibri" w:hAnsiTheme="majorHAnsi" w:cstheme="majorHAnsi"/>
                <w:sz w:val="22"/>
                <w:szCs w:val="22"/>
              </w:rPr>
              <w:t>data reporting</w:t>
            </w:r>
            <w:r w:rsidRPr="00B6688A">
              <w:rPr>
                <w:rFonts w:asciiTheme="majorHAnsi" w:eastAsia="Calibri" w:hAnsiTheme="majorHAnsi" w:cstheme="majorHAnsi"/>
                <w:sz w:val="22"/>
                <w:szCs w:val="22"/>
              </w:rPr>
              <w:t>. Requires insurers above a premium threshold to annually report reinsurance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placement data and use of catastrophe models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to improve regulatory understanding of reinsurance and risk management practices.</w:t>
            </w:r>
          </w:p>
        </w:tc>
      </w:tr>
      <w:tr w:rsidR="00430564" w:rsidRPr="00B6688A" w14:paraId="58B5BC54"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3E751C32"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824 (Insurance Code, section 675.1.)</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2DC77A90" w14:textId="60282B86"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Wildfire </w:t>
            </w:r>
            <w:r w:rsidR="00E53390" w:rsidRPr="00B6688A">
              <w:rPr>
                <w:rFonts w:asciiTheme="majorHAnsi" w:eastAsia="Calibri" w:hAnsiTheme="majorHAnsi" w:cstheme="majorHAnsi"/>
                <w:sz w:val="22"/>
                <w:szCs w:val="22"/>
              </w:rPr>
              <w:t>insurance moratoriums</w:t>
            </w:r>
            <w:r w:rsidRPr="00B6688A">
              <w:rPr>
                <w:rFonts w:asciiTheme="majorHAnsi" w:eastAsia="Calibri" w:hAnsiTheme="majorHAnsi" w:cstheme="majorHAnsi"/>
                <w:sz w:val="22"/>
                <w:szCs w:val="22"/>
              </w:rPr>
              <w:t>. Prohibits insurers from canceling or nonrenewing residential policies for one year after a declared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emergency in affected areas.</w:t>
            </w:r>
          </w:p>
        </w:tc>
      </w:tr>
      <w:tr w:rsidR="00430564" w:rsidRPr="00B6688A" w14:paraId="1BC97A06" w14:textId="77777777" w:rsidTr="002C4456">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F06D06F"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824 (Insurance Code, section 929)</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53771E12" w14:textId="7C2E1EA0"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Wildfire </w:t>
            </w:r>
            <w:r w:rsidR="00E53390" w:rsidRPr="00B6688A">
              <w:rPr>
                <w:rFonts w:asciiTheme="majorHAnsi" w:eastAsia="Calibri" w:hAnsiTheme="majorHAnsi" w:cstheme="majorHAnsi"/>
                <w:sz w:val="22"/>
                <w:szCs w:val="22"/>
              </w:rPr>
              <w:t>data collection requirements</w:t>
            </w:r>
            <w:r w:rsidRPr="00B6688A">
              <w:rPr>
                <w:rFonts w:asciiTheme="majorHAnsi" w:eastAsia="Calibri" w:hAnsiTheme="majorHAnsi" w:cstheme="majorHAnsi"/>
                <w:sz w:val="22"/>
                <w:szCs w:val="22"/>
              </w:rPr>
              <w:t>. Requires insurers to submit biennial reports on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exposure and residential property insurance data.</w:t>
            </w:r>
          </w:p>
        </w:tc>
      </w:tr>
      <w:tr w:rsidR="00430564" w:rsidRPr="00B6688A" w14:paraId="64D3342D"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1B5AF7B9"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190 (Government Code, 51189; Health and Safety Code, 18931.7 and 13159.5)</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0BDE28E3" w14:textId="555C01D5"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Defensible </w:t>
            </w:r>
            <w:r w:rsidR="00E53390" w:rsidRPr="00B6688A">
              <w:rPr>
                <w:rFonts w:asciiTheme="majorHAnsi" w:eastAsia="Calibri" w:hAnsiTheme="majorHAnsi" w:cstheme="majorHAnsi"/>
                <w:sz w:val="22"/>
                <w:szCs w:val="22"/>
              </w:rPr>
              <w:t>space guidelines</w:t>
            </w:r>
            <w:r w:rsidRPr="00B6688A">
              <w:rPr>
                <w:rFonts w:asciiTheme="majorHAnsi" w:eastAsia="Calibri" w:hAnsiTheme="majorHAnsi" w:cstheme="majorHAnsi"/>
                <w:sz w:val="22"/>
                <w:szCs w:val="22"/>
              </w:rPr>
              <w:t xml:space="preserve">. Directs the </w:t>
            </w:r>
            <w:r w:rsidR="00E53390" w:rsidRPr="00B6688A">
              <w:rPr>
                <w:rFonts w:asciiTheme="majorHAnsi" w:eastAsia="Calibri" w:hAnsiTheme="majorHAnsi" w:cstheme="majorHAnsi"/>
                <w:sz w:val="22"/>
                <w:szCs w:val="22"/>
              </w:rPr>
              <w:t xml:space="preserve">state fire marshal </w:t>
            </w:r>
            <w:r w:rsidRPr="00B6688A">
              <w:rPr>
                <w:rFonts w:asciiTheme="majorHAnsi" w:eastAsia="Calibri" w:hAnsiTheme="majorHAnsi" w:cstheme="majorHAnsi"/>
                <w:sz w:val="22"/>
                <w:szCs w:val="22"/>
              </w:rPr>
              <w:t>to develop model defensible space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Defensible space"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standards for local enforcement to reduce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around structures.</w:t>
            </w:r>
          </w:p>
        </w:tc>
      </w:tr>
      <w:tr w:rsidR="00430564" w:rsidRPr="00B6688A" w14:paraId="52179379" w14:textId="77777777" w:rsidTr="002C4456">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15858688"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11 (Insurance Code, section 10094.5)</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3E86BD43" w14:textId="0BF2557E"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FAIR Plan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FAIR Plans"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w:t>
            </w:r>
            <w:r w:rsidR="00E53390" w:rsidRPr="00B6688A">
              <w:rPr>
                <w:rFonts w:asciiTheme="majorHAnsi" w:eastAsia="Calibri" w:hAnsiTheme="majorHAnsi" w:cstheme="majorHAnsi"/>
                <w:sz w:val="22"/>
                <w:szCs w:val="22"/>
              </w:rPr>
              <w:t>coverage expansion</w:t>
            </w:r>
            <w:r w:rsidRPr="00B6688A">
              <w:rPr>
                <w:rFonts w:asciiTheme="majorHAnsi" w:eastAsia="Calibri" w:hAnsiTheme="majorHAnsi" w:cstheme="majorHAnsi"/>
                <w:sz w:val="22"/>
                <w:szCs w:val="22"/>
              </w:rPr>
              <w:t>. Allows the FAIR Plan to offer commercial coverage for agricultural structures.</w:t>
            </w:r>
          </w:p>
        </w:tc>
      </w:tr>
      <w:tr w:rsidR="00430564" w:rsidRPr="00B6688A" w14:paraId="70E33E9A"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6D816484"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332 (Civil Code, section 3333.8)/ SB 926 (Dodd, 2022)/ SB 310 (Civil Code, section 3333.8; Public Resources Code, sections 4002.4 and 4002.6)</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17FA1ACF" w14:textId="10C3E988"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Prescribed </w:t>
            </w:r>
            <w:r w:rsidR="00E53390" w:rsidRPr="00B6688A">
              <w:rPr>
                <w:rFonts w:asciiTheme="majorHAnsi" w:eastAsia="Calibri" w:hAnsiTheme="majorHAnsi" w:cstheme="majorHAnsi"/>
                <w:sz w:val="22"/>
                <w:szCs w:val="22"/>
              </w:rPr>
              <w:t>burning liability and coverage</w:t>
            </w:r>
            <w:r w:rsidRPr="00B6688A">
              <w:rPr>
                <w:rFonts w:asciiTheme="majorHAnsi" w:eastAsia="Calibri" w:hAnsiTheme="majorHAnsi" w:cstheme="majorHAnsi"/>
                <w:sz w:val="22"/>
                <w:szCs w:val="22"/>
              </w:rPr>
              <w:t xml:space="preserve">. Establishes liability protections for prescribed burns (absent gross negligence); creates and codifies a state-backed claims fund to address insurance barriers; expands cultural burning authorities and partnerships with </w:t>
            </w:r>
            <w:r w:rsidR="00E53390" w:rsidRPr="00B6688A">
              <w:rPr>
                <w:rFonts w:asciiTheme="majorHAnsi" w:eastAsia="Calibri" w:hAnsiTheme="majorHAnsi" w:cstheme="majorHAnsi"/>
                <w:sz w:val="22"/>
                <w:szCs w:val="22"/>
              </w:rPr>
              <w:t>t</w:t>
            </w:r>
            <w:r w:rsidRPr="00B6688A">
              <w:rPr>
                <w:rFonts w:asciiTheme="majorHAnsi" w:eastAsia="Calibri" w:hAnsiTheme="majorHAnsi" w:cstheme="majorHAnsi"/>
                <w:sz w:val="22"/>
                <w:szCs w:val="22"/>
              </w:rPr>
              <w:t>ribal entities.</w:t>
            </w:r>
          </w:p>
        </w:tc>
      </w:tr>
      <w:tr w:rsidR="00430564" w:rsidRPr="00B6688A" w14:paraId="39D68EEA" w14:textId="77777777" w:rsidTr="002C4456">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58E59E1E"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852 (Government Code, section 62300)</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7BEFCE9E" w14:textId="010BB876"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Climate </w:t>
            </w:r>
            <w:r w:rsidR="00E53390" w:rsidRPr="00B6688A">
              <w:rPr>
                <w:rFonts w:asciiTheme="majorHAnsi" w:eastAsia="Calibri" w:hAnsiTheme="majorHAnsi" w:cstheme="majorHAnsi"/>
                <w:sz w:val="22"/>
                <w:szCs w:val="22"/>
              </w:rPr>
              <w:t>resilience districts</w:t>
            </w:r>
            <w:r w:rsidRPr="00B6688A">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Climate Resilience Districts"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Authorizes local governments to establish districts to finance and implement climate resilience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Climate resilience"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projects, including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heat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p>
        </w:tc>
      </w:tr>
      <w:tr w:rsidR="00430564" w:rsidRPr="00B6688A" w14:paraId="0CAC4029"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7735893C"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30 (Insurance Code, section 12922.5)</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5BDEC805"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Climate Insurance Working Group. Requires the development of climate risk insurance solutions through a multi-stakeholder working group; promotes investment in natural infrastructure,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incentives, and innovative risk-transfer mechanisms.</w:t>
            </w:r>
          </w:p>
        </w:tc>
      </w:tr>
      <w:tr w:rsidR="00430564" w:rsidRPr="00B6688A" w14:paraId="0BCFAD7A" w14:textId="77777777" w:rsidTr="002C4456">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7261E4A"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Insurance Code, section 10081 </w:t>
            </w:r>
          </w:p>
          <w:p w14:paraId="1C64DBF8" w14:textId="77777777" w:rsidR="00430564" w:rsidRPr="00B6688A" w:rsidRDefault="00430564" w:rsidP="002C4456">
            <w:pPr>
              <w:rPr>
                <w:rFonts w:asciiTheme="majorHAnsi" w:eastAsia="Calibri" w:hAnsiTheme="majorHAnsi" w:cstheme="majorHAnsi"/>
                <w:sz w:val="22"/>
                <w:szCs w:val="22"/>
              </w:rPr>
            </w:pP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64577FD3" w14:textId="02BAE533"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Earthquake </w:t>
            </w:r>
            <w:r w:rsidR="00E53390" w:rsidRPr="00B6688A">
              <w:rPr>
                <w:rFonts w:asciiTheme="majorHAnsi" w:eastAsia="Calibri" w:hAnsiTheme="majorHAnsi" w:cstheme="majorHAnsi"/>
                <w:sz w:val="22"/>
                <w:szCs w:val="22"/>
              </w:rPr>
              <w:t>insurance mandatory offer</w:t>
            </w:r>
            <w:r w:rsidRPr="00B6688A">
              <w:rPr>
                <w:rFonts w:asciiTheme="majorHAnsi" w:eastAsia="Calibri" w:hAnsiTheme="majorHAnsi" w:cstheme="majorHAnsi"/>
                <w:sz w:val="22"/>
                <w:szCs w:val="22"/>
              </w:rPr>
              <w:t>. Insurers must offer earthquake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Earthquake"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Earthquake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when issuing a homeowners policy, which can be underwritten directly by the insurer, an affiliate, or a nonaffiliated insurer.</w:t>
            </w:r>
          </w:p>
        </w:tc>
      </w:tr>
      <w:tr w:rsidR="00430564" w:rsidRPr="00B6688A" w14:paraId="01EBDB21"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393EE368"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Insurance Code, section 10088.5</w:t>
            </w:r>
          </w:p>
          <w:p w14:paraId="3CA6EE90" w14:textId="77777777" w:rsidR="00430564" w:rsidRPr="00B6688A" w:rsidRDefault="00430564" w:rsidP="002C4456">
            <w:pPr>
              <w:rPr>
                <w:rFonts w:asciiTheme="majorHAnsi" w:eastAsia="Calibri" w:hAnsiTheme="majorHAnsi" w:cstheme="majorHAnsi"/>
                <w:sz w:val="22"/>
                <w:szCs w:val="22"/>
              </w:rPr>
            </w:pP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6B1AE5B9" w14:textId="69909DA0"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Fire </w:t>
            </w:r>
            <w:r w:rsidR="00E53390" w:rsidRPr="00B6688A">
              <w:rPr>
                <w:rFonts w:asciiTheme="majorHAnsi" w:eastAsia="Calibri" w:hAnsiTheme="majorHAnsi" w:cstheme="majorHAnsi"/>
                <w:sz w:val="22"/>
                <w:szCs w:val="22"/>
              </w:rPr>
              <w:t>following earthquake coverage</w:t>
            </w:r>
            <w:r w:rsidRPr="00B6688A">
              <w:rPr>
                <w:rFonts w:asciiTheme="majorHAnsi" w:eastAsia="Calibri" w:hAnsiTheme="majorHAnsi" w:cstheme="majorHAnsi"/>
                <w:sz w:val="22"/>
                <w:szCs w:val="22"/>
              </w:rPr>
              <w:t xml:space="preserve">. Fire following </w:t>
            </w:r>
            <w:r w:rsidR="00E53390">
              <w:rPr>
                <w:rFonts w:asciiTheme="majorHAnsi" w:eastAsia="Calibri" w:hAnsiTheme="majorHAnsi" w:cstheme="majorHAnsi"/>
                <w:sz w:val="22"/>
                <w:szCs w:val="22"/>
              </w:rPr>
              <w:t>an earthquake is covered by the underlying homeowners</w:t>
            </w:r>
            <w:r w:rsidRPr="00B6688A">
              <w:rPr>
                <w:rFonts w:asciiTheme="majorHAnsi" w:eastAsia="Calibri" w:hAnsiTheme="majorHAnsi" w:cstheme="majorHAnsi"/>
                <w:sz w:val="22"/>
                <w:szCs w:val="22"/>
              </w:rPr>
              <w:t xml:space="preserve">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policy.</w:t>
            </w:r>
          </w:p>
        </w:tc>
      </w:tr>
      <w:tr w:rsidR="00430564" w:rsidRPr="00B6688A" w14:paraId="1CEC6F2F" w14:textId="77777777" w:rsidTr="002C4456">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50422A46"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lastRenderedPageBreak/>
              <w:t xml:space="preserve">Insurance Code, section 10089.396 </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155C9C7F" w14:textId="6BFC04F4"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Grant funding and </w:t>
            </w:r>
            <w:r w:rsidR="00E53390" w:rsidRPr="00B6688A">
              <w:rPr>
                <w:rFonts w:asciiTheme="majorHAnsi" w:eastAsia="Calibri" w:hAnsiTheme="majorHAnsi" w:cstheme="majorHAnsi"/>
                <w:sz w:val="22"/>
                <w:szCs w:val="22"/>
              </w:rPr>
              <w:t>increase awareness</w:t>
            </w:r>
            <w:r w:rsidRPr="00B6688A">
              <w:rPr>
                <w:rFonts w:asciiTheme="majorHAnsi" w:eastAsia="Calibri" w:hAnsiTheme="majorHAnsi" w:cstheme="majorHAnsi"/>
                <w:sz w:val="22"/>
                <w:szCs w:val="22"/>
              </w:rPr>
              <w:t xml:space="preserve"> of the Earthquake Brace and Bolt Program. Requires the California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Residential Mitigation Program (CRMP) to </w:t>
            </w:r>
            <w:r w:rsidR="00E53390">
              <w:rPr>
                <w:rFonts w:asciiTheme="majorHAnsi" w:eastAsia="Calibri" w:hAnsiTheme="majorHAnsi" w:cstheme="majorHAnsi"/>
                <w:sz w:val="22"/>
                <w:szCs w:val="22"/>
              </w:rPr>
              <w:t>conduct outreach to low-income households to increase awareness of the Earthquake Brace and Bolt program in communities where it</w:t>
            </w:r>
            <w:r w:rsidRPr="00B6688A">
              <w:rPr>
                <w:rFonts w:asciiTheme="majorHAnsi" w:eastAsia="Calibri" w:hAnsiTheme="majorHAnsi" w:cstheme="majorHAnsi"/>
                <w:sz w:val="22"/>
                <w:szCs w:val="22"/>
              </w:rPr>
              <w:t xml:space="preserve"> is offered. </w:t>
            </w:r>
          </w:p>
        </w:tc>
      </w:tr>
      <w:tr w:rsidR="00430564" w:rsidRPr="00B6688A" w14:paraId="27408E26"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357216A5"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272 (Public Resources Code, section 30985)</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74DB9719" w14:textId="10872636"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Sea </w:t>
            </w:r>
            <w:r w:rsidR="00E53390" w:rsidRPr="00B6688A">
              <w:rPr>
                <w:rFonts w:asciiTheme="majorHAnsi" w:eastAsia="Calibri" w:hAnsiTheme="majorHAnsi" w:cstheme="majorHAnsi"/>
                <w:sz w:val="22"/>
                <w:szCs w:val="22"/>
              </w:rPr>
              <w:t>level rise planning and adaptation</w:t>
            </w:r>
            <w:r w:rsidRPr="00B6688A">
              <w:rPr>
                <w:rFonts w:asciiTheme="majorHAnsi" w:eastAsia="Calibri" w:hAnsiTheme="majorHAnsi" w:cstheme="majorHAnsi"/>
                <w:sz w:val="22"/>
                <w:szCs w:val="22"/>
              </w:rPr>
              <w:t>. Requires local governments in the coastal zone to develop and implement sea-level rise adaptation plans.</w:t>
            </w:r>
          </w:p>
        </w:tc>
      </w:tr>
      <w:tr w:rsidR="00430564" w:rsidRPr="00B6688A" w14:paraId="011FF013" w14:textId="77777777" w:rsidTr="002C4456">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729A0937"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AB 2238 (Public Resources Code, section 71410)</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1A6072C7"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Statewide Extreme Heat Ranking System (</w:t>
            </w:r>
            <w:proofErr w:type="spellStart"/>
            <w:r w:rsidRPr="00B6688A">
              <w:rPr>
                <w:rFonts w:asciiTheme="majorHAnsi" w:eastAsia="Calibri" w:hAnsiTheme="majorHAnsi" w:cstheme="majorHAnsi"/>
                <w:sz w:val="22"/>
                <w:szCs w:val="22"/>
              </w:rPr>
              <w:t>CalHeatScore</w:t>
            </w:r>
            <w:proofErr w:type="spellEnd"/>
            <w:r w:rsidRPr="00B6688A">
              <w:rPr>
                <w:rFonts w:asciiTheme="majorHAnsi" w:eastAsia="Calibri" w:hAnsiTheme="majorHAnsi" w:cstheme="majorHAnsi"/>
                <w:sz w:val="22"/>
                <w:szCs w:val="22"/>
              </w:rPr>
              <w:t>). Requires development of a statewide system to rank extreme heat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Extreme heat"</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events to improve risk communication and preparedness; mandates coordination across state agencies for dissemination and local adaptation; requires a report on insurance-related costs of extreme heat; resulted in the release of the </w:t>
            </w:r>
            <w:proofErr w:type="spellStart"/>
            <w:r w:rsidRPr="00B6688A">
              <w:rPr>
                <w:rFonts w:asciiTheme="majorHAnsi" w:eastAsia="Calibri" w:hAnsiTheme="majorHAnsi" w:cstheme="majorHAnsi"/>
                <w:sz w:val="22"/>
                <w:szCs w:val="22"/>
              </w:rPr>
              <w:t>CalHeatScore</w:t>
            </w:r>
            <w:proofErr w:type="spellEnd"/>
            <w:r w:rsidRPr="00B6688A">
              <w:rPr>
                <w:rFonts w:asciiTheme="majorHAnsi" w:eastAsia="Calibri" w:hAnsiTheme="majorHAnsi" w:cstheme="majorHAnsi"/>
                <w:sz w:val="22"/>
                <w:szCs w:val="22"/>
              </w:rPr>
              <w:t xml:space="preserve"> tool in 2025.</w:t>
            </w:r>
          </w:p>
        </w:tc>
      </w:tr>
      <w:tr w:rsidR="00430564" w:rsidRPr="00B6688A" w14:paraId="37AF1EB9"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4149A9B9"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Safer from Wildfires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Safer from 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Regulation (10 CCR § 2644.9)</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4200E71D"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account for property- and community-level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actions in underwriting and pricing when using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models or risk-based rating.</w:t>
            </w:r>
          </w:p>
        </w:tc>
      </w:tr>
      <w:tr w:rsidR="00430564" w:rsidRPr="00B6688A" w14:paraId="2D097220" w14:textId="77777777" w:rsidTr="002C4456">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543A7B38"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Complete Rate Application (10 CCR §§ 2648.1, 2648.2, 2648.4)</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6295EF47"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Standardizers </w:t>
            </w:r>
            <w:proofErr w:type="gramStart"/>
            <w:r w:rsidRPr="00B6688A">
              <w:rPr>
                <w:rFonts w:asciiTheme="majorHAnsi" w:eastAsia="Calibri" w:hAnsiTheme="majorHAnsi" w:cstheme="majorHAnsi"/>
                <w:sz w:val="22"/>
                <w:szCs w:val="22"/>
              </w:rPr>
              <w:t>required</w:t>
            </w:r>
            <w:proofErr w:type="gramEnd"/>
            <w:r w:rsidRPr="00B6688A">
              <w:rPr>
                <w:rFonts w:asciiTheme="majorHAnsi" w:eastAsia="Calibri" w:hAnsiTheme="majorHAnsi" w:cstheme="majorHAnsi"/>
                <w:sz w:val="22"/>
                <w:szCs w:val="22"/>
              </w:rPr>
              <w:t xml:space="preserve"> rate-filing components to improve transparency, reduce delays, and streamline the rate-review process.</w:t>
            </w:r>
          </w:p>
        </w:tc>
      </w:tr>
      <w:tr w:rsidR="00430564" w:rsidRPr="00B6688A" w14:paraId="4E206966"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5E6C0EB7"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Catastrophe Modeling and Ratemaking (10 CCR §§ 2644.4, 2644.4.5, 2644.4.8, 2644.5, 2644.8, 2644.27)</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727D5B31"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Allows use of forward-looking catastrophe models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in ratemaking, tied to commitments to write or maintain coverage in higher-risk areas.</w:t>
            </w:r>
          </w:p>
        </w:tc>
      </w:tr>
      <w:tr w:rsidR="00430564" w:rsidRPr="00B6688A" w14:paraId="76EB76FF" w14:textId="77777777" w:rsidTr="002C4456">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C785EF9"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Pre-Application Required Information Determination (PRID) (10 CCR § 2648.5)</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0E04608"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Establishes a pre-filing process designed to ensure transparency, accountability, and public participation in reviewing catastrophe models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used for insurance rates. </w:t>
            </w:r>
          </w:p>
        </w:tc>
      </w:tr>
      <w:tr w:rsidR="00430564" w:rsidRPr="00B6688A" w14:paraId="1B312F32"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42410986"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Net Cost of Reinsurance (NCOR) (10 CCR §§ 2342.7, 2644.16, 2644.25, 2644.27, 2644.25.1–2644.25.3)</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5417414E" w14:textId="3E570465"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Allows insurers to reflect reinsurance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costs in rates, linked to commitments to expand or maintain coverage in </w:t>
            </w:r>
            <w:proofErr w:type="gramStart"/>
            <w:r w:rsidRPr="00B6688A">
              <w:rPr>
                <w:rFonts w:asciiTheme="majorHAnsi" w:eastAsia="Calibri" w:hAnsiTheme="majorHAnsi" w:cstheme="majorHAnsi"/>
                <w:sz w:val="22"/>
                <w:szCs w:val="22"/>
              </w:rPr>
              <w:t>higher</w:t>
            </w:r>
            <w:r w:rsidR="00E53390">
              <w:rPr>
                <w:rFonts w:asciiTheme="majorHAnsi" w:eastAsia="Calibri" w:hAnsiTheme="majorHAnsi" w:cstheme="majorHAnsi"/>
                <w:sz w:val="22"/>
                <w:szCs w:val="22"/>
              </w:rPr>
              <w:t>-</w:t>
            </w:r>
            <w:r w:rsidRPr="00B6688A">
              <w:rPr>
                <w:rFonts w:asciiTheme="majorHAnsi" w:eastAsia="Calibri" w:hAnsiTheme="majorHAnsi" w:cstheme="majorHAnsi"/>
                <w:sz w:val="22"/>
                <w:szCs w:val="22"/>
              </w:rPr>
              <w:t>risk</w:t>
            </w:r>
            <w:proofErr w:type="gramEnd"/>
            <w:r w:rsidRPr="00B6688A">
              <w:rPr>
                <w:rFonts w:asciiTheme="majorHAnsi" w:eastAsia="Calibri" w:hAnsiTheme="majorHAnsi" w:cstheme="majorHAnsi"/>
                <w:sz w:val="22"/>
                <w:szCs w:val="22"/>
              </w:rPr>
              <w:t>.</w:t>
            </w:r>
          </w:p>
        </w:tc>
      </w:tr>
    </w:tbl>
    <w:p w14:paraId="48EC4D2E"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8"/>
        <w:tblW w:w="953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200"/>
      </w:tblGrid>
      <w:tr w:rsidR="00430564" w:rsidRPr="00B6688A" w14:paraId="0BBAAD2E" w14:textId="77777777" w:rsidTr="002C4456">
        <w:trPr>
          <w:cnfStyle w:val="100000000000" w:firstRow="1" w:lastRow="0" w:firstColumn="0" w:lastColumn="0" w:oddVBand="0" w:evenVBand="0" w:oddHBand="0" w:evenHBand="0" w:firstRowFirstColumn="0" w:firstRowLastColumn="0" w:lastRowFirstColumn="0" w:lastRowLastColumn="0"/>
        </w:trPr>
        <w:tc>
          <w:tcPr>
            <w:tcW w:w="9535" w:type="dxa"/>
            <w:gridSpan w:val="2"/>
          </w:tcPr>
          <w:p w14:paraId="2C59CA82" w14:textId="77777777" w:rsidR="00430564" w:rsidRPr="00B6688A" w:rsidRDefault="00430564" w:rsidP="002C4456">
            <w:pPr>
              <w:jc w:val="center"/>
              <w:rPr>
                <w:rFonts w:asciiTheme="majorHAnsi" w:eastAsia="Calibri" w:hAnsiTheme="majorHAnsi" w:cstheme="majorHAnsi"/>
              </w:rPr>
            </w:pPr>
            <w:r w:rsidRPr="00B6688A">
              <w:rPr>
                <w:rFonts w:asciiTheme="majorHAnsi" w:eastAsia="Calibri" w:hAnsiTheme="majorHAnsi" w:cstheme="majorHAnsi"/>
              </w:rPr>
              <w:t>Colorado</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Colorado"</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6B81BC2A"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139269EC" w14:textId="77777777"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200" w:type="dxa"/>
            <w:shd w:val="clear" w:color="auto" w:fill="B8CCE4"/>
          </w:tcPr>
          <w:p w14:paraId="72F63CA7" w14:textId="77777777"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04313A" w:rsidRPr="00B6688A" w14:paraId="39156217" w14:textId="77777777" w:rsidTr="002C4456">
        <w:trPr>
          <w:ins w:id="499" w:author="Brandenburg, Aaron" w:date="2026-08-13T16:08:00Z"/>
        </w:trPr>
        <w:tc>
          <w:tcPr>
            <w:tcW w:w="2335" w:type="dxa"/>
            <w:shd w:val="clear" w:color="auto" w:fill="F2F2F2" w:themeFill="background1" w:themeFillShade="F2"/>
          </w:tcPr>
          <w:p w14:paraId="2849C646" w14:textId="54E8119C" w:rsidR="0004313A" w:rsidRPr="00B6688A" w:rsidRDefault="00027399" w:rsidP="002C4456">
            <w:pPr>
              <w:rPr>
                <w:ins w:id="500" w:author="Brandenburg, Aaron" w:date="2026-08-13T16:08:00Z" w16du:dateUtc="2026-08-13T20:08:00Z"/>
                <w:rFonts w:asciiTheme="majorHAnsi" w:eastAsia="Calibri" w:hAnsiTheme="majorHAnsi" w:cstheme="majorHAnsi"/>
                <w:sz w:val="22"/>
                <w:szCs w:val="22"/>
              </w:rPr>
            </w:pPr>
            <w:ins w:id="501" w:author="Brandenburg, Aaron" w:date="2026-08-13T16:08:00Z" w16du:dateUtc="2026-08-13T20:08:00Z">
              <w:r>
                <w:rPr>
                  <w:rFonts w:asciiTheme="majorHAnsi" w:eastAsia="Calibri" w:hAnsiTheme="majorHAnsi" w:cstheme="majorHAnsi"/>
                  <w:sz w:val="22"/>
                  <w:szCs w:val="22"/>
                </w:rPr>
                <w:t>SB</w:t>
              </w:r>
            </w:ins>
            <w:ins w:id="502" w:author="Brandenburg, Aaron" w:date="2026-08-13T16:09:00Z" w16du:dateUtc="2026-08-13T20:09:00Z">
              <w:r>
                <w:rPr>
                  <w:rFonts w:asciiTheme="majorHAnsi" w:eastAsia="Calibri" w:hAnsiTheme="majorHAnsi" w:cstheme="majorHAnsi"/>
                  <w:sz w:val="22"/>
                  <w:szCs w:val="22"/>
                </w:rPr>
                <w:t>22-206</w:t>
              </w:r>
            </w:ins>
          </w:p>
        </w:tc>
        <w:tc>
          <w:tcPr>
            <w:tcW w:w="7200" w:type="dxa"/>
            <w:shd w:val="clear" w:color="auto" w:fill="F2F2F2" w:themeFill="background1" w:themeFillShade="F2"/>
          </w:tcPr>
          <w:p w14:paraId="31482DE4" w14:textId="0B35ACA8" w:rsidR="0004313A" w:rsidRPr="00B6688A" w:rsidRDefault="00027399" w:rsidP="002C4456">
            <w:pPr>
              <w:rPr>
                <w:ins w:id="503" w:author="Brandenburg, Aaron" w:date="2026-08-13T16:08:00Z" w16du:dateUtc="2026-08-13T20:08:00Z"/>
                <w:rFonts w:asciiTheme="majorHAnsi" w:eastAsia="Calibri" w:hAnsiTheme="majorHAnsi" w:cstheme="majorHAnsi"/>
                <w:sz w:val="22"/>
                <w:szCs w:val="22"/>
              </w:rPr>
            </w:pPr>
            <w:ins w:id="504" w:author="Brandenburg, Aaron" w:date="2026-08-13T16:09:00Z" w16du:dateUtc="2026-08-13T20:09:00Z">
              <w:r>
                <w:rPr>
                  <w:rFonts w:asciiTheme="majorHAnsi" w:eastAsia="Calibri" w:hAnsiTheme="majorHAnsi" w:cstheme="majorHAnsi"/>
                  <w:sz w:val="22"/>
                  <w:szCs w:val="22"/>
                </w:rPr>
                <w:t>Reforms property insurance and community resilience</w:t>
              </w:r>
            </w:ins>
          </w:p>
        </w:tc>
      </w:tr>
      <w:tr w:rsidR="00430564" w:rsidRPr="00B6688A" w14:paraId="36F18477"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F2F2F2" w:themeFill="background1" w:themeFillShade="F2"/>
          </w:tcPr>
          <w:p w14:paraId="6B1C8DDE"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Regulation on Tolling Time Limits (Reg 5-1-22) s (Reg. 23-E-03) (2023)</w:t>
            </w:r>
          </w:p>
        </w:tc>
        <w:tc>
          <w:tcPr>
            <w:tcW w:w="7200" w:type="dxa"/>
            <w:shd w:val="clear" w:color="auto" w:fill="F2F2F2" w:themeFill="background1" w:themeFillShade="F2"/>
          </w:tcPr>
          <w:p w14:paraId="417B6C2B" w14:textId="2B5064FE"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sz w:val="22"/>
                <w:szCs w:val="22"/>
              </w:rPr>
              <w:t>Requires</w:t>
            </w:r>
            <w:r w:rsidR="00E53390">
              <w:rPr>
                <w:rFonts w:asciiTheme="majorHAnsi" w:eastAsia="Calibri" w:hAnsiTheme="majorHAnsi" w:cstheme="majorHAnsi"/>
                <w:sz w:val="22"/>
                <w:szCs w:val="22"/>
              </w:rPr>
              <w:t xml:space="preserve"> </w:t>
            </w:r>
            <w:r w:rsidRPr="00B6688A">
              <w:rPr>
                <w:rFonts w:asciiTheme="majorHAnsi" w:eastAsia="Calibri" w:hAnsiTheme="majorHAnsi" w:cstheme="majorHAnsi"/>
                <w:color w:val="000000"/>
                <w:sz w:val="22"/>
                <w:szCs w:val="22"/>
              </w:rPr>
              <w:t>insurers to toll certain time limits</w:t>
            </w:r>
            <w:r w:rsidRPr="00B6688A">
              <w:rPr>
                <w:rFonts w:asciiTheme="majorHAnsi" w:eastAsia="Calibri" w:hAnsiTheme="majorHAnsi" w:cstheme="majorHAnsi"/>
                <w:sz w:val="22"/>
                <w:szCs w:val="22"/>
              </w:rPr>
              <w:t xml:space="preserve"> for unreasonable delays,</w:t>
            </w:r>
            <w:r w:rsidRPr="00B6688A">
              <w:rPr>
                <w:rFonts w:asciiTheme="majorHAnsi" w:eastAsia="Calibri" w:hAnsiTheme="majorHAnsi" w:cstheme="majorHAnsi"/>
                <w:color w:val="000000"/>
                <w:sz w:val="22"/>
                <w:szCs w:val="22"/>
              </w:rPr>
              <w:t xml:space="preserve"> safeguarding policyholders recovering from disasters like the Marshall Fire.</w:t>
            </w:r>
          </w:p>
        </w:tc>
      </w:tr>
      <w:tr w:rsidR="00430564" w:rsidRPr="00B6688A" w14:paraId="450E88CB" w14:textId="77777777" w:rsidTr="002C4456">
        <w:tc>
          <w:tcPr>
            <w:tcW w:w="2335" w:type="dxa"/>
            <w:shd w:val="clear" w:color="auto" w:fill="D9D9D9" w:themeFill="background1" w:themeFillShade="D9"/>
          </w:tcPr>
          <w:p w14:paraId="6A7390B6"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Senate Bill (SB) 23-166 (2023)</w:t>
            </w:r>
          </w:p>
        </w:tc>
        <w:tc>
          <w:tcPr>
            <w:tcW w:w="7200" w:type="dxa"/>
            <w:shd w:val="clear" w:color="auto" w:fill="D9D9D9" w:themeFill="background1" w:themeFillShade="D9"/>
          </w:tcPr>
          <w:p w14:paraId="6E837AE5" w14:textId="6308A2C9"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color w:val="000000"/>
                <w:sz w:val="22"/>
                <w:szCs w:val="22"/>
              </w:rPr>
              <w:t>Establishes a Wildfire Resiliency Code Board</w:t>
            </w:r>
            <w:r w:rsidR="000325A6">
              <w:rPr>
                <w:rFonts w:asciiTheme="majorHAnsi" w:eastAsia="Calibri" w:hAnsiTheme="majorHAnsi" w:cstheme="majorHAnsi"/>
                <w:color w:val="000000"/>
                <w:sz w:val="22"/>
                <w:szCs w:val="22"/>
              </w:rPr>
              <w:t xml:space="preserve"> </w:t>
            </w:r>
            <w:r w:rsidR="00E53390">
              <w:rPr>
                <w:rFonts w:asciiTheme="majorHAnsi" w:eastAsia="Calibri" w:hAnsiTheme="majorHAnsi" w:cstheme="majorHAnsi"/>
                <w:color w:val="000000"/>
                <w:sz w:val="22"/>
                <w:szCs w:val="22"/>
              </w:rPr>
              <w:t>(WRC</w:t>
            </w:r>
            <w:r w:rsidR="000325A6">
              <w:rPr>
                <w:rFonts w:asciiTheme="majorHAnsi" w:eastAsia="Calibri" w:hAnsiTheme="majorHAnsi" w:cstheme="majorHAnsi"/>
                <w:color w:val="000000"/>
                <w:sz w:val="22"/>
                <w:szCs w:val="22"/>
              </w:rPr>
              <w:t>B</w:t>
            </w:r>
            <w:r w:rsidR="00E53390">
              <w:rPr>
                <w:rFonts w:asciiTheme="majorHAnsi" w:eastAsia="Calibri" w:hAnsiTheme="majorHAnsi" w:cstheme="majorHAnsi"/>
                <w:color w:val="000000"/>
                <w:sz w:val="22"/>
                <w:szCs w:val="22"/>
              </w:rPr>
              <w:t>)</w:t>
            </w:r>
            <w:r w:rsidRPr="00B6688A">
              <w:rPr>
                <w:rFonts w:asciiTheme="majorHAnsi" w:eastAsia="Calibri" w:hAnsiTheme="majorHAnsi" w:cstheme="majorHAnsi"/>
                <w:color w:val="000000"/>
                <w:sz w:val="22"/>
                <w:szCs w:val="22"/>
              </w:rPr>
              <w:t xml:space="preserve"> to set statewide building codes</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Building codes"</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for wildfire</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resilience</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in </w:t>
            </w:r>
            <w:r w:rsidR="000325A6" w:rsidRPr="000325A6">
              <w:rPr>
                <w:rFonts w:asciiTheme="majorHAnsi" w:eastAsia="Calibri" w:hAnsiTheme="majorHAnsi" w:cstheme="majorHAnsi"/>
                <w:color w:val="000000"/>
                <w:sz w:val="22"/>
                <w:szCs w:val="22"/>
              </w:rPr>
              <w:t>wildland</w:t>
            </w:r>
            <w:r w:rsidR="004332A7">
              <w:rPr>
                <w:rFonts w:asciiTheme="majorHAnsi" w:eastAsia="Calibri" w:hAnsiTheme="majorHAnsi" w:cstheme="majorHAnsi"/>
                <w:color w:val="000000"/>
                <w:sz w:val="22"/>
                <w:szCs w:val="22"/>
              </w:rPr>
              <w:t>-</w:t>
            </w:r>
            <w:r w:rsidR="000325A6" w:rsidRPr="000325A6">
              <w:rPr>
                <w:rFonts w:asciiTheme="majorHAnsi" w:eastAsia="Calibri" w:hAnsiTheme="majorHAnsi" w:cstheme="majorHAnsi"/>
                <w:color w:val="000000"/>
                <w:sz w:val="22"/>
                <w:szCs w:val="22"/>
              </w:rPr>
              <w:t>urban interface</w:t>
            </w:r>
            <w:r w:rsidR="000325A6">
              <w:rPr>
                <w:rFonts w:asciiTheme="majorHAnsi" w:eastAsia="Calibri" w:hAnsiTheme="majorHAnsi" w:cstheme="majorHAnsi"/>
                <w:color w:val="000000"/>
                <w:sz w:val="22"/>
                <w:szCs w:val="22"/>
              </w:rPr>
              <w:t xml:space="preserve"> (</w:t>
            </w:r>
            <w:r w:rsidRPr="00B6688A">
              <w:rPr>
                <w:rFonts w:asciiTheme="majorHAnsi" w:eastAsia="Calibri" w:hAnsiTheme="majorHAnsi" w:cstheme="majorHAnsi"/>
                <w:color w:val="000000"/>
                <w:sz w:val="22"/>
                <w:szCs w:val="22"/>
              </w:rPr>
              <w:t>WUI</w:t>
            </w:r>
            <w:r w:rsidR="000325A6">
              <w:rPr>
                <w:rFonts w:asciiTheme="majorHAnsi" w:eastAsia="Calibri" w:hAnsiTheme="majorHAnsi" w:cstheme="majorHAnsi"/>
                <w:color w:val="000000"/>
                <w:sz w:val="22"/>
                <w:szCs w:val="22"/>
              </w:rPr>
              <w:t>)</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Wildland-Urban Interface (WUI)"</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areas, as determined by the WRCB. The codes apply to new construction, additions, </w:t>
            </w:r>
            <w:r w:rsidRPr="00B6688A">
              <w:rPr>
                <w:rFonts w:asciiTheme="majorHAnsi" w:eastAsia="Calibri" w:hAnsiTheme="majorHAnsi" w:cstheme="majorHAnsi"/>
                <w:color w:val="000000"/>
                <w:sz w:val="22"/>
                <w:szCs w:val="22"/>
              </w:rPr>
              <w:lastRenderedPageBreak/>
              <w:t>alterations, repairs, and defensible space</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Defensible space"</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in all WUI risk levels: low, moderate, high, and extreme.</w:t>
            </w:r>
          </w:p>
        </w:tc>
      </w:tr>
      <w:tr w:rsidR="00430564" w:rsidRPr="00B6688A" w14:paraId="74891C96"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F2F2F2" w:themeFill="background1" w:themeFillShade="F2"/>
          </w:tcPr>
          <w:p w14:paraId="59A2B946"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lastRenderedPageBreak/>
              <w:t>SB25-142 (2025)</w:t>
            </w:r>
          </w:p>
        </w:tc>
        <w:tc>
          <w:tcPr>
            <w:tcW w:w="7200" w:type="dxa"/>
            <w:shd w:val="clear" w:color="auto" w:fill="F2F2F2" w:themeFill="background1" w:themeFillShade="F2"/>
          </w:tcPr>
          <w:p w14:paraId="52AA90FD" w14:textId="463F36FF"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color w:val="000000"/>
                <w:sz w:val="22"/>
                <w:szCs w:val="22"/>
              </w:rPr>
              <w:t xml:space="preserve">Defines the </w:t>
            </w:r>
            <w:r w:rsidR="000325A6">
              <w:rPr>
                <w:rFonts w:asciiTheme="majorHAnsi" w:eastAsia="Calibri" w:hAnsiTheme="majorHAnsi" w:cstheme="majorHAnsi"/>
                <w:color w:val="000000"/>
                <w:sz w:val="22"/>
                <w:szCs w:val="22"/>
              </w:rPr>
              <w:t>WUI</w:t>
            </w:r>
            <w:r w:rsidRPr="00B6688A">
              <w:rPr>
                <w:rFonts w:asciiTheme="majorHAnsi" w:eastAsia="Calibri" w:hAnsiTheme="majorHAnsi" w:cstheme="majorHAnsi"/>
                <w:color w:val="000000"/>
                <w:sz w:val="22"/>
                <w:szCs w:val="22"/>
              </w:rPr>
              <w:t xml:space="preserve"> and extends local governments’ </w:t>
            </w:r>
            <w:proofErr w:type="gramStart"/>
            <w:r w:rsidRPr="00B6688A">
              <w:rPr>
                <w:rFonts w:asciiTheme="majorHAnsi" w:eastAsia="Calibri" w:hAnsiTheme="majorHAnsi" w:cstheme="majorHAnsi"/>
                <w:color w:val="000000"/>
                <w:sz w:val="22"/>
                <w:szCs w:val="22"/>
              </w:rPr>
              <w:t>deadline</w:t>
            </w:r>
            <w:proofErr w:type="gramEnd"/>
            <w:r w:rsidRPr="00B6688A">
              <w:rPr>
                <w:rFonts w:asciiTheme="majorHAnsi" w:eastAsia="Calibri" w:hAnsiTheme="majorHAnsi" w:cstheme="majorHAnsi"/>
                <w:color w:val="000000"/>
                <w:sz w:val="22"/>
                <w:szCs w:val="22"/>
              </w:rPr>
              <w:t xml:space="preserve"> to adopt Wildfire Resiliency Code Board codes.</w:t>
            </w:r>
          </w:p>
        </w:tc>
      </w:tr>
      <w:tr w:rsidR="00027399" w:rsidRPr="00B6688A" w14:paraId="048CC645" w14:textId="77777777" w:rsidTr="002C4456">
        <w:trPr>
          <w:ins w:id="505" w:author="Brandenburg, Aaron" w:date="2026-08-13T16:09:00Z"/>
        </w:trPr>
        <w:tc>
          <w:tcPr>
            <w:tcW w:w="2335" w:type="dxa"/>
            <w:shd w:val="clear" w:color="auto" w:fill="F2F2F2" w:themeFill="background1" w:themeFillShade="F2"/>
          </w:tcPr>
          <w:p w14:paraId="1F232735" w14:textId="040AD522" w:rsidR="00027399" w:rsidRPr="00B6688A" w:rsidRDefault="00027399" w:rsidP="00027399">
            <w:pPr>
              <w:rPr>
                <w:ins w:id="506" w:author="Brandenburg, Aaron" w:date="2026-08-13T16:09:00Z" w16du:dateUtc="2026-08-13T20:09:00Z"/>
                <w:rFonts w:asciiTheme="majorHAnsi" w:eastAsia="Calibri" w:hAnsiTheme="majorHAnsi" w:cstheme="majorHAnsi"/>
                <w:sz w:val="22"/>
                <w:szCs w:val="22"/>
              </w:rPr>
            </w:pPr>
            <w:ins w:id="507" w:author="Brandenburg, Aaron" w:date="2026-08-13T16:09:00Z" w16du:dateUtc="2026-08-13T20:09:00Z">
              <w:r>
                <w:rPr>
                  <w:rFonts w:asciiTheme="majorHAnsi" w:eastAsia="Calibri" w:hAnsiTheme="majorHAnsi" w:cstheme="majorHAnsi"/>
                  <w:sz w:val="22"/>
                  <w:szCs w:val="22"/>
                </w:rPr>
                <w:t>HB23-1174</w:t>
              </w:r>
            </w:ins>
          </w:p>
        </w:tc>
        <w:tc>
          <w:tcPr>
            <w:tcW w:w="7200" w:type="dxa"/>
            <w:shd w:val="clear" w:color="auto" w:fill="F2F2F2" w:themeFill="background1" w:themeFillShade="F2"/>
          </w:tcPr>
          <w:p w14:paraId="22A3E4C9" w14:textId="79635D95" w:rsidR="00027399" w:rsidRPr="00B6688A" w:rsidRDefault="00027399" w:rsidP="00027399">
            <w:pPr>
              <w:rPr>
                <w:ins w:id="508" w:author="Brandenburg, Aaron" w:date="2026-08-13T16:09:00Z" w16du:dateUtc="2026-08-13T20:09:00Z"/>
                <w:rFonts w:asciiTheme="majorHAnsi" w:eastAsia="Calibri" w:hAnsiTheme="majorHAnsi" w:cstheme="majorHAnsi"/>
                <w:color w:val="000000"/>
                <w:sz w:val="22"/>
                <w:szCs w:val="22"/>
              </w:rPr>
            </w:pPr>
            <w:ins w:id="509" w:author="Brandenburg, Aaron" w:date="2026-08-13T16:09:00Z" w16du:dateUtc="2026-08-13T20:09:00Z">
              <w:r>
                <w:rPr>
                  <w:rFonts w:asciiTheme="majorHAnsi" w:eastAsia="Calibri" w:hAnsiTheme="majorHAnsi" w:cstheme="majorHAnsi"/>
                  <w:sz w:val="22"/>
                  <w:szCs w:val="22"/>
                </w:rPr>
                <w:t>Reforms property insurance and community resilience</w:t>
              </w:r>
            </w:ins>
          </w:p>
        </w:tc>
      </w:tr>
      <w:tr w:rsidR="00027399" w:rsidRPr="00B6688A" w14:paraId="00B59648"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4B1AAF29" w14:textId="77777777" w:rsidR="00027399" w:rsidRPr="00B6688A" w:rsidRDefault="00027399" w:rsidP="00027399">
            <w:pPr>
              <w:rPr>
                <w:rFonts w:asciiTheme="majorHAnsi" w:eastAsia="Calibri" w:hAnsiTheme="majorHAnsi" w:cstheme="majorHAnsi"/>
                <w:sz w:val="22"/>
                <w:szCs w:val="22"/>
              </w:rPr>
            </w:pPr>
            <w:r w:rsidRPr="00B6688A">
              <w:rPr>
                <w:rFonts w:asciiTheme="majorHAnsi" w:eastAsia="Calibri" w:hAnsiTheme="majorHAnsi" w:cstheme="majorHAnsi"/>
                <w:sz w:val="22"/>
                <w:szCs w:val="22"/>
              </w:rPr>
              <w:t>HB23-1288 (2023)</w:t>
            </w:r>
          </w:p>
        </w:tc>
        <w:tc>
          <w:tcPr>
            <w:tcW w:w="7200" w:type="dxa"/>
            <w:shd w:val="clear" w:color="auto" w:fill="D9D9D9" w:themeFill="background1" w:themeFillShade="D9"/>
          </w:tcPr>
          <w:p w14:paraId="59BE9DB9" w14:textId="022D9C7F" w:rsidR="00027399" w:rsidRPr="00B6688A" w:rsidRDefault="00027399" w:rsidP="00027399">
            <w:pPr>
              <w:rPr>
                <w:rFonts w:asciiTheme="majorHAnsi" w:eastAsia="Calibri" w:hAnsiTheme="majorHAnsi" w:cstheme="majorHAnsi"/>
              </w:rPr>
            </w:pPr>
            <w:r w:rsidRPr="00B6688A">
              <w:rPr>
                <w:rFonts w:asciiTheme="majorHAnsi" w:eastAsia="Calibri" w:hAnsiTheme="majorHAnsi" w:cstheme="majorHAnsi"/>
                <w:color w:val="000000"/>
                <w:sz w:val="22"/>
                <w:szCs w:val="22"/>
              </w:rPr>
              <w:t>Created the Colorado</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Colorado"</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FAIR Plan</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FAIR Plans"</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Association, which acts as the insurer of last resort</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Insurers of last resort"</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for all licensed property</w:t>
            </w:r>
            <w:r>
              <w:rPr>
                <w:rFonts w:asciiTheme="majorHAnsi" w:eastAsia="Calibri" w:hAnsiTheme="majorHAnsi" w:cstheme="majorHAnsi"/>
                <w:color w:val="000000"/>
                <w:sz w:val="22"/>
                <w:szCs w:val="22"/>
              </w:rPr>
              <w:t>/</w:t>
            </w:r>
            <w:r w:rsidRPr="00B6688A">
              <w:rPr>
                <w:rFonts w:asciiTheme="majorHAnsi" w:eastAsia="Calibri" w:hAnsiTheme="majorHAnsi" w:cstheme="majorHAnsi"/>
                <w:color w:val="000000"/>
                <w:sz w:val="22"/>
                <w:szCs w:val="22"/>
              </w:rPr>
              <w:t xml:space="preserve">casualty </w:t>
            </w:r>
            <w:r>
              <w:rPr>
                <w:rFonts w:asciiTheme="majorHAnsi" w:eastAsia="Calibri" w:hAnsiTheme="majorHAnsi" w:cstheme="majorHAnsi"/>
                <w:color w:val="000000"/>
                <w:sz w:val="22"/>
                <w:szCs w:val="22"/>
              </w:rPr>
              <w:t xml:space="preserve">(P/C) </w:t>
            </w:r>
            <w:r w:rsidRPr="00B6688A">
              <w:rPr>
                <w:rFonts w:asciiTheme="majorHAnsi" w:eastAsia="Calibri" w:hAnsiTheme="majorHAnsi" w:cstheme="majorHAnsi"/>
                <w:color w:val="000000"/>
                <w:sz w:val="22"/>
                <w:szCs w:val="22"/>
              </w:rPr>
              <w:t>insurers in Colorado, including commercial providers.</w:t>
            </w:r>
          </w:p>
        </w:tc>
      </w:tr>
      <w:tr w:rsidR="00027399" w:rsidRPr="00B6688A" w14:paraId="6B9293AF" w14:textId="77777777" w:rsidTr="002C4456">
        <w:tc>
          <w:tcPr>
            <w:tcW w:w="2335" w:type="dxa"/>
            <w:shd w:val="clear" w:color="auto" w:fill="F2F2F2" w:themeFill="background1" w:themeFillShade="F2"/>
          </w:tcPr>
          <w:p w14:paraId="5152F3FD" w14:textId="77777777" w:rsidR="00027399" w:rsidRPr="00B6688A" w:rsidRDefault="00027399" w:rsidP="00027399">
            <w:pPr>
              <w:rPr>
                <w:rFonts w:asciiTheme="majorHAnsi" w:eastAsia="Calibri" w:hAnsiTheme="majorHAnsi" w:cstheme="majorHAnsi"/>
                <w:sz w:val="22"/>
                <w:szCs w:val="22"/>
              </w:rPr>
            </w:pPr>
            <w:r w:rsidRPr="00B6688A">
              <w:rPr>
                <w:rFonts w:asciiTheme="majorHAnsi" w:eastAsia="Calibri" w:hAnsiTheme="majorHAnsi" w:cstheme="majorHAnsi"/>
                <w:sz w:val="22"/>
                <w:szCs w:val="22"/>
              </w:rPr>
              <w:t>HB24-1315 (2024)</w:t>
            </w:r>
          </w:p>
        </w:tc>
        <w:tc>
          <w:tcPr>
            <w:tcW w:w="7200" w:type="dxa"/>
            <w:shd w:val="clear" w:color="auto" w:fill="F2F2F2" w:themeFill="background1" w:themeFillShade="F2"/>
          </w:tcPr>
          <w:p w14:paraId="766714B6" w14:textId="382266E4" w:rsidR="00027399" w:rsidRPr="00B6688A" w:rsidRDefault="00027399" w:rsidP="00027399">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Requires the </w:t>
            </w:r>
            <w:r>
              <w:rPr>
                <w:rFonts w:asciiTheme="majorHAnsi" w:eastAsia="Calibri" w:hAnsiTheme="majorHAnsi" w:cstheme="majorHAnsi"/>
                <w:sz w:val="22"/>
                <w:szCs w:val="22"/>
              </w:rPr>
              <w:t xml:space="preserve">Colorado </w:t>
            </w:r>
            <w:r w:rsidRPr="00B6688A">
              <w:rPr>
                <w:rFonts w:asciiTheme="majorHAnsi" w:eastAsia="Calibri" w:hAnsiTheme="majorHAnsi" w:cstheme="majorHAnsi"/>
                <w:sz w:val="22"/>
                <w:szCs w:val="22"/>
              </w:rPr>
              <w:t>Division</w:t>
            </w:r>
            <w:r>
              <w:rPr>
                <w:rFonts w:asciiTheme="majorHAnsi" w:eastAsia="Calibri" w:hAnsiTheme="majorHAnsi" w:cstheme="majorHAnsi"/>
                <w:sz w:val="22"/>
                <w:szCs w:val="22"/>
              </w:rPr>
              <w:t xml:space="preserve"> of Insurance</w:t>
            </w:r>
            <w:r w:rsidRPr="00B6688A">
              <w:rPr>
                <w:rFonts w:asciiTheme="majorHAnsi" w:eastAsia="Calibri" w:hAnsiTheme="majorHAnsi" w:cstheme="majorHAnsi"/>
                <w:sz w:val="22"/>
                <w:szCs w:val="22"/>
              </w:rPr>
              <w:t xml:space="preserve"> to undertake a study on remediation standards for smoke, soot, and ash.</w:t>
            </w:r>
          </w:p>
        </w:tc>
      </w:tr>
      <w:tr w:rsidR="00027399" w:rsidRPr="00B6688A" w14:paraId="61F6087E"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1388D4B" w14:textId="77777777" w:rsidR="00027399" w:rsidRPr="00B6688A" w:rsidRDefault="00027399" w:rsidP="00027399">
            <w:pPr>
              <w:rPr>
                <w:rFonts w:asciiTheme="majorHAnsi" w:eastAsia="Calibri" w:hAnsiTheme="majorHAnsi" w:cstheme="majorHAnsi"/>
                <w:sz w:val="22"/>
                <w:szCs w:val="22"/>
              </w:rPr>
            </w:pPr>
            <w:r w:rsidRPr="00B6688A">
              <w:rPr>
                <w:rFonts w:asciiTheme="majorHAnsi" w:eastAsia="Calibri" w:hAnsiTheme="majorHAnsi" w:cstheme="majorHAnsi"/>
                <w:sz w:val="22"/>
                <w:szCs w:val="22"/>
              </w:rPr>
              <w:t>HB24-1108 (2024)</w:t>
            </w:r>
          </w:p>
        </w:tc>
        <w:tc>
          <w:tcPr>
            <w:tcW w:w="7200" w:type="dxa"/>
            <w:shd w:val="clear" w:color="auto" w:fill="D9D9D9" w:themeFill="background1" w:themeFillShade="D9"/>
          </w:tcPr>
          <w:p w14:paraId="219165AB" w14:textId="728556E7" w:rsidR="00027399" w:rsidRPr="00B6688A" w:rsidRDefault="00027399" w:rsidP="00027399">
            <w:pPr>
              <w:rPr>
                <w:rFonts w:asciiTheme="majorHAnsi" w:eastAsia="Calibri" w:hAnsiTheme="majorHAnsi" w:cstheme="majorHAnsi"/>
              </w:rPr>
            </w:pPr>
            <w:r w:rsidRPr="00B6688A">
              <w:rPr>
                <w:rFonts w:asciiTheme="majorHAnsi" w:eastAsia="Calibri" w:hAnsiTheme="majorHAnsi" w:cstheme="majorHAnsi"/>
                <w:sz w:val="22"/>
                <w:szCs w:val="22"/>
              </w:rPr>
              <w:t>Requires the Colorado</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Colorado"</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insurance commissioner to study </w:t>
            </w:r>
            <w:r>
              <w:rPr>
                <w:rFonts w:asciiTheme="majorHAnsi" w:eastAsia="Calibri" w:hAnsiTheme="majorHAnsi" w:cstheme="majorHAnsi"/>
                <w:sz w:val="22"/>
                <w:szCs w:val="22"/>
              </w:rPr>
              <w:t xml:space="preserve">P/C </w:t>
            </w:r>
            <w:r w:rsidRPr="00B6688A">
              <w:rPr>
                <w:rFonts w:asciiTheme="majorHAnsi" w:eastAsia="Calibri" w:hAnsiTheme="majorHAnsi" w:cstheme="majorHAnsi"/>
                <w:sz w:val="22"/>
                <w:szCs w:val="22"/>
              </w:rPr>
              <w:t>insurance for common-interest communities and lodging facilities, focusing on coverage availability</w:t>
            </w:r>
            <w:r>
              <w:rPr>
                <w:rFonts w:asciiTheme="majorHAnsi" w:eastAsia="Calibri" w:hAnsiTheme="majorHAnsi" w:cstheme="majorHAnsi"/>
                <w:sz w:val="22"/>
                <w:szCs w:val="22"/>
              </w:rPr>
              <w:t xml:space="preserve"> and</w:t>
            </w:r>
            <w:r w:rsidRPr="00B6688A">
              <w:rPr>
                <w:rFonts w:asciiTheme="majorHAnsi" w:eastAsia="Calibri" w:hAnsiTheme="majorHAnsi" w:cstheme="majorHAnsi"/>
                <w:sz w:val="22"/>
                <w:szCs w:val="22"/>
              </w:rPr>
              <w:t xml:space="preserve"> affordability, and recommendations for long-term sustainability.</w:t>
            </w:r>
          </w:p>
        </w:tc>
      </w:tr>
      <w:tr w:rsidR="00027399" w:rsidRPr="00B6688A" w14:paraId="152E2523" w14:textId="77777777" w:rsidTr="002C4456">
        <w:tc>
          <w:tcPr>
            <w:tcW w:w="2335" w:type="dxa"/>
          </w:tcPr>
          <w:p w14:paraId="36B0AC88" w14:textId="77777777" w:rsidR="00027399" w:rsidRPr="00B6688A" w:rsidRDefault="00027399" w:rsidP="00027399">
            <w:pPr>
              <w:rPr>
                <w:rFonts w:asciiTheme="majorHAnsi" w:eastAsia="Calibri" w:hAnsiTheme="majorHAnsi" w:cstheme="majorHAnsi"/>
                <w:sz w:val="22"/>
                <w:szCs w:val="22"/>
              </w:rPr>
            </w:pPr>
            <w:r w:rsidRPr="00B6688A">
              <w:rPr>
                <w:rFonts w:asciiTheme="majorHAnsi" w:eastAsia="Calibri" w:hAnsiTheme="majorHAnsi" w:cstheme="majorHAnsi"/>
                <w:sz w:val="22"/>
                <w:szCs w:val="22"/>
              </w:rPr>
              <w:t>HB25-1182 (2025)</w:t>
            </w:r>
          </w:p>
        </w:tc>
        <w:tc>
          <w:tcPr>
            <w:tcW w:w="7200" w:type="dxa"/>
          </w:tcPr>
          <w:p w14:paraId="32D7A051" w14:textId="5D4936B5" w:rsidR="00027399" w:rsidRPr="00B6688A" w:rsidRDefault="00027399" w:rsidP="00027399">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consider and disclose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actions in risk assessments and </w:t>
            </w:r>
            <w:r>
              <w:rPr>
                <w:rFonts w:asciiTheme="majorHAnsi" w:eastAsia="Calibri" w:hAnsiTheme="majorHAnsi" w:cstheme="majorHAnsi"/>
                <w:sz w:val="22"/>
                <w:szCs w:val="22"/>
              </w:rPr>
              <w:t>rate calculations, publicize discounts, explain risk scores, and provide an appeals</w:t>
            </w:r>
            <w:r w:rsidRPr="00B6688A">
              <w:rPr>
                <w:rFonts w:asciiTheme="majorHAnsi" w:eastAsia="Calibri" w:hAnsiTheme="majorHAnsi" w:cstheme="majorHAnsi"/>
                <w:sz w:val="22"/>
                <w:szCs w:val="22"/>
              </w:rPr>
              <w:t xml:space="preserve"> process, ending the use of “black box”</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Model transparency"</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scores.</w:t>
            </w:r>
          </w:p>
        </w:tc>
      </w:tr>
      <w:tr w:rsidR="00027399" w:rsidRPr="00B6688A" w14:paraId="7049D337"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tcPr>
          <w:p w14:paraId="26535DCC" w14:textId="2308F027" w:rsidR="00027399" w:rsidRPr="00B6688A" w:rsidRDefault="00027399" w:rsidP="00027399">
            <w:pPr>
              <w:rPr>
                <w:rFonts w:asciiTheme="majorHAnsi" w:eastAsia="Calibri" w:hAnsiTheme="majorHAnsi" w:cstheme="majorHAnsi"/>
                <w:sz w:val="22"/>
                <w:szCs w:val="22"/>
              </w:rPr>
            </w:pPr>
            <w:ins w:id="510" w:author="Brandenburg, Aaron" w:date="2026-08-13T16:03:00Z" w16du:dateUtc="2026-08-13T20:03:00Z">
              <w:r>
                <w:rPr>
                  <w:rFonts w:asciiTheme="majorHAnsi" w:eastAsia="Calibri" w:hAnsiTheme="majorHAnsi" w:cstheme="majorHAnsi"/>
                  <w:sz w:val="22"/>
                  <w:szCs w:val="22"/>
                </w:rPr>
                <w:t>H</w:t>
              </w:r>
            </w:ins>
            <w:del w:id="511" w:author="Brandenburg, Aaron" w:date="2026-08-13T16:03:00Z" w16du:dateUtc="2026-08-13T20:03:00Z">
              <w:r w:rsidRPr="00B6688A" w:rsidDel="00212F21">
                <w:rPr>
                  <w:rFonts w:asciiTheme="majorHAnsi" w:eastAsia="Calibri" w:hAnsiTheme="majorHAnsi" w:cstheme="majorHAnsi"/>
                  <w:sz w:val="22"/>
                  <w:szCs w:val="22"/>
                </w:rPr>
                <w:delText>S</w:delText>
              </w:r>
            </w:del>
            <w:r w:rsidRPr="00B6688A">
              <w:rPr>
                <w:rFonts w:asciiTheme="majorHAnsi" w:eastAsia="Calibri" w:hAnsiTheme="majorHAnsi" w:cstheme="majorHAnsi"/>
                <w:sz w:val="22"/>
                <w:szCs w:val="22"/>
              </w:rPr>
              <w:t>B26-1</w:t>
            </w:r>
            <w:ins w:id="512" w:author="Brandenburg, Aaron" w:date="2026-08-13T16:04:00Z" w16du:dateUtc="2026-08-13T20:04:00Z">
              <w:r>
                <w:rPr>
                  <w:rFonts w:asciiTheme="majorHAnsi" w:eastAsia="Calibri" w:hAnsiTheme="majorHAnsi" w:cstheme="majorHAnsi"/>
                  <w:sz w:val="22"/>
                  <w:szCs w:val="22"/>
                </w:rPr>
                <w:t>310</w:t>
              </w:r>
            </w:ins>
            <w:del w:id="513" w:author="Brandenburg, Aaron" w:date="2026-08-13T16:04:00Z" w16du:dateUtc="2026-08-13T20:04:00Z">
              <w:r w:rsidRPr="00B6688A" w:rsidDel="00212F21">
                <w:rPr>
                  <w:rFonts w:asciiTheme="majorHAnsi" w:eastAsia="Calibri" w:hAnsiTheme="majorHAnsi" w:cstheme="majorHAnsi"/>
                  <w:sz w:val="22"/>
                  <w:szCs w:val="22"/>
                </w:rPr>
                <w:delText>78</w:delText>
              </w:r>
            </w:del>
            <w:r w:rsidRPr="00B6688A">
              <w:rPr>
                <w:rFonts w:asciiTheme="majorHAnsi" w:eastAsia="Calibri" w:hAnsiTheme="majorHAnsi" w:cstheme="majorHAnsi"/>
                <w:sz w:val="22"/>
                <w:szCs w:val="22"/>
              </w:rPr>
              <w:t xml:space="preserve"> (2026)</w:t>
            </w:r>
          </w:p>
        </w:tc>
        <w:tc>
          <w:tcPr>
            <w:tcW w:w="7200" w:type="dxa"/>
          </w:tcPr>
          <w:p w14:paraId="674229C8" w14:textId="77777777" w:rsidR="00027399" w:rsidRPr="00B6688A" w:rsidRDefault="00027399" w:rsidP="00027399">
            <w:pPr>
              <w:rPr>
                <w:rFonts w:asciiTheme="majorHAnsi" w:eastAsia="Calibri" w:hAnsiTheme="majorHAnsi" w:cstheme="majorHAnsi"/>
                <w:sz w:val="22"/>
                <w:szCs w:val="22"/>
              </w:rPr>
            </w:pPr>
            <w:r w:rsidRPr="00B6688A">
              <w:rPr>
                <w:rFonts w:asciiTheme="majorHAnsi" w:eastAsia="Calibri" w:hAnsiTheme="majorHAnsi" w:cstheme="majorHAnsi"/>
                <w:sz w:val="22"/>
                <w:szCs w:val="22"/>
              </w:rPr>
              <w:t>Creates a grant program to strengthen roofs against hail</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Hail"</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wind.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w:t>
            </w:r>
          </w:p>
        </w:tc>
      </w:tr>
      <w:tr w:rsidR="00027399" w:rsidRPr="00B6688A" w14:paraId="331B5634" w14:textId="77777777" w:rsidTr="002C4456">
        <w:trPr>
          <w:ins w:id="514" w:author="Brandenburg, Aaron" w:date="2026-08-13T16:04:00Z"/>
        </w:trPr>
        <w:tc>
          <w:tcPr>
            <w:tcW w:w="2335" w:type="dxa"/>
          </w:tcPr>
          <w:p w14:paraId="5B87AA16" w14:textId="0A59702E" w:rsidR="00027399" w:rsidRDefault="00027399" w:rsidP="00027399">
            <w:pPr>
              <w:rPr>
                <w:ins w:id="515" w:author="Brandenburg, Aaron" w:date="2026-08-13T16:04:00Z" w16du:dateUtc="2026-08-13T20:04:00Z"/>
                <w:rFonts w:asciiTheme="majorHAnsi" w:eastAsia="Calibri" w:hAnsiTheme="majorHAnsi" w:cstheme="majorHAnsi"/>
                <w:sz w:val="22"/>
                <w:szCs w:val="22"/>
              </w:rPr>
            </w:pPr>
            <w:ins w:id="516" w:author="Brandenburg, Aaron" w:date="2026-08-13T16:04:00Z" w16du:dateUtc="2026-08-13T20:04:00Z">
              <w:r>
                <w:rPr>
                  <w:rFonts w:asciiTheme="majorHAnsi" w:eastAsia="Calibri" w:hAnsiTheme="majorHAnsi" w:cstheme="majorHAnsi"/>
                  <w:sz w:val="22"/>
                  <w:szCs w:val="22"/>
                </w:rPr>
                <w:t>SB26-155 (2026)</w:t>
              </w:r>
            </w:ins>
          </w:p>
        </w:tc>
        <w:tc>
          <w:tcPr>
            <w:tcW w:w="7200" w:type="dxa"/>
          </w:tcPr>
          <w:p w14:paraId="7E94F22B" w14:textId="00F08AA1" w:rsidR="00027399" w:rsidRPr="00B6688A" w:rsidRDefault="00027399" w:rsidP="00027399">
            <w:pPr>
              <w:rPr>
                <w:ins w:id="517" w:author="Brandenburg, Aaron" w:date="2026-08-13T16:04:00Z" w16du:dateUtc="2026-08-13T20:04:00Z"/>
                <w:rFonts w:asciiTheme="majorHAnsi" w:eastAsia="Calibri" w:hAnsiTheme="majorHAnsi" w:cstheme="majorHAnsi"/>
                <w:sz w:val="22"/>
                <w:szCs w:val="22"/>
              </w:rPr>
            </w:pPr>
            <w:ins w:id="518" w:author="Brandenburg, Aaron" w:date="2026-08-13T16:04:00Z" w16du:dateUtc="2026-08-13T20:04:00Z">
              <w:r>
                <w:rPr>
                  <w:rFonts w:asciiTheme="majorHAnsi" w:eastAsia="Calibri" w:hAnsiTheme="majorHAnsi" w:cstheme="majorHAnsi"/>
                  <w:sz w:val="22"/>
                  <w:szCs w:val="22"/>
                </w:rPr>
                <w:t>Establishes the Stre</w:t>
              </w:r>
            </w:ins>
            <w:ins w:id="519" w:author="Brandenburg, Aaron" w:date="2026-08-13T16:05:00Z" w16du:dateUtc="2026-08-13T20:05:00Z">
              <w:r>
                <w:rPr>
                  <w:rFonts w:asciiTheme="majorHAnsi" w:eastAsia="Calibri" w:hAnsiTheme="majorHAnsi" w:cstheme="majorHAnsi"/>
                  <w:sz w:val="22"/>
                  <w:szCs w:val="22"/>
                </w:rPr>
                <w:t xml:space="preserve">ngthen Colorado Homes Enterprise Program, offering grants to upgrade roofs. </w:t>
              </w:r>
            </w:ins>
          </w:p>
        </w:tc>
      </w:tr>
    </w:tbl>
    <w:p w14:paraId="5B38E4F5"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7"/>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9445"/>
      </w:tblGrid>
      <w:tr w:rsidR="00430564" w:rsidRPr="00B6688A" w14:paraId="14F1F41B" w14:textId="77777777" w:rsidTr="002C4456">
        <w:trPr>
          <w:cnfStyle w:val="100000000000" w:firstRow="1" w:lastRow="0" w:firstColumn="0" w:lastColumn="0" w:oddVBand="0" w:evenVBand="0" w:oddHBand="0" w:evenHBand="0" w:firstRowFirstColumn="0" w:firstRowLastColumn="0" w:lastRowFirstColumn="0" w:lastRowLastColumn="0"/>
        </w:trPr>
        <w:tc>
          <w:tcPr>
            <w:tcW w:w="9445" w:type="dxa"/>
          </w:tcPr>
          <w:p w14:paraId="30B46E23" w14:textId="77777777" w:rsidR="00430564" w:rsidRPr="00B6688A" w:rsidRDefault="00430564" w:rsidP="002C4456">
            <w:pPr>
              <w:jc w:val="center"/>
              <w:rPr>
                <w:rFonts w:asciiTheme="majorHAnsi" w:eastAsia="Calibri" w:hAnsiTheme="majorHAnsi" w:cstheme="majorHAnsi"/>
              </w:rPr>
            </w:pPr>
            <w:bookmarkStart w:id="520" w:name="_b8pvsemf7kmr" w:colFirst="0" w:colLast="0"/>
            <w:bookmarkEnd w:id="520"/>
            <w:r w:rsidRPr="00B6688A">
              <w:rPr>
                <w:rFonts w:asciiTheme="majorHAnsi" w:eastAsia="Calibri" w:hAnsiTheme="majorHAnsi" w:cstheme="majorHAnsi"/>
              </w:rPr>
              <w:t>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bl>
    <w:tbl>
      <w:tblPr>
        <w:tblStyle w:val="6"/>
        <w:tblW w:w="944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2337"/>
        <w:gridCol w:w="1528"/>
        <w:gridCol w:w="5580"/>
      </w:tblGrid>
      <w:tr w:rsidR="00430564" w:rsidRPr="00B6688A" w14:paraId="62C4595F" w14:textId="77777777" w:rsidTr="002C4456">
        <w:trPr>
          <w:cnfStyle w:val="100000000000" w:firstRow="1" w:lastRow="0" w:firstColumn="0" w:lastColumn="0" w:oddVBand="0" w:evenVBand="0" w:oddHBand="0" w:evenHBand="0" w:firstRowFirstColumn="0" w:firstRowLastColumn="0" w:lastRowFirstColumn="0" w:lastRowLastColumn="0"/>
          <w:trHeight w:val="323"/>
        </w:trPr>
        <w:tc>
          <w:tcPr>
            <w:tcW w:w="2337" w:type="dxa"/>
            <w:shd w:val="clear" w:color="auto" w:fill="B8CCE4"/>
            <w:vAlign w:val="center"/>
          </w:tcPr>
          <w:p w14:paraId="212E7CE9"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Category</w:t>
            </w:r>
          </w:p>
        </w:tc>
        <w:tc>
          <w:tcPr>
            <w:tcW w:w="1528" w:type="dxa"/>
            <w:shd w:val="clear" w:color="auto" w:fill="B8CCE4"/>
            <w:vAlign w:val="center"/>
          </w:tcPr>
          <w:p w14:paraId="0F7ACCF7"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Bill/Rule</w:t>
            </w:r>
          </w:p>
        </w:tc>
        <w:tc>
          <w:tcPr>
            <w:tcW w:w="5580" w:type="dxa"/>
            <w:shd w:val="clear" w:color="auto" w:fill="B8CCE4"/>
            <w:vAlign w:val="center"/>
          </w:tcPr>
          <w:p w14:paraId="7515DCCB"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Main Provision</w:t>
            </w:r>
          </w:p>
        </w:tc>
      </w:tr>
      <w:tr w:rsidR="00430564" w:rsidRPr="00B6688A" w14:paraId="066B7D81" w14:textId="77777777" w:rsidTr="002C4456">
        <w:trPr>
          <w:cnfStyle w:val="000000100000" w:firstRow="0" w:lastRow="0" w:firstColumn="0" w:lastColumn="0" w:oddVBand="0" w:evenVBand="0" w:oddHBand="1" w:evenHBand="0" w:firstRowFirstColumn="0" w:firstRowLastColumn="0" w:lastRowFirstColumn="0" w:lastRowLastColumn="0"/>
          <w:trHeight w:val="576"/>
        </w:trPr>
        <w:tc>
          <w:tcPr>
            <w:tcW w:w="2337" w:type="dxa"/>
            <w:shd w:val="clear" w:color="auto" w:fill="F2F2F2" w:themeFill="background1" w:themeFillShade="F2"/>
          </w:tcPr>
          <w:p w14:paraId="21A574A5"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Regulation</w:t>
            </w:r>
          </w:p>
        </w:tc>
        <w:tc>
          <w:tcPr>
            <w:tcW w:w="1528" w:type="dxa"/>
            <w:shd w:val="clear" w:color="auto" w:fill="F2F2F2" w:themeFill="background1" w:themeFillShade="F2"/>
          </w:tcPr>
          <w:p w14:paraId="63789D54"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Admin</w:t>
            </w:r>
            <w:r w:rsidRPr="00B6688A">
              <w:rPr>
                <w:rFonts w:asciiTheme="majorHAnsi" w:eastAsia="Calibri" w:hAnsiTheme="majorHAnsi" w:cstheme="majorHAnsi"/>
                <w:b/>
                <w:bCs/>
              </w:rPr>
              <w:t>.</w:t>
            </w:r>
            <w:r w:rsidRPr="00B6688A">
              <w:rPr>
                <w:rFonts w:asciiTheme="majorHAnsi" w:eastAsia="Calibri" w:hAnsiTheme="majorHAnsi" w:cstheme="majorHAnsi"/>
              </w:rPr>
              <w:t xml:space="preserve"> Code Rule 69O-170.0155</w:t>
            </w:r>
          </w:p>
        </w:tc>
        <w:tc>
          <w:tcPr>
            <w:tcW w:w="5580" w:type="dxa"/>
            <w:shd w:val="clear" w:color="auto" w:fill="F2F2F2" w:themeFill="background1" w:themeFillShade="F2"/>
          </w:tcPr>
          <w:p w14:paraId="253892FB" w14:textId="343ECE8D"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Governs the Uniform Mitigation Verification Inspection Form (OIR-B1-1802). §627.0629, F.S.; Rules 69O</w:t>
            </w:r>
            <w:r w:rsidRPr="00B6688A">
              <w:rPr>
                <w:rFonts w:ascii="Cambria Math" w:eastAsia="Cambria Math" w:hAnsi="Cambria Math" w:cs="Cambria Math"/>
              </w:rPr>
              <w:t>‑</w:t>
            </w:r>
            <w:r w:rsidRPr="00B6688A">
              <w:rPr>
                <w:rFonts w:asciiTheme="majorHAnsi" w:eastAsia="Calibri" w:hAnsiTheme="majorHAnsi" w:cstheme="majorHAnsi"/>
              </w:rPr>
              <w:t>170.0155/017</w:t>
            </w:r>
            <w:r w:rsidR="000325A6">
              <w:rPr>
                <w:rFonts w:asciiTheme="majorHAnsi" w:eastAsia="Calibri" w:hAnsiTheme="majorHAnsi" w:cstheme="majorHAnsi"/>
              </w:rPr>
              <w:t>.</w:t>
            </w:r>
          </w:p>
        </w:tc>
      </w:tr>
      <w:tr w:rsidR="00430564" w:rsidRPr="00B6688A" w14:paraId="1B3A8442" w14:textId="77777777" w:rsidTr="002C4456">
        <w:tc>
          <w:tcPr>
            <w:tcW w:w="2337" w:type="dxa"/>
            <w:shd w:val="clear" w:color="auto" w:fill="D9D9D9" w:themeFill="background1" w:themeFillShade="D9"/>
          </w:tcPr>
          <w:p w14:paraId="64BA7AEE"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Regulation</w:t>
            </w:r>
          </w:p>
        </w:tc>
        <w:tc>
          <w:tcPr>
            <w:tcW w:w="1528" w:type="dxa"/>
            <w:shd w:val="clear" w:color="auto" w:fill="D9D9D9" w:themeFill="background1" w:themeFillShade="D9"/>
          </w:tcPr>
          <w:p w14:paraId="610AD7B9"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Rule 69O-170.017, F.A.C.</w:t>
            </w:r>
          </w:p>
        </w:tc>
        <w:tc>
          <w:tcPr>
            <w:tcW w:w="5580" w:type="dxa"/>
            <w:shd w:val="clear" w:color="auto" w:fill="D9D9D9" w:themeFill="background1" w:themeFillShade="D9"/>
          </w:tcPr>
          <w:p w14:paraId="7802B72F" w14:textId="61D09BD2"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Mandates all residential property insurers provide windstorm</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Windstorms"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 discounts"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based on forms </w:t>
            </w:r>
            <w:r w:rsidR="00EA3996">
              <w:rPr>
                <w:rFonts w:asciiTheme="majorHAnsi" w:eastAsia="Calibri" w:hAnsiTheme="majorHAnsi" w:cstheme="majorHAnsi"/>
              </w:rPr>
              <w:t>such as</w:t>
            </w:r>
            <w:r w:rsidR="00EA3996" w:rsidRPr="00B6688A">
              <w:rPr>
                <w:rFonts w:asciiTheme="majorHAnsi" w:eastAsia="Calibri" w:hAnsiTheme="majorHAnsi" w:cstheme="majorHAnsi"/>
              </w:rPr>
              <w:t xml:space="preserve"> </w:t>
            </w:r>
            <w:r w:rsidRPr="00B6688A">
              <w:rPr>
                <w:rFonts w:asciiTheme="majorHAnsi" w:eastAsia="Calibri" w:hAnsiTheme="majorHAnsi" w:cstheme="majorHAnsi"/>
              </w:rPr>
              <w:t>OIR-B1-1700 (non-single</w:t>
            </w:r>
            <w:r w:rsidR="00EA3996">
              <w:rPr>
                <w:rFonts w:asciiTheme="majorHAnsi" w:eastAsia="Calibri" w:hAnsiTheme="majorHAnsi" w:cstheme="majorHAnsi"/>
              </w:rPr>
              <w:t>-</w:t>
            </w:r>
            <w:r w:rsidRPr="00B6688A">
              <w:rPr>
                <w:rFonts w:asciiTheme="majorHAnsi" w:eastAsia="Calibri" w:hAnsiTheme="majorHAnsi" w:cstheme="majorHAnsi"/>
              </w:rPr>
              <w:t>family) and OIR-B1-1699 (single</w:t>
            </w:r>
            <w:r w:rsidR="00EA3996">
              <w:rPr>
                <w:rFonts w:asciiTheme="majorHAnsi" w:eastAsia="Calibri" w:hAnsiTheme="majorHAnsi" w:cstheme="majorHAnsi"/>
              </w:rPr>
              <w:t>-</w:t>
            </w:r>
            <w:r w:rsidRPr="00B6688A">
              <w:rPr>
                <w:rFonts w:asciiTheme="majorHAnsi" w:eastAsia="Calibri" w:hAnsiTheme="majorHAnsi" w:cstheme="majorHAnsi"/>
              </w:rPr>
              <w:t>family)</w:t>
            </w:r>
            <w:r w:rsidR="000325A6">
              <w:rPr>
                <w:rFonts w:asciiTheme="majorHAnsi" w:eastAsia="Calibri" w:hAnsiTheme="majorHAnsi" w:cstheme="majorHAnsi"/>
              </w:rPr>
              <w:t>.</w:t>
            </w:r>
          </w:p>
        </w:tc>
      </w:tr>
      <w:tr w:rsidR="00430564" w:rsidRPr="00B6688A" w14:paraId="488BC8B3" w14:textId="77777777" w:rsidTr="002C4456">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2EF086F5"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Regulation</w:t>
            </w:r>
          </w:p>
        </w:tc>
        <w:tc>
          <w:tcPr>
            <w:tcW w:w="1528" w:type="dxa"/>
            <w:shd w:val="clear" w:color="auto" w:fill="F2F2F2" w:themeFill="background1" w:themeFillShade="F2"/>
          </w:tcPr>
          <w:p w14:paraId="5C763A92"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Section 627.0629, F.S.</w:t>
            </w:r>
          </w:p>
        </w:tc>
        <w:tc>
          <w:tcPr>
            <w:tcW w:w="5580" w:type="dxa"/>
            <w:shd w:val="clear" w:color="auto" w:fill="F2F2F2" w:themeFill="background1" w:themeFillShade="F2"/>
          </w:tcPr>
          <w:p w14:paraId="3EB1DD83" w14:textId="009D1324"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 xml:space="preserve">Requires </w:t>
            </w:r>
            <w:r w:rsidR="000325A6">
              <w:rPr>
                <w:rFonts w:asciiTheme="majorHAnsi" w:eastAsia="Calibri" w:hAnsiTheme="majorHAnsi" w:cstheme="majorHAnsi"/>
              </w:rPr>
              <w:t xml:space="preserve">the Florida </w:t>
            </w:r>
            <w:r w:rsidR="00EA3996">
              <w:rPr>
                <w:rFonts w:asciiTheme="majorHAnsi" w:eastAsia="Calibri" w:hAnsiTheme="majorHAnsi" w:cstheme="majorHAnsi"/>
              </w:rPr>
              <w:t>Office of Insurance Regulation (</w:t>
            </w:r>
            <w:r w:rsidRPr="00B6688A">
              <w:rPr>
                <w:rFonts w:asciiTheme="majorHAnsi" w:eastAsia="Calibri" w:hAnsiTheme="majorHAnsi" w:cstheme="majorHAnsi"/>
              </w:rPr>
              <w:t>OIR</w:t>
            </w:r>
            <w:r w:rsidR="00EA3996">
              <w:rPr>
                <w:rFonts w:asciiTheme="majorHAnsi" w:eastAsia="Calibri" w:hAnsiTheme="majorHAnsi" w:cstheme="majorHAnsi"/>
              </w:rPr>
              <w:t>)</w:t>
            </w:r>
            <w:r w:rsidRPr="00B6688A">
              <w:rPr>
                <w:rFonts w:asciiTheme="majorHAnsi" w:eastAsia="Calibri" w:hAnsiTheme="majorHAnsi" w:cstheme="majorHAnsi"/>
              </w:rPr>
              <w:t xml:space="preserve"> to periodically review and update fixtures or construction techniques that reduce windstorm</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Windstorms"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damage and related insurance discounts</w:t>
            </w:r>
            <w:r w:rsidR="00CE008C">
              <w:rPr>
                <w:rFonts w:asciiTheme="majorHAnsi" w:eastAsia="Calibri" w:hAnsiTheme="majorHAnsi" w:cstheme="majorHAnsi"/>
              </w:rPr>
              <w:t>.</w:t>
            </w:r>
          </w:p>
        </w:tc>
      </w:tr>
      <w:tr w:rsidR="00430564" w:rsidRPr="00B6688A" w14:paraId="2507E28A" w14:textId="77777777" w:rsidTr="002C4456">
        <w:tc>
          <w:tcPr>
            <w:tcW w:w="2337" w:type="dxa"/>
            <w:shd w:val="clear" w:color="auto" w:fill="D9D9D9" w:themeFill="background1" w:themeFillShade="D9"/>
          </w:tcPr>
          <w:p w14:paraId="359F5A43"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Adopted Legislation (2022)</w:t>
            </w:r>
          </w:p>
        </w:tc>
        <w:tc>
          <w:tcPr>
            <w:tcW w:w="1528" w:type="dxa"/>
            <w:shd w:val="clear" w:color="auto" w:fill="D9D9D9" w:themeFill="background1" w:themeFillShade="D9"/>
          </w:tcPr>
          <w:p w14:paraId="3D569102"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SB 2A</w:t>
            </w:r>
          </w:p>
        </w:tc>
        <w:tc>
          <w:tcPr>
            <w:tcW w:w="5580" w:type="dxa"/>
            <w:shd w:val="clear" w:color="auto" w:fill="D9D9D9" w:themeFill="background1" w:themeFillShade="D9"/>
          </w:tcPr>
          <w:p w14:paraId="3D05DD4F" w14:textId="345D82F6"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 xml:space="preserve">Eliminates automatic attorney fees, most assignments of benefits, reduces claim filing deadlines, </w:t>
            </w:r>
            <w:r w:rsidR="00EA3996">
              <w:rPr>
                <w:rFonts w:asciiTheme="majorHAnsi" w:eastAsia="Calibri" w:hAnsiTheme="majorHAnsi" w:cstheme="majorHAnsi"/>
              </w:rPr>
              <w:t xml:space="preserve">and </w:t>
            </w:r>
            <w:r w:rsidRPr="00B6688A">
              <w:rPr>
                <w:rFonts w:asciiTheme="majorHAnsi" w:eastAsia="Calibri" w:hAnsiTheme="majorHAnsi" w:cstheme="majorHAnsi"/>
              </w:rPr>
              <w:t>addresses bad faith failure to settle actions</w:t>
            </w:r>
            <w:r w:rsidR="00CE008C">
              <w:rPr>
                <w:rFonts w:asciiTheme="majorHAnsi" w:eastAsia="Calibri" w:hAnsiTheme="majorHAnsi" w:cstheme="majorHAnsi"/>
              </w:rPr>
              <w:t>.</w:t>
            </w:r>
          </w:p>
        </w:tc>
      </w:tr>
      <w:tr w:rsidR="00430564" w:rsidRPr="00B6688A" w14:paraId="049B4829" w14:textId="77777777" w:rsidTr="002C4456">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3A8A7C82"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Adopted Legislation (2022)</w:t>
            </w:r>
          </w:p>
        </w:tc>
        <w:tc>
          <w:tcPr>
            <w:tcW w:w="1528" w:type="dxa"/>
            <w:shd w:val="clear" w:color="auto" w:fill="F2F2F2" w:themeFill="background1" w:themeFillShade="F2"/>
          </w:tcPr>
          <w:p w14:paraId="6DD75FCA"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SB 2D</w:t>
            </w:r>
          </w:p>
        </w:tc>
        <w:tc>
          <w:tcPr>
            <w:tcW w:w="5580" w:type="dxa"/>
            <w:shd w:val="clear" w:color="auto" w:fill="F2F2F2" w:themeFill="background1" w:themeFillShade="F2"/>
          </w:tcPr>
          <w:p w14:paraId="7A82BD0B" w14:textId="786B8B98"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 xml:space="preserve">Establishes </w:t>
            </w:r>
            <w:r w:rsidR="00CE008C">
              <w:rPr>
                <w:rFonts w:asciiTheme="majorHAnsi" w:eastAsia="Calibri" w:hAnsiTheme="majorHAnsi" w:cstheme="majorHAnsi"/>
              </w:rPr>
              <w:t xml:space="preserve">the </w:t>
            </w:r>
            <w:r w:rsidRPr="00B6688A">
              <w:rPr>
                <w:rFonts w:asciiTheme="majorHAnsi" w:eastAsia="Calibri" w:hAnsiTheme="majorHAnsi" w:cstheme="majorHAnsi"/>
              </w:rPr>
              <w:t>My Safe FL Home Program for homes in wind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debris regions with </w:t>
            </w:r>
            <w:r w:rsidR="00CE008C">
              <w:rPr>
                <w:rFonts w:asciiTheme="majorHAnsi" w:eastAsia="Calibri" w:hAnsiTheme="majorHAnsi" w:cstheme="majorHAnsi"/>
              </w:rPr>
              <w:t xml:space="preserve">a </w:t>
            </w:r>
            <w:r w:rsidRPr="00B6688A">
              <w:rPr>
                <w:rFonts w:asciiTheme="majorHAnsi" w:eastAsia="Calibri" w:hAnsiTheme="majorHAnsi" w:cstheme="majorHAnsi"/>
              </w:rPr>
              <w:t>roof deductible and age criteria</w:t>
            </w:r>
            <w:r w:rsidR="00CE008C">
              <w:rPr>
                <w:rFonts w:asciiTheme="majorHAnsi" w:eastAsia="Calibri" w:hAnsiTheme="majorHAnsi" w:cstheme="majorHAnsi"/>
              </w:rPr>
              <w:t>.</w:t>
            </w:r>
          </w:p>
        </w:tc>
      </w:tr>
      <w:tr w:rsidR="00430564" w:rsidRPr="00B6688A" w14:paraId="3C1AB7DA" w14:textId="77777777" w:rsidTr="002C4456">
        <w:tc>
          <w:tcPr>
            <w:tcW w:w="2337" w:type="dxa"/>
            <w:shd w:val="clear" w:color="auto" w:fill="D9D9D9" w:themeFill="background1" w:themeFillShade="D9"/>
          </w:tcPr>
          <w:p w14:paraId="542BF56E"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Adopted Legislation (2023)</w:t>
            </w:r>
          </w:p>
        </w:tc>
        <w:tc>
          <w:tcPr>
            <w:tcW w:w="1528" w:type="dxa"/>
            <w:shd w:val="clear" w:color="auto" w:fill="D9D9D9" w:themeFill="background1" w:themeFillShade="D9"/>
          </w:tcPr>
          <w:p w14:paraId="35736111"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House Bill 881</w:t>
            </w:r>
          </w:p>
        </w:tc>
        <w:tc>
          <w:tcPr>
            <w:tcW w:w="5580" w:type="dxa"/>
            <w:shd w:val="clear" w:color="auto" w:fill="D9D9D9" w:themeFill="background1" w:themeFillShade="D9"/>
          </w:tcPr>
          <w:p w14:paraId="265F966E" w14:textId="1AF6A3D4"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 xml:space="preserve">Expands </w:t>
            </w:r>
            <w:r w:rsidR="00CE008C">
              <w:rPr>
                <w:rFonts w:asciiTheme="majorHAnsi" w:eastAsia="Calibri" w:hAnsiTheme="majorHAnsi" w:cstheme="majorHAnsi"/>
              </w:rPr>
              <w:t xml:space="preserve">the </w:t>
            </w:r>
            <w:r w:rsidRPr="00B6688A">
              <w:rPr>
                <w:rFonts w:asciiTheme="majorHAnsi" w:eastAsia="Calibri" w:hAnsiTheme="majorHAnsi" w:cstheme="majorHAnsi"/>
              </w:rPr>
              <w:t>My Safe FL Home Program to all F</w:t>
            </w:r>
            <w:r w:rsidR="00CE008C">
              <w:rPr>
                <w:rFonts w:asciiTheme="majorHAnsi" w:eastAsia="Calibri" w:hAnsiTheme="majorHAnsi" w:cstheme="majorHAnsi"/>
              </w:rPr>
              <w:t>lorida</w:t>
            </w:r>
            <w:r w:rsidRPr="00B6688A">
              <w:rPr>
                <w:rFonts w:asciiTheme="majorHAnsi" w:eastAsia="Calibri" w:hAnsiTheme="majorHAnsi" w:cstheme="majorHAnsi"/>
              </w:rPr>
              <w:t xml:space="preserve"> homes that meet specific criteria</w:t>
            </w:r>
            <w:r w:rsidR="00CE008C">
              <w:rPr>
                <w:rFonts w:asciiTheme="majorHAnsi" w:eastAsia="Calibri" w:hAnsiTheme="majorHAnsi" w:cstheme="majorHAnsi"/>
              </w:rPr>
              <w:t>.</w:t>
            </w:r>
          </w:p>
        </w:tc>
      </w:tr>
      <w:tr w:rsidR="00430564" w:rsidRPr="00B6688A" w14:paraId="6D38E76C" w14:textId="77777777" w:rsidTr="002C4456">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680C0162"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Adopted Legislation (2023)</w:t>
            </w:r>
          </w:p>
        </w:tc>
        <w:tc>
          <w:tcPr>
            <w:tcW w:w="1528" w:type="dxa"/>
            <w:shd w:val="clear" w:color="auto" w:fill="F2F2F2" w:themeFill="background1" w:themeFillShade="F2"/>
          </w:tcPr>
          <w:p w14:paraId="2F9DE89D"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Senate Bill 7028</w:t>
            </w:r>
          </w:p>
        </w:tc>
        <w:tc>
          <w:tcPr>
            <w:tcW w:w="5580" w:type="dxa"/>
            <w:shd w:val="clear" w:color="auto" w:fill="F2F2F2" w:themeFill="background1" w:themeFillShade="F2"/>
          </w:tcPr>
          <w:p w14:paraId="57F1AAF9" w14:textId="02F7C779"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Implements</w:t>
            </w:r>
            <w:r w:rsidR="00CE008C">
              <w:rPr>
                <w:rFonts w:asciiTheme="majorHAnsi" w:eastAsia="Calibri" w:hAnsiTheme="majorHAnsi" w:cstheme="majorHAnsi"/>
              </w:rPr>
              <w:t xml:space="preserve"> a</w:t>
            </w:r>
            <w:r w:rsidRPr="00B6688A">
              <w:rPr>
                <w:rFonts w:asciiTheme="majorHAnsi" w:eastAsia="Calibri" w:hAnsiTheme="majorHAnsi" w:cstheme="majorHAnsi"/>
              </w:rPr>
              <w:t xml:space="preserve"> priority scale for </w:t>
            </w:r>
            <w:r w:rsidR="00CE008C">
              <w:rPr>
                <w:rFonts w:asciiTheme="majorHAnsi" w:eastAsia="Calibri" w:hAnsiTheme="majorHAnsi" w:cstheme="majorHAnsi"/>
              </w:rPr>
              <w:t xml:space="preserve">the </w:t>
            </w:r>
            <w:r w:rsidRPr="00B6688A">
              <w:rPr>
                <w:rFonts w:asciiTheme="majorHAnsi" w:eastAsia="Calibri" w:hAnsiTheme="majorHAnsi" w:cstheme="majorHAnsi"/>
              </w:rPr>
              <w:t>My Safe FL Home Program, start</w:t>
            </w:r>
            <w:r w:rsidR="00CE008C">
              <w:rPr>
                <w:rFonts w:asciiTheme="majorHAnsi" w:eastAsia="Calibri" w:hAnsiTheme="majorHAnsi" w:cstheme="majorHAnsi"/>
              </w:rPr>
              <w:t>ing</w:t>
            </w:r>
            <w:r w:rsidRPr="00B6688A">
              <w:rPr>
                <w:rFonts w:asciiTheme="majorHAnsi" w:eastAsia="Calibri" w:hAnsiTheme="majorHAnsi" w:cstheme="majorHAnsi"/>
              </w:rPr>
              <w:t xml:space="preserve"> with low-income homeowners at least 60 years old, </w:t>
            </w:r>
            <w:r w:rsidR="00CE008C">
              <w:rPr>
                <w:rFonts w:asciiTheme="majorHAnsi" w:eastAsia="Calibri" w:hAnsiTheme="majorHAnsi" w:cstheme="majorHAnsi"/>
              </w:rPr>
              <w:t xml:space="preserve">and </w:t>
            </w:r>
            <w:r w:rsidRPr="00B6688A">
              <w:rPr>
                <w:rFonts w:asciiTheme="majorHAnsi" w:eastAsia="Calibri" w:hAnsiTheme="majorHAnsi" w:cstheme="majorHAnsi"/>
              </w:rPr>
              <w:t>adds funding</w:t>
            </w:r>
            <w:r w:rsidR="00CE008C">
              <w:rPr>
                <w:rFonts w:asciiTheme="majorHAnsi" w:eastAsia="Calibri" w:hAnsiTheme="majorHAnsi" w:cstheme="majorHAnsi"/>
              </w:rPr>
              <w:t>.</w:t>
            </w:r>
          </w:p>
        </w:tc>
      </w:tr>
      <w:tr w:rsidR="00430564" w:rsidRPr="00B6688A" w14:paraId="41CF87A7" w14:textId="77777777" w:rsidTr="002C4456">
        <w:tc>
          <w:tcPr>
            <w:tcW w:w="2337" w:type="dxa"/>
            <w:shd w:val="clear" w:color="auto" w:fill="D9D9D9" w:themeFill="background1" w:themeFillShade="D9"/>
          </w:tcPr>
          <w:p w14:paraId="3B1319B0"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lastRenderedPageBreak/>
              <w:t>Adopted Legislation (2023)</w:t>
            </w:r>
          </w:p>
        </w:tc>
        <w:tc>
          <w:tcPr>
            <w:tcW w:w="1528" w:type="dxa"/>
            <w:shd w:val="clear" w:color="auto" w:fill="D9D9D9" w:themeFill="background1" w:themeFillShade="D9"/>
          </w:tcPr>
          <w:p w14:paraId="66CD4DBA"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CS/HB 1549</w:t>
            </w:r>
          </w:p>
        </w:tc>
        <w:tc>
          <w:tcPr>
            <w:tcW w:w="5580" w:type="dxa"/>
            <w:shd w:val="clear" w:color="auto" w:fill="D9D9D9" w:themeFill="background1" w:themeFillShade="D9"/>
          </w:tcPr>
          <w:p w14:paraId="6D2BBBC6" w14:textId="76AC1D0F"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 xml:space="preserve">Revises criteria for exporting insurance to </w:t>
            </w:r>
            <w:r w:rsidR="00CE008C">
              <w:rPr>
                <w:rFonts w:asciiTheme="majorHAnsi" w:eastAsia="Calibri" w:hAnsiTheme="majorHAnsi" w:cstheme="majorHAnsi"/>
              </w:rPr>
              <w:t xml:space="preserve">the </w:t>
            </w:r>
            <w:r w:rsidRPr="00B6688A">
              <w:rPr>
                <w:rFonts w:asciiTheme="majorHAnsi" w:eastAsia="Calibri" w:hAnsiTheme="majorHAnsi" w:cstheme="majorHAnsi"/>
              </w:rPr>
              <w:t>surplus lines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Surplus lines"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w:t>
            </w:r>
            <w:r w:rsidR="00CE008C">
              <w:rPr>
                <w:rFonts w:asciiTheme="majorHAnsi" w:eastAsia="Calibri" w:hAnsiTheme="majorHAnsi" w:cstheme="majorHAnsi"/>
              </w:rPr>
              <w:t xml:space="preserve">; removes the diligent effort requirement; disclosure only is </w:t>
            </w:r>
            <w:r w:rsidRPr="00B6688A">
              <w:rPr>
                <w:rFonts w:asciiTheme="majorHAnsi" w:eastAsia="Calibri" w:hAnsiTheme="majorHAnsi" w:cstheme="majorHAnsi"/>
              </w:rPr>
              <w:t>required</w:t>
            </w:r>
            <w:r w:rsidR="00CE008C">
              <w:rPr>
                <w:rFonts w:asciiTheme="majorHAnsi" w:eastAsia="Calibri" w:hAnsiTheme="majorHAnsi" w:cstheme="majorHAnsi"/>
              </w:rPr>
              <w:t>.</w:t>
            </w:r>
          </w:p>
        </w:tc>
      </w:tr>
      <w:tr w:rsidR="00430564" w:rsidRPr="00B6688A" w14:paraId="4F6E37B8" w14:textId="77777777" w:rsidTr="002C4456">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5193DAB9"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Adopted Legislation (2022)</w:t>
            </w:r>
          </w:p>
        </w:tc>
        <w:tc>
          <w:tcPr>
            <w:tcW w:w="1528" w:type="dxa"/>
            <w:shd w:val="clear" w:color="auto" w:fill="F2F2F2" w:themeFill="background1" w:themeFillShade="F2"/>
          </w:tcPr>
          <w:p w14:paraId="303AC8DE"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House Bill 7053</w:t>
            </w:r>
          </w:p>
        </w:tc>
        <w:tc>
          <w:tcPr>
            <w:tcW w:w="5580" w:type="dxa"/>
            <w:shd w:val="clear" w:color="auto" w:fill="F2F2F2" w:themeFill="background1" w:themeFillShade="F2"/>
          </w:tcPr>
          <w:p w14:paraId="5A38C86F" w14:textId="43E3B9D1"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 xml:space="preserve">Establishes </w:t>
            </w:r>
            <w:r w:rsidR="00CE008C">
              <w:rPr>
                <w:rFonts w:asciiTheme="majorHAnsi" w:eastAsia="Calibri" w:hAnsiTheme="majorHAnsi" w:cstheme="majorHAnsi"/>
              </w:rPr>
              <w:t>the s</w:t>
            </w:r>
            <w:r w:rsidRPr="00B6688A">
              <w:rPr>
                <w:rFonts w:asciiTheme="majorHAnsi" w:eastAsia="Calibri" w:hAnsiTheme="majorHAnsi" w:cstheme="majorHAnsi"/>
              </w:rPr>
              <w:t xml:space="preserve">tatewide Office of </w:t>
            </w:r>
            <w:proofErr w:type="gramStart"/>
            <w:r w:rsidRPr="00B6688A">
              <w:rPr>
                <w:rFonts w:asciiTheme="majorHAnsi" w:eastAsia="Calibri" w:hAnsiTheme="majorHAnsi" w:cstheme="majorHAnsi"/>
              </w:rPr>
              <w:t>Resilience,</w:t>
            </w:r>
            <w:proofErr w:type="gramEnd"/>
            <w:r w:rsidRPr="00B6688A">
              <w:rPr>
                <w:rFonts w:asciiTheme="majorHAnsi" w:eastAsia="Calibri" w:hAnsiTheme="majorHAnsi" w:cstheme="majorHAnsi"/>
              </w:rPr>
              <w:t xml:space="preserve"> requires </w:t>
            </w:r>
            <w:r w:rsidR="00CE008C">
              <w:rPr>
                <w:rFonts w:asciiTheme="majorHAnsi" w:eastAsia="Calibri" w:hAnsiTheme="majorHAnsi" w:cstheme="majorHAnsi"/>
              </w:rPr>
              <w:t xml:space="preserve">a </w:t>
            </w:r>
            <w:r w:rsidRPr="00B6688A">
              <w:rPr>
                <w:rFonts w:asciiTheme="majorHAnsi" w:eastAsia="Calibri" w:hAnsiTheme="majorHAnsi" w:cstheme="majorHAnsi"/>
              </w:rPr>
              <w:t>report on flood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resilience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w:t>
            </w:r>
            <w:r w:rsidR="00CE008C">
              <w:rPr>
                <w:rFonts w:asciiTheme="majorHAnsi" w:eastAsia="Calibri" w:hAnsiTheme="majorHAnsi" w:cstheme="majorHAnsi"/>
              </w:rPr>
              <w:t>.</w:t>
            </w:r>
          </w:p>
        </w:tc>
      </w:tr>
      <w:tr w:rsidR="00430564" w:rsidRPr="00B6688A" w14:paraId="16084E4C" w14:textId="77777777" w:rsidTr="002C4456">
        <w:tc>
          <w:tcPr>
            <w:tcW w:w="2337" w:type="dxa"/>
            <w:shd w:val="clear" w:color="auto" w:fill="D9D9D9" w:themeFill="background1" w:themeFillShade="D9"/>
          </w:tcPr>
          <w:p w14:paraId="525C6F2D"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Adopted Legislation (2023)</w:t>
            </w:r>
          </w:p>
        </w:tc>
        <w:tc>
          <w:tcPr>
            <w:tcW w:w="1528" w:type="dxa"/>
            <w:shd w:val="clear" w:color="auto" w:fill="D9D9D9" w:themeFill="background1" w:themeFillShade="D9"/>
          </w:tcPr>
          <w:p w14:paraId="3F21E950"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House Bill 111</w:t>
            </w:r>
          </w:p>
        </w:tc>
        <w:tc>
          <w:tcPr>
            <w:tcW w:w="5580" w:type="dxa"/>
            <w:shd w:val="clear" w:color="auto" w:fill="D9D9D9" w:themeFill="background1" w:themeFillShade="D9"/>
          </w:tcPr>
          <w:p w14:paraId="13008558" w14:textId="57EA379E"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Expands the requirement for public entities to conduct a sea level impact projection (SLIP) study before commencing construction of certain state-financed coastal structures to apply the requirement to certain structures that are within any area that is at risk due to sea level rise</w:t>
            </w:r>
            <w:r w:rsidR="00CE008C">
              <w:rPr>
                <w:rFonts w:asciiTheme="majorHAnsi" w:eastAsia="Calibri" w:hAnsiTheme="majorHAnsi" w:cstheme="majorHAnsi"/>
              </w:rPr>
              <w:t>.</w:t>
            </w:r>
          </w:p>
        </w:tc>
      </w:tr>
      <w:tr w:rsidR="00430564" w:rsidRPr="00B6688A" w14:paraId="50233C12" w14:textId="77777777" w:rsidTr="002C4456">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57B07E78"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Adopted Legislation (2021)</w:t>
            </w:r>
          </w:p>
        </w:tc>
        <w:tc>
          <w:tcPr>
            <w:tcW w:w="1528" w:type="dxa"/>
            <w:shd w:val="clear" w:color="auto" w:fill="F2F2F2" w:themeFill="background1" w:themeFillShade="F2"/>
          </w:tcPr>
          <w:p w14:paraId="28F098AA"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House Bill 7019</w:t>
            </w:r>
          </w:p>
        </w:tc>
        <w:tc>
          <w:tcPr>
            <w:tcW w:w="5580" w:type="dxa"/>
            <w:shd w:val="clear" w:color="auto" w:fill="F2F2F2" w:themeFill="background1" w:themeFillShade="F2"/>
          </w:tcPr>
          <w:p w14:paraId="311D67C8" w14:textId="50CF1BE2"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 xml:space="preserve">Created </w:t>
            </w:r>
            <w:r w:rsidR="00CE008C">
              <w:rPr>
                <w:rFonts w:asciiTheme="majorHAnsi" w:eastAsia="Calibri" w:hAnsiTheme="majorHAnsi" w:cstheme="majorHAnsi"/>
              </w:rPr>
              <w:t xml:space="preserve">the </w:t>
            </w:r>
            <w:r w:rsidRPr="00B6688A">
              <w:rPr>
                <w:rFonts w:asciiTheme="majorHAnsi" w:eastAsia="Calibri" w:hAnsiTheme="majorHAnsi" w:cstheme="majorHAnsi"/>
              </w:rPr>
              <w:t>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Flood Hub for Applied Research and Innovation in 2021</w:t>
            </w:r>
            <w:r w:rsidR="00CE008C">
              <w:rPr>
                <w:rFonts w:asciiTheme="majorHAnsi" w:eastAsia="Calibri" w:hAnsiTheme="majorHAnsi" w:cstheme="majorHAnsi"/>
              </w:rPr>
              <w:t>.</w:t>
            </w:r>
          </w:p>
        </w:tc>
      </w:tr>
      <w:tr w:rsidR="00430564" w:rsidRPr="00B6688A" w14:paraId="144D6031" w14:textId="77777777" w:rsidTr="002C4456">
        <w:tc>
          <w:tcPr>
            <w:tcW w:w="2337" w:type="dxa"/>
            <w:shd w:val="clear" w:color="auto" w:fill="D9D9D9" w:themeFill="background1" w:themeFillShade="D9"/>
          </w:tcPr>
          <w:p w14:paraId="72C46543"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736DBCAA"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H 705 &amp; 1448</w:t>
            </w:r>
          </w:p>
        </w:tc>
        <w:tc>
          <w:tcPr>
            <w:tcW w:w="5580" w:type="dxa"/>
            <w:shd w:val="clear" w:color="auto" w:fill="D9D9D9" w:themeFill="background1" w:themeFillShade="D9"/>
          </w:tcPr>
          <w:p w14:paraId="53EBB361" w14:textId="24247F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Mandated</w:t>
            </w:r>
            <w:r w:rsidR="00CE008C">
              <w:rPr>
                <w:rFonts w:asciiTheme="majorHAnsi" w:eastAsia="Calibri" w:hAnsiTheme="majorHAnsi" w:cstheme="majorHAnsi"/>
              </w:rPr>
              <w:t xml:space="preserve"> that</w:t>
            </w:r>
            <w:r w:rsidRPr="00B6688A">
              <w:rPr>
                <w:rFonts w:asciiTheme="majorHAnsi" w:eastAsia="Calibri" w:hAnsiTheme="majorHAnsi" w:cstheme="majorHAnsi"/>
              </w:rPr>
              <w:t xml:space="preserve"> rate increases for Citizens Property Insurance Corporation would not apply to new policies after a certain date</w:t>
            </w:r>
            <w:r w:rsidR="00CE008C">
              <w:rPr>
                <w:rFonts w:asciiTheme="majorHAnsi" w:eastAsia="Calibri" w:hAnsiTheme="majorHAnsi" w:cstheme="majorHAnsi"/>
              </w:rPr>
              <w:t>.</w:t>
            </w:r>
          </w:p>
        </w:tc>
      </w:tr>
      <w:tr w:rsidR="00430564" w:rsidRPr="00B6688A" w14:paraId="1AC9C831" w14:textId="77777777" w:rsidTr="002C4456">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776FE401"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1A8B0103"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H 957</w:t>
            </w:r>
          </w:p>
        </w:tc>
        <w:tc>
          <w:tcPr>
            <w:tcW w:w="5580" w:type="dxa"/>
            <w:shd w:val="clear" w:color="auto" w:fill="F2F2F2" w:themeFill="background1" w:themeFillShade="F2"/>
          </w:tcPr>
          <w:p w14:paraId="61B2934C" w14:textId="4860865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Caps rate increases for property insurers at a certain percentage</w:t>
            </w:r>
            <w:r w:rsidR="00CE008C">
              <w:rPr>
                <w:rFonts w:asciiTheme="majorHAnsi" w:eastAsia="Calibri" w:hAnsiTheme="majorHAnsi" w:cstheme="majorHAnsi"/>
              </w:rPr>
              <w:t>.</w:t>
            </w:r>
          </w:p>
        </w:tc>
      </w:tr>
      <w:tr w:rsidR="00430564" w:rsidRPr="00B6688A" w14:paraId="09AF2099" w14:textId="77777777" w:rsidTr="002C4456">
        <w:tc>
          <w:tcPr>
            <w:tcW w:w="2337" w:type="dxa"/>
            <w:shd w:val="clear" w:color="auto" w:fill="D9D9D9" w:themeFill="background1" w:themeFillShade="D9"/>
          </w:tcPr>
          <w:p w14:paraId="4A11C3C3"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268FE004"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H 1433 &amp; S 1740</w:t>
            </w:r>
          </w:p>
        </w:tc>
        <w:tc>
          <w:tcPr>
            <w:tcW w:w="5580" w:type="dxa"/>
            <w:shd w:val="clear" w:color="auto" w:fill="D9D9D9" w:themeFill="background1" w:themeFillShade="D9"/>
          </w:tcPr>
          <w:p w14:paraId="7891BA90" w14:textId="48CB3E1F"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Links My Safe 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 grants to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improvements, </w:t>
            </w:r>
            <w:proofErr w:type="gramStart"/>
            <w:r w:rsidRPr="00B6688A">
              <w:rPr>
                <w:rFonts w:asciiTheme="majorHAnsi" w:eastAsia="Calibri" w:hAnsiTheme="majorHAnsi" w:cstheme="majorHAnsi"/>
              </w:rPr>
              <w:t>requires</w:t>
            </w:r>
            <w:proofErr w:type="gramEnd"/>
            <w:r w:rsidRPr="00B6688A">
              <w:rPr>
                <w:rFonts w:asciiTheme="majorHAnsi" w:eastAsia="Calibri" w:hAnsiTheme="majorHAnsi" w:cstheme="majorHAnsi"/>
              </w:rPr>
              <w:t xml:space="preserve"> increased surpluses for insurers</w:t>
            </w:r>
            <w:r w:rsidR="00CE008C">
              <w:rPr>
                <w:rFonts w:asciiTheme="majorHAnsi" w:eastAsia="Calibri" w:hAnsiTheme="majorHAnsi" w:cstheme="majorHAnsi"/>
              </w:rPr>
              <w:t>.</w:t>
            </w:r>
          </w:p>
        </w:tc>
      </w:tr>
      <w:tr w:rsidR="00430564" w:rsidRPr="00B6688A" w14:paraId="67AF6650" w14:textId="77777777" w:rsidTr="002C4456">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1E8251D8"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088A9128"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H 1541 &amp; S 1746</w:t>
            </w:r>
          </w:p>
        </w:tc>
        <w:tc>
          <w:tcPr>
            <w:tcW w:w="5580" w:type="dxa"/>
            <w:shd w:val="clear" w:color="auto" w:fill="F2F2F2" w:themeFill="background1" w:themeFillShade="F2"/>
          </w:tcPr>
          <w:p w14:paraId="46EF5C29" w14:textId="7F65F4F0"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Clarifies certain policy provisions</w:t>
            </w:r>
            <w:r w:rsidR="00CE008C">
              <w:rPr>
                <w:rFonts w:asciiTheme="majorHAnsi" w:eastAsia="Calibri" w:hAnsiTheme="majorHAnsi" w:cstheme="majorHAnsi"/>
              </w:rPr>
              <w:t xml:space="preserve"> and</w:t>
            </w:r>
            <w:r w:rsidR="00CE008C" w:rsidRPr="00B6688A">
              <w:rPr>
                <w:rFonts w:asciiTheme="majorHAnsi" w:eastAsia="Calibri" w:hAnsiTheme="majorHAnsi" w:cstheme="majorHAnsi"/>
              </w:rPr>
              <w:t xml:space="preserve"> </w:t>
            </w:r>
            <w:r w:rsidRPr="00B6688A">
              <w:rPr>
                <w:rFonts w:asciiTheme="majorHAnsi" w:eastAsia="Calibri" w:hAnsiTheme="majorHAnsi" w:cstheme="majorHAnsi"/>
              </w:rPr>
              <w:t xml:space="preserve">allows </w:t>
            </w:r>
            <w:r w:rsidR="00CE008C">
              <w:rPr>
                <w:rFonts w:asciiTheme="majorHAnsi" w:eastAsia="Calibri" w:hAnsiTheme="majorHAnsi" w:cstheme="majorHAnsi"/>
              </w:rPr>
              <w:t>reimbursement schedules for roof coverings.</w:t>
            </w:r>
          </w:p>
        </w:tc>
      </w:tr>
      <w:tr w:rsidR="00430564" w:rsidRPr="00B6688A" w14:paraId="28EA736A" w14:textId="77777777" w:rsidTr="002C4456">
        <w:tc>
          <w:tcPr>
            <w:tcW w:w="2337" w:type="dxa"/>
            <w:shd w:val="clear" w:color="auto" w:fill="D9D9D9" w:themeFill="background1" w:themeFillShade="D9"/>
          </w:tcPr>
          <w:p w14:paraId="4EF4E799"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2465BEF0"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S 1020</w:t>
            </w:r>
          </w:p>
        </w:tc>
        <w:tc>
          <w:tcPr>
            <w:tcW w:w="5580" w:type="dxa"/>
            <w:shd w:val="clear" w:color="auto" w:fill="D9D9D9" w:themeFill="background1" w:themeFillShade="D9"/>
          </w:tcPr>
          <w:p w14:paraId="6E5AB54E" w14:textId="0EC848D8"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Changes Citizens Property Insurance Corporation eligibility, mandates rate increases in specific counties</w:t>
            </w:r>
            <w:r w:rsidR="00CE008C">
              <w:rPr>
                <w:rFonts w:asciiTheme="majorHAnsi" w:eastAsia="Calibri" w:hAnsiTheme="majorHAnsi" w:cstheme="majorHAnsi"/>
              </w:rPr>
              <w:t>.</w:t>
            </w:r>
          </w:p>
        </w:tc>
      </w:tr>
      <w:tr w:rsidR="00430564" w:rsidRPr="00B6688A" w14:paraId="675E8E96" w14:textId="77777777" w:rsidTr="002C4456">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455A6992"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3890EB7E"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S 1222</w:t>
            </w:r>
          </w:p>
        </w:tc>
        <w:tc>
          <w:tcPr>
            <w:tcW w:w="5580" w:type="dxa"/>
            <w:shd w:val="clear" w:color="auto" w:fill="F2F2F2" w:themeFill="background1" w:themeFillShade="F2"/>
          </w:tcPr>
          <w:p w14:paraId="2AA7185E" w14:textId="0572932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 xml:space="preserve">Alters consumer advocate's powers, restricts </w:t>
            </w:r>
            <w:r w:rsidR="00CE008C">
              <w:rPr>
                <w:rFonts w:asciiTheme="majorHAnsi" w:eastAsia="Calibri" w:hAnsiTheme="majorHAnsi" w:cstheme="majorHAnsi"/>
              </w:rPr>
              <w:t>the OIR’s</w:t>
            </w:r>
            <w:r w:rsidRPr="00B6688A">
              <w:rPr>
                <w:rFonts w:asciiTheme="majorHAnsi" w:eastAsia="Calibri" w:hAnsiTheme="majorHAnsi" w:cstheme="majorHAnsi"/>
              </w:rPr>
              <w:t xml:space="preserve"> approval of certain rate filings</w:t>
            </w:r>
            <w:r w:rsidR="00CE008C">
              <w:rPr>
                <w:rFonts w:asciiTheme="majorHAnsi" w:eastAsia="Calibri" w:hAnsiTheme="majorHAnsi" w:cstheme="majorHAnsi"/>
              </w:rPr>
              <w:t>.</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Rate filing"</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09550D2A" w14:textId="77777777" w:rsidTr="002C4456">
        <w:tc>
          <w:tcPr>
            <w:tcW w:w="2337" w:type="dxa"/>
            <w:shd w:val="clear" w:color="auto" w:fill="D9D9D9" w:themeFill="background1" w:themeFillShade="D9"/>
          </w:tcPr>
          <w:p w14:paraId="3190F26D"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20B10296"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H 13</w:t>
            </w:r>
          </w:p>
        </w:tc>
        <w:tc>
          <w:tcPr>
            <w:tcW w:w="5580" w:type="dxa"/>
            <w:shd w:val="clear" w:color="auto" w:fill="D9D9D9" w:themeFill="background1" w:themeFillShade="D9"/>
          </w:tcPr>
          <w:p w14:paraId="41BCF6CE" w14:textId="232C8C25"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Requires Citizens Property Insurance Corporation to offer windstorm</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Windstorms"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for residential and commercial structures</w:t>
            </w:r>
            <w:r w:rsidR="00CE008C">
              <w:rPr>
                <w:rFonts w:asciiTheme="majorHAnsi" w:eastAsia="Calibri" w:hAnsiTheme="majorHAnsi" w:cstheme="majorHAnsi"/>
              </w:rPr>
              <w:t>.</w:t>
            </w:r>
          </w:p>
        </w:tc>
      </w:tr>
      <w:tr w:rsidR="00430564" w:rsidRPr="00B6688A" w14:paraId="15409514" w14:textId="77777777" w:rsidTr="002C4456">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1EE6ACF2"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12858B98"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H 841 &amp; S 790</w:t>
            </w:r>
          </w:p>
        </w:tc>
        <w:tc>
          <w:tcPr>
            <w:tcW w:w="5580" w:type="dxa"/>
            <w:shd w:val="clear" w:color="auto" w:fill="F2F2F2" w:themeFill="background1" w:themeFillShade="F2"/>
          </w:tcPr>
          <w:p w14:paraId="28490B3B" w14:textId="1783EB4E"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 xml:space="preserve">Prohibits insurers from canceling or </w:t>
            </w:r>
            <w:r w:rsidR="00CE008C">
              <w:rPr>
                <w:rFonts w:asciiTheme="majorHAnsi" w:eastAsia="Calibri" w:hAnsiTheme="majorHAnsi" w:cstheme="majorHAnsi"/>
              </w:rPr>
              <w:t>failing to renew</w:t>
            </w:r>
            <w:r w:rsidRPr="00B6688A">
              <w:rPr>
                <w:rFonts w:asciiTheme="majorHAnsi" w:eastAsia="Calibri" w:hAnsiTheme="majorHAnsi" w:cstheme="majorHAnsi"/>
              </w:rPr>
              <w:t xml:space="preserve"> certain policies damaged by hurricanes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wind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within specific time</w:t>
            </w:r>
            <w:r w:rsidR="00CE008C">
              <w:rPr>
                <w:rFonts w:asciiTheme="majorHAnsi" w:eastAsia="Calibri" w:hAnsiTheme="majorHAnsi" w:cstheme="majorHAnsi"/>
              </w:rPr>
              <w:t xml:space="preserve"> </w:t>
            </w:r>
            <w:r w:rsidRPr="00B6688A">
              <w:rPr>
                <w:rFonts w:asciiTheme="majorHAnsi" w:eastAsia="Calibri" w:hAnsiTheme="majorHAnsi" w:cstheme="majorHAnsi"/>
              </w:rPr>
              <w:t>frames</w:t>
            </w:r>
            <w:r w:rsidR="00CE008C">
              <w:rPr>
                <w:rFonts w:asciiTheme="majorHAnsi" w:eastAsia="Calibri" w:hAnsiTheme="majorHAnsi" w:cstheme="majorHAnsi"/>
              </w:rPr>
              <w:t>.</w:t>
            </w:r>
          </w:p>
        </w:tc>
      </w:tr>
      <w:tr w:rsidR="00430564" w:rsidRPr="00B6688A" w14:paraId="56BEFEE6" w14:textId="77777777" w:rsidTr="002C4456">
        <w:tc>
          <w:tcPr>
            <w:tcW w:w="2337" w:type="dxa"/>
            <w:shd w:val="clear" w:color="auto" w:fill="D9D9D9" w:themeFill="background1" w:themeFillShade="D9"/>
          </w:tcPr>
          <w:p w14:paraId="69A3CE0B"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4C247B86"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H 1073</w:t>
            </w:r>
          </w:p>
        </w:tc>
        <w:tc>
          <w:tcPr>
            <w:tcW w:w="5580" w:type="dxa"/>
            <w:shd w:val="clear" w:color="auto" w:fill="D9D9D9" w:themeFill="background1" w:themeFillShade="D9"/>
          </w:tcPr>
          <w:p w14:paraId="2EA3A35D" w14:textId="3AE6C24A"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 xml:space="preserve">Revises eligibility for Citizens Property Insurance Corporation coverage in certain counties </w:t>
            </w:r>
            <w:r w:rsidR="00CE008C">
              <w:rPr>
                <w:rFonts w:asciiTheme="majorHAnsi" w:eastAsia="Calibri" w:hAnsiTheme="majorHAnsi" w:cstheme="majorHAnsi"/>
              </w:rPr>
              <w:t xml:space="preserve">and </w:t>
            </w:r>
            <w:r w:rsidRPr="00B6688A">
              <w:rPr>
                <w:rFonts w:asciiTheme="majorHAnsi" w:eastAsia="Calibri" w:hAnsiTheme="majorHAnsi" w:cstheme="majorHAnsi"/>
              </w:rPr>
              <w:t>requires rate increases in those areas</w:t>
            </w:r>
            <w:r w:rsidR="00CE008C">
              <w:rPr>
                <w:rFonts w:asciiTheme="majorHAnsi" w:eastAsia="Calibri" w:hAnsiTheme="majorHAnsi" w:cstheme="majorHAnsi"/>
              </w:rPr>
              <w:t>.</w:t>
            </w:r>
          </w:p>
        </w:tc>
      </w:tr>
      <w:tr w:rsidR="00430564" w:rsidRPr="00B6688A" w14:paraId="17169795" w14:textId="77777777" w:rsidTr="002C4456">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7845AEC5"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244EA704"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S 114</w:t>
            </w:r>
          </w:p>
        </w:tc>
        <w:tc>
          <w:tcPr>
            <w:tcW w:w="5580" w:type="dxa"/>
            <w:shd w:val="clear" w:color="auto" w:fill="F2F2F2" w:themeFill="background1" w:themeFillShade="F2"/>
          </w:tcPr>
          <w:p w14:paraId="786A0A35" w14:textId="41B85824"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 xml:space="preserve">Renames </w:t>
            </w:r>
            <w:r w:rsidR="00CE008C">
              <w:rPr>
                <w:rFonts w:asciiTheme="majorHAnsi" w:eastAsia="Calibri" w:hAnsiTheme="majorHAnsi" w:cstheme="majorHAnsi"/>
              </w:rPr>
              <w:t xml:space="preserve">the </w:t>
            </w:r>
            <w:r w:rsidRPr="00B6688A">
              <w:rPr>
                <w:rFonts w:asciiTheme="majorHAnsi" w:eastAsia="Calibri" w:hAnsiTheme="majorHAnsi" w:cstheme="majorHAnsi"/>
              </w:rPr>
              <w:t xml:space="preserve">state Catastrophic Storm Risk Management Center, requires collaboration with </w:t>
            </w:r>
            <w:r w:rsidR="00CE008C">
              <w:rPr>
                <w:rFonts w:asciiTheme="majorHAnsi" w:eastAsia="Calibri" w:hAnsiTheme="majorHAnsi" w:cstheme="majorHAnsi"/>
              </w:rPr>
              <w:t>the OIR</w:t>
            </w:r>
            <w:r w:rsidRPr="00B6688A">
              <w:rPr>
                <w:rFonts w:asciiTheme="majorHAnsi" w:eastAsia="Calibri" w:hAnsiTheme="majorHAnsi" w:cstheme="majorHAnsi"/>
              </w:rPr>
              <w:t xml:space="preserve"> to analyze </w:t>
            </w:r>
            <w:r w:rsidR="00CE008C">
              <w:rPr>
                <w:rFonts w:asciiTheme="majorHAnsi" w:eastAsia="Calibri" w:hAnsiTheme="majorHAnsi" w:cstheme="majorHAnsi"/>
              </w:rPr>
              <w:t xml:space="preserve">the </w:t>
            </w:r>
            <w:r w:rsidRPr="00B6688A">
              <w:rPr>
                <w:rFonts w:asciiTheme="majorHAnsi" w:eastAsia="Calibri" w:hAnsiTheme="majorHAnsi" w:cstheme="majorHAnsi"/>
              </w:rPr>
              <w:t>market</w:t>
            </w:r>
            <w:r w:rsidR="00CE008C">
              <w:rPr>
                <w:rFonts w:asciiTheme="majorHAnsi" w:eastAsia="Calibri" w:hAnsiTheme="majorHAnsi" w:cstheme="majorHAnsi"/>
              </w:rPr>
              <w:t>.</w:t>
            </w:r>
          </w:p>
        </w:tc>
      </w:tr>
      <w:tr w:rsidR="00430564" w:rsidRPr="00B6688A" w14:paraId="235DA9EB" w14:textId="77777777" w:rsidTr="002C4456">
        <w:tc>
          <w:tcPr>
            <w:tcW w:w="2337" w:type="dxa"/>
            <w:shd w:val="clear" w:color="auto" w:fill="D9D9D9" w:themeFill="background1" w:themeFillShade="D9"/>
          </w:tcPr>
          <w:p w14:paraId="58C1DA36"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1FDD3478"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HM 4003 &amp; HM 4069</w:t>
            </w:r>
          </w:p>
        </w:tc>
        <w:tc>
          <w:tcPr>
            <w:tcW w:w="5580" w:type="dxa"/>
            <w:shd w:val="clear" w:color="auto" w:fill="D9D9D9" w:themeFill="background1" w:themeFillShade="D9"/>
          </w:tcPr>
          <w:p w14:paraId="043293D3" w14:textId="581A2CF3"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 xml:space="preserve">Urges Congress to create </w:t>
            </w:r>
            <w:r w:rsidR="00CE008C">
              <w:rPr>
                <w:rFonts w:asciiTheme="majorHAnsi" w:eastAsia="Calibri" w:hAnsiTheme="majorHAnsi" w:cstheme="majorHAnsi"/>
              </w:rPr>
              <w:t xml:space="preserve">a </w:t>
            </w:r>
            <w:r w:rsidRPr="00B6688A">
              <w:rPr>
                <w:rFonts w:asciiTheme="majorHAnsi" w:eastAsia="Calibri" w:hAnsiTheme="majorHAnsi" w:cstheme="majorHAnsi"/>
              </w:rPr>
              <w:t>federal catastrophe risk pool and reform homeowners insurance to spread risk and lower costs</w:t>
            </w:r>
            <w:r w:rsidR="00CE008C">
              <w:rPr>
                <w:rFonts w:asciiTheme="majorHAnsi" w:eastAsia="Calibri" w:hAnsiTheme="majorHAnsi" w:cstheme="majorHAnsi"/>
              </w:rPr>
              <w:t>.</w:t>
            </w:r>
          </w:p>
        </w:tc>
      </w:tr>
      <w:tr w:rsidR="00430564" w:rsidRPr="00B6688A" w14:paraId="4069F1BC" w14:textId="77777777" w:rsidTr="002C4456">
        <w:trPr>
          <w:cnfStyle w:val="000000100000" w:firstRow="0" w:lastRow="0" w:firstColumn="0" w:lastColumn="0" w:oddVBand="0" w:evenVBand="0" w:oddHBand="1" w:evenHBand="0" w:firstRowFirstColumn="0" w:firstRowLastColumn="0" w:lastRowFirstColumn="0" w:lastRowLastColumn="0"/>
          <w:trHeight w:val="476"/>
        </w:trPr>
        <w:tc>
          <w:tcPr>
            <w:tcW w:w="2337" w:type="dxa"/>
            <w:shd w:val="clear" w:color="auto" w:fill="F2F2F2" w:themeFill="background1" w:themeFillShade="F2"/>
          </w:tcPr>
          <w:p w14:paraId="5B4C72E9"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1EE14CFB" w14:textId="77777777"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S 230</w:t>
            </w:r>
          </w:p>
        </w:tc>
        <w:tc>
          <w:tcPr>
            <w:tcW w:w="5580" w:type="dxa"/>
            <w:shd w:val="clear" w:color="auto" w:fill="F2F2F2" w:themeFill="background1" w:themeFillShade="F2"/>
          </w:tcPr>
          <w:p w14:paraId="44530815" w14:textId="7F3B583D" w:rsidR="00430564" w:rsidRPr="00B6688A" w:rsidRDefault="00430564" w:rsidP="002C4456">
            <w:pPr>
              <w:rPr>
                <w:rFonts w:asciiTheme="majorHAnsi" w:eastAsia="Calibri" w:hAnsiTheme="majorHAnsi" w:cstheme="majorHAnsi"/>
              </w:rPr>
            </w:pPr>
            <w:r w:rsidRPr="00B6688A">
              <w:rPr>
                <w:rFonts w:asciiTheme="majorHAnsi" w:eastAsia="Calibri" w:hAnsiTheme="majorHAnsi" w:cstheme="majorHAnsi"/>
              </w:rPr>
              <w:t xml:space="preserve">Clarifies prohibitions on certain damage claims, requires specific damages to be available </w:t>
            </w:r>
            <w:r w:rsidR="007B22F4">
              <w:rPr>
                <w:rFonts w:asciiTheme="majorHAnsi" w:eastAsia="Calibri" w:hAnsiTheme="majorHAnsi" w:cstheme="majorHAnsi"/>
              </w:rPr>
              <w:t xml:space="preserve">and </w:t>
            </w:r>
            <w:r w:rsidRPr="00B6688A">
              <w:rPr>
                <w:rFonts w:asciiTheme="majorHAnsi" w:eastAsia="Calibri" w:hAnsiTheme="majorHAnsi" w:cstheme="majorHAnsi"/>
              </w:rPr>
              <w:t>revises policy cancellation circumstances</w:t>
            </w:r>
            <w:r w:rsidR="007B22F4">
              <w:rPr>
                <w:rFonts w:asciiTheme="majorHAnsi" w:eastAsia="Calibri" w:hAnsiTheme="majorHAnsi" w:cstheme="majorHAnsi"/>
              </w:rPr>
              <w:t>.</w:t>
            </w:r>
          </w:p>
        </w:tc>
      </w:tr>
    </w:tbl>
    <w:p w14:paraId="3B6B868C"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GridTable4"/>
        <w:tblW w:w="9535" w:type="dxa"/>
        <w:tblLook w:val="0420" w:firstRow="1" w:lastRow="0" w:firstColumn="0" w:lastColumn="0" w:noHBand="0" w:noVBand="1"/>
      </w:tblPr>
      <w:tblGrid>
        <w:gridCol w:w="2335"/>
        <w:gridCol w:w="7200"/>
      </w:tblGrid>
      <w:tr w:rsidR="00430564" w:rsidRPr="00B6688A" w14:paraId="00D36CBA" w14:textId="77777777" w:rsidTr="002C4456">
        <w:trPr>
          <w:cnfStyle w:val="100000000000" w:firstRow="1" w:lastRow="0" w:firstColumn="0" w:lastColumn="0" w:oddVBand="0" w:evenVBand="0" w:oddHBand="0" w:evenHBand="0" w:firstRowFirstColumn="0" w:firstRowLastColumn="0" w:lastRowFirstColumn="0" w:lastRowLastColumn="0"/>
        </w:trPr>
        <w:tc>
          <w:tcPr>
            <w:tcW w:w="9535" w:type="dxa"/>
            <w:gridSpan w:val="2"/>
          </w:tcPr>
          <w:p w14:paraId="27158D1E" w14:textId="77777777" w:rsidR="00430564" w:rsidRPr="00B6688A" w:rsidRDefault="00430564" w:rsidP="002C4456">
            <w:pPr>
              <w:jc w:val="center"/>
              <w:rPr>
                <w:rFonts w:asciiTheme="majorHAnsi" w:eastAsia="Calibri" w:hAnsiTheme="majorHAnsi" w:cstheme="majorHAnsi"/>
                <w:color w:val="FFFFFF"/>
                <w:kern w:val="0"/>
                <w:lang w:val="en"/>
                <w14:ligatures w14:val="none"/>
              </w:rPr>
            </w:pPr>
            <w:r w:rsidRPr="00B6688A">
              <w:rPr>
                <w:rFonts w:asciiTheme="majorHAnsi" w:eastAsia="Calibri" w:hAnsiTheme="majorHAnsi" w:cstheme="majorHAnsi"/>
                <w:color w:val="FFFFFF"/>
                <w:kern w:val="0"/>
                <w:lang w:val="en"/>
                <w14:ligatures w14:val="none"/>
              </w:rPr>
              <w:t>Louisiana</w:t>
            </w:r>
            <w:r w:rsidRPr="00B6688A">
              <w:rPr>
                <w:rFonts w:asciiTheme="majorHAnsi" w:eastAsia="Calibri" w:hAnsiTheme="majorHAnsi" w:cstheme="majorHAnsi"/>
                <w:color w:val="FFFFFF"/>
              </w:rPr>
              <w:fldChar w:fldCharType="begin"/>
            </w:r>
            <w:r w:rsidRPr="00B6688A">
              <w:rPr>
                <w:rFonts w:asciiTheme="majorHAnsi" w:eastAsia="Calibri" w:hAnsiTheme="majorHAnsi" w:cstheme="majorHAnsi"/>
                <w:color w:val="FFFFFF"/>
                <w:kern w:val="0"/>
                <w:lang w:val="en"/>
                <w14:ligatures w14:val="none"/>
              </w:rPr>
              <w:instrText xml:space="preserve"> XE "</w:instrText>
            </w:r>
            <w:r w:rsidRPr="00B6688A">
              <w:rPr>
                <w:rFonts w:asciiTheme="majorHAnsi" w:hAnsiTheme="majorHAnsi" w:cstheme="majorHAnsi"/>
              </w:rPr>
              <w:instrText>Louisiana"</w:instrText>
            </w:r>
            <w:r w:rsidRPr="00B6688A">
              <w:rPr>
                <w:rFonts w:asciiTheme="majorHAnsi" w:eastAsia="Calibri" w:hAnsiTheme="majorHAnsi" w:cstheme="majorHAnsi"/>
                <w:color w:val="FFFFFF"/>
                <w:kern w:val="0"/>
                <w:lang w:val="en"/>
                <w14:ligatures w14:val="none"/>
              </w:rPr>
              <w:instrText xml:space="preserve"> </w:instrText>
            </w:r>
            <w:r w:rsidRPr="00B6688A">
              <w:rPr>
                <w:rFonts w:asciiTheme="majorHAnsi" w:eastAsia="Calibri" w:hAnsiTheme="majorHAnsi" w:cstheme="majorHAnsi"/>
                <w:color w:val="FFFFFF"/>
              </w:rPr>
              <w:fldChar w:fldCharType="end"/>
            </w:r>
          </w:p>
        </w:tc>
      </w:tr>
      <w:tr w:rsidR="00430564" w:rsidRPr="00B6688A" w14:paraId="41AF0397"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49FED138" w14:textId="77777777" w:rsidR="00430564" w:rsidRPr="00B6688A" w:rsidRDefault="00430564" w:rsidP="002C4456">
            <w:pPr>
              <w:spacing w:after="160" w:line="278" w:lineRule="auto"/>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200" w:type="dxa"/>
            <w:shd w:val="clear" w:color="auto" w:fill="B8CCE4"/>
          </w:tcPr>
          <w:p w14:paraId="4FAD2D48" w14:textId="77777777" w:rsidR="00430564" w:rsidRPr="00B6688A" w:rsidRDefault="00430564" w:rsidP="002C4456">
            <w:pPr>
              <w:spacing w:after="160" w:line="278" w:lineRule="auto"/>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70A7F67F" w14:textId="77777777" w:rsidTr="002C4456">
        <w:tc>
          <w:tcPr>
            <w:tcW w:w="2335" w:type="dxa"/>
            <w:shd w:val="clear" w:color="auto" w:fill="F2F2F2" w:themeFill="background1" w:themeFillShade="F2"/>
          </w:tcPr>
          <w:p w14:paraId="722988ED" w14:textId="77777777"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lastRenderedPageBreak/>
              <w:t>La. R.S. 22:1483</w:t>
            </w:r>
          </w:p>
        </w:tc>
        <w:tc>
          <w:tcPr>
            <w:tcW w:w="7200" w:type="dxa"/>
            <w:shd w:val="clear" w:color="auto" w:fill="F2F2F2" w:themeFill="background1" w:themeFillShade="F2"/>
          </w:tcPr>
          <w:p w14:paraId="3E76DA78" w14:textId="326C112A"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t>Requires insurers to provide actuarially justified premium discounts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Premium discounts"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or adjustments for properties that meet building code</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Building codes"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or </w:t>
            </w:r>
            <w:r w:rsidR="00675389" w:rsidRPr="00675389">
              <w:rPr>
                <w:rFonts w:asciiTheme="majorHAnsi" w:hAnsiTheme="majorHAnsi" w:cstheme="majorHAnsi"/>
                <w:sz w:val="22"/>
                <w:szCs w:val="22"/>
              </w:rPr>
              <w:t>Insurance Institute for Business &amp; Home Safety</w:t>
            </w:r>
            <w:r w:rsidR="00675389">
              <w:rPr>
                <w:rFonts w:asciiTheme="majorHAnsi" w:hAnsiTheme="majorHAnsi" w:cstheme="majorHAnsi"/>
                <w:sz w:val="22"/>
                <w:szCs w:val="22"/>
              </w:rPr>
              <w:t xml:space="preserve"> (</w:t>
            </w:r>
            <w:r w:rsidRPr="00B6688A">
              <w:rPr>
                <w:rFonts w:asciiTheme="majorHAnsi" w:hAnsiTheme="majorHAnsi" w:cstheme="majorHAnsi"/>
                <w:sz w:val="22"/>
                <w:szCs w:val="22"/>
              </w:rPr>
              <w:t>IBHS</w:t>
            </w:r>
            <w:r w:rsidR="00675389">
              <w:rPr>
                <w:rFonts w:asciiTheme="majorHAnsi" w:hAnsiTheme="majorHAnsi" w:cstheme="majorHAnsi"/>
                <w:sz w:val="22"/>
                <w:szCs w:val="22"/>
              </w:rPr>
              <w:t>)</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FORTIFIED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standards or incorporate wind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Wind"</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mitigation</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features, with eligibility verified through inspection and certification and applied to wind-related coverage.</w:t>
            </w:r>
          </w:p>
        </w:tc>
      </w:tr>
      <w:tr w:rsidR="00430564" w:rsidRPr="00B6688A" w14:paraId="3A624B05"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6A85C38" w14:textId="77777777"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t>La. R.S. 22:1483.1</w:t>
            </w:r>
          </w:p>
        </w:tc>
        <w:tc>
          <w:tcPr>
            <w:tcW w:w="7200" w:type="dxa"/>
            <w:shd w:val="clear" w:color="auto" w:fill="D9D9D9" w:themeFill="background1" w:themeFillShade="D9"/>
          </w:tcPr>
          <w:p w14:paraId="33E6DABD" w14:textId="2AD74051"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t>Establishes the Louisiana</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Louisiana"</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Fortify Homes Program, authorizing the </w:t>
            </w:r>
            <w:r w:rsidR="007B22F4">
              <w:rPr>
                <w:rFonts w:asciiTheme="majorHAnsi" w:hAnsiTheme="majorHAnsi" w:cstheme="majorHAnsi"/>
                <w:sz w:val="22"/>
                <w:szCs w:val="22"/>
              </w:rPr>
              <w:t xml:space="preserve">Louisiana </w:t>
            </w:r>
            <w:r w:rsidRPr="00B6688A">
              <w:rPr>
                <w:rFonts w:asciiTheme="majorHAnsi" w:hAnsiTheme="majorHAnsi" w:cstheme="majorHAnsi"/>
                <w:sz w:val="22"/>
                <w:szCs w:val="22"/>
              </w:rPr>
              <w:t xml:space="preserve">Department of Insurance </w:t>
            </w:r>
            <w:r w:rsidR="00675389">
              <w:rPr>
                <w:rFonts w:asciiTheme="majorHAnsi" w:hAnsiTheme="majorHAnsi" w:cstheme="majorHAnsi"/>
                <w:sz w:val="22"/>
                <w:szCs w:val="22"/>
              </w:rPr>
              <w:t xml:space="preserve">(DOI) </w:t>
            </w:r>
            <w:r w:rsidRPr="00B6688A">
              <w:rPr>
                <w:rFonts w:asciiTheme="majorHAnsi" w:hAnsiTheme="majorHAnsi" w:cstheme="majorHAnsi"/>
                <w:sz w:val="22"/>
                <w:szCs w:val="22"/>
              </w:rPr>
              <w:t>to provide grants for retrofitting</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Retrofitting"</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residential roofs to IBHS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FORTIFIED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standards, setting eligibility and compliance requirements, creating the dedicated program fund, requiring public reporting of grant and mitigation</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data, and providing that grant funds are tax-exempt.</w:t>
            </w:r>
          </w:p>
        </w:tc>
      </w:tr>
      <w:tr w:rsidR="00430564" w:rsidRPr="00B6688A" w14:paraId="5DEB9F61" w14:textId="77777777" w:rsidTr="002C4456">
        <w:tc>
          <w:tcPr>
            <w:tcW w:w="2335" w:type="dxa"/>
            <w:shd w:val="clear" w:color="auto" w:fill="F2F2F2" w:themeFill="background1" w:themeFillShade="F2"/>
          </w:tcPr>
          <w:p w14:paraId="67E4C7CB" w14:textId="77777777"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t>La. R.S. 22:1483.2</w:t>
            </w:r>
          </w:p>
        </w:tc>
        <w:tc>
          <w:tcPr>
            <w:tcW w:w="7200" w:type="dxa"/>
            <w:shd w:val="clear" w:color="auto" w:fill="F2F2F2" w:themeFill="background1" w:themeFillShade="F2"/>
          </w:tcPr>
          <w:p w14:paraId="4ED1B3CD" w14:textId="77777777"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t>Requires insurers writing homeowners policies to offer a FORTIFIED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roof endorsement that requires upgrades to IBHS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FORTIFIED standards following a covered roof replacement, with the offer made at policy issuance and first renewal for non-FORTIFIED homes.</w:t>
            </w:r>
          </w:p>
        </w:tc>
      </w:tr>
      <w:tr w:rsidR="00430564" w:rsidRPr="00B6688A" w14:paraId="63A31A96"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334E3943" w14:textId="77777777"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t>La. R.S. 22:1483.1; La. R.S. 47:293(9)(a)(xxvii)</w:t>
            </w:r>
          </w:p>
        </w:tc>
        <w:tc>
          <w:tcPr>
            <w:tcW w:w="7200" w:type="dxa"/>
            <w:shd w:val="clear" w:color="auto" w:fill="D9D9D9" w:themeFill="background1" w:themeFillShade="D9"/>
          </w:tcPr>
          <w:p w14:paraId="5AF77DD4" w14:textId="22B526EE"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t>Exempts Louisiana</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Louisiana"</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Fortify Homes Program grant amounts (up to $10,000) from state individual income tax for funds received on or after </w:t>
            </w:r>
            <w:r w:rsidR="00675389" w:rsidRPr="00B6688A">
              <w:rPr>
                <w:rFonts w:asciiTheme="majorHAnsi" w:hAnsiTheme="majorHAnsi" w:cstheme="majorHAnsi"/>
                <w:sz w:val="22"/>
                <w:szCs w:val="22"/>
              </w:rPr>
              <w:t>Jan</w:t>
            </w:r>
            <w:r w:rsidR="00675389">
              <w:rPr>
                <w:rFonts w:asciiTheme="majorHAnsi" w:hAnsiTheme="majorHAnsi" w:cstheme="majorHAnsi"/>
                <w:sz w:val="22"/>
                <w:szCs w:val="22"/>
              </w:rPr>
              <w:t>.</w:t>
            </w:r>
            <w:r w:rsidR="00675389" w:rsidRPr="00B6688A">
              <w:rPr>
                <w:rFonts w:asciiTheme="majorHAnsi" w:hAnsiTheme="majorHAnsi" w:cstheme="majorHAnsi"/>
                <w:sz w:val="22"/>
                <w:szCs w:val="22"/>
              </w:rPr>
              <w:t xml:space="preserve"> </w:t>
            </w:r>
            <w:r w:rsidRPr="00B6688A">
              <w:rPr>
                <w:rFonts w:asciiTheme="majorHAnsi" w:hAnsiTheme="majorHAnsi" w:cstheme="majorHAnsi"/>
                <w:sz w:val="22"/>
                <w:szCs w:val="22"/>
              </w:rPr>
              <w:t>1, 2025</w:t>
            </w:r>
            <w:r w:rsidR="00675389">
              <w:rPr>
                <w:rFonts w:asciiTheme="majorHAnsi" w:hAnsiTheme="majorHAnsi" w:cstheme="majorHAnsi"/>
                <w:sz w:val="22"/>
                <w:szCs w:val="22"/>
              </w:rPr>
              <w:t>.</w:t>
            </w:r>
          </w:p>
        </w:tc>
      </w:tr>
      <w:tr w:rsidR="00430564" w:rsidRPr="00B6688A" w14:paraId="1C86CD93" w14:textId="77777777" w:rsidTr="002C4456">
        <w:tc>
          <w:tcPr>
            <w:tcW w:w="2335" w:type="dxa"/>
            <w:shd w:val="clear" w:color="auto" w:fill="F2F2F2" w:themeFill="background1" w:themeFillShade="F2"/>
          </w:tcPr>
          <w:p w14:paraId="033FCDE7" w14:textId="77777777"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t>La. R.S. 47:293(2)(a)(i), (b)</w:t>
            </w:r>
          </w:p>
        </w:tc>
        <w:tc>
          <w:tcPr>
            <w:tcW w:w="7200" w:type="dxa"/>
            <w:shd w:val="clear" w:color="auto" w:fill="F2F2F2" w:themeFill="background1" w:themeFillShade="F2"/>
          </w:tcPr>
          <w:p w14:paraId="41CACF7D" w14:textId="1AA33B3A"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t>Provides a state income tax deduction equal to 50% of eligible residential retrofit costs (including FORTIFIED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standards), increasing the maximum deduction from $5,000 to $10,000 per structure, applicable to tax years beginning </w:t>
            </w:r>
            <w:r w:rsidR="00675389" w:rsidRPr="00B6688A">
              <w:rPr>
                <w:rFonts w:asciiTheme="majorHAnsi" w:hAnsiTheme="majorHAnsi" w:cstheme="majorHAnsi"/>
                <w:sz w:val="22"/>
                <w:szCs w:val="22"/>
              </w:rPr>
              <w:t>Jan</w:t>
            </w:r>
            <w:r w:rsidR="00675389">
              <w:rPr>
                <w:rFonts w:asciiTheme="majorHAnsi" w:hAnsiTheme="majorHAnsi" w:cstheme="majorHAnsi"/>
                <w:sz w:val="22"/>
                <w:szCs w:val="22"/>
              </w:rPr>
              <w:t>.</w:t>
            </w:r>
            <w:r w:rsidR="00675389" w:rsidRPr="00B6688A">
              <w:rPr>
                <w:rFonts w:asciiTheme="majorHAnsi" w:hAnsiTheme="majorHAnsi" w:cstheme="majorHAnsi"/>
                <w:sz w:val="22"/>
                <w:szCs w:val="22"/>
              </w:rPr>
              <w:t xml:space="preserve"> </w:t>
            </w:r>
            <w:r w:rsidRPr="00B6688A">
              <w:rPr>
                <w:rFonts w:asciiTheme="majorHAnsi" w:hAnsiTheme="majorHAnsi" w:cstheme="majorHAnsi"/>
                <w:sz w:val="22"/>
                <w:szCs w:val="22"/>
              </w:rPr>
              <w:t>1, 2026.</w:t>
            </w:r>
          </w:p>
        </w:tc>
      </w:tr>
      <w:tr w:rsidR="00430564" w:rsidRPr="00B6688A" w14:paraId="669C5FC1"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A893EBD" w14:textId="77777777"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t>La. R.S. 22:821(C); La. R.S. 22:831(C)</w:t>
            </w:r>
          </w:p>
        </w:tc>
        <w:tc>
          <w:tcPr>
            <w:tcW w:w="7200" w:type="dxa"/>
            <w:shd w:val="clear" w:color="auto" w:fill="D9D9D9" w:themeFill="background1" w:themeFillShade="D9"/>
          </w:tcPr>
          <w:p w14:paraId="7E38DDA8" w14:textId="77777777"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t>Directs designated insurance-related regulatory fees and a dedicated portion of insurer premium tax revenues into the Louisiana</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Louisiana"</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Fortify Homes Program Fund to provide ongoing funding for residential mitigation</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grants.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Mitigation grants"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p>
        </w:tc>
      </w:tr>
      <w:tr w:rsidR="00430564" w:rsidRPr="00B6688A" w14:paraId="67E6D7D5" w14:textId="77777777" w:rsidTr="002C4456">
        <w:tc>
          <w:tcPr>
            <w:tcW w:w="2335" w:type="dxa"/>
            <w:shd w:val="clear" w:color="auto" w:fill="F2F2F2" w:themeFill="background1" w:themeFillShade="F2"/>
          </w:tcPr>
          <w:p w14:paraId="18125458" w14:textId="77777777"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t>LDI Bulletin 2025-04</w:t>
            </w:r>
          </w:p>
        </w:tc>
        <w:tc>
          <w:tcPr>
            <w:tcW w:w="7200" w:type="dxa"/>
            <w:shd w:val="clear" w:color="auto" w:fill="F2F2F2" w:themeFill="background1" w:themeFillShade="F2"/>
          </w:tcPr>
          <w:p w14:paraId="123A76A8" w14:textId="77777777"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t>Provides advance notice and framework of potential post-storm data calls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Data calls"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requiring insurers to report catastrophe claims data.</w:t>
            </w:r>
          </w:p>
        </w:tc>
      </w:tr>
      <w:tr w:rsidR="00430564" w:rsidRPr="00B6688A" w14:paraId="1A6C68AD"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1DF2E730" w14:textId="77777777"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t>La. R.S. 22:1276</w:t>
            </w:r>
          </w:p>
        </w:tc>
        <w:tc>
          <w:tcPr>
            <w:tcW w:w="7200" w:type="dxa"/>
            <w:shd w:val="clear" w:color="auto" w:fill="D9D9D9" w:themeFill="background1" w:themeFillShade="D9"/>
          </w:tcPr>
          <w:p w14:paraId="0A9BE9FE" w14:textId="0F8E9E03" w:rsidR="00430564" w:rsidRPr="00B6688A" w:rsidRDefault="00430564" w:rsidP="002C4456">
            <w:pPr>
              <w:jc w:val="both"/>
              <w:rPr>
                <w:rFonts w:asciiTheme="majorHAnsi" w:hAnsiTheme="majorHAnsi" w:cstheme="majorHAnsi"/>
                <w:sz w:val="22"/>
                <w:szCs w:val="22"/>
              </w:rPr>
            </w:pPr>
            <w:r w:rsidRPr="00B6688A">
              <w:rPr>
                <w:rFonts w:asciiTheme="majorHAnsi" w:hAnsiTheme="majorHAnsi" w:cstheme="majorHAnsi"/>
                <w:sz w:val="22"/>
                <w:szCs w:val="22"/>
              </w:rPr>
              <w:t xml:space="preserve">Requires insurers to notify the </w:t>
            </w:r>
            <w:r w:rsidR="00675389">
              <w:rPr>
                <w:rFonts w:asciiTheme="majorHAnsi" w:hAnsiTheme="majorHAnsi" w:cstheme="majorHAnsi"/>
                <w:sz w:val="22"/>
                <w:szCs w:val="22"/>
              </w:rPr>
              <w:t>DOI</w:t>
            </w:r>
            <w:r w:rsidRPr="00B6688A">
              <w:rPr>
                <w:rFonts w:asciiTheme="majorHAnsi" w:hAnsiTheme="majorHAnsi" w:cstheme="majorHAnsi"/>
                <w:sz w:val="22"/>
                <w:szCs w:val="22"/>
              </w:rPr>
              <w:t xml:space="preserve"> when they cease, pause, or resume writing policies in a region, including key details on timing, location, and affected lines, </w:t>
            </w:r>
            <w:r w:rsidR="00675389">
              <w:rPr>
                <w:rFonts w:asciiTheme="majorHAnsi" w:hAnsiTheme="majorHAnsi" w:cstheme="majorHAnsi"/>
                <w:sz w:val="22"/>
                <w:szCs w:val="22"/>
              </w:rPr>
              <w:t>and to treat submissions</w:t>
            </w:r>
            <w:r w:rsidRPr="00B6688A">
              <w:rPr>
                <w:rFonts w:asciiTheme="majorHAnsi" w:hAnsiTheme="majorHAnsi" w:cstheme="majorHAnsi"/>
                <w:sz w:val="22"/>
                <w:szCs w:val="22"/>
              </w:rPr>
              <w:t xml:space="preserve"> as confidential.</w:t>
            </w:r>
          </w:p>
        </w:tc>
      </w:tr>
    </w:tbl>
    <w:p w14:paraId="4BF87F8D"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5"/>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425"/>
        <w:gridCol w:w="7020"/>
      </w:tblGrid>
      <w:tr w:rsidR="00430564" w:rsidRPr="00B6688A" w14:paraId="5F14F725" w14:textId="77777777" w:rsidTr="002C4456">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174221BC" w14:textId="77777777" w:rsidR="00430564" w:rsidRPr="00B6688A" w:rsidRDefault="00430564" w:rsidP="002C4456">
            <w:pPr>
              <w:jc w:val="center"/>
              <w:rPr>
                <w:rFonts w:asciiTheme="majorHAnsi" w:eastAsia="Calibri" w:hAnsiTheme="majorHAnsi" w:cstheme="majorHAnsi"/>
              </w:rPr>
            </w:pPr>
            <w:r w:rsidRPr="00B6688A">
              <w:rPr>
                <w:rFonts w:asciiTheme="majorHAnsi" w:eastAsia="Calibri" w:hAnsiTheme="majorHAnsi" w:cstheme="majorHAnsi"/>
              </w:rPr>
              <w:t>Minnesota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Minnesota"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463082D7" w14:textId="77777777" w:rsidTr="002C4456">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B8CCE4"/>
          </w:tcPr>
          <w:p w14:paraId="425A3C14" w14:textId="77777777"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Statute/Bill/Regulation</w:t>
            </w:r>
          </w:p>
        </w:tc>
        <w:tc>
          <w:tcPr>
            <w:tcW w:w="7020" w:type="dxa"/>
            <w:shd w:val="clear" w:color="auto" w:fill="B8CCE4"/>
          </w:tcPr>
          <w:p w14:paraId="1ABFABDA" w14:textId="77777777"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65552894" w14:textId="77777777" w:rsidTr="002C4456">
        <w:trPr>
          <w:trHeight w:val="1637"/>
        </w:trPr>
        <w:tc>
          <w:tcPr>
            <w:tcW w:w="2425" w:type="dxa"/>
            <w:shd w:val="clear" w:color="auto" w:fill="F2F2F2" w:themeFill="background1" w:themeFillShade="F2"/>
          </w:tcPr>
          <w:p w14:paraId="4E18583B"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2024 MN Statutes Chapters 59A - 79A—Insurance Chapter 72A—Insurance Industry Trade Practices Section 72A.201—Regulation </w:t>
            </w:r>
            <w:proofErr w:type="gramStart"/>
            <w:r w:rsidRPr="00B6688A">
              <w:rPr>
                <w:rFonts w:asciiTheme="majorHAnsi" w:eastAsia="Calibri" w:hAnsiTheme="majorHAnsi" w:cstheme="majorHAnsi"/>
                <w:sz w:val="22"/>
                <w:szCs w:val="22"/>
              </w:rPr>
              <w:t>Of</w:t>
            </w:r>
            <w:proofErr w:type="gramEnd"/>
            <w:r w:rsidRPr="00B6688A">
              <w:rPr>
                <w:rFonts w:asciiTheme="majorHAnsi" w:eastAsia="Calibri" w:hAnsiTheme="majorHAnsi" w:cstheme="majorHAnsi"/>
                <w:sz w:val="22"/>
                <w:szCs w:val="22"/>
              </w:rPr>
              <w:t xml:space="preserve"> Claims Practices. MN Stat § 72A.201</w:t>
            </w:r>
          </w:p>
          <w:p w14:paraId="16FDBF61" w14:textId="77777777" w:rsidR="00430564" w:rsidRPr="00B6688A" w:rsidRDefault="00430564" w:rsidP="002C4456">
            <w:pPr>
              <w:rPr>
                <w:rFonts w:asciiTheme="majorHAnsi" w:eastAsia="Calibri" w:hAnsiTheme="majorHAnsi" w:cstheme="majorHAnsi"/>
                <w:sz w:val="22"/>
                <w:szCs w:val="22"/>
              </w:rPr>
            </w:pPr>
          </w:p>
        </w:tc>
        <w:tc>
          <w:tcPr>
            <w:tcW w:w="7020" w:type="dxa"/>
            <w:shd w:val="clear" w:color="auto" w:fill="F2F2F2" w:themeFill="background1" w:themeFillShade="F2"/>
          </w:tcPr>
          <w:p w14:paraId="1FA3ADF4"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Ensures the prompt, fair, and honest processing of claims and complaints.</w:t>
            </w:r>
          </w:p>
        </w:tc>
      </w:tr>
      <w:tr w:rsidR="00430564" w:rsidRPr="00B6688A" w14:paraId="2FEC2C36" w14:textId="77777777" w:rsidTr="002C4456">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D9D9D9" w:themeFill="background1" w:themeFillShade="D9"/>
          </w:tcPr>
          <w:p w14:paraId="0F02A5C9"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65A.28, 65A.29</w:t>
            </w:r>
          </w:p>
        </w:tc>
        <w:tc>
          <w:tcPr>
            <w:tcW w:w="7020" w:type="dxa"/>
            <w:shd w:val="clear" w:color="auto" w:fill="D9D9D9" w:themeFill="background1" w:themeFillShade="D9"/>
          </w:tcPr>
          <w:p w14:paraId="739ED8B2" w14:textId="6D5080A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Insurers must submit certain homeowners insurance data annually</w:t>
            </w:r>
            <w:r w:rsidR="00675389">
              <w:rPr>
                <w:rFonts w:asciiTheme="majorHAnsi" w:eastAsia="Calibri" w:hAnsiTheme="majorHAnsi" w:cstheme="majorHAnsi"/>
                <w:sz w:val="22"/>
                <w:szCs w:val="22"/>
              </w:rPr>
              <w:t>.</w:t>
            </w:r>
          </w:p>
        </w:tc>
      </w:tr>
      <w:tr w:rsidR="00430564" w:rsidRPr="00B6688A" w14:paraId="3F0E81B3" w14:textId="77777777" w:rsidTr="002C4456">
        <w:tc>
          <w:tcPr>
            <w:tcW w:w="2425" w:type="dxa"/>
            <w:shd w:val="clear" w:color="auto" w:fill="F2F2F2" w:themeFill="background1" w:themeFillShade="F2"/>
          </w:tcPr>
          <w:p w14:paraId="1268DDB9"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Chapter 62E, Section 62E.23</w:t>
            </w:r>
          </w:p>
        </w:tc>
        <w:tc>
          <w:tcPr>
            <w:tcW w:w="7020" w:type="dxa"/>
            <w:shd w:val="clear" w:color="auto" w:fill="F2F2F2" w:themeFill="background1" w:themeFillShade="F2"/>
          </w:tcPr>
          <w:p w14:paraId="5C0ECE55" w14:textId="5CBFAB8D" w:rsidR="00430564" w:rsidRPr="00B6688A" w:rsidRDefault="00675389" w:rsidP="002C4456">
            <w:pPr>
              <w:rPr>
                <w:rFonts w:asciiTheme="majorHAnsi" w:eastAsia="Calibri" w:hAnsiTheme="majorHAnsi" w:cstheme="majorHAnsi"/>
                <w:sz w:val="22"/>
                <w:szCs w:val="22"/>
              </w:rPr>
            </w:pPr>
            <w:r>
              <w:rPr>
                <w:rFonts w:asciiTheme="majorHAnsi" w:eastAsia="Calibri" w:hAnsiTheme="majorHAnsi" w:cstheme="majorHAnsi"/>
                <w:sz w:val="22"/>
                <w:szCs w:val="22"/>
              </w:rPr>
              <w:t>The insurance c</w:t>
            </w:r>
            <w:r w:rsidR="00430564" w:rsidRPr="00B6688A">
              <w:rPr>
                <w:rFonts w:asciiTheme="majorHAnsi" w:eastAsia="Calibri" w:hAnsiTheme="majorHAnsi" w:cstheme="majorHAnsi"/>
                <w:sz w:val="22"/>
                <w:szCs w:val="22"/>
              </w:rPr>
              <w:t xml:space="preserve">ommissioner may call a public hearing if </w:t>
            </w:r>
            <w:r>
              <w:rPr>
                <w:rFonts w:asciiTheme="majorHAnsi" w:eastAsia="Calibri" w:hAnsiTheme="majorHAnsi" w:cstheme="majorHAnsi"/>
                <w:sz w:val="22"/>
                <w:szCs w:val="22"/>
              </w:rPr>
              <w:t xml:space="preserve">an </w:t>
            </w:r>
            <w:r w:rsidR="00430564" w:rsidRPr="00B6688A">
              <w:rPr>
                <w:rFonts w:asciiTheme="majorHAnsi" w:eastAsia="Calibri" w:hAnsiTheme="majorHAnsi" w:cstheme="majorHAnsi"/>
                <w:sz w:val="22"/>
                <w:szCs w:val="22"/>
              </w:rPr>
              <w:t xml:space="preserve">insurer proposes </w:t>
            </w:r>
            <w:r>
              <w:rPr>
                <w:rFonts w:asciiTheme="majorHAnsi" w:eastAsia="Calibri" w:hAnsiTheme="majorHAnsi" w:cstheme="majorHAnsi"/>
                <w:sz w:val="22"/>
                <w:szCs w:val="22"/>
              </w:rPr>
              <w:t xml:space="preserve">a </w:t>
            </w:r>
            <w:r w:rsidR="00430564" w:rsidRPr="00B6688A">
              <w:rPr>
                <w:rFonts w:asciiTheme="majorHAnsi" w:eastAsia="Calibri" w:hAnsiTheme="majorHAnsi" w:cstheme="majorHAnsi"/>
                <w:sz w:val="22"/>
                <w:szCs w:val="22"/>
              </w:rPr>
              <w:t>premium rate increase of 25%</w:t>
            </w:r>
            <w:r>
              <w:rPr>
                <w:rFonts w:asciiTheme="majorHAnsi" w:eastAsia="Calibri" w:hAnsiTheme="majorHAnsi" w:cstheme="majorHAnsi"/>
                <w:sz w:val="22"/>
                <w:szCs w:val="22"/>
              </w:rPr>
              <w:t xml:space="preserve"> or higher</w:t>
            </w:r>
            <w:r w:rsidR="00430564" w:rsidRPr="00B6688A">
              <w:rPr>
                <w:rFonts w:asciiTheme="majorHAnsi" w:eastAsia="Calibri" w:hAnsiTheme="majorHAnsi" w:cstheme="majorHAnsi"/>
                <w:sz w:val="22"/>
                <w:szCs w:val="22"/>
              </w:rPr>
              <w:t xml:space="preserve"> within 12 months</w:t>
            </w:r>
            <w:r>
              <w:rPr>
                <w:rFonts w:asciiTheme="majorHAnsi" w:eastAsia="Calibri" w:hAnsiTheme="majorHAnsi" w:cstheme="majorHAnsi"/>
                <w:sz w:val="22"/>
                <w:szCs w:val="22"/>
              </w:rPr>
              <w:t>.</w:t>
            </w:r>
          </w:p>
        </w:tc>
      </w:tr>
      <w:tr w:rsidR="00430564" w:rsidRPr="00B6688A" w14:paraId="2D84D3F8" w14:textId="77777777" w:rsidTr="002C4456">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D9D9D9" w:themeFill="background1" w:themeFillShade="D9"/>
          </w:tcPr>
          <w:p w14:paraId="2A927C4E"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65A.298</w:t>
            </w:r>
          </w:p>
        </w:tc>
        <w:tc>
          <w:tcPr>
            <w:tcW w:w="7020" w:type="dxa"/>
            <w:shd w:val="clear" w:color="auto" w:fill="D9D9D9" w:themeFill="background1" w:themeFillShade="D9"/>
          </w:tcPr>
          <w:p w14:paraId="50B792BA" w14:textId="40252E5E"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Insurers must offer premium discounts/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Premium discounts"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rate reductions for meeting FORTIFIED </w:t>
            </w:r>
            <w:r w:rsidR="00675389">
              <w:rPr>
                <w:rFonts w:asciiTheme="majorHAnsi" w:eastAsia="Calibri" w:hAnsiTheme="majorHAnsi" w:cstheme="majorHAnsi"/>
                <w:sz w:val="22"/>
                <w:szCs w:val="22"/>
              </w:rPr>
              <w:t>h</w:t>
            </w:r>
            <w:r w:rsidRPr="00B6688A">
              <w:rPr>
                <w:rFonts w:asciiTheme="majorHAnsi" w:eastAsia="Calibri" w:hAnsiTheme="majorHAnsi" w:cstheme="majorHAnsi"/>
                <w:sz w:val="22"/>
                <w:szCs w:val="22"/>
              </w:rPr>
              <w:t>ome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standards</w:t>
            </w:r>
            <w:r w:rsidR="00675389">
              <w:rPr>
                <w:rFonts w:asciiTheme="majorHAnsi" w:eastAsia="Calibri" w:hAnsiTheme="majorHAnsi" w:cstheme="majorHAnsi"/>
                <w:sz w:val="22"/>
                <w:szCs w:val="22"/>
              </w:rPr>
              <w:t>.</w:t>
            </w:r>
          </w:p>
        </w:tc>
      </w:tr>
      <w:tr w:rsidR="00430564" w:rsidRPr="00B6688A" w14:paraId="46DB5176" w14:textId="77777777" w:rsidTr="002C4456">
        <w:tc>
          <w:tcPr>
            <w:tcW w:w="2425" w:type="dxa"/>
            <w:shd w:val="clear" w:color="auto" w:fill="F2F2F2" w:themeFill="background1" w:themeFillShade="F2"/>
          </w:tcPr>
          <w:p w14:paraId="5BC4A83C"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65A.31 to 65A.42</w:t>
            </w:r>
          </w:p>
        </w:tc>
        <w:tc>
          <w:tcPr>
            <w:tcW w:w="7020" w:type="dxa"/>
            <w:shd w:val="clear" w:color="auto" w:fill="F2F2F2" w:themeFill="background1" w:themeFillShade="F2"/>
          </w:tcPr>
          <w:p w14:paraId="2276E927" w14:textId="6D70A66F"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Established the FAIR </w:t>
            </w:r>
            <w:r w:rsidR="00675389">
              <w:rPr>
                <w:rFonts w:asciiTheme="majorHAnsi" w:eastAsia="Calibri" w:hAnsiTheme="majorHAnsi" w:cstheme="majorHAnsi"/>
                <w:sz w:val="22"/>
                <w:szCs w:val="22"/>
              </w:rPr>
              <w:t>P</w:t>
            </w:r>
            <w:r w:rsidRPr="00B6688A">
              <w:rPr>
                <w:rFonts w:asciiTheme="majorHAnsi" w:eastAsia="Calibri" w:hAnsiTheme="majorHAnsi" w:cstheme="majorHAnsi"/>
                <w:sz w:val="22"/>
                <w:szCs w:val="22"/>
              </w:rPr>
              <w:t>lan</w:t>
            </w:r>
            <w:r w:rsidR="00675389">
              <w:rPr>
                <w:rFonts w:asciiTheme="majorHAnsi" w:eastAsia="Calibri" w:hAnsiTheme="majorHAnsi" w:cstheme="majorHAnsi"/>
                <w:sz w:val="22"/>
                <w:szCs w:val="22"/>
              </w:rPr>
              <w:t>.</w:t>
            </w:r>
          </w:p>
        </w:tc>
      </w:tr>
      <w:tr w:rsidR="00430564" w:rsidRPr="00B6688A" w14:paraId="6F064FA2" w14:textId="77777777" w:rsidTr="002C4456">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D9D9D9" w:themeFill="background1" w:themeFillShade="D9"/>
          </w:tcPr>
          <w:p w14:paraId="66D102F7"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lastRenderedPageBreak/>
              <w:t>65A.01</w:t>
            </w:r>
          </w:p>
        </w:tc>
        <w:tc>
          <w:tcPr>
            <w:tcW w:w="7020" w:type="dxa"/>
            <w:shd w:val="clear" w:color="auto" w:fill="D9D9D9" w:themeFill="background1" w:themeFillShade="D9"/>
          </w:tcPr>
          <w:p w14:paraId="7B6BBB88" w14:textId="15ADEBCF"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 homeowners insurance policies must include fire insurance coverage</w:t>
            </w:r>
            <w:r w:rsidR="00675389">
              <w:rPr>
                <w:rFonts w:asciiTheme="majorHAnsi" w:eastAsia="Calibri" w:hAnsiTheme="majorHAnsi" w:cstheme="majorHAnsi"/>
                <w:sz w:val="22"/>
                <w:szCs w:val="22"/>
              </w:rPr>
              <w:t>.</w:t>
            </w:r>
          </w:p>
        </w:tc>
      </w:tr>
      <w:tr w:rsidR="00430564" w:rsidRPr="00B6688A" w14:paraId="628A4FA9" w14:textId="77777777" w:rsidTr="002C4456">
        <w:tc>
          <w:tcPr>
            <w:tcW w:w="2425" w:type="dxa"/>
            <w:shd w:val="clear" w:color="auto" w:fill="F2F2F2" w:themeFill="background1" w:themeFillShade="F2"/>
          </w:tcPr>
          <w:p w14:paraId="6029E42C"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2020 Minnesota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Minnesota"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State Building Code</w:t>
            </w:r>
          </w:p>
        </w:tc>
        <w:tc>
          <w:tcPr>
            <w:tcW w:w="7020" w:type="dxa"/>
            <w:shd w:val="clear" w:color="auto" w:fill="F2F2F2" w:themeFill="background1" w:themeFillShade="F2"/>
          </w:tcPr>
          <w:p w14:paraId="42236299" w14:textId="7828253C"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Includes 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design data requirements; mandates new construction and improvements in flood hazard areas </w:t>
            </w:r>
            <w:r w:rsidR="00675389">
              <w:rPr>
                <w:rFonts w:asciiTheme="majorHAnsi" w:eastAsia="Calibri" w:hAnsiTheme="majorHAnsi" w:cstheme="majorHAnsi"/>
                <w:sz w:val="22"/>
                <w:szCs w:val="22"/>
              </w:rPr>
              <w:t xml:space="preserve">to </w:t>
            </w:r>
            <w:r w:rsidRPr="00B6688A">
              <w:rPr>
                <w:rFonts w:asciiTheme="majorHAnsi" w:eastAsia="Calibri" w:hAnsiTheme="majorHAnsi" w:cstheme="majorHAnsi"/>
                <w:sz w:val="22"/>
                <w:szCs w:val="22"/>
              </w:rPr>
              <w:t>resist flood hazards and loads</w:t>
            </w:r>
            <w:r w:rsidR="00675389">
              <w:rPr>
                <w:rFonts w:asciiTheme="majorHAnsi" w:eastAsia="Calibri" w:hAnsiTheme="majorHAnsi" w:cstheme="majorHAnsi"/>
                <w:sz w:val="22"/>
                <w:szCs w:val="22"/>
              </w:rPr>
              <w:t>.</w:t>
            </w:r>
          </w:p>
        </w:tc>
      </w:tr>
      <w:tr w:rsidR="00430564" w:rsidRPr="00B6688A" w14:paraId="2D5B42A8" w14:textId="77777777" w:rsidTr="002C4456">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D9D9D9" w:themeFill="background1" w:themeFillShade="D9"/>
          </w:tcPr>
          <w:p w14:paraId="6F1EFC8E"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65A.298</w:t>
            </w:r>
          </w:p>
        </w:tc>
        <w:tc>
          <w:tcPr>
            <w:tcW w:w="7020" w:type="dxa"/>
            <w:shd w:val="clear" w:color="auto" w:fill="D9D9D9" w:themeFill="background1" w:themeFillShade="D9"/>
          </w:tcPr>
          <w:p w14:paraId="12CBBE96" w14:textId="2E636EC8"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offer mandatory premium or rate reductions to consumers who put a FORTIFIED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roof on their home</w:t>
            </w:r>
            <w:r w:rsidR="00675389">
              <w:rPr>
                <w:rFonts w:asciiTheme="majorHAnsi" w:eastAsia="Calibri" w:hAnsiTheme="majorHAnsi" w:cstheme="majorHAnsi"/>
                <w:sz w:val="22"/>
                <w:szCs w:val="22"/>
              </w:rPr>
              <w:t>.</w:t>
            </w:r>
          </w:p>
        </w:tc>
      </w:tr>
      <w:tr w:rsidR="00430564" w:rsidRPr="00B6688A" w14:paraId="7564672F" w14:textId="77777777" w:rsidTr="002C4456">
        <w:tc>
          <w:tcPr>
            <w:tcW w:w="2425" w:type="dxa"/>
            <w:shd w:val="clear" w:color="auto" w:fill="F2F2F2" w:themeFill="background1" w:themeFillShade="F2"/>
          </w:tcPr>
          <w:p w14:paraId="2118E96C"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65A.299</w:t>
            </w:r>
          </w:p>
        </w:tc>
        <w:tc>
          <w:tcPr>
            <w:tcW w:w="7020" w:type="dxa"/>
            <w:shd w:val="clear" w:color="auto" w:fill="F2F2F2" w:themeFill="background1" w:themeFillShade="F2"/>
          </w:tcPr>
          <w:p w14:paraId="53BF8529" w14:textId="3A0AAB0C"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Strengthen Minnesota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Minnesota"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Homes program enabling statute</w:t>
            </w:r>
            <w:r w:rsidR="00675389">
              <w:rPr>
                <w:rFonts w:asciiTheme="majorHAnsi" w:eastAsia="Calibri" w:hAnsiTheme="majorHAnsi" w:cstheme="majorHAnsi"/>
                <w:sz w:val="22"/>
                <w:szCs w:val="22"/>
              </w:rPr>
              <w:t>.</w:t>
            </w:r>
          </w:p>
        </w:tc>
      </w:tr>
    </w:tbl>
    <w:p w14:paraId="27D7687E"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4"/>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110"/>
      </w:tblGrid>
      <w:tr w:rsidR="00430564" w:rsidRPr="00B6688A" w14:paraId="0FB2999D" w14:textId="77777777" w:rsidTr="002C4456">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0DD06B57" w14:textId="77777777" w:rsidR="00430564" w:rsidRPr="00B6688A" w:rsidRDefault="00430564" w:rsidP="002C4456">
            <w:pPr>
              <w:jc w:val="center"/>
              <w:rPr>
                <w:rFonts w:asciiTheme="majorHAnsi" w:eastAsia="Calibri" w:hAnsiTheme="majorHAnsi" w:cstheme="majorHAnsi"/>
              </w:rPr>
            </w:pPr>
            <w:r w:rsidRPr="00B6688A">
              <w:rPr>
                <w:rFonts w:asciiTheme="majorHAnsi" w:eastAsia="Calibri" w:hAnsiTheme="majorHAnsi" w:cstheme="majorHAnsi"/>
              </w:rPr>
              <w:t>Mississippi</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63135951"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51BBC791" w14:textId="77777777"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Bill/Rule/Section</w:t>
            </w:r>
          </w:p>
        </w:tc>
        <w:tc>
          <w:tcPr>
            <w:tcW w:w="7110" w:type="dxa"/>
            <w:shd w:val="clear" w:color="auto" w:fill="B8CCE4"/>
          </w:tcPr>
          <w:p w14:paraId="2BE3F3F9" w14:textId="77777777"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w:t>
            </w:r>
          </w:p>
        </w:tc>
      </w:tr>
      <w:tr w:rsidR="00430564" w:rsidRPr="00B6688A" w14:paraId="48519146" w14:textId="77777777" w:rsidTr="002C4456">
        <w:tc>
          <w:tcPr>
            <w:tcW w:w="2335" w:type="dxa"/>
            <w:shd w:val="clear" w:color="auto" w:fill="F2F2F2" w:themeFill="background1" w:themeFillShade="F2"/>
          </w:tcPr>
          <w:p w14:paraId="78566BAA" w14:textId="77777777" w:rsidR="00430564" w:rsidRPr="00B6688A" w:rsidRDefault="00430564" w:rsidP="002C4456">
            <w:pPr>
              <w:rPr>
                <w:rFonts w:asciiTheme="majorHAnsi" w:eastAsia="Calibri" w:hAnsiTheme="majorHAnsi" w:cstheme="majorHAnsi"/>
                <w:sz w:val="22"/>
                <w:szCs w:val="22"/>
              </w:rPr>
            </w:pPr>
            <w:hyperlink r:id="rId274">
              <w:r w:rsidRPr="00B6688A">
                <w:rPr>
                  <w:rFonts w:asciiTheme="majorHAnsi" w:eastAsia="Calibri" w:hAnsiTheme="majorHAnsi" w:cstheme="majorHAnsi"/>
                  <w:color w:val="0000FF"/>
                  <w:u w:val="single"/>
                </w:rPr>
                <w:t>Mississippi</w:t>
              </w:r>
              <w:r w:rsidRPr="00B6688A">
                <w:rPr>
                  <w:rFonts w:asciiTheme="majorHAnsi" w:eastAsia="Calibri" w:hAnsiTheme="majorHAnsi" w:cstheme="majorHAnsi"/>
                  <w:color w:val="0000FF"/>
                  <w:u w:val="single"/>
                </w:rPr>
                <w:fldChar w:fldCharType="begin"/>
              </w:r>
              <w:r w:rsidRPr="00B6688A">
                <w:rPr>
                  <w:rFonts w:asciiTheme="majorHAnsi" w:eastAsia="Calibri" w:hAnsiTheme="majorHAnsi" w:cstheme="majorHAnsi"/>
                  <w:color w:val="0000FF"/>
                  <w:u w:val="single"/>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color w:val="0000FF"/>
                  <w:u w:val="single"/>
                </w:rPr>
                <w:instrText xml:space="preserve"> </w:instrText>
              </w:r>
              <w:r w:rsidRPr="00B6688A">
                <w:rPr>
                  <w:rFonts w:asciiTheme="majorHAnsi" w:eastAsia="Calibri" w:hAnsiTheme="majorHAnsi" w:cstheme="majorHAnsi"/>
                  <w:color w:val="0000FF"/>
                  <w:u w:val="single"/>
                </w:rPr>
                <w:fldChar w:fldCharType="end"/>
              </w:r>
              <w:r w:rsidRPr="00B6688A">
                <w:rPr>
                  <w:rFonts w:asciiTheme="majorHAnsi" w:eastAsia="Calibri" w:hAnsiTheme="majorHAnsi" w:cstheme="majorHAnsi"/>
                  <w:color w:val="0000FF"/>
                  <w:u w:val="single"/>
                </w:rPr>
                <w:t xml:space="preserve"> Building Code Council update (2022)</w:t>
              </w:r>
            </w:hyperlink>
          </w:p>
        </w:tc>
        <w:tc>
          <w:tcPr>
            <w:tcW w:w="7110" w:type="dxa"/>
            <w:shd w:val="clear" w:color="auto" w:fill="F2F2F2" w:themeFill="background1" w:themeFillShade="F2"/>
          </w:tcPr>
          <w:p w14:paraId="266D4089" w14:textId="72D710BC"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Building-code update in hurricane/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zones</w:t>
            </w:r>
            <w:r w:rsidR="00675389">
              <w:rPr>
                <w:rFonts w:asciiTheme="majorHAnsi" w:eastAsia="Calibri" w:hAnsiTheme="majorHAnsi" w:cstheme="majorHAnsi"/>
                <w:sz w:val="22"/>
                <w:szCs w:val="22"/>
              </w:rPr>
              <w:t>.</w:t>
            </w:r>
          </w:p>
        </w:tc>
      </w:tr>
      <w:tr w:rsidR="00430564" w:rsidRPr="00B6688A" w14:paraId="3A9EF785"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tcPr>
          <w:p w14:paraId="7C3F0B89" w14:textId="77777777" w:rsidR="00430564" w:rsidRPr="00B6688A" w:rsidRDefault="00430564" w:rsidP="002C4456">
            <w:pPr>
              <w:rPr>
                <w:rFonts w:asciiTheme="majorHAnsi" w:eastAsia="Calibri" w:hAnsiTheme="majorHAnsi" w:cstheme="majorHAnsi"/>
                <w:sz w:val="22"/>
                <w:szCs w:val="22"/>
              </w:rPr>
            </w:pPr>
            <w:hyperlink r:id="rId275">
              <w:r w:rsidRPr="00B6688A">
                <w:rPr>
                  <w:rFonts w:asciiTheme="majorHAnsi" w:eastAsia="Calibri" w:hAnsiTheme="majorHAnsi" w:cstheme="majorHAnsi"/>
                  <w:color w:val="0000FF"/>
                  <w:u w:val="single"/>
                </w:rPr>
                <w:t>Mississippi</w:t>
              </w:r>
              <w:r w:rsidRPr="00B6688A">
                <w:rPr>
                  <w:rFonts w:asciiTheme="majorHAnsi" w:eastAsia="Calibri" w:hAnsiTheme="majorHAnsi" w:cstheme="majorHAnsi"/>
                  <w:color w:val="0000FF"/>
                  <w:u w:val="single"/>
                </w:rPr>
                <w:fldChar w:fldCharType="begin"/>
              </w:r>
              <w:r w:rsidRPr="00B6688A">
                <w:rPr>
                  <w:rFonts w:asciiTheme="majorHAnsi" w:eastAsia="Calibri" w:hAnsiTheme="majorHAnsi" w:cstheme="majorHAnsi"/>
                  <w:color w:val="0000FF"/>
                  <w:u w:val="single"/>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color w:val="0000FF"/>
                  <w:u w:val="single"/>
                </w:rPr>
                <w:instrText xml:space="preserve"> </w:instrText>
              </w:r>
              <w:r w:rsidRPr="00B6688A">
                <w:rPr>
                  <w:rFonts w:asciiTheme="majorHAnsi" w:eastAsia="Calibri" w:hAnsiTheme="majorHAnsi" w:cstheme="majorHAnsi"/>
                  <w:color w:val="0000FF"/>
                  <w:u w:val="single"/>
                </w:rPr>
                <w:fldChar w:fldCharType="end"/>
              </w:r>
              <w:r w:rsidRPr="00B6688A">
                <w:rPr>
                  <w:rFonts w:asciiTheme="majorHAnsi" w:eastAsia="Calibri" w:hAnsiTheme="majorHAnsi" w:cstheme="majorHAnsi"/>
                  <w:color w:val="0000FF"/>
                  <w:u w:val="single"/>
                </w:rPr>
                <w:t xml:space="preserve"> Homeowner Insurance Policyholder Bill of Rights</w:t>
              </w:r>
            </w:hyperlink>
          </w:p>
        </w:tc>
        <w:tc>
          <w:tcPr>
            <w:tcW w:w="7110" w:type="dxa"/>
          </w:tcPr>
          <w:p w14:paraId="19AA7032" w14:textId="7DAA4CD8"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Enacts homeowner insurance policyholder protections</w:t>
            </w:r>
            <w:r w:rsidR="00675389">
              <w:rPr>
                <w:rFonts w:asciiTheme="majorHAnsi" w:eastAsia="Calibri" w:hAnsiTheme="majorHAnsi" w:cstheme="majorHAnsi"/>
                <w:sz w:val="22"/>
                <w:szCs w:val="22"/>
              </w:rPr>
              <w:t>.</w:t>
            </w:r>
          </w:p>
        </w:tc>
      </w:tr>
      <w:tr w:rsidR="00430564" w:rsidRPr="00B6688A" w14:paraId="5ECC0947" w14:textId="77777777" w:rsidTr="002C4456">
        <w:tc>
          <w:tcPr>
            <w:tcW w:w="2335" w:type="dxa"/>
            <w:shd w:val="clear" w:color="auto" w:fill="F2F2F2" w:themeFill="background1" w:themeFillShade="F2"/>
          </w:tcPr>
          <w:p w14:paraId="7F8A7C7C" w14:textId="77777777" w:rsidR="00430564" w:rsidRPr="00B6688A" w:rsidRDefault="00430564" w:rsidP="002C4456">
            <w:pPr>
              <w:rPr>
                <w:rFonts w:asciiTheme="majorHAnsi" w:eastAsia="Calibri" w:hAnsiTheme="majorHAnsi" w:cstheme="majorHAnsi"/>
                <w:sz w:val="22"/>
                <w:szCs w:val="22"/>
              </w:rPr>
            </w:pPr>
            <w:hyperlink r:id="rId276">
              <w:r w:rsidRPr="00B6688A">
                <w:rPr>
                  <w:rFonts w:asciiTheme="majorHAnsi" w:eastAsia="Calibri" w:hAnsiTheme="majorHAnsi" w:cstheme="majorHAnsi"/>
                  <w:color w:val="0000FF"/>
                  <w:u w:val="single"/>
                </w:rPr>
                <w:t>Strengthen Mississippi</w:t>
              </w:r>
              <w:r w:rsidRPr="00B6688A">
                <w:rPr>
                  <w:rFonts w:asciiTheme="majorHAnsi" w:eastAsia="Calibri" w:hAnsiTheme="majorHAnsi" w:cstheme="majorHAnsi"/>
                  <w:color w:val="0000FF"/>
                  <w:u w:val="single"/>
                </w:rPr>
                <w:fldChar w:fldCharType="begin"/>
              </w:r>
              <w:r w:rsidRPr="00B6688A">
                <w:rPr>
                  <w:rFonts w:asciiTheme="majorHAnsi" w:eastAsia="Calibri" w:hAnsiTheme="majorHAnsi" w:cstheme="majorHAnsi"/>
                  <w:color w:val="0000FF"/>
                  <w:u w:val="single"/>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color w:val="0000FF"/>
                  <w:u w:val="single"/>
                </w:rPr>
                <w:instrText xml:space="preserve"> </w:instrText>
              </w:r>
              <w:r w:rsidRPr="00B6688A">
                <w:rPr>
                  <w:rFonts w:asciiTheme="majorHAnsi" w:eastAsia="Calibri" w:hAnsiTheme="majorHAnsi" w:cstheme="majorHAnsi"/>
                  <w:color w:val="0000FF"/>
                  <w:u w:val="single"/>
                </w:rPr>
                <w:fldChar w:fldCharType="end"/>
              </w:r>
              <w:r w:rsidRPr="00B6688A">
                <w:rPr>
                  <w:rFonts w:asciiTheme="majorHAnsi" w:eastAsia="Calibri" w:hAnsiTheme="majorHAnsi" w:cstheme="majorHAnsi"/>
                  <w:color w:val="0000FF"/>
                  <w:u w:val="single"/>
                </w:rPr>
                <w:t xml:space="preserve"> Homes Program</w:t>
              </w:r>
            </w:hyperlink>
          </w:p>
        </w:tc>
        <w:tc>
          <w:tcPr>
            <w:tcW w:w="7110" w:type="dxa"/>
            <w:shd w:val="clear" w:color="auto" w:fill="F2F2F2" w:themeFill="background1" w:themeFillShade="F2"/>
          </w:tcPr>
          <w:p w14:paraId="7ED692B6" w14:textId="134C2859"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Mitigation grant program for wind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/hurricane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/tornado resilience</w:t>
            </w:r>
            <w:r w:rsidR="00675389">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p>
          <w:p w14:paraId="6BC28B60" w14:textId="77777777" w:rsidR="00815A8F" w:rsidRPr="00815A8F" w:rsidRDefault="00815A8F" w:rsidP="00815A8F">
            <w:pPr>
              <w:rPr>
                <w:rFonts w:asciiTheme="majorHAnsi" w:eastAsia="Calibri" w:hAnsiTheme="majorHAnsi" w:cstheme="majorHAnsi"/>
                <w:sz w:val="22"/>
                <w:szCs w:val="22"/>
                <w:lang w:val="en-US"/>
              </w:rPr>
            </w:pPr>
            <w:r w:rsidRPr="00815A8F">
              <w:rPr>
                <w:rFonts w:asciiTheme="majorHAnsi" w:eastAsia="Calibri" w:hAnsiTheme="majorHAnsi" w:cstheme="majorHAnsi"/>
                <w:sz w:val="22"/>
                <w:szCs w:val="22"/>
                <w:lang w:val="en-US"/>
              </w:rPr>
              <w:t xml:space="preserve">SB 2409 takes effect July 1 and allows the MID to partner with other agencies to administer funds. </w:t>
            </w:r>
          </w:p>
          <w:p w14:paraId="08C73F17" w14:textId="65A3D58E" w:rsidR="00430564" w:rsidRPr="00B6688A" w:rsidRDefault="00430564" w:rsidP="002C4456">
            <w:pPr>
              <w:rPr>
                <w:rFonts w:asciiTheme="majorHAnsi" w:eastAsia="Calibri" w:hAnsiTheme="majorHAnsi" w:cstheme="majorHAnsi"/>
                <w:sz w:val="22"/>
                <w:szCs w:val="22"/>
              </w:rPr>
            </w:pPr>
          </w:p>
        </w:tc>
      </w:tr>
      <w:tr w:rsidR="00430564" w:rsidRPr="00B6688A" w14:paraId="6E68B0F9"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548CE446" w14:textId="77777777" w:rsidR="00430564" w:rsidRPr="00B6688A" w:rsidRDefault="00430564" w:rsidP="002C4456">
            <w:pPr>
              <w:rPr>
                <w:rFonts w:asciiTheme="majorHAnsi" w:eastAsia="Calibri" w:hAnsiTheme="majorHAnsi" w:cstheme="majorHAnsi"/>
                <w:sz w:val="22"/>
                <w:szCs w:val="22"/>
              </w:rPr>
            </w:pPr>
            <w:hyperlink r:id="rId277">
              <w:r w:rsidRPr="00B6688A">
                <w:rPr>
                  <w:rFonts w:asciiTheme="majorHAnsi" w:eastAsia="Calibri" w:hAnsiTheme="majorHAnsi" w:cstheme="majorHAnsi"/>
                  <w:color w:val="0000FF"/>
                  <w:u w:val="single"/>
                </w:rPr>
                <w:t>SB 2130</w:t>
              </w:r>
            </w:hyperlink>
            <w:r w:rsidRPr="00B6688A">
              <w:rPr>
                <w:rFonts w:asciiTheme="majorHAnsi" w:eastAsia="Calibri" w:hAnsiTheme="majorHAnsi" w:cstheme="majorHAnsi"/>
              </w:rPr>
              <w:t xml:space="preserve"> (2024)</w:t>
            </w:r>
          </w:p>
        </w:tc>
        <w:tc>
          <w:tcPr>
            <w:tcW w:w="7110" w:type="dxa"/>
            <w:shd w:val="clear" w:color="auto" w:fill="D9D9D9" w:themeFill="background1" w:themeFillShade="D9"/>
          </w:tcPr>
          <w:p w14:paraId="3C1E3875" w14:textId="4C3C24DD"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Prohibits </w:t>
            </w:r>
            <w:proofErr w:type="gramStart"/>
            <w:r w:rsidRPr="00B6688A">
              <w:rPr>
                <w:rFonts w:asciiTheme="majorHAnsi" w:eastAsia="Calibri" w:hAnsiTheme="majorHAnsi" w:cstheme="majorHAnsi"/>
                <w:sz w:val="22"/>
                <w:szCs w:val="22"/>
              </w:rPr>
              <w:t>insurer</w:t>
            </w:r>
            <w:proofErr w:type="gramEnd"/>
            <w:r w:rsidRPr="00B6688A">
              <w:rPr>
                <w:rFonts w:asciiTheme="majorHAnsi" w:eastAsia="Calibri" w:hAnsiTheme="majorHAnsi" w:cstheme="majorHAnsi"/>
                <w:sz w:val="22"/>
                <w:szCs w:val="22"/>
              </w:rPr>
              <w:t xml:space="preserve"> from canceling/denying coverage solely due to roof age</w:t>
            </w:r>
            <w:r w:rsidR="004A2CB9">
              <w:rPr>
                <w:rFonts w:asciiTheme="majorHAnsi" w:eastAsia="Calibri" w:hAnsiTheme="majorHAnsi" w:cstheme="majorHAnsi"/>
                <w:sz w:val="22"/>
                <w:szCs w:val="22"/>
              </w:rPr>
              <w:t>.</w:t>
            </w:r>
          </w:p>
        </w:tc>
      </w:tr>
      <w:tr w:rsidR="00430564" w:rsidRPr="00B6688A" w14:paraId="6A1555D7" w14:textId="77777777" w:rsidTr="002C4456">
        <w:tc>
          <w:tcPr>
            <w:tcW w:w="2335" w:type="dxa"/>
            <w:shd w:val="clear" w:color="auto" w:fill="F2F2F2" w:themeFill="background1" w:themeFillShade="F2"/>
          </w:tcPr>
          <w:p w14:paraId="415A43CE" w14:textId="77777777" w:rsidR="00430564" w:rsidRPr="00B6688A" w:rsidRDefault="00430564" w:rsidP="002C4456">
            <w:pPr>
              <w:rPr>
                <w:rFonts w:asciiTheme="majorHAnsi" w:eastAsia="Calibri" w:hAnsiTheme="majorHAnsi" w:cstheme="majorHAnsi"/>
                <w:sz w:val="22"/>
                <w:szCs w:val="22"/>
              </w:rPr>
            </w:pPr>
            <w:hyperlink r:id="rId278">
              <w:r w:rsidRPr="00B6688A">
                <w:rPr>
                  <w:rFonts w:asciiTheme="majorHAnsi" w:eastAsia="Calibri" w:hAnsiTheme="majorHAnsi" w:cstheme="majorHAnsi"/>
                  <w:color w:val="0000FF"/>
                  <w:u w:val="single"/>
                </w:rPr>
                <w:t>§83-7-1</w:t>
              </w:r>
            </w:hyperlink>
          </w:p>
        </w:tc>
        <w:tc>
          <w:tcPr>
            <w:tcW w:w="7110" w:type="dxa"/>
            <w:shd w:val="clear" w:color="auto" w:fill="F2F2F2" w:themeFill="background1" w:themeFillShade="F2"/>
          </w:tcPr>
          <w:p w14:paraId="3EE81FB6" w14:textId="5A5D0A70"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Mandates premium discounts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Premium discounts"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 </w:t>
            </w:r>
            <w:r w:rsidR="004A2CB9" w:rsidRPr="004A2CB9">
              <w:rPr>
                <w:rFonts w:asciiTheme="majorHAnsi" w:eastAsia="Calibri" w:hAnsiTheme="majorHAnsi" w:cstheme="majorHAnsi"/>
                <w:sz w:val="22"/>
                <w:szCs w:val="22"/>
              </w:rPr>
              <w:t>Insurance Institute for Business &amp; Home Safety</w:t>
            </w:r>
            <w:r w:rsidR="004A2CB9">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IBHS</w:t>
            </w:r>
            <w:r w:rsidR="004A2CB9">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standards</w:t>
            </w:r>
            <w:r w:rsidR="004A2CB9">
              <w:rPr>
                <w:rFonts w:asciiTheme="majorHAnsi" w:eastAsia="Calibri" w:hAnsiTheme="majorHAnsi" w:cstheme="majorHAnsi"/>
                <w:sz w:val="22"/>
                <w:szCs w:val="22"/>
              </w:rPr>
              <w:t>.</w:t>
            </w:r>
          </w:p>
        </w:tc>
      </w:tr>
      <w:tr w:rsidR="00430564" w:rsidRPr="00B6688A" w14:paraId="68ABBEE6"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4F8B194F" w14:textId="77777777" w:rsidR="00430564" w:rsidRPr="00B6688A" w:rsidRDefault="00430564" w:rsidP="002C4456">
            <w:pPr>
              <w:rPr>
                <w:rFonts w:asciiTheme="majorHAnsi" w:eastAsia="Calibri" w:hAnsiTheme="majorHAnsi" w:cstheme="majorHAnsi"/>
                <w:sz w:val="22"/>
                <w:szCs w:val="22"/>
              </w:rPr>
            </w:pPr>
            <w:hyperlink r:id="rId279">
              <w:r w:rsidRPr="00B6688A">
                <w:rPr>
                  <w:rFonts w:asciiTheme="majorHAnsi" w:eastAsia="Calibri" w:hAnsiTheme="majorHAnsi" w:cstheme="majorHAnsi"/>
                  <w:color w:val="0000FF"/>
                  <w:u w:val="single"/>
                </w:rPr>
                <w:t>H 1611</w:t>
              </w:r>
            </w:hyperlink>
            <w:r w:rsidRPr="00B6688A">
              <w:rPr>
                <w:rFonts w:asciiTheme="majorHAnsi" w:eastAsia="Calibri" w:hAnsiTheme="majorHAnsi" w:cstheme="majorHAnsi"/>
              </w:rPr>
              <w:t xml:space="preserve"> (2025)</w:t>
            </w:r>
          </w:p>
        </w:tc>
        <w:tc>
          <w:tcPr>
            <w:tcW w:w="7110" w:type="dxa"/>
            <w:shd w:val="clear" w:color="auto" w:fill="D9D9D9" w:themeFill="background1" w:themeFillShade="D9"/>
          </w:tcPr>
          <w:p w14:paraId="2656BD5F" w14:textId="3A5F02C2"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Extends required notice period for </w:t>
            </w:r>
            <w:r w:rsidR="004A2CB9">
              <w:rPr>
                <w:rFonts w:asciiTheme="majorHAnsi" w:eastAsia="Calibri" w:hAnsiTheme="majorHAnsi" w:cstheme="majorHAnsi"/>
                <w:sz w:val="22"/>
                <w:szCs w:val="22"/>
              </w:rPr>
              <w:t>property/casualty (P/C)</w:t>
            </w:r>
            <w:r w:rsidRPr="00B6688A">
              <w:rPr>
                <w:rFonts w:asciiTheme="majorHAnsi" w:eastAsia="Calibri" w:hAnsiTheme="majorHAnsi" w:cstheme="majorHAnsi"/>
                <w:sz w:val="22"/>
                <w:szCs w:val="22"/>
              </w:rPr>
              <w:t xml:space="preserve"> policy changes from 30 to 45 days</w:t>
            </w:r>
            <w:r w:rsidR="004A2CB9">
              <w:rPr>
                <w:rFonts w:asciiTheme="majorHAnsi" w:eastAsia="Calibri" w:hAnsiTheme="majorHAnsi" w:cstheme="majorHAnsi"/>
                <w:sz w:val="22"/>
                <w:szCs w:val="22"/>
              </w:rPr>
              <w:t>.</w:t>
            </w:r>
          </w:p>
        </w:tc>
      </w:tr>
      <w:tr w:rsidR="00430564" w:rsidRPr="00B6688A" w14:paraId="6A6A6724" w14:textId="77777777" w:rsidTr="002C4456">
        <w:tc>
          <w:tcPr>
            <w:tcW w:w="2335" w:type="dxa"/>
            <w:shd w:val="clear" w:color="auto" w:fill="F2F2F2" w:themeFill="background1" w:themeFillShade="F2"/>
          </w:tcPr>
          <w:p w14:paraId="1FC77225"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rPr>
              <w:t>Mississippi</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Code § </w:t>
            </w:r>
            <w:hyperlink r:id="rId280">
              <w:r w:rsidRPr="00B6688A">
                <w:rPr>
                  <w:rFonts w:asciiTheme="majorHAnsi" w:eastAsia="Calibri" w:hAnsiTheme="majorHAnsi" w:cstheme="majorHAnsi"/>
                  <w:color w:val="0000FF"/>
                  <w:u w:val="single"/>
                </w:rPr>
                <w:t>17-2-4</w:t>
              </w:r>
            </w:hyperlink>
          </w:p>
        </w:tc>
        <w:tc>
          <w:tcPr>
            <w:tcW w:w="7110" w:type="dxa"/>
            <w:shd w:val="clear" w:color="auto" w:fill="F2F2F2" w:themeFill="background1" w:themeFillShade="F2"/>
          </w:tcPr>
          <w:p w14:paraId="4172C132" w14:textId="5D9091EC"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State Uniform Construction Code opt-in requirements</w:t>
            </w:r>
            <w:r w:rsidR="004A2CB9">
              <w:rPr>
                <w:rFonts w:asciiTheme="majorHAnsi" w:eastAsia="Calibri" w:hAnsiTheme="majorHAnsi" w:cstheme="majorHAnsi"/>
                <w:sz w:val="22"/>
                <w:szCs w:val="22"/>
              </w:rPr>
              <w:t>.</w:t>
            </w:r>
          </w:p>
        </w:tc>
      </w:tr>
      <w:tr w:rsidR="00430564" w:rsidRPr="00B6688A" w14:paraId="2F57571C"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0F03B0F7" w14:textId="77777777" w:rsidR="00430564" w:rsidRPr="00B6688A" w:rsidRDefault="00430564" w:rsidP="002C4456">
            <w:pPr>
              <w:rPr>
                <w:rFonts w:asciiTheme="majorHAnsi" w:eastAsia="Calibri" w:hAnsiTheme="majorHAnsi" w:cstheme="majorHAnsi"/>
                <w:sz w:val="22"/>
                <w:szCs w:val="22"/>
              </w:rPr>
            </w:pPr>
            <w:hyperlink r:id="rId281">
              <w:r w:rsidRPr="00B6688A">
                <w:rPr>
                  <w:rFonts w:asciiTheme="majorHAnsi" w:eastAsia="Calibri" w:hAnsiTheme="majorHAnsi" w:cstheme="majorHAnsi"/>
                  <w:color w:val="0000FF"/>
                  <w:u w:val="single"/>
                </w:rPr>
                <w:t>HB 739 (2015)</w:t>
              </w:r>
            </w:hyperlink>
          </w:p>
        </w:tc>
        <w:tc>
          <w:tcPr>
            <w:tcW w:w="7110" w:type="dxa"/>
            <w:shd w:val="clear" w:color="auto" w:fill="D9D9D9" w:themeFill="background1" w:themeFillShade="D9"/>
          </w:tcPr>
          <w:p w14:paraId="1BA8A1E4" w14:textId="23C37059"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Property Insurance Clarity Act</w:t>
            </w:r>
            <w:r w:rsidR="004A2CB9">
              <w:rPr>
                <w:rFonts w:asciiTheme="majorHAnsi" w:eastAsia="Calibri" w:hAnsiTheme="majorHAnsi" w:cstheme="majorHAnsi"/>
                <w:sz w:val="22"/>
                <w:szCs w:val="22"/>
              </w:rPr>
              <w:t>.</w:t>
            </w:r>
          </w:p>
        </w:tc>
      </w:tr>
      <w:tr w:rsidR="00430564" w:rsidRPr="00B6688A" w14:paraId="32CF68C5" w14:textId="77777777" w:rsidTr="002C4456">
        <w:tc>
          <w:tcPr>
            <w:tcW w:w="2335" w:type="dxa"/>
            <w:shd w:val="clear" w:color="auto" w:fill="F2F2F2" w:themeFill="background1" w:themeFillShade="F2"/>
          </w:tcPr>
          <w:p w14:paraId="44B59840" w14:textId="77777777" w:rsidR="00430564" w:rsidRPr="00B6688A" w:rsidRDefault="00430564" w:rsidP="002C4456">
            <w:pPr>
              <w:rPr>
                <w:rFonts w:asciiTheme="majorHAnsi" w:eastAsia="Calibri" w:hAnsiTheme="majorHAnsi" w:cstheme="majorHAnsi"/>
                <w:sz w:val="22"/>
                <w:szCs w:val="22"/>
              </w:rPr>
            </w:pPr>
            <w:hyperlink r:id="rId282">
              <w:r w:rsidRPr="00B6688A">
                <w:rPr>
                  <w:rFonts w:asciiTheme="majorHAnsi" w:eastAsia="Calibri" w:hAnsiTheme="majorHAnsi" w:cstheme="majorHAnsi"/>
                  <w:color w:val="0000FF"/>
                  <w:u w:val="single"/>
                </w:rPr>
                <w:t>SB2224</w:t>
              </w:r>
            </w:hyperlink>
            <w:r w:rsidRPr="00B6688A">
              <w:rPr>
                <w:rFonts w:asciiTheme="majorHAnsi" w:eastAsia="Calibri" w:hAnsiTheme="majorHAnsi" w:cstheme="majorHAnsi"/>
              </w:rPr>
              <w:t xml:space="preserve"> (2023)</w:t>
            </w:r>
          </w:p>
        </w:tc>
        <w:tc>
          <w:tcPr>
            <w:tcW w:w="7110" w:type="dxa"/>
            <w:shd w:val="clear" w:color="auto" w:fill="F2F2F2" w:themeFill="background1" w:themeFillShade="F2"/>
          </w:tcPr>
          <w:p w14:paraId="059EA93E" w14:textId="1A119789"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Assignment </w:t>
            </w:r>
            <w:proofErr w:type="gramStart"/>
            <w:r w:rsidRPr="00B6688A">
              <w:rPr>
                <w:rFonts w:asciiTheme="majorHAnsi" w:eastAsia="Calibri" w:hAnsiTheme="majorHAnsi" w:cstheme="majorHAnsi"/>
                <w:sz w:val="22"/>
                <w:szCs w:val="22"/>
              </w:rPr>
              <w:t>of</w:t>
            </w:r>
            <w:proofErr w:type="gramEnd"/>
            <w:r w:rsidRPr="00B6688A">
              <w:rPr>
                <w:rFonts w:asciiTheme="majorHAnsi" w:eastAsia="Calibri" w:hAnsiTheme="majorHAnsi" w:cstheme="majorHAnsi"/>
                <w:sz w:val="22"/>
                <w:szCs w:val="22"/>
              </w:rPr>
              <w:t xml:space="preserve"> Benefits Reform</w:t>
            </w:r>
            <w:r w:rsidR="004A2CB9">
              <w:rPr>
                <w:rFonts w:asciiTheme="majorHAnsi" w:eastAsia="Calibri" w:hAnsiTheme="majorHAnsi" w:cstheme="majorHAnsi"/>
                <w:sz w:val="22"/>
                <w:szCs w:val="22"/>
              </w:rPr>
              <w:t>.</w:t>
            </w:r>
          </w:p>
        </w:tc>
      </w:tr>
      <w:tr w:rsidR="00430564" w:rsidRPr="00B6688A" w14:paraId="70864A36"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59F31EB6" w14:textId="77777777" w:rsidR="00430564" w:rsidRPr="00B6688A" w:rsidRDefault="00430564" w:rsidP="002C4456">
            <w:pPr>
              <w:jc w:val="both"/>
              <w:rPr>
                <w:rFonts w:asciiTheme="majorHAnsi" w:eastAsia="Calibri" w:hAnsiTheme="majorHAnsi" w:cstheme="majorHAnsi"/>
              </w:rPr>
            </w:pPr>
            <w:hyperlink r:id="rId283">
              <w:r w:rsidRPr="00B6688A">
                <w:rPr>
                  <w:rFonts w:asciiTheme="majorHAnsi" w:eastAsia="Calibri" w:hAnsiTheme="majorHAnsi" w:cstheme="majorHAnsi"/>
                  <w:color w:val="0000FF"/>
                  <w:u w:val="single"/>
                </w:rPr>
                <w:t>§83-1-191</w:t>
              </w:r>
            </w:hyperlink>
          </w:p>
        </w:tc>
        <w:tc>
          <w:tcPr>
            <w:tcW w:w="7110" w:type="dxa"/>
            <w:shd w:val="clear" w:color="auto" w:fill="D9D9D9" w:themeFill="background1" w:themeFillShade="D9"/>
          </w:tcPr>
          <w:p w14:paraId="5EEE2174" w14:textId="640F3AB6" w:rsidR="00430564" w:rsidRPr="00B6688A" w:rsidRDefault="00FE6F81" w:rsidP="002C4456">
            <w:pPr>
              <w:rPr>
                <w:rFonts w:asciiTheme="majorHAnsi" w:eastAsia="Calibri" w:hAnsiTheme="majorHAnsi" w:cstheme="majorHAnsi"/>
                <w:sz w:val="22"/>
                <w:szCs w:val="22"/>
              </w:rPr>
            </w:pPr>
            <w:r w:rsidRPr="00FE6F81">
              <w:rPr>
                <w:rFonts w:asciiTheme="majorHAnsi" w:eastAsia="Calibri" w:hAnsiTheme="majorHAnsi" w:cstheme="majorHAnsi"/>
                <w:sz w:val="22"/>
                <w:szCs w:val="22"/>
              </w:rPr>
              <w:t>SB 2409 A</w:t>
            </w:r>
            <w:r w:rsidR="00371691">
              <w:rPr>
                <w:rFonts w:asciiTheme="majorHAnsi" w:eastAsia="Calibri" w:hAnsiTheme="majorHAnsi" w:cstheme="majorHAnsi"/>
                <w:sz w:val="22"/>
                <w:szCs w:val="22"/>
              </w:rPr>
              <w:t xml:space="preserve">mended Section </w:t>
            </w:r>
            <w:r w:rsidRPr="00FE6F81">
              <w:rPr>
                <w:rFonts w:asciiTheme="majorHAnsi" w:eastAsia="Calibri" w:hAnsiTheme="majorHAnsi" w:cstheme="majorHAnsi"/>
                <w:sz w:val="22"/>
                <w:szCs w:val="22"/>
              </w:rPr>
              <w:t>83-1-191, M</w:t>
            </w:r>
            <w:r w:rsidR="00371691">
              <w:rPr>
                <w:rFonts w:asciiTheme="majorHAnsi" w:eastAsia="Calibri" w:hAnsiTheme="majorHAnsi" w:cstheme="majorHAnsi"/>
                <w:sz w:val="22"/>
                <w:szCs w:val="22"/>
              </w:rPr>
              <w:t xml:space="preserve">ississippi Code of </w:t>
            </w:r>
            <w:r w:rsidRPr="00FE6F81">
              <w:rPr>
                <w:rFonts w:asciiTheme="majorHAnsi" w:eastAsia="Calibri" w:hAnsiTheme="majorHAnsi" w:cstheme="majorHAnsi"/>
                <w:sz w:val="22"/>
                <w:szCs w:val="22"/>
              </w:rPr>
              <w:t xml:space="preserve">1972, </w:t>
            </w:r>
            <w:r w:rsidR="00371691">
              <w:rPr>
                <w:rFonts w:asciiTheme="majorHAnsi" w:eastAsia="Calibri" w:hAnsiTheme="majorHAnsi" w:cstheme="majorHAnsi"/>
                <w:sz w:val="22"/>
                <w:szCs w:val="22"/>
              </w:rPr>
              <w:t xml:space="preserve">to rename the </w:t>
            </w:r>
            <w:r w:rsidRPr="00FE6F81">
              <w:rPr>
                <w:rFonts w:asciiTheme="majorHAnsi" w:eastAsia="Calibri" w:hAnsiTheme="majorHAnsi" w:cstheme="majorHAnsi"/>
                <w:sz w:val="22"/>
                <w:szCs w:val="22"/>
              </w:rPr>
              <w:t>"C</w:t>
            </w:r>
            <w:r w:rsidR="00371691">
              <w:rPr>
                <w:rFonts w:asciiTheme="majorHAnsi" w:eastAsia="Calibri" w:hAnsiTheme="majorHAnsi" w:cstheme="majorHAnsi"/>
                <w:sz w:val="22"/>
                <w:szCs w:val="22"/>
              </w:rPr>
              <w:t>omprehensive Hurricane Damage Mitigation Program” to the “ Strengthen Mississippi Homes Program.”</w:t>
            </w:r>
          </w:p>
        </w:tc>
      </w:tr>
      <w:tr w:rsidR="00430564" w:rsidRPr="00B6688A" w14:paraId="16C17F37" w14:textId="77777777" w:rsidTr="002C4456">
        <w:tc>
          <w:tcPr>
            <w:tcW w:w="2335" w:type="dxa"/>
            <w:shd w:val="clear" w:color="auto" w:fill="F2F2F2" w:themeFill="background1" w:themeFillShade="F2"/>
          </w:tcPr>
          <w:p w14:paraId="6AD9E91C" w14:textId="77777777" w:rsidR="00430564" w:rsidRPr="00B6688A" w:rsidRDefault="00430564" w:rsidP="002C4456">
            <w:pPr>
              <w:rPr>
                <w:rFonts w:asciiTheme="majorHAnsi" w:eastAsia="Calibri" w:hAnsiTheme="majorHAnsi" w:cstheme="majorHAnsi"/>
                <w:sz w:val="22"/>
                <w:szCs w:val="22"/>
              </w:rPr>
            </w:pPr>
            <w:hyperlink r:id="rId284">
              <w:r w:rsidRPr="00B6688A">
                <w:rPr>
                  <w:rFonts w:asciiTheme="majorHAnsi" w:eastAsia="Calibri" w:hAnsiTheme="majorHAnsi" w:cstheme="majorHAnsi"/>
                  <w:color w:val="0000FF"/>
                  <w:u w:val="single"/>
                </w:rPr>
                <w:t>S.1708</w:t>
              </w:r>
            </w:hyperlink>
            <w:r w:rsidRPr="00B6688A">
              <w:rPr>
                <w:rFonts w:asciiTheme="majorHAnsi" w:eastAsia="Calibri" w:hAnsiTheme="majorHAnsi" w:cstheme="majorHAnsi"/>
              </w:rPr>
              <w:t xml:space="preserve"> Storm Shelter Act</w:t>
            </w:r>
          </w:p>
        </w:tc>
        <w:tc>
          <w:tcPr>
            <w:tcW w:w="7110" w:type="dxa"/>
            <w:shd w:val="clear" w:color="auto" w:fill="F2F2F2" w:themeFill="background1" w:themeFillShade="F2"/>
          </w:tcPr>
          <w:p w14:paraId="44D0BBCD" w14:textId="715B8990"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Establishes </w:t>
            </w:r>
            <w:r w:rsidR="004A2CB9">
              <w:rPr>
                <w:rFonts w:asciiTheme="majorHAnsi" w:eastAsia="Calibri" w:hAnsiTheme="majorHAnsi" w:cstheme="majorHAnsi"/>
                <w:sz w:val="22"/>
                <w:szCs w:val="22"/>
              </w:rPr>
              <w:t xml:space="preserve">a </w:t>
            </w:r>
            <w:r w:rsidRPr="00B6688A">
              <w:rPr>
                <w:rFonts w:asciiTheme="majorHAnsi" w:eastAsia="Calibri" w:hAnsiTheme="majorHAnsi" w:cstheme="majorHAnsi"/>
                <w:sz w:val="22"/>
                <w:szCs w:val="22"/>
              </w:rPr>
              <w:t xml:space="preserve">tax credit for installing </w:t>
            </w:r>
            <w:r w:rsidR="004A2CB9">
              <w:rPr>
                <w:rFonts w:asciiTheme="majorHAnsi" w:eastAsia="Calibri" w:hAnsiTheme="majorHAnsi" w:cstheme="majorHAnsi"/>
                <w:sz w:val="22"/>
                <w:szCs w:val="22"/>
              </w:rPr>
              <w:t xml:space="preserve">a </w:t>
            </w:r>
            <w:r w:rsidRPr="00B6688A">
              <w:rPr>
                <w:rFonts w:asciiTheme="majorHAnsi" w:eastAsia="Calibri" w:hAnsiTheme="majorHAnsi" w:cstheme="majorHAnsi"/>
                <w:sz w:val="22"/>
                <w:szCs w:val="22"/>
              </w:rPr>
              <w:t>storm shelter</w:t>
            </w:r>
            <w:r w:rsidR="004A2CB9">
              <w:rPr>
                <w:rFonts w:asciiTheme="majorHAnsi" w:eastAsia="Calibri" w:hAnsiTheme="majorHAnsi" w:cstheme="majorHAnsi"/>
                <w:sz w:val="22"/>
                <w:szCs w:val="22"/>
              </w:rPr>
              <w:t>.</w:t>
            </w:r>
          </w:p>
        </w:tc>
      </w:tr>
      <w:tr w:rsidR="00430564" w:rsidRPr="00B6688A" w14:paraId="6D927C7C"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183A2F5C" w14:textId="77777777" w:rsidR="00430564" w:rsidRPr="00B6688A" w:rsidRDefault="00430564" w:rsidP="002C4456">
            <w:pPr>
              <w:rPr>
                <w:rFonts w:asciiTheme="majorHAnsi" w:eastAsia="Calibri" w:hAnsiTheme="majorHAnsi" w:cstheme="majorHAnsi"/>
                <w:sz w:val="22"/>
                <w:szCs w:val="22"/>
              </w:rPr>
            </w:pPr>
            <w:hyperlink r:id="rId285">
              <w:r w:rsidRPr="00B6688A">
                <w:rPr>
                  <w:rFonts w:asciiTheme="majorHAnsi" w:eastAsia="Calibri" w:hAnsiTheme="majorHAnsi" w:cstheme="majorHAnsi"/>
                  <w:color w:val="0000FF"/>
                  <w:u w:val="single"/>
                </w:rPr>
                <w:t>19 Miss. Admin Code, Part 5, Chapter 3 (2006-2)</w:t>
              </w:r>
            </w:hyperlink>
          </w:p>
        </w:tc>
        <w:tc>
          <w:tcPr>
            <w:tcW w:w="7110" w:type="dxa"/>
            <w:shd w:val="clear" w:color="auto" w:fill="D9D9D9" w:themeFill="background1" w:themeFillShade="D9"/>
          </w:tcPr>
          <w:p w14:paraId="0B378FC0" w14:textId="7C638329"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inform policyholders of 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earthquake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Earthquake"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exclusions</w:t>
            </w:r>
            <w:r w:rsidR="004A2CB9">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Exclusions"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p>
        </w:tc>
      </w:tr>
    </w:tbl>
    <w:p w14:paraId="27BE82AE"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3"/>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110"/>
      </w:tblGrid>
      <w:tr w:rsidR="00430564" w:rsidRPr="00B6688A" w14:paraId="1617849B" w14:textId="77777777" w:rsidTr="002C4456">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52A81AC3" w14:textId="77777777" w:rsidR="00430564" w:rsidRPr="00B6688A" w:rsidRDefault="00430564" w:rsidP="002C4456">
            <w:pPr>
              <w:jc w:val="center"/>
              <w:rPr>
                <w:rFonts w:asciiTheme="majorHAnsi" w:eastAsia="Calibri" w:hAnsiTheme="majorHAnsi" w:cstheme="majorHAnsi"/>
              </w:rPr>
            </w:pPr>
            <w:r w:rsidRPr="00B6688A">
              <w:rPr>
                <w:rFonts w:asciiTheme="majorHAnsi" w:eastAsia="Calibri" w:hAnsiTheme="majorHAnsi" w:cstheme="majorHAnsi"/>
              </w:rPr>
              <w:t>Oklahoma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Oklahoma"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246872CC"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1F46F904" w14:textId="77777777"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110" w:type="dxa"/>
            <w:shd w:val="clear" w:color="auto" w:fill="B8CCE4"/>
          </w:tcPr>
          <w:p w14:paraId="00CBC59B" w14:textId="77777777"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0CF6D946" w14:textId="77777777" w:rsidTr="002C4456">
        <w:tc>
          <w:tcPr>
            <w:tcW w:w="2335" w:type="dxa"/>
            <w:shd w:val="clear" w:color="auto" w:fill="F2F2F2" w:themeFill="background1" w:themeFillShade="F2"/>
          </w:tcPr>
          <w:p w14:paraId="5608CB62"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Section 1151.30 of Title 59</w:t>
            </w:r>
          </w:p>
        </w:tc>
        <w:tc>
          <w:tcPr>
            <w:tcW w:w="7110" w:type="dxa"/>
            <w:shd w:val="clear" w:color="auto" w:fill="F2F2F2" w:themeFill="background1" w:themeFillShade="F2"/>
          </w:tcPr>
          <w:p w14:paraId="2A6F5AB0" w14:textId="648F05E2"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Prohibits roofing contractors from waiving insurance deductibles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Deductibles"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as an advertisement or inducement for sale</w:t>
            </w:r>
            <w:r w:rsidR="004A2CB9">
              <w:rPr>
                <w:rFonts w:asciiTheme="majorHAnsi" w:eastAsia="Calibri" w:hAnsiTheme="majorHAnsi" w:cstheme="majorHAnsi"/>
                <w:sz w:val="22"/>
                <w:szCs w:val="22"/>
              </w:rPr>
              <w:t>.</w:t>
            </w:r>
          </w:p>
        </w:tc>
      </w:tr>
      <w:tr w:rsidR="00430564" w:rsidRPr="00B6688A" w14:paraId="7996EC8D"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4FA02E8"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OK HB 1084 (Effective Nov. 1, 2025)</w:t>
            </w:r>
          </w:p>
        </w:tc>
        <w:tc>
          <w:tcPr>
            <w:tcW w:w="7110" w:type="dxa"/>
            <w:shd w:val="clear" w:color="auto" w:fill="D9D9D9" w:themeFill="background1" w:themeFillShade="D9"/>
          </w:tcPr>
          <w:p w14:paraId="364E6C21"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Regulates post-loss insurance benefit assignments to prevent abuse and rising costs for insurers and homeowners.</w:t>
            </w:r>
          </w:p>
        </w:tc>
      </w:tr>
    </w:tbl>
    <w:p w14:paraId="2DFDD0C3" w14:textId="77777777" w:rsidR="00430564" w:rsidRPr="00B6688A" w:rsidRDefault="00430564" w:rsidP="00430564">
      <w:pPr>
        <w:rPr>
          <w:rFonts w:asciiTheme="majorHAnsi" w:eastAsia="Calibri" w:hAnsiTheme="majorHAnsi" w:cstheme="majorHAnsi"/>
        </w:rPr>
      </w:pPr>
    </w:p>
    <w:tbl>
      <w:tblPr>
        <w:tblStyle w:val="2"/>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110"/>
      </w:tblGrid>
      <w:tr w:rsidR="00430564" w:rsidRPr="00B6688A" w14:paraId="677DB8AC" w14:textId="77777777" w:rsidTr="002C4456">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7D3EA646" w14:textId="77777777" w:rsidR="00430564" w:rsidRPr="00B6688A" w:rsidRDefault="00430564" w:rsidP="002C4456">
            <w:pPr>
              <w:jc w:val="center"/>
              <w:rPr>
                <w:rFonts w:asciiTheme="majorHAnsi" w:eastAsia="Calibri" w:hAnsiTheme="majorHAnsi" w:cstheme="majorHAnsi"/>
              </w:rPr>
            </w:pPr>
            <w:r w:rsidRPr="00B6688A">
              <w:rPr>
                <w:rFonts w:asciiTheme="majorHAnsi" w:eastAsia="Calibri" w:hAnsiTheme="majorHAnsi" w:cstheme="majorHAnsi"/>
              </w:rPr>
              <w:t>Washington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Washington"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2B60563F"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5D229864" w14:textId="77777777"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110" w:type="dxa"/>
            <w:shd w:val="clear" w:color="auto" w:fill="B8CCE4"/>
          </w:tcPr>
          <w:p w14:paraId="133D227A" w14:textId="77777777"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4D0429CD" w14:textId="77777777" w:rsidTr="002C4456">
        <w:tc>
          <w:tcPr>
            <w:tcW w:w="2335" w:type="dxa"/>
            <w:shd w:val="clear" w:color="auto" w:fill="F2F2F2" w:themeFill="background1" w:themeFillShade="F2"/>
          </w:tcPr>
          <w:p w14:paraId="29D98402"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6109 (2018)</w:t>
            </w:r>
          </w:p>
        </w:tc>
        <w:tc>
          <w:tcPr>
            <w:tcW w:w="7110" w:type="dxa"/>
            <w:shd w:val="clear" w:color="auto" w:fill="F2F2F2" w:themeFill="background1" w:themeFillShade="F2"/>
          </w:tcPr>
          <w:p w14:paraId="18AA0164" w14:textId="29E6FDAB"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Adopted </w:t>
            </w:r>
            <w:r w:rsidR="002D473D">
              <w:rPr>
                <w:rFonts w:asciiTheme="majorHAnsi" w:eastAsia="Calibri" w:hAnsiTheme="majorHAnsi" w:cstheme="majorHAnsi"/>
                <w:sz w:val="22"/>
                <w:szCs w:val="22"/>
              </w:rPr>
              <w:t xml:space="preserve">the </w:t>
            </w:r>
            <w:r w:rsidR="002D473D" w:rsidRPr="002D473D">
              <w:rPr>
                <w:rFonts w:asciiTheme="majorHAnsi" w:eastAsia="Calibri" w:hAnsiTheme="majorHAnsi" w:cstheme="majorHAnsi"/>
                <w:sz w:val="22"/>
                <w:szCs w:val="22"/>
              </w:rPr>
              <w:t>International Wildland-Urban Interface Code</w:t>
            </w:r>
            <w:r w:rsidR="002D473D">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IWUIC</w:t>
            </w:r>
            <w:r w:rsidR="002D473D">
              <w:rPr>
                <w:rFonts w:asciiTheme="majorHAnsi" w:eastAsia="Calibri" w:hAnsiTheme="majorHAnsi" w:cstheme="majorHAnsi"/>
                <w:sz w:val="22"/>
                <w:szCs w:val="22"/>
              </w:rPr>
              <w:t>)</w:t>
            </w:r>
            <w:r w:rsidRPr="00B6688A">
              <w:rPr>
                <w:rFonts w:asciiTheme="majorHAnsi" w:eastAsia="Calibri" w:hAnsiTheme="majorHAnsi" w:cstheme="majorHAnsi"/>
                <w:sz w:val="22"/>
                <w:szCs w:val="22"/>
              </w:rPr>
              <w:t xml:space="preserve"> into </w:t>
            </w:r>
            <w:r w:rsidR="002D473D">
              <w:rPr>
                <w:rFonts w:asciiTheme="majorHAnsi" w:eastAsia="Calibri" w:hAnsiTheme="majorHAnsi" w:cstheme="majorHAnsi"/>
                <w:sz w:val="22"/>
                <w:szCs w:val="22"/>
              </w:rPr>
              <w:t xml:space="preserve">the </w:t>
            </w:r>
            <w:r w:rsidRPr="00B6688A">
              <w:rPr>
                <w:rFonts w:asciiTheme="majorHAnsi" w:eastAsia="Calibri" w:hAnsiTheme="majorHAnsi" w:cstheme="majorHAnsi"/>
                <w:sz w:val="22"/>
                <w:szCs w:val="22"/>
              </w:rPr>
              <w:t>state building code,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Building codes"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requiring fire-resistant materials in </w:t>
            </w:r>
            <w:r w:rsidR="004332A7" w:rsidRPr="004332A7">
              <w:rPr>
                <w:rFonts w:asciiTheme="majorHAnsi" w:eastAsia="Calibri" w:hAnsiTheme="majorHAnsi" w:cstheme="majorHAnsi"/>
                <w:sz w:val="22"/>
                <w:szCs w:val="22"/>
              </w:rPr>
              <w:t xml:space="preserve">wildland-urban interface (WUI) </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Wildland-Urban Interface (WUI)"</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areas to reduce fire damage and insurance risk.</w:t>
            </w:r>
          </w:p>
        </w:tc>
      </w:tr>
      <w:tr w:rsidR="00430564" w:rsidRPr="00B6688A" w14:paraId="3369AA18"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33C47A76"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6120 (2024)</w:t>
            </w:r>
          </w:p>
        </w:tc>
        <w:tc>
          <w:tcPr>
            <w:tcW w:w="7110" w:type="dxa"/>
            <w:shd w:val="clear" w:color="auto" w:fill="D9D9D9" w:themeFill="background1" w:themeFillShade="D9"/>
          </w:tcPr>
          <w:p w14:paraId="139AC44E" w14:textId="1D9E4EE2"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Directed </w:t>
            </w:r>
            <w:r w:rsidR="004332A7">
              <w:rPr>
                <w:rFonts w:asciiTheme="majorHAnsi" w:eastAsia="Calibri" w:hAnsiTheme="majorHAnsi" w:cstheme="majorHAnsi"/>
                <w:sz w:val="22"/>
                <w:szCs w:val="22"/>
              </w:rPr>
              <w:t xml:space="preserve">the </w:t>
            </w:r>
            <w:r w:rsidR="004332A7" w:rsidRPr="004332A7">
              <w:rPr>
                <w:rFonts w:asciiTheme="majorHAnsi" w:eastAsia="Calibri" w:hAnsiTheme="majorHAnsi" w:cstheme="majorHAnsi"/>
                <w:sz w:val="22"/>
                <w:szCs w:val="22"/>
              </w:rPr>
              <w:t>Washington State Department of Natural Resources (DNR)</w:t>
            </w:r>
            <w:r w:rsidR="004332A7" w:rsidRPr="00B6688A">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to create a targeted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map (redefining WUI</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Wildland-Urban Interface (WUI)"</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zones) and made defensible space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Defensible space"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voluntary, refining WUI code.</w:t>
            </w:r>
          </w:p>
        </w:tc>
      </w:tr>
      <w:tr w:rsidR="00430564" w:rsidRPr="00B6688A" w14:paraId="5B042436" w14:textId="77777777" w:rsidTr="002C4456">
        <w:tc>
          <w:tcPr>
            <w:tcW w:w="2335" w:type="dxa"/>
            <w:shd w:val="clear" w:color="auto" w:fill="F2F2F2" w:themeFill="background1" w:themeFillShade="F2"/>
          </w:tcPr>
          <w:p w14:paraId="77AF38AD"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UTC Wildfire Mitigation Plans / HB 1522 (2025)</w:t>
            </w:r>
          </w:p>
        </w:tc>
        <w:tc>
          <w:tcPr>
            <w:tcW w:w="7110" w:type="dxa"/>
            <w:shd w:val="clear" w:color="auto" w:fill="F2F2F2" w:themeFill="background1" w:themeFillShade="F2"/>
          </w:tcPr>
          <w:p w14:paraId="181E3C83" w14:textId="5D44EBB2"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Investor-owned utilities must file Wildfire Mitigation Plans; </w:t>
            </w:r>
            <w:r w:rsidR="002448E3">
              <w:rPr>
                <w:rFonts w:asciiTheme="majorHAnsi" w:eastAsia="Calibri" w:hAnsiTheme="majorHAnsi" w:cstheme="majorHAnsi"/>
                <w:sz w:val="22"/>
                <w:szCs w:val="22"/>
              </w:rPr>
              <w:t>the Washington Utilities and Transportation Commission (UTC) has the authority to approve/reject plans based on</w:t>
            </w:r>
            <w:r w:rsidRPr="00B6688A">
              <w:rPr>
                <w:rFonts w:asciiTheme="majorHAnsi" w:eastAsia="Calibri" w:hAnsiTheme="majorHAnsi" w:cstheme="majorHAnsi"/>
                <w:sz w:val="22"/>
                <w:szCs w:val="22"/>
              </w:rPr>
              <w:t xml:space="preserve"> quality, public input, and cost balance.</w:t>
            </w:r>
          </w:p>
        </w:tc>
      </w:tr>
      <w:tr w:rsidR="00430564" w:rsidRPr="00B6688A" w14:paraId="6E9F5172"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48EE156A"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Climate Risk Disclosure (Annual)</w:t>
            </w:r>
          </w:p>
        </w:tc>
        <w:tc>
          <w:tcPr>
            <w:tcW w:w="7110" w:type="dxa"/>
            <w:shd w:val="clear" w:color="auto" w:fill="D9D9D9" w:themeFill="background1" w:themeFillShade="D9"/>
          </w:tcPr>
          <w:p w14:paraId="70B86FA0"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Insurers must disclose climate risk, increasing transparency on how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is addressed.</w:t>
            </w:r>
          </w:p>
        </w:tc>
      </w:tr>
      <w:tr w:rsidR="00430564" w:rsidRPr="00B6688A" w14:paraId="31E44D1F" w14:textId="77777777" w:rsidTr="002C4456">
        <w:tc>
          <w:tcPr>
            <w:tcW w:w="2335" w:type="dxa"/>
            <w:shd w:val="clear" w:color="auto" w:fill="F2F2F2" w:themeFill="background1" w:themeFillShade="F2"/>
          </w:tcPr>
          <w:p w14:paraId="71047A39"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HB 1032 (2023)</w:t>
            </w:r>
          </w:p>
        </w:tc>
        <w:tc>
          <w:tcPr>
            <w:tcW w:w="7110" w:type="dxa"/>
            <w:shd w:val="clear" w:color="auto" w:fill="F2F2F2" w:themeFill="background1" w:themeFillShade="F2"/>
          </w:tcPr>
          <w:p w14:paraId="53D1C7A1"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 electric utilities must create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plans detailing prevention steps, vegetation management, and shutoff procedures.</w:t>
            </w:r>
          </w:p>
        </w:tc>
      </w:tr>
      <w:tr w:rsidR="00430564" w:rsidRPr="00B6688A" w14:paraId="1108CB55"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1E6F6BBD"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SHB 1539 (2025)</w:t>
            </w:r>
          </w:p>
        </w:tc>
        <w:tc>
          <w:tcPr>
            <w:tcW w:w="7110" w:type="dxa"/>
            <w:shd w:val="clear" w:color="auto" w:fill="D9D9D9" w:themeFill="background1" w:themeFillShade="D9"/>
          </w:tcPr>
          <w:p w14:paraId="33850475" w14:textId="38130353"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Established</w:t>
            </w:r>
            <w:r w:rsidR="002448E3">
              <w:rPr>
                <w:rFonts w:asciiTheme="majorHAnsi" w:eastAsia="Calibri" w:hAnsiTheme="majorHAnsi" w:cstheme="majorHAnsi"/>
                <w:sz w:val="22"/>
                <w:szCs w:val="22"/>
              </w:rPr>
              <w:t xml:space="preserve"> the</w:t>
            </w:r>
            <w:r w:rsidRPr="00B6688A">
              <w:rPr>
                <w:rFonts w:asciiTheme="majorHAnsi" w:eastAsia="Calibri" w:hAnsiTheme="majorHAnsi" w:cstheme="majorHAnsi"/>
                <w:sz w:val="22"/>
                <w:szCs w:val="22"/>
              </w:rPr>
              <w:t xml:space="preserve"> Wildfire Mitigation </w:t>
            </w:r>
            <w:r w:rsidR="002448E3">
              <w:rPr>
                <w:rFonts w:asciiTheme="majorHAnsi" w:eastAsia="Calibri" w:hAnsiTheme="majorHAnsi" w:cstheme="majorHAnsi"/>
                <w:sz w:val="22"/>
                <w:szCs w:val="22"/>
              </w:rPr>
              <w:t>and</w:t>
            </w:r>
            <w:r w:rsidRPr="00B6688A">
              <w:rPr>
                <w:rFonts w:asciiTheme="majorHAnsi" w:eastAsia="Calibri" w:hAnsiTheme="majorHAnsi" w:cstheme="majorHAnsi"/>
                <w:sz w:val="22"/>
                <w:szCs w:val="22"/>
              </w:rPr>
              <w:t xml:space="preserve"> Resiliency Work Group to recommend policy and grants for resilience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insurance incentives.</w:t>
            </w:r>
          </w:p>
        </w:tc>
      </w:tr>
      <w:tr w:rsidR="00430564" w:rsidRPr="00B6688A" w14:paraId="78841D82" w14:textId="77777777" w:rsidTr="002C4456">
        <w:tc>
          <w:tcPr>
            <w:tcW w:w="2335" w:type="dxa"/>
            <w:shd w:val="clear" w:color="auto" w:fill="F2F2F2" w:themeFill="background1" w:themeFillShade="F2"/>
          </w:tcPr>
          <w:p w14:paraId="196D32A7"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HB 1622 (2022)</w:t>
            </w:r>
          </w:p>
        </w:tc>
        <w:tc>
          <w:tcPr>
            <w:tcW w:w="7110" w:type="dxa"/>
            <w:shd w:val="clear" w:color="auto" w:fill="F2F2F2" w:themeFill="background1" w:themeFillShade="F2"/>
          </w:tcPr>
          <w:p w14:paraId="0D3D020B" w14:textId="4C736410"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Invested in forest health and community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resilience,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funding programs</w:t>
            </w:r>
            <w:r w:rsidR="002448E3">
              <w:rPr>
                <w:rFonts w:asciiTheme="majorHAnsi" w:eastAsia="Calibri" w:hAnsiTheme="majorHAnsi" w:cstheme="majorHAnsi"/>
                <w:sz w:val="22"/>
                <w:szCs w:val="22"/>
              </w:rPr>
              <w:t>,</w:t>
            </w:r>
            <w:r w:rsidRPr="00B6688A">
              <w:rPr>
                <w:rFonts w:asciiTheme="majorHAnsi" w:eastAsia="Calibri" w:hAnsiTheme="majorHAnsi" w:cstheme="majorHAnsi"/>
                <w:sz w:val="22"/>
                <w:szCs w:val="22"/>
              </w:rPr>
              <w:t xml:space="preserve"> </w:t>
            </w:r>
            <w:r w:rsidR="002448E3">
              <w:rPr>
                <w:rFonts w:asciiTheme="majorHAnsi" w:eastAsia="Calibri" w:hAnsiTheme="majorHAnsi" w:cstheme="majorHAnsi"/>
                <w:sz w:val="22"/>
                <w:szCs w:val="22"/>
              </w:rPr>
              <w:t>such as</w:t>
            </w:r>
            <w:r w:rsidR="002448E3" w:rsidRPr="00B6688A">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Wildfire Ready Neighbors</w:t>
            </w:r>
            <w:r w:rsidR="002448E3">
              <w:rPr>
                <w:rFonts w:asciiTheme="majorHAnsi" w:eastAsia="Calibri" w:hAnsiTheme="majorHAnsi" w:cstheme="majorHAnsi"/>
                <w:sz w:val="22"/>
                <w:szCs w:val="22"/>
              </w:rPr>
              <w:t>,</w:t>
            </w:r>
            <w:r w:rsidRPr="00B6688A">
              <w:rPr>
                <w:rFonts w:asciiTheme="majorHAnsi" w:eastAsia="Calibri" w:hAnsiTheme="majorHAnsi" w:cstheme="majorHAnsi"/>
                <w:sz w:val="22"/>
                <w:szCs w:val="22"/>
              </w:rPr>
              <w:t xml:space="preserve"> and defensible space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Defensible space"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grants.</w:t>
            </w:r>
          </w:p>
        </w:tc>
      </w:tr>
      <w:tr w:rsidR="00430564" w:rsidRPr="00B6688A" w14:paraId="52A52035"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F6D094C"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HB 1138</w:t>
            </w:r>
          </w:p>
        </w:tc>
        <w:tc>
          <w:tcPr>
            <w:tcW w:w="7110" w:type="dxa"/>
            <w:shd w:val="clear" w:color="auto" w:fill="D9D9D9" w:themeFill="background1" w:themeFillShade="D9"/>
          </w:tcPr>
          <w:p w14:paraId="150A993B"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Provided drought and water grants to support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by improving water resources for firefighting.</w:t>
            </w:r>
          </w:p>
        </w:tc>
      </w:tr>
    </w:tbl>
    <w:p w14:paraId="23D17ECD"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1"/>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110"/>
      </w:tblGrid>
      <w:tr w:rsidR="00430564" w:rsidRPr="00B6688A" w14:paraId="3A9123F6" w14:textId="77777777" w:rsidTr="002C4456">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36FA4761" w14:textId="77777777" w:rsidR="00430564" w:rsidRPr="00B6688A" w:rsidRDefault="00430564" w:rsidP="002C4456">
            <w:pPr>
              <w:jc w:val="center"/>
              <w:rPr>
                <w:rFonts w:asciiTheme="majorHAnsi" w:eastAsia="Calibri" w:hAnsiTheme="majorHAnsi" w:cstheme="majorHAnsi"/>
              </w:rPr>
            </w:pPr>
            <w:r w:rsidRPr="00B6688A">
              <w:rPr>
                <w:rFonts w:asciiTheme="majorHAnsi" w:eastAsia="Calibri" w:hAnsiTheme="majorHAnsi" w:cstheme="majorHAnsi"/>
              </w:rPr>
              <w:t>Wyoming</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Wyoming"</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144076C5"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6D1D7865" w14:textId="77777777"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110" w:type="dxa"/>
            <w:shd w:val="clear" w:color="auto" w:fill="B8CCE4"/>
          </w:tcPr>
          <w:p w14:paraId="1EA0A757" w14:textId="77777777" w:rsidR="00430564" w:rsidRPr="00B6688A" w:rsidRDefault="00430564" w:rsidP="002C445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587C13C0" w14:textId="77777777" w:rsidTr="002C4456">
        <w:tc>
          <w:tcPr>
            <w:tcW w:w="2335" w:type="dxa"/>
            <w:shd w:val="clear" w:color="auto" w:fill="F2F2F2" w:themeFill="background1" w:themeFillShade="F2"/>
          </w:tcPr>
          <w:p w14:paraId="081925F5"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WY Insurance Regulation Chapter 26</w:t>
            </w:r>
          </w:p>
        </w:tc>
        <w:tc>
          <w:tcPr>
            <w:tcW w:w="7110" w:type="dxa"/>
            <w:shd w:val="clear" w:color="auto" w:fill="F2F2F2" w:themeFill="background1" w:themeFillShade="F2"/>
          </w:tcPr>
          <w:p w14:paraId="47D1D8EF"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Prohibits labor depreciation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Depreciation"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 roofing work; covers claims when roofing materials can't be replaced.</w:t>
            </w:r>
          </w:p>
        </w:tc>
      </w:tr>
      <w:tr w:rsidR="00430564" w:rsidRPr="00B6688A" w14:paraId="057A6093" w14:textId="77777777" w:rsidTr="002C445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2B0E9F2B" w14:textId="77777777"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WY Statutes § 26-23-107 (2024)</w:t>
            </w:r>
          </w:p>
        </w:tc>
        <w:tc>
          <w:tcPr>
            <w:tcW w:w="7110" w:type="dxa"/>
            <w:shd w:val="clear" w:color="auto" w:fill="D9D9D9" w:themeFill="background1" w:themeFillShade="D9"/>
          </w:tcPr>
          <w:p w14:paraId="6AFCF61B" w14:textId="65DE1B9A" w:rsidR="00430564" w:rsidRPr="00B6688A" w:rsidRDefault="00430564" w:rsidP="002C445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Places restrictions on cancellation and </w:t>
            </w:r>
            <w:r w:rsidR="002448E3">
              <w:rPr>
                <w:rFonts w:asciiTheme="majorHAnsi" w:eastAsia="Calibri" w:hAnsiTheme="majorHAnsi" w:cstheme="majorHAnsi"/>
                <w:sz w:val="22"/>
                <w:szCs w:val="22"/>
              </w:rPr>
              <w:t>n</w:t>
            </w:r>
            <w:r w:rsidRPr="00B6688A">
              <w:rPr>
                <w:rFonts w:asciiTheme="majorHAnsi" w:eastAsia="Calibri" w:hAnsiTheme="majorHAnsi" w:cstheme="majorHAnsi"/>
                <w:sz w:val="22"/>
                <w:szCs w:val="22"/>
              </w:rPr>
              <w:t>onrenewal of </w:t>
            </w:r>
            <w:r w:rsidR="002448E3">
              <w:rPr>
                <w:rFonts w:asciiTheme="majorHAnsi" w:eastAsia="Calibri" w:hAnsiTheme="majorHAnsi" w:cstheme="majorHAnsi"/>
                <w:sz w:val="22"/>
                <w:szCs w:val="22"/>
              </w:rPr>
              <w:t>h</w:t>
            </w:r>
            <w:r w:rsidRPr="00B6688A">
              <w:rPr>
                <w:rFonts w:asciiTheme="majorHAnsi" w:eastAsia="Calibri" w:hAnsiTheme="majorHAnsi" w:cstheme="majorHAnsi"/>
                <w:sz w:val="22"/>
                <w:szCs w:val="22"/>
              </w:rPr>
              <w:t>omeowners</w:t>
            </w:r>
            <w:r w:rsidR="005C2643">
              <w:rPr>
                <w:rFonts w:asciiTheme="majorHAnsi" w:eastAsia="Calibri" w:hAnsiTheme="majorHAnsi" w:cstheme="majorHAnsi"/>
                <w:sz w:val="22"/>
                <w:szCs w:val="22"/>
              </w:rPr>
              <w:t xml:space="preserve"> </w:t>
            </w:r>
            <w:r w:rsidR="002448E3">
              <w:rPr>
                <w:rFonts w:asciiTheme="majorHAnsi" w:eastAsia="Calibri" w:hAnsiTheme="majorHAnsi" w:cstheme="majorHAnsi"/>
                <w:sz w:val="22"/>
                <w:szCs w:val="22"/>
              </w:rPr>
              <w:t>i</w:t>
            </w:r>
            <w:r w:rsidRPr="00B6688A">
              <w:rPr>
                <w:rFonts w:asciiTheme="majorHAnsi" w:eastAsia="Calibri" w:hAnsiTheme="majorHAnsi" w:cstheme="majorHAnsi"/>
                <w:sz w:val="22"/>
                <w:szCs w:val="22"/>
              </w:rPr>
              <w:t xml:space="preserve">nsurance </w:t>
            </w:r>
            <w:r w:rsidR="002448E3">
              <w:rPr>
                <w:rFonts w:asciiTheme="majorHAnsi" w:eastAsia="Calibri" w:hAnsiTheme="majorHAnsi" w:cstheme="majorHAnsi"/>
                <w:sz w:val="22"/>
                <w:szCs w:val="22"/>
              </w:rPr>
              <w:t>p</w:t>
            </w:r>
            <w:r w:rsidRPr="00B6688A">
              <w:rPr>
                <w:rFonts w:asciiTheme="majorHAnsi" w:eastAsia="Calibri" w:hAnsiTheme="majorHAnsi" w:cstheme="majorHAnsi"/>
                <w:sz w:val="22"/>
                <w:szCs w:val="22"/>
              </w:rPr>
              <w:t>olicies for natural causes</w:t>
            </w:r>
            <w:r w:rsidR="002448E3">
              <w:rPr>
                <w:rFonts w:asciiTheme="majorHAnsi" w:eastAsia="Calibri" w:hAnsiTheme="majorHAnsi" w:cstheme="majorHAnsi"/>
                <w:sz w:val="22"/>
                <w:szCs w:val="22"/>
              </w:rPr>
              <w:t>.</w:t>
            </w:r>
          </w:p>
        </w:tc>
      </w:tr>
    </w:tbl>
    <w:p w14:paraId="42D79722" w14:textId="77777777" w:rsidR="00430564" w:rsidRPr="00B6688A" w:rsidRDefault="00C1463F" w:rsidP="00430564">
      <w:pPr>
        <w:spacing w:after="0" w:line="276" w:lineRule="auto"/>
        <w:rPr>
          <w:rFonts w:asciiTheme="majorHAnsi" w:eastAsia="Calibri" w:hAnsiTheme="majorHAnsi" w:cstheme="majorHAnsi"/>
        </w:rPr>
      </w:pPr>
      <w:r>
        <w:pict w14:anchorId="1633A8DF">
          <v:rect id="Horizontal Line 10" o:spid="_x0000_s2050" style="width:468pt;height:1.1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anchorlock/>
          </v:rect>
        </w:pict>
      </w:r>
    </w:p>
    <w:p w14:paraId="365C0A1C" w14:textId="77777777" w:rsidR="00C028D6" w:rsidRPr="00B6688A" w:rsidRDefault="00C028D6">
      <w:pPr>
        <w:jc w:val="both"/>
        <w:rPr>
          <w:rFonts w:asciiTheme="majorHAnsi" w:eastAsia="Calibri" w:hAnsiTheme="majorHAnsi" w:cstheme="majorHAnsi"/>
        </w:rPr>
      </w:pPr>
    </w:p>
    <w:p w14:paraId="6BF0BBF2" w14:textId="77777777" w:rsidR="001932B2" w:rsidRPr="00B6688A" w:rsidRDefault="001932B2">
      <w:pPr>
        <w:jc w:val="both"/>
        <w:rPr>
          <w:rFonts w:asciiTheme="majorHAnsi" w:eastAsia="Calibri" w:hAnsiTheme="majorHAnsi" w:cstheme="majorHAnsi"/>
        </w:rPr>
      </w:pPr>
    </w:p>
    <w:p w14:paraId="47A2DFCA" w14:textId="77777777" w:rsidR="001932B2" w:rsidRPr="00B6688A" w:rsidRDefault="001932B2">
      <w:pPr>
        <w:jc w:val="both"/>
        <w:rPr>
          <w:rFonts w:asciiTheme="majorHAnsi" w:eastAsia="Calibri" w:hAnsiTheme="majorHAnsi" w:cstheme="majorHAnsi"/>
        </w:rPr>
      </w:pPr>
    </w:p>
    <w:p w14:paraId="3C7D898A" w14:textId="77777777" w:rsidR="001932B2" w:rsidRPr="00B6688A" w:rsidRDefault="001932B2">
      <w:pPr>
        <w:jc w:val="both"/>
        <w:rPr>
          <w:rFonts w:asciiTheme="majorHAnsi" w:eastAsia="Calibri" w:hAnsiTheme="majorHAnsi" w:cstheme="majorHAnsi"/>
        </w:rPr>
      </w:pPr>
    </w:p>
    <w:p w14:paraId="13C7748F" w14:textId="77777777" w:rsidR="001932B2" w:rsidRPr="00B6688A" w:rsidRDefault="001932B2">
      <w:pPr>
        <w:jc w:val="both"/>
        <w:rPr>
          <w:rFonts w:asciiTheme="majorHAnsi" w:eastAsia="Calibri" w:hAnsiTheme="majorHAnsi" w:cstheme="majorHAnsi"/>
        </w:rPr>
      </w:pPr>
    </w:p>
    <w:p w14:paraId="66F894C4" w14:textId="77777777" w:rsidR="001932B2" w:rsidRPr="00B6688A" w:rsidRDefault="001932B2">
      <w:pPr>
        <w:jc w:val="both"/>
        <w:rPr>
          <w:rFonts w:asciiTheme="majorHAnsi" w:eastAsia="Calibri" w:hAnsiTheme="majorHAnsi" w:cstheme="majorHAnsi"/>
        </w:rPr>
      </w:pPr>
    </w:p>
    <w:p w14:paraId="73B8A736" w14:textId="77777777" w:rsidR="001932B2" w:rsidRPr="00B6688A" w:rsidRDefault="001932B2">
      <w:pPr>
        <w:jc w:val="both"/>
        <w:rPr>
          <w:rFonts w:asciiTheme="majorHAnsi" w:eastAsia="Calibri" w:hAnsiTheme="majorHAnsi" w:cstheme="majorHAnsi"/>
        </w:rPr>
      </w:pPr>
    </w:p>
    <w:p w14:paraId="7F1CC8C1" w14:textId="77777777" w:rsidR="001932B2" w:rsidRPr="00B6688A" w:rsidRDefault="001932B2">
      <w:pPr>
        <w:jc w:val="both"/>
        <w:rPr>
          <w:rFonts w:asciiTheme="majorHAnsi" w:eastAsia="Calibri" w:hAnsiTheme="majorHAnsi" w:cstheme="majorHAnsi"/>
        </w:rPr>
      </w:pPr>
    </w:p>
    <w:p w14:paraId="5A47A268" w14:textId="77777777" w:rsidR="001932B2" w:rsidRPr="00B6688A" w:rsidRDefault="001932B2">
      <w:pPr>
        <w:jc w:val="both"/>
        <w:rPr>
          <w:rFonts w:asciiTheme="majorHAnsi" w:eastAsia="Calibri" w:hAnsiTheme="majorHAnsi" w:cstheme="majorHAnsi"/>
        </w:rPr>
      </w:pPr>
    </w:p>
    <w:p w14:paraId="777E80A7" w14:textId="77777777" w:rsidR="001932B2" w:rsidRPr="00B6688A" w:rsidRDefault="001932B2">
      <w:pPr>
        <w:jc w:val="both"/>
        <w:rPr>
          <w:rFonts w:asciiTheme="majorHAnsi" w:eastAsia="Calibri" w:hAnsiTheme="majorHAnsi" w:cstheme="majorHAnsi"/>
        </w:rPr>
      </w:pPr>
    </w:p>
    <w:p w14:paraId="2F47A179" w14:textId="77777777" w:rsidR="001932B2" w:rsidRPr="00B6688A" w:rsidRDefault="001932B2">
      <w:pPr>
        <w:jc w:val="both"/>
        <w:rPr>
          <w:rFonts w:asciiTheme="majorHAnsi" w:eastAsia="Calibri" w:hAnsiTheme="majorHAnsi" w:cstheme="majorHAnsi"/>
        </w:rPr>
      </w:pPr>
    </w:p>
    <w:p w14:paraId="69B6D134" w14:textId="6EF7B447" w:rsidR="00663746" w:rsidRPr="00B6688A" w:rsidRDefault="002A16E0" w:rsidP="00FC6659">
      <w:pPr>
        <w:pStyle w:val="Heading1"/>
        <w:pageBreakBefore/>
        <w:rPr>
          <w:rFonts w:asciiTheme="majorHAnsi" w:hAnsiTheme="majorHAnsi" w:cstheme="majorHAnsi"/>
        </w:rPr>
      </w:pPr>
      <w:bookmarkStart w:id="521" w:name="_Toc236057914"/>
      <w:r w:rsidRPr="00B6688A">
        <w:rPr>
          <w:rFonts w:asciiTheme="majorHAnsi" w:hAnsiTheme="majorHAnsi" w:cstheme="majorHAnsi"/>
        </w:rPr>
        <w:lastRenderedPageBreak/>
        <w:t>Key Terms</w:t>
      </w:r>
      <w:bookmarkEnd w:id="521"/>
    </w:p>
    <w:p w14:paraId="59F51FBE" w14:textId="34AF177D" w:rsidR="00B8318A" w:rsidRPr="00B6688A" w:rsidRDefault="00B8318A" w:rsidP="00B8318A">
      <w:pPr>
        <w:jc w:val="both"/>
        <w:rPr>
          <w:rFonts w:asciiTheme="majorHAnsi" w:hAnsiTheme="majorHAnsi" w:cstheme="majorHAnsi"/>
          <w:kern w:val="2"/>
          <w:lang w:val="en-US"/>
          <w14:ligatures w14:val="standardContextual"/>
        </w:rPr>
      </w:pPr>
      <w:r w:rsidRPr="00B6688A">
        <w:rPr>
          <w:rFonts w:asciiTheme="majorHAnsi" w:hAnsiTheme="majorHAnsi" w:cstheme="majorHAnsi"/>
        </w:rPr>
        <w:t>Unless otherwise noted, the following terms are provided as plain-language reference definitions for this Playbook. Readers should review applicable policy language, state law, and regulatory guidance for controlling definitions.</w:t>
      </w:r>
    </w:p>
    <w:tbl>
      <w:tblPr>
        <w:tblStyle w:val="GridTable4-Accent1"/>
        <w:tblW w:w="0" w:type="auto"/>
        <w:tblInd w:w="0" w:type="dxa"/>
        <w:tblLook w:val="04A0" w:firstRow="1" w:lastRow="0" w:firstColumn="1" w:lastColumn="0" w:noHBand="0" w:noVBand="1"/>
      </w:tblPr>
      <w:tblGrid>
        <w:gridCol w:w="2054"/>
        <w:gridCol w:w="7290"/>
      </w:tblGrid>
      <w:tr w:rsidR="00B8318A" w:rsidRPr="00B6688A" w14:paraId="0DEA1CD1" w14:textId="77777777" w:rsidTr="002C4456">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2BCFB0FD" w14:textId="77777777" w:rsidR="00B8318A" w:rsidRPr="00B6688A" w:rsidRDefault="00B8318A" w:rsidP="002C4456">
            <w:pPr>
              <w:spacing w:after="160"/>
              <w:rPr>
                <w:rFonts w:asciiTheme="majorHAnsi" w:hAnsiTheme="majorHAnsi" w:cstheme="majorHAnsi"/>
                <w:lang w:val="en-US"/>
              </w:rPr>
            </w:pPr>
            <w:r w:rsidRPr="00B6688A">
              <w:rPr>
                <w:rFonts w:asciiTheme="majorHAnsi" w:hAnsiTheme="majorHAnsi" w:cstheme="majorHAnsi"/>
                <w:b/>
                <w:bCs/>
              </w:rPr>
              <w:t>Term</w:t>
            </w:r>
          </w:p>
        </w:tc>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59C5A224"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b/>
                <w:bCs/>
              </w:rPr>
              <w:t>Definition</w:t>
            </w:r>
          </w:p>
        </w:tc>
      </w:tr>
      <w:tr w:rsidR="00B8318A" w:rsidRPr="00B6688A" w14:paraId="38689ABC"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69603A51"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Actual Cash Value (ACV)</w:t>
            </w:r>
          </w:p>
        </w:tc>
        <w:tc>
          <w:tcPr>
            <w:tcW w:w="0" w:type="auto"/>
            <w:tcBorders>
              <w:top w:val="outset" w:sz="6" w:space="0" w:color="auto"/>
              <w:left w:val="outset" w:sz="6" w:space="0" w:color="auto"/>
              <w:bottom w:val="outset" w:sz="6" w:space="0" w:color="auto"/>
              <w:right w:val="outset" w:sz="6" w:space="0" w:color="auto"/>
            </w:tcBorders>
            <w:vAlign w:val="center"/>
            <w:hideMark/>
          </w:tcPr>
          <w:p w14:paraId="2BAA1EB4"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 method of paying a claim based on the cost to repair or replace damaged property, reduced for depreciation based on age, wear and tear, or condition.</w:t>
            </w:r>
          </w:p>
        </w:tc>
      </w:tr>
      <w:tr w:rsidR="00B8318A" w:rsidRPr="00B6688A" w14:paraId="723C6F39"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2004F2BE"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Admitted Market</w:t>
            </w:r>
          </w:p>
        </w:tc>
        <w:tc>
          <w:tcPr>
            <w:tcW w:w="0" w:type="auto"/>
            <w:tcBorders>
              <w:top w:val="outset" w:sz="6" w:space="0" w:color="auto"/>
              <w:left w:val="outset" w:sz="6" w:space="0" w:color="auto"/>
              <w:bottom w:val="outset" w:sz="6" w:space="0" w:color="auto"/>
              <w:right w:val="outset" w:sz="6" w:space="0" w:color="auto"/>
            </w:tcBorders>
            <w:vAlign w:val="center"/>
            <w:hideMark/>
          </w:tcPr>
          <w:p w14:paraId="78E131B2"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The insurance market made up of insurers licensed or authorized by a state to write insurance and subject to that state’s rate, form, solvency, and market conduct requirements.</w:t>
            </w:r>
          </w:p>
        </w:tc>
      </w:tr>
      <w:tr w:rsidR="00B8318A" w:rsidRPr="00B6688A" w14:paraId="447FD9E8"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1383DDC3"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Catastrophe Model</w:t>
            </w:r>
          </w:p>
        </w:tc>
        <w:tc>
          <w:tcPr>
            <w:tcW w:w="0" w:type="auto"/>
            <w:tcBorders>
              <w:top w:val="outset" w:sz="6" w:space="0" w:color="auto"/>
              <w:left w:val="outset" w:sz="6" w:space="0" w:color="auto"/>
              <w:bottom w:val="outset" w:sz="6" w:space="0" w:color="auto"/>
              <w:right w:val="outset" w:sz="6" w:space="0" w:color="auto"/>
            </w:tcBorders>
            <w:vAlign w:val="center"/>
            <w:hideMark/>
          </w:tcPr>
          <w:p w14:paraId="44DF45A6"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 tool used to estimate potential losses from natural disasters or other catastrophic events. Catastrophe models may use historical data, scientific assumptions, exposure information, and simulations to estimate loss frequency, severity, and geographic risk.</w:t>
            </w:r>
          </w:p>
        </w:tc>
      </w:tr>
      <w:tr w:rsidR="00B8318A" w:rsidRPr="00B6688A" w14:paraId="3899D36B"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77D762A2"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Catastrophe Savings Account</w:t>
            </w:r>
          </w:p>
        </w:tc>
        <w:tc>
          <w:tcPr>
            <w:tcW w:w="0" w:type="auto"/>
            <w:tcBorders>
              <w:top w:val="outset" w:sz="6" w:space="0" w:color="auto"/>
              <w:left w:val="outset" w:sz="6" w:space="0" w:color="auto"/>
              <w:bottom w:val="outset" w:sz="6" w:space="0" w:color="auto"/>
              <w:right w:val="outset" w:sz="6" w:space="0" w:color="auto"/>
            </w:tcBorders>
            <w:vAlign w:val="center"/>
            <w:hideMark/>
          </w:tcPr>
          <w:p w14:paraId="1CEFDA63" w14:textId="2D819534"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 savings account authorized by some states that allows consumers to set aside funds for disaster-related expenses, such as insurance deductibles, uninsured losses, or mitigation improvements.</w:t>
            </w:r>
            <w:ins w:id="522" w:author="Brandenburg, Aaron" w:date="2026-08-13T16:01:00Z" w16du:dateUtc="2026-08-13T20:01:00Z">
              <w:r w:rsidR="00D3007E">
                <w:rPr>
                  <w:rFonts w:asciiTheme="majorHAnsi" w:hAnsiTheme="majorHAnsi" w:cstheme="majorHAnsi"/>
                </w:rPr>
                <w:t xml:space="preserve"> Depending on the state, these savings accounts may receive tax-advantaged treatment</w:t>
              </w:r>
              <w:r w:rsidR="00D31646">
                <w:rPr>
                  <w:rFonts w:asciiTheme="majorHAnsi" w:hAnsiTheme="majorHAnsi" w:cstheme="majorHAnsi"/>
                </w:rPr>
                <w:t>.</w:t>
              </w:r>
            </w:ins>
          </w:p>
        </w:tc>
      </w:tr>
      <w:tr w:rsidR="00B8318A" w:rsidRPr="00B6688A" w14:paraId="75256DB1"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00508658"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Claim</w:t>
            </w:r>
          </w:p>
        </w:tc>
        <w:tc>
          <w:tcPr>
            <w:tcW w:w="0" w:type="auto"/>
            <w:tcBorders>
              <w:top w:val="outset" w:sz="6" w:space="0" w:color="auto"/>
              <w:left w:val="outset" w:sz="6" w:space="0" w:color="auto"/>
              <w:bottom w:val="outset" w:sz="6" w:space="0" w:color="auto"/>
              <w:right w:val="outset" w:sz="6" w:space="0" w:color="auto"/>
            </w:tcBorders>
            <w:vAlign w:val="center"/>
            <w:hideMark/>
          </w:tcPr>
          <w:p w14:paraId="2C3E829C" w14:textId="40D13850"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 request by a policyholder</w:t>
            </w:r>
            <w:ins w:id="523" w:author="Brandenburg, Aaron" w:date="2026-08-13T15:10:00Z" w16du:dateUtc="2026-08-13T19:10:00Z">
              <w:r w:rsidR="00F138E6">
                <w:rPr>
                  <w:rFonts w:asciiTheme="majorHAnsi" w:hAnsiTheme="majorHAnsi" w:cstheme="majorHAnsi"/>
                </w:rPr>
                <w:t xml:space="preserve">, </w:t>
              </w:r>
            </w:ins>
            <w:del w:id="524" w:author="Brandenburg, Aaron" w:date="2026-08-13T15:10:00Z" w16du:dateUtc="2026-08-13T19:10:00Z">
              <w:r w:rsidRPr="00B6688A" w:rsidDel="00F138E6">
                <w:rPr>
                  <w:rFonts w:asciiTheme="majorHAnsi" w:hAnsiTheme="majorHAnsi" w:cstheme="majorHAnsi"/>
                </w:rPr>
                <w:delText xml:space="preserve"> or </w:delText>
              </w:r>
            </w:del>
            <w:r w:rsidRPr="00B6688A">
              <w:rPr>
                <w:rFonts w:asciiTheme="majorHAnsi" w:hAnsiTheme="majorHAnsi" w:cstheme="majorHAnsi"/>
              </w:rPr>
              <w:t>insured</w:t>
            </w:r>
            <w:ins w:id="525" w:author="Brandenburg, Aaron" w:date="2026-08-13T15:10:00Z" w16du:dateUtc="2026-08-13T19:10:00Z">
              <w:r w:rsidR="00F138E6">
                <w:rPr>
                  <w:rFonts w:asciiTheme="majorHAnsi" w:hAnsiTheme="majorHAnsi" w:cstheme="majorHAnsi"/>
                </w:rPr>
                <w:t>, or third-party</w:t>
              </w:r>
            </w:ins>
            <w:r w:rsidRPr="00B6688A">
              <w:rPr>
                <w:rFonts w:asciiTheme="majorHAnsi" w:hAnsiTheme="majorHAnsi" w:cstheme="majorHAnsi"/>
              </w:rPr>
              <w:t xml:space="preserve"> for payment or other benefits under an insurance policy after a loss.</w:t>
            </w:r>
          </w:p>
        </w:tc>
      </w:tr>
      <w:tr w:rsidR="00B8318A" w:rsidRPr="00B6688A" w14:paraId="1799A296"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37EE116B"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Data Call</w:t>
            </w:r>
          </w:p>
        </w:tc>
        <w:tc>
          <w:tcPr>
            <w:tcW w:w="0" w:type="auto"/>
            <w:tcBorders>
              <w:top w:val="outset" w:sz="6" w:space="0" w:color="auto"/>
              <w:left w:val="outset" w:sz="6" w:space="0" w:color="auto"/>
              <w:bottom w:val="outset" w:sz="6" w:space="0" w:color="auto"/>
              <w:right w:val="outset" w:sz="6" w:space="0" w:color="auto"/>
            </w:tcBorders>
            <w:vAlign w:val="center"/>
            <w:hideMark/>
          </w:tcPr>
          <w:p w14:paraId="431F01EC"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 request by a regulator or regulatory body for insurers to submit specific information, often to evaluate market conditions, claims activity, premiums, losses, or other issues affecting consumers and insurers.</w:t>
            </w:r>
          </w:p>
        </w:tc>
      </w:tr>
      <w:tr w:rsidR="00B8318A" w:rsidRPr="00B6688A" w14:paraId="0A279064"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7BFF24E3"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Deductible</w:t>
            </w:r>
          </w:p>
        </w:tc>
        <w:tc>
          <w:tcPr>
            <w:tcW w:w="0" w:type="auto"/>
            <w:tcBorders>
              <w:top w:val="outset" w:sz="6" w:space="0" w:color="auto"/>
              <w:left w:val="outset" w:sz="6" w:space="0" w:color="auto"/>
              <w:bottom w:val="outset" w:sz="6" w:space="0" w:color="auto"/>
              <w:right w:val="outset" w:sz="6" w:space="0" w:color="auto"/>
            </w:tcBorders>
            <w:vAlign w:val="center"/>
            <w:hideMark/>
          </w:tcPr>
          <w:p w14:paraId="063714DA"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The amount a policyholder must pay out of pocket before insurance coverage applies to a covered loss. A deductible may be a fixed dollar amount or a percentage of the insured value.</w:t>
            </w:r>
          </w:p>
        </w:tc>
      </w:tr>
      <w:tr w:rsidR="00B8318A" w:rsidRPr="00B6688A" w14:paraId="7F11577B"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2ADB11B7"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Defensible Space</w:t>
            </w:r>
          </w:p>
        </w:tc>
        <w:tc>
          <w:tcPr>
            <w:tcW w:w="0" w:type="auto"/>
            <w:tcBorders>
              <w:top w:val="outset" w:sz="6" w:space="0" w:color="auto"/>
              <w:left w:val="outset" w:sz="6" w:space="0" w:color="auto"/>
              <w:bottom w:val="outset" w:sz="6" w:space="0" w:color="auto"/>
              <w:right w:val="outset" w:sz="6" w:space="0" w:color="auto"/>
            </w:tcBorders>
            <w:vAlign w:val="center"/>
            <w:hideMark/>
          </w:tcPr>
          <w:p w14:paraId="3143549A"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The area around a structure where vegetation, debris, and other combustible materials are reduced or managed to lower wildfire risk and help slow or stop fire spread.</w:t>
            </w:r>
          </w:p>
        </w:tc>
      </w:tr>
      <w:tr w:rsidR="00B8318A" w:rsidRPr="00B6688A" w14:paraId="2175653A"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57560B15"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Depreciation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1AF41925"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The reduction in the value of property due to age, wear and tear, deterioration, or obsolescence. Depreciation may reduce the amount paid under an actual cash value policy or claim settlement.</w:t>
            </w:r>
          </w:p>
        </w:tc>
      </w:tr>
      <w:tr w:rsidR="00B8318A" w:rsidRPr="00B6688A" w14:paraId="4F94D607"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2FB9322C"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lastRenderedPageBreak/>
              <w:t>Endorsement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6EC67C20"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 change to an insurance policy that adds, removes, or modifies coverage, terms, conditions, or exclusions.</w:t>
            </w:r>
          </w:p>
        </w:tc>
      </w:tr>
      <w:tr w:rsidR="00B8318A" w:rsidRPr="00B6688A" w14:paraId="1F8DF7C4"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1BE3B4DE"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Exclusion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099E78D3"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 policy provision that removes coverage for certain causes of loss, types of damage, property, activities, or circumstances.</w:t>
            </w:r>
          </w:p>
        </w:tc>
      </w:tr>
      <w:tr w:rsidR="00B8318A" w:rsidRPr="00B6688A" w14:paraId="30509B26"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2466EE20"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FAIR Plan</w:t>
            </w:r>
          </w:p>
        </w:tc>
        <w:tc>
          <w:tcPr>
            <w:tcW w:w="0" w:type="auto"/>
            <w:tcBorders>
              <w:top w:val="outset" w:sz="6" w:space="0" w:color="auto"/>
              <w:left w:val="outset" w:sz="6" w:space="0" w:color="auto"/>
              <w:bottom w:val="outset" w:sz="6" w:space="0" w:color="auto"/>
              <w:right w:val="outset" w:sz="6" w:space="0" w:color="auto"/>
            </w:tcBorders>
            <w:vAlign w:val="center"/>
            <w:hideMark/>
          </w:tcPr>
          <w:p w14:paraId="1BCA05E3" w14:textId="2058CDD4"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 xml:space="preserve">Fair Access to Insurance Requirements </w:t>
            </w:r>
            <w:r w:rsidR="00B56337">
              <w:rPr>
                <w:rFonts w:asciiTheme="majorHAnsi" w:hAnsiTheme="majorHAnsi" w:cstheme="majorHAnsi"/>
              </w:rPr>
              <w:t>(FAIR) plans</w:t>
            </w:r>
            <w:r w:rsidRPr="00B6688A">
              <w:rPr>
                <w:rFonts w:asciiTheme="majorHAnsi" w:hAnsiTheme="majorHAnsi" w:cstheme="majorHAnsi"/>
              </w:rPr>
              <w:t xml:space="preserve"> are residual market mechanisms that provide access to basic property insurance for consumers who are unable to obtain coverage in the standard admitted market, subject to state-specific eligibility and coverage rules.</w:t>
            </w:r>
          </w:p>
        </w:tc>
      </w:tr>
      <w:tr w:rsidR="00B8318A" w:rsidRPr="00B6688A" w14:paraId="7ECF5193"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1F5CD7CC"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File-and-Use</w:t>
            </w:r>
          </w:p>
        </w:tc>
        <w:tc>
          <w:tcPr>
            <w:tcW w:w="0" w:type="auto"/>
            <w:tcBorders>
              <w:top w:val="outset" w:sz="6" w:space="0" w:color="auto"/>
              <w:left w:val="outset" w:sz="6" w:space="0" w:color="auto"/>
              <w:bottom w:val="outset" w:sz="6" w:space="0" w:color="auto"/>
              <w:right w:val="outset" w:sz="6" w:space="0" w:color="auto"/>
            </w:tcBorders>
            <w:vAlign w:val="center"/>
            <w:hideMark/>
          </w:tcPr>
          <w:p w14:paraId="47CF8287"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 rate filing system in which an insurer files rates with the insurance department and may begin using them without waiting for prior approval, subject to later regulatory review under state law.</w:t>
            </w:r>
          </w:p>
        </w:tc>
      </w:tr>
      <w:tr w:rsidR="00B8318A" w:rsidRPr="00B6688A" w14:paraId="58E15D21"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7279811D"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FORTIFIED</w:t>
            </w:r>
          </w:p>
        </w:tc>
        <w:tc>
          <w:tcPr>
            <w:tcW w:w="0" w:type="auto"/>
            <w:tcBorders>
              <w:top w:val="outset" w:sz="6" w:space="0" w:color="auto"/>
              <w:left w:val="outset" w:sz="6" w:space="0" w:color="auto"/>
              <w:bottom w:val="outset" w:sz="6" w:space="0" w:color="auto"/>
              <w:right w:val="outset" w:sz="6" w:space="0" w:color="auto"/>
            </w:tcBorders>
            <w:vAlign w:val="center"/>
            <w:hideMark/>
          </w:tcPr>
          <w:p w14:paraId="3A5B3A89" w14:textId="07945060"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 xml:space="preserve">A voluntary construction and retrofit standard developed by the Insurance Institute for Business and Home Safety </w:t>
            </w:r>
            <w:r w:rsidR="00776943">
              <w:rPr>
                <w:rFonts w:asciiTheme="majorHAnsi" w:hAnsiTheme="majorHAnsi" w:cstheme="majorHAnsi"/>
              </w:rPr>
              <w:t xml:space="preserve">(IBHS) </w:t>
            </w:r>
            <w:r w:rsidRPr="00B6688A">
              <w:rPr>
                <w:rFonts w:asciiTheme="majorHAnsi" w:hAnsiTheme="majorHAnsi" w:cstheme="majorHAnsi"/>
              </w:rPr>
              <w:t xml:space="preserve">to reduce damage from wind, hail, hurricanes, and severe weather. </w:t>
            </w:r>
            <w:proofErr w:type="gramStart"/>
            <w:r w:rsidRPr="00B6688A">
              <w:rPr>
                <w:rFonts w:asciiTheme="majorHAnsi" w:hAnsiTheme="majorHAnsi" w:cstheme="majorHAnsi"/>
              </w:rPr>
              <w:t>FORTIFIED</w:t>
            </w:r>
            <w:proofErr w:type="gramEnd"/>
            <w:r w:rsidRPr="00B6688A">
              <w:rPr>
                <w:rFonts w:asciiTheme="majorHAnsi" w:hAnsiTheme="majorHAnsi" w:cstheme="majorHAnsi"/>
              </w:rPr>
              <w:t xml:space="preserve"> designations may apply to roofs, homes, commercial buildings, or multifamily structures.</w:t>
            </w:r>
          </w:p>
        </w:tc>
      </w:tr>
      <w:tr w:rsidR="00B8318A" w:rsidRPr="00B6688A" w14:paraId="710C60D0"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58BEA024"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Guaranty Fund</w:t>
            </w:r>
          </w:p>
        </w:tc>
        <w:tc>
          <w:tcPr>
            <w:tcW w:w="0" w:type="auto"/>
            <w:tcBorders>
              <w:top w:val="outset" w:sz="6" w:space="0" w:color="auto"/>
              <w:left w:val="outset" w:sz="6" w:space="0" w:color="auto"/>
              <w:bottom w:val="outset" w:sz="6" w:space="0" w:color="auto"/>
              <w:right w:val="outset" w:sz="6" w:space="0" w:color="auto"/>
            </w:tcBorders>
            <w:vAlign w:val="center"/>
            <w:hideMark/>
          </w:tcPr>
          <w:p w14:paraId="24126729"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 state-based safety net that may pay certain covered claims if an admitted insurer becomes insolvent, subject to state law and coverage limits. Guaranty fund protection generally does not apply to surplus lines policies.</w:t>
            </w:r>
          </w:p>
        </w:tc>
      </w:tr>
      <w:tr w:rsidR="00B8318A" w:rsidRPr="00B6688A" w14:paraId="2B83C404"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02EB125D"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Homeowners Insurance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0F2C2493" w14:textId="53E67EF4"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 xml:space="preserve">Property </w:t>
            </w:r>
            <w:proofErr w:type="gramStart"/>
            <w:r w:rsidRPr="00B6688A">
              <w:rPr>
                <w:rFonts w:asciiTheme="majorHAnsi" w:hAnsiTheme="majorHAnsi" w:cstheme="majorHAnsi"/>
              </w:rPr>
              <w:t>insurance that</w:t>
            </w:r>
            <w:proofErr w:type="gramEnd"/>
            <w:r w:rsidRPr="00B6688A">
              <w:rPr>
                <w:rFonts w:asciiTheme="majorHAnsi" w:hAnsiTheme="majorHAnsi" w:cstheme="majorHAnsi"/>
              </w:rPr>
              <w:t xml:space="preserve"> </w:t>
            </w:r>
            <w:proofErr w:type="gramStart"/>
            <w:r w:rsidRPr="00B6688A">
              <w:rPr>
                <w:rFonts w:asciiTheme="majorHAnsi" w:hAnsiTheme="majorHAnsi" w:cstheme="majorHAnsi"/>
              </w:rPr>
              <w:t xml:space="preserve">generally </w:t>
            </w:r>
            <w:ins w:id="526" w:author="Brandenburg, Aaron" w:date="2026-08-13T15:10:00Z" w16du:dateUtc="2026-08-13T19:10:00Z">
              <w:r w:rsidR="00F138E6">
                <w:rPr>
                  <w:rFonts w:asciiTheme="majorHAnsi" w:hAnsiTheme="majorHAnsi" w:cstheme="majorHAnsi"/>
                </w:rPr>
                <w:t>financially</w:t>
              </w:r>
              <w:proofErr w:type="gramEnd"/>
              <w:r w:rsidR="00F138E6">
                <w:rPr>
                  <w:rFonts w:asciiTheme="majorHAnsi" w:hAnsiTheme="majorHAnsi" w:cstheme="majorHAnsi"/>
                </w:rPr>
                <w:t xml:space="preserve"> </w:t>
              </w:r>
            </w:ins>
            <w:r w:rsidRPr="00B6688A">
              <w:rPr>
                <w:rFonts w:asciiTheme="majorHAnsi" w:hAnsiTheme="majorHAnsi" w:cstheme="majorHAnsi"/>
              </w:rPr>
              <w:t>protects a home and personal property against covered losses and may also include</w:t>
            </w:r>
            <w:ins w:id="527" w:author="Brandenburg, Aaron" w:date="2026-08-13T15:11:00Z" w16du:dateUtc="2026-08-13T19:11:00Z">
              <w:r w:rsidR="005875A0">
                <w:rPr>
                  <w:rFonts w:asciiTheme="majorHAnsi" w:hAnsiTheme="majorHAnsi" w:cstheme="majorHAnsi"/>
                </w:rPr>
                <w:t xml:space="preserve"> additional living expenses coverage and</w:t>
              </w:r>
            </w:ins>
            <w:r w:rsidRPr="00B6688A">
              <w:rPr>
                <w:rFonts w:asciiTheme="majorHAnsi" w:hAnsiTheme="majorHAnsi" w:cstheme="majorHAnsi"/>
              </w:rPr>
              <w:t xml:space="preserve"> liability coverage if someone is injured or property is damaged and the insured is legally responsible. Coverage depends on the policy terms, conditions, limits, deductibles, and exclusions.</w:t>
            </w:r>
          </w:p>
        </w:tc>
      </w:tr>
      <w:tr w:rsidR="00B8318A" w:rsidRPr="00B6688A" w14:paraId="190A9D1B"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7903A92A"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Insurer of Last Resort</w:t>
            </w:r>
          </w:p>
        </w:tc>
        <w:tc>
          <w:tcPr>
            <w:tcW w:w="0" w:type="auto"/>
            <w:tcBorders>
              <w:top w:val="outset" w:sz="6" w:space="0" w:color="auto"/>
              <w:left w:val="outset" w:sz="6" w:space="0" w:color="auto"/>
              <w:bottom w:val="outset" w:sz="6" w:space="0" w:color="auto"/>
              <w:right w:val="outset" w:sz="6" w:space="0" w:color="auto"/>
            </w:tcBorders>
            <w:vAlign w:val="center"/>
            <w:hideMark/>
          </w:tcPr>
          <w:p w14:paraId="1C7D96B0" w14:textId="09DD0979"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 xml:space="preserve">A state-created or state-supported mechanism that provides access to insurance when coverage is unavailable in the private market. Examples may include FAIR </w:t>
            </w:r>
            <w:r w:rsidR="001E5F0B">
              <w:rPr>
                <w:rFonts w:asciiTheme="majorHAnsi" w:hAnsiTheme="majorHAnsi" w:cstheme="majorHAnsi"/>
              </w:rPr>
              <w:t>p</w:t>
            </w:r>
            <w:r w:rsidRPr="00B6688A">
              <w:rPr>
                <w:rFonts w:asciiTheme="majorHAnsi" w:hAnsiTheme="majorHAnsi" w:cstheme="majorHAnsi"/>
              </w:rPr>
              <w:t>lans, beach and wind plans, or state-backed property insurers.</w:t>
            </w:r>
          </w:p>
        </w:tc>
      </w:tr>
      <w:tr w:rsidR="00B8318A" w:rsidRPr="00B6688A" w14:paraId="69DBC24D"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4739CD01"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Market Capacity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0F7A820C"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The ability and willingness of insurers and reinsurers to write coverage in a market, based on available capital, risk appetite, expected losses, reinsurance availability, and regulatory conditions.</w:t>
            </w:r>
          </w:p>
        </w:tc>
      </w:tr>
      <w:tr w:rsidR="00B8318A" w:rsidRPr="00B6688A" w14:paraId="38B873B1"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2EB9E9CD"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Market Stability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2D4B318B"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 condition in which insurance coverage remains reasonably available, insurers can operate on a financially sound basis, and consumers can access coverage without significant disruption or sudden market withdrawal.</w:t>
            </w:r>
          </w:p>
        </w:tc>
      </w:tr>
      <w:tr w:rsidR="00B8318A" w:rsidRPr="00B6688A" w14:paraId="719CDF98"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173B311C"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lastRenderedPageBreak/>
              <w:t>Mitigation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54D7B08C" w14:textId="55F7F421"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Actions taken before a loss to reduce the likelihood or severity of damage. In the homeowners insurance context, mitigation may include roof strengthening, defensible space, elevation, floodproofing, storm shutters, stronger building codes, or community-level risk reduction.</w:t>
            </w:r>
          </w:p>
        </w:tc>
      </w:tr>
      <w:tr w:rsidR="00B8318A" w:rsidRPr="00B6688A" w14:paraId="2B7943C3"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2A3ACA46"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Nonrenewal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C6EA33E"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An insurer’s decision not to continue a policy after the current policy term ends. Nonrenewal rules, notice requirements, and permissible reasons vary by state.</w:t>
            </w:r>
          </w:p>
        </w:tc>
      </w:tr>
      <w:tr w:rsidR="00B8318A" w:rsidRPr="00B6688A" w14:paraId="19ACFC8C"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66295931"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Parametric Insurance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5B4FA655"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Insurance that pays a predetermined amount when a measurable event or trigger occurs, such as a specified wind speed, earthquake magnitude, rainfall amount, river level, or temperature threshold. Payment is based on the trigger rather than a traditional adjustment of actual property damage.</w:t>
            </w:r>
          </w:p>
        </w:tc>
      </w:tr>
      <w:tr w:rsidR="00B8318A" w:rsidRPr="00B6688A" w14:paraId="25B113AD"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1C614F64"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Percentage-Based Deductible</w:t>
            </w:r>
          </w:p>
        </w:tc>
        <w:tc>
          <w:tcPr>
            <w:tcW w:w="0" w:type="auto"/>
            <w:tcBorders>
              <w:top w:val="outset" w:sz="6" w:space="0" w:color="auto"/>
              <w:left w:val="outset" w:sz="6" w:space="0" w:color="auto"/>
              <w:bottom w:val="outset" w:sz="6" w:space="0" w:color="auto"/>
              <w:right w:val="outset" w:sz="6" w:space="0" w:color="auto"/>
            </w:tcBorders>
            <w:vAlign w:val="center"/>
            <w:hideMark/>
          </w:tcPr>
          <w:p w14:paraId="5C2F8292" w14:textId="1A59E819"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 xml:space="preserve">A deductible calculated as a percentage of the insured value or dwelling coverage limit, rather than a fixed dollar amount. These deductibles are often used for </w:t>
            </w:r>
            <w:ins w:id="528" w:author="Brandenburg, Aaron" w:date="2026-08-13T15:13:00Z" w16du:dateUtc="2026-08-13T19:13:00Z">
              <w:r w:rsidR="00907B71">
                <w:rPr>
                  <w:rFonts w:asciiTheme="majorHAnsi" w:hAnsiTheme="majorHAnsi" w:cstheme="majorHAnsi"/>
                </w:rPr>
                <w:t>catastrophe risk</w:t>
              </w:r>
              <w:r w:rsidR="00F10EB3">
                <w:rPr>
                  <w:rFonts w:asciiTheme="majorHAnsi" w:hAnsiTheme="majorHAnsi" w:cstheme="majorHAnsi"/>
                </w:rPr>
                <w:t xml:space="preserve">s (e.g., </w:t>
              </w:r>
            </w:ins>
            <w:r w:rsidRPr="00B6688A">
              <w:rPr>
                <w:rFonts w:asciiTheme="majorHAnsi" w:hAnsiTheme="majorHAnsi" w:cstheme="majorHAnsi"/>
              </w:rPr>
              <w:t>hurricane, windstorm, hail, wildfire, or earthquake</w:t>
            </w:r>
            <w:ins w:id="529" w:author="Brandenburg, Aaron" w:date="2026-08-13T15:13:00Z" w16du:dateUtc="2026-08-13T19:13:00Z">
              <w:r w:rsidR="00F10EB3">
                <w:rPr>
                  <w:rFonts w:asciiTheme="majorHAnsi" w:hAnsiTheme="majorHAnsi" w:cstheme="majorHAnsi"/>
                </w:rPr>
                <w:t>) though may also be used for non-catastro</w:t>
              </w:r>
            </w:ins>
            <w:ins w:id="530" w:author="Brandenburg, Aaron" w:date="2026-08-13T15:14:00Z" w16du:dateUtc="2026-08-13T19:14:00Z">
              <w:r w:rsidR="00292AAB">
                <w:rPr>
                  <w:rFonts w:asciiTheme="majorHAnsi" w:hAnsiTheme="majorHAnsi" w:cstheme="majorHAnsi"/>
                </w:rPr>
                <w:t>phe</w:t>
              </w:r>
            </w:ins>
            <w:r w:rsidRPr="00B6688A">
              <w:rPr>
                <w:rFonts w:asciiTheme="majorHAnsi" w:hAnsiTheme="majorHAnsi" w:cstheme="majorHAnsi"/>
              </w:rPr>
              <w:t xml:space="preserve"> risks.</w:t>
            </w:r>
          </w:p>
        </w:tc>
      </w:tr>
      <w:tr w:rsidR="00B8318A" w:rsidRPr="00B6688A" w14:paraId="7EE98F54"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154C9843"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Premium</w:t>
            </w:r>
          </w:p>
        </w:tc>
        <w:tc>
          <w:tcPr>
            <w:tcW w:w="0" w:type="auto"/>
            <w:tcBorders>
              <w:top w:val="outset" w:sz="6" w:space="0" w:color="auto"/>
              <w:left w:val="outset" w:sz="6" w:space="0" w:color="auto"/>
              <w:bottom w:val="outset" w:sz="6" w:space="0" w:color="auto"/>
              <w:right w:val="outset" w:sz="6" w:space="0" w:color="auto"/>
            </w:tcBorders>
            <w:vAlign w:val="center"/>
            <w:hideMark/>
          </w:tcPr>
          <w:p w14:paraId="3679EF99"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The amount paid for insurance coverage. Premiums may be paid monthly, annually, or on another schedule, depending on the policy and insurer.</w:t>
            </w:r>
          </w:p>
        </w:tc>
      </w:tr>
      <w:tr w:rsidR="00B8318A" w:rsidRPr="00B6688A" w14:paraId="404D0171"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612C860B"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Prior Approval</w:t>
            </w:r>
          </w:p>
        </w:tc>
        <w:tc>
          <w:tcPr>
            <w:tcW w:w="0" w:type="auto"/>
            <w:tcBorders>
              <w:top w:val="outset" w:sz="6" w:space="0" w:color="auto"/>
              <w:left w:val="outset" w:sz="6" w:space="0" w:color="auto"/>
              <w:bottom w:val="outset" w:sz="6" w:space="0" w:color="auto"/>
              <w:right w:val="outset" w:sz="6" w:space="0" w:color="auto"/>
            </w:tcBorders>
            <w:vAlign w:val="center"/>
            <w:hideMark/>
          </w:tcPr>
          <w:p w14:paraId="041F5002"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 rate filing system in which an insurer must file proposed rates with the insurance department and receive approval before using those rates, subject to state law.</w:t>
            </w:r>
          </w:p>
        </w:tc>
      </w:tr>
      <w:tr w:rsidR="00B8318A" w:rsidRPr="00B6688A" w14:paraId="0D7974AD"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653D260A"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Protection Gap</w:t>
            </w:r>
          </w:p>
        </w:tc>
        <w:tc>
          <w:tcPr>
            <w:tcW w:w="0" w:type="auto"/>
            <w:tcBorders>
              <w:top w:val="outset" w:sz="6" w:space="0" w:color="auto"/>
              <w:left w:val="outset" w:sz="6" w:space="0" w:color="auto"/>
              <w:bottom w:val="outset" w:sz="6" w:space="0" w:color="auto"/>
              <w:right w:val="outset" w:sz="6" w:space="0" w:color="auto"/>
            </w:tcBorders>
            <w:vAlign w:val="center"/>
            <w:hideMark/>
          </w:tcPr>
          <w:p w14:paraId="75E92D3D"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 xml:space="preserve">The difference between total economic losses and the portion of those losses covered by insurance. A protection gap may arise when consumers are uninsured, underinsured, subject to exclusions or </w:t>
            </w:r>
            <w:proofErr w:type="spellStart"/>
            <w:r w:rsidRPr="00B6688A">
              <w:rPr>
                <w:rFonts w:asciiTheme="majorHAnsi" w:hAnsiTheme="majorHAnsi" w:cstheme="majorHAnsi"/>
              </w:rPr>
              <w:t>sublimits</w:t>
            </w:r>
            <w:proofErr w:type="spellEnd"/>
            <w:r w:rsidRPr="00B6688A">
              <w:rPr>
                <w:rFonts w:asciiTheme="majorHAnsi" w:hAnsiTheme="majorHAnsi" w:cstheme="majorHAnsi"/>
              </w:rPr>
              <w:t>, or unable to afford coverage.</w:t>
            </w:r>
          </w:p>
        </w:tc>
      </w:tr>
      <w:tr w:rsidR="00B8318A" w:rsidRPr="00B6688A" w14:paraId="22D668CA"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077DB98A"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Reinsurance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7D438872"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Insurance purchased by insurers to help manage risk, protect capital, and pay claims after large losses. Reinsurance can affect the availability and affordability of coverage in the primary insurance market.</w:t>
            </w:r>
          </w:p>
        </w:tc>
      </w:tr>
      <w:tr w:rsidR="00B8318A" w:rsidRPr="00B6688A" w14:paraId="61227135"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167ECC1A"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Replacement Cost Value (RCV)</w:t>
            </w:r>
          </w:p>
        </w:tc>
        <w:tc>
          <w:tcPr>
            <w:tcW w:w="0" w:type="auto"/>
            <w:tcBorders>
              <w:top w:val="outset" w:sz="6" w:space="0" w:color="auto"/>
              <w:left w:val="outset" w:sz="6" w:space="0" w:color="auto"/>
              <w:bottom w:val="outset" w:sz="6" w:space="0" w:color="auto"/>
              <w:right w:val="outset" w:sz="6" w:space="0" w:color="auto"/>
            </w:tcBorders>
            <w:vAlign w:val="center"/>
            <w:hideMark/>
          </w:tcPr>
          <w:p w14:paraId="1968B633"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 method of paying a claim based on the cost to repair or replace damaged property with materials of like kind and quality, without deducting for depreciation, subject to policy terms, limits, and conditions.</w:t>
            </w:r>
          </w:p>
        </w:tc>
      </w:tr>
      <w:tr w:rsidR="00B8318A" w:rsidRPr="00B6688A" w14:paraId="23C944A5"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015DDE51"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Residual Market</w:t>
            </w:r>
          </w:p>
        </w:tc>
        <w:tc>
          <w:tcPr>
            <w:tcW w:w="0" w:type="auto"/>
            <w:tcBorders>
              <w:top w:val="outset" w:sz="6" w:space="0" w:color="auto"/>
              <w:left w:val="outset" w:sz="6" w:space="0" w:color="auto"/>
              <w:bottom w:val="outset" w:sz="6" w:space="0" w:color="auto"/>
              <w:right w:val="outset" w:sz="6" w:space="0" w:color="auto"/>
            </w:tcBorders>
            <w:vAlign w:val="center"/>
            <w:hideMark/>
          </w:tcPr>
          <w:p w14:paraId="092677A9" w14:textId="7FC1170F"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 xml:space="preserve">A mechanism that provides insurance coverage to consumers who cannot obtain coverage in the private admitted market. Residual markets are usually established by state law or regulation and may </w:t>
            </w:r>
            <w:r w:rsidRPr="00B6688A">
              <w:rPr>
                <w:rFonts w:asciiTheme="majorHAnsi" w:hAnsiTheme="majorHAnsi" w:cstheme="majorHAnsi"/>
              </w:rPr>
              <w:lastRenderedPageBreak/>
              <w:t xml:space="preserve">include FAIR </w:t>
            </w:r>
            <w:r w:rsidR="00A06550">
              <w:rPr>
                <w:rFonts w:asciiTheme="majorHAnsi" w:hAnsiTheme="majorHAnsi" w:cstheme="majorHAnsi"/>
              </w:rPr>
              <w:t>p</w:t>
            </w:r>
            <w:r w:rsidRPr="00B6688A">
              <w:rPr>
                <w:rFonts w:asciiTheme="majorHAnsi" w:hAnsiTheme="majorHAnsi" w:cstheme="majorHAnsi"/>
              </w:rPr>
              <w:t>lans, beach and wind plans, or other insurers of last resort.</w:t>
            </w:r>
          </w:p>
        </w:tc>
      </w:tr>
      <w:tr w:rsidR="00B8318A" w:rsidRPr="00B6688A" w14:paraId="1C9ED2B7"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7B5B4066"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lastRenderedPageBreak/>
              <w:t>Risk-Based Pricing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76C27210" w14:textId="77777777" w:rsidR="00B8318A" w:rsidRPr="00B6688A" w:rsidRDefault="00B8318A" w:rsidP="002C4456">
            <w:pPr>
              <w:spacing w:after="160"/>
              <w:rPr>
                <w:rFonts w:asciiTheme="majorHAnsi" w:hAnsiTheme="majorHAnsi" w:cstheme="majorHAnsi"/>
              </w:rPr>
            </w:pPr>
            <w:proofErr w:type="gramStart"/>
            <w:r w:rsidRPr="00B6688A">
              <w:rPr>
                <w:rFonts w:asciiTheme="majorHAnsi" w:hAnsiTheme="majorHAnsi" w:cstheme="majorHAnsi"/>
              </w:rPr>
              <w:t>Pricing that</w:t>
            </w:r>
            <w:proofErr w:type="gramEnd"/>
            <w:r w:rsidRPr="00B6688A">
              <w:rPr>
                <w:rFonts w:asciiTheme="majorHAnsi" w:hAnsiTheme="majorHAnsi" w:cstheme="majorHAnsi"/>
              </w:rPr>
              <w:t xml:space="preserve"> reflects the expected cost of risk, including expected losses, expenses, reinsurance costs, and other actuarially relevant factors. Risk-based pricing is intended to align premiums with the </w:t>
            </w:r>
            <w:proofErr w:type="gramStart"/>
            <w:r w:rsidRPr="00B6688A">
              <w:rPr>
                <w:rFonts w:asciiTheme="majorHAnsi" w:hAnsiTheme="majorHAnsi" w:cstheme="majorHAnsi"/>
              </w:rPr>
              <w:t>risk</w:t>
            </w:r>
            <w:proofErr w:type="gramEnd"/>
            <w:r w:rsidRPr="00B6688A">
              <w:rPr>
                <w:rFonts w:asciiTheme="majorHAnsi" w:hAnsiTheme="majorHAnsi" w:cstheme="majorHAnsi"/>
              </w:rPr>
              <w:t xml:space="preserve"> being insured.</w:t>
            </w:r>
          </w:p>
        </w:tc>
      </w:tr>
      <w:tr w:rsidR="00B8318A" w:rsidRPr="00B6688A" w14:paraId="00181CDF"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1406768C"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Risk Score</w:t>
            </w:r>
          </w:p>
        </w:tc>
        <w:tc>
          <w:tcPr>
            <w:tcW w:w="0" w:type="auto"/>
            <w:tcBorders>
              <w:top w:val="outset" w:sz="6" w:space="0" w:color="auto"/>
              <w:left w:val="outset" w:sz="6" w:space="0" w:color="auto"/>
              <w:bottom w:val="outset" w:sz="6" w:space="0" w:color="auto"/>
              <w:right w:val="outset" w:sz="6" w:space="0" w:color="auto"/>
            </w:tcBorders>
            <w:vAlign w:val="center"/>
            <w:hideMark/>
          </w:tcPr>
          <w:p w14:paraId="56FE97F3" w14:textId="1728C6D5"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 rating, classification, or numerical indicator used to estimate the relative risk of a property, area, or policyholder. Risk scores may be based on catastrophe models, property characteristics, claims history, location, mitigation features, or other data</w:t>
            </w:r>
            <w:ins w:id="531" w:author="Brendan Bridgeland" w:date="2026-08-06T16:48:00Z" w16du:dateUtc="2026-08-06T20:48:00Z">
              <w:r w:rsidR="005D7777">
                <w:rPr>
                  <w:rFonts w:asciiTheme="majorHAnsi" w:hAnsiTheme="majorHAnsi" w:cstheme="majorHAnsi"/>
                </w:rPr>
                <w:t xml:space="preserve"> such as </w:t>
              </w:r>
              <w:r w:rsidR="00154B1E">
                <w:rPr>
                  <w:rFonts w:asciiTheme="majorHAnsi" w:hAnsiTheme="majorHAnsi" w:cstheme="majorHAnsi"/>
                </w:rPr>
                <w:t>insurance scores or other credit</w:t>
              </w:r>
            </w:ins>
            <w:ins w:id="532" w:author="Brickwedde, Peter (COMM)" w:date="2026-08-07T12:54:00Z" w16du:dateUtc="2026-08-07T17:54:00Z">
              <w:r w:rsidR="00015EFC">
                <w:rPr>
                  <w:rFonts w:asciiTheme="majorHAnsi" w:hAnsiTheme="majorHAnsi" w:cstheme="majorHAnsi"/>
                </w:rPr>
                <w:t>-</w:t>
              </w:r>
            </w:ins>
            <w:ins w:id="533" w:author="Brendan Bridgeland" w:date="2026-08-06T16:48:00Z" w16du:dateUtc="2026-08-06T20:48:00Z">
              <w:del w:id="534" w:author="Brickwedde, Peter (COMM)" w:date="2026-08-07T12:54:00Z" w16du:dateUtc="2026-08-07T17:54:00Z">
                <w:r w:rsidR="00154B1E" w:rsidDel="00015EFC">
                  <w:rPr>
                    <w:rFonts w:asciiTheme="majorHAnsi" w:hAnsiTheme="majorHAnsi" w:cstheme="majorHAnsi"/>
                  </w:rPr>
                  <w:delText xml:space="preserve"> </w:delText>
                </w:r>
              </w:del>
              <w:r w:rsidR="00154B1E">
                <w:rPr>
                  <w:rFonts w:asciiTheme="majorHAnsi" w:hAnsiTheme="majorHAnsi" w:cstheme="majorHAnsi"/>
                </w:rPr>
                <w:t xml:space="preserve">based </w:t>
              </w:r>
            </w:ins>
            <w:ins w:id="535" w:author="Brendan Bridgeland" w:date="2026-08-06T16:49:00Z" w16du:dateUtc="2026-08-06T20:49:00Z">
              <w:r w:rsidR="006C1065">
                <w:rPr>
                  <w:rFonts w:asciiTheme="majorHAnsi" w:hAnsiTheme="majorHAnsi" w:cstheme="majorHAnsi"/>
                </w:rPr>
                <w:t>metrics</w:t>
              </w:r>
            </w:ins>
            <w:r w:rsidRPr="00B6688A">
              <w:rPr>
                <w:rFonts w:asciiTheme="majorHAnsi" w:hAnsiTheme="majorHAnsi" w:cstheme="majorHAnsi"/>
              </w:rPr>
              <w:t>.</w:t>
            </w:r>
          </w:p>
        </w:tc>
      </w:tr>
      <w:tr w:rsidR="00B8318A" w:rsidRPr="00B6688A" w14:paraId="59BDEEBD"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38185773"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Sublimit</w:t>
            </w:r>
          </w:p>
        </w:tc>
        <w:tc>
          <w:tcPr>
            <w:tcW w:w="0" w:type="auto"/>
            <w:tcBorders>
              <w:top w:val="outset" w:sz="6" w:space="0" w:color="auto"/>
              <w:left w:val="outset" w:sz="6" w:space="0" w:color="auto"/>
              <w:bottom w:val="outset" w:sz="6" w:space="0" w:color="auto"/>
              <w:right w:val="outset" w:sz="6" w:space="0" w:color="auto"/>
            </w:tcBorders>
            <w:vAlign w:val="center"/>
            <w:hideMark/>
          </w:tcPr>
          <w:p w14:paraId="18DFB8B6"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 xml:space="preserve">A lower coverage limit within an insurance </w:t>
            </w:r>
            <w:proofErr w:type="gramStart"/>
            <w:r w:rsidRPr="00B6688A">
              <w:rPr>
                <w:rFonts w:asciiTheme="majorHAnsi" w:hAnsiTheme="majorHAnsi" w:cstheme="majorHAnsi"/>
              </w:rPr>
              <w:t>policy that</w:t>
            </w:r>
            <w:proofErr w:type="gramEnd"/>
            <w:r w:rsidRPr="00B6688A">
              <w:rPr>
                <w:rFonts w:asciiTheme="majorHAnsi" w:hAnsiTheme="majorHAnsi" w:cstheme="majorHAnsi"/>
              </w:rPr>
              <w:t xml:space="preserve"> applies to a particular type of property, peril, expense, or loss, even when the overall policy limit is higher.</w:t>
            </w:r>
          </w:p>
        </w:tc>
      </w:tr>
      <w:tr w:rsidR="00B8318A" w:rsidRPr="00B6688A" w14:paraId="45DEF272"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667CB395"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Surplus Lines</w:t>
            </w:r>
          </w:p>
        </w:tc>
        <w:tc>
          <w:tcPr>
            <w:tcW w:w="0" w:type="auto"/>
            <w:tcBorders>
              <w:top w:val="outset" w:sz="6" w:space="0" w:color="auto"/>
              <w:left w:val="outset" w:sz="6" w:space="0" w:color="auto"/>
              <w:bottom w:val="outset" w:sz="6" w:space="0" w:color="auto"/>
              <w:right w:val="outset" w:sz="6" w:space="0" w:color="auto"/>
            </w:tcBorders>
            <w:vAlign w:val="center"/>
            <w:hideMark/>
          </w:tcPr>
          <w:p w14:paraId="59023CAF"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 xml:space="preserve">Insurance written by </w:t>
            </w:r>
            <w:proofErr w:type="spellStart"/>
            <w:r w:rsidRPr="00B6688A">
              <w:rPr>
                <w:rFonts w:asciiTheme="majorHAnsi" w:hAnsiTheme="majorHAnsi" w:cstheme="majorHAnsi"/>
              </w:rPr>
              <w:t>nonadmitted</w:t>
            </w:r>
            <w:proofErr w:type="spellEnd"/>
            <w:r w:rsidRPr="00B6688A">
              <w:rPr>
                <w:rFonts w:asciiTheme="majorHAnsi" w:hAnsiTheme="majorHAnsi" w:cstheme="majorHAnsi"/>
              </w:rPr>
              <w:t xml:space="preserve"> insurers for risks that admitted insurers are unwilling or unable to cover. Surplus lines insurers can provide access to coverage for difficult or unusual risks, but policies may have fewer consumer protections and are generally not covered by state guaranty funds.</w:t>
            </w:r>
          </w:p>
        </w:tc>
      </w:tr>
      <w:tr w:rsidR="00B8318A" w:rsidRPr="00B6688A" w14:paraId="3427FC2D"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1507D655"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Underinsurance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68B64954"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 xml:space="preserve">A situation in which the amount of insurance coverage is not enough to fully repair, replace, or recover from a covered or uncovered loss. Underinsurance may result from insufficient limits, rising rebuilding costs, depreciation, exclusions, </w:t>
            </w:r>
            <w:proofErr w:type="spellStart"/>
            <w:r w:rsidRPr="00B6688A">
              <w:rPr>
                <w:rFonts w:asciiTheme="majorHAnsi" w:hAnsiTheme="majorHAnsi" w:cstheme="majorHAnsi"/>
              </w:rPr>
              <w:t>sublimits</w:t>
            </w:r>
            <w:proofErr w:type="spellEnd"/>
            <w:r w:rsidRPr="00B6688A">
              <w:rPr>
                <w:rFonts w:asciiTheme="majorHAnsi" w:hAnsiTheme="majorHAnsi" w:cstheme="majorHAnsi"/>
              </w:rPr>
              <w:t>, or other coverage limitations.</w:t>
            </w:r>
          </w:p>
        </w:tc>
      </w:tr>
      <w:tr w:rsidR="003D050E" w:rsidRPr="00B6688A" w14:paraId="59D6E41F" w14:textId="77777777" w:rsidTr="002C4456">
        <w:trPr>
          <w:ins w:id="536" w:author="Brandenburg, Aaron" w:date="2026-08-13T15:15:00Z"/>
        </w:trPr>
        <w:tc>
          <w:tcPr>
            <w:tcW w:w="0" w:type="auto"/>
            <w:tcBorders>
              <w:top w:val="outset" w:sz="6" w:space="0" w:color="auto"/>
              <w:left w:val="outset" w:sz="6" w:space="0" w:color="auto"/>
              <w:bottom w:val="outset" w:sz="6" w:space="0" w:color="auto"/>
              <w:right w:val="outset" w:sz="6" w:space="0" w:color="auto"/>
            </w:tcBorders>
            <w:vAlign w:val="center"/>
          </w:tcPr>
          <w:p w14:paraId="03B590B8" w14:textId="0DA8B586" w:rsidR="003D050E" w:rsidRPr="0023183E" w:rsidRDefault="003D050E" w:rsidP="002C4456">
            <w:pPr>
              <w:rPr>
                <w:ins w:id="537" w:author="Brandenburg, Aaron" w:date="2026-08-13T15:15:00Z" w16du:dateUtc="2026-08-13T19:15:00Z"/>
                <w:rFonts w:ascii="Calibri" w:hAnsi="Calibri" w:cs="Calibri"/>
                <w:rPrChange w:id="538" w:author="Brandenburg, Aaron" w:date="2026-08-13T15:16:00Z" w16du:dateUtc="2026-08-13T19:16:00Z">
                  <w:rPr>
                    <w:ins w:id="539" w:author="Brandenburg, Aaron" w:date="2026-08-13T15:15:00Z" w16du:dateUtc="2026-08-13T19:15:00Z"/>
                    <w:rFonts w:asciiTheme="majorHAnsi" w:hAnsiTheme="majorHAnsi" w:cstheme="majorHAnsi"/>
                  </w:rPr>
                </w:rPrChange>
              </w:rPr>
            </w:pPr>
            <w:ins w:id="540" w:author="Brandenburg, Aaron" w:date="2026-08-13T15:15:00Z" w16du:dateUtc="2026-08-13T19:15:00Z">
              <w:r w:rsidRPr="0023183E">
                <w:rPr>
                  <w:rFonts w:ascii="Calibri" w:hAnsi="Calibri" w:cs="Calibri"/>
                  <w:rPrChange w:id="541" w:author="Brandenburg, Aaron" w:date="2026-08-13T15:16:00Z" w16du:dateUtc="2026-08-13T19:16:00Z">
                    <w:rPr>
                      <w:rFonts w:asciiTheme="majorHAnsi" w:hAnsiTheme="majorHAnsi" w:cstheme="majorHAnsi"/>
                    </w:rPr>
                  </w:rPrChange>
                </w:rPr>
                <w:t>Wildfire Prepared</w:t>
              </w:r>
            </w:ins>
          </w:p>
        </w:tc>
        <w:tc>
          <w:tcPr>
            <w:tcW w:w="0" w:type="auto"/>
            <w:tcBorders>
              <w:top w:val="outset" w:sz="6" w:space="0" w:color="auto"/>
              <w:left w:val="outset" w:sz="6" w:space="0" w:color="auto"/>
              <w:bottom w:val="outset" w:sz="6" w:space="0" w:color="auto"/>
              <w:right w:val="outset" w:sz="6" w:space="0" w:color="auto"/>
            </w:tcBorders>
            <w:vAlign w:val="center"/>
          </w:tcPr>
          <w:p w14:paraId="677DA2AE" w14:textId="0DA4C6F7" w:rsidR="003D050E" w:rsidRPr="0023183E" w:rsidRDefault="0023183E" w:rsidP="002C4456">
            <w:pPr>
              <w:rPr>
                <w:ins w:id="542" w:author="Brandenburg, Aaron" w:date="2026-08-13T15:15:00Z" w16du:dateUtc="2026-08-13T19:15:00Z"/>
                <w:rFonts w:ascii="Calibri" w:hAnsi="Calibri" w:cs="Calibri"/>
                <w:rPrChange w:id="543" w:author="Brandenburg, Aaron" w:date="2026-08-13T15:16:00Z" w16du:dateUtc="2026-08-13T19:16:00Z">
                  <w:rPr>
                    <w:ins w:id="544" w:author="Brandenburg, Aaron" w:date="2026-08-13T15:15:00Z" w16du:dateUtc="2026-08-13T19:15:00Z"/>
                    <w:rFonts w:asciiTheme="majorHAnsi" w:hAnsiTheme="majorHAnsi" w:cstheme="majorHAnsi"/>
                  </w:rPr>
                </w:rPrChange>
              </w:rPr>
            </w:pPr>
            <w:ins w:id="545" w:author="Brandenburg, Aaron" w:date="2026-08-13T15:15:00Z" w16du:dateUtc="2026-08-13T19:15:00Z">
              <w:r w:rsidRPr="0023183E">
                <w:rPr>
                  <w:rFonts w:ascii="Calibri" w:hAnsi="Calibri" w:cs="Calibri"/>
                  <w:color w:val="FF0000"/>
                  <w:rPrChange w:id="546" w:author="Brandenburg, Aaron" w:date="2026-08-13T15:16:00Z" w16du:dateUtc="2026-08-13T19:16:00Z">
                    <w:rPr>
                      <w:rFonts w:ascii="Aptos Display" w:hAnsi="Aptos Display"/>
                      <w:color w:val="FF0000"/>
                    </w:rPr>
                  </w:rPrChange>
                </w:rPr>
                <w:t>A voluntary construction and retrofit standard developed by the Insurance Institute for Business and Home Safety (IBHS) to reduce damage from wildfire. Wildfire Prepared designations may apply to homes, neighborhoods, or multifamily structures.</w:t>
              </w:r>
            </w:ins>
          </w:p>
        </w:tc>
      </w:tr>
      <w:tr w:rsidR="00B8318A" w:rsidRPr="00B6688A" w14:paraId="3CC5A0D4" w14:textId="77777777" w:rsidTr="002C4456">
        <w:tc>
          <w:tcPr>
            <w:tcW w:w="0" w:type="auto"/>
            <w:tcBorders>
              <w:top w:val="outset" w:sz="6" w:space="0" w:color="auto"/>
              <w:left w:val="outset" w:sz="6" w:space="0" w:color="auto"/>
              <w:bottom w:val="outset" w:sz="6" w:space="0" w:color="auto"/>
              <w:right w:val="outset" w:sz="6" w:space="0" w:color="auto"/>
            </w:tcBorders>
            <w:vAlign w:val="center"/>
            <w:hideMark/>
          </w:tcPr>
          <w:p w14:paraId="7D0209F5"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Wildland-Urban Interface (WUI)</w:t>
            </w:r>
          </w:p>
        </w:tc>
        <w:tc>
          <w:tcPr>
            <w:tcW w:w="0" w:type="auto"/>
            <w:tcBorders>
              <w:top w:val="outset" w:sz="6" w:space="0" w:color="auto"/>
              <w:left w:val="outset" w:sz="6" w:space="0" w:color="auto"/>
              <w:bottom w:val="outset" w:sz="6" w:space="0" w:color="auto"/>
              <w:right w:val="outset" w:sz="6" w:space="0" w:color="auto"/>
            </w:tcBorders>
            <w:vAlign w:val="center"/>
            <w:hideMark/>
          </w:tcPr>
          <w:p w14:paraId="5245045F" w14:textId="77777777" w:rsidR="00B8318A" w:rsidRPr="00B6688A" w:rsidRDefault="00B8318A" w:rsidP="002C4456">
            <w:pPr>
              <w:spacing w:after="160"/>
              <w:rPr>
                <w:rFonts w:asciiTheme="majorHAnsi" w:hAnsiTheme="majorHAnsi" w:cstheme="majorHAnsi"/>
              </w:rPr>
            </w:pPr>
            <w:r w:rsidRPr="00B6688A">
              <w:rPr>
                <w:rFonts w:asciiTheme="majorHAnsi" w:hAnsiTheme="majorHAnsi" w:cstheme="majorHAnsi"/>
              </w:rPr>
              <w:t>Areas where homes, businesses, or other development are located within or near wildland vegetation, increasing exposure to wildfire risk.</w:t>
            </w:r>
          </w:p>
        </w:tc>
      </w:tr>
    </w:tbl>
    <w:p w14:paraId="3E0F3D7E" w14:textId="77777777" w:rsidR="00663746" w:rsidRPr="00B6688A" w:rsidRDefault="00663746" w:rsidP="008204B1">
      <w:pPr>
        <w:pStyle w:val="Heading1"/>
        <w:rPr>
          <w:rFonts w:asciiTheme="majorHAnsi" w:hAnsiTheme="majorHAnsi" w:cstheme="majorHAnsi"/>
          <w:sz w:val="24"/>
          <w:szCs w:val="24"/>
        </w:rPr>
      </w:pPr>
    </w:p>
    <w:p w14:paraId="0DB527B3" w14:textId="77777777" w:rsidR="002A16E0" w:rsidRPr="00B6688A" w:rsidRDefault="002A16E0" w:rsidP="002A16E0">
      <w:pPr>
        <w:rPr>
          <w:rFonts w:asciiTheme="majorHAnsi" w:hAnsiTheme="majorHAnsi" w:cstheme="majorHAnsi"/>
        </w:rPr>
      </w:pPr>
    </w:p>
    <w:p w14:paraId="7309F524" w14:textId="77777777" w:rsidR="002A16E0" w:rsidRPr="00B6688A" w:rsidRDefault="002A16E0" w:rsidP="002A16E0">
      <w:pPr>
        <w:rPr>
          <w:rFonts w:asciiTheme="majorHAnsi" w:hAnsiTheme="majorHAnsi" w:cstheme="majorHAnsi"/>
        </w:rPr>
      </w:pPr>
    </w:p>
    <w:p w14:paraId="2200FAB8" w14:textId="77777777" w:rsidR="002A16E0" w:rsidRPr="00B6688A" w:rsidRDefault="002A16E0" w:rsidP="002A16E0">
      <w:pPr>
        <w:rPr>
          <w:rFonts w:asciiTheme="majorHAnsi" w:hAnsiTheme="majorHAnsi" w:cstheme="majorHAnsi"/>
        </w:rPr>
      </w:pPr>
    </w:p>
    <w:p w14:paraId="653B2A89" w14:textId="77777777" w:rsidR="002A16E0" w:rsidRPr="00B6688A" w:rsidRDefault="002A16E0" w:rsidP="002A16E0">
      <w:pPr>
        <w:rPr>
          <w:rFonts w:asciiTheme="majorHAnsi" w:hAnsiTheme="majorHAnsi" w:cstheme="majorHAnsi"/>
        </w:rPr>
      </w:pPr>
    </w:p>
    <w:p w14:paraId="6D706331" w14:textId="77777777" w:rsidR="002A16E0" w:rsidRPr="00B6688A" w:rsidRDefault="002A16E0" w:rsidP="002A16E0">
      <w:pPr>
        <w:rPr>
          <w:rFonts w:asciiTheme="majorHAnsi" w:hAnsiTheme="majorHAnsi" w:cstheme="majorHAnsi"/>
        </w:rPr>
      </w:pPr>
    </w:p>
    <w:p w14:paraId="35CDB977" w14:textId="77777777" w:rsidR="002A16E0" w:rsidRPr="00B6688A" w:rsidRDefault="002A16E0" w:rsidP="002A16E0">
      <w:pPr>
        <w:rPr>
          <w:rFonts w:asciiTheme="majorHAnsi" w:hAnsiTheme="majorHAnsi" w:cstheme="majorHAnsi"/>
        </w:rPr>
      </w:pPr>
    </w:p>
    <w:p w14:paraId="27B815D4" w14:textId="77777777" w:rsidR="002A16E0" w:rsidRPr="000669B6" w:rsidRDefault="002A16E0" w:rsidP="002A16E0">
      <w:pPr>
        <w:rPr>
          <w:rFonts w:asciiTheme="majorHAnsi" w:hAnsiTheme="majorHAnsi" w:cstheme="majorHAnsi"/>
        </w:rPr>
      </w:pPr>
    </w:p>
    <w:p w14:paraId="3C4F9927" w14:textId="77777777" w:rsidR="00C56912" w:rsidRPr="000669B6" w:rsidRDefault="00C56912" w:rsidP="002A16E0">
      <w:pPr>
        <w:rPr>
          <w:rFonts w:asciiTheme="majorHAnsi" w:hAnsiTheme="majorHAnsi" w:cstheme="majorHAnsi"/>
        </w:rPr>
      </w:pPr>
    </w:p>
    <w:p w14:paraId="59820184" w14:textId="77777777" w:rsidR="002A16E0" w:rsidRPr="000669B6" w:rsidRDefault="002A16E0" w:rsidP="002A16E0">
      <w:pPr>
        <w:rPr>
          <w:rFonts w:asciiTheme="majorHAnsi" w:hAnsiTheme="majorHAnsi" w:cstheme="majorHAnsi"/>
        </w:rPr>
      </w:pPr>
    </w:p>
    <w:p w14:paraId="6F108535" w14:textId="77777777" w:rsidR="0071438C" w:rsidRPr="000669B6" w:rsidRDefault="0071438C" w:rsidP="008204B1">
      <w:pPr>
        <w:pStyle w:val="Heading1"/>
        <w:rPr>
          <w:rFonts w:asciiTheme="majorHAnsi" w:hAnsiTheme="majorHAnsi" w:cstheme="majorHAnsi"/>
          <w:sz w:val="24"/>
          <w:szCs w:val="24"/>
        </w:rPr>
      </w:pPr>
    </w:p>
    <w:p w14:paraId="388F1BB2" w14:textId="77777777" w:rsidR="0071438C" w:rsidRDefault="0071438C" w:rsidP="008204B1">
      <w:pPr>
        <w:pStyle w:val="Heading1"/>
        <w:rPr>
          <w:rFonts w:asciiTheme="majorHAnsi" w:hAnsiTheme="majorHAnsi" w:cstheme="majorHAnsi"/>
          <w:sz w:val="24"/>
          <w:szCs w:val="24"/>
        </w:rPr>
      </w:pPr>
    </w:p>
    <w:p w14:paraId="07FA8127" w14:textId="77777777" w:rsidR="00951992" w:rsidRPr="00951992" w:rsidRDefault="00951992" w:rsidP="00951992"/>
    <w:p w14:paraId="069CAA0A" w14:textId="77089578" w:rsidR="009A3BA0" w:rsidRPr="00B6688A" w:rsidRDefault="00D445CB" w:rsidP="00471461">
      <w:pPr>
        <w:pStyle w:val="Heading1"/>
        <w:pageBreakBefore/>
        <w:rPr>
          <w:rFonts w:asciiTheme="majorHAnsi" w:hAnsiTheme="majorHAnsi" w:cstheme="majorHAnsi"/>
        </w:rPr>
      </w:pPr>
      <w:bookmarkStart w:id="547" w:name="_Toc236057915"/>
      <w:r w:rsidRPr="00B6688A">
        <w:rPr>
          <w:rFonts w:asciiTheme="majorHAnsi" w:hAnsiTheme="majorHAnsi" w:cstheme="majorHAnsi"/>
        </w:rPr>
        <w:lastRenderedPageBreak/>
        <w:t>Index</w:t>
      </w:r>
      <w:bookmarkEnd w:id="547"/>
    </w:p>
    <w:p w14:paraId="13646EC6" w14:textId="77777777" w:rsidR="001D4C05" w:rsidRPr="00B6688A" w:rsidRDefault="001D4C05">
      <w:pPr>
        <w:jc w:val="both"/>
        <w:rPr>
          <w:rFonts w:asciiTheme="majorHAnsi" w:eastAsia="Calibri" w:hAnsiTheme="majorHAnsi" w:cstheme="majorHAnsi"/>
          <w:noProof/>
        </w:rPr>
        <w:sectPr w:rsidR="001D4C05" w:rsidRPr="00B6688A" w:rsidSect="001D4C05">
          <w:headerReference w:type="even" r:id="rId286"/>
          <w:headerReference w:type="default" r:id="rId287"/>
          <w:footerReference w:type="even" r:id="rId288"/>
          <w:footerReference w:type="default" r:id="rId289"/>
          <w:headerReference w:type="first" r:id="rId290"/>
          <w:footerReference w:type="first" r:id="rId291"/>
          <w:pgSz w:w="12240" w:h="15840"/>
          <w:pgMar w:top="1440" w:right="1440" w:bottom="1440" w:left="1440" w:header="720" w:footer="720" w:gutter="0"/>
          <w:pgNumType w:start="0"/>
          <w:cols w:space="720"/>
          <w:titlePg/>
        </w:sectPr>
      </w:pP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INDEX \e "</w:instrText>
      </w:r>
      <w:r w:rsidRPr="00B6688A">
        <w:rPr>
          <w:rFonts w:asciiTheme="majorHAnsi" w:eastAsia="Calibri" w:hAnsiTheme="majorHAnsi" w:cstheme="majorHAnsi"/>
        </w:rPr>
        <w:tab/>
        <w:instrText xml:space="preserve">" \c "2" \z "1033" </w:instrText>
      </w:r>
      <w:r w:rsidRPr="00B6688A">
        <w:rPr>
          <w:rFonts w:asciiTheme="majorHAnsi" w:eastAsia="Calibri" w:hAnsiTheme="majorHAnsi" w:cstheme="majorHAnsi"/>
        </w:rPr>
        <w:fldChar w:fldCharType="separate"/>
      </w:r>
    </w:p>
    <w:p w14:paraId="0EFA64B2" w14:textId="7FBBAE7C" w:rsidR="001D4C05" w:rsidRPr="00B6688A" w:rsidRDefault="001D4C05" w:rsidP="00326DF4">
      <w:pPr>
        <w:pStyle w:val="Index1"/>
        <w:tabs>
          <w:tab w:val="right" w:leader="dot" w:pos="4310"/>
        </w:tabs>
        <w:ind w:left="0" w:firstLine="0"/>
        <w:rPr>
          <w:rFonts w:asciiTheme="majorHAnsi" w:hAnsiTheme="majorHAnsi" w:cstheme="majorHAnsi"/>
          <w:noProof/>
        </w:rPr>
      </w:pPr>
      <w:r w:rsidRPr="00B6688A">
        <w:rPr>
          <w:rFonts w:asciiTheme="majorHAnsi" w:hAnsiTheme="majorHAnsi" w:cstheme="majorHAnsi"/>
          <w:noProof/>
        </w:rPr>
        <w:t>Actual Cash Value (ACV)</w:t>
      </w:r>
      <w:r w:rsidRPr="00B6688A">
        <w:rPr>
          <w:rFonts w:asciiTheme="majorHAnsi" w:hAnsiTheme="majorHAnsi" w:cstheme="majorHAnsi"/>
          <w:noProof/>
        </w:rPr>
        <w:tab/>
        <w:t>25, 26</w:t>
      </w:r>
    </w:p>
    <w:p w14:paraId="36F5AE1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Admitted market</w:t>
      </w:r>
      <w:r w:rsidRPr="00B6688A">
        <w:rPr>
          <w:rFonts w:asciiTheme="majorHAnsi" w:hAnsiTheme="majorHAnsi" w:cstheme="majorHAnsi"/>
          <w:noProof/>
        </w:rPr>
        <w:tab/>
        <w:t>18, 27, 65, 66, 95, 106</w:t>
      </w:r>
    </w:p>
    <w:p w14:paraId="0A23C53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Alabama</w:t>
      </w:r>
      <w:r w:rsidRPr="00B6688A">
        <w:rPr>
          <w:rFonts w:asciiTheme="majorHAnsi" w:hAnsiTheme="majorHAnsi" w:cstheme="majorHAnsi"/>
          <w:noProof/>
        </w:rPr>
        <w:tab/>
        <w:t>13, 36, 37, 39, 40, 41, 42, 43, 54, 55, 98, 99</w:t>
      </w:r>
    </w:p>
    <w:p w14:paraId="1952100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Assignment of benefits (AOB)</w:t>
      </w:r>
      <w:r w:rsidRPr="00B6688A">
        <w:rPr>
          <w:rFonts w:asciiTheme="majorHAnsi" w:hAnsiTheme="majorHAnsi" w:cstheme="majorHAnsi"/>
          <w:noProof/>
        </w:rPr>
        <w:tab/>
        <w:t>14</w:t>
      </w:r>
    </w:p>
    <w:p w14:paraId="7C3C7FE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Atmospheric rivers</w:t>
      </w:r>
      <w:r w:rsidRPr="00B6688A">
        <w:rPr>
          <w:rFonts w:asciiTheme="majorHAnsi" w:hAnsiTheme="majorHAnsi" w:cstheme="majorHAnsi"/>
          <w:noProof/>
        </w:rPr>
        <w:tab/>
        <w:t>88</w:t>
      </w:r>
    </w:p>
    <w:p w14:paraId="3802B73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Billion-dollar disasters</w:t>
      </w:r>
      <w:r w:rsidRPr="00B6688A">
        <w:rPr>
          <w:rFonts w:asciiTheme="majorHAnsi" w:hAnsiTheme="majorHAnsi" w:cstheme="majorHAnsi"/>
          <w:noProof/>
        </w:rPr>
        <w:tab/>
        <w:t>0, 8, 17</w:t>
      </w:r>
    </w:p>
    <w:p w14:paraId="5B3AFF0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Building codes</w:t>
      </w:r>
      <w:r w:rsidRPr="00B6688A">
        <w:rPr>
          <w:rFonts w:asciiTheme="majorHAnsi" w:hAnsiTheme="majorHAnsi" w:cstheme="majorHAnsi"/>
          <w:noProof/>
        </w:rPr>
        <w:tab/>
        <w:t>10, 12, 13, 14, 33, 42, 43, 44, 46, 48, 52, 53, 78, 82, 95, 99, 101, 103, 105</w:t>
      </w:r>
    </w:p>
    <w:p w14:paraId="0157D2F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California</w:t>
      </w:r>
      <w:r w:rsidRPr="00B6688A">
        <w:rPr>
          <w:rFonts w:asciiTheme="majorHAnsi" w:hAnsiTheme="majorHAnsi" w:cstheme="majorHAnsi"/>
          <w:noProof/>
        </w:rPr>
        <w:tab/>
        <w:t>3, 5, 6, 15, 22, 27, 30, 35, 38, 39, 63, 64, 65, 66, 67, 68, 69, 71, 72, 80, 81, 82, 88, 89, 90, 91, 92, 93, 94, 96, 99, 100, 106</w:t>
      </w:r>
    </w:p>
    <w:p w14:paraId="21462D5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California Earthquake Authority (CEA)</w:t>
      </w:r>
      <w:r w:rsidRPr="00B6688A">
        <w:rPr>
          <w:rFonts w:asciiTheme="majorHAnsi" w:hAnsiTheme="majorHAnsi" w:cstheme="majorHAnsi"/>
          <w:noProof/>
        </w:rPr>
        <w:tab/>
        <w:t>35, 81, 82</w:t>
      </w:r>
    </w:p>
    <w:p w14:paraId="1C4759D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Catastrophe bonds</w:t>
      </w:r>
      <w:r w:rsidRPr="00B6688A">
        <w:rPr>
          <w:rFonts w:asciiTheme="majorHAnsi" w:hAnsiTheme="majorHAnsi" w:cstheme="majorHAnsi"/>
          <w:noProof/>
        </w:rPr>
        <w:tab/>
        <w:t>3</w:t>
      </w:r>
    </w:p>
    <w:p w14:paraId="784EB1F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Catastrophe modeling</w:t>
      </w:r>
      <w:r w:rsidRPr="00B6688A">
        <w:rPr>
          <w:rFonts w:asciiTheme="majorHAnsi" w:hAnsiTheme="majorHAnsi" w:cstheme="majorHAnsi"/>
          <w:noProof/>
        </w:rPr>
        <w:tab/>
        <w:t>6, 7, 30, 38, 39, 48, 56, 64, 66, 67, 72, 89, 95, 99, 100, 101, 106, 107</w:t>
      </w:r>
    </w:p>
    <w:p w14:paraId="7E0EF21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Catastrophe Risk Management Center of Excellence (COE)</w:t>
      </w:r>
      <w:r w:rsidRPr="00B6688A">
        <w:rPr>
          <w:rFonts w:asciiTheme="majorHAnsi" w:hAnsiTheme="majorHAnsi" w:cstheme="majorHAnsi"/>
          <w:noProof/>
        </w:rPr>
        <w:tab/>
        <w:t>39, 49, 50, 56</w:t>
      </w:r>
    </w:p>
    <w:p w14:paraId="1E694C6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Catastrophe savings accounts</w:t>
      </w:r>
      <w:r w:rsidRPr="00B6688A">
        <w:rPr>
          <w:rFonts w:asciiTheme="majorHAnsi" w:hAnsiTheme="majorHAnsi" w:cstheme="majorHAnsi"/>
          <w:noProof/>
        </w:rPr>
        <w:tab/>
        <w:t>32, 56</w:t>
      </w:r>
    </w:p>
    <w:p w14:paraId="48A58168"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Center for Insurance Policy and Research (CIPR)</w:t>
      </w:r>
      <w:r w:rsidRPr="00B6688A">
        <w:rPr>
          <w:rFonts w:asciiTheme="majorHAnsi" w:hAnsiTheme="majorHAnsi" w:cstheme="majorHAnsi"/>
          <w:noProof/>
        </w:rPr>
        <w:tab/>
        <w:t>19, 21, 32, 33, 36, 39, 56</w:t>
      </w:r>
    </w:p>
    <w:p w14:paraId="1062592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Climate insurance</w:t>
      </w:r>
      <w:r w:rsidRPr="00B6688A">
        <w:rPr>
          <w:rFonts w:asciiTheme="majorHAnsi" w:hAnsiTheme="majorHAnsi" w:cstheme="majorHAnsi"/>
          <w:noProof/>
        </w:rPr>
        <w:tab/>
        <w:t>69, 93, 108</w:t>
      </w:r>
    </w:p>
    <w:p w14:paraId="28024BD7"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Climate resilience</w:t>
      </w:r>
      <w:r w:rsidRPr="00B6688A">
        <w:rPr>
          <w:rFonts w:asciiTheme="majorHAnsi" w:hAnsiTheme="majorHAnsi" w:cstheme="majorHAnsi"/>
          <w:noProof/>
        </w:rPr>
        <w:tab/>
        <w:t>90, 100</w:t>
      </w:r>
    </w:p>
    <w:p w14:paraId="7B242C7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Climate Resilience Districts</w:t>
      </w:r>
      <w:r w:rsidRPr="00B6688A">
        <w:rPr>
          <w:rFonts w:asciiTheme="majorHAnsi" w:hAnsiTheme="majorHAnsi" w:cstheme="majorHAnsi"/>
          <w:noProof/>
        </w:rPr>
        <w:tab/>
        <w:t>69, 90, 100</w:t>
      </w:r>
    </w:p>
    <w:p w14:paraId="35CA449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Colorado</w:t>
      </w:r>
      <w:r w:rsidRPr="00B6688A">
        <w:rPr>
          <w:rFonts w:asciiTheme="majorHAnsi" w:hAnsiTheme="majorHAnsi" w:cstheme="majorHAnsi"/>
          <w:noProof/>
        </w:rPr>
        <w:tab/>
        <w:t>8, 10, 28, 34, 63, 64, 73, 74, 75, 76, 101, 105, 109</w:t>
      </w:r>
    </w:p>
    <w:p w14:paraId="2BB5543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Community-based flood insurance</w:t>
      </w:r>
      <w:r w:rsidRPr="00B6688A">
        <w:rPr>
          <w:rFonts w:asciiTheme="majorHAnsi" w:hAnsiTheme="majorHAnsi" w:cstheme="majorHAnsi"/>
          <w:noProof/>
        </w:rPr>
        <w:tab/>
        <w:t>90</w:t>
      </w:r>
    </w:p>
    <w:p w14:paraId="666C2D7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Community-based insurance</w:t>
      </w:r>
      <w:r w:rsidRPr="00B6688A">
        <w:rPr>
          <w:rFonts w:asciiTheme="majorHAnsi" w:hAnsiTheme="majorHAnsi" w:cstheme="majorHAnsi"/>
          <w:noProof/>
        </w:rPr>
        <w:tab/>
        <w:t>30, 70, 95</w:t>
      </w:r>
    </w:p>
    <w:p w14:paraId="5F18777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Consumer disclosures</w:t>
      </w:r>
      <w:r w:rsidRPr="00B6688A">
        <w:rPr>
          <w:rFonts w:asciiTheme="majorHAnsi" w:hAnsiTheme="majorHAnsi" w:cstheme="majorHAnsi"/>
          <w:noProof/>
        </w:rPr>
        <w:tab/>
        <w:t>3, 10</w:t>
      </w:r>
    </w:p>
    <w:p w14:paraId="48ABA5CF" w14:textId="5B876CC2"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Consumer education</w:t>
      </w:r>
      <w:r w:rsidRPr="00B6688A">
        <w:rPr>
          <w:rFonts w:asciiTheme="majorHAnsi" w:hAnsiTheme="majorHAnsi" w:cstheme="majorHAnsi"/>
          <w:noProof/>
        </w:rPr>
        <w:tab/>
        <w:t>10, 26, 45, 51, 95, 109, 111</w:t>
      </w:r>
    </w:p>
    <w:p w14:paraId="7C04DC0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Consumer outreach</w:t>
      </w:r>
      <w:r w:rsidRPr="00B6688A">
        <w:rPr>
          <w:rFonts w:asciiTheme="majorHAnsi" w:hAnsiTheme="majorHAnsi" w:cstheme="majorHAnsi"/>
          <w:noProof/>
        </w:rPr>
        <w:tab/>
        <w:t>61, 64, 71, 90, 94</w:t>
      </w:r>
    </w:p>
    <w:p w14:paraId="6179CC9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Contractor fraud</w:t>
      </w:r>
      <w:r w:rsidRPr="00B6688A">
        <w:rPr>
          <w:rFonts w:asciiTheme="majorHAnsi" w:hAnsiTheme="majorHAnsi" w:cstheme="majorHAnsi"/>
          <w:noProof/>
        </w:rPr>
        <w:tab/>
        <w:t>50</w:t>
      </w:r>
    </w:p>
    <w:p w14:paraId="18AB756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Data calls</w:t>
      </w:r>
      <w:r w:rsidRPr="00B6688A">
        <w:rPr>
          <w:rFonts w:asciiTheme="majorHAnsi" w:hAnsiTheme="majorHAnsi" w:cstheme="majorHAnsi"/>
          <w:noProof/>
        </w:rPr>
        <w:tab/>
        <w:t>14, 44, 47, 48, 55, 60, 62, 95, 103, 106</w:t>
      </w:r>
    </w:p>
    <w:p w14:paraId="04C2FBF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Data collection</w:t>
      </w:r>
      <w:r w:rsidRPr="00B6688A">
        <w:rPr>
          <w:rFonts w:asciiTheme="majorHAnsi" w:hAnsiTheme="majorHAnsi" w:cstheme="majorHAnsi"/>
          <w:noProof/>
        </w:rPr>
        <w:tab/>
        <w:t>39, 40, 47, 58, 60, 64, 71, 74, 107</w:t>
      </w:r>
    </w:p>
    <w:p w14:paraId="47499BA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Deductibles</w:t>
      </w:r>
      <w:r w:rsidRPr="00B6688A">
        <w:rPr>
          <w:rFonts w:asciiTheme="majorHAnsi" w:hAnsiTheme="majorHAnsi" w:cstheme="majorHAnsi"/>
          <w:noProof/>
        </w:rPr>
        <w:tab/>
        <w:t>0, 5, 19, 20, 21, 22, 23, 26, 30, 32, 50, 78, 105, 111, 112</w:t>
      </w:r>
    </w:p>
    <w:p w14:paraId="6DE657B2" w14:textId="77777777" w:rsidR="001D4C05" w:rsidRPr="00B6688A" w:rsidRDefault="001D4C05">
      <w:pPr>
        <w:pStyle w:val="Index2"/>
        <w:tabs>
          <w:tab w:val="right" w:leader="dot" w:pos="4310"/>
        </w:tabs>
        <w:rPr>
          <w:rFonts w:asciiTheme="majorHAnsi" w:hAnsiTheme="majorHAnsi" w:cstheme="majorHAnsi"/>
          <w:noProof/>
        </w:rPr>
      </w:pPr>
      <w:r w:rsidRPr="00B6688A">
        <w:rPr>
          <w:rFonts w:asciiTheme="majorHAnsi" w:hAnsiTheme="majorHAnsi" w:cstheme="majorHAnsi"/>
          <w:noProof/>
        </w:rPr>
        <w:t>percentage-based</w:t>
      </w:r>
      <w:r w:rsidRPr="00B6688A">
        <w:rPr>
          <w:rFonts w:asciiTheme="majorHAnsi" w:hAnsiTheme="majorHAnsi" w:cstheme="majorHAnsi"/>
          <w:noProof/>
        </w:rPr>
        <w:tab/>
        <w:t>24, 62</w:t>
      </w:r>
    </w:p>
    <w:p w14:paraId="38BF40A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Defensible space</w:t>
      </w:r>
      <w:r w:rsidRPr="00B6688A">
        <w:rPr>
          <w:rFonts w:asciiTheme="majorHAnsi" w:hAnsiTheme="majorHAnsi" w:cstheme="majorHAnsi"/>
          <w:noProof/>
        </w:rPr>
        <w:tab/>
        <w:t>32, 68, 75, 80, 99, 101, 105, 106</w:t>
      </w:r>
    </w:p>
    <w:p w14:paraId="1C20EDD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Depopulation</w:t>
      </w:r>
      <w:r w:rsidRPr="00B6688A">
        <w:rPr>
          <w:rFonts w:asciiTheme="majorHAnsi" w:hAnsiTheme="majorHAnsi" w:cstheme="majorHAnsi"/>
          <w:noProof/>
        </w:rPr>
        <w:tab/>
        <w:t>46, 95, 107</w:t>
      </w:r>
    </w:p>
    <w:p w14:paraId="36500A8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Depreciation</w:t>
      </w:r>
      <w:r w:rsidRPr="00B6688A">
        <w:rPr>
          <w:rFonts w:asciiTheme="majorHAnsi" w:hAnsiTheme="majorHAnsi" w:cstheme="majorHAnsi"/>
          <w:noProof/>
        </w:rPr>
        <w:tab/>
        <w:t>0, 25, 26, 105</w:t>
      </w:r>
    </w:p>
    <w:p w14:paraId="37B1695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Disaster recovery</w:t>
      </w:r>
      <w:r w:rsidRPr="00B6688A">
        <w:rPr>
          <w:rFonts w:asciiTheme="majorHAnsi" w:hAnsiTheme="majorHAnsi" w:cstheme="majorHAnsi"/>
          <w:noProof/>
        </w:rPr>
        <w:tab/>
        <w:t>22, 30, 78, 111</w:t>
      </w:r>
    </w:p>
    <w:p w14:paraId="2C23D9B9"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Disaster response</w:t>
      </w:r>
      <w:r w:rsidRPr="00B6688A">
        <w:rPr>
          <w:rFonts w:asciiTheme="majorHAnsi" w:hAnsiTheme="majorHAnsi" w:cstheme="majorHAnsi"/>
          <w:noProof/>
        </w:rPr>
        <w:tab/>
        <w:t>51, 59, 61</w:t>
      </w:r>
    </w:p>
    <w:p w14:paraId="766445E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Drone imagery</w:t>
      </w:r>
      <w:r w:rsidRPr="00B6688A">
        <w:rPr>
          <w:rFonts w:asciiTheme="majorHAnsi" w:hAnsiTheme="majorHAnsi" w:cstheme="majorHAnsi"/>
          <w:noProof/>
        </w:rPr>
        <w:tab/>
        <w:t>38</w:t>
      </w:r>
    </w:p>
    <w:p w14:paraId="7FD9A10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Earthquake</w:t>
      </w:r>
      <w:r w:rsidRPr="00B6688A">
        <w:rPr>
          <w:rFonts w:asciiTheme="majorHAnsi" w:hAnsiTheme="majorHAnsi" w:cstheme="majorHAnsi"/>
          <w:noProof/>
        </w:rPr>
        <w:tab/>
        <w:t>30, 35, 80, 81, 82, 100, 105</w:t>
      </w:r>
    </w:p>
    <w:p w14:paraId="5B027C4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Earthquake insurance</w:t>
      </w:r>
      <w:r w:rsidRPr="00B6688A">
        <w:rPr>
          <w:rFonts w:asciiTheme="majorHAnsi" w:hAnsiTheme="majorHAnsi" w:cstheme="majorHAnsi"/>
          <w:noProof/>
        </w:rPr>
        <w:tab/>
        <w:t>35, 81, 100</w:t>
      </w:r>
    </w:p>
    <w:p w14:paraId="0967873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Emergency management</w:t>
      </w:r>
      <w:r w:rsidRPr="00B6688A">
        <w:rPr>
          <w:rFonts w:asciiTheme="majorHAnsi" w:hAnsiTheme="majorHAnsi" w:cstheme="majorHAnsi"/>
          <w:noProof/>
        </w:rPr>
        <w:tab/>
        <w:t>8, 37, 95</w:t>
      </w:r>
    </w:p>
    <w:p w14:paraId="63BA27E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Exclusions</w:t>
      </w:r>
      <w:r w:rsidRPr="00B6688A">
        <w:rPr>
          <w:rFonts w:asciiTheme="majorHAnsi" w:hAnsiTheme="majorHAnsi" w:cstheme="majorHAnsi"/>
          <w:noProof/>
        </w:rPr>
        <w:tab/>
        <w:t>0, 9, 24, 68, 105</w:t>
      </w:r>
    </w:p>
    <w:p w14:paraId="7798F51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Extreme heat</w:t>
      </w:r>
      <w:r w:rsidRPr="00B6688A">
        <w:rPr>
          <w:rFonts w:asciiTheme="majorHAnsi" w:hAnsiTheme="majorHAnsi" w:cstheme="majorHAnsi"/>
          <w:noProof/>
        </w:rPr>
        <w:tab/>
        <w:t>65, 69, 88, 89, 90, 91, 92, 93, 94, 100</w:t>
      </w:r>
    </w:p>
    <w:p w14:paraId="41FEA9E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FAIR Plans</w:t>
      </w:r>
      <w:r w:rsidRPr="00B6688A">
        <w:rPr>
          <w:rFonts w:asciiTheme="majorHAnsi" w:hAnsiTheme="majorHAnsi" w:cstheme="majorHAnsi"/>
          <w:noProof/>
        </w:rPr>
        <w:tab/>
        <w:t>18, 19, 27, 31, 33, 34, 49, 56, 64, 65, 68, 70, 71, 74, 75, 78, 100, 101, 106, 107</w:t>
      </w:r>
    </w:p>
    <w:p w14:paraId="61C9C2A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Federal Emergency Management Agency (FEMA)</w:t>
      </w:r>
      <w:r w:rsidRPr="00B6688A">
        <w:rPr>
          <w:rFonts w:asciiTheme="majorHAnsi" w:hAnsiTheme="majorHAnsi" w:cstheme="majorHAnsi"/>
          <w:noProof/>
        </w:rPr>
        <w:tab/>
        <w:t>7, 8, 13, 39, 40, 51, 52, 53, 55, 58, 59, 81, 84, 87</w:t>
      </w:r>
    </w:p>
    <w:p w14:paraId="143CC36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FEMA data</w:t>
      </w:r>
      <w:r w:rsidRPr="00B6688A">
        <w:rPr>
          <w:rFonts w:asciiTheme="majorHAnsi" w:hAnsiTheme="majorHAnsi" w:cstheme="majorHAnsi"/>
          <w:noProof/>
        </w:rPr>
        <w:tab/>
        <w:t>7, 8</w:t>
      </w:r>
    </w:p>
    <w:p w14:paraId="7A2023B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Flood</w:t>
      </w:r>
      <w:r w:rsidRPr="00B6688A">
        <w:rPr>
          <w:rFonts w:asciiTheme="majorHAnsi" w:hAnsiTheme="majorHAnsi" w:cstheme="majorHAnsi"/>
          <w:noProof/>
        </w:rPr>
        <w:tab/>
        <w:t>5, 7, 8, 32, 33, 36, 39, 40, 44, 48, 51, 65, 69, 82, 83, 84, 85, 86, 87, 88, 89, 90, 91, 99, 100, 102, 104, 105, 108</w:t>
      </w:r>
    </w:p>
    <w:p w14:paraId="3E08497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Flood insurance</w:t>
      </w:r>
      <w:r w:rsidRPr="00B6688A">
        <w:rPr>
          <w:rFonts w:asciiTheme="majorHAnsi" w:hAnsiTheme="majorHAnsi" w:cstheme="majorHAnsi"/>
          <w:noProof/>
        </w:rPr>
        <w:tab/>
        <w:t>7, 83, 84, 85, 86, 89</w:t>
      </w:r>
    </w:p>
    <w:p w14:paraId="5EF7A728"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Florida</w:t>
      </w:r>
      <w:r w:rsidRPr="00B6688A">
        <w:rPr>
          <w:rFonts w:asciiTheme="majorHAnsi" w:hAnsiTheme="majorHAnsi" w:cstheme="majorHAnsi"/>
          <w:noProof/>
        </w:rPr>
        <w:tab/>
        <w:t>13, 14, 15, 27, 29, 34, 35, 38, 39, 40, 43, 44, 45, 46, 82, 83, 84, 101, 102</w:t>
      </w:r>
    </w:p>
    <w:p w14:paraId="5DD4A19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Florida Hurricane Catastrophe Fund (FHCF)</w:t>
      </w:r>
      <w:r w:rsidRPr="00B6688A">
        <w:rPr>
          <w:rFonts w:asciiTheme="majorHAnsi" w:hAnsiTheme="majorHAnsi" w:cstheme="majorHAnsi"/>
          <w:noProof/>
        </w:rPr>
        <w:tab/>
        <w:t>34, 35, 43, 44</w:t>
      </w:r>
    </w:p>
    <w:p w14:paraId="4147111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FORTIFIED standards</w:t>
      </w:r>
      <w:r w:rsidRPr="00B6688A">
        <w:rPr>
          <w:rFonts w:asciiTheme="majorHAnsi" w:hAnsiTheme="majorHAnsi" w:cstheme="majorHAnsi"/>
          <w:noProof/>
        </w:rPr>
        <w:tab/>
        <w:t>13, 31, 41, 42, 47, 49, 50, 51, 53, 55, 56, 57, 58, 59, 61, 77, 98, 103, 104</w:t>
      </w:r>
    </w:p>
    <w:p w14:paraId="5E66876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Guaranty funds</w:t>
      </w:r>
      <w:r w:rsidRPr="00B6688A">
        <w:rPr>
          <w:rFonts w:asciiTheme="majorHAnsi" w:hAnsiTheme="majorHAnsi" w:cstheme="majorHAnsi"/>
          <w:noProof/>
        </w:rPr>
        <w:tab/>
        <w:t>28</w:t>
      </w:r>
    </w:p>
    <w:p w14:paraId="1E65462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Hail</w:t>
      </w:r>
      <w:r w:rsidRPr="00B6688A">
        <w:rPr>
          <w:rFonts w:asciiTheme="majorHAnsi" w:hAnsiTheme="majorHAnsi" w:cstheme="majorHAnsi"/>
          <w:noProof/>
        </w:rPr>
        <w:tab/>
        <w:t>13, 16, 31, 36, 41, 52, 54, 55, 56, 60, 61, 62, 101</w:t>
      </w:r>
    </w:p>
    <w:p w14:paraId="2E41D1F7"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Home hardening</w:t>
      </w:r>
      <w:r w:rsidRPr="00B6688A">
        <w:rPr>
          <w:rFonts w:asciiTheme="majorHAnsi" w:hAnsiTheme="majorHAnsi" w:cstheme="majorHAnsi"/>
          <w:noProof/>
        </w:rPr>
        <w:tab/>
        <w:t>70, 98, 99</w:t>
      </w:r>
    </w:p>
    <w:p w14:paraId="2E20AB4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lastRenderedPageBreak/>
        <w:t>Home inventory</w:t>
      </w:r>
      <w:r w:rsidRPr="00B6688A">
        <w:rPr>
          <w:rFonts w:asciiTheme="majorHAnsi" w:hAnsiTheme="majorHAnsi" w:cstheme="majorHAnsi"/>
          <w:noProof/>
        </w:rPr>
        <w:tab/>
        <w:t>57, 61</w:t>
      </w:r>
    </w:p>
    <w:p w14:paraId="36568AC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Homeowners insurance</w:t>
      </w:r>
      <w:r w:rsidRPr="00B6688A">
        <w:rPr>
          <w:rFonts w:asciiTheme="majorHAnsi" w:hAnsiTheme="majorHAnsi" w:cstheme="majorHAnsi"/>
          <w:noProof/>
        </w:rPr>
        <w:tab/>
        <w:t>0, 1, 2, 3, 4, 6, 8, 9, 10, 11, 14, 20, 21, 22, 23, 27, 29, 40, 41, 43, 55, 57, 62, 73, 74, 76, 79, 81, 83, 98, 99, 100, 109, 110, 111, 112</w:t>
      </w:r>
    </w:p>
    <w:p w14:paraId="31167D3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Homeowners Market Data Call</w:t>
      </w:r>
      <w:r w:rsidRPr="00B6688A">
        <w:rPr>
          <w:rFonts w:asciiTheme="majorHAnsi" w:hAnsiTheme="majorHAnsi" w:cstheme="majorHAnsi"/>
          <w:noProof/>
        </w:rPr>
        <w:tab/>
        <w:t>47, 50, 52</w:t>
      </w:r>
    </w:p>
    <w:p w14:paraId="46CE4BB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Hurricanes</w:t>
      </w:r>
      <w:r w:rsidRPr="00B6688A">
        <w:rPr>
          <w:rFonts w:asciiTheme="majorHAnsi" w:hAnsiTheme="majorHAnsi" w:cstheme="majorHAnsi"/>
          <w:noProof/>
        </w:rPr>
        <w:tab/>
        <w:t>4, 13, 17, 19, 21, 24, 31, 33, 35, 39, 40, 41, 43, 44, 45, 46, 48, 49, 50, 51, 52, 53, 58, 82, 83, 84, 86, 88, 93, 99, 102, 104</w:t>
      </w:r>
    </w:p>
    <w:p w14:paraId="733AC5A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Insurance Institute for Business and Home Safety (IBHS)</w:t>
      </w:r>
      <w:r w:rsidRPr="00B6688A">
        <w:rPr>
          <w:rFonts w:asciiTheme="majorHAnsi" w:hAnsiTheme="majorHAnsi" w:cstheme="majorHAnsi"/>
          <w:noProof/>
        </w:rPr>
        <w:tab/>
        <w:t>13, 31, 32, 33, 36, 42, 44, 49, 50, 52, 53, 55, 56, 59, 61, 78, 98, 103, 104</w:t>
      </w:r>
    </w:p>
    <w:p w14:paraId="30BD7747"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Insurance villages</w:t>
      </w:r>
      <w:r w:rsidRPr="00B6688A">
        <w:rPr>
          <w:rFonts w:asciiTheme="majorHAnsi" w:hAnsiTheme="majorHAnsi" w:cstheme="majorHAnsi"/>
          <w:noProof/>
        </w:rPr>
        <w:tab/>
        <w:t>84</w:t>
      </w:r>
    </w:p>
    <w:p w14:paraId="6F95AFF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Insurance-linked securities</w:t>
      </w:r>
      <w:r w:rsidRPr="00B6688A">
        <w:rPr>
          <w:rFonts w:asciiTheme="majorHAnsi" w:hAnsiTheme="majorHAnsi" w:cstheme="majorHAnsi"/>
          <w:noProof/>
        </w:rPr>
        <w:tab/>
        <w:t>3</w:t>
      </w:r>
    </w:p>
    <w:p w14:paraId="5C8B7F8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Insurer solvency</w:t>
      </w:r>
      <w:r w:rsidRPr="00B6688A">
        <w:rPr>
          <w:rFonts w:asciiTheme="majorHAnsi" w:hAnsiTheme="majorHAnsi" w:cstheme="majorHAnsi"/>
          <w:noProof/>
        </w:rPr>
        <w:tab/>
        <w:t>1, 67</w:t>
      </w:r>
    </w:p>
    <w:p w14:paraId="6EA822E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Insurers of last resort</w:t>
      </w:r>
      <w:r w:rsidRPr="00B6688A">
        <w:rPr>
          <w:rFonts w:asciiTheme="majorHAnsi" w:hAnsiTheme="majorHAnsi" w:cstheme="majorHAnsi"/>
          <w:noProof/>
        </w:rPr>
        <w:tab/>
        <w:t>18, 19, 33, 34, 43, 46, 50, 52, 95, 101</w:t>
      </w:r>
    </w:p>
    <w:p w14:paraId="434FCEF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Litigation</w:t>
      </w:r>
      <w:r w:rsidRPr="00B6688A">
        <w:rPr>
          <w:rFonts w:asciiTheme="majorHAnsi" w:hAnsiTheme="majorHAnsi" w:cstheme="majorHAnsi"/>
          <w:noProof/>
        </w:rPr>
        <w:tab/>
        <w:t>10, 14, 29</w:t>
      </w:r>
    </w:p>
    <w:p w14:paraId="67C4761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Louisiana</w:t>
      </w:r>
      <w:r w:rsidRPr="00B6688A">
        <w:rPr>
          <w:rFonts w:asciiTheme="majorHAnsi" w:hAnsiTheme="majorHAnsi" w:cstheme="majorHAnsi"/>
          <w:noProof/>
        </w:rPr>
        <w:tab/>
        <w:t>8, 36, 40, 46, 47, 48, 49, 50, 51, 52, 58, 85, 103</w:t>
      </w:r>
    </w:p>
    <w:p w14:paraId="76F2E9F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Market capacity</w:t>
      </w:r>
      <w:r w:rsidRPr="00B6688A">
        <w:rPr>
          <w:rFonts w:asciiTheme="majorHAnsi" w:hAnsiTheme="majorHAnsi" w:cstheme="majorHAnsi"/>
          <w:noProof/>
        </w:rPr>
        <w:tab/>
        <w:t>3, 43</w:t>
      </w:r>
    </w:p>
    <w:p w14:paraId="600720A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Market stability</w:t>
      </w:r>
      <w:r w:rsidRPr="00B6688A">
        <w:rPr>
          <w:rFonts w:asciiTheme="majorHAnsi" w:hAnsiTheme="majorHAnsi" w:cstheme="majorHAnsi"/>
          <w:noProof/>
        </w:rPr>
        <w:tab/>
        <w:t>0, 29, 55, 67</w:t>
      </w:r>
    </w:p>
    <w:p w14:paraId="0C7D1BE9"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Minnesota</w:t>
      </w:r>
      <w:r w:rsidRPr="00B6688A">
        <w:rPr>
          <w:rFonts w:asciiTheme="majorHAnsi" w:hAnsiTheme="majorHAnsi" w:cstheme="majorHAnsi"/>
          <w:noProof/>
        </w:rPr>
        <w:tab/>
        <w:t>9, 15, 20, 35, 36, 39, 54, 55, 56, 57, 73, 82, 84, 85, 103, 104</w:t>
      </w:r>
    </w:p>
    <w:p w14:paraId="36A480A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Mississippi</w:t>
      </w:r>
      <w:r w:rsidRPr="00B6688A">
        <w:rPr>
          <w:rFonts w:asciiTheme="majorHAnsi" w:hAnsiTheme="majorHAnsi" w:cstheme="majorHAnsi"/>
          <w:noProof/>
        </w:rPr>
        <w:tab/>
        <w:t>40, 51, 52, 53, 54, 55, 57, 58, 59, 82, 85, 86, 87, 104</w:t>
      </w:r>
    </w:p>
    <w:p w14:paraId="5FE94E2E"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Mitigation</w:t>
      </w:r>
      <w:r w:rsidRPr="00B6688A">
        <w:rPr>
          <w:rFonts w:asciiTheme="majorHAnsi" w:hAnsiTheme="majorHAnsi" w:cstheme="majorHAnsi"/>
          <w:noProof/>
        </w:rPr>
        <w:tab/>
        <w:t>3, 6, 8, 30, 31, 32, 33, 34, 35, 36, 37, 39, 40, 41, 42, 43, 44, 45, 47, 49, 50, 51, 52, 54, 57, 59, 60, 61, 64, 65, 66, 69, 72, 73, 74, 75, 76, 77, 79, 80, 82, 84, 85, 87, 89, 90, 93, 94, 95, 96, 98, 99, 100, 101, 102, 103, 104, 105, 106, 108, 109, 111, 112</w:t>
      </w:r>
    </w:p>
    <w:p w14:paraId="146912AE"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Mitigation discounts</w:t>
      </w:r>
      <w:r w:rsidRPr="00B6688A">
        <w:rPr>
          <w:rFonts w:asciiTheme="majorHAnsi" w:hAnsiTheme="majorHAnsi" w:cstheme="majorHAnsi"/>
          <w:noProof/>
        </w:rPr>
        <w:tab/>
        <w:t>32, 42, 52, 72, 102, 106, 112</w:t>
      </w:r>
    </w:p>
    <w:p w14:paraId="1DFE5A2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Mitigation grants</w:t>
      </w:r>
      <w:r w:rsidRPr="00B6688A">
        <w:rPr>
          <w:rFonts w:asciiTheme="majorHAnsi" w:hAnsiTheme="majorHAnsi" w:cstheme="majorHAnsi"/>
          <w:noProof/>
        </w:rPr>
        <w:tab/>
        <w:t>41, 64, 82, 87, 103</w:t>
      </w:r>
    </w:p>
    <w:p w14:paraId="41D4715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Model transparency</w:t>
      </w:r>
      <w:r w:rsidRPr="00B6688A">
        <w:rPr>
          <w:rFonts w:asciiTheme="majorHAnsi" w:hAnsiTheme="majorHAnsi" w:cstheme="majorHAnsi"/>
          <w:noProof/>
        </w:rPr>
        <w:tab/>
        <w:t>6, 101</w:t>
      </w:r>
    </w:p>
    <w:p w14:paraId="0E0BF54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Multi-Agency Resource Centers (MARCs)</w:t>
      </w:r>
      <w:r w:rsidRPr="00B6688A">
        <w:rPr>
          <w:rFonts w:asciiTheme="majorHAnsi" w:hAnsiTheme="majorHAnsi" w:cstheme="majorHAnsi"/>
          <w:noProof/>
        </w:rPr>
        <w:tab/>
        <w:t>37, 61</w:t>
      </w:r>
    </w:p>
    <w:p w14:paraId="7BCDC89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NAIC Climate and Resiliency Task Force</w:t>
      </w:r>
      <w:r w:rsidRPr="00B6688A">
        <w:rPr>
          <w:rFonts w:asciiTheme="majorHAnsi" w:hAnsiTheme="majorHAnsi" w:cstheme="majorHAnsi"/>
          <w:noProof/>
        </w:rPr>
        <w:tab/>
        <w:t>73</w:t>
      </w:r>
    </w:p>
    <w:p w14:paraId="2094FEE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National Flood Insurance Program (NFIP)</w:t>
      </w:r>
      <w:r w:rsidRPr="00B6688A">
        <w:rPr>
          <w:rFonts w:asciiTheme="majorHAnsi" w:hAnsiTheme="majorHAnsi" w:cstheme="majorHAnsi"/>
          <w:noProof/>
        </w:rPr>
        <w:tab/>
        <w:t>7, 83, 90</w:t>
      </w:r>
    </w:p>
    <w:p w14:paraId="0F02D63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National Oceanic and Atmospheric Administration (NOAA)</w:t>
      </w:r>
      <w:r w:rsidRPr="00B6688A">
        <w:rPr>
          <w:rFonts w:asciiTheme="majorHAnsi" w:hAnsiTheme="majorHAnsi" w:cstheme="majorHAnsi"/>
          <w:noProof/>
        </w:rPr>
        <w:tab/>
        <w:t>4, 5, 7, 8, 19, 38, 58</w:t>
      </w:r>
    </w:p>
    <w:p w14:paraId="7AE15CC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National Risk Index</w:t>
      </w:r>
      <w:r w:rsidRPr="00B6688A">
        <w:rPr>
          <w:rFonts w:asciiTheme="majorHAnsi" w:hAnsiTheme="majorHAnsi" w:cstheme="majorHAnsi"/>
          <w:noProof/>
        </w:rPr>
        <w:tab/>
        <w:t>39</w:t>
      </w:r>
    </w:p>
    <w:p w14:paraId="32B0A20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NOAA data</w:t>
      </w:r>
      <w:r w:rsidRPr="00B6688A">
        <w:rPr>
          <w:rFonts w:asciiTheme="majorHAnsi" w:hAnsiTheme="majorHAnsi" w:cstheme="majorHAnsi"/>
          <w:noProof/>
        </w:rPr>
        <w:tab/>
        <w:t>8</w:t>
      </w:r>
    </w:p>
    <w:p w14:paraId="3D456DEB" w14:textId="27836FC8"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Nonrenewals</w:t>
      </w:r>
      <w:r w:rsidRPr="00B6688A">
        <w:rPr>
          <w:rFonts w:asciiTheme="majorHAnsi" w:hAnsiTheme="majorHAnsi" w:cstheme="majorHAnsi"/>
          <w:noProof/>
        </w:rPr>
        <w:tab/>
        <w:t>64, 71, 74, 76, 80, 83, 95, 107</w:t>
      </w:r>
    </w:p>
    <w:p w14:paraId="2B9695C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Oklahoma</w:t>
      </w:r>
      <w:r w:rsidRPr="00B6688A">
        <w:rPr>
          <w:rFonts w:asciiTheme="majorHAnsi" w:hAnsiTheme="majorHAnsi" w:cstheme="majorHAnsi"/>
          <w:noProof/>
        </w:rPr>
        <w:tab/>
        <w:t>39, 54, 55, 60, 61, 62, 105</w:t>
      </w:r>
    </w:p>
    <w:p w14:paraId="4AFBEE98"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Parametric insurance</w:t>
      </w:r>
      <w:r w:rsidRPr="00B6688A">
        <w:rPr>
          <w:rFonts w:asciiTheme="majorHAnsi" w:hAnsiTheme="majorHAnsi" w:cstheme="majorHAnsi"/>
          <w:noProof/>
        </w:rPr>
        <w:tab/>
        <w:t>30, 31, 78, 85, 90, 94</w:t>
      </w:r>
    </w:p>
    <w:p w14:paraId="3DFD231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Plain-language disclosures</w:t>
      </w:r>
      <w:r w:rsidRPr="00B6688A">
        <w:rPr>
          <w:rFonts w:asciiTheme="majorHAnsi" w:hAnsiTheme="majorHAnsi" w:cstheme="majorHAnsi"/>
          <w:noProof/>
        </w:rPr>
        <w:tab/>
        <w:t>10, 111</w:t>
      </w:r>
    </w:p>
    <w:p w14:paraId="3339374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Premium discounts</w:t>
      </w:r>
      <w:r w:rsidRPr="00B6688A">
        <w:rPr>
          <w:rFonts w:asciiTheme="majorHAnsi" w:hAnsiTheme="majorHAnsi" w:cstheme="majorHAnsi"/>
          <w:noProof/>
        </w:rPr>
        <w:tab/>
        <w:t>43, 95, 103, 104, 106</w:t>
      </w:r>
    </w:p>
    <w:p w14:paraId="350B530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Property Market Information Reporting (PMIR)</w:t>
      </w:r>
      <w:r w:rsidRPr="00B6688A">
        <w:rPr>
          <w:rFonts w:asciiTheme="majorHAnsi" w:hAnsiTheme="majorHAnsi" w:cstheme="majorHAnsi"/>
          <w:noProof/>
        </w:rPr>
        <w:tab/>
        <w:t>47</w:t>
      </w:r>
    </w:p>
    <w:p w14:paraId="0E7DD78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Proprietary models</w:t>
      </w:r>
      <w:r w:rsidRPr="00B6688A">
        <w:rPr>
          <w:rFonts w:asciiTheme="majorHAnsi" w:hAnsiTheme="majorHAnsi" w:cstheme="majorHAnsi"/>
          <w:noProof/>
        </w:rPr>
        <w:tab/>
        <w:t>74</w:t>
      </w:r>
    </w:p>
    <w:p w14:paraId="0CC29D5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Proprietary wildfire maps</w:t>
      </w:r>
      <w:r w:rsidRPr="00B6688A">
        <w:rPr>
          <w:rFonts w:asciiTheme="majorHAnsi" w:hAnsiTheme="majorHAnsi" w:cstheme="majorHAnsi"/>
          <w:noProof/>
        </w:rPr>
        <w:tab/>
        <w:t>6</w:t>
      </w:r>
    </w:p>
    <w:p w14:paraId="211B65D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Protection gaps</w:t>
      </w:r>
      <w:r w:rsidRPr="00B6688A">
        <w:rPr>
          <w:rFonts w:asciiTheme="majorHAnsi" w:hAnsiTheme="majorHAnsi" w:cstheme="majorHAnsi"/>
          <w:noProof/>
        </w:rPr>
        <w:tab/>
        <w:t>0, 1, 2, 20, 23, 24, 25, 26, 27, 29, 65, 73, 88, 89, 91, 106, 108</w:t>
      </w:r>
    </w:p>
    <w:p w14:paraId="331E5194"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Rate filing</w:t>
      </w:r>
      <w:r w:rsidRPr="00B6688A">
        <w:rPr>
          <w:rFonts w:asciiTheme="majorHAnsi" w:hAnsiTheme="majorHAnsi" w:cstheme="majorHAnsi"/>
          <w:noProof/>
        </w:rPr>
        <w:tab/>
        <w:t>2, 39, 44, 49, 64, 66, 102, 105, 107</w:t>
      </w:r>
    </w:p>
    <w:p w14:paraId="2D2C734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Rate regulation</w:t>
      </w:r>
    </w:p>
    <w:p w14:paraId="1D4E7250" w14:textId="77777777" w:rsidR="001D4C05" w:rsidRPr="00B6688A" w:rsidRDefault="001D4C05">
      <w:pPr>
        <w:pStyle w:val="Index2"/>
        <w:tabs>
          <w:tab w:val="right" w:leader="dot" w:pos="4310"/>
        </w:tabs>
        <w:rPr>
          <w:rFonts w:asciiTheme="majorHAnsi" w:hAnsiTheme="majorHAnsi" w:cstheme="majorHAnsi"/>
          <w:noProof/>
        </w:rPr>
      </w:pPr>
      <w:r w:rsidRPr="00B6688A">
        <w:rPr>
          <w:rFonts w:asciiTheme="majorHAnsi" w:hAnsiTheme="majorHAnsi" w:cstheme="majorHAnsi"/>
          <w:noProof/>
        </w:rPr>
        <w:t>file-and-use</w:t>
      </w:r>
      <w:r w:rsidRPr="00B6688A">
        <w:rPr>
          <w:rFonts w:asciiTheme="majorHAnsi" w:hAnsiTheme="majorHAnsi" w:cstheme="majorHAnsi"/>
          <w:noProof/>
        </w:rPr>
        <w:tab/>
        <w:t>2, 49</w:t>
      </w:r>
    </w:p>
    <w:p w14:paraId="6584178A" w14:textId="77777777" w:rsidR="001D4C05" w:rsidRPr="00B6688A" w:rsidRDefault="001D4C05">
      <w:pPr>
        <w:pStyle w:val="Index2"/>
        <w:tabs>
          <w:tab w:val="right" w:leader="dot" w:pos="4310"/>
        </w:tabs>
        <w:rPr>
          <w:rFonts w:asciiTheme="majorHAnsi" w:hAnsiTheme="majorHAnsi" w:cstheme="majorHAnsi"/>
          <w:noProof/>
        </w:rPr>
      </w:pPr>
      <w:r w:rsidRPr="00B6688A">
        <w:rPr>
          <w:rFonts w:asciiTheme="majorHAnsi" w:hAnsiTheme="majorHAnsi" w:cstheme="majorHAnsi"/>
          <w:noProof/>
        </w:rPr>
        <w:t>prior approval</w:t>
      </w:r>
      <w:r w:rsidRPr="00B6688A">
        <w:rPr>
          <w:rFonts w:asciiTheme="majorHAnsi" w:hAnsiTheme="majorHAnsi" w:cstheme="majorHAnsi"/>
          <w:noProof/>
        </w:rPr>
        <w:tab/>
        <w:t>2, 71</w:t>
      </w:r>
    </w:p>
    <w:p w14:paraId="1787F6F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Reinsurance</w:t>
      </w:r>
      <w:r w:rsidRPr="00B6688A">
        <w:rPr>
          <w:rFonts w:asciiTheme="majorHAnsi" w:hAnsiTheme="majorHAnsi" w:cstheme="majorHAnsi"/>
          <w:noProof/>
        </w:rPr>
        <w:tab/>
        <w:t>3, 5, 15, 21, 31, 33, 34, 43, 44, 58, 64, 67, 68, 95, 99, 101, 107</w:t>
      </w:r>
    </w:p>
    <w:p w14:paraId="561AB999"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Replacement Cost Value (RCV)</w:t>
      </w:r>
      <w:r w:rsidRPr="00B6688A">
        <w:rPr>
          <w:rFonts w:asciiTheme="majorHAnsi" w:hAnsiTheme="majorHAnsi" w:cstheme="majorHAnsi"/>
          <w:noProof/>
        </w:rPr>
        <w:tab/>
        <w:t>25, 26, 54</w:t>
      </w:r>
    </w:p>
    <w:p w14:paraId="5A4F082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Residual markets</w:t>
      </w:r>
      <w:r w:rsidRPr="00B6688A">
        <w:rPr>
          <w:rFonts w:asciiTheme="majorHAnsi" w:hAnsiTheme="majorHAnsi" w:cstheme="majorHAnsi"/>
          <w:noProof/>
        </w:rPr>
        <w:tab/>
        <w:t>26, 27</w:t>
      </w:r>
    </w:p>
    <w:p w14:paraId="24F9D89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Resilience</w:t>
      </w:r>
      <w:r w:rsidRPr="00B6688A">
        <w:rPr>
          <w:rFonts w:asciiTheme="majorHAnsi" w:hAnsiTheme="majorHAnsi" w:cstheme="majorHAnsi"/>
          <w:noProof/>
        </w:rPr>
        <w:tab/>
        <w:t>0, 1, 20, 29, 31, 32, 33, 34, 36, 37, 40, 44, 49, 50, 51, 53, 55, 58, 59, 60, 61, 62, 64, 69, 72, 73, 77, 78, 82, 83, 84, 85, 86, 88, 89, 90, 91, 92, 94, 95, 96, 98, 101, 102, 104, 105, 108, 110</w:t>
      </w:r>
    </w:p>
    <w:p w14:paraId="1FF76A8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Retrofitting</w:t>
      </w:r>
      <w:r w:rsidRPr="00B6688A">
        <w:rPr>
          <w:rFonts w:asciiTheme="majorHAnsi" w:hAnsiTheme="majorHAnsi" w:cstheme="majorHAnsi"/>
          <w:noProof/>
        </w:rPr>
        <w:tab/>
        <w:t>36, 52, 58, 77, 103</w:t>
      </w:r>
    </w:p>
    <w:p w14:paraId="71BDB98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Risk mitigation</w:t>
      </w:r>
      <w:r w:rsidRPr="00B6688A">
        <w:rPr>
          <w:rFonts w:asciiTheme="majorHAnsi" w:hAnsiTheme="majorHAnsi" w:cstheme="majorHAnsi"/>
          <w:noProof/>
        </w:rPr>
        <w:tab/>
        <w:t>35, 39, 44, 72, 89, 91</w:t>
      </w:r>
    </w:p>
    <w:p w14:paraId="1683EBCE"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Risk scores</w:t>
      </w:r>
      <w:r w:rsidRPr="00B6688A">
        <w:rPr>
          <w:rFonts w:asciiTheme="majorHAnsi" w:hAnsiTheme="majorHAnsi" w:cstheme="majorHAnsi"/>
          <w:noProof/>
        </w:rPr>
        <w:tab/>
        <w:t>30, 75, 95, 101, 106</w:t>
      </w:r>
    </w:p>
    <w:p w14:paraId="5DF9FD4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Risk-based pricing</w:t>
      </w:r>
      <w:r w:rsidRPr="00B6688A">
        <w:rPr>
          <w:rFonts w:asciiTheme="majorHAnsi" w:hAnsiTheme="majorHAnsi" w:cstheme="majorHAnsi"/>
          <w:noProof/>
        </w:rPr>
        <w:tab/>
        <w:t>3, 6, 52</w:t>
      </w:r>
    </w:p>
    <w:p w14:paraId="5A77470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Safer from Wildfire</w:t>
      </w:r>
      <w:r w:rsidRPr="00B6688A">
        <w:rPr>
          <w:rFonts w:asciiTheme="majorHAnsi" w:hAnsiTheme="majorHAnsi" w:cstheme="majorHAnsi"/>
          <w:noProof/>
        </w:rPr>
        <w:tab/>
        <w:t>65, 72, 96, 100</w:t>
      </w:r>
    </w:p>
    <w:p w14:paraId="2CED433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Satellite imagery</w:t>
      </w:r>
      <w:r w:rsidRPr="00B6688A">
        <w:rPr>
          <w:rFonts w:asciiTheme="majorHAnsi" w:hAnsiTheme="majorHAnsi" w:cstheme="majorHAnsi"/>
          <w:noProof/>
        </w:rPr>
        <w:tab/>
        <w:t>6, 38</w:t>
      </w:r>
    </w:p>
    <w:p w14:paraId="2537929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Severe convective storms</w:t>
      </w:r>
      <w:r w:rsidRPr="00B6688A">
        <w:rPr>
          <w:rFonts w:asciiTheme="majorHAnsi" w:hAnsiTheme="majorHAnsi" w:cstheme="majorHAnsi"/>
          <w:noProof/>
        </w:rPr>
        <w:tab/>
        <w:t>17, 31, 47, 55</w:t>
      </w:r>
    </w:p>
    <w:p w14:paraId="60001C0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Sublimits</w:t>
      </w:r>
      <w:r w:rsidRPr="00B6688A">
        <w:rPr>
          <w:rFonts w:asciiTheme="majorHAnsi" w:hAnsiTheme="majorHAnsi" w:cstheme="majorHAnsi"/>
          <w:noProof/>
        </w:rPr>
        <w:tab/>
        <w:t>24, 25</w:t>
      </w:r>
    </w:p>
    <w:p w14:paraId="7F40ED18"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Surplus lines</w:t>
      </w:r>
      <w:r w:rsidRPr="00B6688A">
        <w:rPr>
          <w:rFonts w:asciiTheme="majorHAnsi" w:hAnsiTheme="majorHAnsi" w:cstheme="majorHAnsi"/>
          <w:noProof/>
        </w:rPr>
        <w:tab/>
        <w:t>18, 19, 26, 27, 30, 48, 80, 102</w:t>
      </w:r>
    </w:p>
    <w:p w14:paraId="78D4B1C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Tornadoes</w:t>
      </w:r>
      <w:r w:rsidRPr="00B6688A">
        <w:rPr>
          <w:rFonts w:asciiTheme="majorHAnsi" w:hAnsiTheme="majorHAnsi" w:cstheme="majorHAnsi"/>
          <w:noProof/>
        </w:rPr>
        <w:tab/>
        <w:t>31, 52, 54, 55, 56, 60, 62, 99</w:t>
      </w:r>
    </w:p>
    <w:p w14:paraId="12B4BCBE"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Tort reform</w:t>
      </w:r>
      <w:r w:rsidRPr="00B6688A">
        <w:rPr>
          <w:rFonts w:asciiTheme="majorHAnsi" w:hAnsiTheme="majorHAnsi" w:cstheme="majorHAnsi"/>
          <w:noProof/>
        </w:rPr>
        <w:tab/>
        <w:t>14, 29</w:t>
      </w:r>
    </w:p>
    <w:p w14:paraId="3AB9875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Tsunami</w:t>
      </w:r>
      <w:r w:rsidRPr="00B6688A">
        <w:rPr>
          <w:rFonts w:asciiTheme="majorHAnsi" w:hAnsiTheme="majorHAnsi" w:cstheme="majorHAnsi"/>
          <w:noProof/>
        </w:rPr>
        <w:tab/>
        <w:t>81</w:t>
      </w:r>
    </w:p>
    <w:p w14:paraId="7A89BE9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Underinsurance</w:t>
      </w:r>
      <w:r w:rsidRPr="00B6688A">
        <w:rPr>
          <w:rFonts w:asciiTheme="majorHAnsi" w:hAnsiTheme="majorHAnsi" w:cstheme="majorHAnsi"/>
          <w:noProof/>
        </w:rPr>
        <w:tab/>
        <w:t>22, 23, 73, 75</w:t>
      </w:r>
    </w:p>
    <w:p w14:paraId="11608FB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lastRenderedPageBreak/>
        <w:t>Washington</w:t>
      </w:r>
      <w:r w:rsidRPr="00B6688A">
        <w:rPr>
          <w:rFonts w:asciiTheme="majorHAnsi" w:hAnsiTheme="majorHAnsi" w:cstheme="majorHAnsi"/>
          <w:noProof/>
        </w:rPr>
        <w:tab/>
        <w:t>30, 31, 63, 64, 76, 77, 78, 79, 105</w:t>
      </w:r>
    </w:p>
    <w:p w14:paraId="40769E5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Wildfire</w:t>
      </w:r>
      <w:r w:rsidRPr="00B6688A">
        <w:rPr>
          <w:rFonts w:asciiTheme="majorHAnsi" w:hAnsiTheme="majorHAnsi" w:cstheme="majorHAnsi"/>
          <w:noProof/>
        </w:rPr>
        <w:tab/>
        <w:t>4, 5, 6, 13, 17, 19, 21, 22, 24, 30, 31, 32, 36, 39, 40, 54, 63, 64, 65, 66, 67, 68, 69, 70, 71, 72, 73, 74, 75, 76, 77, 78, 79, 80, 89, 90, 91, 93, 94, 99, 100, 101, 105, 106, 107, 109</w:t>
      </w:r>
    </w:p>
    <w:p w14:paraId="21A4A22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Wildfire Prepared Home standard</w:t>
      </w:r>
      <w:r w:rsidRPr="00B6688A">
        <w:rPr>
          <w:rFonts w:asciiTheme="majorHAnsi" w:hAnsiTheme="majorHAnsi" w:cstheme="majorHAnsi"/>
          <w:noProof/>
        </w:rPr>
        <w:tab/>
        <w:t>32, 78</w:t>
      </w:r>
    </w:p>
    <w:p w14:paraId="43ECACD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Wildland-Urban Interface (WUI)</w:t>
      </w:r>
      <w:r w:rsidRPr="00B6688A">
        <w:rPr>
          <w:rFonts w:asciiTheme="majorHAnsi" w:hAnsiTheme="majorHAnsi" w:cstheme="majorHAnsi"/>
          <w:noProof/>
        </w:rPr>
        <w:tab/>
        <w:t>17, 63, 64, 73, 76, 79, 80, 101, 105, 109</w:t>
      </w:r>
    </w:p>
    <w:p w14:paraId="69B0BB87"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Wind</w:t>
      </w:r>
      <w:r w:rsidRPr="00B6688A">
        <w:rPr>
          <w:rFonts w:asciiTheme="majorHAnsi" w:hAnsiTheme="majorHAnsi" w:cstheme="majorHAnsi"/>
          <w:noProof/>
        </w:rPr>
        <w:tab/>
        <w:t>6, 8, 13, 30, 31, 33, 36, 40, 41, 42, 43, 44, 45, 47, 48, 51, 52, 53, 54, 59, 60, 61, 62, 63, 73, 77, 94, 101, 102, 103, 104</w:t>
      </w:r>
    </w:p>
    <w:p w14:paraId="3C17260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Windstorms</w:t>
      </w:r>
      <w:r w:rsidRPr="00B6688A">
        <w:rPr>
          <w:rFonts w:asciiTheme="majorHAnsi" w:hAnsiTheme="majorHAnsi" w:cstheme="majorHAnsi"/>
          <w:noProof/>
        </w:rPr>
        <w:tab/>
        <w:t>24, 45, 49, 54, 102</w:t>
      </w:r>
    </w:p>
    <w:p w14:paraId="5F1B8BC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Wyoming</w:t>
      </w:r>
      <w:r w:rsidRPr="00B6688A">
        <w:rPr>
          <w:rFonts w:asciiTheme="majorHAnsi" w:hAnsiTheme="majorHAnsi" w:cstheme="majorHAnsi"/>
          <w:noProof/>
        </w:rPr>
        <w:tab/>
        <w:t>54, 55, 62, 63, 64, 79, 80, 105</w:t>
      </w:r>
    </w:p>
    <w:p w14:paraId="54D891F6" w14:textId="77777777" w:rsidR="001D4C05" w:rsidRPr="00B6688A" w:rsidRDefault="001D4C05">
      <w:pPr>
        <w:jc w:val="both"/>
        <w:rPr>
          <w:rFonts w:asciiTheme="majorHAnsi" w:eastAsia="Calibri" w:hAnsiTheme="majorHAnsi" w:cstheme="majorHAnsi"/>
          <w:noProof/>
        </w:rPr>
        <w:sectPr w:rsidR="001D4C05" w:rsidRPr="00B6688A" w:rsidSect="001D4C05">
          <w:type w:val="continuous"/>
          <w:pgSz w:w="12240" w:h="15840"/>
          <w:pgMar w:top="1440" w:right="1440" w:bottom="1440" w:left="1440" w:header="720" w:footer="720" w:gutter="0"/>
          <w:cols w:num="2" w:space="720"/>
          <w:titlePg/>
        </w:sectPr>
      </w:pPr>
    </w:p>
    <w:p w14:paraId="41BD9033" w14:textId="50FF17E8" w:rsidR="00870578" w:rsidRPr="00B6688A" w:rsidRDefault="001D4C05">
      <w:pPr>
        <w:jc w:val="both"/>
        <w:rPr>
          <w:rFonts w:asciiTheme="majorHAnsi" w:eastAsia="Calibri" w:hAnsiTheme="majorHAnsi" w:cstheme="majorHAnsi"/>
        </w:rPr>
      </w:pPr>
      <w:r w:rsidRPr="00B6688A">
        <w:rPr>
          <w:rFonts w:asciiTheme="majorHAnsi" w:eastAsia="Calibri" w:hAnsiTheme="majorHAnsi" w:cstheme="majorHAnsi"/>
        </w:rPr>
        <w:fldChar w:fldCharType="end"/>
      </w:r>
    </w:p>
    <w:sectPr w:rsidR="00870578" w:rsidRPr="00B6688A" w:rsidSect="001D4C05">
      <w:type w:val="continuous"/>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4D954" w14:textId="77777777" w:rsidR="00C1463F" w:rsidRDefault="00C1463F">
      <w:pPr>
        <w:spacing w:after="0" w:line="240" w:lineRule="auto"/>
      </w:pPr>
      <w:r>
        <w:separator/>
      </w:r>
    </w:p>
  </w:endnote>
  <w:endnote w:type="continuationSeparator" w:id="0">
    <w:p w14:paraId="4A4CB467" w14:textId="77777777" w:rsidR="00C1463F" w:rsidRDefault="00C14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0858555D-8AAD-42E7-AF53-CC8ED377828F}"/>
    <w:embedBold r:id="rId2" w:fontKey="{13DA6755-1107-4B57-AA0B-9AF9CAC87A8C}"/>
    <w:embedItalic r:id="rId3" w:fontKey="{00DD545D-CAE6-4559-8D7A-B8E35AF1FE9A}"/>
  </w:font>
  <w:font w:name="Aptos">
    <w:altName w:val="Aptos"/>
    <w:charset w:val="00"/>
    <w:family w:val="swiss"/>
    <w:pitch w:val="variable"/>
    <w:sig w:usb0="20000287" w:usb1="00000003" w:usb2="00000000" w:usb3="00000000" w:csb0="0000019F" w:csb1="00000000"/>
    <w:embedRegular r:id="rId4" w:fontKey="{726988A5-2E57-42DA-A95A-7F8B8D1C220E}"/>
    <w:embedBold r:id="rId5" w:fontKey="{B426CE10-380E-49D3-A04F-6DD8A1EEF37C}"/>
    <w:embedItalic r:id="rId6" w:fontKey="{7FE92438-1091-483B-9857-378320113FBC}"/>
  </w:font>
  <w:font w:name="Calibri">
    <w:panose1 w:val="020F0502020204030204"/>
    <w:charset w:val="00"/>
    <w:family w:val="swiss"/>
    <w:pitch w:val="variable"/>
    <w:sig w:usb0="E4002EFF" w:usb1="C200247B" w:usb2="00000009" w:usb3="00000000" w:csb0="000001FF" w:csb1="00000000"/>
    <w:embedRegular r:id="rId7" w:fontKey="{BF568CAD-76A4-4C9A-A715-3EC0EC01E8D5}"/>
    <w:embedBold r:id="rId8" w:fontKey="{23E2F8E7-4923-4BA2-9CC7-2B2AAB95D228}"/>
    <w:embedItalic r:id="rId9" w:fontKey="{2B058AD0-F83B-4C79-A41F-B533C0DA9D62}"/>
    <w:embedBoldItalic r:id="rId10" w:fontKey="{BC739618-111F-4E64-922D-CD7B7B9990C9}"/>
  </w:font>
  <w:font w:name="Play">
    <w:altName w:val="Calibri"/>
    <w:charset w:val="00"/>
    <w:family w:val="auto"/>
    <w:pitch w:val="default"/>
    <w:embedRegular r:id="rId11" w:fontKey="{C28D52FD-6A1E-4834-8E4B-31C78197DE4C}"/>
    <w:embedBold r:id="rId12" w:fontKey="{F7EB1199-FE41-4749-9B20-5897E1605BB1}"/>
  </w:font>
  <w:font w:name="Segoe UI">
    <w:panose1 w:val="020B0502040204020203"/>
    <w:charset w:val="00"/>
    <w:family w:val="swiss"/>
    <w:pitch w:val="variable"/>
    <w:sig w:usb0="E4002EFF" w:usb1="C000E47F" w:usb2="00000009" w:usb3="00000000" w:csb0="000001FF" w:csb1="00000000"/>
    <w:embedRegular r:id="rId13" w:fontKey="{5C5F165D-1239-4D7B-859F-09E49FA3C6CC}"/>
  </w:font>
  <w:font w:name="Cambria Math">
    <w:panose1 w:val="02040503050406030204"/>
    <w:charset w:val="00"/>
    <w:family w:val="roman"/>
    <w:pitch w:val="variable"/>
    <w:sig w:usb0="E00006FF" w:usb1="420024FF" w:usb2="02000000" w:usb3="00000000" w:csb0="0000019F" w:csb1="00000000"/>
    <w:embedRegular r:id="rId14" w:fontKey="{5BD5085A-CC23-4DB0-B55C-00DC4069044C}"/>
  </w:font>
  <w:font w:name="Aptos Display">
    <w:charset w:val="00"/>
    <w:family w:val="swiss"/>
    <w:pitch w:val="variable"/>
    <w:sig w:usb0="20000287" w:usb1="00000003" w:usb2="00000000" w:usb3="00000000" w:csb0="0000019F" w:csb1="00000000"/>
    <w:embedRegular r:id="rId15" w:fontKey="{493F98BB-B096-48AF-B706-206A38F5318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9" w14:textId="77777777" w:rsidR="00FB1243" w:rsidRDefault="00FB1243">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A" w14:textId="387B698F" w:rsidR="00FB1243" w:rsidRDefault="007413BF">
    <w:pPr>
      <w:jc w:val="right"/>
    </w:pPr>
    <w:r>
      <w:fldChar w:fldCharType="begin"/>
    </w:r>
    <w:r>
      <w:instrText>PAGE</w:instrText>
    </w:r>
    <w:r>
      <w:fldChar w:fldCharType="separate"/>
    </w:r>
    <w:r w:rsidR="00063B78">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E8215" w14:textId="77777777" w:rsidR="00027627" w:rsidRDefault="000276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66687" w14:textId="77777777" w:rsidR="00C1463F" w:rsidRDefault="00C1463F" w:rsidP="00D108A9">
      <w:pPr>
        <w:pStyle w:val="Footer"/>
        <w:pBdr>
          <w:bottom w:val="single" w:sz="6" w:space="1" w:color="auto"/>
        </w:pBdr>
      </w:pPr>
    </w:p>
    <w:p w14:paraId="6A580835" w14:textId="77777777" w:rsidR="00C1463F" w:rsidRPr="00D108A9" w:rsidRDefault="00C1463F" w:rsidP="00D108A9">
      <w:pPr>
        <w:pStyle w:val="Footer"/>
      </w:pPr>
    </w:p>
  </w:footnote>
  <w:footnote w:type="continuationSeparator" w:id="0">
    <w:p w14:paraId="7D7B893D" w14:textId="77777777" w:rsidR="00C1463F" w:rsidRPr="003C1A94" w:rsidRDefault="00C1463F" w:rsidP="003C1A94">
      <w:pPr>
        <w:pStyle w:val="Footer"/>
      </w:pPr>
    </w:p>
  </w:footnote>
  <w:footnote w:type="continuationNotice" w:id="1">
    <w:p w14:paraId="2DE637D8" w14:textId="77777777" w:rsidR="00C1463F" w:rsidRPr="001E2D29" w:rsidRDefault="00C1463F" w:rsidP="001E2D29">
      <w:pPr>
        <w:pStyle w:val="Footer"/>
      </w:pPr>
    </w:p>
  </w:footnote>
  <w:footnote w:id="2">
    <w:p w14:paraId="47ED4F8D" w14:textId="77777777" w:rsidR="00FB1243" w:rsidRPr="00050DF1" w:rsidRDefault="007413BF">
      <w:pPr>
        <w:spacing w:after="60" w:line="240" w:lineRule="auto"/>
        <w:rPr>
          <w:rFonts w:asciiTheme="majorHAnsi" w:eastAsia="Calibri" w:hAnsiTheme="majorHAnsi" w:cstheme="majorHAnsi"/>
          <w:sz w:val="20"/>
          <w:szCs w:val="20"/>
        </w:rPr>
      </w:pPr>
      <w:r w:rsidRPr="00050DF1">
        <w:rPr>
          <w:rFonts w:asciiTheme="majorHAnsi" w:hAnsiTheme="majorHAnsi" w:cstheme="majorHAnsi"/>
          <w:sz w:val="20"/>
          <w:szCs w:val="20"/>
          <w:vertAlign w:val="superscript"/>
        </w:rPr>
        <w:footnoteRef/>
      </w:r>
      <w:r w:rsidRPr="00050DF1">
        <w:rPr>
          <w:rFonts w:asciiTheme="majorHAnsi" w:eastAsia="Calibri" w:hAnsiTheme="majorHAnsi" w:cstheme="majorHAnsi"/>
          <w:sz w:val="20"/>
          <w:szCs w:val="20"/>
        </w:rPr>
        <w:t xml:space="preserve"> </w:t>
      </w:r>
      <w:hyperlink r:id="rId1">
        <w:r w:rsidR="00FB1243" w:rsidRPr="00050DF1">
          <w:rPr>
            <w:rFonts w:asciiTheme="majorHAnsi" w:eastAsia="Calibri" w:hAnsiTheme="majorHAnsi" w:cstheme="majorHAnsi"/>
            <w:sz w:val="20"/>
            <w:szCs w:val="20"/>
            <w:highlight w:val="white"/>
          </w:rPr>
          <w:t>Benjamin J. Keys</w:t>
        </w:r>
      </w:hyperlink>
      <w:r w:rsidRPr="00050DF1">
        <w:rPr>
          <w:rFonts w:asciiTheme="majorHAnsi" w:eastAsia="Calibri" w:hAnsiTheme="majorHAnsi" w:cstheme="majorHAnsi"/>
          <w:sz w:val="20"/>
          <w:szCs w:val="20"/>
          <w:highlight w:val="white"/>
        </w:rPr>
        <w:t xml:space="preserve"> and </w:t>
      </w:r>
      <w:hyperlink r:id="rId2">
        <w:r w:rsidR="00FB1243" w:rsidRPr="00050DF1">
          <w:rPr>
            <w:rFonts w:asciiTheme="majorHAnsi" w:eastAsia="Calibri" w:hAnsiTheme="majorHAnsi" w:cstheme="majorHAnsi"/>
            <w:sz w:val="20"/>
            <w:szCs w:val="20"/>
            <w:highlight w:val="white"/>
          </w:rPr>
          <w:t>Philip Mulder</w:t>
        </w:r>
      </w:hyperlink>
      <w:r w:rsidRPr="00050DF1">
        <w:rPr>
          <w:rFonts w:asciiTheme="majorHAnsi" w:eastAsia="Calibri" w:hAnsiTheme="majorHAnsi" w:cstheme="majorHAnsi"/>
          <w:sz w:val="20"/>
          <w:szCs w:val="20"/>
          <w:highlight w:val="white"/>
        </w:rPr>
        <w:t xml:space="preserve"> in </w:t>
      </w:r>
      <w:hyperlink r:id="rId3">
        <w:r w:rsidR="00FB1243" w:rsidRPr="00050DF1">
          <w:rPr>
            <w:rFonts w:asciiTheme="majorHAnsi" w:eastAsia="Calibri" w:hAnsiTheme="majorHAnsi" w:cstheme="majorHAnsi"/>
            <w:sz w:val="20"/>
            <w:szCs w:val="20"/>
            <w:highlight w:val="white"/>
          </w:rPr>
          <w:t>Property Insurance and Disaster Risk: New Evidence from Mortgage Escrow Data</w:t>
        </w:r>
      </w:hyperlink>
      <w:r w:rsidRPr="00050DF1">
        <w:rPr>
          <w:rFonts w:asciiTheme="majorHAnsi" w:eastAsia="Calibri" w:hAnsiTheme="majorHAnsi" w:cstheme="majorHAnsi"/>
          <w:sz w:val="20"/>
          <w:szCs w:val="20"/>
          <w:highlight w:val="white"/>
        </w:rPr>
        <w:t xml:space="preserve"> (NBER Working Paper 32579). </w:t>
      </w:r>
      <w:hyperlink r:id="rId4">
        <w:r w:rsidR="00FB1243" w:rsidRPr="00050DF1">
          <w:rPr>
            <w:rFonts w:asciiTheme="majorHAnsi" w:eastAsia="Calibri" w:hAnsiTheme="majorHAnsi" w:cstheme="majorHAnsi"/>
            <w:color w:val="1155CC"/>
            <w:sz w:val="20"/>
            <w:szCs w:val="20"/>
            <w:u w:val="single"/>
          </w:rPr>
          <w:t>https://www.nber.org/digest/202410/disaster-risk-and-rising-home-insurance-premiums?page=1&amp;perPage=50</w:t>
        </w:r>
      </w:hyperlink>
    </w:p>
  </w:footnote>
  <w:footnote w:id="3">
    <w:p w14:paraId="47ED4F8F" w14:textId="6243A45E" w:rsidR="00FB1243" w:rsidRPr="00050DF1" w:rsidRDefault="007413BF">
      <w:pPr>
        <w:pBdr>
          <w:top w:val="nil"/>
          <w:left w:val="nil"/>
          <w:bottom w:val="nil"/>
          <w:right w:val="nil"/>
          <w:between w:val="nil"/>
        </w:pBdr>
        <w:spacing w:after="0" w:line="240" w:lineRule="auto"/>
        <w:rPr>
          <w:rFonts w:asciiTheme="majorHAnsi" w:hAnsiTheme="majorHAnsi" w:cstheme="majorHAnsi"/>
          <w:color w:val="000000"/>
          <w:sz w:val="20"/>
          <w:szCs w:val="20"/>
        </w:rPr>
      </w:pPr>
      <w:r w:rsidRPr="00050DF1">
        <w:rPr>
          <w:rFonts w:asciiTheme="majorHAnsi" w:hAnsiTheme="majorHAnsi" w:cstheme="majorHAnsi"/>
          <w:sz w:val="20"/>
          <w:szCs w:val="20"/>
          <w:vertAlign w:val="superscript"/>
        </w:rPr>
        <w:footnoteRef/>
      </w:r>
      <w:r w:rsidRPr="00050DF1">
        <w:rPr>
          <w:rFonts w:asciiTheme="majorHAnsi" w:hAnsiTheme="majorHAnsi" w:cstheme="majorHAnsi"/>
          <w:color w:val="000000"/>
          <w:sz w:val="20"/>
          <w:szCs w:val="20"/>
        </w:rPr>
        <w:t xml:space="preserve"> California</w:t>
      </w:r>
      <w:r w:rsidR="00870578">
        <w:rPr>
          <w:rFonts w:asciiTheme="majorHAnsi" w:hAnsiTheme="majorHAnsi" w:cstheme="majorHAnsi"/>
          <w:color w:val="000000"/>
          <w:sz w:val="20"/>
          <w:szCs w:val="20"/>
        </w:rPr>
        <w:fldChar w:fldCharType="begin"/>
      </w:r>
      <w:r w:rsidR="00870578">
        <w:rPr>
          <w:rFonts w:asciiTheme="majorHAnsi" w:hAnsiTheme="majorHAnsi" w:cstheme="majorHAnsi"/>
          <w:color w:val="000000"/>
          <w:sz w:val="20"/>
          <w:szCs w:val="20"/>
        </w:rPr>
        <w:instrText xml:space="preserve"> XE "</w:instrText>
      </w:r>
      <w:r w:rsidR="00870578">
        <w:instrText>California"</w:instrText>
      </w:r>
      <w:r w:rsidR="00870578">
        <w:rPr>
          <w:rFonts w:asciiTheme="majorHAnsi" w:hAnsiTheme="majorHAnsi" w:cstheme="majorHAnsi"/>
          <w:color w:val="000000"/>
          <w:sz w:val="20"/>
          <w:szCs w:val="20"/>
        </w:rPr>
        <w:instrText xml:space="preserve"> </w:instrText>
      </w:r>
      <w:r w:rsidR="00870578">
        <w:rPr>
          <w:rFonts w:asciiTheme="majorHAnsi" w:hAnsiTheme="majorHAnsi" w:cstheme="majorHAnsi"/>
          <w:color w:val="000000"/>
          <w:sz w:val="20"/>
          <w:szCs w:val="20"/>
        </w:rPr>
        <w:fldChar w:fldCharType="end"/>
      </w:r>
      <w:r w:rsidRPr="00050DF1">
        <w:rPr>
          <w:rFonts w:asciiTheme="majorHAnsi" w:hAnsiTheme="majorHAnsi" w:cstheme="majorHAnsi"/>
          <w:color w:val="000000"/>
          <w:sz w:val="20"/>
          <w:szCs w:val="20"/>
        </w:rPr>
        <w:t xml:space="preserve"> Department of Insurance and Ceres: Climate risk management in the U.S. insurance sector:</w:t>
      </w:r>
      <w:r w:rsidRPr="00050DF1">
        <w:rPr>
          <w:rFonts w:asciiTheme="majorHAnsi" w:hAnsiTheme="majorHAnsi" w:cstheme="majorHAnsi"/>
          <w:b/>
          <w:bCs/>
          <w:color w:val="000000"/>
          <w:sz w:val="20"/>
          <w:szCs w:val="20"/>
        </w:rPr>
        <w:t xml:space="preserve"> </w:t>
      </w:r>
      <w:r w:rsidRPr="00050DF1">
        <w:rPr>
          <w:rFonts w:asciiTheme="majorHAnsi" w:hAnsiTheme="majorHAnsi" w:cstheme="majorHAnsi"/>
          <w:color w:val="000000"/>
          <w:sz w:val="20"/>
          <w:szCs w:val="20"/>
        </w:rPr>
        <w:t>An analysis of climate risk disclosures</w:t>
      </w:r>
      <w:r w:rsidR="00870578">
        <w:rPr>
          <w:rFonts w:asciiTheme="majorHAnsi" w:hAnsiTheme="majorHAnsi" w:cstheme="majorHAnsi"/>
          <w:color w:val="000000"/>
          <w:sz w:val="20"/>
          <w:szCs w:val="20"/>
        </w:rPr>
        <w:fldChar w:fldCharType="begin"/>
      </w:r>
      <w:r w:rsidR="00870578">
        <w:rPr>
          <w:rFonts w:asciiTheme="majorHAnsi" w:hAnsiTheme="majorHAnsi" w:cstheme="majorHAnsi"/>
          <w:color w:val="000000"/>
          <w:sz w:val="20"/>
          <w:szCs w:val="20"/>
        </w:rPr>
        <w:instrText xml:space="preserve"> XE "</w:instrText>
      </w:r>
      <w:r w:rsidR="00870578">
        <w:instrText>Consumer disclosures"</w:instrText>
      </w:r>
      <w:r w:rsidR="00870578">
        <w:rPr>
          <w:rFonts w:asciiTheme="majorHAnsi" w:hAnsiTheme="majorHAnsi" w:cstheme="majorHAnsi"/>
          <w:color w:val="000000"/>
          <w:sz w:val="20"/>
          <w:szCs w:val="20"/>
        </w:rPr>
        <w:instrText xml:space="preserve"> </w:instrText>
      </w:r>
      <w:r w:rsidR="00870578">
        <w:rPr>
          <w:rFonts w:asciiTheme="majorHAnsi" w:hAnsiTheme="majorHAnsi" w:cstheme="majorHAnsi"/>
          <w:color w:val="000000"/>
          <w:sz w:val="20"/>
          <w:szCs w:val="20"/>
        </w:rPr>
        <w:fldChar w:fldCharType="end"/>
      </w:r>
      <w:r w:rsidRPr="00050DF1">
        <w:rPr>
          <w:rFonts w:asciiTheme="majorHAnsi" w:hAnsiTheme="majorHAnsi" w:cstheme="majorHAnsi"/>
          <w:color w:val="000000"/>
          <w:sz w:val="20"/>
          <w:szCs w:val="20"/>
        </w:rPr>
        <w:t xml:space="preserve"> (2023)</w:t>
      </w:r>
    </w:p>
    <w:p w14:paraId="47ED4F90" w14:textId="65A51A64" w:rsidR="00FB1243" w:rsidRPr="00050DF1" w:rsidRDefault="001E029A">
      <w:pPr>
        <w:pBdr>
          <w:top w:val="nil"/>
          <w:left w:val="nil"/>
          <w:bottom w:val="nil"/>
          <w:right w:val="nil"/>
          <w:between w:val="nil"/>
        </w:pBdr>
        <w:spacing w:after="0" w:line="240" w:lineRule="auto"/>
        <w:rPr>
          <w:rFonts w:asciiTheme="majorHAnsi" w:hAnsiTheme="majorHAnsi" w:cstheme="majorHAnsi"/>
          <w:color w:val="000000"/>
          <w:sz w:val="20"/>
          <w:szCs w:val="20"/>
        </w:rPr>
      </w:pPr>
      <w:hyperlink r:id="rId5" w:history="1">
        <w:r w:rsidRPr="00050DF1">
          <w:rPr>
            <w:rStyle w:val="Hyperlink"/>
            <w:rFonts w:asciiTheme="majorHAnsi" w:hAnsiTheme="majorHAnsi" w:cstheme="majorHAnsi"/>
            <w:sz w:val="20"/>
            <w:szCs w:val="20"/>
          </w:rPr>
          <w:t>https://www.ceres.org/resources/reports/climate-risk-management-us-insurance-sector</w:t>
        </w:r>
      </w:hyperlink>
      <w:r w:rsidRPr="00050DF1">
        <w:rPr>
          <w:rFonts w:asciiTheme="majorHAnsi" w:hAnsiTheme="majorHAnsi" w:cstheme="majorHAnsi"/>
          <w:color w:val="000000"/>
          <w:sz w:val="20"/>
          <w:szCs w:val="20"/>
        </w:rPr>
        <w:t xml:space="preserve"> </w:t>
      </w:r>
    </w:p>
  </w:footnote>
  <w:footnote w:id="4">
    <w:p w14:paraId="47ED4F91" w14:textId="3DB71DA0" w:rsidR="00FB1243" w:rsidRPr="00050DF1" w:rsidRDefault="007413BF">
      <w:pPr>
        <w:spacing w:after="60" w:line="240" w:lineRule="auto"/>
        <w:rPr>
          <w:rFonts w:asciiTheme="majorHAnsi" w:eastAsia="Calibri" w:hAnsiTheme="majorHAnsi" w:cstheme="majorHAnsi"/>
          <w:sz w:val="20"/>
          <w:szCs w:val="20"/>
        </w:rPr>
      </w:pPr>
      <w:r w:rsidRPr="00050DF1">
        <w:rPr>
          <w:rFonts w:asciiTheme="majorHAnsi" w:hAnsiTheme="majorHAnsi" w:cstheme="majorHAnsi"/>
          <w:sz w:val="20"/>
          <w:szCs w:val="20"/>
          <w:vertAlign w:val="superscript"/>
        </w:rPr>
        <w:footnoteRef/>
      </w:r>
      <w:r w:rsidRPr="00050DF1">
        <w:rPr>
          <w:rFonts w:asciiTheme="majorHAnsi" w:eastAsia="Calibri" w:hAnsiTheme="majorHAnsi" w:cstheme="majorHAnsi"/>
          <w:sz w:val="20"/>
          <w:szCs w:val="20"/>
        </w:rPr>
        <w:t xml:space="preserve"> Reuters: U.S. property catastrophe reinsurance</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Reinsurance"</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050DF1">
        <w:rPr>
          <w:rFonts w:asciiTheme="majorHAnsi" w:eastAsia="Calibri" w:hAnsiTheme="majorHAnsi" w:cstheme="majorHAnsi"/>
          <w:sz w:val="20"/>
          <w:szCs w:val="20"/>
        </w:rPr>
        <w:t xml:space="preserve"> rates rise up to 50% on July 1, report says (2023) </w:t>
      </w:r>
      <w:hyperlink r:id="rId6">
        <w:r w:rsidR="00FB1243" w:rsidRPr="00050DF1">
          <w:rPr>
            <w:rFonts w:asciiTheme="majorHAnsi" w:eastAsia="Calibri" w:hAnsiTheme="majorHAnsi" w:cstheme="majorHAnsi"/>
            <w:color w:val="1155CC"/>
            <w:sz w:val="20"/>
            <w:szCs w:val="20"/>
            <w:u w:val="single"/>
          </w:rPr>
          <w:t>https://www.reuters.com/world/us/us-property-catastrophe-reinsurance-rates-rise-up-50-july-1-report-2023-07-03/</w:t>
        </w:r>
      </w:hyperlink>
    </w:p>
  </w:footnote>
  <w:footnote w:id="5">
    <w:p w14:paraId="5A8B61F2" w14:textId="061E9417" w:rsidR="002F7F55" w:rsidRPr="00050DF1" w:rsidRDefault="002F7F55">
      <w:pPr>
        <w:pStyle w:val="FootnoteText"/>
        <w:rPr>
          <w:rFonts w:asciiTheme="majorHAnsi" w:hAnsiTheme="majorHAnsi" w:cstheme="majorHAnsi"/>
          <w:lang w:val="en-US"/>
        </w:rPr>
      </w:pPr>
      <w:r w:rsidRPr="00050DF1">
        <w:rPr>
          <w:rStyle w:val="FootnoteReference"/>
          <w:rFonts w:asciiTheme="majorHAnsi" w:hAnsiTheme="majorHAnsi" w:cstheme="majorHAnsi"/>
        </w:rPr>
        <w:footnoteRef/>
      </w:r>
      <w:r w:rsidRPr="00050DF1">
        <w:rPr>
          <w:rFonts w:asciiTheme="majorHAnsi" w:hAnsiTheme="majorHAnsi" w:cstheme="majorHAnsi"/>
        </w:rPr>
        <w:t xml:space="preserve"> </w:t>
      </w:r>
      <w:r w:rsidR="00E778B4" w:rsidRPr="00050DF1">
        <w:rPr>
          <w:rFonts w:asciiTheme="majorHAnsi" w:hAnsiTheme="majorHAnsi" w:cstheme="majorHAnsi"/>
        </w:rPr>
        <w:t xml:space="preserve">Aon. (2025). </w:t>
      </w:r>
      <w:r w:rsidR="00E778B4" w:rsidRPr="00050DF1">
        <w:rPr>
          <w:rFonts w:asciiTheme="majorHAnsi" w:hAnsiTheme="majorHAnsi" w:cstheme="majorHAnsi"/>
          <w:i/>
          <w:iCs/>
        </w:rPr>
        <w:t>Reinsurance market dynamics: Midyear 2025 renewal report</w:t>
      </w:r>
      <w:r w:rsidR="00E778B4" w:rsidRPr="00050DF1">
        <w:rPr>
          <w:rFonts w:asciiTheme="majorHAnsi" w:hAnsiTheme="majorHAnsi" w:cstheme="majorHAnsi"/>
        </w:rPr>
        <w:t>.</w:t>
      </w:r>
      <w:r w:rsidR="00426CBB" w:rsidRPr="00050DF1">
        <w:rPr>
          <w:rFonts w:asciiTheme="majorHAnsi" w:hAnsiTheme="majorHAnsi" w:cstheme="majorHAnsi"/>
        </w:rPr>
        <w:t xml:space="preserve"> </w:t>
      </w:r>
      <w:hyperlink r:id="rId7" w:history="1">
        <w:r w:rsidR="00626611" w:rsidRPr="00050DF1">
          <w:rPr>
            <w:rStyle w:val="Hyperlink"/>
            <w:rFonts w:asciiTheme="majorHAnsi" w:hAnsiTheme="majorHAnsi" w:cstheme="majorHAnsi"/>
          </w:rPr>
          <w:t>https://www.aon.com/getmedia/5c8f0062-f063-4326-8152-025b5ee84785/27358-Reinsurance-Market-Dynamics-2025-July-Report_v03-approvedfinal.pdf</w:t>
        </w:r>
      </w:hyperlink>
      <w:r w:rsidR="00626611" w:rsidRPr="00050DF1">
        <w:rPr>
          <w:rFonts w:asciiTheme="majorHAnsi" w:hAnsiTheme="majorHAnsi" w:cstheme="majorHAnsi"/>
        </w:rPr>
        <w:t xml:space="preserve"> </w:t>
      </w:r>
    </w:p>
  </w:footnote>
  <w:footnote w:id="6">
    <w:p w14:paraId="2669A8AB" w14:textId="54D89234" w:rsidR="00E224D3" w:rsidRPr="00050DF1" w:rsidRDefault="00E224D3" w:rsidP="00391BAC">
      <w:pPr>
        <w:spacing w:after="0" w:line="240" w:lineRule="auto"/>
        <w:rPr>
          <w:rFonts w:asciiTheme="majorHAnsi" w:hAnsiTheme="majorHAnsi" w:cstheme="majorHAnsi"/>
          <w:sz w:val="20"/>
          <w:szCs w:val="20"/>
          <w:lang w:val="en-US"/>
        </w:rPr>
      </w:pPr>
      <w:r w:rsidRPr="00050DF1">
        <w:rPr>
          <w:rStyle w:val="FootnoteReference"/>
          <w:rFonts w:asciiTheme="majorHAnsi" w:hAnsiTheme="majorHAnsi" w:cstheme="majorHAnsi"/>
          <w:sz w:val="20"/>
          <w:szCs w:val="20"/>
        </w:rPr>
        <w:footnoteRef/>
      </w:r>
      <w:r w:rsidRPr="00050DF1">
        <w:rPr>
          <w:rFonts w:asciiTheme="majorHAnsi" w:hAnsiTheme="majorHAnsi" w:cstheme="majorHAnsi"/>
          <w:sz w:val="20"/>
          <w:szCs w:val="20"/>
        </w:rPr>
        <w:t xml:space="preserve"> </w:t>
      </w:r>
      <w:r w:rsidR="00CC35B0" w:rsidRPr="00050DF1">
        <w:rPr>
          <w:rFonts w:asciiTheme="majorHAnsi" w:hAnsiTheme="majorHAnsi" w:cstheme="majorHAnsi"/>
          <w:sz w:val="20"/>
          <w:szCs w:val="20"/>
        </w:rPr>
        <w:t xml:space="preserve">Moody's. (2025). </w:t>
      </w:r>
      <w:r w:rsidR="00CC35B0" w:rsidRPr="00050DF1">
        <w:rPr>
          <w:rFonts w:asciiTheme="majorHAnsi" w:hAnsiTheme="majorHAnsi" w:cstheme="majorHAnsi"/>
          <w:i/>
          <w:iCs/>
          <w:sz w:val="20"/>
          <w:szCs w:val="20"/>
        </w:rPr>
        <w:t>Global reinsurers are braced for impact as competition heats up</w:t>
      </w:r>
      <w:r w:rsidR="00CC35B0" w:rsidRPr="00050DF1">
        <w:rPr>
          <w:rFonts w:asciiTheme="majorHAnsi" w:hAnsiTheme="majorHAnsi" w:cstheme="majorHAnsi"/>
          <w:sz w:val="20"/>
          <w:szCs w:val="20"/>
        </w:rPr>
        <w:t xml:space="preserve"> [Sector Comment]. </w:t>
      </w:r>
      <w:hyperlink r:id="rId8" w:history="1">
        <w:r w:rsidR="00CC35B0" w:rsidRPr="00050DF1">
          <w:rPr>
            <w:rStyle w:val="Hyperlink"/>
            <w:rFonts w:asciiTheme="majorHAnsi" w:hAnsiTheme="majorHAnsi" w:cstheme="majorHAnsi"/>
            <w:sz w:val="20"/>
            <w:szCs w:val="20"/>
          </w:rPr>
          <w:t>https://www.moodys.com/web/en/us/insights/insurance/global-reinsurers-shifts-to-stable-2025.html</w:t>
        </w:r>
      </w:hyperlink>
      <w:r w:rsidR="00CC35B0" w:rsidRPr="00050DF1">
        <w:rPr>
          <w:rFonts w:asciiTheme="majorHAnsi" w:hAnsiTheme="majorHAnsi" w:cstheme="majorHAnsi"/>
          <w:sz w:val="20"/>
          <w:szCs w:val="20"/>
        </w:rPr>
        <w:t xml:space="preserve"> </w:t>
      </w:r>
    </w:p>
  </w:footnote>
  <w:footnote w:id="7">
    <w:p w14:paraId="3BA058AC" w14:textId="48191673" w:rsidR="00D12841" w:rsidRPr="00D12841" w:rsidRDefault="00D12841">
      <w:pPr>
        <w:pStyle w:val="FootnoteText"/>
        <w:rPr>
          <w:lang w:val="en-US"/>
          <w:rPrChange w:id="56" w:author="Brandenburg, Aaron" w:date="2026-08-13T15:44:00Z" w16du:dateUtc="2026-08-13T19:44:00Z">
            <w:rPr/>
          </w:rPrChange>
        </w:rPr>
      </w:pPr>
      <w:ins w:id="57" w:author="Brandenburg, Aaron" w:date="2026-08-13T15:44:00Z" w16du:dateUtc="2026-08-13T19:44:00Z">
        <w:r>
          <w:rPr>
            <w:rStyle w:val="FootnoteReference"/>
          </w:rPr>
          <w:footnoteRef/>
        </w:r>
        <w:r>
          <w:t xml:space="preserve"> </w:t>
        </w:r>
      </w:ins>
      <w:ins w:id="58" w:author="Brandenburg, Aaron" w:date="2026-08-13T15:44:00Z">
        <w:r w:rsidRPr="00D12841">
          <w:t xml:space="preserve">Aon. (2026). </w:t>
        </w:r>
        <w:r w:rsidRPr="00D12841">
          <w:rPr>
            <w:i/>
            <w:iCs/>
          </w:rPr>
          <w:t>Reinsurance market dynamics: Midyear 2026 renewal report</w:t>
        </w:r>
        <w:r w:rsidRPr="00D12841">
          <w:t xml:space="preserve">. </w:t>
        </w:r>
        <w:r w:rsidRPr="00D12841">
          <w:fldChar w:fldCharType="begin"/>
        </w:r>
        <w:r w:rsidRPr="00D12841">
          <w:instrText>HYPERLINK "https://www.aon.com/getmedia/14e60dc0-d0d1-4572-933a-c15761b2c5fa/Reinsurance-Market-Dynamics-2026-Midyear-Report.pdf"</w:instrText>
        </w:r>
        <w:r w:rsidRPr="00D12841">
          <w:fldChar w:fldCharType="separate"/>
        </w:r>
        <w:r w:rsidRPr="00D12841">
          <w:rPr>
            <w:rStyle w:val="Hyperlink"/>
          </w:rPr>
          <w:t>https://www.aon.com/getmedia/14e60dc0-d0d1-4572-933a-c15761b2c5fa/Reinsurance-Market-Dynamics-2026-Midyear-Report.pdf</w:t>
        </w:r>
      </w:ins>
      <w:ins w:id="59" w:author="Brandenburg, Aaron" w:date="2026-08-13T15:44:00Z" w16du:dateUtc="2026-08-13T19:44:00Z">
        <w:r w:rsidRPr="00D12841">
          <w:fldChar w:fldCharType="end"/>
        </w:r>
      </w:ins>
    </w:p>
  </w:footnote>
  <w:footnote w:id="8">
    <w:p w14:paraId="1BB252A7" w14:textId="07095A56" w:rsidR="006361F5" w:rsidRPr="006361F5" w:rsidRDefault="006361F5">
      <w:pPr>
        <w:pStyle w:val="FootnoteText"/>
        <w:rPr>
          <w:lang w:val="en-US"/>
          <w:rPrChange w:id="65" w:author="Brickwedde, Peter (COMM)" w:date="2026-08-07T11:49:00Z" w16du:dateUtc="2026-08-07T16:49:00Z">
            <w:rPr/>
          </w:rPrChange>
        </w:rPr>
      </w:pPr>
      <w:ins w:id="66" w:author="Brickwedde, Peter (COMM)" w:date="2026-08-07T11:49:00Z" w16du:dateUtc="2026-08-07T16:49:00Z">
        <w:r>
          <w:rPr>
            <w:rStyle w:val="FootnoteReference"/>
          </w:rPr>
          <w:footnoteRef/>
        </w:r>
        <w:r>
          <w:t xml:space="preserve"> AM Best. (2026) </w:t>
        </w:r>
        <w:r>
          <w:rPr>
            <w:i/>
            <w:iCs/>
          </w:rPr>
          <w:t xml:space="preserve">Best’s Market Segment Report: Global Reinsurance </w:t>
        </w:r>
        <w:r w:rsidRPr="006361F5">
          <w:t>https://web.ambest.com/docs/default-source/events/2026/market-segment-outlook---global-reinsurance.pdf?sfvrsn=8edb4cc6_1</w:t>
        </w:r>
      </w:ins>
    </w:p>
  </w:footnote>
  <w:footnote w:id="9">
    <w:p w14:paraId="47ED4F92" w14:textId="77777777" w:rsidR="00FB1243" w:rsidRPr="00050DF1" w:rsidRDefault="007413BF">
      <w:pPr>
        <w:spacing w:after="60" w:line="240" w:lineRule="auto"/>
        <w:rPr>
          <w:rFonts w:asciiTheme="majorHAnsi" w:eastAsia="Calibri" w:hAnsiTheme="majorHAnsi" w:cstheme="majorHAnsi"/>
          <w:sz w:val="20"/>
          <w:szCs w:val="20"/>
        </w:rPr>
      </w:pPr>
      <w:r w:rsidRPr="00050DF1">
        <w:rPr>
          <w:rFonts w:asciiTheme="majorHAnsi" w:hAnsiTheme="majorHAnsi" w:cstheme="majorHAnsi"/>
          <w:sz w:val="20"/>
          <w:szCs w:val="20"/>
          <w:vertAlign w:val="superscript"/>
        </w:rPr>
        <w:footnoteRef/>
      </w:r>
      <w:r w:rsidRPr="00050DF1">
        <w:rPr>
          <w:rFonts w:asciiTheme="majorHAnsi" w:eastAsia="Calibri" w:hAnsiTheme="majorHAnsi" w:cstheme="majorHAnsi"/>
          <w:sz w:val="20"/>
          <w:szCs w:val="20"/>
        </w:rPr>
        <w:t xml:space="preserve"> Office of Financial Research: Wind, Fire, Water, Hail: What Is Going on In the Property Insurance Market and Why Does It Matter? (2023) </w:t>
      </w:r>
      <w:hyperlink r:id="rId9">
        <w:r w:rsidR="00FB1243" w:rsidRPr="00050DF1">
          <w:rPr>
            <w:rFonts w:asciiTheme="majorHAnsi" w:eastAsia="Calibri" w:hAnsiTheme="majorHAnsi" w:cstheme="majorHAnsi"/>
            <w:color w:val="1155CC"/>
            <w:sz w:val="20"/>
            <w:szCs w:val="20"/>
            <w:u w:val="single"/>
          </w:rPr>
          <w:t>https://www.financialresearch.gov/the-ofr-blog/2023/12/14/property-insurance-market/</w:t>
        </w:r>
      </w:hyperlink>
    </w:p>
  </w:footnote>
  <w:footnote w:id="10">
    <w:p w14:paraId="47ED4F93" w14:textId="79DDF973" w:rsidR="00FB1243" w:rsidRDefault="007413BF">
      <w:pPr>
        <w:spacing w:after="0" w:line="240" w:lineRule="auto"/>
        <w:rPr>
          <w:sz w:val="20"/>
          <w:szCs w:val="20"/>
        </w:rPr>
      </w:pPr>
      <w:r w:rsidRPr="00050DF1">
        <w:rPr>
          <w:rFonts w:asciiTheme="majorHAnsi" w:hAnsiTheme="majorHAnsi" w:cstheme="majorHAnsi"/>
          <w:sz w:val="20"/>
          <w:szCs w:val="20"/>
          <w:vertAlign w:val="superscript"/>
        </w:rPr>
        <w:footnoteRef/>
      </w:r>
      <w:r w:rsidRPr="00050DF1">
        <w:rPr>
          <w:rFonts w:asciiTheme="majorHAnsi" w:eastAsia="Calibri" w:hAnsiTheme="majorHAnsi" w:cstheme="majorHAnsi"/>
          <w:sz w:val="20"/>
          <w:szCs w:val="20"/>
        </w:rPr>
        <w:t xml:space="preserve"> NOAA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National Oceanic and Atmospheric Administration (NOAA)"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050DF1">
        <w:rPr>
          <w:rFonts w:asciiTheme="majorHAnsi" w:eastAsia="Calibri" w:hAnsiTheme="majorHAnsi" w:cstheme="majorHAnsi"/>
          <w:sz w:val="20"/>
          <w:szCs w:val="20"/>
        </w:rPr>
        <w:t xml:space="preserve"> Climate.Gov: 2024: An active year of U.S. billion-dollar weather and climate disasters (2025) </w:t>
      </w:r>
      <w:hyperlink r:id="rId10">
        <w:r w:rsidR="00FB1243" w:rsidRPr="00050DF1">
          <w:rPr>
            <w:rFonts w:asciiTheme="majorHAnsi" w:eastAsia="Calibri" w:hAnsiTheme="majorHAnsi" w:cstheme="majorHAnsi"/>
            <w:color w:val="1155CC"/>
            <w:sz w:val="20"/>
            <w:szCs w:val="20"/>
            <w:u w:val="single"/>
          </w:rPr>
          <w:t>https://www.climate.gov/news-features/blogs/beyond-data/2024-active-year-us-billion-dollar-weather-and-climate-disasters</w:t>
        </w:r>
      </w:hyperlink>
    </w:p>
  </w:footnote>
  <w:footnote w:id="11">
    <w:p w14:paraId="47ED4F95" w14:textId="1D12E833" w:rsidR="00FB1243" w:rsidRPr="00251C87" w:rsidRDefault="007413BF">
      <w:pPr>
        <w:pBdr>
          <w:top w:val="nil"/>
          <w:left w:val="nil"/>
          <w:bottom w:val="nil"/>
          <w:right w:val="nil"/>
          <w:between w:val="nil"/>
        </w:pBdr>
        <w:spacing w:after="0" w:line="240" w:lineRule="auto"/>
        <w:rPr>
          <w:rFonts w:asciiTheme="majorHAnsi" w:eastAsia="Calibri" w:hAnsiTheme="majorHAnsi" w:cstheme="majorHAnsi"/>
          <w:sz w:val="20"/>
          <w:szCs w:val="20"/>
        </w:rPr>
      </w:pPr>
      <w:r w:rsidRPr="00251C87">
        <w:rPr>
          <w:rFonts w:asciiTheme="majorHAnsi" w:hAnsiTheme="majorHAnsi" w:cstheme="majorHAnsi"/>
          <w:sz w:val="20"/>
          <w:szCs w:val="20"/>
          <w:vertAlign w:val="superscript"/>
        </w:rPr>
        <w:footnoteRef/>
      </w:r>
      <w:r w:rsidRPr="00251C87">
        <w:rPr>
          <w:rFonts w:asciiTheme="majorHAnsi" w:eastAsia="Calibri" w:hAnsiTheme="majorHAnsi" w:cstheme="majorHAnsi"/>
          <w:color w:val="000000"/>
          <w:sz w:val="20"/>
          <w:szCs w:val="20"/>
        </w:rPr>
        <w:t xml:space="preserve"> NOAA</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National Oceanic and Atmospheric Administration (NOAA)"</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251C87">
        <w:rPr>
          <w:rFonts w:asciiTheme="majorHAnsi" w:eastAsia="Calibri" w:hAnsiTheme="majorHAnsi" w:cstheme="majorHAnsi"/>
          <w:color w:val="000000"/>
          <w:sz w:val="20"/>
          <w:szCs w:val="20"/>
        </w:rPr>
        <w:t xml:space="preserve">: Climate Change: Global Sea Level (2023) </w:t>
      </w:r>
      <w:hyperlink r:id="rId11">
        <w:r w:rsidR="00FB1243" w:rsidRPr="00251C87">
          <w:rPr>
            <w:rFonts w:asciiTheme="majorHAnsi" w:eastAsia="Calibri" w:hAnsiTheme="majorHAnsi" w:cstheme="majorHAnsi"/>
            <w:color w:val="1155CC"/>
            <w:sz w:val="20"/>
            <w:szCs w:val="20"/>
            <w:u w:val="single"/>
          </w:rPr>
          <w:t>https://www.climate.gov/news-features/understanding-climate/climate-change-global-sea-level</w:t>
        </w:r>
      </w:hyperlink>
    </w:p>
  </w:footnote>
  <w:footnote w:id="12">
    <w:p w14:paraId="47ED4F96" w14:textId="322072C1" w:rsidR="00FB1243" w:rsidRPr="00251C87" w:rsidRDefault="007413BF">
      <w:pPr>
        <w:spacing w:after="60" w:line="240" w:lineRule="auto"/>
        <w:rPr>
          <w:rFonts w:asciiTheme="majorHAnsi" w:eastAsia="Calibri" w:hAnsiTheme="majorHAnsi" w:cstheme="majorHAnsi"/>
          <w:color w:val="0064A8"/>
          <w:sz w:val="20"/>
          <w:szCs w:val="20"/>
        </w:rPr>
      </w:pPr>
      <w:r w:rsidRPr="00251C87">
        <w:rPr>
          <w:rFonts w:asciiTheme="majorHAnsi" w:hAnsiTheme="majorHAnsi" w:cstheme="majorHAnsi"/>
          <w:sz w:val="20"/>
          <w:szCs w:val="20"/>
          <w:vertAlign w:val="superscript"/>
        </w:rPr>
        <w:footnoteRef/>
      </w:r>
      <w:r w:rsidRPr="00251C87">
        <w:rPr>
          <w:rFonts w:asciiTheme="majorHAnsi" w:eastAsia="Calibri" w:hAnsiTheme="majorHAnsi" w:cstheme="majorHAnsi"/>
          <w:sz w:val="20"/>
          <w:szCs w:val="20"/>
        </w:rPr>
        <w:t xml:space="preserve"> Consumer Federation of America: Overburdened: The Dramatic Increase in Homeowners Insurance Premiums and its Impacts on American Homeowners (2025).</w:t>
      </w:r>
      <w:r w:rsidR="00B8764B">
        <w:rPr>
          <w:rFonts w:asciiTheme="majorHAnsi" w:eastAsia="Calibri" w:hAnsiTheme="majorHAnsi" w:cstheme="majorHAnsi"/>
          <w:sz w:val="20"/>
          <w:szCs w:val="20"/>
        </w:rPr>
        <w:t xml:space="preserve"> </w:t>
      </w:r>
      <w:hyperlink r:id="rId12" w:history="1">
        <w:r w:rsidR="00842F1E" w:rsidRPr="00475127">
          <w:rPr>
            <w:rStyle w:val="Hyperlink"/>
            <w:rFonts w:asciiTheme="majorHAnsi" w:eastAsia="Calibri" w:hAnsiTheme="majorHAnsi" w:cstheme="majorHAnsi"/>
            <w:sz w:val="20"/>
            <w:szCs w:val="20"/>
          </w:rPr>
          <w:t>https://consumerfed.org/media/legacy/post_30876/OverburdenedReport.pdf</w:t>
        </w:r>
      </w:hyperlink>
      <w:r w:rsidR="00AF3BBD" w:rsidRPr="00251C87">
        <w:rPr>
          <w:rFonts w:asciiTheme="majorHAnsi" w:eastAsia="Calibri" w:hAnsiTheme="majorHAnsi" w:cstheme="majorHAnsi"/>
          <w:sz w:val="20"/>
          <w:szCs w:val="20"/>
        </w:rPr>
        <w:t xml:space="preserve"> </w:t>
      </w:r>
    </w:p>
  </w:footnote>
  <w:footnote w:id="13">
    <w:p w14:paraId="1E67E0BC" w14:textId="77777777" w:rsidR="00340722" w:rsidRPr="00EB3BEF" w:rsidRDefault="00340722" w:rsidP="00340722">
      <w:pPr>
        <w:spacing w:after="60" w:line="240" w:lineRule="auto"/>
        <w:rPr>
          <w:ins w:id="82" w:author="Brickwedde, Peter (COMM)" w:date="2026-08-07T11:15:00Z" w16du:dateUtc="2026-08-07T16:15:00Z"/>
          <w:rFonts w:asciiTheme="majorHAnsi" w:hAnsiTheme="majorHAnsi" w:cstheme="majorHAnsi"/>
          <w:color w:val="0064A8"/>
          <w:sz w:val="20"/>
          <w:szCs w:val="20"/>
          <w:u w:val="single"/>
        </w:rPr>
      </w:pPr>
      <w:ins w:id="83" w:author="Brickwedde, Peter (COMM)" w:date="2026-08-07T11:15:00Z" w16du:dateUtc="2026-08-07T16:15:00Z">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sz w:val="20"/>
            <w:szCs w:val="20"/>
          </w:rPr>
          <w:t xml:space="preserve"> Deloitte: 2026 global insurance outlook (2025) </w:t>
        </w:r>
        <w:r>
          <w:fldChar w:fldCharType="begin"/>
        </w:r>
        <w:r>
          <w:instrText>HYPERLINK "https://www.deloitte.com/us/en/insights/industry/financial-services/financial-services-industry-outlooks/insurance-industry-outlook.html" \h</w:instrText>
        </w:r>
        <w:r>
          <w:fldChar w:fldCharType="separate"/>
        </w:r>
        <w:r w:rsidRPr="00EB3BEF">
          <w:rPr>
            <w:rFonts w:asciiTheme="majorHAnsi" w:eastAsia="Calibri" w:hAnsiTheme="majorHAnsi" w:cstheme="majorHAnsi"/>
            <w:color w:val="0064A8"/>
            <w:sz w:val="20"/>
            <w:szCs w:val="20"/>
            <w:u w:val="single"/>
          </w:rPr>
          <w:t>https://www.deloitte.com/us/en/insights/industry/financial-services/financial-services-industry-outlooks/insurance-industry-outlook.htm</w:t>
        </w:r>
        <w:r>
          <w:fldChar w:fldCharType="end"/>
        </w:r>
        <w:r w:rsidRPr="00EB3BEF">
          <w:rPr>
            <w:rFonts w:asciiTheme="majorHAnsi" w:hAnsiTheme="majorHAnsi" w:cstheme="majorHAnsi"/>
            <w:color w:val="0064A8"/>
            <w:sz w:val="20"/>
            <w:szCs w:val="20"/>
            <w:u w:val="single"/>
          </w:rPr>
          <w:t>l</w:t>
        </w:r>
      </w:ins>
    </w:p>
  </w:footnote>
  <w:footnote w:id="14">
    <w:p w14:paraId="47ED4F97" w14:textId="5689EA24" w:rsidR="00FB1243" w:rsidRDefault="007413BF">
      <w:pPr>
        <w:spacing w:after="0" w:line="240" w:lineRule="auto"/>
        <w:rPr>
          <w:sz w:val="20"/>
          <w:szCs w:val="20"/>
        </w:rPr>
      </w:pPr>
      <w:r w:rsidRPr="00251C87">
        <w:rPr>
          <w:rFonts w:asciiTheme="majorHAnsi" w:hAnsiTheme="majorHAnsi" w:cstheme="majorHAnsi"/>
          <w:sz w:val="20"/>
          <w:szCs w:val="20"/>
          <w:vertAlign w:val="superscript"/>
        </w:rPr>
        <w:footnoteRef/>
      </w:r>
      <w:r w:rsidRPr="00251C87">
        <w:rPr>
          <w:rFonts w:asciiTheme="majorHAnsi" w:hAnsiTheme="majorHAnsi" w:cstheme="majorHAnsi"/>
          <w:sz w:val="20"/>
          <w:szCs w:val="20"/>
        </w:rPr>
        <w:t xml:space="preserve"> </w:t>
      </w:r>
      <w:r w:rsidR="00483E1A" w:rsidRPr="00251C87">
        <w:rPr>
          <w:rFonts w:asciiTheme="majorHAnsi" w:hAnsiTheme="majorHAnsi" w:cstheme="majorHAnsi"/>
          <w:sz w:val="20"/>
          <w:szCs w:val="20"/>
        </w:rPr>
        <w:t>TSCHIDA, R. (2003, November 25). </w:t>
      </w:r>
      <w:r w:rsidR="00483E1A" w:rsidRPr="00251C87">
        <w:rPr>
          <w:rFonts w:asciiTheme="majorHAnsi" w:hAnsiTheme="majorHAnsi" w:cstheme="majorHAnsi"/>
          <w:i/>
          <w:iCs/>
          <w:sz w:val="20"/>
          <w:szCs w:val="20"/>
        </w:rPr>
        <w:t>Tough insurance market has homeowners scared to file claims</w:t>
      </w:r>
      <w:r w:rsidR="00483E1A" w:rsidRPr="00251C87">
        <w:rPr>
          <w:rFonts w:asciiTheme="majorHAnsi" w:hAnsiTheme="majorHAnsi" w:cstheme="majorHAnsi"/>
          <w:sz w:val="20"/>
          <w:szCs w:val="20"/>
        </w:rPr>
        <w:t xml:space="preserve">. Bozeman Daily Chronicle. </w:t>
      </w:r>
      <w:hyperlink r:id="rId13" w:history="1">
        <w:r w:rsidR="009E1D25" w:rsidRPr="00251C87">
          <w:rPr>
            <w:rStyle w:val="Hyperlink"/>
            <w:rFonts w:asciiTheme="majorHAnsi" w:hAnsiTheme="majorHAnsi" w:cstheme="majorHAnsi"/>
            <w:sz w:val="20"/>
            <w:szCs w:val="20"/>
          </w:rPr>
          <w:t>https://www.bozemandailychronicle.com/news/tough-insurance-market-has-homeowners-scared-to-file-claims/article_d3bb3544-f3da-51e8-bf35-57a5f2851efb.html</w:t>
        </w:r>
      </w:hyperlink>
      <w:r w:rsidR="009E1D25">
        <w:rPr>
          <w:sz w:val="20"/>
          <w:szCs w:val="20"/>
        </w:rPr>
        <w:t xml:space="preserve"> </w:t>
      </w:r>
    </w:p>
  </w:footnote>
  <w:footnote w:id="15">
    <w:p w14:paraId="47ED4F98" w14:textId="77777777" w:rsidR="00FB1243" w:rsidRPr="00EB3BEF" w:rsidDel="00340722" w:rsidRDefault="007413BF">
      <w:pPr>
        <w:spacing w:after="60" w:line="240" w:lineRule="auto"/>
        <w:rPr>
          <w:del w:id="87" w:author="Brickwedde, Peter (COMM)" w:date="2026-08-07T11:15:00Z" w16du:dateUtc="2026-08-07T16:15:00Z"/>
          <w:rFonts w:asciiTheme="majorHAnsi" w:hAnsiTheme="majorHAnsi" w:cstheme="majorHAnsi"/>
          <w:color w:val="0064A8"/>
          <w:sz w:val="20"/>
          <w:szCs w:val="20"/>
          <w:u w:val="single"/>
        </w:rPr>
      </w:pPr>
      <w:del w:id="88" w:author="Brickwedde, Peter (COMM)" w:date="2026-08-07T11:15:00Z" w16du:dateUtc="2026-08-07T16:15:00Z">
        <w:r w:rsidRPr="00EB3BEF" w:rsidDel="00340722">
          <w:rPr>
            <w:rFonts w:asciiTheme="majorHAnsi" w:hAnsiTheme="majorHAnsi" w:cstheme="majorHAnsi"/>
            <w:sz w:val="20"/>
            <w:szCs w:val="20"/>
            <w:vertAlign w:val="superscript"/>
          </w:rPr>
          <w:footnoteRef/>
        </w:r>
        <w:r w:rsidRPr="00EB3BEF" w:rsidDel="00340722">
          <w:rPr>
            <w:rFonts w:asciiTheme="majorHAnsi" w:eastAsia="Calibri" w:hAnsiTheme="majorHAnsi" w:cstheme="majorHAnsi"/>
            <w:sz w:val="20"/>
            <w:szCs w:val="20"/>
          </w:rPr>
          <w:delText xml:space="preserve"> Deloitte: 2026 global insurance outlook (2025) </w:delText>
        </w:r>
        <w:r w:rsidR="00FB1243" w:rsidDel="00340722">
          <w:fldChar w:fldCharType="begin"/>
        </w:r>
        <w:r w:rsidR="00FB1243" w:rsidDel="00340722">
          <w:delInstrText>HYPERLINK "https://www.deloitte.com/us/en/insights/industry/financial-services/financial-services-industry-outlooks/insurance-industry-outlook.html" \h</w:delInstrText>
        </w:r>
        <w:r w:rsidR="00FB1243" w:rsidDel="00340722">
          <w:fldChar w:fldCharType="separate"/>
        </w:r>
        <w:r w:rsidR="00FB1243" w:rsidRPr="00EB3BEF" w:rsidDel="00340722">
          <w:rPr>
            <w:rFonts w:asciiTheme="majorHAnsi" w:eastAsia="Calibri" w:hAnsiTheme="majorHAnsi" w:cstheme="majorHAnsi"/>
            <w:color w:val="0064A8"/>
            <w:sz w:val="20"/>
            <w:szCs w:val="20"/>
            <w:u w:val="single"/>
          </w:rPr>
          <w:delText>https://www.deloitte.com/us/en/insights/industry/financial-services/financial-services-industry-outlooks/insurance-industry-outlook.htm</w:delText>
        </w:r>
        <w:r w:rsidR="00FB1243" w:rsidDel="00340722">
          <w:fldChar w:fldCharType="end"/>
        </w:r>
        <w:r w:rsidRPr="00EB3BEF" w:rsidDel="00340722">
          <w:rPr>
            <w:rFonts w:asciiTheme="majorHAnsi" w:hAnsiTheme="majorHAnsi" w:cstheme="majorHAnsi"/>
            <w:color w:val="0064A8"/>
            <w:sz w:val="20"/>
            <w:szCs w:val="20"/>
            <w:u w:val="single"/>
          </w:rPr>
          <w:delText>l</w:delText>
        </w:r>
      </w:del>
    </w:p>
  </w:footnote>
  <w:footnote w:id="16">
    <w:p w14:paraId="47ED4F99" w14:textId="77777777" w:rsidR="00FB1243" w:rsidRPr="00EB3BEF" w:rsidRDefault="007413BF">
      <w:pPr>
        <w:pBdr>
          <w:top w:val="nil"/>
          <w:left w:val="nil"/>
          <w:bottom w:val="nil"/>
          <w:right w:val="nil"/>
          <w:between w:val="nil"/>
        </w:pBdr>
        <w:spacing w:after="0" w:line="240" w:lineRule="auto"/>
        <w:rPr>
          <w:rFonts w:asciiTheme="majorHAnsi" w:eastAsia="Calibri" w:hAnsiTheme="majorHAnsi" w:cstheme="majorHAnsi"/>
          <w:color w:val="0064A8"/>
          <w:sz w:val="20"/>
          <w:szCs w:val="20"/>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color w:val="000000"/>
          <w:sz w:val="20"/>
          <w:szCs w:val="20"/>
        </w:rPr>
        <w:t xml:space="preserve"> Redfin News: America Is Increasingly Building Homes in Disaster-Prone Areas (2022) </w:t>
      </w:r>
      <w:hyperlink r:id="rId14">
        <w:r w:rsidR="00FB1243" w:rsidRPr="00EB3BEF">
          <w:rPr>
            <w:rFonts w:asciiTheme="majorHAnsi" w:eastAsia="Calibri" w:hAnsiTheme="majorHAnsi" w:cstheme="majorHAnsi"/>
            <w:color w:val="0064A8"/>
            <w:sz w:val="20"/>
            <w:szCs w:val="20"/>
            <w:u w:val="single"/>
          </w:rPr>
          <w:t>https://www.redfin.com/news/homes-built-disaster-prone-areas/</w:t>
        </w:r>
      </w:hyperlink>
    </w:p>
  </w:footnote>
  <w:footnote w:id="17">
    <w:p w14:paraId="47ED4F9A" w14:textId="58B1ECE9" w:rsidR="00FB1243" w:rsidRPr="00EB3BEF" w:rsidRDefault="007413BF">
      <w:pPr>
        <w:pBdr>
          <w:top w:val="nil"/>
          <w:left w:val="nil"/>
          <w:bottom w:val="nil"/>
          <w:right w:val="nil"/>
          <w:between w:val="nil"/>
        </w:pBdr>
        <w:spacing w:after="0" w:line="240" w:lineRule="auto"/>
        <w:rPr>
          <w:rFonts w:asciiTheme="majorHAnsi" w:eastAsia="Calibri" w:hAnsiTheme="majorHAnsi" w:cstheme="majorHAnsi"/>
          <w:sz w:val="20"/>
          <w:szCs w:val="20"/>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color w:val="000000"/>
          <w:sz w:val="20"/>
          <w:szCs w:val="20"/>
        </w:rPr>
        <w:t xml:space="preserve"> The Guardian: More than 80% of new California</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California"</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EB3BEF">
        <w:rPr>
          <w:rFonts w:asciiTheme="majorHAnsi" w:eastAsia="Calibri" w:hAnsiTheme="majorHAnsi" w:cstheme="majorHAnsi"/>
          <w:color w:val="000000"/>
          <w:sz w:val="20"/>
          <w:szCs w:val="20"/>
        </w:rPr>
        <w:t xml:space="preserve"> properties are in high fire-risk areas (2025) </w:t>
      </w:r>
      <w:hyperlink r:id="rId15">
        <w:r w:rsidR="00FB1243" w:rsidRPr="00EB3BEF">
          <w:rPr>
            <w:rFonts w:asciiTheme="majorHAnsi" w:eastAsia="Calibri" w:hAnsiTheme="majorHAnsi" w:cstheme="majorHAnsi"/>
            <w:color w:val="0064A8"/>
            <w:sz w:val="20"/>
            <w:szCs w:val="20"/>
            <w:u w:val="single"/>
          </w:rPr>
          <w:t>https://www.theguardian.com/news/datablog/2025/feb/15/california-wildfire</w:t>
        </w:r>
        <w:r w:rsidR="00870578">
          <w:rPr>
            <w:rFonts w:asciiTheme="majorHAnsi" w:eastAsia="Calibri" w:hAnsiTheme="majorHAnsi" w:cstheme="majorHAnsi"/>
            <w:color w:val="0064A8"/>
            <w:sz w:val="20"/>
            <w:szCs w:val="20"/>
            <w:u w:val="single"/>
          </w:rPr>
          <w:fldChar w:fldCharType="begin"/>
        </w:r>
        <w:r w:rsidR="00870578">
          <w:rPr>
            <w:rFonts w:asciiTheme="majorHAnsi" w:eastAsia="Calibri" w:hAnsiTheme="majorHAnsi" w:cstheme="majorHAnsi"/>
            <w:color w:val="0064A8"/>
            <w:sz w:val="20"/>
            <w:szCs w:val="20"/>
            <w:u w:val="single"/>
          </w:rPr>
          <w:instrText xml:space="preserve"> XE "</w:instrText>
        </w:r>
        <w:r w:rsidR="00870578">
          <w:instrText>Wildfire"</w:instrText>
        </w:r>
        <w:r w:rsidR="00870578">
          <w:rPr>
            <w:rFonts w:asciiTheme="majorHAnsi" w:eastAsia="Calibri" w:hAnsiTheme="majorHAnsi" w:cstheme="majorHAnsi"/>
            <w:color w:val="0064A8"/>
            <w:sz w:val="20"/>
            <w:szCs w:val="20"/>
            <w:u w:val="single"/>
          </w:rPr>
          <w:instrText xml:space="preserve"> </w:instrText>
        </w:r>
        <w:r w:rsidR="00870578">
          <w:rPr>
            <w:rFonts w:asciiTheme="majorHAnsi" w:eastAsia="Calibri" w:hAnsiTheme="majorHAnsi" w:cstheme="majorHAnsi"/>
            <w:color w:val="0064A8"/>
            <w:sz w:val="20"/>
            <w:szCs w:val="20"/>
            <w:u w:val="single"/>
          </w:rPr>
          <w:fldChar w:fldCharType="end"/>
        </w:r>
        <w:r w:rsidR="00FB1243" w:rsidRPr="00EB3BEF">
          <w:rPr>
            <w:rFonts w:asciiTheme="majorHAnsi" w:eastAsia="Calibri" w:hAnsiTheme="majorHAnsi" w:cstheme="majorHAnsi"/>
            <w:color w:val="0064A8"/>
            <w:sz w:val="20"/>
            <w:szCs w:val="20"/>
            <w:u w:val="single"/>
          </w:rPr>
          <w:t>-building-risk</w:t>
        </w:r>
      </w:hyperlink>
    </w:p>
  </w:footnote>
  <w:footnote w:id="18">
    <w:p w14:paraId="47ED4F9B" w14:textId="67CFEAE7" w:rsidR="00FB1243" w:rsidRPr="00EB3BEF" w:rsidRDefault="007413BF" w:rsidP="00EB3BEF">
      <w:pPr>
        <w:spacing w:after="0" w:line="240" w:lineRule="auto"/>
        <w:rPr>
          <w:rFonts w:asciiTheme="majorHAnsi" w:eastAsia="Calibri" w:hAnsiTheme="majorHAnsi" w:cstheme="majorHAnsi"/>
          <w:color w:val="000000"/>
          <w:sz w:val="20"/>
          <w:szCs w:val="20"/>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color w:val="000000"/>
          <w:sz w:val="20"/>
          <w:szCs w:val="20"/>
        </w:rPr>
        <w:t xml:space="preserve"> Radeloff, V. C., et al., </w:t>
      </w:r>
      <w:proofErr w:type="gramStart"/>
      <w:r w:rsidRPr="00EB3BEF">
        <w:rPr>
          <w:rFonts w:asciiTheme="majorHAnsi" w:eastAsia="Calibri" w:hAnsiTheme="majorHAnsi" w:cstheme="majorHAnsi"/>
          <w:color w:val="000000"/>
          <w:sz w:val="20"/>
          <w:szCs w:val="20"/>
        </w:rPr>
        <w:t>Rising</w:t>
      </w:r>
      <w:proofErr w:type="gramEnd"/>
      <w:r w:rsidRPr="00EB3BEF">
        <w:rPr>
          <w:rFonts w:asciiTheme="majorHAnsi" w:eastAsia="Calibri" w:hAnsiTheme="majorHAnsi" w:cstheme="majorHAnsi"/>
          <w:color w:val="000000"/>
          <w:sz w:val="20"/>
          <w:szCs w:val="20"/>
        </w:rPr>
        <w:t xml:space="preserve"> wildfire</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Wildfire"</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EB3BEF">
        <w:rPr>
          <w:rFonts w:asciiTheme="majorHAnsi" w:eastAsia="Calibri" w:hAnsiTheme="majorHAnsi" w:cstheme="majorHAnsi"/>
          <w:color w:val="000000"/>
          <w:sz w:val="20"/>
          <w:szCs w:val="20"/>
        </w:rPr>
        <w:t xml:space="preserve"> risk to houses in the United States, especially in grasslands and shrublands. Science 382, 702–707 (2023)</w:t>
      </w:r>
      <w:r w:rsidR="005932CF" w:rsidRPr="00EB3BEF">
        <w:rPr>
          <w:rFonts w:asciiTheme="majorHAnsi" w:eastAsia="Calibri" w:hAnsiTheme="majorHAnsi" w:cstheme="majorHAnsi"/>
          <w:color w:val="000000"/>
          <w:sz w:val="20"/>
          <w:szCs w:val="20"/>
        </w:rPr>
        <w:t xml:space="preserve"> </w:t>
      </w:r>
      <w:hyperlink r:id="rId16" w:history="1">
        <w:r w:rsidR="00B8764B" w:rsidRPr="00475127">
          <w:rPr>
            <w:rStyle w:val="Hyperlink"/>
            <w:rFonts w:asciiTheme="majorHAnsi" w:hAnsiTheme="majorHAnsi" w:cstheme="majorHAnsi"/>
            <w:sz w:val="20"/>
            <w:szCs w:val="20"/>
          </w:rPr>
          <w:t>https://doi.org/10.1126/science.ade9223</w:t>
        </w:r>
      </w:hyperlink>
    </w:p>
  </w:footnote>
  <w:footnote w:id="19">
    <w:p w14:paraId="47ED4F9C" w14:textId="06142663" w:rsidR="00FB1243" w:rsidRDefault="007413BF" w:rsidP="00EB3BEF">
      <w:pPr>
        <w:pBdr>
          <w:top w:val="nil"/>
          <w:left w:val="nil"/>
          <w:bottom w:val="nil"/>
          <w:right w:val="nil"/>
          <w:between w:val="nil"/>
        </w:pBdr>
        <w:spacing w:after="0" w:line="240" w:lineRule="auto"/>
        <w:rPr>
          <w:rFonts w:ascii="Calibri" w:eastAsia="Calibri" w:hAnsi="Calibri" w:cs="Calibri"/>
          <w:color w:val="000000"/>
          <w:sz w:val="20"/>
          <w:szCs w:val="20"/>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color w:val="000000"/>
          <w:sz w:val="20"/>
          <w:szCs w:val="20"/>
        </w:rPr>
        <w:t xml:space="preserve"> Hemmati, M., Gray, I.P. &amp; Bowen, S.G. The growing void in the U.S. homeowners insurance</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Homeowners insurance"</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EB3BEF">
        <w:rPr>
          <w:rFonts w:asciiTheme="majorHAnsi" w:eastAsia="Calibri" w:hAnsiTheme="majorHAnsi" w:cstheme="majorHAnsi"/>
          <w:color w:val="000000"/>
          <w:sz w:val="20"/>
          <w:szCs w:val="20"/>
        </w:rPr>
        <w:t xml:space="preserve"> market: who should bear the rising cost of climate change?. </w:t>
      </w:r>
      <w:proofErr w:type="spellStart"/>
      <w:r w:rsidRPr="00EB3BEF">
        <w:rPr>
          <w:rFonts w:asciiTheme="majorHAnsi" w:eastAsia="Calibri" w:hAnsiTheme="majorHAnsi" w:cstheme="majorHAnsi"/>
          <w:color w:val="000000"/>
          <w:sz w:val="20"/>
          <w:szCs w:val="20"/>
        </w:rPr>
        <w:t>npj</w:t>
      </w:r>
      <w:proofErr w:type="spellEnd"/>
      <w:r w:rsidRPr="00EB3BEF">
        <w:rPr>
          <w:rFonts w:asciiTheme="majorHAnsi" w:eastAsia="Calibri" w:hAnsiTheme="majorHAnsi" w:cstheme="majorHAnsi"/>
          <w:color w:val="000000"/>
          <w:sz w:val="20"/>
          <w:szCs w:val="20"/>
        </w:rPr>
        <w:t xml:space="preserve"> Clim. Action 4, 35 (2025). </w:t>
      </w:r>
      <w:hyperlink r:id="rId17">
        <w:r w:rsidR="00FB1243" w:rsidRPr="00EB3BEF">
          <w:rPr>
            <w:rFonts w:asciiTheme="majorHAnsi" w:eastAsia="Calibri" w:hAnsiTheme="majorHAnsi" w:cstheme="majorHAnsi"/>
            <w:color w:val="0064A8"/>
            <w:sz w:val="20"/>
            <w:szCs w:val="20"/>
            <w:u w:val="single"/>
          </w:rPr>
          <w:t>https://doi.org/10.1038/s44168-025-00231-8</w:t>
        </w:r>
      </w:hyperlink>
      <w:r>
        <w:rPr>
          <w:rFonts w:ascii="Calibri" w:eastAsia="Calibri" w:hAnsi="Calibri" w:cs="Calibri"/>
          <w:color w:val="000000"/>
          <w:sz w:val="20"/>
          <w:szCs w:val="20"/>
        </w:rPr>
        <w:t xml:space="preserve"> </w:t>
      </w:r>
    </w:p>
  </w:footnote>
  <w:footnote w:id="20">
    <w:p w14:paraId="47ED4F9D" w14:textId="5FD7991C" w:rsidR="00FB1243" w:rsidRPr="004702C7" w:rsidRDefault="007413BF">
      <w:pPr>
        <w:spacing w:after="60" w:line="240" w:lineRule="auto"/>
        <w:rPr>
          <w:rFonts w:asciiTheme="majorHAnsi" w:eastAsia="Calibri" w:hAnsiTheme="majorHAnsi" w:cstheme="majorHAnsi"/>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w:t>
      </w:r>
      <w:r w:rsidR="006238A4" w:rsidRPr="004702C7">
        <w:rPr>
          <w:rFonts w:asciiTheme="majorHAnsi" w:eastAsia="Calibri" w:hAnsiTheme="majorHAnsi" w:cstheme="majorHAnsi"/>
          <w:sz w:val="20"/>
          <w:szCs w:val="20"/>
        </w:rPr>
        <w:t>Judson Boomhower, Meredith Fowlie, Jacob Gellman, and Andrew Plantinga, "How Are Insurance Markets Adapting to Climate Change? Risk Classification and Pricing in the Market for Homeowners Insurance," NBER Working Paper 32625 (2024)</w:t>
      </w:r>
      <w:r w:rsidR="00B26454" w:rsidRPr="004702C7">
        <w:rPr>
          <w:rFonts w:asciiTheme="majorHAnsi" w:eastAsia="Calibri" w:hAnsiTheme="majorHAnsi" w:cstheme="majorHAnsi"/>
          <w:sz w:val="20"/>
          <w:szCs w:val="20"/>
        </w:rPr>
        <w:t>.</w:t>
      </w:r>
      <w:r w:rsidR="00B8764B" w:rsidRPr="004702C7">
        <w:rPr>
          <w:rFonts w:asciiTheme="majorHAnsi" w:eastAsia="Calibri" w:hAnsiTheme="majorHAnsi" w:cstheme="majorHAnsi"/>
          <w:sz w:val="20"/>
          <w:szCs w:val="20"/>
        </w:rPr>
        <w:t xml:space="preserve"> </w:t>
      </w:r>
      <w:hyperlink r:id="rId18" w:history="1">
        <w:r w:rsidR="00B26454" w:rsidRPr="004702C7">
          <w:rPr>
            <w:rStyle w:val="Hyperlink"/>
            <w:rFonts w:asciiTheme="majorHAnsi" w:eastAsia="Calibri" w:hAnsiTheme="majorHAnsi" w:cstheme="majorHAnsi"/>
            <w:sz w:val="20"/>
            <w:szCs w:val="20"/>
          </w:rPr>
          <w:t>https://doi.org/10.3386/w32625</w:t>
        </w:r>
      </w:hyperlink>
      <w:r w:rsidR="00B26454" w:rsidRPr="004702C7">
        <w:rPr>
          <w:rFonts w:asciiTheme="majorHAnsi" w:eastAsia="Calibri" w:hAnsiTheme="majorHAnsi" w:cstheme="majorHAnsi"/>
          <w:sz w:val="20"/>
          <w:szCs w:val="20"/>
        </w:rPr>
        <w:t xml:space="preserve"> </w:t>
      </w:r>
    </w:p>
  </w:footnote>
  <w:footnote w:id="21">
    <w:p w14:paraId="47ED4F9E" w14:textId="2FE49FA8" w:rsidR="00FB1243" w:rsidRPr="004702C7" w:rsidRDefault="007413BF">
      <w:pPr>
        <w:spacing w:after="0" w:line="240" w:lineRule="auto"/>
        <w:rPr>
          <w:rFonts w:asciiTheme="majorHAnsi" w:eastAsia="Calibri" w:hAnsiTheme="majorHAnsi" w:cstheme="majorHAnsi"/>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California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4702C7">
        <w:rPr>
          <w:rFonts w:asciiTheme="majorHAnsi" w:eastAsia="Calibri" w:hAnsiTheme="majorHAnsi" w:cstheme="majorHAnsi"/>
          <w:sz w:val="20"/>
          <w:szCs w:val="20"/>
        </w:rPr>
        <w:t xml:space="preserve"> Department of Insurance. (2025). Future Directions and Considerations of Modeling Wildfire Risk.</w:t>
      </w:r>
    </w:p>
  </w:footnote>
  <w:footnote w:id="22">
    <w:p w14:paraId="47ED4F9F" w14:textId="77777777" w:rsidR="00FB1243" w:rsidRPr="004702C7" w:rsidRDefault="007413BF">
      <w:pPr>
        <w:spacing w:after="60" w:line="240" w:lineRule="auto"/>
        <w:rPr>
          <w:rFonts w:asciiTheme="majorHAnsi" w:eastAsia="Calibri" w:hAnsiTheme="majorHAnsi" w:cstheme="majorHAnsi"/>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Headwaters Economics. (2018). Lessons for Wildfire from Federal Flood Risk Management Programs.</w:t>
      </w:r>
    </w:p>
  </w:footnote>
  <w:footnote w:id="23">
    <w:p w14:paraId="47ED4FA0" w14:textId="3AFF9925" w:rsidR="00FB1243" w:rsidRPr="004702C7" w:rsidRDefault="007413BF">
      <w:pPr>
        <w:spacing w:after="60" w:line="240" w:lineRule="auto"/>
        <w:rPr>
          <w:rFonts w:asciiTheme="majorHAnsi" w:eastAsia="Calibri" w:hAnsiTheme="majorHAnsi" w:cstheme="majorHAnsi"/>
          <w:color w:val="0064A8"/>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FEMA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Federal Emergency Management Agency (FEMA)"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4702C7">
        <w:rPr>
          <w:rFonts w:asciiTheme="majorHAnsi" w:eastAsia="Calibri" w:hAnsiTheme="majorHAnsi" w:cstheme="majorHAnsi"/>
          <w:sz w:val="20"/>
          <w:szCs w:val="20"/>
        </w:rPr>
        <w:t>. (n.d.). A Brief History of the NFIP</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National Flood Insurance Program (NFIP)"</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4702C7">
        <w:rPr>
          <w:rFonts w:asciiTheme="majorHAnsi" w:eastAsia="Calibri" w:hAnsiTheme="majorHAnsi" w:cstheme="majorHAnsi"/>
          <w:sz w:val="20"/>
          <w:szCs w:val="20"/>
        </w:rPr>
        <w:t>. FloodSmart.gov.</w:t>
      </w:r>
      <w:hyperlink r:id="rId19" w:history="1">
        <w:r w:rsidR="00B8764B" w:rsidRPr="004702C7">
          <w:rPr>
            <w:rStyle w:val="Hyperlink"/>
            <w:rFonts w:asciiTheme="majorHAnsi" w:eastAsia="Calibri" w:hAnsiTheme="majorHAnsi" w:cstheme="majorHAnsi"/>
            <w:sz w:val="20"/>
            <w:szCs w:val="20"/>
          </w:rPr>
          <w:t>https://agents.floodsmart.gov/articles/brief-history-nfip</w:t>
        </w:r>
      </w:hyperlink>
    </w:p>
  </w:footnote>
  <w:footnote w:id="24">
    <w:p w14:paraId="47ED4FA1" w14:textId="5BBA6D95" w:rsidR="00FB1243" w:rsidRPr="004702C7" w:rsidRDefault="007413BF">
      <w:pPr>
        <w:spacing w:after="0" w:line="240" w:lineRule="auto"/>
        <w:rPr>
          <w:rFonts w:asciiTheme="majorHAnsi" w:hAnsiTheme="majorHAnsi" w:cstheme="majorHAnsi"/>
          <w:sz w:val="20"/>
          <w:szCs w:val="20"/>
        </w:rPr>
      </w:pPr>
      <w:r w:rsidRPr="004702C7">
        <w:rPr>
          <w:rFonts w:asciiTheme="majorHAnsi" w:hAnsiTheme="majorHAnsi" w:cstheme="majorHAnsi"/>
          <w:sz w:val="20"/>
          <w:szCs w:val="20"/>
          <w:vertAlign w:val="superscript"/>
        </w:rPr>
        <w:footnoteRef/>
      </w:r>
      <w:r w:rsidRPr="004702C7">
        <w:rPr>
          <w:rFonts w:asciiTheme="majorHAnsi" w:hAnsiTheme="majorHAnsi" w:cstheme="majorHAnsi"/>
          <w:sz w:val="20"/>
          <w:szCs w:val="20"/>
        </w:rPr>
        <w:t xml:space="preserve"> </w:t>
      </w:r>
      <w:r w:rsidR="000737F2" w:rsidRPr="004702C7">
        <w:rPr>
          <w:rFonts w:asciiTheme="majorHAnsi" w:hAnsiTheme="majorHAnsi" w:cstheme="majorHAnsi"/>
          <w:i/>
          <w:iCs/>
          <w:sz w:val="20"/>
          <w:szCs w:val="20"/>
        </w:rPr>
        <w:t>What is My Flood Risk?</w:t>
      </w:r>
      <w:r w:rsidR="000737F2" w:rsidRPr="004702C7">
        <w:rPr>
          <w:rFonts w:asciiTheme="majorHAnsi" w:hAnsiTheme="majorHAnsi" w:cstheme="majorHAnsi"/>
          <w:sz w:val="20"/>
          <w:szCs w:val="20"/>
        </w:rPr>
        <w:t xml:space="preserve"> (2016). Floodsmart.gov. </w:t>
      </w:r>
      <w:hyperlink r:id="rId20" w:history="1">
        <w:r w:rsidR="00FA05FD" w:rsidRPr="004702C7">
          <w:rPr>
            <w:rStyle w:val="Hyperlink"/>
            <w:rFonts w:asciiTheme="majorHAnsi" w:hAnsiTheme="majorHAnsi" w:cstheme="majorHAnsi"/>
            <w:sz w:val="20"/>
            <w:szCs w:val="20"/>
          </w:rPr>
          <w:t>https://www.floodsmart.gov/flood</w:t>
        </w:r>
        <w:r w:rsidR="00870578">
          <w:rPr>
            <w:rStyle w:val="Hyperlink"/>
            <w:rFonts w:asciiTheme="majorHAnsi" w:hAnsiTheme="majorHAnsi" w:cstheme="majorHAnsi"/>
            <w:sz w:val="20"/>
            <w:szCs w:val="20"/>
          </w:rPr>
          <w:fldChar w:fldCharType="begin"/>
        </w:r>
        <w:r w:rsidR="00870578">
          <w:rPr>
            <w:rStyle w:val="Hyperlink"/>
            <w:rFonts w:asciiTheme="majorHAnsi" w:hAnsiTheme="majorHAnsi" w:cstheme="majorHAnsi"/>
            <w:sz w:val="20"/>
            <w:szCs w:val="20"/>
          </w:rPr>
          <w:instrText xml:space="preserve"> XE "</w:instrText>
        </w:r>
        <w:r w:rsidR="00870578">
          <w:instrText>Flood"</w:instrText>
        </w:r>
        <w:r w:rsidR="00870578">
          <w:rPr>
            <w:rStyle w:val="Hyperlink"/>
            <w:rFonts w:asciiTheme="majorHAnsi" w:hAnsiTheme="majorHAnsi" w:cstheme="majorHAnsi"/>
            <w:sz w:val="20"/>
            <w:szCs w:val="20"/>
          </w:rPr>
          <w:instrText xml:space="preserve"> </w:instrText>
        </w:r>
        <w:r w:rsidR="00870578">
          <w:rPr>
            <w:rStyle w:val="Hyperlink"/>
            <w:rFonts w:asciiTheme="majorHAnsi" w:hAnsiTheme="majorHAnsi" w:cstheme="majorHAnsi"/>
            <w:sz w:val="20"/>
            <w:szCs w:val="20"/>
          </w:rPr>
          <w:fldChar w:fldCharType="end"/>
        </w:r>
        <w:r w:rsidR="00FA05FD" w:rsidRPr="004702C7">
          <w:rPr>
            <w:rStyle w:val="Hyperlink"/>
            <w:rFonts w:asciiTheme="majorHAnsi" w:hAnsiTheme="majorHAnsi" w:cstheme="majorHAnsi"/>
            <w:sz w:val="20"/>
            <w:szCs w:val="20"/>
          </w:rPr>
          <w:t>-zones-and-maps/what-is-my-flood-risk</w:t>
        </w:r>
      </w:hyperlink>
      <w:r w:rsidR="00FA05FD" w:rsidRPr="004702C7">
        <w:rPr>
          <w:rFonts w:asciiTheme="majorHAnsi" w:hAnsiTheme="majorHAnsi" w:cstheme="majorHAnsi"/>
          <w:sz w:val="20"/>
          <w:szCs w:val="20"/>
        </w:rPr>
        <w:t xml:space="preserve"> </w:t>
      </w:r>
    </w:p>
  </w:footnote>
  <w:footnote w:id="25">
    <w:p w14:paraId="47ED4FA2" w14:textId="1C5CBFE4" w:rsidR="00FB1243" w:rsidRDefault="007413BF">
      <w:pPr>
        <w:spacing w:after="60" w:line="240" w:lineRule="auto"/>
        <w:rPr>
          <w:rFonts w:ascii="Calibri" w:eastAsia="Calibri" w:hAnsi="Calibri" w:cs="Calibri"/>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w:t>
      </w:r>
      <w:r w:rsidR="002B509A" w:rsidRPr="004702C7">
        <w:rPr>
          <w:rFonts w:asciiTheme="majorHAnsi" w:eastAsia="Calibri" w:hAnsiTheme="majorHAnsi" w:cstheme="majorHAnsi"/>
          <w:sz w:val="20"/>
          <w:szCs w:val="20"/>
          <w:lang w:val="en-US"/>
        </w:rPr>
        <w:t>Federal Emergency Management Agency</w:t>
      </w:r>
      <w:r w:rsidR="00870578">
        <w:rPr>
          <w:rFonts w:asciiTheme="majorHAnsi" w:eastAsia="Calibri" w:hAnsiTheme="majorHAnsi" w:cstheme="majorHAnsi"/>
          <w:sz w:val="20"/>
          <w:szCs w:val="20"/>
          <w:lang w:val="en-US"/>
        </w:rPr>
        <w:fldChar w:fldCharType="begin"/>
      </w:r>
      <w:r w:rsidR="00870578">
        <w:rPr>
          <w:rFonts w:asciiTheme="majorHAnsi" w:eastAsia="Calibri" w:hAnsiTheme="majorHAnsi" w:cstheme="majorHAnsi"/>
          <w:sz w:val="20"/>
          <w:szCs w:val="20"/>
          <w:lang w:val="en-US"/>
        </w:rPr>
        <w:instrText xml:space="preserve"> XE "</w:instrText>
      </w:r>
      <w:r w:rsidR="00870578">
        <w:instrText>Federal Emergency Management Agency (FEMA)"</w:instrText>
      </w:r>
      <w:r w:rsidR="00870578">
        <w:rPr>
          <w:rFonts w:asciiTheme="majorHAnsi" w:eastAsia="Calibri" w:hAnsiTheme="majorHAnsi" w:cstheme="majorHAnsi"/>
          <w:sz w:val="20"/>
          <w:szCs w:val="20"/>
          <w:lang w:val="en-US"/>
        </w:rPr>
        <w:instrText xml:space="preserve"> </w:instrText>
      </w:r>
      <w:r w:rsidR="00870578">
        <w:rPr>
          <w:rFonts w:asciiTheme="majorHAnsi" w:eastAsia="Calibri" w:hAnsiTheme="majorHAnsi" w:cstheme="majorHAnsi"/>
          <w:sz w:val="20"/>
          <w:szCs w:val="20"/>
          <w:lang w:val="en-US"/>
        </w:rPr>
        <w:fldChar w:fldCharType="end"/>
      </w:r>
      <w:r w:rsidR="002B509A" w:rsidRPr="004702C7">
        <w:rPr>
          <w:rFonts w:asciiTheme="majorHAnsi" w:eastAsia="Calibri" w:hAnsiTheme="majorHAnsi" w:cstheme="majorHAnsi"/>
          <w:sz w:val="20"/>
          <w:szCs w:val="20"/>
          <w:lang w:val="en-US"/>
        </w:rPr>
        <w:t xml:space="preserve"> (FEMA). “Flood Insurance.” National Flood Insurance Program</w:t>
      </w:r>
      <w:r w:rsidR="00870578">
        <w:rPr>
          <w:rFonts w:asciiTheme="majorHAnsi" w:eastAsia="Calibri" w:hAnsiTheme="majorHAnsi" w:cstheme="majorHAnsi"/>
          <w:sz w:val="20"/>
          <w:szCs w:val="20"/>
          <w:lang w:val="en-US"/>
        </w:rPr>
        <w:fldChar w:fldCharType="begin"/>
      </w:r>
      <w:r w:rsidR="00870578">
        <w:rPr>
          <w:rFonts w:asciiTheme="majorHAnsi" w:eastAsia="Calibri" w:hAnsiTheme="majorHAnsi" w:cstheme="majorHAnsi"/>
          <w:sz w:val="20"/>
          <w:szCs w:val="20"/>
          <w:lang w:val="en-US"/>
        </w:rPr>
        <w:instrText xml:space="preserve"> XE "</w:instrText>
      </w:r>
      <w:r w:rsidR="00870578">
        <w:instrText>National Flood Insurance Program (NFIP)"</w:instrText>
      </w:r>
      <w:r w:rsidR="00870578">
        <w:rPr>
          <w:rFonts w:asciiTheme="majorHAnsi" w:eastAsia="Calibri" w:hAnsiTheme="majorHAnsi" w:cstheme="majorHAnsi"/>
          <w:sz w:val="20"/>
          <w:szCs w:val="20"/>
          <w:lang w:val="en-US"/>
        </w:rPr>
        <w:instrText xml:space="preserve"> </w:instrText>
      </w:r>
      <w:r w:rsidR="00870578">
        <w:rPr>
          <w:rFonts w:asciiTheme="majorHAnsi" w:eastAsia="Calibri" w:hAnsiTheme="majorHAnsi" w:cstheme="majorHAnsi"/>
          <w:sz w:val="20"/>
          <w:szCs w:val="20"/>
          <w:lang w:val="en-US"/>
        </w:rPr>
        <w:fldChar w:fldCharType="end"/>
      </w:r>
      <w:r w:rsidR="002B509A" w:rsidRPr="004702C7">
        <w:rPr>
          <w:rFonts w:asciiTheme="majorHAnsi" w:eastAsia="Calibri" w:hAnsiTheme="majorHAnsi" w:cstheme="majorHAnsi"/>
          <w:sz w:val="20"/>
          <w:szCs w:val="20"/>
          <w:lang w:val="en-US"/>
        </w:rPr>
        <w:t xml:space="preserve">. </w:t>
      </w:r>
      <w:hyperlink r:id="rId21" w:history="1">
        <w:r w:rsidR="004702C7" w:rsidRPr="004702C7">
          <w:rPr>
            <w:rStyle w:val="Hyperlink"/>
            <w:rFonts w:asciiTheme="majorHAnsi" w:eastAsia="Calibri" w:hAnsiTheme="majorHAnsi" w:cstheme="majorHAnsi"/>
            <w:sz w:val="20"/>
            <w:szCs w:val="20"/>
            <w:lang w:val="en-US"/>
          </w:rPr>
          <w:t>https://www.fema.gov/flood</w:t>
        </w:r>
        <w:r w:rsidR="00870578">
          <w:rPr>
            <w:rStyle w:val="Hyperlink"/>
            <w:rFonts w:asciiTheme="majorHAnsi" w:eastAsia="Calibri" w:hAnsiTheme="majorHAnsi" w:cstheme="majorHAnsi"/>
            <w:sz w:val="20"/>
            <w:szCs w:val="20"/>
            <w:lang w:val="en-US"/>
          </w:rPr>
          <w:fldChar w:fldCharType="begin"/>
        </w:r>
        <w:r w:rsidR="00870578">
          <w:rPr>
            <w:rStyle w:val="Hyperlink"/>
            <w:rFonts w:asciiTheme="majorHAnsi" w:eastAsia="Calibri" w:hAnsiTheme="majorHAnsi" w:cstheme="majorHAnsi"/>
            <w:sz w:val="20"/>
            <w:szCs w:val="20"/>
            <w:lang w:val="en-US"/>
          </w:rPr>
          <w:instrText xml:space="preserve"> XE "</w:instrText>
        </w:r>
        <w:r w:rsidR="00870578">
          <w:instrText>Flood"</w:instrText>
        </w:r>
        <w:r w:rsidR="00870578">
          <w:rPr>
            <w:rStyle w:val="Hyperlink"/>
            <w:rFonts w:asciiTheme="majorHAnsi" w:eastAsia="Calibri" w:hAnsiTheme="majorHAnsi" w:cstheme="majorHAnsi"/>
            <w:sz w:val="20"/>
            <w:szCs w:val="20"/>
            <w:lang w:val="en-US"/>
          </w:rPr>
          <w:instrText xml:space="preserve"> </w:instrText>
        </w:r>
        <w:r w:rsidR="00870578">
          <w:rPr>
            <w:rStyle w:val="Hyperlink"/>
            <w:rFonts w:asciiTheme="majorHAnsi" w:eastAsia="Calibri" w:hAnsiTheme="majorHAnsi" w:cstheme="majorHAnsi"/>
            <w:sz w:val="20"/>
            <w:szCs w:val="20"/>
            <w:lang w:val="en-US"/>
          </w:rPr>
          <w:fldChar w:fldCharType="end"/>
        </w:r>
        <w:r w:rsidR="004702C7" w:rsidRPr="004702C7">
          <w:rPr>
            <w:rStyle w:val="Hyperlink"/>
            <w:rFonts w:asciiTheme="majorHAnsi" w:eastAsia="Calibri" w:hAnsiTheme="majorHAnsi" w:cstheme="majorHAnsi"/>
            <w:sz w:val="20"/>
            <w:szCs w:val="20"/>
            <w:lang w:val="en-US"/>
          </w:rPr>
          <w:t>-insurance</w:t>
        </w:r>
      </w:hyperlink>
      <w:r w:rsidR="004702C7" w:rsidRPr="004702C7">
        <w:rPr>
          <w:rFonts w:asciiTheme="majorHAnsi" w:eastAsia="Calibri" w:hAnsiTheme="majorHAnsi" w:cstheme="majorHAnsi"/>
          <w:sz w:val="20"/>
          <w:szCs w:val="20"/>
          <w:lang w:val="en-US"/>
        </w:rPr>
        <w:t xml:space="preserve"> </w:t>
      </w:r>
    </w:p>
  </w:footnote>
  <w:footnote w:id="26">
    <w:p w14:paraId="47ED4FA4" w14:textId="3D90280C" w:rsidR="00FB1243" w:rsidRPr="00A9775D" w:rsidRDefault="007413BF">
      <w:pPr>
        <w:pBdr>
          <w:top w:val="nil"/>
          <w:left w:val="nil"/>
          <w:bottom w:val="nil"/>
          <w:right w:val="nil"/>
          <w:between w:val="nil"/>
        </w:pBdr>
        <w:spacing w:after="0" w:line="240" w:lineRule="auto"/>
        <w:rPr>
          <w:rFonts w:asciiTheme="majorHAnsi" w:hAnsiTheme="majorHAnsi" w:cstheme="majorHAnsi"/>
          <w:sz w:val="20"/>
          <w:szCs w:val="20"/>
        </w:rPr>
      </w:pPr>
      <w:r w:rsidRPr="00A9775D">
        <w:rPr>
          <w:rFonts w:asciiTheme="majorHAnsi" w:hAnsiTheme="majorHAnsi" w:cstheme="majorHAnsi"/>
          <w:sz w:val="20"/>
          <w:szCs w:val="20"/>
          <w:vertAlign w:val="superscript"/>
        </w:rPr>
        <w:footnoteRef/>
      </w:r>
      <w:r w:rsidRPr="00A9775D">
        <w:rPr>
          <w:rFonts w:asciiTheme="majorHAnsi" w:hAnsiTheme="majorHAnsi" w:cstheme="majorHAnsi"/>
          <w:sz w:val="20"/>
          <w:szCs w:val="20"/>
        </w:rPr>
        <w:t xml:space="preserve"> Flores, A., Collins, T., Grineski, S. </w:t>
      </w:r>
      <w:r w:rsidRPr="00A9775D">
        <w:rPr>
          <w:rFonts w:asciiTheme="majorHAnsi" w:hAnsiTheme="majorHAnsi" w:cstheme="majorHAnsi"/>
          <w:i/>
          <w:iCs/>
          <w:sz w:val="20"/>
          <w:szCs w:val="20"/>
        </w:rPr>
        <w:t>et al.</w:t>
      </w:r>
      <w:r w:rsidRPr="00A9775D">
        <w:rPr>
          <w:rFonts w:asciiTheme="majorHAnsi" w:hAnsiTheme="majorHAnsi" w:cstheme="majorHAnsi"/>
          <w:sz w:val="20"/>
          <w:szCs w:val="20"/>
        </w:rPr>
        <w:t xml:space="preserve"> </w:t>
      </w:r>
      <w:proofErr w:type="gramStart"/>
      <w:r w:rsidRPr="00A9775D">
        <w:rPr>
          <w:rFonts w:asciiTheme="majorHAnsi" w:hAnsiTheme="majorHAnsi" w:cstheme="majorHAnsi"/>
          <w:sz w:val="20"/>
          <w:szCs w:val="20"/>
        </w:rPr>
        <w:t>Federally-overlooked</w:t>
      </w:r>
      <w:proofErr w:type="gramEnd"/>
      <w:r w:rsidRPr="00A9775D">
        <w:rPr>
          <w:rFonts w:asciiTheme="majorHAnsi" w:hAnsiTheme="majorHAnsi" w:cstheme="majorHAnsi"/>
          <w:sz w:val="20"/>
          <w:szCs w:val="20"/>
        </w:rPr>
        <w:t xml:space="preserve"> flood</w:t>
      </w:r>
      <w:r w:rsidR="00870578">
        <w:rPr>
          <w:rFonts w:asciiTheme="majorHAnsi" w:hAnsiTheme="majorHAnsi" w:cstheme="majorHAnsi"/>
          <w:sz w:val="20"/>
          <w:szCs w:val="20"/>
        </w:rPr>
        <w:fldChar w:fldCharType="begin"/>
      </w:r>
      <w:r w:rsidR="00870578">
        <w:rPr>
          <w:rFonts w:asciiTheme="majorHAnsi" w:hAnsiTheme="majorHAnsi" w:cstheme="majorHAnsi"/>
          <w:sz w:val="20"/>
          <w:szCs w:val="20"/>
        </w:rPr>
        <w:instrText xml:space="preserve"> XE "</w:instrText>
      </w:r>
      <w:r w:rsidR="00870578">
        <w:instrText>Flood"</w:instrText>
      </w:r>
      <w:r w:rsidR="00870578">
        <w:rPr>
          <w:rFonts w:asciiTheme="majorHAnsi" w:hAnsiTheme="majorHAnsi" w:cstheme="majorHAnsi"/>
          <w:sz w:val="20"/>
          <w:szCs w:val="20"/>
        </w:rPr>
        <w:instrText xml:space="preserve"> </w:instrText>
      </w:r>
      <w:r w:rsidR="00870578">
        <w:rPr>
          <w:rFonts w:asciiTheme="majorHAnsi" w:hAnsiTheme="majorHAnsi" w:cstheme="majorHAnsi"/>
          <w:sz w:val="20"/>
          <w:szCs w:val="20"/>
        </w:rPr>
        <w:fldChar w:fldCharType="end"/>
      </w:r>
      <w:r w:rsidRPr="00A9775D">
        <w:rPr>
          <w:rFonts w:asciiTheme="majorHAnsi" w:hAnsiTheme="majorHAnsi" w:cstheme="majorHAnsi"/>
          <w:sz w:val="20"/>
          <w:szCs w:val="20"/>
        </w:rPr>
        <w:t xml:space="preserve"> risk inequities in the conterminous United States. </w:t>
      </w:r>
      <w:r w:rsidRPr="00A9775D">
        <w:rPr>
          <w:rFonts w:asciiTheme="majorHAnsi" w:hAnsiTheme="majorHAnsi" w:cstheme="majorHAnsi"/>
          <w:i/>
          <w:iCs/>
          <w:sz w:val="20"/>
          <w:szCs w:val="20"/>
        </w:rPr>
        <w:t>Sci Rep</w:t>
      </w:r>
      <w:r w:rsidRPr="00A9775D">
        <w:rPr>
          <w:rFonts w:asciiTheme="majorHAnsi" w:hAnsiTheme="majorHAnsi" w:cstheme="majorHAnsi"/>
          <w:sz w:val="20"/>
          <w:szCs w:val="20"/>
        </w:rPr>
        <w:t xml:space="preserve"> </w:t>
      </w:r>
      <w:r w:rsidRPr="00A9775D">
        <w:rPr>
          <w:rFonts w:asciiTheme="majorHAnsi" w:hAnsiTheme="majorHAnsi" w:cstheme="majorHAnsi"/>
          <w:b/>
          <w:bCs/>
          <w:sz w:val="20"/>
          <w:szCs w:val="20"/>
        </w:rPr>
        <w:t>15</w:t>
      </w:r>
      <w:r w:rsidRPr="00A9775D">
        <w:rPr>
          <w:rFonts w:asciiTheme="majorHAnsi" w:hAnsiTheme="majorHAnsi" w:cstheme="majorHAnsi"/>
          <w:sz w:val="20"/>
          <w:szCs w:val="20"/>
        </w:rPr>
        <w:t xml:space="preserve">, 10678 (2025). </w:t>
      </w:r>
      <w:hyperlink r:id="rId22" w:history="1">
        <w:r w:rsidR="004353A3" w:rsidRPr="00A9775D">
          <w:rPr>
            <w:rStyle w:val="Hyperlink"/>
            <w:rFonts w:asciiTheme="majorHAnsi" w:hAnsiTheme="majorHAnsi" w:cstheme="majorHAnsi"/>
            <w:sz w:val="20"/>
            <w:szCs w:val="20"/>
          </w:rPr>
          <w:t>https://doi.org/10.1038/s41598-025-95120-9</w:t>
        </w:r>
      </w:hyperlink>
      <w:r w:rsidR="004353A3" w:rsidRPr="00A9775D">
        <w:rPr>
          <w:rFonts w:asciiTheme="majorHAnsi" w:hAnsiTheme="majorHAnsi" w:cstheme="majorHAnsi"/>
          <w:sz w:val="20"/>
          <w:szCs w:val="20"/>
        </w:rPr>
        <w:t xml:space="preserve"> </w:t>
      </w:r>
    </w:p>
  </w:footnote>
  <w:footnote w:id="27">
    <w:p w14:paraId="47ED4FA5" w14:textId="00F658F1" w:rsidR="00FB1243" w:rsidRPr="00A9775D" w:rsidRDefault="007413BF">
      <w:pPr>
        <w:spacing w:after="60" w:line="240" w:lineRule="auto"/>
        <w:rPr>
          <w:rFonts w:asciiTheme="majorHAnsi" w:hAnsiTheme="majorHAnsi" w:cstheme="majorHAnsi"/>
          <w:sz w:val="20"/>
          <w:szCs w:val="20"/>
        </w:rPr>
      </w:pPr>
      <w:r w:rsidRPr="00A9775D">
        <w:rPr>
          <w:rFonts w:asciiTheme="majorHAnsi" w:hAnsiTheme="majorHAnsi" w:cstheme="majorHAnsi"/>
          <w:sz w:val="20"/>
          <w:szCs w:val="20"/>
          <w:vertAlign w:val="superscript"/>
        </w:rPr>
        <w:footnoteRef/>
      </w:r>
      <w:r w:rsidRPr="00A9775D">
        <w:rPr>
          <w:rFonts w:asciiTheme="majorHAnsi" w:eastAsia="Calibri" w:hAnsiTheme="majorHAnsi" w:cstheme="majorHAnsi"/>
          <w:sz w:val="20"/>
          <w:szCs w:val="20"/>
        </w:rPr>
        <w:t xml:space="preserve"> Association of State Floodplain Managers (ASFPM). (2025). FEMA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Federal Emergency Management Agency (FEMA)"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A9775D">
        <w:rPr>
          <w:rFonts w:asciiTheme="majorHAnsi" w:eastAsia="Calibri" w:hAnsiTheme="majorHAnsi" w:cstheme="majorHAnsi"/>
          <w:sz w:val="20"/>
          <w:szCs w:val="20"/>
        </w:rPr>
        <w:t>’s National Flood Mapping Program and the Importance of Flood Hazard Identification &amp; Risk Assessment.</w:t>
      </w:r>
    </w:p>
  </w:footnote>
  <w:footnote w:id="28">
    <w:p w14:paraId="47ED4FA6" w14:textId="26EE693F" w:rsidR="00FB1243" w:rsidRPr="00A9775D" w:rsidRDefault="007413BF">
      <w:pPr>
        <w:spacing w:after="60" w:line="240" w:lineRule="auto"/>
        <w:rPr>
          <w:rFonts w:asciiTheme="majorHAnsi" w:eastAsia="Calibri" w:hAnsiTheme="majorHAnsi" w:cstheme="majorHAnsi"/>
          <w:color w:val="0064A8"/>
          <w:sz w:val="20"/>
          <w:szCs w:val="20"/>
        </w:rPr>
      </w:pPr>
      <w:r w:rsidRPr="00A9775D">
        <w:rPr>
          <w:rFonts w:asciiTheme="majorHAnsi" w:hAnsiTheme="majorHAnsi" w:cstheme="majorHAnsi"/>
          <w:sz w:val="20"/>
          <w:szCs w:val="20"/>
          <w:vertAlign w:val="superscript"/>
        </w:rPr>
        <w:footnoteRef/>
      </w:r>
      <w:r w:rsidRPr="00A9775D">
        <w:rPr>
          <w:rFonts w:asciiTheme="majorHAnsi" w:eastAsia="Calibri" w:hAnsiTheme="majorHAnsi" w:cstheme="majorHAnsi"/>
          <w:sz w:val="20"/>
          <w:szCs w:val="20"/>
        </w:rPr>
        <w:t xml:space="preserve"> Louisiana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Louisiana"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A9775D">
        <w:rPr>
          <w:rFonts w:asciiTheme="majorHAnsi" w:eastAsia="Calibri" w:hAnsiTheme="majorHAnsi" w:cstheme="majorHAnsi"/>
          <w:sz w:val="20"/>
          <w:szCs w:val="20"/>
        </w:rPr>
        <w:t xml:space="preserve"> Illuminator: Trump’s anti-climate policies are driving up insurance costs for homeowners, experts say (2025) </w:t>
      </w:r>
      <w:hyperlink r:id="rId23">
        <w:r w:rsidR="00FB1243" w:rsidRPr="00A9775D">
          <w:rPr>
            <w:rFonts w:asciiTheme="majorHAnsi" w:eastAsia="Calibri" w:hAnsiTheme="majorHAnsi" w:cstheme="majorHAnsi"/>
            <w:color w:val="0064A8"/>
            <w:sz w:val="20"/>
            <w:szCs w:val="20"/>
            <w:u w:val="single"/>
          </w:rPr>
          <w:t>https://lailluminator.com/2025/12/04/trump-climate-insurance/</w:t>
        </w:r>
      </w:hyperlink>
    </w:p>
  </w:footnote>
  <w:footnote w:id="29">
    <w:p w14:paraId="47ED4FA7" w14:textId="0628B9DA" w:rsidR="00FB1243" w:rsidRDefault="007413BF">
      <w:pPr>
        <w:spacing w:after="60" w:line="240" w:lineRule="auto"/>
        <w:rPr>
          <w:color w:val="0064A8"/>
          <w:sz w:val="20"/>
          <w:szCs w:val="20"/>
        </w:rPr>
      </w:pPr>
      <w:r w:rsidRPr="00A9775D">
        <w:rPr>
          <w:rFonts w:asciiTheme="majorHAnsi" w:hAnsiTheme="majorHAnsi" w:cstheme="majorHAnsi"/>
          <w:sz w:val="20"/>
          <w:szCs w:val="20"/>
          <w:vertAlign w:val="superscript"/>
        </w:rPr>
        <w:footnoteRef/>
      </w:r>
      <w:r w:rsidRPr="00A9775D">
        <w:rPr>
          <w:rFonts w:asciiTheme="majorHAnsi" w:eastAsia="Calibri" w:hAnsiTheme="majorHAnsi" w:cstheme="majorHAnsi"/>
          <w:sz w:val="20"/>
          <w:szCs w:val="20"/>
        </w:rPr>
        <w:t xml:space="preserve"> FEMA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Federal Emergency Management Agency (FEMA)"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A9775D">
        <w:rPr>
          <w:rFonts w:asciiTheme="majorHAnsi" w:eastAsia="Calibri" w:hAnsiTheme="majorHAnsi" w:cstheme="majorHAnsi"/>
          <w:sz w:val="20"/>
          <w:szCs w:val="20"/>
        </w:rPr>
        <w:t xml:space="preserve">: </w:t>
      </w:r>
      <w:proofErr w:type="spellStart"/>
      <w:r w:rsidRPr="00A9775D">
        <w:rPr>
          <w:rFonts w:asciiTheme="majorHAnsi" w:eastAsia="Calibri" w:hAnsiTheme="majorHAnsi" w:cstheme="majorHAnsi"/>
          <w:sz w:val="20"/>
          <w:szCs w:val="20"/>
        </w:rPr>
        <w:t>Hazus</w:t>
      </w:r>
      <w:proofErr w:type="spellEnd"/>
      <w:r w:rsidRPr="00A9775D">
        <w:rPr>
          <w:rFonts w:asciiTheme="majorHAnsi" w:eastAsia="Calibri" w:hAnsiTheme="majorHAnsi" w:cstheme="majorHAnsi"/>
          <w:sz w:val="20"/>
          <w:szCs w:val="20"/>
        </w:rPr>
        <w:t xml:space="preserve"> (2025) </w:t>
      </w:r>
      <w:hyperlink r:id="rId24" w:anchor=":~:text=Who%20Should%20Use%20Hazus?,the%20impacts%20of%20incoming%20storms">
        <w:r w:rsidR="00FB1243" w:rsidRPr="00A9775D">
          <w:rPr>
            <w:rFonts w:asciiTheme="majorHAnsi" w:eastAsia="Calibri" w:hAnsiTheme="majorHAnsi" w:cstheme="majorHAnsi"/>
            <w:color w:val="0064A8"/>
            <w:sz w:val="20"/>
            <w:szCs w:val="20"/>
            <w:u w:val="single"/>
          </w:rPr>
          <w:t>https://www.fema.gov/flood</w:t>
        </w:r>
        <w:r w:rsidR="00870578">
          <w:rPr>
            <w:rFonts w:asciiTheme="majorHAnsi" w:eastAsia="Calibri" w:hAnsiTheme="majorHAnsi" w:cstheme="majorHAnsi"/>
            <w:color w:val="0064A8"/>
            <w:sz w:val="20"/>
            <w:szCs w:val="20"/>
            <w:u w:val="single"/>
          </w:rPr>
          <w:fldChar w:fldCharType="begin"/>
        </w:r>
        <w:r w:rsidR="00870578">
          <w:rPr>
            <w:rFonts w:asciiTheme="majorHAnsi" w:eastAsia="Calibri" w:hAnsiTheme="majorHAnsi" w:cstheme="majorHAnsi"/>
            <w:color w:val="0064A8"/>
            <w:sz w:val="20"/>
            <w:szCs w:val="20"/>
            <w:u w:val="single"/>
          </w:rPr>
          <w:instrText xml:space="preserve"> XE "</w:instrText>
        </w:r>
        <w:r w:rsidR="00870578">
          <w:instrText>Flood"</w:instrText>
        </w:r>
        <w:r w:rsidR="00870578">
          <w:rPr>
            <w:rFonts w:asciiTheme="majorHAnsi" w:eastAsia="Calibri" w:hAnsiTheme="majorHAnsi" w:cstheme="majorHAnsi"/>
            <w:color w:val="0064A8"/>
            <w:sz w:val="20"/>
            <w:szCs w:val="20"/>
            <w:u w:val="single"/>
          </w:rPr>
          <w:instrText xml:space="preserve"> </w:instrText>
        </w:r>
        <w:r w:rsidR="00870578">
          <w:rPr>
            <w:rFonts w:asciiTheme="majorHAnsi" w:eastAsia="Calibri" w:hAnsiTheme="majorHAnsi" w:cstheme="majorHAnsi"/>
            <w:color w:val="0064A8"/>
            <w:sz w:val="20"/>
            <w:szCs w:val="20"/>
            <w:u w:val="single"/>
          </w:rPr>
          <w:fldChar w:fldCharType="end"/>
        </w:r>
        <w:r w:rsidR="00FB1243" w:rsidRPr="00A9775D">
          <w:rPr>
            <w:rFonts w:asciiTheme="majorHAnsi" w:eastAsia="Calibri" w:hAnsiTheme="majorHAnsi" w:cstheme="majorHAnsi"/>
            <w:color w:val="0064A8"/>
            <w:sz w:val="20"/>
            <w:szCs w:val="20"/>
            <w:u w:val="single"/>
          </w:rPr>
          <w:t>-maps/products-tools/hazus#:~:text=Who%20Should%20Use%20Hazus?,the%20impacts%20of%20incoming%20storms.</w:t>
        </w:r>
      </w:hyperlink>
    </w:p>
  </w:footnote>
  <w:footnote w:id="30">
    <w:p w14:paraId="47ED4FA8" w14:textId="77777777"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LexisNexis: Home Consumer Insights Report (2025) </w:t>
      </w:r>
      <w:hyperlink r:id="rId25">
        <w:r w:rsidR="00FB1243" w:rsidRPr="00C32233">
          <w:rPr>
            <w:rFonts w:asciiTheme="majorHAnsi" w:eastAsia="Calibri" w:hAnsiTheme="majorHAnsi" w:cstheme="majorHAnsi"/>
            <w:color w:val="0064A8"/>
            <w:sz w:val="20"/>
            <w:szCs w:val="20"/>
            <w:u w:val="single"/>
          </w:rPr>
          <w:t>https://risk.lexisnexis.com/insights-resources/white-paper/home-consumer-research-study?trmid=INSHME24.MrktRsrch.HmeConsStd.WSLN-1318612</w:t>
        </w:r>
      </w:hyperlink>
    </w:p>
  </w:footnote>
  <w:footnote w:id="31">
    <w:p w14:paraId="47ED4FA9" w14:textId="4F7F3542" w:rsidR="00FB1243" w:rsidRPr="00C32233" w:rsidRDefault="007413BF">
      <w:pPr>
        <w:spacing w:after="60" w:line="240" w:lineRule="auto"/>
        <w:rPr>
          <w:rFonts w:asciiTheme="majorHAnsi" w:eastAsia="Calibri" w:hAnsiTheme="majorHAnsi" w:cstheme="majorHAnsi"/>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PR Newswire: LexisNexis Risk Solutions Releases New Study on U.S. Homeowner Insurance Preferences and Behaviors (2024) </w:t>
      </w:r>
      <w:hyperlink r:id="rId26" w:history="1">
        <w:r w:rsidR="00390983" w:rsidRPr="00C32233">
          <w:rPr>
            <w:rStyle w:val="Hyperlink"/>
            <w:rFonts w:asciiTheme="majorHAnsi" w:eastAsia="Calibri" w:hAnsiTheme="majorHAnsi" w:cstheme="majorHAnsi"/>
            <w:sz w:val="20"/>
            <w:szCs w:val="20"/>
          </w:rPr>
          <w:t>https://www.prnewswire.com/news-releases/lexisnexis-risk-solutions-releases-new-study-on-us-homeowner-insurance-preferences-and-behaviors-302260017.html</w:t>
        </w:r>
      </w:hyperlink>
    </w:p>
  </w:footnote>
  <w:footnote w:id="32">
    <w:p w14:paraId="47ED4FAA" w14:textId="1DB8B4E2"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1917E0" w:rsidRPr="00C32233">
        <w:rPr>
          <w:rFonts w:asciiTheme="majorHAnsi" w:eastAsia="Calibri" w:hAnsiTheme="majorHAnsi" w:cstheme="majorHAnsi"/>
          <w:sz w:val="20"/>
          <w:szCs w:val="20"/>
        </w:rPr>
        <w:t>Ibid</w:t>
      </w:r>
    </w:p>
  </w:footnote>
  <w:footnote w:id="33">
    <w:p w14:paraId="47ED4FAB" w14:textId="77777777"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Guardian Service: 2025 Home Insurance Consumer Insights: How Americans Shop, Compare &amp; Choose Coverage (2025) </w:t>
      </w:r>
      <w:hyperlink r:id="rId27">
        <w:r w:rsidR="00FB1243" w:rsidRPr="00C32233">
          <w:rPr>
            <w:rFonts w:asciiTheme="majorHAnsi" w:eastAsia="Calibri" w:hAnsiTheme="majorHAnsi" w:cstheme="majorHAnsi"/>
            <w:color w:val="0064A8"/>
            <w:sz w:val="20"/>
            <w:szCs w:val="20"/>
            <w:u w:val="single"/>
          </w:rPr>
          <w:t>https://ulw.guardianservice.com/home-insurance/2025-consumer-insights-report/</w:t>
        </w:r>
      </w:hyperlink>
    </w:p>
  </w:footnote>
  <w:footnote w:id="34">
    <w:p w14:paraId="47ED4FAC" w14:textId="7F06795C"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511942" w:rsidRPr="00C32233">
        <w:rPr>
          <w:rFonts w:asciiTheme="majorHAnsi" w:eastAsia="Calibri" w:hAnsiTheme="majorHAnsi" w:cstheme="majorHAnsi"/>
          <w:i/>
          <w:iCs/>
          <w:sz w:val="20"/>
          <w:szCs w:val="20"/>
        </w:rPr>
        <w:t>What is homeowner’s insurance? Why is homeowner’s insurance required?</w:t>
      </w:r>
      <w:r w:rsidR="00511942" w:rsidRPr="00C32233">
        <w:rPr>
          <w:rFonts w:asciiTheme="majorHAnsi" w:eastAsia="Calibri" w:hAnsiTheme="majorHAnsi" w:cstheme="majorHAnsi"/>
          <w:sz w:val="20"/>
          <w:szCs w:val="20"/>
        </w:rPr>
        <w:t> (2024, August 8). Consumer Financial Protection Bureau.</w:t>
      </w:r>
      <w:r w:rsidRPr="00C32233">
        <w:rPr>
          <w:rFonts w:asciiTheme="majorHAnsi" w:eastAsia="Calibri" w:hAnsiTheme="majorHAnsi" w:cstheme="majorHAnsi"/>
          <w:sz w:val="20"/>
          <w:szCs w:val="20"/>
        </w:rPr>
        <w:t xml:space="preserve"> </w:t>
      </w:r>
      <w:hyperlink r:id="rId28" w:history="1">
        <w:r w:rsidR="00DE0490" w:rsidRPr="00C32233">
          <w:rPr>
            <w:rStyle w:val="Hyperlink"/>
            <w:rFonts w:asciiTheme="majorHAnsi" w:eastAsia="Calibri" w:hAnsiTheme="majorHAnsi" w:cstheme="majorHAnsi"/>
            <w:sz w:val="20"/>
            <w:szCs w:val="20"/>
          </w:rPr>
          <w:t>https://www.consumerfinance.gov/ask-cfpb/what-is-homeowners-insurance-why-is-homeowners-insurance-required-en-162/</w:t>
        </w:r>
      </w:hyperlink>
      <w:r w:rsidR="00DE0490" w:rsidRPr="00C32233">
        <w:rPr>
          <w:rFonts w:asciiTheme="majorHAnsi" w:eastAsia="Calibri" w:hAnsiTheme="majorHAnsi" w:cstheme="majorHAnsi"/>
          <w:sz w:val="20"/>
          <w:szCs w:val="20"/>
        </w:rPr>
        <w:t xml:space="preserve"> </w:t>
      </w:r>
    </w:p>
  </w:footnote>
  <w:footnote w:id="35">
    <w:p w14:paraId="47ED4FAD" w14:textId="43294DFB" w:rsidR="00FB1243" w:rsidRPr="00C32233" w:rsidRDefault="007413BF">
      <w:pPr>
        <w:spacing w:after="60" w:line="240" w:lineRule="auto"/>
        <w:rPr>
          <w:rFonts w:asciiTheme="majorHAns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904BD4" w:rsidRPr="00C32233">
        <w:rPr>
          <w:rFonts w:asciiTheme="majorHAnsi" w:eastAsia="Calibri" w:hAnsiTheme="majorHAnsi" w:cstheme="majorHAnsi"/>
          <w:i/>
          <w:iCs/>
          <w:sz w:val="20"/>
          <w:szCs w:val="20"/>
        </w:rPr>
        <w:t>Understanding Your Homeowners or Renter’s Policy</w:t>
      </w:r>
      <w:r w:rsidR="00904BD4" w:rsidRPr="00C32233">
        <w:rPr>
          <w:rFonts w:asciiTheme="majorHAnsi" w:eastAsia="Calibri" w:hAnsiTheme="majorHAnsi" w:cstheme="majorHAnsi"/>
          <w:sz w:val="20"/>
          <w:szCs w:val="20"/>
        </w:rPr>
        <w:t>. (n.d.). NAIC.</w:t>
      </w:r>
      <w:r w:rsidR="00FC674A" w:rsidRPr="00C32233">
        <w:rPr>
          <w:rFonts w:asciiTheme="majorHAnsi" w:eastAsia="Calibri" w:hAnsiTheme="majorHAnsi" w:cstheme="majorHAnsi"/>
          <w:sz w:val="20"/>
          <w:szCs w:val="20"/>
        </w:rPr>
        <w:t xml:space="preserve"> </w:t>
      </w:r>
      <w:hyperlink r:id="rId29">
        <w:r w:rsidR="00FB1243" w:rsidRPr="00C32233">
          <w:rPr>
            <w:rFonts w:asciiTheme="majorHAnsi" w:eastAsia="Calibri" w:hAnsiTheme="majorHAnsi" w:cstheme="majorHAnsi"/>
            <w:color w:val="0064A8"/>
            <w:sz w:val="20"/>
            <w:szCs w:val="20"/>
            <w:u w:val="single"/>
          </w:rPr>
          <w:t>https://content.naic.org/article/consumer-insight-understanding-your-homeowners-or-renters-policy</w:t>
        </w:r>
      </w:hyperlink>
    </w:p>
  </w:footnote>
  <w:footnote w:id="36">
    <w:p w14:paraId="47ED4FAE" w14:textId="07E1B41B" w:rsidR="00FB1243" w:rsidRDefault="007413BF">
      <w:pPr>
        <w:pBdr>
          <w:top w:val="nil"/>
          <w:left w:val="nil"/>
          <w:bottom w:val="nil"/>
          <w:right w:val="nil"/>
          <w:between w:val="nil"/>
        </w:pBdr>
        <w:spacing w:after="0" w:line="240" w:lineRule="auto"/>
        <w:rPr>
          <w:rFonts w:ascii="Calibri" w:eastAsia="Calibri" w:hAnsi="Calibri" w:cs="Calibri"/>
          <w:color w:val="000000"/>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color w:val="000000"/>
          <w:sz w:val="20"/>
          <w:szCs w:val="20"/>
        </w:rPr>
        <w:t xml:space="preserve"> </w:t>
      </w:r>
      <w:ins w:id="129" w:author="Brandenburg, Aaron" w:date="2026-08-13T12:37:00Z">
        <w:r w:rsidR="00DA53BB" w:rsidRPr="00DA53BB">
          <w:rPr>
            <w:rFonts w:asciiTheme="majorHAnsi" w:eastAsia="Calibri" w:hAnsiTheme="majorHAnsi" w:cstheme="majorHAnsi"/>
            <w:color w:val="000000"/>
            <w:sz w:val="20"/>
            <w:szCs w:val="20"/>
          </w:rPr>
          <w:t>Schwarcz, D., Logue, K. D., Cude</w:t>
        </w:r>
        <w:r w:rsidR="00DA53BB" w:rsidRPr="00DA53BB">
          <w:rPr>
            <w:rFonts w:asciiTheme="majorHAnsi" w:eastAsia="Calibri" w:hAnsiTheme="majorHAnsi" w:cstheme="majorHAnsi"/>
            <w:b/>
            <w:bCs/>
            <w:color w:val="000000"/>
            <w:sz w:val="20"/>
            <w:szCs w:val="20"/>
          </w:rPr>
          <w:t xml:space="preserve">, </w:t>
        </w:r>
        <w:r w:rsidR="00DA53BB" w:rsidRPr="00DA53BB">
          <w:rPr>
            <w:rFonts w:asciiTheme="majorHAnsi" w:eastAsia="Calibri" w:hAnsiTheme="majorHAnsi" w:cstheme="majorHAnsi"/>
            <w:color w:val="000000"/>
            <w:sz w:val="20"/>
            <w:szCs w:val="20"/>
          </w:rPr>
          <w:t>B. J.,</w:t>
        </w:r>
        <w:r w:rsidR="00DA53BB" w:rsidRPr="00DA53BB">
          <w:rPr>
            <w:rFonts w:asciiTheme="majorHAnsi" w:eastAsia="Calibri" w:hAnsiTheme="majorHAnsi" w:cstheme="majorHAnsi"/>
            <w:b/>
            <w:bCs/>
            <w:color w:val="000000"/>
            <w:sz w:val="20"/>
            <w:szCs w:val="20"/>
          </w:rPr>
          <w:t xml:space="preserve"> </w:t>
        </w:r>
        <w:r w:rsidR="00DA53BB" w:rsidRPr="00DA53BB">
          <w:rPr>
            <w:rFonts w:asciiTheme="majorHAnsi" w:eastAsia="Calibri" w:hAnsiTheme="majorHAnsi" w:cstheme="majorHAnsi"/>
            <w:color w:val="000000"/>
            <w:sz w:val="20"/>
            <w:szCs w:val="20"/>
          </w:rPr>
          <w:t xml:space="preserve">&amp; Alcala, G. M. (2027). Read but not understood? An empirical analysis of consumer comprehension of homeowners insurance. </w:t>
        </w:r>
        <w:r w:rsidR="00DA53BB" w:rsidRPr="00DA53BB">
          <w:rPr>
            <w:rFonts w:asciiTheme="majorHAnsi" w:eastAsia="Calibri" w:hAnsiTheme="majorHAnsi" w:cstheme="majorHAnsi"/>
            <w:i/>
            <w:iCs/>
            <w:color w:val="000000"/>
            <w:sz w:val="20"/>
            <w:szCs w:val="20"/>
          </w:rPr>
          <w:t>Virginia Law Review, 112</w:t>
        </w:r>
        <w:r w:rsidR="00DA53BB" w:rsidRPr="00DA53BB">
          <w:rPr>
            <w:rFonts w:asciiTheme="majorHAnsi" w:eastAsia="Calibri" w:hAnsiTheme="majorHAnsi" w:cstheme="majorHAnsi"/>
            <w:color w:val="000000"/>
            <w:sz w:val="20"/>
            <w:szCs w:val="20"/>
          </w:rPr>
          <w:t xml:space="preserve">(3), 727-814. </w:t>
        </w:r>
        <w:r w:rsidR="00DA53BB" w:rsidRPr="00DA53BB">
          <w:rPr>
            <w:rFonts w:asciiTheme="majorHAnsi" w:eastAsia="Calibri" w:hAnsiTheme="majorHAnsi" w:cstheme="majorHAnsi"/>
            <w:color w:val="000000"/>
            <w:sz w:val="20"/>
            <w:szCs w:val="20"/>
          </w:rPr>
          <w:fldChar w:fldCharType="begin"/>
        </w:r>
        <w:r w:rsidR="00DA53BB" w:rsidRPr="00DA53BB">
          <w:rPr>
            <w:rFonts w:asciiTheme="majorHAnsi" w:eastAsia="Calibri" w:hAnsiTheme="majorHAnsi" w:cstheme="majorHAnsi"/>
            <w:color w:val="000000"/>
            <w:sz w:val="20"/>
            <w:szCs w:val="20"/>
          </w:rPr>
          <w:instrText>HYPERLINK "https://virginialawreview.org/articles/read-but-not-understood-an-empirical-analysis-of-consumer-comprehension-in-homeowners-insurance/"</w:instrText>
        </w:r>
        <w:r w:rsidR="00DA53BB" w:rsidRPr="00DA53BB">
          <w:rPr>
            <w:rFonts w:asciiTheme="majorHAnsi" w:eastAsia="Calibri" w:hAnsiTheme="majorHAnsi" w:cstheme="majorHAnsi"/>
            <w:color w:val="000000"/>
            <w:sz w:val="20"/>
            <w:szCs w:val="20"/>
          </w:rPr>
        </w:r>
        <w:r w:rsidR="00DA53BB" w:rsidRPr="00DA53BB">
          <w:rPr>
            <w:rFonts w:asciiTheme="majorHAnsi" w:eastAsia="Calibri" w:hAnsiTheme="majorHAnsi" w:cstheme="majorHAnsi"/>
            <w:color w:val="000000"/>
            <w:sz w:val="20"/>
            <w:szCs w:val="20"/>
          </w:rPr>
          <w:fldChar w:fldCharType="separate"/>
        </w:r>
        <w:r w:rsidR="00DA53BB" w:rsidRPr="00DA53BB">
          <w:rPr>
            <w:rStyle w:val="Hyperlink"/>
            <w:rFonts w:asciiTheme="majorHAnsi" w:eastAsia="Calibri" w:hAnsiTheme="majorHAnsi" w:cstheme="majorHAnsi"/>
            <w:sz w:val="20"/>
            <w:szCs w:val="20"/>
          </w:rPr>
          <w:t>https://virginialawreview.org/articles/read-but-not-understood-an-empirical-analysis-of-consumer-comprehension-in-homeowners-insurance/</w:t>
        </w:r>
      </w:ins>
      <w:ins w:id="130" w:author="Brandenburg, Aaron" w:date="2026-08-13T12:37:00Z" w16du:dateUtc="2026-08-13T16:37:00Z">
        <w:r w:rsidR="00DA53BB" w:rsidRPr="00DA53BB">
          <w:rPr>
            <w:rFonts w:asciiTheme="majorHAnsi" w:eastAsia="Calibri" w:hAnsiTheme="majorHAnsi" w:cstheme="majorHAnsi"/>
            <w:color w:val="000000"/>
            <w:sz w:val="20"/>
            <w:szCs w:val="20"/>
          </w:rPr>
          <w:fldChar w:fldCharType="end"/>
        </w:r>
      </w:ins>
      <w:del w:id="131" w:author="Brandenburg, Aaron" w:date="2026-08-13T12:37:00Z" w16du:dateUtc="2026-08-13T16:37:00Z">
        <w:r w:rsidRPr="00C32233" w:rsidDel="00DA53BB">
          <w:rPr>
            <w:rFonts w:asciiTheme="majorHAnsi" w:eastAsia="Calibri" w:hAnsiTheme="majorHAnsi" w:cstheme="majorHAnsi"/>
            <w:color w:val="000000"/>
            <w:sz w:val="20"/>
            <w:szCs w:val="20"/>
          </w:rPr>
          <w:delText>Schwarcz, Daniel, Brenda J. Cude, Kyle D. Logue, and German Marquez Alcala, Read But Not Understood? An Empirical Analysis of Consumer Comprehension in Homeowners Insurance (February 01, 2025). 112 Virginia Law Review (forthcoming, 2025), U of Michigan Law &amp; Econ Research Paper No. 24-043, Minnesota</w:delText>
        </w:r>
        <w:r w:rsidR="00870578" w:rsidRPr="00C32233" w:rsidDel="00DA53BB">
          <w:rPr>
            <w:rFonts w:asciiTheme="majorHAnsi" w:eastAsia="Calibri" w:hAnsiTheme="majorHAnsi" w:cstheme="majorHAnsi"/>
            <w:color w:val="000000"/>
            <w:sz w:val="20"/>
            <w:szCs w:val="20"/>
          </w:rPr>
          <w:fldChar w:fldCharType="begin"/>
        </w:r>
        <w:r w:rsidR="00870578" w:rsidRPr="00C32233" w:rsidDel="00DA53BB">
          <w:rPr>
            <w:rFonts w:asciiTheme="majorHAnsi" w:eastAsia="Calibri" w:hAnsiTheme="majorHAnsi" w:cstheme="majorHAnsi"/>
            <w:color w:val="000000"/>
            <w:sz w:val="20"/>
            <w:szCs w:val="20"/>
          </w:rPr>
          <w:delInstrText xml:space="preserve"> XE "</w:delInstrText>
        </w:r>
        <w:r w:rsidR="00870578" w:rsidRPr="00C32233" w:rsidDel="00DA53BB">
          <w:rPr>
            <w:rFonts w:asciiTheme="majorHAnsi" w:hAnsiTheme="majorHAnsi" w:cstheme="majorHAnsi"/>
            <w:sz w:val="20"/>
            <w:szCs w:val="20"/>
          </w:rPr>
          <w:delInstrText>Minnesota"</w:delInstrText>
        </w:r>
        <w:r w:rsidR="00870578" w:rsidRPr="00C32233" w:rsidDel="00DA53BB">
          <w:rPr>
            <w:rFonts w:asciiTheme="majorHAnsi" w:eastAsia="Calibri" w:hAnsiTheme="majorHAnsi" w:cstheme="majorHAnsi"/>
            <w:color w:val="000000"/>
            <w:sz w:val="20"/>
            <w:szCs w:val="20"/>
          </w:rPr>
          <w:delInstrText xml:space="preserve"> </w:delInstrText>
        </w:r>
        <w:r w:rsidR="00870578" w:rsidRPr="00C32233" w:rsidDel="00DA53BB">
          <w:rPr>
            <w:rFonts w:asciiTheme="majorHAnsi" w:eastAsia="Calibri" w:hAnsiTheme="majorHAnsi" w:cstheme="majorHAnsi"/>
            <w:color w:val="000000"/>
            <w:sz w:val="20"/>
            <w:szCs w:val="20"/>
          </w:rPr>
          <w:fldChar w:fldCharType="end"/>
        </w:r>
        <w:r w:rsidRPr="00C32233" w:rsidDel="00DA53BB">
          <w:rPr>
            <w:rFonts w:asciiTheme="majorHAnsi" w:eastAsia="Calibri" w:hAnsiTheme="majorHAnsi" w:cstheme="majorHAnsi"/>
            <w:color w:val="000000"/>
            <w:sz w:val="20"/>
            <w:szCs w:val="20"/>
          </w:rPr>
          <w:delText xml:space="preserve"> Legal Studies Research Paper No. 25-13</w:delText>
        </w:r>
        <w:r w:rsidR="0040142B" w:rsidRPr="00C32233" w:rsidDel="00DA53BB">
          <w:rPr>
            <w:rFonts w:asciiTheme="majorHAnsi" w:eastAsia="Calibri" w:hAnsiTheme="majorHAnsi" w:cstheme="majorHAnsi"/>
            <w:color w:val="000000"/>
            <w:sz w:val="20"/>
            <w:szCs w:val="20"/>
          </w:rPr>
          <w:delText xml:space="preserve">. </w:delText>
        </w:r>
        <w:r w:rsidR="00F115BE" w:rsidDel="00DA53BB">
          <w:fldChar w:fldCharType="begin"/>
        </w:r>
        <w:r w:rsidR="00F115BE" w:rsidDel="00DA53BB">
          <w:delInstrText>HYPERLINK "https://ssrn.com/abstract=5120347"</w:delInstrText>
        </w:r>
        <w:r w:rsidR="00F115BE" w:rsidDel="00DA53BB">
          <w:fldChar w:fldCharType="separate"/>
        </w:r>
        <w:r w:rsidR="00F115BE" w:rsidRPr="00C32233" w:rsidDel="00DA53BB">
          <w:rPr>
            <w:rStyle w:val="Hyperlink"/>
            <w:rFonts w:asciiTheme="majorHAnsi" w:eastAsia="Calibri" w:hAnsiTheme="majorHAnsi" w:cstheme="majorHAnsi"/>
            <w:sz w:val="20"/>
            <w:szCs w:val="20"/>
          </w:rPr>
          <w:delText>https://ssrn.com/abstract=5120347</w:delText>
        </w:r>
        <w:r w:rsidR="00F115BE" w:rsidDel="00DA53BB">
          <w:fldChar w:fldCharType="end"/>
        </w:r>
        <w:r w:rsidR="00F20372" w:rsidRPr="00C32233" w:rsidDel="00DA53BB">
          <w:rPr>
            <w:rFonts w:asciiTheme="majorHAnsi" w:eastAsia="Calibri" w:hAnsiTheme="majorHAnsi" w:cstheme="majorHAnsi"/>
            <w:color w:val="000000"/>
            <w:sz w:val="20"/>
            <w:szCs w:val="20"/>
          </w:rPr>
          <w:delText xml:space="preserve"> </w:delText>
        </w:r>
        <w:r w:rsidRPr="00C32233" w:rsidDel="00DA53BB">
          <w:rPr>
            <w:rFonts w:asciiTheme="majorHAnsi" w:eastAsia="Calibri" w:hAnsiTheme="majorHAnsi" w:cstheme="majorHAnsi"/>
            <w:color w:val="000000"/>
            <w:sz w:val="20"/>
            <w:szCs w:val="20"/>
          </w:rPr>
          <w:delText>or </w:delText>
        </w:r>
        <w:r w:rsidR="007F72B4" w:rsidDel="00DA53BB">
          <w:fldChar w:fldCharType="begin"/>
        </w:r>
        <w:r w:rsidR="007F72B4" w:rsidDel="00DA53BB">
          <w:delInstrText>HYPERLINK "http://dx.doi.org/10.2139/ssrn.5120347"</w:delInstrText>
        </w:r>
        <w:r w:rsidR="007F72B4" w:rsidDel="00DA53BB">
          <w:fldChar w:fldCharType="separate"/>
        </w:r>
        <w:r w:rsidR="007F72B4" w:rsidRPr="00C32233" w:rsidDel="00DA53BB">
          <w:rPr>
            <w:rStyle w:val="Hyperlink"/>
            <w:rFonts w:asciiTheme="majorHAnsi" w:eastAsia="Calibri" w:hAnsiTheme="majorHAnsi" w:cstheme="majorHAnsi"/>
            <w:sz w:val="20"/>
            <w:szCs w:val="20"/>
          </w:rPr>
          <w:delText>http://dx.doi.org/10.2139/ssrn.5120347</w:delText>
        </w:r>
        <w:r w:rsidR="007F72B4" w:rsidDel="00DA53BB">
          <w:fldChar w:fldCharType="end"/>
        </w:r>
        <w:r w:rsidR="007F72B4" w:rsidDel="00DA53BB">
          <w:rPr>
            <w:rFonts w:ascii="Calibri" w:eastAsia="Calibri" w:hAnsi="Calibri" w:cs="Calibri"/>
            <w:color w:val="000000"/>
            <w:sz w:val="20"/>
            <w:szCs w:val="20"/>
          </w:rPr>
          <w:delText xml:space="preserve"> </w:delText>
        </w:r>
      </w:del>
    </w:p>
  </w:footnote>
  <w:footnote w:id="37">
    <w:p w14:paraId="47ED4FAF" w14:textId="1FD6DD8F"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proofErr w:type="spellStart"/>
      <w:r w:rsidR="00895BBF" w:rsidRPr="00C32233">
        <w:rPr>
          <w:rFonts w:asciiTheme="majorHAnsi" w:eastAsia="Calibri" w:hAnsiTheme="majorHAnsi" w:cstheme="majorHAnsi"/>
          <w:sz w:val="20"/>
          <w:szCs w:val="20"/>
        </w:rPr>
        <w:t>Barenstein</w:t>
      </w:r>
      <w:proofErr w:type="spellEnd"/>
      <w:r w:rsidR="00895BBF" w:rsidRPr="00C32233">
        <w:rPr>
          <w:rFonts w:asciiTheme="majorHAnsi" w:eastAsia="Calibri" w:hAnsiTheme="majorHAnsi" w:cstheme="majorHAnsi"/>
          <w:sz w:val="20"/>
          <w:szCs w:val="20"/>
        </w:rPr>
        <w:t>, J., Phelps, P., Pittet, D., &amp; Sena, S. (n.d.). </w:t>
      </w:r>
      <w:r w:rsidR="00895BBF" w:rsidRPr="00C32233">
        <w:rPr>
          <w:rFonts w:asciiTheme="majorHAnsi" w:eastAsia="Calibri" w:hAnsiTheme="majorHAnsi" w:cstheme="majorHAnsi"/>
          <w:i/>
          <w:iCs/>
          <w:sz w:val="20"/>
          <w:szCs w:val="20"/>
        </w:rPr>
        <w:t>Abhas K. Jha with Safer Homes, Stronger Communities A Handbook for Reconstructing after Natural Disasters</w:t>
      </w:r>
      <w:r w:rsidR="00895BBF" w:rsidRPr="00C32233">
        <w:rPr>
          <w:rFonts w:asciiTheme="majorHAnsi" w:eastAsia="Calibri" w:hAnsiTheme="majorHAnsi" w:cstheme="majorHAnsi"/>
          <w:sz w:val="20"/>
          <w:szCs w:val="20"/>
        </w:rPr>
        <w:t>.</w:t>
      </w:r>
      <w:r w:rsidR="004C3095" w:rsidRPr="00C32233">
        <w:rPr>
          <w:rFonts w:asciiTheme="majorHAnsi" w:eastAsia="Calibri" w:hAnsiTheme="majorHAnsi" w:cstheme="majorHAnsi"/>
          <w:sz w:val="20"/>
          <w:szCs w:val="20"/>
        </w:rPr>
        <w:t xml:space="preserve"> </w:t>
      </w:r>
      <w:hyperlink r:id="rId30" w:history="1">
        <w:r w:rsidR="009203CA" w:rsidRPr="00C32233">
          <w:rPr>
            <w:rStyle w:val="Hyperlink"/>
            <w:rFonts w:asciiTheme="majorHAnsi" w:eastAsia="Calibri" w:hAnsiTheme="majorHAnsi" w:cstheme="majorHAnsi"/>
            <w:sz w:val="20"/>
            <w:szCs w:val="20"/>
          </w:rPr>
          <w:t>https://documents1.worldbank.org/curated/en/290301468159328458/pdf/528390PUB0safe101Official0Use0Only1.pdf</w:t>
        </w:r>
      </w:hyperlink>
      <w:r w:rsidR="00402192" w:rsidRPr="00C32233">
        <w:rPr>
          <w:rFonts w:asciiTheme="majorHAnsi" w:hAnsiTheme="majorHAnsi" w:cstheme="majorHAnsi"/>
          <w:sz w:val="20"/>
          <w:szCs w:val="20"/>
        </w:rPr>
        <w:t xml:space="preserve"> </w:t>
      </w:r>
    </w:p>
  </w:footnote>
  <w:footnote w:id="38">
    <w:p w14:paraId="47ED4FB1" w14:textId="2036BE50" w:rsidR="00FB1243" w:rsidRPr="00C32233" w:rsidRDefault="007413BF">
      <w:pPr>
        <w:spacing w:after="60" w:line="240" w:lineRule="auto"/>
        <w:jc w:val="both"/>
        <w:rPr>
          <w:rFonts w:asciiTheme="majorHAnsi" w:eastAsia="Calibri" w:hAnsiTheme="majorHAnsi" w:cstheme="majorHAnsi"/>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560324" w:rsidRPr="00C32233">
        <w:rPr>
          <w:rFonts w:asciiTheme="majorHAnsi" w:eastAsia="Calibri" w:hAnsiTheme="majorHAnsi" w:cstheme="majorHAnsi"/>
          <w:sz w:val="20"/>
          <w:szCs w:val="20"/>
        </w:rPr>
        <w:t>Gordian. (2025, March 12). </w:t>
      </w:r>
      <w:r w:rsidR="00560324" w:rsidRPr="00C32233">
        <w:rPr>
          <w:rFonts w:asciiTheme="majorHAnsi" w:eastAsia="Calibri" w:hAnsiTheme="majorHAnsi" w:cstheme="majorHAnsi"/>
          <w:i/>
          <w:iCs/>
          <w:sz w:val="20"/>
          <w:szCs w:val="20"/>
        </w:rPr>
        <w:t>How Does Location Affect the Cost of Construction Projects?</w:t>
      </w:r>
      <w:r w:rsidR="00560324" w:rsidRPr="00C32233">
        <w:rPr>
          <w:rFonts w:asciiTheme="majorHAnsi" w:eastAsia="Calibri" w:hAnsiTheme="majorHAnsi" w:cstheme="majorHAnsi"/>
          <w:sz w:val="20"/>
          <w:szCs w:val="20"/>
        </w:rPr>
        <w:t xml:space="preserve"> Rsmeans.com; </w:t>
      </w:r>
      <w:proofErr w:type="spellStart"/>
      <w:r w:rsidR="00560324" w:rsidRPr="00C32233">
        <w:rPr>
          <w:rFonts w:asciiTheme="majorHAnsi" w:eastAsia="Calibri" w:hAnsiTheme="majorHAnsi" w:cstheme="majorHAnsi"/>
          <w:sz w:val="20"/>
          <w:szCs w:val="20"/>
        </w:rPr>
        <w:t>RSMeans</w:t>
      </w:r>
      <w:r w:rsidR="00560324" w:rsidRPr="00C32233">
        <w:rPr>
          <w:rFonts w:asciiTheme="majorHAnsi" w:eastAsia="Calibri" w:hAnsiTheme="majorHAnsi" w:cstheme="majorHAnsi"/>
          <w:sz w:val="20"/>
          <w:szCs w:val="20"/>
          <w:vertAlign w:val="superscript"/>
        </w:rPr>
        <w:t>TM</w:t>
      </w:r>
      <w:proofErr w:type="spellEnd"/>
      <w:r w:rsidR="00560324" w:rsidRPr="00C32233">
        <w:rPr>
          <w:rFonts w:asciiTheme="majorHAnsi" w:eastAsia="Calibri" w:hAnsiTheme="majorHAnsi" w:cstheme="majorHAnsi"/>
          <w:sz w:val="20"/>
          <w:szCs w:val="20"/>
        </w:rPr>
        <w:t xml:space="preserve"> Data. </w:t>
      </w:r>
      <w:hyperlink r:id="rId31" w:history="1">
        <w:r w:rsidR="00467FE6" w:rsidRPr="00C32233">
          <w:rPr>
            <w:rStyle w:val="Hyperlink"/>
            <w:rFonts w:asciiTheme="majorHAnsi" w:eastAsia="Calibri" w:hAnsiTheme="majorHAnsi" w:cstheme="majorHAnsi"/>
            <w:sz w:val="20"/>
            <w:szCs w:val="20"/>
          </w:rPr>
          <w:t>https://www.rsmeans.com/resources/how-does-location-affect-cost-of-construction-projects</w:t>
        </w:r>
      </w:hyperlink>
    </w:p>
  </w:footnote>
  <w:footnote w:id="39">
    <w:p w14:paraId="47ED4FB2" w14:textId="77777777" w:rsidR="00FB1243" w:rsidRPr="00C32233" w:rsidRDefault="007413BF">
      <w:pPr>
        <w:spacing w:after="60" w:line="240" w:lineRule="auto"/>
        <w:jc w:val="both"/>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Alqahtani, D., Mallick, J., Alqahtani, A. M., &amp; Talukdar, S. (2024). Optimizing residential construction site selection in mountainous regions using geospatial data and explainable ai. Sustainability, 16(10), 4235. </w:t>
      </w:r>
      <w:hyperlink r:id="rId32">
        <w:r w:rsidR="00FB1243" w:rsidRPr="00C32233">
          <w:rPr>
            <w:rFonts w:asciiTheme="majorHAnsi" w:eastAsia="Calibri" w:hAnsiTheme="majorHAnsi" w:cstheme="majorHAnsi"/>
            <w:color w:val="0064A8"/>
            <w:sz w:val="20"/>
            <w:szCs w:val="20"/>
            <w:u w:val="single"/>
          </w:rPr>
          <w:t>https://doi.org/10.3390/su16104235</w:t>
        </w:r>
      </w:hyperlink>
    </w:p>
  </w:footnote>
  <w:footnote w:id="40">
    <w:p w14:paraId="47ED4FB3" w14:textId="77777777" w:rsidR="00FB1243" w:rsidRPr="00C32233" w:rsidRDefault="007413BF">
      <w:pPr>
        <w:spacing w:after="60" w:line="240" w:lineRule="auto"/>
        <w:jc w:val="both"/>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Associated General Contractors of America. (2022, August 31). Construction workforce shortages risk undermining infrastructure projects as most contractors struggle to hire [Press release]. </w:t>
      </w:r>
      <w:hyperlink r:id="rId33">
        <w:r w:rsidR="00FB1243" w:rsidRPr="00C32233">
          <w:rPr>
            <w:rFonts w:asciiTheme="majorHAnsi" w:eastAsia="Calibri" w:hAnsiTheme="majorHAnsi" w:cstheme="majorHAnsi"/>
            <w:color w:val="0064A8"/>
            <w:sz w:val="20"/>
            <w:szCs w:val="20"/>
            <w:u w:val="single"/>
          </w:rPr>
          <w:t>https://www.agc.org/news/2022/08/31/construction-workforce-shortages-risk-undermining-infrastructure-projects-most-contractors-struggle-0</w:t>
        </w:r>
      </w:hyperlink>
    </w:p>
  </w:footnote>
  <w:footnote w:id="41">
    <w:p w14:paraId="47ED4FB4" w14:textId="6EAEBEA1" w:rsidR="00FB1243" w:rsidRPr="00C32233" w:rsidRDefault="007413BF">
      <w:pPr>
        <w:spacing w:after="60" w:line="240" w:lineRule="auto"/>
        <w:jc w:val="both"/>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Home Builders Institute. (2025, May). 2025 Denver study: Closing the construction labor gap in Colorado</w:t>
      </w:r>
      <w:r w:rsidR="00870578" w:rsidRPr="00C32233">
        <w:rPr>
          <w:rFonts w:asciiTheme="majorHAnsi" w:eastAsia="Calibri" w:hAnsiTheme="majorHAnsi" w:cstheme="majorHAnsi"/>
          <w:sz w:val="20"/>
          <w:szCs w:val="20"/>
        </w:rPr>
        <w:fldChar w:fldCharType="begin"/>
      </w:r>
      <w:r w:rsidR="00870578" w:rsidRPr="00C32233">
        <w:rPr>
          <w:rFonts w:asciiTheme="majorHAnsi" w:eastAsia="Calibri" w:hAnsiTheme="majorHAnsi" w:cstheme="majorHAnsi"/>
          <w:sz w:val="20"/>
          <w:szCs w:val="20"/>
        </w:rPr>
        <w:instrText xml:space="preserve"> XE "</w:instrText>
      </w:r>
      <w:r w:rsidR="00870578" w:rsidRPr="00C32233">
        <w:rPr>
          <w:rFonts w:asciiTheme="majorHAnsi" w:hAnsiTheme="majorHAnsi" w:cstheme="majorHAnsi"/>
          <w:sz w:val="20"/>
          <w:szCs w:val="20"/>
        </w:rPr>
        <w:instrText>Colorado"</w:instrText>
      </w:r>
      <w:r w:rsidR="00870578" w:rsidRPr="00C32233">
        <w:rPr>
          <w:rFonts w:asciiTheme="majorHAnsi" w:eastAsia="Calibri" w:hAnsiTheme="majorHAnsi" w:cstheme="majorHAnsi"/>
          <w:sz w:val="20"/>
          <w:szCs w:val="20"/>
        </w:rPr>
        <w:instrText xml:space="preserve"> </w:instrText>
      </w:r>
      <w:r w:rsidR="00870578" w:rsidRPr="00C32233">
        <w:rPr>
          <w:rFonts w:asciiTheme="majorHAnsi" w:eastAsia="Calibri" w:hAnsiTheme="majorHAnsi" w:cstheme="majorHAnsi"/>
          <w:sz w:val="20"/>
          <w:szCs w:val="20"/>
        </w:rPr>
        <w:fldChar w:fldCharType="end"/>
      </w:r>
      <w:r w:rsidRPr="00C32233">
        <w:rPr>
          <w:rFonts w:asciiTheme="majorHAnsi" w:eastAsia="Calibri" w:hAnsiTheme="majorHAnsi" w:cstheme="majorHAnsi"/>
          <w:sz w:val="20"/>
          <w:szCs w:val="20"/>
        </w:rPr>
        <w:t xml:space="preserve"> [Report]. </w:t>
      </w:r>
      <w:hyperlink r:id="rId34">
        <w:r w:rsidR="00FB1243" w:rsidRPr="00C32233">
          <w:rPr>
            <w:rFonts w:asciiTheme="majorHAnsi" w:eastAsia="Calibri" w:hAnsiTheme="majorHAnsi" w:cstheme="majorHAnsi"/>
            <w:color w:val="0064A8"/>
            <w:sz w:val="20"/>
            <w:szCs w:val="20"/>
            <w:u w:val="single"/>
          </w:rPr>
          <w:t>https://hbi.org/wp-content/uploads/2025/05/HBI-Denver-Study.pdf</w:t>
        </w:r>
      </w:hyperlink>
    </w:p>
  </w:footnote>
  <w:footnote w:id="42">
    <w:p w14:paraId="061E6C86" w14:textId="77777777" w:rsidR="00640C48" w:rsidRPr="00C32233" w:rsidRDefault="007413BF">
      <w:pPr>
        <w:spacing w:after="60" w:line="240" w:lineRule="auto"/>
        <w:jc w:val="both"/>
        <w:rPr>
          <w:rFonts w:asciiTheme="majorHAnsi" w:eastAsia="Calibri" w:hAnsiTheme="majorHAnsi" w:cstheme="majorHAnsi"/>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Lipp, B. E. (2024, August 15). Construction labor shortages in rural and urban areas: A regional perspective. Federal Reserve Bank of Richmond.</w:t>
      </w:r>
    </w:p>
    <w:p w14:paraId="47ED4FB5" w14:textId="5836153D" w:rsidR="00FB1243" w:rsidRPr="00CA5784" w:rsidRDefault="00FB1243">
      <w:pPr>
        <w:spacing w:after="60" w:line="240" w:lineRule="auto"/>
        <w:jc w:val="both"/>
        <w:rPr>
          <w:rFonts w:asciiTheme="majorHAnsi" w:eastAsia="Calibri" w:hAnsiTheme="majorHAnsi" w:cstheme="majorHAnsi"/>
          <w:sz w:val="20"/>
          <w:szCs w:val="20"/>
        </w:rPr>
      </w:pPr>
      <w:hyperlink r:id="rId35">
        <w:r w:rsidRPr="00C32233">
          <w:rPr>
            <w:rFonts w:asciiTheme="majorHAnsi" w:eastAsia="Calibri" w:hAnsiTheme="majorHAnsi" w:cstheme="majorHAnsi"/>
            <w:color w:val="0064A8"/>
            <w:sz w:val="20"/>
            <w:szCs w:val="20"/>
            <w:u w:val="single"/>
          </w:rPr>
          <w:t>https://www.richmondfed.org/region_communities/regional_data_analysis/regional_matters/2024/rm_08_15_24_labor_shortages_rural_urban</w:t>
        </w:r>
      </w:hyperlink>
    </w:p>
  </w:footnote>
  <w:footnote w:id="43">
    <w:p w14:paraId="47ED4FB6" w14:textId="77777777" w:rsidR="00FB1243" w:rsidRPr="00CA5784" w:rsidRDefault="007413BF">
      <w:pPr>
        <w:spacing w:after="60" w:line="240" w:lineRule="auto"/>
        <w:jc w:val="both"/>
        <w:rPr>
          <w:rFonts w:asciiTheme="majorHAnsi" w:hAnsiTheme="majorHAnsi" w:cstheme="majorHAnsi"/>
          <w:color w:val="0064A8"/>
          <w:sz w:val="20"/>
          <w:szCs w:val="20"/>
        </w:rPr>
      </w:pPr>
      <w:r w:rsidRPr="00CA5784">
        <w:rPr>
          <w:rFonts w:asciiTheme="majorHAnsi" w:hAnsiTheme="majorHAnsi" w:cstheme="majorHAnsi"/>
          <w:sz w:val="20"/>
          <w:szCs w:val="20"/>
          <w:vertAlign w:val="superscript"/>
        </w:rPr>
        <w:footnoteRef/>
      </w:r>
      <w:r w:rsidRPr="00CA5784">
        <w:rPr>
          <w:rFonts w:asciiTheme="majorHAnsi" w:eastAsia="Calibri" w:hAnsiTheme="majorHAnsi" w:cstheme="majorHAnsi"/>
          <w:sz w:val="20"/>
          <w:szCs w:val="20"/>
        </w:rPr>
        <w:t xml:space="preserve"> Wong, J. (2023, October 24). The effect of inflation, supply chain disruption, and labor shortages on real estate development. Pepperdine Caruso School of Law. </w:t>
      </w:r>
      <w:hyperlink r:id="rId36">
        <w:r w:rsidR="00FB1243" w:rsidRPr="00CA5784">
          <w:rPr>
            <w:rFonts w:asciiTheme="majorHAnsi" w:eastAsia="Calibri" w:hAnsiTheme="majorHAnsi" w:cstheme="majorHAnsi"/>
            <w:color w:val="0064A8"/>
            <w:sz w:val="20"/>
            <w:szCs w:val="20"/>
            <w:u w:val="single"/>
          </w:rPr>
          <w:t>https://law.pepperdine.edu/surf-report/posts/effect-inflation-supply-chain-disruption-labor-shortages-real-estate-development-justin-wong.htm</w:t>
        </w:r>
      </w:hyperlink>
    </w:p>
  </w:footnote>
  <w:footnote w:id="44">
    <w:p w14:paraId="47ED4FB7" w14:textId="77777777" w:rsidR="00FB1243" w:rsidRPr="00CA5784" w:rsidRDefault="007413BF">
      <w:pPr>
        <w:spacing w:after="60" w:line="240" w:lineRule="auto"/>
        <w:rPr>
          <w:rFonts w:asciiTheme="majorHAnsi" w:eastAsia="Calibri" w:hAnsiTheme="majorHAnsi" w:cstheme="majorHAnsi"/>
          <w:color w:val="0064A8"/>
          <w:sz w:val="20"/>
          <w:szCs w:val="20"/>
        </w:rPr>
      </w:pPr>
      <w:r w:rsidRPr="00CA5784">
        <w:rPr>
          <w:rFonts w:asciiTheme="majorHAnsi" w:hAnsiTheme="majorHAnsi" w:cstheme="majorHAnsi"/>
          <w:sz w:val="20"/>
          <w:szCs w:val="20"/>
          <w:vertAlign w:val="superscript"/>
        </w:rPr>
        <w:footnoteRef/>
      </w:r>
      <w:r w:rsidRPr="00CA5784">
        <w:rPr>
          <w:rFonts w:asciiTheme="majorHAnsi" w:eastAsia="Calibri" w:hAnsiTheme="majorHAnsi" w:cstheme="majorHAnsi"/>
          <w:sz w:val="20"/>
          <w:szCs w:val="20"/>
        </w:rPr>
        <w:t xml:space="preserve"> National Association of Home Builders. (2024, July 26). How soaring prices for building materials impact housing.</w:t>
      </w:r>
      <w:hyperlink r:id="rId37">
        <w:r w:rsidR="00FB1243" w:rsidRPr="00CA5784">
          <w:rPr>
            <w:rFonts w:asciiTheme="majorHAnsi" w:eastAsia="Calibri" w:hAnsiTheme="majorHAnsi" w:cstheme="majorHAnsi"/>
            <w:color w:val="1155CC"/>
            <w:sz w:val="20"/>
            <w:szCs w:val="20"/>
            <w:u w:val="single"/>
          </w:rPr>
          <w:t xml:space="preserve"> </w:t>
        </w:r>
      </w:hyperlink>
      <w:hyperlink r:id="rId38">
        <w:r w:rsidR="00FB1243" w:rsidRPr="00CA5784">
          <w:rPr>
            <w:rFonts w:asciiTheme="majorHAnsi" w:eastAsia="Calibri" w:hAnsiTheme="majorHAnsi" w:cstheme="majorHAnsi"/>
            <w:color w:val="0064A8"/>
            <w:sz w:val="20"/>
            <w:szCs w:val="20"/>
            <w:u w:val="single"/>
          </w:rPr>
          <w:t>https://www.nahb.org/blog/2024/07/how-soaring-prices-building-materials-impact-housing</w:t>
        </w:r>
      </w:hyperlink>
    </w:p>
  </w:footnote>
  <w:footnote w:id="45">
    <w:p w14:paraId="47ED4FB8" w14:textId="77777777" w:rsidR="00FB1243" w:rsidRDefault="007413BF">
      <w:pPr>
        <w:spacing w:after="60" w:line="240" w:lineRule="auto"/>
        <w:rPr>
          <w:rFonts w:ascii="Calibri" w:eastAsia="Calibri" w:hAnsi="Calibri" w:cs="Calibri"/>
          <w:color w:val="0064A8"/>
          <w:sz w:val="20"/>
          <w:szCs w:val="20"/>
        </w:rPr>
      </w:pPr>
      <w:r w:rsidRPr="00CA5784">
        <w:rPr>
          <w:rFonts w:asciiTheme="majorHAnsi" w:hAnsiTheme="majorHAnsi" w:cstheme="majorHAnsi"/>
          <w:sz w:val="20"/>
          <w:szCs w:val="20"/>
          <w:vertAlign w:val="superscript"/>
        </w:rPr>
        <w:footnoteRef/>
      </w:r>
      <w:r w:rsidRPr="00CA5784">
        <w:rPr>
          <w:rFonts w:asciiTheme="majorHAnsi" w:eastAsia="Calibri" w:hAnsiTheme="majorHAnsi" w:cstheme="majorHAnsi"/>
          <w:sz w:val="20"/>
          <w:szCs w:val="20"/>
        </w:rPr>
        <w:t xml:space="preserve"> Yield PRO. (2025, December 11). Construction materials prices rise despite lumber price drop. </w:t>
      </w:r>
      <w:hyperlink r:id="rId39">
        <w:r w:rsidR="00FB1243" w:rsidRPr="00CA5784">
          <w:rPr>
            <w:rFonts w:asciiTheme="majorHAnsi" w:eastAsia="Calibri" w:hAnsiTheme="majorHAnsi" w:cstheme="majorHAnsi"/>
            <w:color w:val="0064A8"/>
            <w:sz w:val="20"/>
            <w:szCs w:val="20"/>
            <w:u w:val="single"/>
          </w:rPr>
          <w:t>https://yieldpro.com/2025/12/construction-materials-prices-rise-despite-lumber-price-drop/</w:t>
        </w:r>
      </w:hyperlink>
    </w:p>
  </w:footnote>
  <w:footnote w:id="46">
    <w:p w14:paraId="47ED4FB9" w14:textId="77777777" w:rsidR="00FB1243" w:rsidRPr="00FE6995" w:rsidRDefault="007413BF">
      <w:pPr>
        <w:spacing w:after="60" w:line="240" w:lineRule="auto"/>
        <w:rPr>
          <w:rFonts w:asciiTheme="majorHAnsi" w:eastAsia="Calibri" w:hAnsiTheme="majorHAnsi" w:cstheme="majorHAns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National Association of Home Builders. (n.d.). How tariffs impact home building. </w:t>
      </w:r>
      <w:hyperlink r:id="rId40">
        <w:r w:rsidR="00FB1243" w:rsidRPr="00FE6995">
          <w:rPr>
            <w:rFonts w:asciiTheme="majorHAnsi" w:eastAsia="Calibri" w:hAnsiTheme="majorHAnsi" w:cstheme="majorHAnsi"/>
            <w:color w:val="0064A8"/>
            <w:sz w:val="20"/>
            <w:szCs w:val="20"/>
            <w:u w:val="single"/>
          </w:rPr>
          <w:t>https://www.nahb.org/advocacy/top-priorities/building-materials-trade-policy/how-tariffs-impact-home-building</w:t>
        </w:r>
      </w:hyperlink>
    </w:p>
  </w:footnote>
  <w:footnote w:id="47">
    <w:p w14:paraId="47ED4FBA" w14:textId="77777777" w:rsidR="00FB1243" w:rsidRPr="00FE6995" w:rsidRDefault="007413BF">
      <w:pPr>
        <w:spacing w:after="60" w:line="240" w:lineRule="auto"/>
        <w:rPr>
          <w:rFonts w:asciiTheme="majorHAnsi" w:eastAsia="Calibri" w:hAnsiTheme="majorHAnsi" w:cstheme="majorHAnsi"/>
          <w:color w:val="0064A8"/>
          <w:sz w:val="20"/>
          <w:szCs w:val="20"/>
          <w:highlight w:val="yellow"/>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Cox, L. (2022, June 1). Steel and the construction sector in the United States (Working Paper No. 2022-01). Princeton University, Department of Economics. </w:t>
      </w:r>
      <w:hyperlink r:id="rId41">
        <w:r w:rsidR="00FB1243" w:rsidRPr="00FE6995">
          <w:rPr>
            <w:rFonts w:asciiTheme="majorHAnsi" w:eastAsia="Calibri" w:hAnsiTheme="majorHAnsi" w:cstheme="majorHAnsi"/>
            <w:color w:val="0064A8"/>
            <w:sz w:val="20"/>
            <w:szCs w:val="20"/>
            <w:u w:val="single"/>
          </w:rPr>
          <w:t>https://economics.princeton.edu/wp-content/uploads/2022/06/cox_steel_20220601.pdf</w:t>
        </w:r>
      </w:hyperlink>
    </w:p>
  </w:footnote>
  <w:footnote w:id="48">
    <w:p w14:paraId="47ED4FBB" w14:textId="6CE9503D" w:rsidR="00FB1243" w:rsidRPr="00FE6995" w:rsidRDefault="007413BF">
      <w:pPr>
        <w:spacing w:after="60" w:line="240" w:lineRule="auto"/>
        <w:rPr>
          <w:rFonts w:asciiTheme="majorHAnsi" w:eastAsia="Calibri" w:hAnsiTheme="majorHAnsi" w:cstheme="majorHAns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w:t>
      </w:r>
      <w:proofErr w:type="spellStart"/>
      <w:r w:rsidRPr="00FE6995">
        <w:rPr>
          <w:rFonts w:asciiTheme="majorHAnsi" w:eastAsia="Calibri" w:hAnsiTheme="majorHAnsi" w:cstheme="majorHAnsi"/>
          <w:sz w:val="20"/>
          <w:szCs w:val="20"/>
        </w:rPr>
        <w:t>Sangameshwar</w:t>
      </w:r>
      <w:proofErr w:type="spellEnd"/>
      <w:r w:rsidRPr="00FE6995">
        <w:rPr>
          <w:rFonts w:asciiTheme="majorHAnsi" w:eastAsia="Calibri" w:hAnsiTheme="majorHAnsi" w:cstheme="majorHAnsi"/>
          <w:sz w:val="20"/>
          <w:szCs w:val="20"/>
        </w:rPr>
        <w:t>, D. (2025, June 23). Tariffs drive up homeowners insurance</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Homeowners insurance"</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FE6995">
        <w:rPr>
          <w:rFonts w:asciiTheme="majorHAnsi" w:eastAsia="Calibri" w:hAnsiTheme="majorHAnsi" w:cstheme="majorHAnsi"/>
          <w:sz w:val="20"/>
          <w:szCs w:val="20"/>
        </w:rPr>
        <w:t xml:space="preserve"> costs. Insurance Thought Leadership. </w:t>
      </w:r>
      <w:hyperlink r:id="rId42">
        <w:r w:rsidR="00FB1243" w:rsidRPr="00FE6995">
          <w:rPr>
            <w:rFonts w:asciiTheme="majorHAnsi" w:eastAsia="Calibri" w:hAnsiTheme="majorHAnsi" w:cstheme="majorHAnsi"/>
            <w:color w:val="0064A8"/>
            <w:sz w:val="20"/>
            <w:szCs w:val="20"/>
            <w:u w:val="single"/>
          </w:rPr>
          <w:t>https://www.insurancethoughtleadership.com/personal-lines/tariffs-drive-homeowners-insurance-costs</w:t>
        </w:r>
      </w:hyperlink>
    </w:p>
  </w:footnote>
  <w:footnote w:id="49">
    <w:p w14:paraId="47ED4FBC" w14:textId="77777777" w:rsidR="00FB1243" w:rsidRPr="00FE6995" w:rsidRDefault="007413BF">
      <w:pPr>
        <w:spacing w:after="60" w:line="240" w:lineRule="auto"/>
        <w:rPr>
          <w:rFonts w:asciiTheme="majorHAnsi" w:eastAsia="Calibri" w:hAnsiTheme="majorHAnsi" w:cstheme="majorHAns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Liu, N., &amp; Ren, S. (2025). Production disruption in supply chain systems: Impacts on consumers, supply chain agents and the society. Annals of Operations Research, 344(2–3), 965–988. </w:t>
      </w:r>
      <w:hyperlink r:id="rId43">
        <w:r w:rsidR="00FB1243" w:rsidRPr="00FE6995">
          <w:rPr>
            <w:rFonts w:asciiTheme="majorHAnsi" w:eastAsia="Calibri" w:hAnsiTheme="majorHAnsi" w:cstheme="majorHAnsi"/>
            <w:color w:val="0064A8"/>
            <w:sz w:val="20"/>
            <w:szCs w:val="20"/>
            <w:u w:val="single"/>
          </w:rPr>
          <w:t>https://doi.org/10.1007/s10479-023-05782-9</w:t>
        </w:r>
      </w:hyperlink>
    </w:p>
  </w:footnote>
  <w:footnote w:id="50">
    <w:p w14:paraId="47ED4FBD" w14:textId="77777777" w:rsidR="00FB1243" w:rsidRPr="00FE6995" w:rsidRDefault="007413BF">
      <w:pPr>
        <w:spacing w:after="60" w:line="240" w:lineRule="auto"/>
        <w:rPr>
          <w:rFonts w:asciiTheme="majorHAnsi" w:eastAsia="Calibri" w:hAnsiTheme="majorHAnsi" w:cstheme="majorHAns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CBRE. (2022, April). Supply chain disruption. In 2022 U.S. construction cost trends [Report]. Retrieved from </w:t>
      </w:r>
      <w:hyperlink r:id="rId44">
        <w:r w:rsidR="00FB1243" w:rsidRPr="00FE6995">
          <w:rPr>
            <w:rFonts w:asciiTheme="majorHAnsi" w:eastAsia="Calibri" w:hAnsiTheme="majorHAnsi" w:cstheme="majorHAnsi"/>
            <w:color w:val="0064A8"/>
            <w:sz w:val="20"/>
            <w:szCs w:val="20"/>
            <w:u w:val="single"/>
          </w:rPr>
          <w:t>https://www.cbre.com/insights/books/2022-us-construction-cost-trends/03-supply-chain-disruption</w:t>
        </w:r>
      </w:hyperlink>
    </w:p>
  </w:footnote>
  <w:footnote w:id="51">
    <w:p w14:paraId="47ED4FBE" w14:textId="77777777" w:rsidR="00FB1243" w:rsidRDefault="007413BF">
      <w:pPr>
        <w:spacing w:after="60" w:line="240" w:lineRule="auto"/>
        <w:rPr>
          <w:rFonts w:ascii="Calibri" w:eastAsia="Calibri" w:hAnsi="Calibri" w:cs="Calibr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Cushman &amp; Wakefield. (2023, March 15). Commodities volatility: The impact on U.S. construction costs and supply chains [Report]. </w:t>
      </w:r>
      <w:hyperlink r:id="rId45">
        <w:r w:rsidR="00FB1243" w:rsidRPr="00FE6995">
          <w:rPr>
            <w:rFonts w:asciiTheme="majorHAnsi" w:eastAsia="Calibri" w:hAnsiTheme="majorHAnsi" w:cstheme="majorHAnsi"/>
            <w:color w:val="0064A8"/>
            <w:sz w:val="20"/>
            <w:szCs w:val="20"/>
            <w:u w:val="single"/>
          </w:rPr>
          <w:t>https://www.cushmanwakefield.com/en/united-states/insights/commodities-volatility</w:t>
        </w:r>
      </w:hyperlink>
    </w:p>
  </w:footnote>
  <w:footnote w:id="52">
    <w:p w14:paraId="47ED4FBF" w14:textId="77777777" w:rsidR="00FB1243" w:rsidRPr="00A860B9" w:rsidRDefault="007413BF">
      <w:pPr>
        <w:spacing w:after="60" w:line="240" w:lineRule="auto"/>
        <w:rPr>
          <w:rFonts w:asciiTheme="majorHAnsi" w:eastAsia="Calibri" w:hAnsiTheme="majorHAnsi" w:cstheme="majorHAnsi"/>
          <w:sz w:val="20"/>
          <w:szCs w:val="20"/>
        </w:rPr>
      </w:pPr>
      <w:r w:rsidRPr="00A860B9">
        <w:rPr>
          <w:rFonts w:asciiTheme="majorHAnsi" w:hAnsiTheme="majorHAnsi" w:cstheme="majorHAnsi"/>
          <w:sz w:val="20"/>
          <w:szCs w:val="20"/>
          <w:vertAlign w:val="superscript"/>
        </w:rPr>
        <w:footnoteRef/>
      </w:r>
      <w:r w:rsidRPr="00A860B9">
        <w:rPr>
          <w:rFonts w:asciiTheme="majorHAnsi" w:eastAsia="Calibri" w:hAnsiTheme="majorHAnsi" w:cstheme="majorHAnsi"/>
          <w:sz w:val="20"/>
          <w:szCs w:val="20"/>
        </w:rPr>
        <w:t xml:space="preserve"> Ahmadi Esfahani, N., &amp; </w:t>
      </w:r>
      <w:proofErr w:type="spellStart"/>
      <w:r w:rsidRPr="00A860B9">
        <w:rPr>
          <w:rFonts w:asciiTheme="majorHAnsi" w:eastAsia="Calibri" w:hAnsiTheme="majorHAnsi" w:cstheme="majorHAnsi"/>
          <w:sz w:val="20"/>
          <w:szCs w:val="20"/>
        </w:rPr>
        <w:t>Shahandashti</w:t>
      </w:r>
      <w:proofErr w:type="spellEnd"/>
      <w:r w:rsidRPr="00A860B9">
        <w:rPr>
          <w:rFonts w:asciiTheme="majorHAnsi" w:eastAsia="Calibri" w:hAnsiTheme="majorHAnsi" w:cstheme="majorHAnsi"/>
          <w:sz w:val="20"/>
          <w:szCs w:val="20"/>
        </w:rPr>
        <w:t xml:space="preserve">, M. (2020). Post-hazard labor wage fluctuations: A comparative empirical analysis among different sub-sectors of the U.S. construction sector. Journal of Financial Management of Property and Construction, 25(3), 313–330. </w:t>
      </w:r>
      <w:hyperlink r:id="rId46">
        <w:r w:rsidR="00FB1243" w:rsidRPr="00A860B9">
          <w:rPr>
            <w:rFonts w:asciiTheme="majorHAnsi" w:eastAsia="Calibri" w:hAnsiTheme="majorHAnsi" w:cstheme="majorHAnsi"/>
            <w:color w:val="0064A8"/>
            <w:sz w:val="20"/>
            <w:szCs w:val="20"/>
            <w:u w:val="single"/>
          </w:rPr>
          <w:t>https://doi.org/10.1108/JFMPC-07-2019-0063</w:t>
        </w:r>
      </w:hyperlink>
    </w:p>
  </w:footnote>
  <w:footnote w:id="53">
    <w:p w14:paraId="47ED4FC0" w14:textId="77777777" w:rsidR="00FB1243" w:rsidRPr="00A860B9" w:rsidRDefault="007413BF">
      <w:pPr>
        <w:spacing w:after="0" w:line="240" w:lineRule="auto"/>
        <w:rPr>
          <w:rFonts w:asciiTheme="majorHAnsi" w:hAnsiTheme="majorHAnsi" w:cstheme="majorHAnsi"/>
          <w:color w:val="0064A8"/>
          <w:sz w:val="20"/>
          <w:szCs w:val="20"/>
        </w:rPr>
      </w:pPr>
      <w:r w:rsidRPr="00A860B9">
        <w:rPr>
          <w:rFonts w:asciiTheme="majorHAnsi" w:hAnsiTheme="majorHAnsi" w:cstheme="majorHAnsi"/>
          <w:sz w:val="20"/>
          <w:szCs w:val="20"/>
          <w:vertAlign w:val="superscript"/>
        </w:rPr>
        <w:footnoteRef/>
      </w:r>
      <w:r w:rsidRPr="00A860B9">
        <w:rPr>
          <w:rFonts w:asciiTheme="majorHAnsi" w:hAnsiTheme="majorHAnsi" w:cstheme="majorHAnsi"/>
          <w:sz w:val="20"/>
          <w:szCs w:val="20"/>
        </w:rPr>
        <w:t xml:space="preserve"> </w:t>
      </w:r>
      <w:r w:rsidRPr="00A860B9">
        <w:rPr>
          <w:rFonts w:asciiTheme="majorHAnsi" w:eastAsia="Calibri" w:hAnsiTheme="majorHAnsi" w:cstheme="majorHAnsi"/>
          <w:sz w:val="20"/>
          <w:szCs w:val="20"/>
        </w:rPr>
        <w:t xml:space="preserve">Home Innovation Research Labs. (2024, July 2). Estimated costs of the 2024 IRC code changes (Report No. CR1428-07022024). National Association of Home Builders. </w:t>
      </w:r>
      <w:hyperlink r:id="rId47">
        <w:r w:rsidR="00FB1243" w:rsidRPr="00A860B9">
          <w:rPr>
            <w:rFonts w:asciiTheme="majorHAnsi" w:eastAsia="Calibri" w:hAnsiTheme="majorHAnsi" w:cstheme="majorHAnsi"/>
            <w:color w:val="0064A8"/>
            <w:sz w:val="20"/>
            <w:szCs w:val="20"/>
            <w:u w:val="single"/>
          </w:rPr>
          <w:t>https://www.nahb.org/-/media/NAHB/advocacy/docs/top-priorities/codes/code-adoption/estimated-costs-of-2024-irc-changes.pdf</w:t>
        </w:r>
      </w:hyperlink>
    </w:p>
  </w:footnote>
  <w:footnote w:id="54">
    <w:p w14:paraId="47ED4FC1" w14:textId="5D37C152" w:rsidR="00FB1243" w:rsidRDefault="007413BF">
      <w:pPr>
        <w:spacing w:after="60" w:line="240" w:lineRule="auto"/>
        <w:rPr>
          <w:rFonts w:ascii="Calibri" w:eastAsia="Calibri" w:hAnsi="Calibri" w:cs="Calibri"/>
          <w:color w:val="0064A8"/>
          <w:sz w:val="20"/>
          <w:szCs w:val="20"/>
        </w:rPr>
      </w:pPr>
      <w:r w:rsidRPr="00A860B9">
        <w:rPr>
          <w:rFonts w:asciiTheme="majorHAnsi" w:hAnsiTheme="majorHAnsi" w:cstheme="majorHAnsi"/>
          <w:sz w:val="20"/>
          <w:szCs w:val="20"/>
          <w:vertAlign w:val="superscript"/>
        </w:rPr>
        <w:footnoteRef/>
      </w:r>
      <w:r w:rsidRPr="00A860B9">
        <w:rPr>
          <w:rFonts w:asciiTheme="majorHAnsi" w:eastAsia="Calibri" w:hAnsiTheme="majorHAnsi" w:cstheme="majorHAnsi"/>
          <w:sz w:val="20"/>
          <w:szCs w:val="20"/>
        </w:rPr>
        <w:t xml:space="preserve"> National Association of Home Builders. (n.d.). Estimated costs of building code</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Building codes"</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A860B9">
        <w:rPr>
          <w:rFonts w:asciiTheme="majorHAnsi" w:eastAsia="Calibri" w:hAnsiTheme="majorHAnsi" w:cstheme="majorHAnsi"/>
          <w:sz w:val="20"/>
          <w:szCs w:val="20"/>
        </w:rPr>
        <w:t xml:space="preserve"> changes. Retrieved from </w:t>
      </w:r>
      <w:hyperlink r:id="rId48">
        <w:r w:rsidR="00FB1243" w:rsidRPr="00A860B9">
          <w:rPr>
            <w:rFonts w:asciiTheme="majorHAnsi" w:eastAsia="Calibri" w:hAnsiTheme="majorHAnsi" w:cstheme="majorHAnsi"/>
            <w:color w:val="0064A8"/>
            <w:sz w:val="20"/>
            <w:szCs w:val="20"/>
            <w:u w:val="single"/>
          </w:rPr>
          <w:t>https://www.nahb.org/advocacy/top-priorities/building-codes/construction-codes-standards-research/estimated-costs-of-building-code-changes</w:t>
        </w:r>
      </w:hyperlink>
    </w:p>
  </w:footnote>
  <w:footnote w:id="55">
    <w:p w14:paraId="24B2870A" w14:textId="029FF8A2" w:rsidR="00514D65"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w:t>
      </w:r>
      <w:r w:rsidR="0013568D" w:rsidRPr="0013568D">
        <w:rPr>
          <w:rFonts w:ascii="Calibri" w:eastAsia="Calibri" w:hAnsi="Calibri" w:cs="Calibri"/>
          <w:i/>
          <w:iCs/>
          <w:sz w:val="20"/>
          <w:szCs w:val="20"/>
        </w:rPr>
        <w:t>Building Codes Save: A Nationwide Study of Loss Prevention | FEMA</w:t>
      </w:r>
      <w:r w:rsidR="00870578">
        <w:rPr>
          <w:rFonts w:ascii="Calibri" w:eastAsia="Calibri" w:hAnsi="Calibri" w:cs="Calibri"/>
          <w:i/>
          <w:iCs/>
          <w:sz w:val="20"/>
          <w:szCs w:val="20"/>
        </w:rPr>
        <w:fldChar w:fldCharType="begin"/>
      </w:r>
      <w:r w:rsidR="00870578">
        <w:rPr>
          <w:rFonts w:ascii="Calibri" w:eastAsia="Calibri" w:hAnsi="Calibri" w:cs="Calibri"/>
          <w:i/>
          <w:iCs/>
          <w:sz w:val="20"/>
          <w:szCs w:val="20"/>
        </w:rPr>
        <w:instrText xml:space="preserve"> XE "</w:instrText>
      </w:r>
      <w:r w:rsidR="00870578">
        <w:instrText>Federal Emergency Management Agency (FEMA)"</w:instrText>
      </w:r>
      <w:r w:rsidR="00870578">
        <w:rPr>
          <w:rFonts w:ascii="Calibri" w:eastAsia="Calibri" w:hAnsi="Calibri" w:cs="Calibri"/>
          <w:i/>
          <w:iCs/>
          <w:sz w:val="20"/>
          <w:szCs w:val="20"/>
        </w:rPr>
        <w:instrText xml:space="preserve"> </w:instrText>
      </w:r>
      <w:r w:rsidR="00870578">
        <w:rPr>
          <w:rFonts w:ascii="Calibri" w:eastAsia="Calibri" w:hAnsi="Calibri" w:cs="Calibri"/>
          <w:i/>
          <w:iCs/>
          <w:sz w:val="20"/>
          <w:szCs w:val="20"/>
        </w:rPr>
        <w:fldChar w:fldCharType="end"/>
      </w:r>
      <w:r w:rsidR="0013568D" w:rsidRPr="0013568D">
        <w:rPr>
          <w:rFonts w:ascii="Calibri" w:eastAsia="Calibri" w:hAnsi="Calibri" w:cs="Calibri"/>
          <w:i/>
          <w:iCs/>
          <w:sz w:val="20"/>
          <w:szCs w:val="20"/>
        </w:rPr>
        <w:t>.gov</w:t>
      </w:r>
      <w:r w:rsidR="0013568D" w:rsidRPr="0013568D">
        <w:rPr>
          <w:rFonts w:ascii="Calibri" w:eastAsia="Calibri" w:hAnsi="Calibri" w:cs="Calibri"/>
          <w:sz w:val="20"/>
          <w:szCs w:val="20"/>
        </w:rPr>
        <w:t xml:space="preserve">. (2022, June 3). </w:t>
      </w:r>
      <w:hyperlink r:id="rId49" w:history="1">
        <w:r w:rsidR="005544DF" w:rsidRPr="00475127">
          <w:rPr>
            <w:rStyle w:val="Hyperlink"/>
            <w:rFonts w:ascii="Calibri" w:eastAsia="Calibri" w:hAnsi="Calibri" w:cs="Calibri"/>
            <w:sz w:val="20"/>
            <w:szCs w:val="20"/>
          </w:rPr>
          <w:t>https://www.fema.gov/emergency-managers/risk-management/building-science/building-codes-save-study</w:t>
        </w:r>
      </w:hyperlink>
      <w:r w:rsidR="005544DF">
        <w:rPr>
          <w:rFonts w:ascii="Calibri" w:eastAsia="Calibri" w:hAnsi="Calibri" w:cs="Calibri"/>
          <w:sz w:val="20"/>
          <w:szCs w:val="20"/>
        </w:rPr>
        <w:t xml:space="preserve"> </w:t>
      </w:r>
    </w:p>
  </w:footnote>
  <w:footnote w:id="56">
    <w:p w14:paraId="47ED4FC3" w14:textId="5C4A8EC0"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Done, J. M., Simmons, K. M., &amp; Czajkowski, J. (2018). Relationship between residential losses and hurricane</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Hurricanes"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winds: Role of the 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building code</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Building codes"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ASCE-ASME Journal of Risk and Uncertainty in Engineering Systems, Part A: Civil Engineering, 4(1), 04018001. </w:t>
      </w:r>
      <w:hyperlink r:id="rId50">
        <w:r w:rsidR="00FB1243">
          <w:rPr>
            <w:rFonts w:ascii="Calibri" w:eastAsia="Calibri" w:hAnsi="Calibri" w:cs="Calibri"/>
            <w:color w:val="0064A8"/>
            <w:sz w:val="20"/>
            <w:szCs w:val="20"/>
            <w:u w:val="single"/>
          </w:rPr>
          <w:t>https://doi.org/10.1061/AJRUA6.0000947</w:t>
        </w:r>
      </w:hyperlink>
    </w:p>
  </w:footnote>
  <w:footnote w:id="57">
    <w:p w14:paraId="47ED4FC4" w14:textId="7777777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National Institute of Building Sciences. (2019). Mitigation saves 2019: Mitigation code provisions edition [Report]. </w:t>
      </w:r>
      <w:hyperlink r:id="rId51">
        <w:r w:rsidR="00FB1243">
          <w:rPr>
            <w:rFonts w:ascii="Calibri" w:eastAsia="Calibri" w:hAnsi="Calibri" w:cs="Calibri"/>
            <w:color w:val="0064A8"/>
            <w:sz w:val="20"/>
            <w:szCs w:val="20"/>
            <w:u w:val="single"/>
          </w:rPr>
          <w:t>https://nibs.org/wp-content/uploads/2025/04/NIBS_MMC_MitigationSaves_2019.pdf</w:t>
        </w:r>
      </w:hyperlink>
    </w:p>
  </w:footnote>
  <w:footnote w:id="58">
    <w:p w14:paraId="47ED4FC5" w14:textId="1D81FACA"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Insurance Institute for Business &amp; Home Safety. (2024). Rating the states 2024: An assessment of residential building code</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Building codes"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and enforcement systems [Report]. </w:t>
      </w:r>
      <w:hyperlink r:id="rId52">
        <w:r w:rsidR="00FB1243">
          <w:rPr>
            <w:rFonts w:ascii="Calibri" w:eastAsia="Calibri" w:hAnsi="Calibri" w:cs="Calibri"/>
            <w:color w:val="0064A8"/>
            <w:sz w:val="20"/>
            <w:szCs w:val="20"/>
            <w:u w:val="single"/>
          </w:rPr>
          <w:t>https://ibhs1.wpenginepowered.com/wp-content/uploads/RTS_2024_v2.pdf</w:t>
        </w:r>
      </w:hyperlink>
    </w:p>
  </w:footnote>
  <w:footnote w:id="59">
    <w:p w14:paraId="47ED4FC6" w14:textId="7777777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U.S. Department of Housing and Urban Development. (n.d.). Resilient Building Codes Toolkit (Narrative) [Report]. HUD Exchange.</w:t>
      </w:r>
      <w:r>
        <w:rPr>
          <w:rFonts w:ascii="Calibri" w:eastAsia="Calibri" w:hAnsi="Calibri" w:cs="Calibri"/>
          <w:color w:val="0064A8"/>
          <w:sz w:val="20"/>
          <w:szCs w:val="20"/>
        </w:rPr>
        <w:t xml:space="preserve"> </w:t>
      </w:r>
      <w:hyperlink r:id="rId53">
        <w:r w:rsidR="00FB1243">
          <w:rPr>
            <w:rFonts w:ascii="Calibri" w:eastAsia="Calibri" w:hAnsi="Calibri" w:cs="Calibri"/>
            <w:color w:val="0064A8"/>
            <w:sz w:val="20"/>
            <w:szCs w:val="20"/>
            <w:u w:val="single"/>
          </w:rPr>
          <w:t>https://files.hudexchange.info/resources/documents/Resilient-Building-Codes-Narrative.pdf</w:t>
        </w:r>
      </w:hyperlink>
    </w:p>
  </w:footnote>
  <w:footnote w:id="60">
    <w:p w14:paraId="47ED4FC7" w14:textId="7ADCBFBF" w:rsidR="00FB1243" w:rsidRDefault="007413BF">
      <w:pPr>
        <w:spacing w:after="60" w:line="240" w:lineRule="auto"/>
        <w:rPr>
          <w:color w:val="0064A8"/>
          <w:sz w:val="20"/>
          <w:szCs w:val="20"/>
        </w:rPr>
      </w:pPr>
      <w:r>
        <w:rPr>
          <w:vertAlign w:val="superscript"/>
        </w:rPr>
        <w:footnoteRef/>
      </w:r>
      <w:r>
        <w:rPr>
          <w:rFonts w:ascii="Calibri" w:eastAsia="Calibri" w:hAnsi="Calibri" w:cs="Calibri"/>
          <w:sz w:val="20"/>
          <w:szCs w:val="20"/>
        </w:rPr>
        <w:t xml:space="preserve"> Powell, L. (Director). (2025). An analysis of the performance of IBHS</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Insurance Institute for Business and Home Safety (IBHS)"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FORTIFIED</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FORTIFIED standards"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home construction during Hurricane Sally [Report]. Center for Risk and Insurance Research (CRIR), Culverhouse College of Business, The University of Alabama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Alabama"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w:t>
      </w:r>
      <w:hyperlink r:id="rId54">
        <w:r w:rsidR="00FB1243">
          <w:rPr>
            <w:rFonts w:ascii="Calibri" w:eastAsia="Calibri" w:hAnsi="Calibri" w:cs="Calibri"/>
            <w:color w:val="0064A8"/>
            <w:sz w:val="20"/>
            <w:szCs w:val="20"/>
            <w:u w:val="single"/>
          </w:rPr>
          <w:t>https://aldoi.gov/PDF/News/PerformanceIBHSFortifiedHomeConstructionHurricaneSally.pdf</w:t>
        </w:r>
      </w:hyperlink>
    </w:p>
  </w:footnote>
  <w:footnote w:id="61">
    <w:p w14:paraId="47ED4FC8" w14:textId="070FBB2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Verisk. (2014, Summer). The role of building codes</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Building codes"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in reducing natural disaster property losses: Hailstorms in Missouri. ISO Mitigation Advantage Newsletter. </w:t>
      </w:r>
      <w:hyperlink r:id="rId55">
        <w:r w:rsidR="00FB1243">
          <w:rPr>
            <w:rFonts w:ascii="Calibri" w:eastAsia="Calibri" w:hAnsi="Calibri" w:cs="Calibri"/>
            <w:color w:val="0064A8"/>
            <w:sz w:val="20"/>
            <w:szCs w:val="20"/>
            <w:u w:val="single"/>
          </w:rPr>
          <w:t>https://www.isomitigation.com/newsletter/summer-2014/the-role-of-building-codes-in-reducing-natural-disaster-property-losses-hailstorms-in-missouri/</w:t>
        </w:r>
      </w:hyperlink>
    </w:p>
  </w:footnote>
  <w:footnote w:id="62">
    <w:p w14:paraId="47ED4FC9" w14:textId="5CB1B74F"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694F34" w:rsidRPr="00694F34">
        <w:rPr>
          <w:rFonts w:ascii="Calibri" w:eastAsia="Calibri" w:hAnsi="Calibri" w:cs="Calibri"/>
          <w:sz w:val="20"/>
          <w:szCs w:val="20"/>
        </w:rPr>
        <w:t>IAT Insurance Group (2025, March 21)</w:t>
      </w:r>
      <w:r w:rsidR="002E409F">
        <w:rPr>
          <w:rFonts w:ascii="Calibri" w:eastAsia="Calibri" w:hAnsi="Calibri" w:cs="Calibri"/>
          <w:sz w:val="20"/>
          <w:szCs w:val="20"/>
        </w:rPr>
        <w:t xml:space="preserve"> </w:t>
      </w:r>
      <w:hyperlink r:id="rId56" w:history="1">
        <w:r w:rsidR="00BD2E0A" w:rsidRPr="00475127">
          <w:rPr>
            <w:rStyle w:val="Hyperlink"/>
            <w:rFonts w:ascii="Calibri" w:eastAsia="Calibri" w:hAnsi="Calibri" w:cs="Calibri"/>
            <w:sz w:val="20"/>
            <w:szCs w:val="20"/>
          </w:rPr>
          <w:t>https://www.insurancejournal.com/blogs/iat/2025/03/21/813836.htm</w:t>
        </w:r>
      </w:hyperlink>
      <w:r w:rsidR="00F657B3">
        <w:rPr>
          <w:rFonts w:ascii="Calibri" w:eastAsia="Calibri" w:hAnsi="Calibri" w:cs="Calibri"/>
          <w:sz w:val="20"/>
          <w:szCs w:val="20"/>
        </w:rPr>
        <w:t xml:space="preserve"> </w:t>
      </w:r>
    </w:p>
  </w:footnote>
  <w:footnote w:id="63">
    <w:p w14:paraId="47ED4FCA" w14:textId="7777777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Insurance Business Magazine. (2025, February 5). Excessive lawsuits driving up insurance premiums for US policyholders [News article]. </w:t>
      </w:r>
      <w:hyperlink r:id="rId57">
        <w:r w:rsidR="00FB1243">
          <w:rPr>
            <w:rFonts w:ascii="Calibri" w:eastAsia="Calibri" w:hAnsi="Calibri" w:cs="Calibri"/>
            <w:color w:val="0064A8"/>
            <w:sz w:val="20"/>
            <w:szCs w:val="20"/>
            <w:u w:val="single"/>
          </w:rPr>
          <w:t>https://www.insurancebusinessmag.com/us/news/breaking-news/excessive-lawsuits-driving-up-insurance-premiums-for-us-policyholders-558342.aspx</w:t>
        </w:r>
      </w:hyperlink>
    </w:p>
  </w:footnote>
  <w:footnote w:id="64">
    <w:p w14:paraId="47ED4FCB" w14:textId="39D4C228"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Milliman. (2025, August 18). How recent tort reform</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Tort reform"</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s </w:t>
      </w:r>
      <w:proofErr w:type="gramStart"/>
      <w:r>
        <w:rPr>
          <w:rFonts w:ascii="Calibri" w:eastAsia="Calibri" w:hAnsi="Calibri" w:cs="Calibri"/>
          <w:sz w:val="20"/>
          <w:szCs w:val="20"/>
        </w:rPr>
        <w:t>are</w:t>
      </w:r>
      <w:proofErr w:type="gramEnd"/>
      <w:r>
        <w:rPr>
          <w:rFonts w:ascii="Calibri" w:eastAsia="Calibri" w:hAnsi="Calibri" w:cs="Calibri"/>
          <w:sz w:val="20"/>
          <w:szCs w:val="20"/>
        </w:rPr>
        <w:t xml:space="preserve"> shaping insurance claims [White Paper]. </w:t>
      </w:r>
      <w:hyperlink r:id="rId58">
        <w:r w:rsidR="00FB1243">
          <w:rPr>
            <w:rFonts w:ascii="Calibri" w:eastAsia="Calibri" w:hAnsi="Calibri" w:cs="Calibri"/>
            <w:color w:val="0064A8"/>
            <w:sz w:val="20"/>
            <w:szCs w:val="20"/>
            <w:u w:val="single"/>
          </w:rPr>
          <w:t>https://www.milliman.com/en/insight/how-tort-reforms-shaping-insurance-claims-florida-georgia</w:t>
        </w:r>
      </w:hyperlink>
    </w:p>
  </w:footnote>
  <w:footnote w:id="65">
    <w:p w14:paraId="47ED4FCC" w14:textId="010302BF"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Insurance Information Institute. (2019, March). 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's assignment of benefits</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Assignment of benefits (AOB)"</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crisis: Runaway litigation</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Litigation"</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is spreading, and consumers are paying the price [White paper]. </w:t>
      </w:r>
      <w:hyperlink r:id="rId59">
        <w:r w:rsidR="00FB1243">
          <w:rPr>
            <w:rFonts w:ascii="Calibri" w:eastAsia="Calibri" w:hAnsi="Calibri" w:cs="Calibri"/>
            <w:color w:val="0064A8"/>
            <w:sz w:val="20"/>
            <w:szCs w:val="20"/>
            <w:u w:val="single"/>
          </w:rPr>
          <w:t>https://www.iii.org/sites/default/files/docs/pdf/aobfl_wp_031319.pdf</w:t>
        </w:r>
      </w:hyperlink>
    </w:p>
  </w:footnote>
  <w:footnote w:id="66">
    <w:p w14:paraId="47ED4FCD" w14:textId="06A506D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Office of Insurance Regulation. (2016, February 8). Assignment of benefits (AOB</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Assignment of benefits (AOB)"</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data call report (Data Call Report No. P15-088). </w:t>
      </w:r>
      <w:hyperlink r:id="rId60">
        <w:r w:rsidR="00FB1243">
          <w:rPr>
            <w:rFonts w:ascii="Calibri" w:eastAsia="Calibri" w:hAnsi="Calibri" w:cs="Calibri"/>
            <w:color w:val="0064A8"/>
            <w:sz w:val="20"/>
            <w:szCs w:val="20"/>
            <w:u w:val="single"/>
          </w:rPr>
          <w:t>https://floir.gov/docs-sf/default-source/property-and-casualty/assignmentbenefitsdatacallreport02082016.pdf</w:t>
        </w:r>
      </w:hyperlink>
    </w:p>
  </w:footnote>
  <w:footnote w:id="67">
    <w:p w14:paraId="47ED4FCE" w14:textId="303FB554"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Office of Insurance Regulation. (2017, December 1). Assignment of benefits (AOB</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Assignment of benefits (AOB)"</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data call report (Data Call Report No. P16-093). </w:t>
      </w:r>
      <w:hyperlink r:id="rId61">
        <w:r w:rsidR="00FB1243">
          <w:rPr>
            <w:rFonts w:ascii="Calibri" w:eastAsia="Calibri" w:hAnsi="Calibri" w:cs="Calibri"/>
            <w:color w:val="0064A8"/>
            <w:sz w:val="20"/>
            <w:szCs w:val="20"/>
            <w:u w:val="single"/>
          </w:rPr>
          <w:t>https://floir.gov/docs-sf/default-source/property-and-casualty/assignmentbenefitsdatacallreport02082017.pdf</w:t>
        </w:r>
      </w:hyperlink>
    </w:p>
  </w:footnote>
  <w:footnote w:id="68">
    <w:p w14:paraId="47ED4FD0" w14:textId="54B6DA41" w:rsidR="00FB1243" w:rsidRPr="0033283E" w:rsidRDefault="007413BF" w:rsidP="0020186C">
      <w:pPr>
        <w:spacing w:after="60" w:line="240" w:lineRule="auto"/>
        <w:rPr>
          <w:rFonts w:asciiTheme="majorHAnsi" w:eastAsia="Calibri" w:hAnsiTheme="majorHAnsi" w:cstheme="majorHAnsi"/>
          <w:color w:val="0064A8"/>
          <w:sz w:val="20"/>
          <w:szCs w:val="20"/>
        </w:rPr>
      </w:pPr>
      <w:r w:rsidRPr="0033283E">
        <w:rPr>
          <w:rFonts w:asciiTheme="majorHAnsi" w:hAnsiTheme="majorHAnsi" w:cstheme="majorHAnsi"/>
          <w:sz w:val="20"/>
          <w:szCs w:val="20"/>
          <w:vertAlign w:val="superscript"/>
        </w:rPr>
        <w:footnoteRef/>
      </w:r>
      <w:r w:rsidRPr="0033283E">
        <w:rPr>
          <w:rFonts w:asciiTheme="majorHAnsi" w:eastAsia="Calibri" w:hAnsiTheme="majorHAnsi" w:cstheme="majorHAnsi"/>
          <w:sz w:val="20"/>
          <w:szCs w:val="20"/>
        </w:rPr>
        <w:t xml:space="preserve"> Journal of Insurance Regulation. (2023). The Case for Pausing Any Immediate Embrace of the Social Inflation Argument for Legal System Reforms. </w:t>
      </w:r>
      <w:hyperlink r:id="rId62">
        <w:r w:rsidR="00FB1243" w:rsidRPr="0033283E">
          <w:rPr>
            <w:rFonts w:asciiTheme="majorHAnsi" w:eastAsia="Calibri" w:hAnsiTheme="majorHAnsi" w:cstheme="majorHAnsi"/>
            <w:color w:val="0000FF"/>
            <w:sz w:val="20"/>
            <w:szCs w:val="20"/>
            <w:u w:val="single"/>
          </w:rPr>
          <w:t>https://naic.soutronglobal.net/Portal/Public/en-us/RecordView/Index/26576</w:t>
        </w:r>
      </w:hyperlink>
      <w:r w:rsidRPr="0033283E">
        <w:rPr>
          <w:rFonts w:asciiTheme="majorHAnsi" w:eastAsia="Calibri" w:hAnsiTheme="majorHAnsi" w:cstheme="majorHAnsi"/>
          <w:sz w:val="20"/>
          <w:szCs w:val="20"/>
        </w:rPr>
        <w:t xml:space="preserve"> </w:t>
      </w:r>
    </w:p>
  </w:footnote>
  <w:footnote w:id="69">
    <w:p w14:paraId="47ED4FD1" w14:textId="69AE30E2" w:rsidR="00FB1243" w:rsidRPr="00B116EE" w:rsidRDefault="007413BF">
      <w:pPr>
        <w:spacing w:after="60" w:line="240" w:lineRule="auto"/>
        <w:rPr>
          <w:rFonts w:asciiTheme="majorHAnsi" w:eastAsia="Calibri" w:hAnsiTheme="majorHAnsi" w:cstheme="majorHAnsi"/>
          <w:sz w:val="20"/>
          <w:szCs w:val="20"/>
          <w:lang w:val="en-US"/>
        </w:rPr>
      </w:pPr>
      <w:r w:rsidRPr="00B116EE">
        <w:rPr>
          <w:rFonts w:asciiTheme="majorHAnsi" w:hAnsiTheme="majorHAnsi" w:cstheme="majorHAnsi"/>
          <w:sz w:val="20"/>
          <w:szCs w:val="20"/>
          <w:vertAlign w:val="superscript"/>
        </w:rPr>
        <w:footnoteRef/>
      </w:r>
      <w:r w:rsidRPr="00B116EE">
        <w:rPr>
          <w:rFonts w:asciiTheme="majorHAnsi" w:eastAsia="Calibri" w:hAnsiTheme="majorHAnsi" w:cstheme="majorHAnsi"/>
          <w:sz w:val="20"/>
          <w:szCs w:val="20"/>
        </w:rPr>
        <w:t xml:space="preserve"> See e</w:t>
      </w:r>
      <w:r w:rsidR="00F74DAF" w:rsidRPr="00B116EE">
        <w:rPr>
          <w:rFonts w:asciiTheme="majorHAnsi" w:eastAsia="Calibri" w:hAnsiTheme="majorHAnsi" w:cstheme="majorHAnsi"/>
          <w:sz w:val="20"/>
          <w:szCs w:val="20"/>
        </w:rPr>
        <w:t>.</w:t>
      </w:r>
      <w:r w:rsidRPr="00B116EE">
        <w:rPr>
          <w:rFonts w:asciiTheme="majorHAnsi" w:eastAsia="Calibri" w:hAnsiTheme="majorHAnsi" w:cstheme="majorHAnsi"/>
          <w:sz w:val="20"/>
          <w:szCs w:val="20"/>
        </w:rPr>
        <w:t>g</w:t>
      </w:r>
      <w:r w:rsidR="00F74DAF" w:rsidRPr="00B116EE">
        <w:rPr>
          <w:rFonts w:asciiTheme="majorHAnsi" w:eastAsia="Calibri" w:hAnsiTheme="majorHAnsi" w:cstheme="majorHAnsi"/>
          <w:sz w:val="20"/>
          <w:szCs w:val="20"/>
        </w:rPr>
        <w:t>.</w:t>
      </w:r>
      <w:r w:rsidR="00944494" w:rsidRPr="00B116EE">
        <w:rPr>
          <w:rFonts w:asciiTheme="majorHAnsi" w:eastAsia="Calibri" w:hAnsiTheme="majorHAnsi" w:cstheme="majorHAnsi"/>
          <w:sz w:val="20"/>
          <w:szCs w:val="20"/>
        </w:rPr>
        <w:t xml:space="preserve"> </w:t>
      </w:r>
      <w:proofErr w:type="spellStart"/>
      <w:r w:rsidR="00944494" w:rsidRPr="00B116EE">
        <w:rPr>
          <w:rFonts w:asciiTheme="majorHAnsi" w:eastAsia="Calibri" w:hAnsiTheme="majorHAnsi" w:cstheme="majorHAnsi"/>
          <w:sz w:val="20"/>
          <w:szCs w:val="20"/>
          <w:lang w:val="en-US"/>
        </w:rPr>
        <w:t>ProgramBusiness</w:t>
      </w:r>
      <w:proofErr w:type="spellEnd"/>
      <w:r w:rsidR="00944494" w:rsidRPr="00B116EE">
        <w:rPr>
          <w:rFonts w:asciiTheme="majorHAnsi" w:eastAsia="Calibri" w:hAnsiTheme="majorHAnsi" w:cstheme="majorHAnsi"/>
          <w:sz w:val="20"/>
          <w:szCs w:val="20"/>
          <w:lang w:val="en-US"/>
        </w:rPr>
        <w:t xml:space="preserve">. (2025, March 24). </w:t>
      </w:r>
      <w:r w:rsidR="00944494" w:rsidRPr="00B116EE">
        <w:rPr>
          <w:rFonts w:asciiTheme="majorHAnsi" w:eastAsia="Calibri" w:hAnsiTheme="majorHAnsi" w:cstheme="majorHAnsi"/>
          <w:i/>
          <w:iCs/>
          <w:sz w:val="20"/>
          <w:szCs w:val="20"/>
          <w:lang w:val="en-US"/>
        </w:rPr>
        <w:t>Minnesota</w:t>
      </w:r>
      <w:r w:rsidR="00870578" w:rsidRPr="00B116EE">
        <w:rPr>
          <w:rFonts w:asciiTheme="majorHAnsi" w:eastAsia="Calibri" w:hAnsiTheme="majorHAnsi" w:cstheme="majorHAnsi"/>
          <w:i/>
          <w:iCs/>
          <w:sz w:val="20"/>
          <w:szCs w:val="20"/>
          <w:lang w:val="en-US"/>
        </w:rPr>
        <w:fldChar w:fldCharType="begin"/>
      </w:r>
      <w:r w:rsidR="00870578" w:rsidRPr="00B116EE">
        <w:rPr>
          <w:rFonts w:asciiTheme="majorHAnsi" w:eastAsia="Calibri" w:hAnsiTheme="majorHAnsi" w:cstheme="majorHAnsi"/>
          <w:i/>
          <w:iCs/>
          <w:sz w:val="20"/>
          <w:szCs w:val="20"/>
          <w:lang w:val="en-US"/>
        </w:rPr>
        <w:instrText xml:space="preserve"> XE "</w:instrText>
      </w:r>
      <w:r w:rsidR="00870578" w:rsidRPr="00B116EE">
        <w:rPr>
          <w:rFonts w:asciiTheme="majorHAnsi" w:hAnsiTheme="majorHAnsi" w:cstheme="majorHAnsi"/>
          <w:sz w:val="20"/>
          <w:szCs w:val="20"/>
        </w:rPr>
        <w:instrText>Minnesota"</w:instrText>
      </w:r>
      <w:r w:rsidR="00870578" w:rsidRPr="00B116EE">
        <w:rPr>
          <w:rFonts w:asciiTheme="majorHAnsi" w:eastAsia="Calibri" w:hAnsiTheme="majorHAnsi" w:cstheme="majorHAnsi"/>
          <w:i/>
          <w:iCs/>
          <w:sz w:val="20"/>
          <w:szCs w:val="20"/>
          <w:lang w:val="en-US"/>
        </w:rPr>
        <w:instrText xml:space="preserve"> </w:instrText>
      </w:r>
      <w:r w:rsidR="00870578" w:rsidRPr="00B116EE">
        <w:rPr>
          <w:rFonts w:asciiTheme="majorHAnsi" w:eastAsia="Calibri" w:hAnsiTheme="majorHAnsi" w:cstheme="majorHAnsi"/>
          <w:i/>
          <w:iCs/>
          <w:sz w:val="20"/>
          <w:szCs w:val="20"/>
          <w:lang w:val="en-US"/>
        </w:rPr>
        <w:fldChar w:fldCharType="end"/>
      </w:r>
      <w:r w:rsidR="00944494" w:rsidRPr="00B116EE">
        <w:rPr>
          <w:rFonts w:asciiTheme="majorHAnsi" w:eastAsia="Calibri" w:hAnsiTheme="majorHAnsi" w:cstheme="majorHAnsi"/>
          <w:i/>
          <w:iCs/>
          <w:sz w:val="20"/>
          <w:szCs w:val="20"/>
          <w:lang w:val="en-US"/>
        </w:rPr>
        <w:t xml:space="preserve"> </w:t>
      </w:r>
      <w:r w:rsidR="001762B0" w:rsidRPr="00B116EE">
        <w:rPr>
          <w:rFonts w:asciiTheme="majorHAnsi" w:eastAsia="Calibri" w:hAnsiTheme="majorHAnsi" w:cstheme="majorHAnsi"/>
          <w:i/>
          <w:iCs/>
          <w:sz w:val="20"/>
          <w:szCs w:val="20"/>
          <w:lang w:val="en-US"/>
        </w:rPr>
        <w:t>HOAs</w:t>
      </w:r>
      <w:r w:rsidR="00944494" w:rsidRPr="00B116EE">
        <w:rPr>
          <w:rFonts w:asciiTheme="majorHAnsi" w:eastAsia="Calibri" w:hAnsiTheme="majorHAnsi" w:cstheme="majorHAnsi"/>
          <w:i/>
          <w:iCs/>
          <w:sz w:val="20"/>
          <w:szCs w:val="20"/>
          <w:lang w:val="en-US"/>
        </w:rPr>
        <w:t xml:space="preserve"> grapple with soaring property insurance costs </w:t>
      </w:r>
      <w:r w:rsidR="00DC70D3" w:rsidRPr="00B116EE">
        <w:rPr>
          <w:rFonts w:asciiTheme="majorHAnsi" w:eastAsia="Calibri" w:hAnsiTheme="majorHAnsi" w:cstheme="majorHAnsi"/>
          <w:i/>
          <w:iCs/>
          <w:sz w:val="20"/>
          <w:szCs w:val="20"/>
          <w:lang w:val="en-US"/>
        </w:rPr>
        <w:t>–</w:t>
      </w:r>
      <w:r w:rsidR="00944494" w:rsidRPr="00B116EE">
        <w:rPr>
          <w:rFonts w:asciiTheme="majorHAnsi" w:eastAsia="Calibri" w:hAnsiTheme="majorHAnsi" w:cstheme="majorHAnsi"/>
          <w:i/>
          <w:iCs/>
          <w:sz w:val="20"/>
          <w:szCs w:val="20"/>
          <w:lang w:val="en-US"/>
        </w:rPr>
        <w:t xml:space="preserve"> program</w:t>
      </w:r>
      <w:r w:rsidR="00DC70D3" w:rsidRPr="00B116EE">
        <w:rPr>
          <w:rFonts w:asciiTheme="majorHAnsi" w:eastAsia="Calibri" w:hAnsiTheme="majorHAnsi" w:cstheme="majorHAnsi"/>
          <w:i/>
          <w:iCs/>
          <w:sz w:val="20"/>
          <w:szCs w:val="20"/>
          <w:lang w:val="en-US"/>
        </w:rPr>
        <w:t xml:space="preserve"> </w:t>
      </w:r>
      <w:r w:rsidR="00944494" w:rsidRPr="00B116EE">
        <w:rPr>
          <w:rFonts w:asciiTheme="majorHAnsi" w:eastAsia="Calibri" w:hAnsiTheme="majorHAnsi" w:cstheme="majorHAnsi"/>
          <w:i/>
          <w:iCs/>
          <w:sz w:val="20"/>
          <w:szCs w:val="20"/>
          <w:lang w:val="en-US"/>
        </w:rPr>
        <w:t>business | where insurance industry clicks</w:t>
      </w:r>
      <w:r w:rsidR="00944494" w:rsidRPr="00B116EE">
        <w:rPr>
          <w:rFonts w:asciiTheme="majorHAnsi" w:eastAsia="Calibri" w:hAnsiTheme="majorHAnsi" w:cstheme="majorHAnsi"/>
          <w:sz w:val="20"/>
          <w:szCs w:val="20"/>
          <w:lang w:val="en-US"/>
        </w:rPr>
        <w:t xml:space="preserve">. Minnesota HOA Communities Grapple with Soaring Property Insurance Costs. </w:t>
      </w:r>
      <w:hyperlink r:id="rId63" w:history="1">
        <w:r w:rsidR="00700989" w:rsidRPr="00B116EE">
          <w:rPr>
            <w:rStyle w:val="Hyperlink"/>
            <w:rFonts w:asciiTheme="majorHAnsi" w:eastAsia="Calibri" w:hAnsiTheme="majorHAnsi" w:cstheme="majorHAnsi"/>
            <w:sz w:val="20"/>
            <w:szCs w:val="20"/>
            <w:lang w:val="en-US"/>
          </w:rPr>
          <w:t>https://programbusiness.com/news/minnesota-hoa-communities-grapple-with-soaring-property-insurance-costs/</w:t>
        </w:r>
      </w:hyperlink>
      <w:r w:rsidR="00F20372" w:rsidRPr="00B116EE">
        <w:rPr>
          <w:rFonts w:asciiTheme="majorHAnsi" w:eastAsia="Calibri" w:hAnsiTheme="majorHAnsi" w:cstheme="majorHAnsi"/>
          <w:sz w:val="20"/>
          <w:szCs w:val="20"/>
          <w:lang w:val="en-US"/>
        </w:rPr>
        <w:t xml:space="preserve"> </w:t>
      </w:r>
      <w:r w:rsidR="0067515B" w:rsidRPr="00B116EE">
        <w:rPr>
          <w:rFonts w:asciiTheme="majorHAnsi" w:eastAsia="Calibri" w:hAnsiTheme="majorHAnsi" w:cstheme="majorHAnsi"/>
          <w:sz w:val="20"/>
          <w:szCs w:val="20"/>
          <w:lang w:val="en-US"/>
        </w:rPr>
        <w:t>(MN)</w:t>
      </w:r>
    </w:p>
  </w:footnote>
  <w:footnote w:id="70">
    <w:p w14:paraId="5581D516" w14:textId="63D2B50C" w:rsidR="006B2CBA" w:rsidRPr="00B116EE" w:rsidRDefault="006B2CBA" w:rsidP="000A23C3">
      <w:pPr>
        <w:spacing w:after="60" w:line="240" w:lineRule="auto"/>
        <w:rPr>
          <w:rFonts w:asciiTheme="majorHAnsi" w:hAnsiTheme="majorHAnsi" w:cstheme="majorHAnsi"/>
          <w:sz w:val="20"/>
          <w:szCs w:val="20"/>
          <w:lang w:val="en-US"/>
        </w:rPr>
      </w:pPr>
      <w:r w:rsidRPr="00B116EE">
        <w:rPr>
          <w:rStyle w:val="FootnoteReference"/>
          <w:rFonts w:asciiTheme="majorHAnsi" w:hAnsiTheme="majorHAnsi" w:cstheme="majorHAnsi"/>
          <w:sz w:val="20"/>
          <w:szCs w:val="20"/>
        </w:rPr>
        <w:footnoteRef/>
      </w:r>
      <w:r w:rsidRPr="00B116EE">
        <w:rPr>
          <w:rFonts w:asciiTheme="majorHAnsi" w:hAnsiTheme="majorHAnsi" w:cstheme="majorHAnsi"/>
          <w:sz w:val="20"/>
          <w:szCs w:val="20"/>
        </w:rPr>
        <w:t xml:space="preserve"> </w:t>
      </w:r>
      <w:r w:rsidR="00C4466F" w:rsidRPr="00B116EE">
        <w:rPr>
          <w:rFonts w:asciiTheme="majorHAnsi" w:hAnsiTheme="majorHAnsi" w:cstheme="majorHAnsi"/>
          <w:sz w:val="20"/>
          <w:szCs w:val="20"/>
          <w:lang w:val="en-US"/>
        </w:rPr>
        <w:t xml:space="preserve">Gerrity, M. (2025, April 23). </w:t>
      </w:r>
      <w:r w:rsidR="00C4466F" w:rsidRPr="00B116EE">
        <w:rPr>
          <w:rFonts w:asciiTheme="majorHAnsi" w:hAnsiTheme="majorHAnsi" w:cstheme="majorHAnsi"/>
          <w:i/>
          <w:iCs/>
          <w:sz w:val="20"/>
          <w:szCs w:val="20"/>
          <w:lang w:val="en-US"/>
        </w:rPr>
        <w:t>Florida</w:t>
      </w:r>
      <w:r w:rsidR="00C4466F" w:rsidRPr="00B116EE">
        <w:rPr>
          <w:rFonts w:asciiTheme="majorHAnsi" w:hAnsiTheme="majorHAnsi" w:cstheme="majorHAnsi"/>
          <w:i/>
          <w:iCs/>
          <w:sz w:val="20"/>
          <w:szCs w:val="20"/>
          <w:lang w:val="en-US"/>
        </w:rPr>
        <w:fldChar w:fldCharType="begin"/>
      </w:r>
      <w:r w:rsidR="00C4466F" w:rsidRPr="00B116EE">
        <w:rPr>
          <w:rFonts w:asciiTheme="majorHAnsi" w:hAnsiTheme="majorHAnsi" w:cstheme="majorHAnsi"/>
          <w:i/>
          <w:iCs/>
          <w:sz w:val="20"/>
          <w:szCs w:val="20"/>
          <w:lang w:val="en-US"/>
        </w:rPr>
        <w:instrText xml:space="preserve"> XE "</w:instrText>
      </w:r>
      <w:r w:rsidR="00C4466F" w:rsidRPr="00B116EE">
        <w:rPr>
          <w:rFonts w:asciiTheme="majorHAnsi" w:hAnsiTheme="majorHAnsi" w:cstheme="majorHAnsi"/>
          <w:sz w:val="20"/>
          <w:szCs w:val="20"/>
        </w:rPr>
        <w:instrText>Florida"</w:instrText>
      </w:r>
      <w:r w:rsidR="00C4466F" w:rsidRPr="00B116EE">
        <w:rPr>
          <w:rFonts w:asciiTheme="majorHAnsi" w:hAnsiTheme="majorHAnsi" w:cstheme="majorHAnsi"/>
          <w:i/>
          <w:iCs/>
          <w:sz w:val="20"/>
          <w:szCs w:val="20"/>
          <w:lang w:val="en-US"/>
        </w:rPr>
        <w:instrText xml:space="preserve"> </w:instrText>
      </w:r>
      <w:r w:rsidR="00C4466F" w:rsidRPr="00B116EE">
        <w:rPr>
          <w:rFonts w:asciiTheme="majorHAnsi" w:hAnsiTheme="majorHAnsi" w:cstheme="majorHAnsi"/>
          <w:i/>
          <w:iCs/>
          <w:sz w:val="20"/>
          <w:szCs w:val="20"/>
          <w:lang w:val="en-US"/>
        </w:rPr>
        <w:fldChar w:fldCharType="end"/>
      </w:r>
      <w:r w:rsidR="00C4466F" w:rsidRPr="00B116EE">
        <w:rPr>
          <w:rFonts w:asciiTheme="majorHAnsi" w:hAnsiTheme="majorHAnsi" w:cstheme="majorHAnsi"/>
          <w:i/>
          <w:iCs/>
          <w:sz w:val="20"/>
          <w:szCs w:val="20"/>
          <w:lang w:val="en-US"/>
        </w:rPr>
        <w:t>’s California</w:t>
      </w:r>
      <w:r w:rsidR="00C4466F" w:rsidRPr="00B116EE">
        <w:rPr>
          <w:rFonts w:asciiTheme="majorHAnsi" w:hAnsiTheme="majorHAnsi" w:cstheme="majorHAnsi"/>
          <w:i/>
          <w:iCs/>
          <w:sz w:val="20"/>
          <w:szCs w:val="20"/>
          <w:lang w:val="en-US"/>
        </w:rPr>
        <w:fldChar w:fldCharType="begin"/>
      </w:r>
      <w:r w:rsidR="00C4466F" w:rsidRPr="00B116EE">
        <w:rPr>
          <w:rFonts w:asciiTheme="majorHAnsi" w:hAnsiTheme="majorHAnsi" w:cstheme="majorHAnsi"/>
          <w:i/>
          <w:iCs/>
          <w:sz w:val="20"/>
          <w:szCs w:val="20"/>
          <w:lang w:val="en-US"/>
        </w:rPr>
        <w:instrText xml:space="preserve"> XE "</w:instrText>
      </w:r>
      <w:r w:rsidR="00C4466F" w:rsidRPr="00B116EE">
        <w:rPr>
          <w:rFonts w:asciiTheme="majorHAnsi" w:hAnsiTheme="majorHAnsi" w:cstheme="majorHAnsi"/>
          <w:sz w:val="20"/>
          <w:szCs w:val="20"/>
        </w:rPr>
        <w:instrText>California"</w:instrText>
      </w:r>
      <w:r w:rsidR="00C4466F" w:rsidRPr="00B116EE">
        <w:rPr>
          <w:rFonts w:asciiTheme="majorHAnsi" w:hAnsiTheme="majorHAnsi" w:cstheme="majorHAnsi"/>
          <w:i/>
          <w:iCs/>
          <w:sz w:val="20"/>
          <w:szCs w:val="20"/>
          <w:lang w:val="en-US"/>
        </w:rPr>
        <w:instrText xml:space="preserve"> </w:instrText>
      </w:r>
      <w:r w:rsidR="00C4466F" w:rsidRPr="00B116EE">
        <w:rPr>
          <w:rFonts w:asciiTheme="majorHAnsi" w:hAnsiTheme="majorHAnsi" w:cstheme="majorHAnsi"/>
          <w:i/>
          <w:iCs/>
          <w:sz w:val="20"/>
          <w:szCs w:val="20"/>
          <w:lang w:val="en-US"/>
        </w:rPr>
        <w:fldChar w:fldCharType="end"/>
      </w:r>
      <w:r w:rsidR="00C4466F" w:rsidRPr="00B116EE">
        <w:rPr>
          <w:rFonts w:asciiTheme="majorHAnsi" w:hAnsiTheme="majorHAnsi" w:cstheme="majorHAnsi"/>
          <w:i/>
          <w:iCs/>
          <w:sz w:val="20"/>
          <w:szCs w:val="20"/>
          <w:lang w:val="en-US"/>
        </w:rPr>
        <w:t xml:space="preserve"> Moment: Skyrocketing Housing, Hoa and insurance costs take center stage in 2025 - world property journal global news center</w:t>
      </w:r>
      <w:r w:rsidR="00C4466F" w:rsidRPr="00B116EE">
        <w:rPr>
          <w:rFonts w:asciiTheme="majorHAnsi" w:hAnsiTheme="majorHAnsi" w:cstheme="majorHAnsi"/>
          <w:sz w:val="20"/>
          <w:szCs w:val="20"/>
          <w:lang w:val="en-US"/>
        </w:rPr>
        <w:t xml:space="preserve">. The World Property Journal. </w:t>
      </w:r>
      <w:hyperlink r:id="rId64" w:history="1">
        <w:r w:rsidR="00C4466F" w:rsidRPr="00B116EE">
          <w:rPr>
            <w:rStyle w:val="Hyperlink"/>
            <w:rFonts w:asciiTheme="majorHAnsi" w:hAnsiTheme="majorHAnsi" w:cstheme="majorHAnsi"/>
            <w:sz w:val="20"/>
            <w:szCs w:val="20"/>
            <w:lang w:val="en-US"/>
          </w:rPr>
          <w:t>https://www.worldpropertyjournal.com/real-estate-news/united-states/miami-real-estate-news/real-estate-news-florida-housing-market-problems-in-2025-cotality-florida-housing-market-data-selma-hepp-is-florida-becoming-the-next-california-flori-14426.php</w:t>
        </w:r>
      </w:hyperlink>
      <w:r w:rsidR="00C4466F" w:rsidRPr="00B116EE">
        <w:rPr>
          <w:rFonts w:asciiTheme="majorHAnsi" w:hAnsiTheme="majorHAnsi" w:cstheme="majorHAnsi"/>
          <w:sz w:val="20"/>
          <w:szCs w:val="20"/>
          <w:lang w:val="en-US"/>
        </w:rPr>
        <w:t xml:space="preserve"> </w:t>
      </w:r>
      <w:r w:rsidR="00C4466F" w:rsidRPr="00B116EE">
        <w:rPr>
          <w:rFonts w:asciiTheme="majorHAnsi" w:eastAsia="Calibri" w:hAnsiTheme="majorHAnsi" w:cstheme="majorHAnsi"/>
          <w:sz w:val="20"/>
          <w:szCs w:val="20"/>
        </w:rPr>
        <w:t>(FL)</w:t>
      </w:r>
    </w:p>
  </w:footnote>
  <w:footnote w:id="71">
    <w:p w14:paraId="1E04DFC6" w14:textId="279182CD" w:rsidR="00E442F9" w:rsidRPr="00B116EE" w:rsidRDefault="00E442F9" w:rsidP="008F2742">
      <w:pPr>
        <w:spacing w:after="60" w:line="240" w:lineRule="auto"/>
        <w:rPr>
          <w:rFonts w:asciiTheme="majorHAnsi" w:hAnsiTheme="majorHAnsi" w:cstheme="majorHAnsi"/>
          <w:sz w:val="20"/>
          <w:szCs w:val="20"/>
          <w:lang w:val="en-US"/>
        </w:rPr>
      </w:pPr>
      <w:r w:rsidRPr="00B116EE">
        <w:rPr>
          <w:rStyle w:val="FootnoteReference"/>
          <w:rFonts w:asciiTheme="majorHAnsi" w:hAnsiTheme="majorHAnsi" w:cstheme="majorHAnsi"/>
          <w:sz w:val="20"/>
          <w:szCs w:val="20"/>
        </w:rPr>
        <w:footnoteRef/>
      </w:r>
      <w:r w:rsidRPr="00B116EE">
        <w:rPr>
          <w:rFonts w:asciiTheme="majorHAnsi" w:hAnsiTheme="majorHAnsi" w:cstheme="majorHAnsi"/>
          <w:sz w:val="20"/>
          <w:szCs w:val="20"/>
        </w:rPr>
        <w:t xml:space="preserve"> Tann, R. (2024, Feb. 1). </w:t>
      </w:r>
      <w:r w:rsidRPr="00B116EE">
        <w:rPr>
          <w:rFonts w:asciiTheme="majorHAnsi" w:hAnsiTheme="majorHAnsi" w:cstheme="majorHAnsi"/>
          <w:sz w:val="20"/>
          <w:szCs w:val="20"/>
          <w:lang w:val="en-US"/>
        </w:rPr>
        <w:t xml:space="preserve">In high-cost Summit County, soaring HOA fees are squeezing homeowners’ budgets, raising rents and stifling sales. Summit Daily. </w:t>
      </w:r>
      <w:hyperlink r:id="rId65">
        <w:r w:rsidRPr="00B116EE">
          <w:rPr>
            <w:rFonts w:asciiTheme="majorHAnsi" w:eastAsia="Calibri" w:hAnsiTheme="majorHAnsi" w:cstheme="majorHAnsi"/>
            <w:color w:val="0064A8"/>
            <w:sz w:val="20"/>
            <w:szCs w:val="20"/>
            <w:u w:val="single"/>
          </w:rPr>
          <w:t>https://www.summitdaily.com/news/summit-county-colorado-hoa-fees-increase-homeowner-insurance/</w:t>
        </w:r>
      </w:hyperlink>
      <w:r w:rsidRPr="00B116EE">
        <w:rPr>
          <w:rFonts w:asciiTheme="majorHAnsi" w:eastAsia="Calibri" w:hAnsiTheme="majorHAnsi" w:cstheme="majorHAnsi"/>
          <w:sz w:val="20"/>
          <w:szCs w:val="20"/>
        </w:rPr>
        <w:t xml:space="preserve"> (CO)</w:t>
      </w:r>
    </w:p>
  </w:footnote>
  <w:footnote w:id="72">
    <w:p w14:paraId="5B2E9874" w14:textId="77777777" w:rsidR="006849AE" w:rsidRPr="00B116EE" w:rsidRDefault="008F2742" w:rsidP="00B116EE">
      <w:pPr>
        <w:spacing w:after="0" w:line="240" w:lineRule="auto"/>
        <w:rPr>
          <w:rFonts w:asciiTheme="majorHAnsi" w:hAnsiTheme="majorHAnsi" w:cstheme="majorHAnsi"/>
          <w:sz w:val="20"/>
          <w:szCs w:val="20"/>
          <w:lang w:val="en-US"/>
        </w:rPr>
      </w:pPr>
      <w:r w:rsidRPr="00B116EE">
        <w:rPr>
          <w:rStyle w:val="FootnoteReference"/>
          <w:rFonts w:asciiTheme="majorHAnsi" w:hAnsiTheme="majorHAnsi" w:cstheme="majorHAnsi"/>
          <w:sz w:val="20"/>
          <w:szCs w:val="20"/>
        </w:rPr>
        <w:footnoteRef/>
      </w:r>
      <w:r w:rsidRPr="00B116EE">
        <w:rPr>
          <w:rFonts w:asciiTheme="majorHAnsi" w:hAnsiTheme="majorHAnsi" w:cstheme="majorHAnsi"/>
          <w:sz w:val="20"/>
          <w:szCs w:val="20"/>
        </w:rPr>
        <w:t xml:space="preserve"> </w:t>
      </w:r>
      <w:proofErr w:type="spellStart"/>
      <w:r w:rsidR="006849AE" w:rsidRPr="00B116EE">
        <w:rPr>
          <w:rFonts w:asciiTheme="majorHAnsi" w:eastAsia="Calibri" w:hAnsiTheme="majorHAnsi" w:cstheme="majorHAnsi"/>
          <w:sz w:val="20"/>
          <w:szCs w:val="20"/>
        </w:rPr>
        <w:t>Meierdiercks</w:t>
      </w:r>
      <w:proofErr w:type="spellEnd"/>
      <w:r w:rsidR="006849AE" w:rsidRPr="00B116EE">
        <w:rPr>
          <w:rFonts w:asciiTheme="majorHAnsi" w:eastAsia="Calibri" w:hAnsiTheme="majorHAnsi" w:cstheme="majorHAnsi"/>
          <w:sz w:val="20"/>
          <w:szCs w:val="20"/>
        </w:rPr>
        <w:t xml:space="preserve">, J. (2021, June 21). </w:t>
      </w:r>
      <w:r w:rsidR="006849AE" w:rsidRPr="00B116EE">
        <w:rPr>
          <w:rFonts w:asciiTheme="majorHAnsi" w:hAnsiTheme="majorHAnsi" w:cstheme="majorHAnsi"/>
          <w:sz w:val="20"/>
          <w:szCs w:val="20"/>
          <w:lang w:val="en-US"/>
        </w:rPr>
        <w:t>Insurance Crisis Worsens in Hawai‘i’s “</w:t>
      </w:r>
      <w:proofErr w:type="spellStart"/>
      <w:r w:rsidR="006849AE" w:rsidRPr="00B116EE">
        <w:rPr>
          <w:rFonts w:asciiTheme="majorHAnsi" w:hAnsiTheme="majorHAnsi" w:cstheme="majorHAnsi"/>
          <w:sz w:val="20"/>
          <w:szCs w:val="20"/>
          <w:lang w:val="en-US"/>
        </w:rPr>
        <w:t>Condoland</w:t>
      </w:r>
      <w:proofErr w:type="spellEnd"/>
      <w:r w:rsidR="006849AE" w:rsidRPr="00B116EE">
        <w:rPr>
          <w:rFonts w:asciiTheme="majorHAnsi" w:hAnsiTheme="majorHAnsi" w:cstheme="majorHAnsi"/>
          <w:sz w:val="20"/>
          <w:szCs w:val="20"/>
          <w:lang w:val="en-US"/>
        </w:rPr>
        <w:t>.” Hawaii Business Magazine.</w:t>
      </w:r>
    </w:p>
    <w:p w14:paraId="78501889" w14:textId="2983B86C" w:rsidR="008F2742" w:rsidRPr="00B116EE" w:rsidRDefault="006849AE" w:rsidP="00B116EE">
      <w:pPr>
        <w:spacing w:after="0" w:line="240" w:lineRule="auto"/>
        <w:rPr>
          <w:rFonts w:asciiTheme="majorHAnsi" w:hAnsiTheme="majorHAnsi" w:cstheme="majorHAnsi"/>
          <w:sz w:val="20"/>
          <w:szCs w:val="20"/>
          <w:lang w:val="en-US"/>
        </w:rPr>
      </w:pPr>
      <w:hyperlink r:id="rId66" w:history="1">
        <w:r w:rsidRPr="00B116EE">
          <w:rPr>
            <w:rStyle w:val="Hyperlink"/>
            <w:rFonts w:asciiTheme="majorHAnsi" w:eastAsia="Calibri" w:hAnsiTheme="majorHAnsi" w:cstheme="majorHAnsi"/>
            <w:sz w:val="20"/>
            <w:szCs w:val="20"/>
          </w:rPr>
          <w:t>https://www.hawaiibusiness.com/hawaii-condo-insurance-market-challenges-crisis/</w:t>
        </w:r>
      </w:hyperlink>
      <w:r w:rsidRPr="00B116EE">
        <w:rPr>
          <w:rFonts w:asciiTheme="majorHAnsi" w:eastAsia="Calibri" w:hAnsiTheme="majorHAnsi" w:cstheme="majorHAnsi"/>
          <w:color w:val="0064A8"/>
          <w:sz w:val="20"/>
          <w:szCs w:val="20"/>
        </w:rPr>
        <w:t xml:space="preserve"> </w:t>
      </w:r>
      <w:r w:rsidRPr="00B116EE">
        <w:rPr>
          <w:rFonts w:asciiTheme="majorHAnsi" w:eastAsia="Calibri" w:hAnsiTheme="majorHAnsi" w:cstheme="majorHAnsi"/>
          <w:sz w:val="20"/>
          <w:szCs w:val="20"/>
        </w:rPr>
        <w:t>(HI)</w:t>
      </w:r>
    </w:p>
  </w:footnote>
  <w:footnote w:id="73">
    <w:p w14:paraId="47ED4FD2" w14:textId="77777777" w:rsidR="00FB1243" w:rsidRPr="00B53F7A" w:rsidRDefault="007413BF">
      <w:pPr>
        <w:spacing w:after="60" w:line="240" w:lineRule="auto"/>
        <w:rPr>
          <w:rFonts w:asciiTheme="majorHAnsi" w:eastAsia="Calibri" w:hAnsiTheme="majorHAnsi" w:cstheme="majorHAnsi"/>
          <w:color w:val="0064A8"/>
          <w:sz w:val="20"/>
          <w:szCs w:val="20"/>
        </w:rPr>
      </w:pPr>
      <w:r w:rsidRPr="00B116EE">
        <w:rPr>
          <w:rFonts w:asciiTheme="majorHAnsi" w:hAnsiTheme="majorHAnsi" w:cstheme="majorHAnsi"/>
          <w:sz w:val="20"/>
          <w:szCs w:val="20"/>
          <w:vertAlign w:val="superscript"/>
        </w:rPr>
        <w:footnoteRef/>
      </w:r>
      <w:r w:rsidRPr="00B116EE">
        <w:rPr>
          <w:rFonts w:asciiTheme="majorHAnsi" w:eastAsia="Calibri" w:hAnsiTheme="majorHAnsi" w:cstheme="majorHAnsi"/>
          <w:sz w:val="20"/>
          <w:szCs w:val="20"/>
        </w:rPr>
        <w:t xml:space="preserve"> HOA Resources: HOAs Report Big Challenges with Rising Insurance Premiums (N.D.). </w:t>
      </w:r>
      <w:hyperlink r:id="rId67">
        <w:r w:rsidR="00FB1243" w:rsidRPr="00B116EE">
          <w:rPr>
            <w:rFonts w:asciiTheme="majorHAnsi" w:eastAsia="Calibri" w:hAnsiTheme="majorHAnsi" w:cstheme="majorHAnsi"/>
            <w:color w:val="0064A8"/>
            <w:sz w:val="20"/>
            <w:szCs w:val="20"/>
            <w:u w:val="single"/>
          </w:rPr>
          <w:t>https://hoaresources.caionline.org/hoas-report-big-challenges-with-rising-insurance-premiums/</w:t>
        </w:r>
      </w:hyperlink>
    </w:p>
  </w:footnote>
  <w:footnote w:id="74">
    <w:p w14:paraId="47ED4FD3" w14:textId="4850BD4F" w:rsidR="00FB1243" w:rsidRPr="002F4ACC" w:rsidRDefault="007413BF" w:rsidP="001A1964">
      <w:pPr>
        <w:spacing w:after="0" w:line="240" w:lineRule="auto"/>
        <w:rPr>
          <w:rFonts w:asciiTheme="majorHAnsi" w:hAnsiTheme="majorHAnsi" w:cstheme="majorHAnsi"/>
          <w:sz w:val="20"/>
          <w:szCs w:val="20"/>
        </w:rPr>
      </w:pPr>
      <w:r w:rsidRPr="00B53F7A">
        <w:rPr>
          <w:rFonts w:asciiTheme="majorHAnsi" w:hAnsiTheme="majorHAnsi" w:cstheme="majorHAnsi"/>
          <w:sz w:val="20"/>
          <w:szCs w:val="20"/>
          <w:vertAlign w:val="superscript"/>
        </w:rPr>
        <w:footnoteRef/>
      </w:r>
      <w:r w:rsidRPr="00B53F7A">
        <w:rPr>
          <w:rFonts w:asciiTheme="majorHAnsi" w:hAnsiTheme="majorHAnsi" w:cstheme="majorHAnsi"/>
          <w:sz w:val="20"/>
          <w:szCs w:val="20"/>
        </w:rPr>
        <w:t xml:space="preserve"> </w:t>
      </w:r>
      <w:r w:rsidR="00C22E74" w:rsidRPr="00B53F7A">
        <w:rPr>
          <w:rFonts w:asciiTheme="majorHAnsi" w:hAnsiTheme="majorHAnsi" w:cstheme="majorHAnsi"/>
          <w:sz w:val="20"/>
          <w:szCs w:val="20"/>
        </w:rPr>
        <w:t xml:space="preserve">Association Reserves. (2025, November 11). </w:t>
      </w:r>
      <w:r w:rsidR="00C22E74" w:rsidRPr="00B53F7A">
        <w:rPr>
          <w:rFonts w:asciiTheme="majorHAnsi" w:hAnsiTheme="majorHAnsi" w:cstheme="majorHAnsi"/>
          <w:i/>
          <w:iCs/>
          <w:sz w:val="20"/>
          <w:szCs w:val="20"/>
        </w:rPr>
        <w:t>Three quarters of association-governed communities are underfunded – What that means for you</w:t>
      </w:r>
      <w:r w:rsidR="00C22E74" w:rsidRPr="00B53F7A">
        <w:rPr>
          <w:rFonts w:asciiTheme="majorHAnsi" w:hAnsiTheme="majorHAnsi" w:cstheme="majorHAnsi"/>
          <w:sz w:val="20"/>
          <w:szCs w:val="20"/>
        </w:rPr>
        <w:t xml:space="preserve">. </w:t>
      </w:r>
      <w:hyperlink r:id="rId68" w:history="1">
        <w:r w:rsidR="00381FD4" w:rsidRPr="00B53F7A">
          <w:rPr>
            <w:rStyle w:val="Hyperlink"/>
            <w:rFonts w:asciiTheme="majorHAnsi" w:hAnsiTheme="majorHAnsi" w:cstheme="majorHAnsi"/>
            <w:sz w:val="20"/>
            <w:szCs w:val="20"/>
          </w:rPr>
          <w:t>https://www.reservestudy.com/resources/article/three-quarters-of-association-governed-communities-are-underfunded/</w:t>
        </w:r>
      </w:hyperlink>
      <w:r w:rsidR="00381FD4" w:rsidRPr="002F4ACC">
        <w:rPr>
          <w:rFonts w:asciiTheme="majorHAnsi" w:hAnsiTheme="majorHAnsi" w:cstheme="majorHAnsi"/>
          <w:sz w:val="20"/>
          <w:szCs w:val="20"/>
        </w:rPr>
        <w:t xml:space="preserve"> </w:t>
      </w:r>
    </w:p>
  </w:footnote>
  <w:footnote w:id="75">
    <w:p w14:paraId="47ED4FD4" w14:textId="793EE0A5" w:rsidR="00FB1243" w:rsidRPr="002F4ACC" w:rsidRDefault="007413BF" w:rsidP="0089082C">
      <w:pPr>
        <w:pBdr>
          <w:top w:val="nil"/>
          <w:left w:val="nil"/>
          <w:bottom w:val="nil"/>
          <w:right w:val="nil"/>
          <w:between w:val="nil"/>
        </w:pBdr>
        <w:spacing w:after="0" w:line="240" w:lineRule="auto"/>
        <w:rPr>
          <w:rFonts w:asciiTheme="majorHAnsi" w:eastAsia="Calibri" w:hAnsiTheme="majorHAnsi" w:cstheme="majorHAnsi"/>
          <w:color w:val="000000"/>
          <w:sz w:val="20"/>
          <w:szCs w:val="20"/>
        </w:rPr>
      </w:pPr>
      <w:r w:rsidRPr="002F4ACC">
        <w:rPr>
          <w:rFonts w:asciiTheme="majorHAnsi" w:hAnsiTheme="majorHAnsi" w:cstheme="majorHAnsi"/>
          <w:sz w:val="20"/>
          <w:szCs w:val="20"/>
          <w:vertAlign w:val="superscript"/>
        </w:rPr>
        <w:footnoteRef/>
      </w:r>
      <w:r w:rsidRPr="002F4ACC">
        <w:rPr>
          <w:rFonts w:asciiTheme="majorHAnsi" w:eastAsia="Calibri" w:hAnsiTheme="majorHAnsi" w:cstheme="majorHAnsi"/>
          <w:color w:val="000000"/>
          <w:sz w:val="20"/>
          <w:szCs w:val="20"/>
        </w:rPr>
        <w:t xml:space="preserve"> </w:t>
      </w:r>
      <w:r w:rsidR="003F1DEA" w:rsidRPr="002F4ACC">
        <w:rPr>
          <w:rFonts w:asciiTheme="majorHAnsi" w:eastAsia="Calibri" w:hAnsiTheme="majorHAnsi" w:cstheme="majorHAnsi"/>
          <w:color w:val="000000"/>
          <w:sz w:val="20"/>
          <w:szCs w:val="20"/>
        </w:rPr>
        <w:t xml:space="preserve">National Association of Insurance Commissioners, </w:t>
      </w:r>
      <w:r w:rsidR="003F1DEA" w:rsidRPr="002F4ACC">
        <w:rPr>
          <w:rFonts w:asciiTheme="majorHAnsi" w:eastAsia="Calibri" w:hAnsiTheme="majorHAnsi" w:cstheme="majorHAnsi"/>
          <w:i/>
          <w:iCs/>
          <w:color w:val="000000"/>
          <w:sz w:val="20"/>
          <w:szCs w:val="20"/>
        </w:rPr>
        <w:t>2021 Market Share Reports for Property/Casualty Groups and Companies: By State and Countrywide</w:t>
      </w:r>
      <w:r w:rsidR="003F1DEA" w:rsidRPr="002F4ACC">
        <w:rPr>
          <w:rFonts w:asciiTheme="majorHAnsi" w:eastAsia="Calibri" w:hAnsiTheme="majorHAnsi" w:cstheme="majorHAnsi"/>
          <w:color w:val="000000"/>
          <w:sz w:val="20"/>
          <w:szCs w:val="20"/>
        </w:rPr>
        <w:t xml:space="preserve"> (Kansas City, MO: NAIC, 2022).</w:t>
      </w:r>
      <w:r w:rsidR="00A81209" w:rsidRPr="002F4ACC">
        <w:rPr>
          <w:rFonts w:asciiTheme="majorHAnsi" w:eastAsia="Calibri" w:hAnsiTheme="majorHAnsi" w:cstheme="majorHAnsi"/>
          <w:color w:val="000000"/>
          <w:sz w:val="20"/>
          <w:szCs w:val="20"/>
        </w:rPr>
        <w:t xml:space="preserve"> </w:t>
      </w:r>
      <w:hyperlink r:id="rId69" w:history="1">
        <w:r w:rsidR="009A1916" w:rsidRPr="002F4ACC">
          <w:rPr>
            <w:rStyle w:val="Hyperlink"/>
            <w:rFonts w:asciiTheme="majorHAnsi" w:eastAsia="Calibri" w:hAnsiTheme="majorHAnsi" w:cstheme="majorHAnsi"/>
            <w:sz w:val="20"/>
            <w:szCs w:val="20"/>
            <w:lang w:val="en-US"/>
          </w:rPr>
          <w:t>https://content.naic.org/sites/default/files/MSR-PB%202021.pdf</w:t>
        </w:r>
      </w:hyperlink>
      <w:r w:rsidR="007337EF" w:rsidRPr="002F4ACC">
        <w:rPr>
          <w:rFonts w:asciiTheme="majorHAnsi" w:eastAsia="Calibri" w:hAnsiTheme="majorHAnsi" w:cstheme="majorHAnsi"/>
          <w:color w:val="000000"/>
          <w:sz w:val="20"/>
          <w:szCs w:val="20"/>
        </w:rPr>
        <w:t xml:space="preserve"> </w:t>
      </w:r>
    </w:p>
  </w:footnote>
  <w:footnote w:id="76">
    <w:p w14:paraId="1F2172E8" w14:textId="77777777" w:rsidR="0046482A" w:rsidRPr="002F4ACC" w:rsidRDefault="00A81209">
      <w:pPr>
        <w:pStyle w:val="FootnoteText"/>
        <w:rPr>
          <w:rFonts w:asciiTheme="majorHAnsi" w:eastAsia="Calibri" w:hAnsiTheme="majorHAnsi" w:cstheme="majorHAnsi"/>
          <w:color w:val="000000"/>
        </w:rPr>
      </w:pPr>
      <w:r w:rsidRPr="002F4ACC">
        <w:rPr>
          <w:rStyle w:val="FootnoteReference"/>
          <w:rFonts w:asciiTheme="majorHAnsi" w:hAnsiTheme="majorHAnsi" w:cstheme="majorHAnsi"/>
        </w:rPr>
        <w:footnoteRef/>
      </w:r>
      <w:r w:rsidRPr="002F4ACC">
        <w:rPr>
          <w:rFonts w:asciiTheme="majorHAnsi" w:hAnsiTheme="majorHAnsi" w:cstheme="majorHAnsi"/>
        </w:rPr>
        <w:t xml:space="preserve"> </w:t>
      </w:r>
      <w:r w:rsidR="00187414" w:rsidRPr="002F4ACC">
        <w:rPr>
          <w:rFonts w:asciiTheme="majorHAnsi" w:eastAsia="Calibri" w:hAnsiTheme="majorHAnsi" w:cstheme="majorHAnsi"/>
          <w:color w:val="000000"/>
        </w:rPr>
        <w:t xml:space="preserve">National Association of Insurance Commissioners (NAIC), </w:t>
      </w:r>
      <w:r w:rsidR="00187414" w:rsidRPr="002F4ACC">
        <w:rPr>
          <w:rFonts w:asciiTheme="majorHAnsi" w:eastAsia="Calibri" w:hAnsiTheme="majorHAnsi" w:cstheme="majorHAnsi"/>
          <w:i/>
          <w:iCs/>
          <w:color w:val="000000"/>
        </w:rPr>
        <w:t>2024 Market Share Reports for Property/Casualty Groups and Companies by State and Countrywide</w:t>
      </w:r>
      <w:r w:rsidR="00187414" w:rsidRPr="002F4ACC">
        <w:rPr>
          <w:rFonts w:asciiTheme="majorHAnsi" w:eastAsia="Calibri" w:hAnsiTheme="majorHAnsi" w:cstheme="majorHAnsi"/>
          <w:color w:val="000000"/>
        </w:rPr>
        <w:t xml:space="preserve"> (Kansas City, MO: NAIC, 2024)</w:t>
      </w:r>
      <w:r w:rsidR="0046482A" w:rsidRPr="002F4ACC">
        <w:rPr>
          <w:rFonts w:asciiTheme="majorHAnsi" w:eastAsia="Calibri" w:hAnsiTheme="majorHAnsi" w:cstheme="majorHAnsi"/>
          <w:color w:val="000000"/>
        </w:rPr>
        <w:t>.</w:t>
      </w:r>
    </w:p>
    <w:p w14:paraId="7EFF6222" w14:textId="43FFF9BC" w:rsidR="00A81209" w:rsidRPr="00A81209" w:rsidRDefault="0046482A">
      <w:pPr>
        <w:pStyle w:val="FootnoteText"/>
        <w:rPr>
          <w:lang w:val="en-US"/>
        </w:rPr>
      </w:pPr>
      <w:hyperlink r:id="rId70" w:history="1">
        <w:r w:rsidRPr="002F4ACC">
          <w:rPr>
            <w:rStyle w:val="Hyperlink"/>
            <w:rFonts w:asciiTheme="majorHAnsi" w:eastAsia="Calibri" w:hAnsiTheme="majorHAnsi" w:cstheme="majorHAnsi"/>
          </w:rPr>
          <w:t>https://content.naic.org/sites/default/files/publication-msr-pb-property-casualty.pdf</w:t>
        </w:r>
      </w:hyperlink>
      <w:r w:rsidR="00F20372">
        <w:rPr>
          <w:rFonts w:asciiTheme="majorHAnsi" w:eastAsia="Calibri" w:hAnsiTheme="majorHAnsi" w:cstheme="majorHAnsi"/>
          <w:color w:val="000000"/>
        </w:rPr>
        <w:t xml:space="preserve"> </w:t>
      </w:r>
    </w:p>
  </w:footnote>
  <w:footnote w:id="77">
    <w:p w14:paraId="47ED4FD5" w14:textId="58A22ACC" w:rsidR="00FB1243" w:rsidRPr="00965454" w:rsidRDefault="007413BF">
      <w:pPr>
        <w:pBdr>
          <w:top w:val="nil"/>
          <w:left w:val="nil"/>
          <w:bottom w:val="nil"/>
          <w:right w:val="nil"/>
          <w:between w:val="nil"/>
        </w:pBdr>
        <w:spacing w:after="60" w:line="240" w:lineRule="auto"/>
        <w:rPr>
          <w:rFonts w:asciiTheme="majorHAnsi" w:eastAsia="Calibri" w:hAnsiTheme="majorHAnsi" w:cstheme="majorHAnsi"/>
          <w:color w:val="0064A8"/>
          <w:sz w:val="20"/>
          <w:szCs w:val="20"/>
        </w:rPr>
      </w:pPr>
      <w:r w:rsidRPr="00965454">
        <w:rPr>
          <w:rFonts w:asciiTheme="majorHAnsi" w:hAnsiTheme="majorHAnsi" w:cstheme="majorHAnsi"/>
          <w:sz w:val="20"/>
          <w:szCs w:val="20"/>
          <w:vertAlign w:val="superscript"/>
        </w:rPr>
        <w:footnoteRef/>
      </w:r>
      <w:r w:rsidRPr="007202F4">
        <w:rPr>
          <w:rFonts w:asciiTheme="majorHAnsi" w:eastAsia="Calibri" w:hAnsiTheme="majorHAnsi" w:cstheme="majorHAnsi"/>
          <w:sz w:val="20"/>
          <w:szCs w:val="20"/>
        </w:rPr>
        <w:t xml:space="preserve"> </w:t>
      </w:r>
      <w:r w:rsidR="000C1297" w:rsidRPr="007202F4">
        <w:rPr>
          <w:rFonts w:asciiTheme="majorHAnsi" w:eastAsia="Calibri" w:hAnsiTheme="majorHAnsi" w:cstheme="majorHAnsi"/>
          <w:sz w:val="20"/>
          <w:szCs w:val="20"/>
        </w:rPr>
        <w:t xml:space="preserve">National Association of Insurance Commissioners, </w:t>
      </w:r>
      <w:r w:rsidR="000C1297" w:rsidRPr="007202F4">
        <w:rPr>
          <w:rFonts w:asciiTheme="majorHAnsi" w:eastAsia="Calibri" w:hAnsiTheme="majorHAnsi" w:cstheme="majorHAnsi"/>
          <w:i/>
          <w:iCs/>
          <w:sz w:val="20"/>
          <w:szCs w:val="20"/>
        </w:rPr>
        <w:t>2022 Homeowners Report</w:t>
      </w:r>
      <w:r w:rsidR="000C1297" w:rsidRPr="007202F4">
        <w:rPr>
          <w:rFonts w:asciiTheme="majorHAnsi" w:eastAsia="Calibri" w:hAnsiTheme="majorHAnsi" w:cstheme="majorHAnsi"/>
          <w:sz w:val="20"/>
          <w:szCs w:val="20"/>
        </w:rPr>
        <w:t xml:space="preserve"> (Kansas City, MO: NAIC, 2022)</w:t>
      </w:r>
      <w:r w:rsidR="0012661C" w:rsidRPr="007202F4">
        <w:rPr>
          <w:rFonts w:asciiTheme="majorHAnsi" w:eastAsia="Calibri" w:hAnsiTheme="majorHAnsi" w:cstheme="majorHAnsi"/>
          <w:sz w:val="20"/>
          <w:szCs w:val="20"/>
        </w:rPr>
        <w:t>.</w:t>
      </w:r>
      <w:r w:rsidR="000C1297" w:rsidRPr="007202F4">
        <w:rPr>
          <w:rFonts w:asciiTheme="majorHAnsi" w:eastAsia="Calibri" w:hAnsiTheme="majorHAnsi" w:cstheme="majorHAnsi"/>
          <w:sz w:val="20"/>
          <w:szCs w:val="20"/>
        </w:rPr>
        <w:t xml:space="preserve"> </w:t>
      </w:r>
      <w:hyperlink r:id="rId71" w:history="1">
        <w:r w:rsidR="0012661C" w:rsidRPr="00965454">
          <w:rPr>
            <w:rStyle w:val="Hyperlink"/>
            <w:rFonts w:asciiTheme="majorHAnsi" w:eastAsia="Calibri" w:hAnsiTheme="majorHAnsi" w:cstheme="majorHAnsi"/>
            <w:sz w:val="20"/>
            <w:szCs w:val="20"/>
          </w:rPr>
          <w:t>https://content.naic.org/sites/default/files/publication-hmr-zu-homeowners-report.pdf</w:t>
        </w:r>
      </w:hyperlink>
      <w:r w:rsidR="0012661C" w:rsidRPr="00965454">
        <w:rPr>
          <w:rFonts w:asciiTheme="majorHAnsi" w:eastAsia="Calibri" w:hAnsiTheme="majorHAnsi" w:cstheme="majorHAnsi"/>
          <w:color w:val="0064A8"/>
          <w:sz w:val="20"/>
          <w:szCs w:val="20"/>
        </w:rPr>
        <w:t xml:space="preserve"> </w:t>
      </w:r>
    </w:p>
  </w:footnote>
  <w:footnote w:id="78">
    <w:p w14:paraId="47ED4FD6" w14:textId="3BF8855A" w:rsidR="00FB1243" w:rsidRPr="00965454"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lang w:val="en-US"/>
        </w:rPr>
      </w:pPr>
      <w:r w:rsidRPr="00965454">
        <w:rPr>
          <w:rFonts w:asciiTheme="majorHAnsi" w:hAnsiTheme="majorHAnsi" w:cstheme="majorHAnsi"/>
          <w:sz w:val="20"/>
          <w:szCs w:val="20"/>
          <w:vertAlign w:val="superscript"/>
        </w:rPr>
        <w:footnoteRef/>
      </w:r>
      <w:r w:rsidRPr="00965454">
        <w:rPr>
          <w:rFonts w:asciiTheme="majorHAnsi" w:eastAsia="Calibri" w:hAnsiTheme="majorHAnsi" w:cstheme="majorHAnsi"/>
          <w:color w:val="000000"/>
          <w:sz w:val="20"/>
          <w:szCs w:val="20"/>
        </w:rPr>
        <w:t xml:space="preserve"> </w:t>
      </w:r>
      <w:r w:rsidR="00A81E48" w:rsidRPr="00965454">
        <w:rPr>
          <w:rFonts w:asciiTheme="majorHAnsi" w:eastAsia="Calibri" w:hAnsiTheme="majorHAnsi" w:cstheme="majorHAnsi"/>
          <w:color w:val="000000"/>
          <w:sz w:val="20"/>
          <w:szCs w:val="20"/>
          <w:lang w:val="en-US"/>
        </w:rPr>
        <w:t xml:space="preserve">Aon. </w:t>
      </w:r>
      <w:r w:rsidR="00A81E48" w:rsidRPr="00965454">
        <w:rPr>
          <w:rFonts w:asciiTheme="majorHAnsi" w:eastAsia="Calibri" w:hAnsiTheme="majorHAnsi" w:cstheme="majorHAnsi"/>
          <w:i/>
          <w:iCs/>
          <w:color w:val="000000"/>
          <w:sz w:val="20"/>
          <w:szCs w:val="20"/>
          <w:lang w:val="en-US"/>
        </w:rPr>
        <w:t>2026 Climate and Catastrophe Insight</w:t>
      </w:r>
      <w:r w:rsidR="00A81E48" w:rsidRPr="00965454">
        <w:rPr>
          <w:rFonts w:asciiTheme="majorHAnsi" w:eastAsia="Calibri" w:hAnsiTheme="majorHAnsi" w:cstheme="majorHAnsi"/>
          <w:color w:val="000000"/>
          <w:sz w:val="20"/>
          <w:szCs w:val="20"/>
          <w:lang w:val="en-US"/>
        </w:rPr>
        <w:t xml:space="preserve">. Chicago: Aon, 2026. </w:t>
      </w:r>
      <w:hyperlink r:id="rId72" w:tgtFrame="_blank" w:history="1">
        <w:r w:rsidR="00A81E48" w:rsidRPr="00965454">
          <w:rPr>
            <w:rStyle w:val="Hyperlink"/>
            <w:rFonts w:asciiTheme="majorHAnsi" w:eastAsia="Calibri" w:hAnsiTheme="majorHAnsi" w:cstheme="majorHAnsi"/>
            <w:sz w:val="20"/>
            <w:szCs w:val="20"/>
            <w:lang w:val="en-US"/>
          </w:rPr>
          <w:t>https://www.aon.com/en/insights/reports/climate-and-catastrophe-report</w:t>
        </w:r>
      </w:hyperlink>
    </w:p>
  </w:footnote>
  <w:footnote w:id="79">
    <w:p w14:paraId="47ED4FD7" w14:textId="518181C3" w:rsidR="00FB1243" w:rsidRDefault="007413BF">
      <w:pPr>
        <w:pBdr>
          <w:top w:val="nil"/>
          <w:left w:val="nil"/>
          <w:bottom w:val="nil"/>
          <w:right w:val="nil"/>
          <w:between w:val="nil"/>
        </w:pBdr>
        <w:spacing w:after="60" w:line="240" w:lineRule="auto"/>
        <w:rPr>
          <w:rFonts w:ascii="Calibri" w:eastAsia="Calibri" w:hAnsi="Calibri" w:cs="Calibri"/>
          <w:color w:val="000000"/>
          <w:sz w:val="20"/>
          <w:szCs w:val="20"/>
        </w:rPr>
      </w:pPr>
      <w:r w:rsidRPr="00965454">
        <w:rPr>
          <w:rFonts w:asciiTheme="majorHAnsi" w:hAnsiTheme="majorHAnsi" w:cstheme="majorHAnsi"/>
          <w:sz w:val="20"/>
          <w:szCs w:val="20"/>
          <w:vertAlign w:val="superscript"/>
        </w:rPr>
        <w:footnoteRef/>
      </w:r>
      <w:r w:rsidRPr="00965454">
        <w:rPr>
          <w:rFonts w:asciiTheme="majorHAnsi" w:eastAsia="Calibri" w:hAnsiTheme="majorHAnsi" w:cstheme="majorHAnsi"/>
          <w:color w:val="000000"/>
          <w:sz w:val="20"/>
          <w:szCs w:val="20"/>
        </w:rPr>
        <w:t xml:space="preserve"> </w:t>
      </w:r>
      <w:proofErr w:type="spellStart"/>
      <w:r w:rsidRPr="00965454">
        <w:rPr>
          <w:rFonts w:asciiTheme="majorHAnsi" w:eastAsia="Calibri" w:hAnsiTheme="majorHAnsi" w:cstheme="majorHAnsi"/>
          <w:color w:val="000000"/>
          <w:sz w:val="20"/>
          <w:szCs w:val="20"/>
        </w:rPr>
        <w:t>Mockrin</w:t>
      </w:r>
      <w:proofErr w:type="spellEnd"/>
      <w:r w:rsidRPr="00965454">
        <w:rPr>
          <w:rFonts w:asciiTheme="majorHAnsi" w:eastAsia="Calibri" w:hAnsiTheme="majorHAnsi" w:cstheme="majorHAnsi"/>
          <w:color w:val="000000"/>
          <w:sz w:val="20"/>
          <w:szCs w:val="20"/>
        </w:rPr>
        <w:t>, Miranda, Barbara McGuinness, David Helmers, and Volker Radeloff. 2023.</w:t>
      </w:r>
      <w:r w:rsidRPr="00965454">
        <w:rPr>
          <w:rFonts w:asciiTheme="majorHAnsi" w:eastAsia="Calibri" w:hAnsiTheme="majorHAnsi" w:cstheme="majorHAnsi"/>
          <w:color w:val="0064A8"/>
          <w:sz w:val="20"/>
          <w:szCs w:val="20"/>
        </w:rPr>
        <w:t xml:space="preserve"> </w:t>
      </w:r>
      <w:hyperlink r:id="rId73">
        <w:r w:rsidR="00FB1243" w:rsidRPr="00965454">
          <w:rPr>
            <w:rFonts w:asciiTheme="majorHAnsi" w:eastAsia="Calibri" w:hAnsiTheme="majorHAnsi" w:cstheme="majorHAnsi"/>
            <w:i/>
            <w:iCs/>
            <w:color w:val="0064A8"/>
            <w:sz w:val="20"/>
            <w:szCs w:val="20"/>
            <w:u w:val="single"/>
          </w:rPr>
          <w:t>Understanding the Wildland-Urban Interface</w:t>
        </w:r>
        <w:r w:rsidR="00870578">
          <w:rPr>
            <w:rFonts w:asciiTheme="majorHAnsi" w:eastAsia="Calibri" w:hAnsiTheme="majorHAnsi" w:cstheme="majorHAnsi"/>
            <w:i/>
            <w:iCs/>
            <w:color w:val="0064A8"/>
            <w:sz w:val="20"/>
            <w:szCs w:val="20"/>
            <w:u w:val="single"/>
          </w:rPr>
          <w:fldChar w:fldCharType="begin"/>
        </w:r>
        <w:r w:rsidR="00870578">
          <w:rPr>
            <w:rFonts w:asciiTheme="majorHAnsi" w:eastAsia="Calibri" w:hAnsiTheme="majorHAnsi" w:cstheme="majorHAnsi"/>
            <w:i/>
            <w:iCs/>
            <w:color w:val="0064A8"/>
            <w:sz w:val="20"/>
            <w:szCs w:val="20"/>
            <w:u w:val="single"/>
          </w:rPr>
          <w:instrText xml:space="preserve"> XE "</w:instrText>
        </w:r>
        <w:r w:rsidR="00870578">
          <w:instrText>Wildland-Urban Interface (WUI)"</w:instrText>
        </w:r>
        <w:r w:rsidR="00870578">
          <w:rPr>
            <w:rFonts w:asciiTheme="majorHAnsi" w:eastAsia="Calibri" w:hAnsiTheme="majorHAnsi" w:cstheme="majorHAnsi"/>
            <w:i/>
            <w:iCs/>
            <w:color w:val="0064A8"/>
            <w:sz w:val="20"/>
            <w:szCs w:val="20"/>
            <w:u w:val="single"/>
          </w:rPr>
          <w:instrText xml:space="preserve"> </w:instrText>
        </w:r>
        <w:r w:rsidR="00870578">
          <w:rPr>
            <w:rFonts w:asciiTheme="majorHAnsi" w:eastAsia="Calibri" w:hAnsiTheme="majorHAnsi" w:cstheme="majorHAnsi"/>
            <w:i/>
            <w:iCs/>
            <w:color w:val="0064A8"/>
            <w:sz w:val="20"/>
            <w:szCs w:val="20"/>
            <w:u w:val="single"/>
          </w:rPr>
          <w:fldChar w:fldCharType="end"/>
        </w:r>
        <w:r w:rsidR="00FB1243" w:rsidRPr="00965454">
          <w:rPr>
            <w:rFonts w:asciiTheme="majorHAnsi" w:eastAsia="Calibri" w:hAnsiTheme="majorHAnsi" w:cstheme="majorHAnsi"/>
            <w:i/>
            <w:iCs/>
            <w:color w:val="0064A8"/>
            <w:sz w:val="20"/>
            <w:szCs w:val="20"/>
            <w:u w:val="single"/>
          </w:rPr>
          <w:t xml:space="preserve"> (1990–2020)</w:t>
        </w:r>
      </w:hyperlink>
      <w:r w:rsidRPr="00965454">
        <w:rPr>
          <w:rFonts w:asciiTheme="majorHAnsi" w:eastAsia="Calibri" w:hAnsiTheme="majorHAnsi" w:cstheme="majorHAnsi"/>
          <w:color w:val="000000"/>
          <w:sz w:val="20"/>
          <w:szCs w:val="20"/>
        </w:rPr>
        <w:t>. Madison, WI: U.S. Department of Agriculture, Forest Service, Northern Research Station.</w:t>
      </w:r>
    </w:p>
  </w:footnote>
  <w:footnote w:id="80">
    <w:p w14:paraId="47ED4FD8" w14:textId="531B39B0" w:rsidR="00FB1243" w:rsidRPr="00322699"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lang w:val="en-US"/>
        </w:rPr>
      </w:pPr>
      <w:r w:rsidRPr="00322699">
        <w:rPr>
          <w:rFonts w:asciiTheme="majorHAnsi" w:hAnsiTheme="majorHAnsi" w:cstheme="majorHAnsi"/>
          <w:sz w:val="20"/>
          <w:szCs w:val="20"/>
          <w:vertAlign w:val="superscript"/>
        </w:rPr>
        <w:footnoteRef/>
      </w:r>
      <w:r w:rsidRPr="00322699">
        <w:rPr>
          <w:rFonts w:asciiTheme="majorHAnsi" w:eastAsia="Calibri" w:hAnsiTheme="majorHAnsi" w:cstheme="majorHAnsi"/>
          <w:color w:val="000000"/>
          <w:sz w:val="20"/>
          <w:szCs w:val="20"/>
        </w:rPr>
        <w:t xml:space="preserve"> </w:t>
      </w:r>
      <w:r w:rsidR="006B2A3B" w:rsidRPr="00322699">
        <w:rPr>
          <w:rFonts w:asciiTheme="majorHAnsi" w:eastAsia="Calibri" w:hAnsiTheme="majorHAnsi" w:cstheme="majorHAnsi"/>
          <w:color w:val="000000"/>
          <w:sz w:val="20"/>
          <w:szCs w:val="20"/>
          <w:lang w:val="en-US"/>
        </w:rPr>
        <w:t>Center for Insurance Policy and Research</w:t>
      </w:r>
      <w:r w:rsidR="00870578">
        <w:rPr>
          <w:rFonts w:asciiTheme="majorHAnsi" w:eastAsia="Calibri" w:hAnsiTheme="majorHAnsi" w:cstheme="majorHAnsi"/>
          <w:color w:val="000000"/>
          <w:sz w:val="20"/>
          <w:szCs w:val="20"/>
          <w:lang w:val="en-US"/>
        </w:rPr>
        <w:fldChar w:fldCharType="begin"/>
      </w:r>
      <w:r w:rsidR="00870578">
        <w:rPr>
          <w:rFonts w:asciiTheme="majorHAnsi" w:eastAsia="Calibri" w:hAnsiTheme="majorHAnsi" w:cstheme="majorHAnsi"/>
          <w:color w:val="000000"/>
          <w:sz w:val="20"/>
          <w:szCs w:val="20"/>
          <w:lang w:val="en-US"/>
        </w:rPr>
        <w:instrText xml:space="preserve"> XE "</w:instrText>
      </w:r>
      <w:r w:rsidR="00870578">
        <w:instrText>Center for Insurance Policy and Research (CIPR)"</w:instrText>
      </w:r>
      <w:r w:rsidR="00870578">
        <w:rPr>
          <w:rFonts w:asciiTheme="majorHAnsi" w:eastAsia="Calibri" w:hAnsiTheme="majorHAnsi" w:cstheme="majorHAnsi"/>
          <w:color w:val="000000"/>
          <w:sz w:val="20"/>
          <w:szCs w:val="20"/>
          <w:lang w:val="en-US"/>
        </w:rPr>
        <w:instrText xml:space="preserve"> </w:instrText>
      </w:r>
      <w:r w:rsidR="00870578">
        <w:rPr>
          <w:rFonts w:asciiTheme="majorHAnsi" w:eastAsia="Calibri" w:hAnsiTheme="majorHAnsi" w:cstheme="majorHAnsi"/>
          <w:color w:val="000000"/>
          <w:sz w:val="20"/>
          <w:szCs w:val="20"/>
          <w:lang w:val="en-US"/>
        </w:rPr>
        <w:fldChar w:fldCharType="end"/>
      </w:r>
      <w:r w:rsidR="006B2A3B" w:rsidRPr="00322699">
        <w:rPr>
          <w:rFonts w:asciiTheme="majorHAnsi" w:eastAsia="Calibri" w:hAnsiTheme="majorHAnsi" w:cstheme="majorHAnsi"/>
          <w:color w:val="000000"/>
          <w:sz w:val="20"/>
          <w:szCs w:val="20"/>
          <w:lang w:val="en-US"/>
        </w:rPr>
        <w:t>, "Measuring and Assessing (Homeowner) Insurance Affordability" (</w:t>
      </w:r>
      <w:r w:rsidR="00535774" w:rsidRPr="00322699">
        <w:rPr>
          <w:rFonts w:asciiTheme="majorHAnsi" w:eastAsia="Calibri" w:hAnsiTheme="majorHAnsi" w:cstheme="majorHAnsi"/>
          <w:color w:val="000000"/>
          <w:sz w:val="20"/>
          <w:szCs w:val="20"/>
          <w:lang w:val="en-US"/>
        </w:rPr>
        <w:t>CIPR Summer Event</w:t>
      </w:r>
      <w:r w:rsidR="00322699" w:rsidRPr="00322699">
        <w:rPr>
          <w:rFonts w:asciiTheme="majorHAnsi" w:eastAsia="Calibri" w:hAnsiTheme="majorHAnsi" w:cstheme="majorHAnsi"/>
          <w:color w:val="000000"/>
          <w:sz w:val="20"/>
          <w:szCs w:val="20"/>
          <w:lang w:val="en-US"/>
        </w:rPr>
        <w:t xml:space="preserve">, </w:t>
      </w:r>
      <w:r w:rsidR="006B2A3B" w:rsidRPr="00322699">
        <w:rPr>
          <w:rFonts w:asciiTheme="majorHAnsi" w:eastAsia="Calibri" w:hAnsiTheme="majorHAnsi" w:cstheme="majorHAnsi"/>
          <w:color w:val="000000"/>
          <w:sz w:val="20"/>
          <w:szCs w:val="20"/>
          <w:lang w:val="en-US"/>
        </w:rPr>
        <w:t>NAIC 2024 Summer National Meeting, Chicago, IL, August 11, 2024)</w:t>
      </w:r>
      <w:r w:rsidR="00850BC3" w:rsidRPr="00322699">
        <w:rPr>
          <w:rFonts w:asciiTheme="majorHAnsi" w:eastAsia="Calibri" w:hAnsiTheme="majorHAnsi" w:cstheme="majorHAnsi"/>
          <w:color w:val="000000"/>
          <w:sz w:val="20"/>
          <w:szCs w:val="20"/>
          <w:lang w:val="en-US"/>
        </w:rPr>
        <w:t>.</w:t>
      </w:r>
      <w:r w:rsidR="006B2A3B" w:rsidRPr="00322699">
        <w:rPr>
          <w:rFonts w:asciiTheme="majorHAnsi" w:eastAsia="Calibri" w:hAnsiTheme="majorHAnsi" w:cstheme="majorHAnsi"/>
          <w:color w:val="000000"/>
          <w:sz w:val="20"/>
          <w:szCs w:val="20"/>
          <w:lang w:val="en-US"/>
        </w:rPr>
        <w:t xml:space="preserve"> </w:t>
      </w:r>
      <w:hyperlink r:id="rId74" w:history="1">
        <w:r w:rsidR="001F6C76" w:rsidRPr="00322699">
          <w:rPr>
            <w:rStyle w:val="Hyperlink"/>
            <w:rFonts w:asciiTheme="majorHAnsi" w:eastAsia="Calibri" w:hAnsiTheme="majorHAnsi" w:cstheme="majorHAnsi"/>
            <w:sz w:val="20"/>
            <w:szCs w:val="20"/>
            <w:lang w:val="en-US"/>
          </w:rPr>
          <w:t>https://content.naic.org/article/measuring-and-assessing-homeowner-insurance-affordability</w:t>
        </w:r>
      </w:hyperlink>
      <w:r w:rsidR="001F6C76" w:rsidRPr="00322699">
        <w:rPr>
          <w:rFonts w:asciiTheme="majorHAnsi" w:eastAsia="Calibri" w:hAnsiTheme="majorHAnsi" w:cstheme="majorHAnsi"/>
          <w:color w:val="000000"/>
          <w:sz w:val="20"/>
          <w:szCs w:val="20"/>
          <w:lang w:val="en-US"/>
        </w:rPr>
        <w:t xml:space="preserve"> </w:t>
      </w:r>
    </w:p>
  </w:footnote>
  <w:footnote w:id="81">
    <w:p w14:paraId="47ED4FDA" w14:textId="171B516C" w:rsidR="00FB1243" w:rsidRPr="00322699" w:rsidRDefault="007413BF" w:rsidP="005A1D0D">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322699">
        <w:rPr>
          <w:rFonts w:asciiTheme="majorHAnsi" w:hAnsiTheme="majorHAnsi" w:cstheme="majorHAnsi"/>
          <w:sz w:val="20"/>
          <w:szCs w:val="20"/>
          <w:vertAlign w:val="superscript"/>
        </w:rPr>
        <w:footnoteRef/>
      </w:r>
      <w:r w:rsidRPr="00322699">
        <w:rPr>
          <w:rFonts w:asciiTheme="majorHAnsi" w:eastAsia="Calibri" w:hAnsiTheme="majorHAnsi" w:cstheme="majorHAnsi"/>
          <w:color w:val="000000"/>
          <w:sz w:val="20"/>
          <w:szCs w:val="20"/>
        </w:rPr>
        <w:t xml:space="preserve"> </w:t>
      </w:r>
      <w:r w:rsidR="005A1D0D" w:rsidRPr="00322699">
        <w:rPr>
          <w:rFonts w:asciiTheme="majorHAnsi" w:eastAsia="Calibri" w:hAnsiTheme="majorHAnsi" w:cstheme="majorHAnsi"/>
          <w:color w:val="000000"/>
          <w:sz w:val="20"/>
          <w:szCs w:val="20"/>
          <w:lang w:val="en-US"/>
        </w:rPr>
        <w:t>Center for Insurance Policy and Research</w:t>
      </w:r>
      <w:r w:rsidR="00870578">
        <w:rPr>
          <w:rFonts w:asciiTheme="majorHAnsi" w:eastAsia="Calibri" w:hAnsiTheme="majorHAnsi" w:cstheme="majorHAnsi"/>
          <w:color w:val="000000"/>
          <w:sz w:val="20"/>
          <w:szCs w:val="20"/>
          <w:lang w:val="en-US"/>
        </w:rPr>
        <w:fldChar w:fldCharType="begin"/>
      </w:r>
      <w:r w:rsidR="00870578">
        <w:rPr>
          <w:rFonts w:asciiTheme="majorHAnsi" w:eastAsia="Calibri" w:hAnsiTheme="majorHAnsi" w:cstheme="majorHAnsi"/>
          <w:color w:val="000000"/>
          <w:sz w:val="20"/>
          <w:szCs w:val="20"/>
          <w:lang w:val="en-US"/>
        </w:rPr>
        <w:instrText xml:space="preserve"> XE "</w:instrText>
      </w:r>
      <w:r w:rsidR="00870578">
        <w:instrText>Center for Insurance Policy and Research (CIPR)"</w:instrText>
      </w:r>
      <w:r w:rsidR="00870578">
        <w:rPr>
          <w:rFonts w:asciiTheme="majorHAnsi" w:eastAsia="Calibri" w:hAnsiTheme="majorHAnsi" w:cstheme="majorHAnsi"/>
          <w:color w:val="000000"/>
          <w:sz w:val="20"/>
          <w:szCs w:val="20"/>
          <w:lang w:val="en-US"/>
        </w:rPr>
        <w:instrText xml:space="preserve"> </w:instrText>
      </w:r>
      <w:r w:rsidR="00870578">
        <w:rPr>
          <w:rFonts w:asciiTheme="majorHAnsi" w:eastAsia="Calibri" w:hAnsiTheme="majorHAnsi" w:cstheme="majorHAnsi"/>
          <w:color w:val="000000"/>
          <w:sz w:val="20"/>
          <w:szCs w:val="20"/>
          <w:lang w:val="en-US"/>
        </w:rPr>
        <w:fldChar w:fldCharType="end"/>
      </w:r>
      <w:r w:rsidR="005A1D0D" w:rsidRPr="00322699">
        <w:rPr>
          <w:rFonts w:asciiTheme="majorHAnsi" w:eastAsia="Calibri" w:hAnsiTheme="majorHAnsi" w:cstheme="majorHAnsi"/>
          <w:color w:val="000000"/>
          <w:sz w:val="20"/>
          <w:szCs w:val="20"/>
          <w:lang w:val="en-US"/>
        </w:rPr>
        <w:t xml:space="preserve">, "Residual Property Markets" </w:t>
      </w:r>
      <w:r w:rsidR="001D5FEC" w:rsidRPr="00322699">
        <w:rPr>
          <w:rFonts w:asciiTheme="majorHAnsi" w:eastAsia="Calibri" w:hAnsiTheme="majorHAnsi" w:cstheme="majorHAnsi"/>
          <w:color w:val="000000"/>
          <w:sz w:val="20"/>
          <w:szCs w:val="20"/>
          <w:lang w:val="en-US"/>
        </w:rPr>
        <w:t>(</w:t>
      </w:r>
      <w:r w:rsidR="005A1D0D" w:rsidRPr="00322699">
        <w:rPr>
          <w:rFonts w:asciiTheme="majorHAnsi" w:eastAsia="Calibri" w:hAnsiTheme="majorHAnsi" w:cstheme="majorHAnsi"/>
          <w:i/>
          <w:iCs/>
          <w:color w:val="000000"/>
          <w:sz w:val="20"/>
          <w:szCs w:val="20"/>
          <w:lang w:val="en-US"/>
        </w:rPr>
        <w:t>CIPR Spring Event</w:t>
      </w:r>
      <w:r w:rsidR="001A08BF" w:rsidRPr="00322699">
        <w:rPr>
          <w:rFonts w:asciiTheme="majorHAnsi" w:eastAsia="Calibri" w:hAnsiTheme="majorHAnsi" w:cstheme="majorHAnsi"/>
          <w:i/>
          <w:iCs/>
          <w:color w:val="000000"/>
          <w:sz w:val="20"/>
          <w:szCs w:val="20"/>
          <w:lang w:val="en-US"/>
        </w:rPr>
        <w:t xml:space="preserve">, </w:t>
      </w:r>
      <w:r w:rsidR="005A1D0D" w:rsidRPr="00322699">
        <w:rPr>
          <w:rFonts w:asciiTheme="majorHAnsi" w:eastAsia="Calibri" w:hAnsiTheme="majorHAnsi" w:cstheme="majorHAnsi"/>
          <w:color w:val="000000"/>
          <w:sz w:val="20"/>
          <w:szCs w:val="20"/>
          <w:lang w:val="en-US"/>
        </w:rPr>
        <w:t>N</w:t>
      </w:r>
      <w:r w:rsidR="005E740E" w:rsidRPr="00322699">
        <w:rPr>
          <w:rFonts w:asciiTheme="majorHAnsi" w:eastAsia="Calibri" w:hAnsiTheme="majorHAnsi" w:cstheme="majorHAnsi"/>
          <w:color w:val="000000"/>
          <w:sz w:val="20"/>
          <w:szCs w:val="20"/>
          <w:lang w:val="en-US"/>
        </w:rPr>
        <w:t>AIC Spring National Meeting,</w:t>
      </w:r>
      <w:r w:rsidR="00F20372">
        <w:rPr>
          <w:rFonts w:asciiTheme="majorHAnsi" w:eastAsia="Calibri" w:hAnsiTheme="majorHAnsi" w:cstheme="majorHAnsi"/>
          <w:color w:val="000000"/>
          <w:sz w:val="20"/>
          <w:szCs w:val="20"/>
          <w:lang w:val="en-US"/>
        </w:rPr>
        <w:t xml:space="preserve"> </w:t>
      </w:r>
      <w:r w:rsidR="00EF27A1" w:rsidRPr="00322699">
        <w:rPr>
          <w:rFonts w:asciiTheme="majorHAnsi" w:eastAsia="Calibri" w:hAnsiTheme="majorHAnsi" w:cstheme="majorHAnsi"/>
          <w:color w:val="000000"/>
          <w:sz w:val="20"/>
          <w:szCs w:val="20"/>
          <w:lang w:val="en-US"/>
        </w:rPr>
        <w:t xml:space="preserve">Columbus, OH, </w:t>
      </w:r>
      <w:r w:rsidR="005A1D0D" w:rsidRPr="00322699">
        <w:rPr>
          <w:rFonts w:asciiTheme="majorHAnsi" w:eastAsia="Calibri" w:hAnsiTheme="majorHAnsi" w:cstheme="majorHAnsi"/>
          <w:color w:val="000000"/>
          <w:sz w:val="20"/>
          <w:szCs w:val="20"/>
          <w:lang w:val="en-US"/>
        </w:rPr>
        <w:t xml:space="preserve">March </w:t>
      </w:r>
      <w:r w:rsidR="00BF001B" w:rsidRPr="00322699">
        <w:rPr>
          <w:rFonts w:asciiTheme="majorHAnsi" w:eastAsia="Calibri" w:hAnsiTheme="majorHAnsi" w:cstheme="majorHAnsi"/>
          <w:color w:val="000000"/>
          <w:sz w:val="20"/>
          <w:szCs w:val="20"/>
          <w:lang w:val="en-US"/>
        </w:rPr>
        <w:t>25</w:t>
      </w:r>
      <w:r w:rsidR="00322699" w:rsidRPr="00322699">
        <w:rPr>
          <w:rFonts w:asciiTheme="majorHAnsi" w:eastAsia="Calibri" w:hAnsiTheme="majorHAnsi" w:cstheme="majorHAnsi"/>
          <w:color w:val="000000"/>
          <w:sz w:val="20"/>
          <w:szCs w:val="20"/>
          <w:lang w:val="en-US"/>
        </w:rPr>
        <w:t>, 2025</w:t>
      </w:r>
      <w:r w:rsidR="005A1D0D" w:rsidRPr="00322699">
        <w:rPr>
          <w:rFonts w:asciiTheme="majorHAnsi" w:eastAsia="Calibri" w:hAnsiTheme="majorHAnsi" w:cstheme="majorHAnsi"/>
          <w:color w:val="000000"/>
          <w:sz w:val="20"/>
          <w:szCs w:val="20"/>
          <w:lang w:val="en-US"/>
        </w:rPr>
        <w:t>)</w:t>
      </w:r>
      <w:r w:rsidR="00BF001B" w:rsidRPr="00322699">
        <w:rPr>
          <w:rFonts w:asciiTheme="majorHAnsi" w:eastAsia="Calibri" w:hAnsiTheme="majorHAnsi" w:cstheme="majorHAnsi"/>
          <w:color w:val="000000"/>
          <w:sz w:val="20"/>
          <w:szCs w:val="20"/>
          <w:lang w:val="en-US"/>
        </w:rPr>
        <w:t>.</w:t>
      </w:r>
      <w:r w:rsidR="00A4367C" w:rsidRPr="00322699">
        <w:rPr>
          <w:rFonts w:asciiTheme="majorHAnsi" w:eastAsia="Calibri" w:hAnsiTheme="majorHAnsi" w:cstheme="majorHAnsi"/>
          <w:color w:val="000000"/>
          <w:sz w:val="20"/>
          <w:szCs w:val="20"/>
          <w:lang w:val="en-US"/>
        </w:rPr>
        <w:t xml:space="preserve"> </w:t>
      </w:r>
      <w:hyperlink r:id="rId75" w:history="1">
        <w:r w:rsidR="00A4367C" w:rsidRPr="00322699">
          <w:rPr>
            <w:rStyle w:val="Hyperlink"/>
            <w:rFonts w:asciiTheme="majorHAnsi" w:eastAsia="Calibri" w:hAnsiTheme="majorHAnsi" w:cstheme="majorHAnsi"/>
            <w:sz w:val="20"/>
            <w:szCs w:val="20"/>
            <w:lang w:val="en-US"/>
          </w:rPr>
          <w:t>https://content.naic.org/article/back-basics-residual-property-markets</w:t>
        </w:r>
      </w:hyperlink>
      <w:r w:rsidR="00A4367C" w:rsidRPr="00322699">
        <w:rPr>
          <w:rFonts w:asciiTheme="majorHAnsi" w:eastAsia="Calibri" w:hAnsiTheme="majorHAnsi" w:cstheme="majorHAnsi"/>
          <w:color w:val="000000"/>
          <w:sz w:val="20"/>
          <w:szCs w:val="20"/>
          <w:lang w:val="en-US"/>
        </w:rPr>
        <w:t xml:space="preserve"> </w:t>
      </w:r>
    </w:p>
  </w:footnote>
  <w:footnote w:id="82">
    <w:p w14:paraId="39DF746E" w14:textId="2A29BDCF" w:rsidR="00F20834" w:rsidRPr="00C45A0D" w:rsidRDefault="007413BF" w:rsidP="00CA4D48">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C45A0D">
        <w:rPr>
          <w:rFonts w:asciiTheme="majorHAnsi" w:hAnsiTheme="majorHAnsi" w:cstheme="majorHAnsi"/>
          <w:sz w:val="20"/>
          <w:szCs w:val="20"/>
          <w:vertAlign w:val="superscript"/>
        </w:rPr>
        <w:footnoteRef/>
      </w:r>
      <w:r w:rsidRPr="00C45A0D">
        <w:rPr>
          <w:rFonts w:asciiTheme="majorHAnsi" w:eastAsia="Calibri" w:hAnsiTheme="majorHAnsi" w:cstheme="majorHAnsi"/>
          <w:color w:val="000000"/>
          <w:sz w:val="20"/>
          <w:szCs w:val="20"/>
        </w:rPr>
        <w:t xml:space="preserve"> </w:t>
      </w:r>
      <w:r w:rsidR="00D758A4" w:rsidRPr="00C45A0D">
        <w:rPr>
          <w:rFonts w:asciiTheme="majorHAnsi" w:eastAsia="Calibri" w:hAnsiTheme="majorHAnsi" w:cstheme="majorHAnsi"/>
          <w:color w:val="000000"/>
          <w:sz w:val="20"/>
          <w:szCs w:val="20"/>
        </w:rPr>
        <w:t xml:space="preserve">National Association of Insurance Commissioners. (2024). </w:t>
      </w:r>
      <w:r w:rsidR="00D758A4" w:rsidRPr="00C45A0D">
        <w:rPr>
          <w:rFonts w:asciiTheme="majorHAnsi" w:eastAsia="Calibri" w:hAnsiTheme="majorHAnsi" w:cstheme="majorHAnsi"/>
          <w:i/>
          <w:iCs/>
          <w:color w:val="000000"/>
          <w:sz w:val="20"/>
          <w:szCs w:val="20"/>
        </w:rPr>
        <w:t>2023 annual property &amp; casualty insurance industry report</w:t>
      </w:r>
      <w:r w:rsidR="00D758A4" w:rsidRPr="00C45A0D">
        <w:rPr>
          <w:rFonts w:asciiTheme="majorHAnsi" w:eastAsia="Calibri" w:hAnsiTheme="majorHAnsi" w:cstheme="majorHAnsi"/>
          <w:color w:val="000000"/>
          <w:sz w:val="20"/>
          <w:szCs w:val="20"/>
        </w:rPr>
        <w:t xml:space="preserve">, p. 5. </w:t>
      </w:r>
      <w:hyperlink r:id="rId76" w:tgtFrame="_blank" w:history="1">
        <w:r w:rsidR="00D758A4" w:rsidRPr="00C45A0D">
          <w:rPr>
            <w:rStyle w:val="Hyperlink"/>
            <w:rFonts w:asciiTheme="majorHAnsi" w:eastAsia="Calibri" w:hAnsiTheme="majorHAnsi" w:cstheme="majorHAnsi"/>
            <w:sz w:val="20"/>
            <w:szCs w:val="20"/>
          </w:rPr>
          <w:t>NAIC 2023 Report</w:t>
        </w:r>
      </w:hyperlink>
    </w:p>
  </w:footnote>
  <w:footnote w:id="83">
    <w:p w14:paraId="6A9945BB" w14:textId="1E63820C" w:rsidR="00540D22" w:rsidRPr="00C45A0D" w:rsidRDefault="00540D22">
      <w:pPr>
        <w:pStyle w:val="FootnoteText"/>
        <w:rPr>
          <w:rFonts w:asciiTheme="majorHAnsi" w:hAnsiTheme="majorHAnsi" w:cstheme="majorHAnsi"/>
          <w:lang w:val="en-US"/>
        </w:rPr>
      </w:pPr>
      <w:r w:rsidRPr="00C45A0D">
        <w:rPr>
          <w:rStyle w:val="FootnoteReference"/>
          <w:rFonts w:asciiTheme="majorHAnsi" w:hAnsiTheme="majorHAnsi" w:cstheme="majorHAnsi"/>
        </w:rPr>
        <w:footnoteRef/>
      </w:r>
      <w:r w:rsidRPr="00C45A0D">
        <w:rPr>
          <w:rFonts w:asciiTheme="majorHAnsi" w:hAnsiTheme="majorHAnsi" w:cstheme="majorHAnsi"/>
        </w:rPr>
        <w:t xml:space="preserve"> </w:t>
      </w:r>
      <w:r w:rsidRPr="00C45A0D">
        <w:rPr>
          <w:rFonts w:asciiTheme="majorHAnsi" w:eastAsia="Calibri" w:hAnsiTheme="majorHAnsi" w:cstheme="majorHAnsi"/>
          <w:color w:val="000000"/>
        </w:rPr>
        <w:t xml:space="preserve">National Association of Insurance Commissioners. (2025). </w:t>
      </w:r>
      <w:r w:rsidRPr="00C45A0D">
        <w:rPr>
          <w:rFonts w:asciiTheme="majorHAnsi" w:eastAsia="Calibri" w:hAnsiTheme="majorHAnsi" w:cstheme="majorHAnsi"/>
          <w:i/>
          <w:iCs/>
          <w:color w:val="000000"/>
        </w:rPr>
        <w:t>2024 annual property &amp; casualty insurance industry report</w:t>
      </w:r>
      <w:r w:rsidRPr="00C45A0D">
        <w:rPr>
          <w:rFonts w:asciiTheme="majorHAnsi" w:eastAsia="Calibri" w:hAnsiTheme="majorHAnsi" w:cstheme="majorHAnsi"/>
          <w:color w:val="000000"/>
        </w:rPr>
        <w:t xml:space="preserve">, p. 5. </w:t>
      </w:r>
      <w:hyperlink r:id="rId77" w:tgtFrame="_blank" w:history="1">
        <w:r w:rsidRPr="00C45A0D">
          <w:rPr>
            <w:rStyle w:val="Hyperlink"/>
            <w:rFonts w:asciiTheme="majorHAnsi" w:eastAsia="Calibri" w:hAnsiTheme="majorHAnsi" w:cstheme="majorHAnsi"/>
          </w:rPr>
          <w:t>NAIC 2024 Report</w:t>
        </w:r>
      </w:hyperlink>
    </w:p>
  </w:footnote>
  <w:footnote w:id="84">
    <w:p w14:paraId="47ED4FDE" w14:textId="01E8E495" w:rsidR="00FB1243" w:rsidRPr="00C45A0D" w:rsidRDefault="007413BF" w:rsidP="00CA4D48">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C45A0D">
        <w:rPr>
          <w:rFonts w:asciiTheme="majorHAnsi" w:hAnsiTheme="majorHAnsi" w:cstheme="majorHAnsi"/>
          <w:sz w:val="20"/>
          <w:szCs w:val="20"/>
          <w:vertAlign w:val="superscript"/>
        </w:rPr>
        <w:footnoteRef/>
      </w:r>
      <w:r w:rsidRPr="00C45A0D">
        <w:rPr>
          <w:rFonts w:asciiTheme="majorHAnsi" w:eastAsia="Calibri" w:hAnsiTheme="majorHAnsi" w:cstheme="majorHAnsi"/>
          <w:color w:val="000000"/>
          <w:sz w:val="20"/>
          <w:szCs w:val="20"/>
        </w:rPr>
        <w:t xml:space="preserve"> </w:t>
      </w:r>
      <w:r w:rsidR="00322699" w:rsidRPr="00C45A0D">
        <w:rPr>
          <w:rFonts w:asciiTheme="majorHAnsi" w:eastAsia="Calibri" w:hAnsiTheme="majorHAnsi" w:cstheme="majorHAnsi"/>
          <w:color w:val="000000"/>
          <w:sz w:val="20"/>
          <w:szCs w:val="20"/>
          <w:lang w:val="en-US"/>
        </w:rPr>
        <w:t>Center for Insurance Policy and Research</w:t>
      </w:r>
      <w:r w:rsidR="00870578">
        <w:rPr>
          <w:rFonts w:asciiTheme="majorHAnsi" w:eastAsia="Calibri" w:hAnsiTheme="majorHAnsi" w:cstheme="majorHAnsi"/>
          <w:color w:val="000000"/>
          <w:sz w:val="20"/>
          <w:szCs w:val="20"/>
          <w:lang w:val="en-US"/>
        </w:rPr>
        <w:fldChar w:fldCharType="begin"/>
      </w:r>
      <w:r w:rsidR="00870578">
        <w:rPr>
          <w:rFonts w:asciiTheme="majorHAnsi" w:eastAsia="Calibri" w:hAnsiTheme="majorHAnsi" w:cstheme="majorHAnsi"/>
          <w:color w:val="000000"/>
          <w:sz w:val="20"/>
          <w:szCs w:val="20"/>
          <w:lang w:val="en-US"/>
        </w:rPr>
        <w:instrText xml:space="preserve"> XE "</w:instrText>
      </w:r>
      <w:r w:rsidR="00870578">
        <w:instrText>Center for Insurance Policy and Research (CIPR)"</w:instrText>
      </w:r>
      <w:r w:rsidR="00870578">
        <w:rPr>
          <w:rFonts w:asciiTheme="majorHAnsi" w:eastAsia="Calibri" w:hAnsiTheme="majorHAnsi" w:cstheme="majorHAnsi"/>
          <w:color w:val="000000"/>
          <w:sz w:val="20"/>
          <w:szCs w:val="20"/>
          <w:lang w:val="en-US"/>
        </w:rPr>
        <w:instrText xml:space="preserve"> </w:instrText>
      </w:r>
      <w:r w:rsidR="00870578">
        <w:rPr>
          <w:rFonts w:asciiTheme="majorHAnsi" w:eastAsia="Calibri" w:hAnsiTheme="majorHAnsi" w:cstheme="majorHAnsi"/>
          <w:color w:val="000000"/>
          <w:sz w:val="20"/>
          <w:szCs w:val="20"/>
          <w:lang w:val="en-US"/>
        </w:rPr>
        <w:fldChar w:fldCharType="end"/>
      </w:r>
      <w:r w:rsidR="00322699" w:rsidRPr="00C45A0D">
        <w:rPr>
          <w:rFonts w:asciiTheme="majorHAnsi" w:eastAsia="Calibri" w:hAnsiTheme="majorHAnsi" w:cstheme="majorHAnsi"/>
          <w:color w:val="000000"/>
          <w:sz w:val="20"/>
          <w:szCs w:val="20"/>
          <w:lang w:val="en-US"/>
        </w:rPr>
        <w:t>, "Residual Property Markets" (</w:t>
      </w:r>
      <w:r w:rsidR="00322699" w:rsidRPr="00C45A0D">
        <w:rPr>
          <w:rFonts w:asciiTheme="majorHAnsi" w:eastAsia="Calibri" w:hAnsiTheme="majorHAnsi" w:cstheme="majorHAnsi"/>
          <w:i/>
          <w:iCs/>
          <w:color w:val="000000"/>
          <w:sz w:val="20"/>
          <w:szCs w:val="20"/>
          <w:lang w:val="en-US"/>
        </w:rPr>
        <w:t xml:space="preserve">CIPR Spring Event, </w:t>
      </w:r>
      <w:r w:rsidR="00322699" w:rsidRPr="00C45A0D">
        <w:rPr>
          <w:rFonts w:asciiTheme="majorHAnsi" w:eastAsia="Calibri" w:hAnsiTheme="majorHAnsi" w:cstheme="majorHAnsi"/>
          <w:color w:val="000000"/>
          <w:sz w:val="20"/>
          <w:szCs w:val="20"/>
          <w:lang w:val="en-US"/>
        </w:rPr>
        <w:t>NAIC Spring National Meeting,</w:t>
      </w:r>
      <w:r w:rsidR="00F20372">
        <w:rPr>
          <w:rFonts w:asciiTheme="majorHAnsi" w:eastAsia="Calibri" w:hAnsiTheme="majorHAnsi" w:cstheme="majorHAnsi"/>
          <w:color w:val="000000"/>
          <w:sz w:val="20"/>
          <w:szCs w:val="20"/>
          <w:lang w:val="en-US"/>
        </w:rPr>
        <w:t xml:space="preserve"> </w:t>
      </w:r>
      <w:r w:rsidR="00322699" w:rsidRPr="00C45A0D">
        <w:rPr>
          <w:rFonts w:asciiTheme="majorHAnsi" w:eastAsia="Calibri" w:hAnsiTheme="majorHAnsi" w:cstheme="majorHAnsi"/>
          <w:color w:val="000000"/>
          <w:sz w:val="20"/>
          <w:szCs w:val="20"/>
          <w:lang w:val="en-US"/>
        </w:rPr>
        <w:t xml:space="preserve">Columbus, OH, March 25, 2025). </w:t>
      </w:r>
      <w:hyperlink r:id="rId78" w:history="1">
        <w:r w:rsidR="00322699" w:rsidRPr="00C45A0D">
          <w:rPr>
            <w:rStyle w:val="Hyperlink"/>
            <w:rFonts w:asciiTheme="majorHAnsi" w:eastAsia="Calibri" w:hAnsiTheme="majorHAnsi" w:cstheme="majorHAnsi"/>
            <w:sz w:val="20"/>
            <w:szCs w:val="20"/>
            <w:lang w:val="en-US"/>
          </w:rPr>
          <w:t>https://content.naic.org/article/back-basics-residual-property-markets</w:t>
        </w:r>
      </w:hyperlink>
      <w:r w:rsidR="00322699" w:rsidRPr="00C45A0D">
        <w:rPr>
          <w:rFonts w:asciiTheme="majorHAnsi" w:eastAsia="Calibri" w:hAnsiTheme="majorHAnsi" w:cstheme="majorHAnsi"/>
          <w:color w:val="000000"/>
          <w:sz w:val="20"/>
          <w:szCs w:val="20"/>
          <w:lang w:val="en-US"/>
        </w:rPr>
        <w:t xml:space="preserve"> </w:t>
      </w:r>
    </w:p>
  </w:footnote>
  <w:footnote w:id="85">
    <w:p w14:paraId="47ED4FDF" w14:textId="5F6F7D4B"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C45A0D">
        <w:rPr>
          <w:rFonts w:asciiTheme="majorHAnsi" w:hAnsiTheme="majorHAnsi" w:cstheme="majorHAnsi"/>
          <w:sz w:val="20"/>
          <w:szCs w:val="20"/>
          <w:vertAlign w:val="superscript"/>
        </w:rPr>
        <w:footnoteRef/>
      </w:r>
      <w:r w:rsidRPr="00C45A0D">
        <w:rPr>
          <w:rFonts w:asciiTheme="majorHAnsi" w:eastAsia="Cambria" w:hAnsiTheme="majorHAnsi" w:cstheme="majorHAnsi"/>
          <w:color w:val="000000"/>
          <w:sz w:val="20"/>
          <w:szCs w:val="20"/>
        </w:rPr>
        <w:t xml:space="preserve"> </w:t>
      </w:r>
      <w:r w:rsidR="00564749" w:rsidRPr="00C45A0D">
        <w:rPr>
          <w:rFonts w:asciiTheme="majorHAnsi" w:eastAsia="Cambria" w:hAnsiTheme="majorHAnsi" w:cstheme="majorHAnsi"/>
          <w:color w:val="000000"/>
          <w:sz w:val="20"/>
          <w:szCs w:val="20"/>
        </w:rPr>
        <w:t>"Minnesota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Minnesota"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00564749" w:rsidRPr="00C45A0D">
        <w:rPr>
          <w:rFonts w:asciiTheme="majorHAnsi" w:eastAsia="Cambria" w:hAnsiTheme="majorHAnsi" w:cstheme="majorHAnsi"/>
          <w:color w:val="000000"/>
          <w:sz w:val="20"/>
          <w:szCs w:val="20"/>
        </w:rPr>
        <w:t xml:space="preserve"> Homeowners Report Surge in Insurance Complaints." (2024, March 22). </w:t>
      </w:r>
      <w:r w:rsidR="00564749" w:rsidRPr="00C45A0D">
        <w:rPr>
          <w:rFonts w:asciiTheme="majorHAnsi" w:eastAsia="Cambria" w:hAnsiTheme="majorHAnsi" w:cstheme="majorHAnsi"/>
          <w:i/>
          <w:iCs/>
          <w:color w:val="000000"/>
          <w:sz w:val="20"/>
          <w:szCs w:val="20"/>
        </w:rPr>
        <w:t>Insurance Journal</w:t>
      </w:r>
      <w:r w:rsidR="00564749" w:rsidRPr="00C45A0D">
        <w:rPr>
          <w:rFonts w:asciiTheme="majorHAnsi" w:eastAsia="Cambria" w:hAnsiTheme="majorHAnsi" w:cstheme="majorHAnsi"/>
          <w:color w:val="000000"/>
          <w:sz w:val="20"/>
          <w:szCs w:val="20"/>
        </w:rPr>
        <w:t xml:space="preserve">. </w:t>
      </w:r>
      <w:hyperlink r:id="rId79" w:history="1">
        <w:r w:rsidR="00C45A0D" w:rsidRPr="00C45A0D">
          <w:rPr>
            <w:rStyle w:val="Hyperlink"/>
            <w:rFonts w:asciiTheme="majorHAnsi" w:eastAsia="Cambria" w:hAnsiTheme="majorHAnsi" w:cstheme="majorHAnsi"/>
            <w:sz w:val="20"/>
            <w:szCs w:val="20"/>
          </w:rPr>
          <w:t>https://www.insurancejournal.com/news/midwest/2024/03/22/766186.htm</w:t>
        </w:r>
      </w:hyperlink>
      <w:r w:rsidR="00C45A0D">
        <w:rPr>
          <w:rFonts w:ascii="Cambria" w:eastAsia="Cambria" w:hAnsi="Cambria" w:cs="Cambria"/>
          <w:color w:val="000000"/>
          <w:sz w:val="20"/>
          <w:szCs w:val="20"/>
        </w:rPr>
        <w:t xml:space="preserve"> </w:t>
      </w:r>
    </w:p>
  </w:footnote>
  <w:footnote w:id="86">
    <w:p w14:paraId="47ED4FE0" w14:textId="6DA144EA" w:rsidR="00FB1243" w:rsidRPr="00675112"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675112">
        <w:rPr>
          <w:rFonts w:asciiTheme="majorHAnsi" w:hAnsiTheme="majorHAnsi" w:cstheme="majorHAnsi"/>
          <w:sz w:val="20"/>
          <w:szCs w:val="20"/>
          <w:vertAlign w:val="superscript"/>
        </w:rPr>
        <w:footnoteRef/>
      </w:r>
      <w:r w:rsidRPr="00675112">
        <w:rPr>
          <w:rFonts w:asciiTheme="majorHAnsi" w:eastAsia="Calibri" w:hAnsiTheme="majorHAnsi" w:cstheme="majorHAnsi"/>
          <w:color w:val="000000"/>
          <w:sz w:val="20"/>
          <w:szCs w:val="20"/>
        </w:rPr>
        <w:t xml:space="preserve"> </w:t>
      </w:r>
      <w:r w:rsidR="00907632" w:rsidRPr="00675112">
        <w:rPr>
          <w:rFonts w:asciiTheme="majorHAnsi" w:eastAsia="Calibri" w:hAnsiTheme="majorHAnsi" w:cstheme="majorHAnsi"/>
          <w:color w:val="000000"/>
          <w:sz w:val="20"/>
          <w:szCs w:val="20"/>
          <w:lang w:val="en-US"/>
        </w:rPr>
        <w:t xml:space="preserve">National Association of Insurance Commissioners. (2024). </w:t>
      </w:r>
      <w:r w:rsidR="00907632" w:rsidRPr="00675112">
        <w:rPr>
          <w:rFonts w:asciiTheme="majorHAnsi" w:eastAsia="Calibri" w:hAnsiTheme="majorHAnsi" w:cstheme="majorHAnsi"/>
          <w:i/>
          <w:iCs/>
          <w:color w:val="000000"/>
          <w:sz w:val="20"/>
          <w:szCs w:val="20"/>
          <w:lang w:val="en-US"/>
        </w:rPr>
        <w:t>Advancing insurance regulation: 2024 annual report</w:t>
      </w:r>
      <w:r w:rsidR="00907632" w:rsidRPr="00675112">
        <w:rPr>
          <w:rFonts w:asciiTheme="majorHAnsi" w:eastAsia="Calibri" w:hAnsiTheme="majorHAnsi" w:cstheme="majorHAnsi"/>
          <w:color w:val="000000"/>
          <w:sz w:val="20"/>
          <w:szCs w:val="20"/>
          <w:lang w:val="en-US"/>
        </w:rPr>
        <w:t xml:space="preserve"> (pp. 7–9). </w:t>
      </w:r>
      <w:hyperlink r:id="rId80" w:history="1">
        <w:r w:rsidR="00526282" w:rsidRPr="00675112">
          <w:rPr>
            <w:rStyle w:val="Hyperlink"/>
            <w:rFonts w:asciiTheme="majorHAnsi" w:eastAsia="Calibri" w:hAnsiTheme="majorHAnsi" w:cstheme="majorHAnsi"/>
            <w:sz w:val="20"/>
            <w:szCs w:val="20"/>
            <w:lang w:val="en-US"/>
          </w:rPr>
          <w:t>https://content.naic.org/sites/default/files/annual-report-2024-advancing-insurance-regulation.pdf</w:t>
        </w:r>
      </w:hyperlink>
      <w:r w:rsidR="00651324" w:rsidRPr="00675112">
        <w:rPr>
          <w:rFonts w:asciiTheme="majorHAnsi" w:eastAsia="Calibri" w:hAnsiTheme="majorHAnsi" w:cstheme="majorHAnsi"/>
          <w:color w:val="000000"/>
          <w:sz w:val="20"/>
          <w:szCs w:val="20"/>
          <w:lang w:val="en-US"/>
        </w:rPr>
        <w:t xml:space="preserve"> </w:t>
      </w:r>
    </w:p>
  </w:footnote>
  <w:footnote w:id="87">
    <w:p w14:paraId="18CEF2B5" w14:textId="663EB06A" w:rsidR="00526282" w:rsidRPr="00675112" w:rsidRDefault="00526282">
      <w:pPr>
        <w:pStyle w:val="FootnoteText"/>
        <w:rPr>
          <w:rFonts w:asciiTheme="majorHAnsi" w:hAnsiTheme="majorHAnsi" w:cstheme="majorHAnsi"/>
          <w:lang w:val="en-US"/>
        </w:rPr>
      </w:pPr>
      <w:r w:rsidRPr="00675112">
        <w:rPr>
          <w:rStyle w:val="FootnoteReference"/>
          <w:rFonts w:asciiTheme="majorHAnsi" w:hAnsiTheme="majorHAnsi" w:cstheme="majorHAnsi"/>
        </w:rPr>
        <w:footnoteRef/>
      </w:r>
      <w:r w:rsidRPr="00675112">
        <w:rPr>
          <w:rFonts w:asciiTheme="majorHAnsi" w:hAnsiTheme="majorHAnsi" w:cstheme="majorHAnsi"/>
        </w:rPr>
        <w:t xml:space="preserve"> </w:t>
      </w:r>
      <w:r w:rsidR="00DD3C9F" w:rsidRPr="00675112">
        <w:rPr>
          <w:rFonts w:asciiTheme="majorHAnsi" w:hAnsiTheme="majorHAnsi" w:cstheme="majorHAnsi"/>
        </w:rPr>
        <w:t xml:space="preserve">National Association of Insurance Commissioners. (2021). </w:t>
      </w:r>
      <w:r w:rsidR="00DD3C9F" w:rsidRPr="00675112">
        <w:rPr>
          <w:rFonts w:asciiTheme="majorHAnsi" w:hAnsiTheme="majorHAnsi" w:cstheme="majorHAnsi"/>
          <w:i/>
          <w:iCs/>
        </w:rPr>
        <w:t>Climate resiliency</w:t>
      </w:r>
      <w:r w:rsidR="00870578">
        <w:rPr>
          <w:rFonts w:asciiTheme="majorHAnsi" w:hAnsiTheme="majorHAnsi" w:cstheme="majorHAnsi"/>
          <w:i/>
          <w:iCs/>
        </w:rPr>
        <w:fldChar w:fldCharType="begin"/>
      </w:r>
      <w:r w:rsidR="00870578">
        <w:rPr>
          <w:rFonts w:asciiTheme="majorHAnsi" w:hAnsiTheme="majorHAnsi" w:cstheme="majorHAnsi"/>
          <w:i/>
          <w:iCs/>
        </w:rPr>
        <w:instrText xml:space="preserve"> XE "</w:instrText>
      </w:r>
      <w:r w:rsidR="00870578">
        <w:instrText>Resilience"</w:instrText>
      </w:r>
      <w:r w:rsidR="00870578">
        <w:rPr>
          <w:rFonts w:asciiTheme="majorHAnsi" w:hAnsiTheme="majorHAnsi" w:cstheme="majorHAnsi"/>
          <w:i/>
          <w:iCs/>
        </w:rPr>
        <w:instrText xml:space="preserve"> </w:instrText>
      </w:r>
      <w:r w:rsidR="00870578">
        <w:rPr>
          <w:rFonts w:asciiTheme="majorHAnsi" w:hAnsiTheme="majorHAnsi" w:cstheme="majorHAnsi"/>
          <w:i/>
          <w:iCs/>
        </w:rPr>
        <w:fldChar w:fldCharType="end"/>
      </w:r>
      <w:r w:rsidR="00DD3C9F" w:rsidRPr="00675112">
        <w:rPr>
          <w:rFonts w:asciiTheme="majorHAnsi" w:hAnsiTheme="majorHAnsi" w:cstheme="majorHAnsi"/>
          <w:i/>
          <w:iCs/>
        </w:rPr>
        <w:t xml:space="preserve"> resource report: Adaptable to emerging risks</w:t>
      </w:r>
      <w:r w:rsidR="00DD3C9F" w:rsidRPr="00675112">
        <w:rPr>
          <w:rFonts w:asciiTheme="majorHAnsi" w:hAnsiTheme="majorHAnsi" w:cstheme="majorHAnsi"/>
        </w:rPr>
        <w:t xml:space="preserve"> (pp. 5–7). </w:t>
      </w:r>
      <w:hyperlink r:id="rId81" w:history="1">
        <w:r w:rsidR="008D76D6" w:rsidRPr="00675112">
          <w:rPr>
            <w:rStyle w:val="Hyperlink"/>
            <w:rFonts w:asciiTheme="majorHAnsi" w:hAnsiTheme="majorHAnsi" w:cstheme="majorHAnsi"/>
          </w:rPr>
          <w:t>https://content.naic.org/sites/default/files/climate-resiliency-resource-report-adaptable-emerging-climate-related-risk-resiliency_2021.pdf</w:t>
        </w:r>
      </w:hyperlink>
      <w:r w:rsidR="008D76D6" w:rsidRPr="00675112">
        <w:rPr>
          <w:rFonts w:asciiTheme="majorHAnsi" w:hAnsiTheme="majorHAnsi" w:cstheme="majorHAnsi"/>
        </w:rPr>
        <w:t xml:space="preserve"> </w:t>
      </w:r>
    </w:p>
  </w:footnote>
  <w:footnote w:id="88">
    <w:p w14:paraId="47ED4FE1" w14:textId="6523FB25" w:rsidR="00FB1243" w:rsidRPr="00675112"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675112">
        <w:rPr>
          <w:rFonts w:asciiTheme="majorHAnsi" w:hAnsiTheme="majorHAnsi" w:cstheme="majorHAnsi"/>
          <w:sz w:val="20"/>
          <w:szCs w:val="20"/>
          <w:vertAlign w:val="superscript"/>
        </w:rPr>
        <w:footnoteRef/>
      </w:r>
      <w:r w:rsidRPr="00675112">
        <w:rPr>
          <w:rFonts w:asciiTheme="majorHAnsi" w:eastAsia="Calibri" w:hAnsiTheme="majorHAnsi" w:cstheme="majorHAnsi"/>
          <w:color w:val="000000"/>
          <w:sz w:val="20"/>
          <w:szCs w:val="20"/>
        </w:rPr>
        <w:t xml:space="preserve"> </w:t>
      </w:r>
      <w:r w:rsidR="00506B65" w:rsidRPr="00675112">
        <w:rPr>
          <w:rFonts w:asciiTheme="majorHAnsi" w:eastAsia="Calibri" w:hAnsiTheme="majorHAnsi" w:cstheme="majorHAnsi"/>
          <w:color w:val="000000"/>
          <w:sz w:val="20"/>
          <w:szCs w:val="20"/>
        </w:rPr>
        <w:t xml:space="preserve">National Association of Insurance Commissioners. (2024). </w:t>
      </w:r>
      <w:r w:rsidR="00506B65" w:rsidRPr="00675112">
        <w:rPr>
          <w:rFonts w:asciiTheme="majorHAnsi" w:eastAsia="Calibri" w:hAnsiTheme="majorHAnsi" w:cstheme="majorHAnsi"/>
          <w:i/>
          <w:iCs/>
          <w:color w:val="000000"/>
          <w:sz w:val="20"/>
          <w:szCs w:val="20"/>
        </w:rPr>
        <w:t>2023 annual property &amp; casualty insurance industry report</w:t>
      </w:r>
      <w:r w:rsidR="00506B65" w:rsidRPr="00675112">
        <w:rPr>
          <w:rFonts w:asciiTheme="majorHAnsi" w:eastAsia="Calibri" w:hAnsiTheme="majorHAnsi" w:cstheme="majorHAnsi"/>
          <w:color w:val="000000"/>
          <w:sz w:val="20"/>
          <w:szCs w:val="20"/>
        </w:rPr>
        <w:t xml:space="preserve">, p. 5. </w:t>
      </w:r>
      <w:hyperlink r:id="rId82" w:tgtFrame="_blank" w:history="1">
        <w:r w:rsidR="00506B65" w:rsidRPr="00675112">
          <w:rPr>
            <w:rStyle w:val="Hyperlink"/>
            <w:rFonts w:asciiTheme="majorHAnsi" w:eastAsia="Calibri" w:hAnsiTheme="majorHAnsi" w:cstheme="majorHAnsi"/>
            <w:sz w:val="20"/>
            <w:szCs w:val="20"/>
          </w:rPr>
          <w:t>NAIC 2023 Report</w:t>
        </w:r>
      </w:hyperlink>
    </w:p>
  </w:footnote>
  <w:footnote w:id="89">
    <w:p w14:paraId="29AA7C9F" w14:textId="62631C99" w:rsidR="00B13E32" w:rsidRPr="00675112" w:rsidRDefault="00B13E32">
      <w:pPr>
        <w:pStyle w:val="FootnoteText"/>
        <w:rPr>
          <w:rFonts w:asciiTheme="majorHAnsi" w:hAnsiTheme="majorHAnsi" w:cstheme="majorHAnsi"/>
          <w:lang w:val="en-US"/>
        </w:rPr>
      </w:pPr>
      <w:r w:rsidRPr="00675112">
        <w:rPr>
          <w:rStyle w:val="FootnoteReference"/>
          <w:rFonts w:asciiTheme="majorHAnsi" w:hAnsiTheme="majorHAnsi" w:cstheme="majorHAnsi"/>
        </w:rPr>
        <w:footnoteRef/>
      </w:r>
      <w:r w:rsidRPr="00675112">
        <w:rPr>
          <w:rFonts w:asciiTheme="majorHAnsi" w:hAnsiTheme="majorHAnsi" w:cstheme="majorHAnsi"/>
        </w:rPr>
        <w:t xml:space="preserve"> </w:t>
      </w:r>
      <w:r w:rsidR="007D1474" w:rsidRPr="00675112">
        <w:rPr>
          <w:rFonts w:asciiTheme="majorHAnsi" w:hAnsiTheme="majorHAnsi" w:cstheme="majorHAnsi"/>
        </w:rPr>
        <w:t xml:space="preserve">National Association of Insurance Commissioners. (2026). </w:t>
      </w:r>
      <w:r w:rsidR="007D1474" w:rsidRPr="00675112">
        <w:rPr>
          <w:rFonts w:asciiTheme="majorHAnsi" w:hAnsiTheme="majorHAnsi" w:cstheme="majorHAnsi"/>
          <w:i/>
          <w:iCs/>
        </w:rPr>
        <w:t>Securing tomorrow: Advancing state-based regulation: 2025 annual report</w:t>
      </w:r>
      <w:r w:rsidR="007D1474" w:rsidRPr="00675112">
        <w:rPr>
          <w:rFonts w:asciiTheme="majorHAnsi" w:hAnsiTheme="majorHAnsi" w:cstheme="majorHAnsi"/>
        </w:rPr>
        <w:t xml:space="preserve"> (p</w:t>
      </w:r>
      <w:r w:rsidR="00672D15" w:rsidRPr="00675112">
        <w:rPr>
          <w:rFonts w:asciiTheme="majorHAnsi" w:hAnsiTheme="majorHAnsi" w:cstheme="majorHAnsi"/>
        </w:rPr>
        <w:t>p</w:t>
      </w:r>
      <w:r w:rsidR="007D1474" w:rsidRPr="00675112">
        <w:rPr>
          <w:rFonts w:asciiTheme="majorHAnsi" w:hAnsiTheme="majorHAnsi" w:cstheme="majorHAnsi"/>
        </w:rPr>
        <w:t>. 1</w:t>
      </w:r>
      <w:r w:rsidR="00C353E6" w:rsidRPr="00675112">
        <w:rPr>
          <w:rFonts w:asciiTheme="majorHAnsi" w:hAnsiTheme="majorHAnsi" w:cstheme="majorHAnsi"/>
        </w:rPr>
        <w:t>,8</w:t>
      </w:r>
      <w:r w:rsidR="007D1474" w:rsidRPr="00675112">
        <w:rPr>
          <w:rFonts w:asciiTheme="majorHAnsi" w:hAnsiTheme="majorHAnsi" w:cstheme="majorHAnsi"/>
        </w:rPr>
        <w:t xml:space="preserve">). </w:t>
      </w:r>
      <w:hyperlink r:id="rId83" w:history="1">
        <w:r w:rsidR="0038750D" w:rsidRPr="00675112">
          <w:rPr>
            <w:rStyle w:val="Hyperlink"/>
            <w:rFonts w:asciiTheme="majorHAnsi" w:hAnsiTheme="majorHAnsi" w:cstheme="majorHAnsi"/>
          </w:rPr>
          <w:t>https://content.naic.org/sites/default/files/annual-report-2025.pdf</w:t>
        </w:r>
      </w:hyperlink>
      <w:r w:rsidR="0038750D" w:rsidRPr="00675112">
        <w:rPr>
          <w:rFonts w:asciiTheme="majorHAnsi" w:hAnsiTheme="majorHAnsi" w:cstheme="majorHAnsi"/>
        </w:rPr>
        <w:t xml:space="preserve"> </w:t>
      </w:r>
    </w:p>
  </w:footnote>
  <w:footnote w:id="90">
    <w:p w14:paraId="47ED4FE2" w14:textId="6A990644" w:rsidR="00FB1243" w:rsidRPr="00675112"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675112">
        <w:rPr>
          <w:rFonts w:asciiTheme="majorHAnsi" w:hAnsiTheme="majorHAnsi" w:cstheme="majorHAnsi"/>
          <w:sz w:val="20"/>
          <w:szCs w:val="20"/>
          <w:vertAlign w:val="superscript"/>
        </w:rPr>
        <w:footnoteRef/>
      </w:r>
      <w:r w:rsidRPr="00675112">
        <w:rPr>
          <w:rFonts w:asciiTheme="majorHAnsi" w:eastAsia="Calibri" w:hAnsiTheme="majorHAnsi" w:cstheme="majorHAnsi"/>
          <w:color w:val="000000"/>
          <w:sz w:val="20"/>
          <w:szCs w:val="20"/>
        </w:rPr>
        <w:t xml:space="preserve"> </w:t>
      </w:r>
      <w:r w:rsidR="00214C3D" w:rsidRPr="00675112">
        <w:rPr>
          <w:rFonts w:asciiTheme="majorHAnsi" w:eastAsia="Calibri" w:hAnsiTheme="majorHAnsi" w:cstheme="majorHAnsi"/>
          <w:color w:val="000000"/>
          <w:sz w:val="20"/>
          <w:szCs w:val="20"/>
        </w:rPr>
        <w:t xml:space="preserve">National Association of Insurance Commissioners. (2024). </w:t>
      </w:r>
      <w:r w:rsidR="00214C3D" w:rsidRPr="00675112">
        <w:rPr>
          <w:rFonts w:asciiTheme="majorHAnsi" w:eastAsia="Calibri" w:hAnsiTheme="majorHAnsi" w:cstheme="majorHAnsi"/>
          <w:i/>
          <w:iCs/>
          <w:color w:val="000000"/>
          <w:sz w:val="20"/>
          <w:szCs w:val="20"/>
        </w:rPr>
        <w:t>2023 annual property &amp; casualty insurance industry report</w:t>
      </w:r>
      <w:r w:rsidR="00214C3D" w:rsidRPr="00675112">
        <w:rPr>
          <w:rFonts w:asciiTheme="majorHAnsi" w:eastAsia="Calibri" w:hAnsiTheme="majorHAnsi" w:cstheme="majorHAnsi"/>
          <w:color w:val="000000"/>
          <w:sz w:val="20"/>
          <w:szCs w:val="20"/>
        </w:rPr>
        <w:t xml:space="preserve">, pp. 1, 5-6. </w:t>
      </w:r>
      <w:hyperlink r:id="rId84" w:tgtFrame="_blank" w:history="1">
        <w:r w:rsidR="00214C3D" w:rsidRPr="00675112">
          <w:rPr>
            <w:rStyle w:val="Hyperlink"/>
            <w:rFonts w:asciiTheme="majorHAnsi" w:eastAsia="Calibri" w:hAnsiTheme="majorHAnsi" w:cstheme="majorHAnsi"/>
            <w:sz w:val="20"/>
            <w:szCs w:val="20"/>
          </w:rPr>
          <w:t>NAIC 2023 Report</w:t>
        </w:r>
      </w:hyperlink>
    </w:p>
  </w:footnote>
  <w:footnote w:id="91">
    <w:p w14:paraId="47ED4FE3" w14:textId="4299BC61" w:rsidR="00FB1243" w:rsidRPr="00B63F95"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B63F95">
        <w:rPr>
          <w:rFonts w:asciiTheme="majorHAnsi" w:hAnsiTheme="majorHAnsi" w:cstheme="majorHAnsi"/>
          <w:sz w:val="20"/>
          <w:szCs w:val="20"/>
          <w:vertAlign w:val="superscript"/>
        </w:rPr>
        <w:footnoteRef/>
      </w:r>
      <w:r w:rsidRPr="00B63F95">
        <w:rPr>
          <w:rFonts w:asciiTheme="majorHAnsi" w:eastAsia="Calibri" w:hAnsiTheme="majorHAnsi" w:cstheme="majorHAnsi"/>
          <w:color w:val="000000"/>
          <w:sz w:val="20"/>
          <w:szCs w:val="20"/>
        </w:rPr>
        <w:t xml:space="preserve"> </w:t>
      </w:r>
      <w:r w:rsidR="000313CD" w:rsidRPr="00B63F95">
        <w:rPr>
          <w:rFonts w:asciiTheme="majorHAnsi" w:hAnsiTheme="majorHAnsi" w:cstheme="majorHAnsi"/>
          <w:sz w:val="20"/>
          <w:szCs w:val="20"/>
        </w:rPr>
        <w:t xml:space="preserve">National Association of Insurance Commissioners. (2026). </w:t>
      </w:r>
      <w:r w:rsidR="000313CD" w:rsidRPr="00B63F95">
        <w:rPr>
          <w:rFonts w:asciiTheme="majorHAnsi" w:hAnsiTheme="majorHAnsi" w:cstheme="majorHAnsi"/>
          <w:i/>
          <w:iCs/>
          <w:sz w:val="20"/>
          <w:szCs w:val="20"/>
        </w:rPr>
        <w:t>Securing tomorrow: Advancing state-based regulation: 2025 annual report</w:t>
      </w:r>
      <w:r w:rsidR="000313CD" w:rsidRPr="00B63F95">
        <w:rPr>
          <w:rFonts w:asciiTheme="majorHAnsi" w:hAnsiTheme="majorHAnsi" w:cstheme="majorHAnsi"/>
          <w:sz w:val="20"/>
          <w:szCs w:val="20"/>
        </w:rPr>
        <w:t xml:space="preserve"> (p. </w:t>
      </w:r>
      <w:r w:rsidR="00675112" w:rsidRPr="00B63F95">
        <w:rPr>
          <w:rFonts w:asciiTheme="majorHAnsi" w:hAnsiTheme="majorHAnsi" w:cstheme="majorHAnsi"/>
          <w:sz w:val="20"/>
          <w:szCs w:val="20"/>
        </w:rPr>
        <w:t>4</w:t>
      </w:r>
      <w:r w:rsidR="000313CD" w:rsidRPr="00B63F95">
        <w:rPr>
          <w:rFonts w:asciiTheme="majorHAnsi" w:hAnsiTheme="majorHAnsi" w:cstheme="majorHAnsi"/>
          <w:sz w:val="20"/>
          <w:szCs w:val="20"/>
        </w:rPr>
        <w:t xml:space="preserve">). </w:t>
      </w:r>
      <w:hyperlink r:id="rId85" w:history="1">
        <w:r w:rsidR="000313CD" w:rsidRPr="00B63F95">
          <w:rPr>
            <w:rStyle w:val="Hyperlink"/>
            <w:rFonts w:asciiTheme="majorHAnsi" w:hAnsiTheme="majorHAnsi" w:cstheme="majorHAnsi"/>
            <w:sz w:val="20"/>
            <w:szCs w:val="20"/>
          </w:rPr>
          <w:t>https://content.naic.org/sites/default/files/annual-report-2025.pdf</w:t>
        </w:r>
      </w:hyperlink>
    </w:p>
  </w:footnote>
  <w:footnote w:id="92">
    <w:p w14:paraId="47ED4FE4" w14:textId="60652CD9" w:rsidR="00FB1243" w:rsidRPr="00B63F95"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B63F95">
        <w:rPr>
          <w:rFonts w:asciiTheme="majorHAnsi" w:hAnsiTheme="majorHAnsi" w:cstheme="majorHAnsi"/>
          <w:sz w:val="20"/>
          <w:szCs w:val="20"/>
          <w:vertAlign w:val="superscript"/>
        </w:rPr>
        <w:footnoteRef/>
      </w:r>
      <w:r w:rsidRPr="00B63F95">
        <w:rPr>
          <w:rFonts w:asciiTheme="majorHAnsi" w:eastAsia="Calibri" w:hAnsiTheme="majorHAnsi" w:cstheme="majorHAnsi"/>
          <w:color w:val="000000"/>
          <w:sz w:val="20"/>
          <w:szCs w:val="20"/>
        </w:rPr>
        <w:t xml:space="preserve"> </w:t>
      </w:r>
      <w:r w:rsidR="00464B7E" w:rsidRPr="00B63F95">
        <w:rPr>
          <w:rFonts w:asciiTheme="majorHAnsi" w:eastAsia="Calibri" w:hAnsiTheme="majorHAnsi" w:cstheme="majorHAnsi"/>
          <w:color w:val="000000"/>
          <w:sz w:val="20"/>
          <w:szCs w:val="20"/>
        </w:rPr>
        <w:t xml:space="preserve">National Association of Insurance Commissioners. (2025). </w:t>
      </w:r>
      <w:r w:rsidR="00464B7E" w:rsidRPr="00B63F95">
        <w:rPr>
          <w:rFonts w:asciiTheme="majorHAnsi" w:eastAsia="Calibri" w:hAnsiTheme="majorHAnsi" w:cstheme="majorHAnsi"/>
          <w:i/>
          <w:iCs/>
          <w:color w:val="000000"/>
          <w:sz w:val="20"/>
          <w:szCs w:val="20"/>
        </w:rPr>
        <w:t>2024 annual property/casualty and title insurance industries analysis report</w:t>
      </w:r>
      <w:r w:rsidR="00464B7E" w:rsidRPr="00B63F95">
        <w:rPr>
          <w:rFonts w:asciiTheme="majorHAnsi" w:eastAsia="Calibri" w:hAnsiTheme="majorHAnsi" w:cstheme="majorHAnsi"/>
          <w:color w:val="000000"/>
          <w:sz w:val="20"/>
          <w:szCs w:val="20"/>
        </w:rPr>
        <w:t xml:space="preserve"> (pp. 1, 5). </w:t>
      </w:r>
      <w:hyperlink r:id="rId86" w:history="1">
        <w:r w:rsidR="00B343D6" w:rsidRPr="00B63F95">
          <w:rPr>
            <w:rStyle w:val="Hyperlink"/>
            <w:rFonts w:asciiTheme="majorHAnsi" w:eastAsia="Calibri" w:hAnsiTheme="majorHAnsi" w:cstheme="majorHAnsi"/>
            <w:sz w:val="20"/>
            <w:szCs w:val="20"/>
          </w:rPr>
          <w:t>https://content.naic.org/sites/default/files/2024-annual-property-casualty-and-title-insurance-industries-analysis-report.pdf</w:t>
        </w:r>
      </w:hyperlink>
      <w:r w:rsidR="00B343D6" w:rsidRPr="00B63F95">
        <w:rPr>
          <w:rFonts w:asciiTheme="majorHAnsi" w:eastAsia="Calibri" w:hAnsiTheme="majorHAnsi" w:cstheme="majorHAnsi"/>
          <w:color w:val="000000"/>
          <w:sz w:val="20"/>
          <w:szCs w:val="20"/>
        </w:rPr>
        <w:t xml:space="preserve"> </w:t>
      </w:r>
    </w:p>
  </w:footnote>
  <w:footnote w:id="93">
    <w:p w14:paraId="47ED4FE5" w14:textId="2BEB26D2" w:rsidR="00FB1243" w:rsidRPr="00B63F95" w:rsidRDefault="007413BF" w:rsidP="00626C8D">
      <w:pPr>
        <w:pBdr>
          <w:top w:val="nil"/>
          <w:left w:val="nil"/>
          <w:bottom w:val="nil"/>
          <w:right w:val="nil"/>
          <w:between w:val="nil"/>
        </w:pBdr>
        <w:tabs>
          <w:tab w:val="left" w:pos="2070"/>
        </w:tabs>
        <w:spacing w:after="60" w:line="240" w:lineRule="auto"/>
        <w:rPr>
          <w:rFonts w:asciiTheme="majorHAnsi" w:eastAsia="Calibri" w:hAnsiTheme="majorHAnsi" w:cstheme="majorHAnsi"/>
          <w:color w:val="000000"/>
          <w:sz w:val="20"/>
          <w:szCs w:val="20"/>
        </w:rPr>
      </w:pPr>
      <w:r w:rsidRPr="00B63F95">
        <w:rPr>
          <w:rFonts w:asciiTheme="majorHAnsi" w:hAnsiTheme="majorHAnsi" w:cstheme="majorHAnsi"/>
          <w:sz w:val="20"/>
          <w:szCs w:val="20"/>
          <w:vertAlign w:val="superscript"/>
        </w:rPr>
        <w:footnoteRef/>
      </w:r>
      <w:r w:rsidRPr="00B63F95">
        <w:rPr>
          <w:rFonts w:asciiTheme="majorHAnsi" w:eastAsia="Calibri" w:hAnsiTheme="majorHAnsi" w:cstheme="majorHAnsi"/>
          <w:color w:val="000000"/>
          <w:sz w:val="20"/>
          <w:szCs w:val="20"/>
        </w:rPr>
        <w:t xml:space="preserve"> </w:t>
      </w:r>
      <w:r w:rsidR="006F5336" w:rsidRPr="00B63F95">
        <w:rPr>
          <w:rFonts w:asciiTheme="majorHAnsi" w:eastAsia="Calibri" w:hAnsiTheme="majorHAnsi" w:cstheme="majorHAnsi"/>
          <w:color w:val="000000"/>
          <w:sz w:val="20"/>
          <w:szCs w:val="20"/>
        </w:rPr>
        <w:t xml:space="preserve">National Association of Insurance Commissioners. (2024). </w:t>
      </w:r>
      <w:r w:rsidR="006F5336" w:rsidRPr="00B63F95">
        <w:rPr>
          <w:rFonts w:asciiTheme="majorHAnsi" w:eastAsia="Calibri" w:hAnsiTheme="majorHAnsi" w:cstheme="majorHAnsi"/>
          <w:i/>
          <w:iCs/>
          <w:color w:val="000000"/>
          <w:sz w:val="20"/>
          <w:szCs w:val="20"/>
        </w:rPr>
        <w:t>2023 annual property &amp; casualty insurance industry report</w:t>
      </w:r>
      <w:r w:rsidR="006F5336" w:rsidRPr="00B63F95">
        <w:rPr>
          <w:rFonts w:asciiTheme="majorHAnsi" w:eastAsia="Calibri" w:hAnsiTheme="majorHAnsi" w:cstheme="majorHAnsi"/>
          <w:color w:val="000000"/>
          <w:sz w:val="20"/>
          <w:szCs w:val="20"/>
        </w:rPr>
        <w:t xml:space="preserve">, p. 5. </w:t>
      </w:r>
      <w:hyperlink r:id="rId87" w:tgtFrame="_blank" w:history="1">
        <w:r w:rsidR="006F5336" w:rsidRPr="00B63F95">
          <w:rPr>
            <w:rStyle w:val="Hyperlink"/>
            <w:rFonts w:asciiTheme="majorHAnsi" w:eastAsia="Calibri" w:hAnsiTheme="majorHAnsi" w:cstheme="majorHAnsi"/>
            <w:sz w:val="20"/>
            <w:szCs w:val="20"/>
          </w:rPr>
          <w:t>NAIC 2023 Report</w:t>
        </w:r>
      </w:hyperlink>
      <w:r w:rsidR="00475BB1" w:rsidRPr="00B63F95">
        <w:rPr>
          <w:rFonts w:asciiTheme="majorHAnsi" w:eastAsia="Calibri" w:hAnsiTheme="majorHAnsi" w:cstheme="majorHAnsi"/>
          <w:color w:val="000000"/>
          <w:sz w:val="20"/>
          <w:szCs w:val="20"/>
        </w:rPr>
        <w:t xml:space="preserve"> </w:t>
      </w:r>
    </w:p>
  </w:footnote>
  <w:footnote w:id="94">
    <w:p w14:paraId="4C7A6C62" w14:textId="2BF5A406" w:rsidR="00287BBD" w:rsidRPr="00B63F95" w:rsidRDefault="00287BBD">
      <w:pPr>
        <w:pStyle w:val="FootnoteText"/>
        <w:rPr>
          <w:rFonts w:asciiTheme="majorHAnsi" w:hAnsiTheme="majorHAnsi" w:cstheme="majorHAnsi"/>
          <w:lang w:val="en-US"/>
        </w:rPr>
      </w:pPr>
      <w:r w:rsidRPr="00B63F95">
        <w:rPr>
          <w:rStyle w:val="FootnoteReference"/>
          <w:rFonts w:asciiTheme="majorHAnsi" w:hAnsiTheme="majorHAnsi" w:cstheme="majorHAnsi"/>
        </w:rPr>
        <w:footnoteRef/>
      </w:r>
      <w:r w:rsidRPr="00B63F95">
        <w:rPr>
          <w:rFonts w:asciiTheme="majorHAnsi" w:hAnsiTheme="majorHAnsi" w:cstheme="majorHAnsi"/>
        </w:rPr>
        <w:t xml:space="preserve"> </w:t>
      </w:r>
      <w:r w:rsidR="00CE0FA6" w:rsidRPr="00B63F95">
        <w:rPr>
          <w:rFonts w:asciiTheme="majorHAnsi" w:hAnsiTheme="majorHAnsi" w:cstheme="majorHAnsi"/>
        </w:rPr>
        <w:t xml:space="preserve">National Association of Insurance Commissioners. (2024). </w:t>
      </w:r>
      <w:r w:rsidR="00CE0FA6" w:rsidRPr="00B63F95">
        <w:rPr>
          <w:rFonts w:asciiTheme="majorHAnsi" w:hAnsiTheme="majorHAnsi" w:cstheme="majorHAnsi"/>
          <w:i/>
          <w:iCs/>
        </w:rPr>
        <w:t>2024 mid-year property/casualty and title insurance industries analysis report</w:t>
      </w:r>
      <w:r w:rsidR="00CE0FA6" w:rsidRPr="00B63F95">
        <w:rPr>
          <w:rFonts w:asciiTheme="majorHAnsi" w:hAnsiTheme="majorHAnsi" w:cstheme="majorHAnsi"/>
        </w:rPr>
        <w:t xml:space="preserve"> (p. 5). </w:t>
      </w:r>
      <w:hyperlink r:id="rId88" w:history="1">
        <w:r w:rsidR="00446D5E" w:rsidRPr="00B63F95">
          <w:rPr>
            <w:rStyle w:val="Hyperlink"/>
            <w:rFonts w:asciiTheme="majorHAnsi" w:hAnsiTheme="majorHAnsi" w:cstheme="majorHAnsi"/>
          </w:rPr>
          <w:t>https://content.naic.org/sites/default/files/industy-snapshot-2024-q3.pdf</w:t>
        </w:r>
      </w:hyperlink>
      <w:r w:rsidR="00446D5E" w:rsidRPr="00B63F95">
        <w:rPr>
          <w:rFonts w:asciiTheme="majorHAnsi" w:hAnsiTheme="majorHAnsi" w:cstheme="majorHAnsi"/>
        </w:rPr>
        <w:t xml:space="preserve"> </w:t>
      </w:r>
    </w:p>
  </w:footnote>
  <w:footnote w:id="95">
    <w:p w14:paraId="2A608B10" w14:textId="383C7915" w:rsidR="00724BCE" w:rsidRPr="00B63F95" w:rsidRDefault="007413BF" w:rsidP="00724BCE">
      <w:pPr>
        <w:pBdr>
          <w:top w:val="nil"/>
          <w:left w:val="nil"/>
          <w:bottom w:val="nil"/>
          <w:right w:val="nil"/>
          <w:between w:val="nil"/>
        </w:pBdr>
        <w:spacing w:after="60" w:line="240" w:lineRule="auto"/>
        <w:rPr>
          <w:rFonts w:asciiTheme="majorHAnsi" w:eastAsia="Calibri" w:hAnsiTheme="majorHAnsi" w:cstheme="majorHAnsi"/>
          <w:color w:val="000000"/>
          <w:sz w:val="20"/>
          <w:szCs w:val="20"/>
          <w:lang w:val="en-US"/>
        </w:rPr>
      </w:pPr>
      <w:r w:rsidRPr="00B63F95">
        <w:rPr>
          <w:rFonts w:asciiTheme="majorHAnsi" w:hAnsiTheme="majorHAnsi" w:cstheme="majorHAnsi"/>
          <w:sz w:val="20"/>
          <w:szCs w:val="20"/>
          <w:vertAlign w:val="superscript"/>
        </w:rPr>
        <w:footnoteRef/>
      </w:r>
      <w:r w:rsidRPr="00B63F95">
        <w:rPr>
          <w:rFonts w:asciiTheme="majorHAnsi" w:eastAsia="Calibri" w:hAnsiTheme="majorHAnsi" w:cstheme="majorHAnsi"/>
          <w:color w:val="000000"/>
          <w:sz w:val="20"/>
          <w:szCs w:val="20"/>
        </w:rPr>
        <w:t xml:space="preserve"> </w:t>
      </w:r>
      <w:r w:rsidR="00724BCE" w:rsidRPr="00B63F95">
        <w:rPr>
          <w:rFonts w:asciiTheme="majorHAnsi" w:eastAsia="Calibri" w:hAnsiTheme="majorHAnsi" w:cstheme="majorHAnsi"/>
          <w:color w:val="000000"/>
          <w:sz w:val="20"/>
          <w:szCs w:val="20"/>
          <w:lang w:val="en-US"/>
        </w:rPr>
        <w:t>Center for Insurance Policy and Research</w:t>
      </w:r>
      <w:r w:rsidR="00870578" w:rsidRPr="00B63F95">
        <w:rPr>
          <w:rFonts w:asciiTheme="majorHAnsi" w:eastAsia="Calibri" w:hAnsiTheme="majorHAnsi" w:cstheme="majorHAnsi"/>
          <w:color w:val="000000"/>
          <w:sz w:val="20"/>
          <w:szCs w:val="20"/>
          <w:lang w:val="en-US"/>
        </w:rPr>
        <w:fldChar w:fldCharType="begin"/>
      </w:r>
      <w:r w:rsidR="00870578" w:rsidRPr="00B63F95">
        <w:rPr>
          <w:rFonts w:asciiTheme="majorHAnsi" w:eastAsia="Calibri" w:hAnsiTheme="majorHAnsi" w:cstheme="majorHAnsi"/>
          <w:color w:val="000000"/>
          <w:sz w:val="20"/>
          <w:szCs w:val="20"/>
          <w:lang w:val="en-US"/>
        </w:rPr>
        <w:instrText xml:space="preserve"> XE "</w:instrText>
      </w:r>
      <w:r w:rsidR="00870578" w:rsidRPr="00B63F95">
        <w:rPr>
          <w:rFonts w:asciiTheme="majorHAnsi" w:hAnsiTheme="majorHAnsi" w:cstheme="majorHAnsi"/>
          <w:sz w:val="20"/>
          <w:szCs w:val="20"/>
        </w:rPr>
        <w:instrText>Center for Insurance Policy and Research (CIPR)"</w:instrText>
      </w:r>
      <w:r w:rsidR="00870578" w:rsidRPr="00B63F95">
        <w:rPr>
          <w:rFonts w:asciiTheme="majorHAnsi" w:eastAsia="Calibri" w:hAnsiTheme="majorHAnsi" w:cstheme="majorHAnsi"/>
          <w:color w:val="000000"/>
          <w:sz w:val="20"/>
          <w:szCs w:val="20"/>
          <w:lang w:val="en-US"/>
        </w:rPr>
        <w:instrText xml:space="preserve"> </w:instrText>
      </w:r>
      <w:r w:rsidR="00870578" w:rsidRPr="00B63F95">
        <w:rPr>
          <w:rFonts w:asciiTheme="majorHAnsi" w:eastAsia="Calibri" w:hAnsiTheme="majorHAnsi" w:cstheme="majorHAnsi"/>
          <w:color w:val="000000"/>
          <w:sz w:val="20"/>
          <w:szCs w:val="20"/>
          <w:lang w:val="en-US"/>
        </w:rPr>
        <w:fldChar w:fldCharType="end"/>
      </w:r>
      <w:r w:rsidR="00724BCE" w:rsidRPr="00B63F95">
        <w:rPr>
          <w:rFonts w:asciiTheme="majorHAnsi" w:eastAsia="Calibri" w:hAnsiTheme="majorHAnsi" w:cstheme="majorHAnsi"/>
          <w:color w:val="000000"/>
          <w:sz w:val="20"/>
          <w:szCs w:val="20"/>
          <w:lang w:val="en-US"/>
        </w:rPr>
        <w:t xml:space="preserve">, "Measuring and Assessing (Homeowner) Insurance Affordability" (CIPR Summer Event, NAIC 2024 Summer National Meeting, Chicago, IL, August 11, 2024). </w:t>
      </w:r>
      <w:hyperlink r:id="rId89" w:history="1">
        <w:r w:rsidR="00724BCE" w:rsidRPr="00B63F95">
          <w:rPr>
            <w:rStyle w:val="Hyperlink"/>
            <w:rFonts w:asciiTheme="majorHAnsi" w:eastAsia="Calibri" w:hAnsiTheme="majorHAnsi" w:cstheme="majorHAnsi"/>
            <w:sz w:val="20"/>
            <w:szCs w:val="20"/>
            <w:lang w:val="en-US"/>
          </w:rPr>
          <w:t>https://content.naic.org/article/measuring-and-assessing-homeowner-insurance-affordability</w:t>
        </w:r>
      </w:hyperlink>
      <w:r w:rsidR="00724BCE" w:rsidRPr="00B63F95">
        <w:rPr>
          <w:rFonts w:asciiTheme="majorHAnsi" w:eastAsia="Calibri" w:hAnsiTheme="majorHAnsi" w:cstheme="majorHAnsi"/>
          <w:color w:val="000000"/>
          <w:sz w:val="20"/>
          <w:szCs w:val="20"/>
          <w:lang w:val="en-US"/>
        </w:rPr>
        <w:t xml:space="preserve"> </w:t>
      </w:r>
    </w:p>
    <w:p w14:paraId="47ED4FE6" w14:textId="54C3B728" w:rsidR="00FB1243" w:rsidRDefault="00FB1243">
      <w:pPr>
        <w:pBdr>
          <w:top w:val="nil"/>
          <w:left w:val="nil"/>
          <w:bottom w:val="nil"/>
          <w:right w:val="nil"/>
          <w:between w:val="nil"/>
        </w:pBdr>
        <w:spacing w:after="60" w:line="240" w:lineRule="auto"/>
        <w:rPr>
          <w:rFonts w:ascii="Times New Roman" w:eastAsia="Times New Roman" w:hAnsi="Times New Roman" w:cs="Times New Roman"/>
          <w:color w:val="000000"/>
          <w:sz w:val="20"/>
          <w:szCs w:val="20"/>
        </w:rPr>
      </w:pPr>
    </w:p>
  </w:footnote>
  <w:footnote w:id="96">
    <w:p w14:paraId="47ED4FE7" w14:textId="550F645A" w:rsidR="00FB1243" w:rsidRPr="00E11407" w:rsidRDefault="007413BF">
      <w:pPr>
        <w:pBdr>
          <w:top w:val="nil"/>
          <w:left w:val="nil"/>
          <w:bottom w:val="nil"/>
          <w:right w:val="nil"/>
          <w:between w:val="nil"/>
        </w:pBdr>
        <w:spacing w:after="60" w:line="240" w:lineRule="auto"/>
        <w:rPr>
          <w:rFonts w:asciiTheme="majorHAnsi" w:eastAsia="Calibri" w:hAnsiTheme="majorHAnsi" w:cstheme="majorHAnsi"/>
          <w:color w:val="0064A8"/>
          <w:sz w:val="20"/>
          <w:szCs w:val="20"/>
        </w:rPr>
      </w:pPr>
      <w:r w:rsidRPr="00E11407">
        <w:rPr>
          <w:rFonts w:asciiTheme="majorHAnsi" w:hAnsiTheme="majorHAnsi" w:cstheme="majorHAnsi"/>
          <w:sz w:val="20"/>
          <w:szCs w:val="20"/>
          <w:vertAlign w:val="superscript"/>
        </w:rPr>
        <w:footnoteRef/>
      </w:r>
      <w:r w:rsidRPr="00E11407">
        <w:rPr>
          <w:rFonts w:asciiTheme="majorHAnsi" w:eastAsia="Calibri" w:hAnsiTheme="majorHAnsi" w:cstheme="majorHAnsi"/>
          <w:color w:val="0064A8"/>
          <w:sz w:val="20"/>
          <w:szCs w:val="20"/>
        </w:rPr>
        <w:t xml:space="preserve"> </w:t>
      </w:r>
      <w:r w:rsidR="003F43D2" w:rsidRPr="00E11407">
        <w:rPr>
          <w:rFonts w:asciiTheme="majorHAnsi" w:eastAsia="Calibri" w:hAnsiTheme="majorHAnsi" w:cstheme="majorHAnsi"/>
          <w:sz w:val="20"/>
          <w:szCs w:val="20"/>
        </w:rPr>
        <w:t xml:space="preserve">United Policyholders. (2022, March). </w:t>
      </w:r>
      <w:r w:rsidR="003F43D2" w:rsidRPr="00E11407">
        <w:rPr>
          <w:rFonts w:asciiTheme="majorHAnsi" w:eastAsia="Calibri" w:hAnsiTheme="majorHAnsi" w:cstheme="majorHAnsi"/>
          <w:i/>
          <w:iCs/>
          <w:sz w:val="20"/>
          <w:szCs w:val="20"/>
        </w:rPr>
        <w:t>2020 California</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California"</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3F43D2" w:rsidRPr="00E11407">
        <w:rPr>
          <w:rFonts w:asciiTheme="majorHAnsi" w:eastAsia="Calibri" w:hAnsiTheme="majorHAnsi" w:cstheme="majorHAnsi"/>
          <w:i/>
          <w:iCs/>
          <w:sz w:val="20"/>
          <w:szCs w:val="20"/>
        </w:rPr>
        <w:t xml:space="preserve"> wildfires</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Wildfire"</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3F43D2" w:rsidRPr="00E11407">
        <w:rPr>
          <w:rFonts w:asciiTheme="majorHAnsi" w:eastAsia="Calibri" w:hAnsiTheme="majorHAnsi" w:cstheme="majorHAnsi"/>
          <w:i/>
          <w:iCs/>
          <w:sz w:val="20"/>
          <w:szCs w:val="20"/>
        </w:rPr>
        <w:t xml:space="preserve"> 1-year survey report</w:t>
      </w:r>
      <w:r w:rsidR="003F43D2" w:rsidRPr="00E11407">
        <w:rPr>
          <w:rFonts w:asciiTheme="majorHAnsi" w:eastAsia="Calibri" w:hAnsiTheme="majorHAnsi" w:cstheme="majorHAnsi"/>
          <w:sz w:val="20"/>
          <w:szCs w:val="20"/>
        </w:rPr>
        <w:t xml:space="preserve"> (pp. 1–4).</w:t>
      </w:r>
      <w:r w:rsidR="00E62BAE" w:rsidRPr="00E11407">
        <w:rPr>
          <w:rFonts w:asciiTheme="majorHAnsi" w:eastAsia="Calibri" w:hAnsiTheme="majorHAnsi" w:cstheme="majorHAnsi"/>
          <w:sz w:val="20"/>
          <w:szCs w:val="20"/>
        </w:rPr>
        <w:t xml:space="preserve"> </w:t>
      </w:r>
      <w:hyperlink r:id="rId90" w:history="1">
        <w:r w:rsidR="004917FB" w:rsidRPr="00E11407">
          <w:rPr>
            <w:rStyle w:val="Hyperlink"/>
            <w:rFonts w:asciiTheme="majorHAnsi" w:hAnsiTheme="majorHAnsi" w:cstheme="majorHAnsi"/>
            <w:sz w:val="20"/>
            <w:szCs w:val="20"/>
          </w:rPr>
          <w:t>https://uphelp.org/wp-content/uploads/2022/03/2020-CA-One-Year-Survey-Report.pdf</w:t>
        </w:r>
      </w:hyperlink>
      <w:r w:rsidR="004917FB" w:rsidRPr="00E11407">
        <w:rPr>
          <w:rFonts w:asciiTheme="majorHAnsi" w:hAnsiTheme="majorHAnsi" w:cstheme="majorHAnsi"/>
          <w:sz w:val="20"/>
          <w:szCs w:val="20"/>
        </w:rPr>
        <w:t xml:space="preserve"> </w:t>
      </w:r>
    </w:p>
  </w:footnote>
  <w:footnote w:id="97">
    <w:p w14:paraId="47ED4FE8" w14:textId="25CCE421" w:rsidR="00FB1243" w:rsidRPr="00E11407" w:rsidRDefault="007413BF">
      <w:pPr>
        <w:pBdr>
          <w:top w:val="nil"/>
          <w:left w:val="nil"/>
          <w:bottom w:val="nil"/>
          <w:right w:val="nil"/>
          <w:between w:val="nil"/>
        </w:pBdr>
        <w:spacing w:after="60" w:line="240" w:lineRule="auto"/>
        <w:rPr>
          <w:rFonts w:asciiTheme="majorHAnsi" w:eastAsia="Times New Roman" w:hAnsiTheme="majorHAnsi" w:cstheme="majorHAnsi"/>
          <w:color w:val="0064A8"/>
          <w:sz w:val="20"/>
          <w:szCs w:val="20"/>
        </w:rPr>
      </w:pPr>
      <w:r w:rsidRPr="00E11407">
        <w:rPr>
          <w:rFonts w:asciiTheme="majorHAnsi" w:hAnsiTheme="majorHAnsi" w:cstheme="majorHAnsi"/>
          <w:sz w:val="20"/>
          <w:szCs w:val="20"/>
          <w:vertAlign w:val="superscript"/>
        </w:rPr>
        <w:footnoteRef/>
      </w:r>
      <w:r w:rsidRPr="00E11407">
        <w:rPr>
          <w:rFonts w:asciiTheme="majorHAnsi" w:eastAsia="Calibri" w:hAnsiTheme="majorHAnsi" w:cstheme="majorHAnsi"/>
          <w:color w:val="0064A8"/>
          <w:sz w:val="20"/>
          <w:szCs w:val="20"/>
        </w:rPr>
        <w:t xml:space="preserve"> </w:t>
      </w:r>
      <w:r w:rsidR="007E6996" w:rsidRPr="00E11407">
        <w:rPr>
          <w:rFonts w:asciiTheme="majorHAnsi" w:eastAsia="Calibri" w:hAnsiTheme="majorHAnsi" w:cstheme="majorHAnsi"/>
          <w:sz w:val="20"/>
          <w:szCs w:val="20"/>
        </w:rPr>
        <w:t>Dixon, Lloyd, Flavia Tsang (RAND Corporation) and Gary Fitts (</w:t>
      </w:r>
      <w:proofErr w:type="spellStart"/>
      <w:r w:rsidR="007E6996" w:rsidRPr="00E11407">
        <w:rPr>
          <w:rFonts w:asciiTheme="majorHAnsi" w:eastAsia="Calibri" w:hAnsiTheme="majorHAnsi" w:cstheme="majorHAnsi"/>
          <w:sz w:val="20"/>
          <w:szCs w:val="20"/>
        </w:rPr>
        <w:t>GreenwareTech</w:t>
      </w:r>
      <w:proofErr w:type="spellEnd"/>
      <w:r w:rsidR="007E6996" w:rsidRPr="00E11407">
        <w:rPr>
          <w:rFonts w:asciiTheme="majorHAnsi" w:eastAsia="Calibri" w:hAnsiTheme="majorHAnsi" w:cstheme="majorHAnsi"/>
          <w:sz w:val="20"/>
          <w:szCs w:val="20"/>
        </w:rPr>
        <w:t>). 2018. The Impact of Changing Wildfire Risk on California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7E6996" w:rsidRPr="00E11407">
        <w:rPr>
          <w:rFonts w:asciiTheme="majorHAnsi" w:eastAsia="Calibri" w:hAnsiTheme="majorHAnsi" w:cstheme="majorHAnsi"/>
          <w:sz w:val="20"/>
          <w:szCs w:val="20"/>
        </w:rPr>
        <w:t>’s Residential Insurance Market. California’s Fourth Climate Change Assessment, California Natural Resources Agency. Publication number: CNRA-CCC4A-2018-XXX.</w:t>
      </w:r>
      <w:r w:rsidR="00F20372">
        <w:rPr>
          <w:rFonts w:asciiTheme="majorHAnsi" w:eastAsia="Calibri" w:hAnsiTheme="majorHAnsi" w:cstheme="majorHAnsi"/>
          <w:sz w:val="20"/>
          <w:szCs w:val="20"/>
        </w:rPr>
        <w:t xml:space="preserve"> </w:t>
      </w:r>
      <w:hyperlink r:id="rId91" w:history="1">
        <w:r w:rsidR="00E11407" w:rsidRPr="00E11407">
          <w:rPr>
            <w:rStyle w:val="Hyperlink"/>
            <w:rFonts w:asciiTheme="majorHAnsi" w:hAnsiTheme="majorHAnsi" w:cstheme="majorHAnsi"/>
            <w:sz w:val="20"/>
            <w:szCs w:val="20"/>
          </w:rPr>
          <w:t>https://www.rand.org/content/dam/rand/pubs/external_publications/EP60000/EP67670/RAND_EP67670.pdf</w:t>
        </w:r>
      </w:hyperlink>
      <w:r w:rsidR="00632AC4" w:rsidRPr="00E11407">
        <w:rPr>
          <w:rFonts w:asciiTheme="majorHAnsi" w:hAnsiTheme="majorHAnsi" w:cstheme="majorHAnsi"/>
          <w:sz w:val="20"/>
          <w:szCs w:val="20"/>
        </w:rPr>
        <w:t xml:space="preserve"> </w:t>
      </w:r>
    </w:p>
  </w:footnote>
  <w:footnote w:id="98">
    <w:p w14:paraId="54B96852" w14:textId="5532415C" w:rsidR="00742B52" w:rsidRPr="00E11407" w:rsidRDefault="00742B52">
      <w:pPr>
        <w:pStyle w:val="FootnoteText"/>
        <w:rPr>
          <w:rFonts w:asciiTheme="majorHAnsi" w:hAnsiTheme="majorHAnsi" w:cstheme="majorHAnsi"/>
          <w:lang w:val="en-US"/>
        </w:rPr>
      </w:pPr>
      <w:r w:rsidRPr="00E11407">
        <w:rPr>
          <w:rStyle w:val="FootnoteReference"/>
          <w:rFonts w:asciiTheme="majorHAnsi" w:hAnsiTheme="majorHAnsi" w:cstheme="majorHAnsi"/>
        </w:rPr>
        <w:footnoteRef/>
      </w:r>
      <w:r w:rsidRPr="00E11407">
        <w:rPr>
          <w:rFonts w:asciiTheme="majorHAnsi" w:hAnsiTheme="majorHAnsi" w:cstheme="majorHAnsi"/>
        </w:rPr>
        <w:t xml:space="preserve"> </w:t>
      </w:r>
      <w:r w:rsidR="00D95443" w:rsidRPr="00E11407">
        <w:rPr>
          <w:rFonts w:asciiTheme="majorHAnsi" w:hAnsiTheme="majorHAnsi" w:cstheme="majorHAnsi"/>
        </w:rPr>
        <w:t xml:space="preserve">Klein, K. S. (2021, December 13). </w:t>
      </w:r>
      <w:r w:rsidR="00D95443" w:rsidRPr="00E11407">
        <w:rPr>
          <w:rFonts w:asciiTheme="majorHAnsi" w:hAnsiTheme="majorHAnsi" w:cstheme="majorHAnsi"/>
          <w:i/>
          <w:iCs/>
        </w:rPr>
        <w:t>The impact of demand surge post-disaster on the labor and materials costs of reconstruction</w:t>
      </w:r>
      <w:r w:rsidR="00D95443" w:rsidRPr="00E11407">
        <w:rPr>
          <w:rFonts w:asciiTheme="majorHAnsi" w:hAnsiTheme="majorHAnsi" w:cstheme="majorHAnsi"/>
        </w:rPr>
        <w:t xml:space="preserve"> [Presentation]. NAIC Consumer Liaison Committee Meeting, National Association of Insurance Commissioners Fall National Meeting. </w:t>
      </w:r>
      <w:hyperlink r:id="rId92" w:history="1">
        <w:r w:rsidR="000C3453" w:rsidRPr="00475127">
          <w:rPr>
            <w:rStyle w:val="Hyperlink"/>
            <w:rFonts w:asciiTheme="majorHAnsi" w:hAnsiTheme="majorHAnsi" w:cstheme="majorHAnsi"/>
          </w:rPr>
          <w:t>https://content.naic.org/sites/default/files/national_meeting/Mtg%20Materials_Consumer_120221_0.pdf</w:t>
        </w:r>
      </w:hyperlink>
      <w:r w:rsidR="000C3453">
        <w:rPr>
          <w:rFonts w:asciiTheme="majorHAnsi" w:hAnsiTheme="majorHAnsi" w:cstheme="majorHAnsi"/>
        </w:rPr>
        <w:t xml:space="preserve"> </w:t>
      </w:r>
    </w:p>
  </w:footnote>
  <w:footnote w:id="99">
    <w:p w14:paraId="5F8B6726" w14:textId="78917BFF" w:rsidR="00E63404" w:rsidRPr="00E63404" w:rsidRDefault="00E63404">
      <w:pPr>
        <w:pStyle w:val="FootnoteText"/>
        <w:rPr>
          <w:lang w:val="en-US"/>
        </w:rPr>
      </w:pPr>
      <w:r w:rsidRPr="00E11407">
        <w:rPr>
          <w:rStyle w:val="FootnoteReference"/>
          <w:rFonts w:asciiTheme="majorHAnsi" w:hAnsiTheme="majorHAnsi" w:cstheme="majorHAnsi"/>
        </w:rPr>
        <w:footnoteRef/>
      </w:r>
      <w:r w:rsidRPr="00E11407">
        <w:rPr>
          <w:rFonts w:asciiTheme="majorHAnsi" w:hAnsiTheme="majorHAnsi" w:cstheme="majorHAnsi"/>
        </w:rPr>
        <w:t xml:space="preserve"> Klein, K. S. (2024). The unnatural disaster of insurance, underinsurance</w:t>
      </w:r>
      <w:r w:rsidR="00870578">
        <w:rPr>
          <w:rFonts w:asciiTheme="majorHAnsi" w:hAnsiTheme="majorHAnsi" w:cstheme="majorHAnsi"/>
        </w:rPr>
        <w:fldChar w:fldCharType="begin"/>
      </w:r>
      <w:r w:rsidR="00870578">
        <w:rPr>
          <w:rFonts w:asciiTheme="majorHAnsi" w:hAnsiTheme="majorHAnsi" w:cstheme="majorHAnsi"/>
        </w:rPr>
        <w:instrText xml:space="preserve"> XE "</w:instrText>
      </w:r>
      <w:r w:rsidR="00870578">
        <w:instrText>Underinsurance"</w:instrText>
      </w:r>
      <w:r w:rsidR="00870578">
        <w:rPr>
          <w:rFonts w:asciiTheme="majorHAnsi" w:hAnsiTheme="majorHAnsi" w:cstheme="majorHAnsi"/>
        </w:rPr>
        <w:instrText xml:space="preserve"> </w:instrText>
      </w:r>
      <w:r w:rsidR="00870578">
        <w:rPr>
          <w:rFonts w:asciiTheme="majorHAnsi" w:hAnsiTheme="majorHAnsi" w:cstheme="majorHAnsi"/>
        </w:rPr>
        <w:fldChar w:fldCharType="end"/>
      </w:r>
      <w:r w:rsidRPr="00E11407">
        <w:rPr>
          <w:rFonts w:asciiTheme="majorHAnsi" w:hAnsiTheme="majorHAnsi" w:cstheme="majorHAnsi"/>
        </w:rPr>
        <w:t xml:space="preserve">, and natural disasters. </w:t>
      </w:r>
      <w:r w:rsidRPr="00E11407">
        <w:rPr>
          <w:rFonts w:asciiTheme="majorHAnsi" w:hAnsiTheme="majorHAnsi" w:cstheme="majorHAnsi"/>
          <w:i/>
          <w:iCs/>
        </w:rPr>
        <w:t>Connecticut Insurance Law Journal</w:t>
      </w:r>
      <w:r w:rsidRPr="00E11407">
        <w:rPr>
          <w:rFonts w:asciiTheme="majorHAnsi" w:hAnsiTheme="majorHAnsi" w:cstheme="majorHAnsi"/>
        </w:rPr>
        <w:t xml:space="preserve">, 29(2), 229–262. </w:t>
      </w:r>
      <w:hyperlink r:id="rId93" w:history="1">
        <w:r w:rsidR="005A5D19" w:rsidRPr="00475127">
          <w:rPr>
            <w:rStyle w:val="Hyperlink"/>
            <w:rFonts w:asciiTheme="majorHAnsi" w:hAnsiTheme="majorHAnsi" w:cstheme="majorHAnsi"/>
          </w:rPr>
          <w:t>https://scholarlycommons.law.cwsl.edu/fs/440/</w:t>
        </w:r>
      </w:hyperlink>
      <w:r w:rsidR="005A5D19">
        <w:rPr>
          <w:rFonts w:asciiTheme="majorHAnsi" w:hAnsiTheme="majorHAnsi" w:cstheme="majorHAnsi"/>
        </w:rPr>
        <w:t xml:space="preserve"> </w:t>
      </w:r>
    </w:p>
  </w:footnote>
  <w:footnote w:id="100">
    <w:p w14:paraId="0B38383B" w14:textId="73839C4A" w:rsidR="004D0B16" w:rsidRPr="004D0B16" w:rsidRDefault="004D0B16">
      <w:pPr>
        <w:pStyle w:val="FootnoteText"/>
        <w:rPr>
          <w:lang w:val="en-US"/>
          <w:rPrChange w:id="190" w:author="Brickwedde, Peter (COMM)" w:date="2026-08-07T12:31:00Z" w16du:dateUtc="2026-08-07T17:31:00Z">
            <w:rPr/>
          </w:rPrChange>
        </w:rPr>
      </w:pPr>
      <w:ins w:id="191" w:author="Brickwedde, Peter (COMM)" w:date="2026-08-07T12:31:00Z" w16du:dateUtc="2026-08-07T17:31:00Z">
        <w:r>
          <w:rPr>
            <w:rStyle w:val="FootnoteReference"/>
          </w:rPr>
          <w:footnoteRef/>
        </w:r>
        <w:r>
          <w:t xml:space="preserve"> </w:t>
        </w:r>
      </w:ins>
      <w:ins w:id="192" w:author="Brickwedde, Peter (COMM)" w:date="2026-08-07T12:32:00Z" w16du:dateUtc="2026-08-07T17:32:00Z">
        <w:r>
          <w:t>Klein, K.S. (20</w:t>
        </w:r>
      </w:ins>
      <w:ins w:id="193" w:author="Brandenburg, Aaron" w:date="2026-08-13T12:49:00Z" w16du:dateUtc="2026-08-13T16:49:00Z">
        <w:r w:rsidR="001F0B7B">
          <w:t>2</w:t>
        </w:r>
      </w:ins>
      <w:ins w:id="194" w:author="Brickwedde, Peter (COMM)" w:date="2026-08-07T12:32:00Z" w16du:dateUtc="2026-08-07T17:32:00Z">
        <w:del w:id="195" w:author="Brandenburg, Aaron" w:date="2026-08-13T12:49:00Z" w16du:dateUtc="2026-08-13T16:49:00Z">
          <w:r w:rsidDel="001F0B7B">
            <w:delText>0</w:delText>
          </w:r>
        </w:del>
        <w:r>
          <w:t>6)</w:t>
        </w:r>
      </w:ins>
      <w:ins w:id="196" w:author="Brickwedde, Peter (COMM)" w:date="2026-08-07T12:32:00Z">
        <w:r w:rsidRPr="004D0B16">
          <w:t xml:space="preserve">, </w:t>
        </w:r>
        <w:r w:rsidRPr="004D0B16">
          <w:rPr>
            <w:i/>
            <w:iCs/>
          </w:rPr>
          <w:t xml:space="preserve">Truth and Consequences: What Catastrophe Teaches Us About Homeownership and Underinsurance, </w:t>
        </w:r>
        <w:r w:rsidRPr="004D0B16">
          <w:t>30 Lewis &amp; Clark L. Rev. 95 (2026).</w:t>
        </w:r>
      </w:ins>
    </w:p>
  </w:footnote>
  <w:footnote w:id="101">
    <w:p w14:paraId="47ED4FE9" w14:textId="1F0ABF5B" w:rsidR="00FB1243" w:rsidRPr="00B42C74"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Pr>
          <w:vertAlign w:val="superscript"/>
        </w:rPr>
        <w:footnoteRef/>
      </w:r>
      <w:r w:rsidR="00CA56F2">
        <w:rPr>
          <w:rFonts w:ascii="Cambria" w:eastAsia="Cambria" w:hAnsi="Cambria" w:cs="Cambria"/>
          <w:color w:val="000000"/>
          <w:sz w:val="20"/>
          <w:szCs w:val="20"/>
        </w:rPr>
        <w:t xml:space="preserve"> </w:t>
      </w:r>
      <w:r w:rsidR="00CA56F2" w:rsidRPr="00B42C74">
        <w:rPr>
          <w:rFonts w:asciiTheme="majorHAnsi" w:eastAsia="Cambria" w:hAnsiTheme="majorHAnsi" w:cstheme="majorHAnsi"/>
          <w:color w:val="000000"/>
          <w:sz w:val="20"/>
          <w:szCs w:val="20"/>
        </w:rPr>
        <w:t xml:space="preserve">Aon. (2025, January). </w:t>
      </w:r>
      <w:r w:rsidR="00CA56F2" w:rsidRPr="00B42C74">
        <w:rPr>
          <w:rFonts w:asciiTheme="majorHAnsi" w:eastAsia="Cambria" w:hAnsiTheme="majorHAnsi" w:cstheme="majorHAnsi"/>
          <w:i/>
          <w:iCs/>
          <w:color w:val="000000"/>
          <w:sz w:val="20"/>
          <w:szCs w:val="20"/>
        </w:rPr>
        <w:t>2025 climate and catastrophe insight</w:t>
      </w:r>
      <w:r w:rsidR="00CA56F2" w:rsidRPr="00B42C74">
        <w:rPr>
          <w:rFonts w:asciiTheme="majorHAnsi" w:eastAsia="Cambria" w:hAnsiTheme="majorHAnsi" w:cstheme="majorHAnsi"/>
          <w:color w:val="000000"/>
          <w:sz w:val="20"/>
          <w:szCs w:val="20"/>
        </w:rPr>
        <w:t xml:space="preserve"> [Report]. </w:t>
      </w:r>
      <w:hyperlink r:id="rId94" w:history="1">
        <w:r w:rsidR="00CA56F2" w:rsidRPr="00B42C74">
          <w:rPr>
            <w:rStyle w:val="Hyperlink"/>
            <w:rFonts w:asciiTheme="majorHAnsi" w:eastAsia="Cambria" w:hAnsiTheme="majorHAnsi" w:cstheme="majorHAnsi"/>
            <w:sz w:val="20"/>
            <w:szCs w:val="20"/>
          </w:rPr>
          <w:t>https://www.preventionweb.net/publication/documents-and-publications/2025-climate-and-catastrophe-insight</w:t>
        </w:r>
      </w:hyperlink>
      <w:r w:rsidR="00CA56F2" w:rsidRPr="00B42C74">
        <w:rPr>
          <w:rFonts w:asciiTheme="majorHAnsi" w:eastAsia="Cambria" w:hAnsiTheme="majorHAnsi" w:cstheme="majorHAnsi"/>
          <w:color w:val="000000"/>
          <w:sz w:val="20"/>
          <w:szCs w:val="20"/>
        </w:rPr>
        <w:t xml:space="preserve"> </w:t>
      </w:r>
    </w:p>
    <w:p w14:paraId="47ED4FEA" w14:textId="77777777" w:rsidR="00FB1243" w:rsidRDefault="00FB1243">
      <w:pPr>
        <w:widowControl w:val="0"/>
        <w:pBdr>
          <w:top w:val="nil"/>
          <w:left w:val="nil"/>
          <w:bottom w:val="nil"/>
          <w:right w:val="nil"/>
          <w:between w:val="nil"/>
        </w:pBdr>
        <w:spacing w:after="0" w:line="276" w:lineRule="auto"/>
        <w:rPr>
          <w:rFonts w:ascii="Cambria" w:eastAsia="Cambria" w:hAnsi="Cambria" w:cs="Cambria"/>
          <w:color w:val="000000"/>
          <w:sz w:val="20"/>
          <w:szCs w:val="20"/>
        </w:rPr>
      </w:pPr>
    </w:p>
  </w:footnote>
  <w:footnote w:id="102">
    <w:p w14:paraId="58513C85" w14:textId="34C921AA" w:rsidR="00FC3FD5" w:rsidRPr="0027188A" w:rsidRDefault="00FC3FD5">
      <w:pPr>
        <w:pStyle w:val="FootnoteText"/>
        <w:rPr>
          <w:rFonts w:asciiTheme="majorHAnsi" w:hAnsiTheme="majorHAnsi" w:cstheme="majorHAnsi"/>
          <w:lang w:val="en-US"/>
        </w:rPr>
      </w:pPr>
      <w:r w:rsidRPr="0027188A">
        <w:rPr>
          <w:rStyle w:val="FootnoteReference"/>
          <w:rFonts w:asciiTheme="majorHAnsi" w:hAnsiTheme="majorHAnsi" w:cstheme="majorHAnsi"/>
        </w:rPr>
        <w:footnoteRef/>
      </w:r>
      <w:r w:rsidRPr="0027188A">
        <w:rPr>
          <w:rFonts w:asciiTheme="majorHAnsi" w:hAnsiTheme="majorHAnsi" w:cstheme="majorHAnsi"/>
        </w:rPr>
        <w:t xml:space="preserve"> </w:t>
      </w:r>
      <w:r w:rsidR="00155D30" w:rsidRPr="0027188A">
        <w:rPr>
          <w:rFonts w:asciiTheme="majorHAnsi" w:hAnsiTheme="majorHAnsi" w:cstheme="majorHAnsi"/>
        </w:rPr>
        <w:t xml:space="preserve">United Policyholders. (2014, January 28). </w:t>
      </w:r>
      <w:r w:rsidR="00155D30" w:rsidRPr="0027188A">
        <w:rPr>
          <w:rFonts w:asciiTheme="majorHAnsi" w:hAnsiTheme="majorHAnsi" w:cstheme="majorHAnsi"/>
          <w:i/>
          <w:iCs/>
        </w:rPr>
        <w:t>Roof insurance: ACV versus replacement cost</w:t>
      </w:r>
      <w:r w:rsidR="00155D30" w:rsidRPr="0027188A">
        <w:rPr>
          <w:rFonts w:asciiTheme="majorHAnsi" w:hAnsiTheme="majorHAnsi" w:cstheme="majorHAnsi"/>
        </w:rPr>
        <w:t xml:space="preserve">. </w:t>
      </w:r>
      <w:hyperlink r:id="rId95" w:history="1">
        <w:r w:rsidR="0027188A" w:rsidRPr="0027188A">
          <w:rPr>
            <w:rStyle w:val="Hyperlink"/>
            <w:rFonts w:asciiTheme="majorHAnsi" w:hAnsiTheme="majorHAnsi" w:cstheme="majorHAnsi"/>
          </w:rPr>
          <w:t>https://uphelp.org/roof-insurance-acv-versus-replacement-cost/</w:t>
        </w:r>
      </w:hyperlink>
      <w:r w:rsidR="0027188A" w:rsidRPr="0027188A">
        <w:rPr>
          <w:rFonts w:asciiTheme="majorHAnsi" w:hAnsiTheme="majorHAnsi" w:cstheme="majorHAnsi"/>
        </w:rPr>
        <w:t xml:space="preserve"> </w:t>
      </w:r>
    </w:p>
  </w:footnote>
  <w:footnote w:id="103">
    <w:p w14:paraId="47ED4FEC" w14:textId="796B03B4" w:rsidR="00FB1243" w:rsidRPr="001217D1"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1217D1">
        <w:rPr>
          <w:rFonts w:asciiTheme="majorHAnsi" w:hAnsiTheme="majorHAnsi" w:cstheme="majorHAnsi"/>
          <w:sz w:val="20"/>
          <w:szCs w:val="20"/>
          <w:vertAlign w:val="superscript"/>
        </w:rPr>
        <w:footnoteRef/>
      </w:r>
      <w:r w:rsidRPr="001217D1">
        <w:rPr>
          <w:rFonts w:asciiTheme="majorHAnsi" w:eastAsia="Cambria" w:hAnsiTheme="majorHAnsi" w:cstheme="majorHAnsi"/>
          <w:color w:val="000000"/>
          <w:sz w:val="20"/>
          <w:szCs w:val="20"/>
        </w:rPr>
        <w:t xml:space="preserve"> </w:t>
      </w:r>
      <w:r w:rsidR="00DD329C" w:rsidRPr="001217D1">
        <w:rPr>
          <w:rFonts w:asciiTheme="majorHAnsi" w:eastAsia="Calibri" w:hAnsiTheme="majorHAnsi" w:cstheme="majorHAnsi"/>
          <w:color w:val="000000"/>
          <w:sz w:val="20"/>
          <w:szCs w:val="20"/>
        </w:rPr>
        <w:t>National Association of Insurance Commissioners, "Fair Access to Insurance Requirements Plans" (NAIC Insurance Topics Resource Page, accessed March 4, 2026).</w:t>
      </w:r>
      <w:r w:rsidR="00095A37" w:rsidRPr="001217D1">
        <w:rPr>
          <w:rFonts w:asciiTheme="majorHAnsi" w:eastAsia="Calibri" w:hAnsiTheme="majorHAnsi" w:cstheme="majorHAnsi"/>
          <w:color w:val="000000"/>
          <w:sz w:val="20"/>
          <w:szCs w:val="20"/>
        </w:rPr>
        <w:t xml:space="preserve"> </w:t>
      </w:r>
      <w:r w:rsidRPr="001217D1">
        <w:rPr>
          <w:rFonts w:asciiTheme="majorHAnsi" w:eastAsia="Cambria" w:hAnsiTheme="majorHAnsi" w:cstheme="majorHAnsi"/>
          <w:color w:val="000000"/>
          <w:sz w:val="20"/>
          <w:szCs w:val="20"/>
        </w:rPr>
        <w:t>(</w:t>
      </w:r>
      <w:hyperlink r:id="rId96">
        <w:r w:rsidR="00FB1243" w:rsidRPr="001217D1">
          <w:rPr>
            <w:rFonts w:asciiTheme="majorHAnsi" w:eastAsia="Cambria" w:hAnsiTheme="majorHAnsi" w:cstheme="majorHAnsi"/>
            <w:color w:val="0000FF"/>
            <w:sz w:val="20"/>
            <w:szCs w:val="20"/>
            <w:u w:val="single"/>
          </w:rPr>
          <w:t>https://content.naic.org/insurance-topics/fair-access-to-insurance-requirements-plans</w:t>
        </w:r>
      </w:hyperlink>
    </w:p>
  </w:footnote>
  <w:footnote w:id="104">
    <w:p w14:paraId="47ED4FED" w14:textId="60335970"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1217D1">
        <w:rPr>
          <w:rFonts w:asciiTheme="majorHAnsi" w:hAnsiTheme="majorHAnsi" w:cstheme="majorHAnsi"/>
          <w:sz w:val="20"/>
          <w:szCs w:val="20"/>
          <w:vertAlign w:val="superscript"/>
        </w:rPr>
        <w:footnoteRef/>
      </w:r>
      <w:r w:rsidRPr="001217D1">
        <w:rPr>
          <w:rFonts w:asciiTheme="majorHAnsi" w:eastAsia="Cambria" w:hAnsiTheme="majorHAnsi" w:cstheme="majorHAnsi"/>
          <w:color w:val="000000"/>
          <w:sz w:val="20"/>
          <w:szCs w:val="20"/>
        </w:rPr>
        <w:t xml:space="preserve"> </w:t>
      </w:r>
      <w:r w:rsidR="00A55393" w:rsidRPr="001217D1">
        <w:rPr>
          <w:rFonts w:asciiTheme="majorHAnsi" w:eastAsia="Cambria" w:hAnsiTheme="majorHAnsi" w:cstheme="majorHAnsi"/>
          <w:color w:val="000000"/>
          <w:sz w:val="20"/>
          <w:szCs w:val="20"/>
        </w:rPr>
        <w:t>California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California"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00A55393" w:rsidRPr="001217D1">
        <w:rPr>
          <w:rFonts w:asciiTheme="majorHAnsi" w:eastAsia="Cambria" w:hAnsiTheme="majorHAnsi" w:cstheme="majorHAnsi"/>
          <w:color w:val="000000"/>
          <w:sz w:val="20"/>
          <w:szCs w:val="20"/>
        </w:rPr>
        <w:t xml:space="preserve"> Department of Insurance. (2025, January 13). </w:t>
      </w:r>
      <w:r w:rsidR="00A55393" w:rsidRPr="001217D1">
        <w:rPr>
          <w:rFonts w:asciiTheme="majorHAnsi" w:eastAsia="Cambria" w:hAnsiTheme="majorHAnsi" w:cstheme="majorHAnsi"/>
          <w:i/>
          <w:iCs/>
          <w:color w:val="000000"/>
          <w:sz w:val="20"/>
          <w:szCs w:val="20"/>
        </w:rPr>
        <w:t>Fact sheet: Summary on residential insurance policies and the FAIR plan</w:t>
      </w:r>
      <w:r w:rsidR="00A55393" w:rsidRPr="001217D1">
        <w:rPr>
          <w:rFonts w:asciiTheme="majorHAnsi" w:eastAsia="Cambria" w:hAnsiTheme="majorHAnsi" w:cstheme="majorHAnsi"/>
          <w:color w:val="000000"/>
          <w:sz w:val="20"/>
          <w:szCs w:val="20"/>
        </w:rPr>
        <w:t xml:space="preserve"> (Table 1, p. 2). </w:t>
      </w:r>
      <w:hyperlink r:id="rId97" w:history="1">
        <w:r w:rsidR="00EC169E" w:rsidRPr="001217D1">
          <w:rPr>
            <w:rStyle w:val="Hyperlink"/>
            <w:rFonts w:asciiTheme="majorHAnsi" w:eastAsia="Cambria" w:hAnsiTheme="majorHAnsi" w:cstheme="majorHAnsi"/>
            <w:sz w:val="20"/>
            <w:szCs w:val="20"/>
          </w:rPr>
          <w:t>https://www.insurance.ca.gov/01-consumers/200-wrr/upload/CDI-Fact-Sheet-Summary-on-Residential-Insurance-Policies-and-the-FAIR-Plan-v-011325-2.pdf</w:t>
        </w:r>
      </w:hyperlink>
      <w:r w:rsidR="00EC169E" w:rsidRPr="001217D1">
        <w:rPr>
          <w:rFonts w:asciiTheme="majorHAnsi" w:eastAsia="Cambria" w:hAnsiTheme="majorHAnsi" w:cstheme="majorHAnsi"/>
          <w:color w:val="000000"/>
          <w:sz w:val="20"/>
          <w:szCs w:val="20"/>
        </w:rPr>
        <w:t xml:space="preserve"> </w:t>
      </w:r>
    </w:p>
  </w:footnote>
  <w:footnote w:id="105">
    <w:p w14:paraId="545C0BFA" w14:textId="77777777" w:rsidR="00D60C17" w:rsidRPr="00FB2D9C" w:rsidRDefault="00D60C17" w:rsidP="00D60C17">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FB2D9C">
        <w:rPr>
          <w:rFonts w:asciiTheme="majorHAnsi" w:hAnsiTheme="majorHAnsi" w:cstheme="majorHAnsi"/>
          <w:sz w:val="20"/>
          <w:szCs w:val="20"/>
          <w:vertAlign w:val="superscript"/>
        </w:rPr>
        <w:footnoteRef/>
      </w:r>
      <w:r w:rsidRPr="00FB2D9C">
        <w:rPr>
          <w:rFonts w:asciiTheme="majorHAnsi" w:eastAsia="Cambria" w:hAnsiTheme="majorHAnsi" w:cstheme="majorHAnsi"/>
          <w:color w:val="000000"/>
          <w:sz w:val="20"/>
          <w:szCs w:val="20"/>
        </w:rPr>
        <w:t xml:space="preserve"> National Association of Insurance Commissioners. (2024). </w:t>
      </w:r>
      <w:r w:rsidRPr="00FB2D9C">
        <w:rPr>
          <w:rFonts w:asciiTheme="majorHAnsi" w:eastAsia="Cambria" w:hAnsiTheme="majorHAnsi" w:cstheme="majorHAnsi"/>
          <w:i/>
          <w:iCs/>
          <w:color w:val="000000"/>
          <w:sz w:val="20"/>
          <w:szCs w:val="20"/>
        </w:rPr>
        <w:t>IID surplus lines</w:t>
      </w:r>
      <w:r>
        <w:rPr>
          <w:rFonts w:asciiTheme="majorHAnsi" w:eastAsia="Cambria" w:hAnsiTheme="majorHAnsi" w:cstheme="majorHAnsi"/>
          <w:i/>
          <w:iCs/>
          <w:color w:val="000000"/>
          <w:sz w:val="20"/>
          <w:szCs w:val="20"/>
        </w:rPr>
        <w:fldChar w:fldCharType="begin"/>
      </w:r>
      <w:r>
        <w:rPr>
          <w:rFonts w:asciiTheme="majorHAnsi" w:eastAsia="Cambria" w:hAnsiTheme="majorHAnsi" w:cstheme="majorHAnsi"/>
          <w:i/>
          <w:iCs/>
          <w:color w:val="000000"/>
          <w:sz w:val="20"/>
          <w:szCs w:val="20"/>
        </w:rPr>
        <w:instrText xml:space="preserve"> XE "</w:instrText>
      </w:r>
      <w:r>
        <w:instrText>Surplus lines"</w:instrText>
      </w:r>
      <w:r>
        <w:rPr>
          <w:rFonts w:asciiTheme="majorHAnsi" w:eastAsia="Cambria" w:hAnsiTheme="majorHAnsi" w:cstheme="majorHAnsi"/>
          <w:i/>
          <w:iCs/>
          <w:color w:val="000000"/>
          <w:sz w:val="20"/>
          <w:szCs w:val="20"/>
        </w:rPr>
        <w:instrText xml:space="preserve"> </w:instrText>
      </w:r>
      <w:r>
        <w:rPr>
          <w:rFonts w:asciiTheme="majorHAnsi" w:eastAsia="Cambria" w:hAnsiTheme="majorHAnsi" w:cstheme="majorHAnsi"/>
          <w:i/>
          <w:iCs/>
          <w:color w:val="000000"/>
          <w:sz w:val="20"/>
          <w:szCs w:val="20"/>
        </w:rPr>
        <w:fldChar w:fldCharType="end"/>
      </w:r>
      <w:r w:rsidRPr="00FB2D9C">
        <w:rPr>
          <w:rFonts w:asciiTheme="majorHAnsi" w:eastAsia="Cambria" w:hAnsiTheme="majorHAnsi" w:cstheme="majorHAnsi"/>
          <w:i/>
          <w:iCs/>
          <w:color w:val="000000"/>
          <w:sz w:val="20"/>
          <w:szCs w:val="20"/>
        </w:rPr>
        <w:t xml:space="preserve"> industry summary (2021–2024 data)</w:t>
      </w:r>
      <w:r w:rsidRPr="00FB2D9C">
        <w:rPr>
          <w:rFonts w:asciiTheme="majorHAnsi" w:eastAsia="Cambria" w:hAnsiTheme="majorHAnsi" w:cstheme="majorHAnsi"/>
          <w:color w:val="000000"/>
          <w:sz w:val="20"/>
          <w:szCs w:val="20"/>
        </w:rPr>
        <w:t xml:space="preserve"> [Data dataset]. </w:t>
      </w:r>
      <w:hyperlink r:id="rId98" w:tgtFrame="_blank" w:history="1">
        <w:r w:rsidRPr="00FB2D9C">
          <w:rPr>
            <w:rStyle w:val="Hyperlink"/>
            <w:rFonts w:asciiTheme="majorHAnsi" w:eastAsia="Cambria" w:hAnsiTheme="majorHAnsi" w:cstheme="majorHAnsi"/>
            <w:sz w:val="20"/>
            <w:szCs w:val="20"/>
          </w:rPr>
          <w:t>NAIC Official Repository</w:t>
        </w:r>
      </w:hyperlink>
      <w:r w:rsidRPr="00FB2D9C">
        <w:rPr>
          <w:rFonts w:asciiTheme="majorHAnsi" w:eastAsia="Cambria" w:hAnsiTheme="majorHAnsi" w:cstheme="majorHAnsi"/>
          <w:color w:val="000000"/>
          <w:sz w:val="20"/>
          <w:szCs w:val="20"/>
        </w:rPr>
        <w:t>.</w:t>
      </w:r>
    </w:p>
  </w:footnote>
  <w:footnote w:id="106">
    <w:p w14:paraId="47ED4FEE" w14:textId="57E1E6E6" w:rsidR="00FB1243" w:rsidRPr="007646FD" w:rsidRDefault="007413BF">
      <w:pPr>
        <w:pBdr>
          <w:top w:val="nil"/>
          <w:left w:val="nil"/>
          <w:bottom w:val="nil"/>
          <w:right w:val="nil"/>
          <w:between w:val="nil"/>
        </w:pBdr>
        <w:spacing w:after="60" w:line="240" w:lineRule="auto"/>
        <w:rPr>
          <w:rFonts w:asciiTheme="majorHAnsi" w:hAnsiTheme="majorHAnsi" w:cstheme="majorHAnsi"/>
          <w:color w:val="000000"/>
          <w:sz w:val="20"/>
          <w:szCs w:val="20"/>
        </w:rPr>
      </w:pPr>
      <w:r w:rsidRPr="007646FD">
        <w:rPr>
          <w:rFonts w:asciiTheme="majorHAnsi" w:hAnsiTheme="majorHAnsi" w:cstheme="majorHAnsi"/>
          <w:sz w:val="20"/>
          <w:szCs w:val="20"/>
          <w:vertAlign w:val="superscript"/>
        </w:rPr>
        <w:footnoteRef/>
      </w:r>
      <w:r w:rsidRPr="007646FD">
        <w:rPr>
          <w:rFonts w:asciiTheme="majorHAnsi" w:eastAsia="Calibri" w:hAnsiTheme="majorHAnsi" w:cstheme="majorHAnsi"/>
          <w:color w:val="000000"/>
          <w:sz w:val="20"/>
          <w:szCs w:val="20"/>
        </w:rPr>
        <w:t xml:space="preserve"> </w:t>
      </w:r>
      <w:r w:rsidR="00894141" w:rsidRPr="007646FD">
        <w:rPr>
          <w:rFonts w:asciiTheme="majorHAnsi" w:eastAsia="Calibri" w:hAnsiTheme="majorHAnsi" w:cstheme="majorHAnsi"/>
          <w:color w:val="000000"/>
          <w:sz w:val="20"/>
          <w:szCs w:val="20"/>
        </w:rPr>
        <w:t>Colorado</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Colorado"</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00894141" w:rsidRPr="007646FD">
        <w:rPr>
          <w:rFonts w:asciiTheme="majorHAnsi" w:eastAsia="Calibri" w:hAnsiTheme="majorHAnsi" w:cstheme="majorHAnsi"/>
          <w:color w:val="000000"/>
          <w:sz w:val="20"/>
          <w:szCs w:val="20"/>
        </w:rPr>
        <w:t xml:space="preserve"> Department of Local Affairs. (2026). </w:t>
      </w:r>
      <w:r w:rsidR="00894141" w:rsidRPr="007646FD">
        <w:rPr>
          <w:rFonts w:asciiTheme="majorHAnsi" w:eastAsia="Calibri" w:hAnsiTheme="majorHAnsi" w:cstheme="majorHAnsi"/>
          <w:i/>
          <w:iCs/>
          <w:color w:val="000000"/>
          <w:sz w:val="20"/>
          <w:szCs w:val="20"/>
        </w:rPr>
        <w:t>The Colorado State Affordable Housing Fund: Proposition 123</w:t>
      </w:r>
      <w:r w:rsidR="00894141" w:rsidRPr="007646FD">
        <w:rPr>
          <w:rFonts w:asciiTheme="majorHAnsi" w:eastAsia="Calibri" w:hAnsiTheme="majorHAnsi" w:cstheme="majorHAnsi"/>
          <w:color w:val="000000"/>
          <w:sz w:val="20"/>
          <w:szCs w:val="20"/>
        </w:rPr>
        <w:t xml:space="preserve">. </w:t>
      </w:r>
      <w:hyperlink r:id="rId99" w:history="1">
        <w:r w:rsidR="00941641" w:rsidRPr="007646FD">
          <w:rPr>
            <w:rStyle w:val="Hyperlink"/>
            <w:rFonts w:asciiTheme="majorHAnsi" w:eastAsia="Calibri" w:hAnsiTheme="majorHAnsi" w:cstheme="majorHAnsi"/>
            <w:sz w:val="20"/>
            <w:szCs w:val="20"/>
          </w:rPr>
          <w:t>https://cdola.colorado.gov/prop123</w:t>
        </w:r>
      </w:hyperlink>
    </w:p>
  </w:footnote>
  <w:footnote w:id="107">
    <w:p w14:paraId="47ED4FEF" w14:textId="5F09D20A"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7646FD">
        <w:rPr>
          <w:rFonts w:asciiTheme="majorHAnsi" w:hAnsiTheme="majorHAnsi" w:cstheme="majorHAnsi"/>
          <w:sz w:val="20"/>
          <w:szCs w:val="20"/>
          <w:vertAlign w:val="superscript"/>
        </w:rPr>
        <w:footnoteRef/>
      </w:r>
      <w:r w:rsidRPr="007646FD">
        <w:rPr>
          <w:rFonts w:asciiTheme="majorHAnsi" w:eastAsia="Cambria" w:hAnsiTheme="majorHAnsi" w:cstheme="majorHAnsi"/>
          <w:color w:val="000000"/>
          <w:sz w:val="20"/>
          <w:szCs w:val="20"/>
        </w:rPr>
        <w:t xml:space="preserve"> Hemmati, M., Gray, I.P. &amp; Bowen, S.G. The growing void in the U.S. homeowners insurance</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Homeowners insurance"</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Pr="007646FD">
        <w:rPr>
          <w:rFonts w:asciiTheme="majorHAnsi" w:eastAsia="Cambria" w:hAnsiTheme="majorHAnsi" w:cstheme="majorHAnsi"/>
          <w:color w:val="000000"/>
          <w:sz w:val="20"/>
          <w:szCs w:val="20"/>
        </w:rPr>
        <w:t xml:space="preserve"> market: who should bear the rising cost of climate change?. </w:t>
      </w:r>
      <w:proofErr w:type="spellStart"/>
      <w:r w:rsidRPr="007646FD">
        <w:rPr>
          <w:rFonts w:asciiTheme="majorHAnsi" w:eastAsia="Cambria" w:hAnsiTheme="majorHAnsi" w:cstheme="majorHAnsi"/>
          <w:i/>
          <w:iCs/>
          <w:color w:val="000000"/>
          <w:sz w:val="20"/>
          <w:szCs w:val="20"/>
        </w:rPr>
        <w:t>npj</w:t>
      </w:r>
      <w:proofErr w:type="spellEnd"/>
      <w:r w:rsidRPr="007646FD">
        <w:rPr>
          <w:rFonts w:asciiTheme="majorHAnsi" w:eastAsia="Cambria" w:hAnsiTheme="majorHAnsi" w:cstheme="majorHAnsi"/>
          <w:i/>
          <w:iCs/>
          <w:color w:val="000000"/>
          <w:sz w:val="20"/>
          <w:szCs w:val="20"/>
        </w:rPr>
        <w:t xml:space="preserve"> Clim. Action</w:t>
      </w:r>
      <w:r w:rsidRPr="007646FD">
        <w:rPr>
          <w:rFonts w:asciiTheme="majorHAnsi" w:eastAsia="Cambria" w:hAnsiTheme="majorHAnsi" w:cstheme="majorHAnsi"/>
          <w:b/>
          <w:bCs/>
          <w:color w:val="000000"/>
          <w:sz w:val="20"/>
          <w:szCs w:val="20"/>
        </w:rPr>
        <w:t>4</w:t>
      </w:r>
      <w:r w:rsidRPr="007646FD">
        <w:rPr>
          <w:rFonts w:asciiTheme="majorHAnsi" w:eastAsia="Cambria" w:hAnsiTheme="majorHAnsi" w:cstheme="majorHAnsi"/>
          <w:color w:val="000000"/>
          <w:sz w:val="20"/>
          <w:szCs w:val="20"/>
        </w:rPr>
        <w:t xml:space="preserve">, 35 (2025). </w:t>
      </w:r>
      <w:hyperlink r:id="rId100" w:history="1">
        <w:r w:rsidR="00941641" w:rsidRPr="007646FD">
          <w:rPr>
            <w:rStyle w:val="Hyperlink"/>
            <w:rFonts w:asciiTheme="majorHAnsi" w:eastAsia="Cambria" w:hAnsiTheme="majorHAnsi" w:cstheme="majorHAnsi"/>
            <w:sz w:val="20"/>
            <w:szCs w:val="20"/>
          </w:rPr>
          <w:t>https://doi.org/10.1038/s44168-025-00231-8</w:t>
        </w:r>
      </w:hyperlink>
      <w:r w:rsidR="00941641">
        <w:rPr>
          <w:rFonts w:ascii="Cambria" w:eastAsia="Cambria" w:hAnsi="Cambria" w:cs="Cambria"/>
          <w:color w:val="000000"/>
          <w:sz w:val="20"/>
          <w:szCs w:val="20"/>
        </w:rPr>
        <w:t xml:space="preserve"> </w:t>
      </w:r>
    </w:p>
  </w:footnote>
  <w:footnote w:id="108">
    <w:p w14:paraId="47ED4FF0" w14:textId="6FF5E149" w:rsidR="00FB1243" w:rsidRPr="00581098" w:rsidRDefault="007413BF">
      <w:pPr>
        <w:spacing w:after="0" w:line="240" w:lineRule="auto"/>
        <w:rPr>
          <w:rFonts w:asciiTheme="majorHAnsi" w:hAnsiTheme="majorHAnsi" w:cstheme="majorHAnsi"/>
          <w:sz w:val="20"/>
          <w:szCs w:val="20"/>
        </w:rPr>
      </w:pPr>
      <w:r w:rsidRPr="00581098">
        <w:rPr>
          <w:rFonts w:asciiTheme="majorHAnsi" w:hAnsiTheme="majorHAnsi" w:cstheme="majorHAnsi"/>
          <w:sz w:val="20"/>
          <w:szCs w:val="20"/>
          <w:vertAlign w:val="superscript"/>
        </w:rPr>
        <w:footnoteRef/>
      </w:r>
      <w:r w:rsidRPr="00581098">
        <w:rPr>
          <w:rFonts w:asciiTheme="majorHAnsi" w:hAnsiTheme="majorHAnsi" w:cstheme="majorHAnsi"/>
          <w:sz w:val="20"/>
          <w:szCs w:val="20"/>
        </w:rPr>
        <w:t xml:space="preserve"> </w:t>
      </w:r>
      <w:r w:rsidR="00861F9D" w:rsidRPr="00581098">
        <w:rPr>
          <w:rFonts w:asciiTheme="majorHAnsi" w:hAnsiTheme="majorHAnsi" w:cstheme="majorHAnsi"/>
          <w:sz w:val="20"/>
          <w:szCs w:val="20"/>
        </w:rPr>
        <w:t xml:space="preserve">Timmons, J., &amp; McFaul, M. (2025, August 18). </w:t>
      </w:r>
      <w:r w:rsidR="00861F9D" w:rsidRPr="00581098">
        <w:rPr>
          <w:rFonts w:asciiTheme="majorHAnsi" w:hAnsiTheme="majorHAnsi" w:cstheme="majorHAnsi"/>
          <w:i/>
          <w:iCs/>
          <w:sz w:val="20"/>
          <w:szCs w:val="20"/>
        </w:rPr>
        <w:t>How recent tort reform</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Tort reform"</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861F9D" w:rsidRPr="00581098">
        <w:rPr>
          <w:rFonts w:asciiTheme="majorHAnsi" w:hAnsiTheme="majorHAnsi" w:cstheme="majorHAnsi"/>
          <w:i/>
          <w:iCs/>
          <w:sz w:val="20"/>
          <w:szCs w:val="20"/>
        </w:rPr>
        <w:t xml:space="preserve">s </w:t>
      </w:r>
      <w:proofErr w:type="gramStart"/>
      <w:r w:rsidR="00861F9D" w:rsidRPr="00581098">
        <w:rPr>
          <w:rFonts w:asciiTheme="majorHAnsi" w:hAnsiTheme="majorHAnsi" w:cstheme="majorHAnsi"/>
          <w:i/>
          <w:iCs/>
          <w:sz w:val="20"/>
          <w:szCs w:val="20"/>
        </w:rPr>
        <w:t>are</w:t>
      </w:r>
      <w:proofErr w:type="gramEnd"/>
      <w:r w:rsidR="00861F9D" w:rsidRPr="00581098">
        <w:rPr>
          <w:rFonts w:asciiTheme="majorHAnsi" w:hAnsiTheme="majorHAnsi" w:cstheme="majorHAnsi"/>
          <w:i/>
          <w:iCs/>
          <w:sz w:val="20"/>
          <w:szCs w:val="20"/>
        </w:rPr>
        <w:t xml:space="preserve"> shaping insurance claims</w:t>
      </w:r>
      <w:r w:rsidR="00861F9D" w:rsidRPr="00581098">
        <w:rPr>
          <w:rFonts w:asciiTheme="majorHAnsi" w:hAnsiTheme="majorHAnsi" w:cstheme="majorHAnsi"/>
          <w:sz w:val="20"/>
          <w:szCs w:val="20"/>
        </w:rPr>
        <w:t xml:space="preserve"> [White paper].</w:t>
      </w:r>
      <w:r w:rsidR="00581098" w:rsidRPr="00581098">
        <w:rPr>
          <w:rFonts w:asciiTheme="majorHAnsi" w:hAnsiTheme="majorHAnsi" w:cstheme="majorHAnsi"/>
          <w:sz w:val="20"/>
          <w:szCs w:val="20"/>
        </w:rPr>
        <w:t xml:space="preserve"> </w:t>
      </w:r>
      <w:hyperlink r:id="rId101" w:history="1">
        <w:r w:rsidR="00581098" w:rsidRPr="00581098">
          <w:rPr>
            <w:rStyle w:val="Hyperlink"/>
            <w:rFonts w:asciiTheme="majorHAnsi" w:hAnsiTheme="majorHAnsi" w:cstheme="majorHAnsi"/>
            <w:sz w:val="20"/>
            <w:szCs w:val="20"/>
          </w:rPr>
          <w:t>https://www.milliman.com/en/insight/how-tort-reforms-shaping-insurance-claims-florida-georgia</w:t>
        </w:r>
      </w:hyperlink>
      <w:r w:rsidRPr="00581098">
        <w:rPr>
          <w:rFonts w:asciiTheme="majorHAnsi" w:hAnsiTheme="majorHAnsi" w:cstheme="majorHAnsi"/>
          <w:sz w:val="20"/>
          <w:szCs w:val="20"/>
        </w:rPr>
        <w:t xml:space="preserve"> </w:t>
      </w:r>
    </w:p>
  </w:footnote>
  <w:footnote w:id="109">
    <w:p w14:paraId="47ED4FF1" w14:textId="07A12294" w:rsidR="00FB1243" w:rsidRPr="005F7741" w:rsidRDefault="007413BF">
      <w:pPr>
        <w:spacing w:after="60" w:line="240" w:lineRule="auto"/>
        <w:rPr>
          <w:rFonts w:asciiTheme="majorHAnsi" w:hAnsiTheme="majorHAnsi" w:cstheme="majorHAnsi"/>
          <w:sz w:val="20"/>
          <w:szCs w:val="20"/>
        </w:rPr>
      </w:pPr>
      <w:r w:rsidRPr="005F7741">
        <w:rPr>
          <w:rFonts w:asciiTheme="majorHAnsi" w:hAnsiTheme="majorHAnsi" w:cstheme="majorHAnsi"/>
          <w:sz w:val="20"/>
          <w:szCs w:val="20"/>
          <w:vertAlign w:val="superscript"/>
        </w:rPr>
        <w:footnoteRef/>
      </w:r>
      <w:r w:rsidRPr="005F7741">
        <w:rPr>
          <w:rFonts w:asciiTheme="majorHAnsi" w:eastAsia="Calibri" w:hAnsiTheme="majorHAnsi" w:cstheme="majorHAnsi"/>
          <w:sz w:val="20"/>
          <w:szCs w:val="20"/>
        </w:rPr>
        <w:t xml:space="preserve"> For more details, please </w:t>
      </w:r>
      <w:r w:rsidR="002E5D99">
        <w:rPr>
          <w:rFonts w:asciiTheme="majorHAnsi" w:eastAsia="Calibri" w:hAnsiTheme="majorHAnsi" w:cstheme="majorHAnsi"/>
          <w:sz w:val="20"/>
          <w:szCs w:val="20"/>
        </w:rPr>
        <w:t>refer to</w:t>
      </w:r>
      <w:r w:rsidR="000C0951" w:rsidRPr="005F7741">
        <w:rPr>
          <w:rFonts w:asciiTheme="majorHAnsi" w:eastAsia="Calibri" w:hAnsiTheme="majorHAnsi" w:cstheme="majorHAnsi"/>
          <w:sz w:val="20"/>
          <w:szCs w:val="20"/>
        </w:rPr>
        <w:t xml:space="preserve">: </w:t>
      </w:r>
      <w:r w:rsidR="000F7188" w:rsidRPr="005F7741">
        <w:rPr>
          <w:rFonts w:asciiTheme="majorHAnsi" w:eastAsia="Calibri" w:hAnsiTheme="majorHAnsi" w:cstheme="majorHAnsi"/>
          <w:sz w:val="20"/>
          <w:szCs w:val="20"/>
        </w:rPr>
        <w:t>An act relating to civil remedies, CS/CS/HB 837, 2023 Leg., Enrolled (Fla. 2023).</w:t>
      </w:r>
      <w:r w:rsidR="00E06020" w:rsidRPr="005F7741">
        <w:rPr>
          <w:rFonts w:asciiTheme="majorHAnsi" w:eastAsia="Calibri" w:hAnsiTheme="majorHAnsi" w:cstheme="majorHAnsi"/>
          <w:sz w:val="20"/>
          <w:szCs w:val="20"/>
        </w:rPr>
        <w:t xml:space="preserve"> </w:t>
      </w:r>
      <w:hyperlink r:id="rId102" w:history="1">
        <w:r w:rsidR="00E06020" w:rsidRPr="005F7741">
          <w:rPr>
            <w:rStyle w:val="Hyperlink"/>
            <w:rFonts w:asciiTheme="majorHAnsi" w:eastAsia="Calibri" w:hAnsiTheme="majorHAnsi" w:cstheme="majorHAnsi"/>
            <w:sz w:val="20"/>
            <w:szCs w:val="20"/>
          </w:rPr>
          <w:t>https://www.milliman.com/en/insight/how-tort-reforms-shaping-insurance-claims-florida-georgia</w:t>
        </w:r>
      </w:hyperlink>
      <w:r w:rsidR="00E06020" w:rsidRPr="005F7741">
        <w:rPr>
          <w:rFonts w:asciiTheme="majorHAnsi" w:eastAsia="Calibri" w:hAnsiTheme="majorHAnsi" w:cstheme="majorHAnsi"/>
          <w:sz w:val="20"/>
          <w:szCs w:val="20"/>
        </w:rPr>
        <w:t xml:space="preserve"> </w:t>
      </w:r>
    </w:p>
  </w:footnote>
  <w:footnote w:id="110">
    <w:p w14:paraId="47ED4FF2" w14:textId="1CAAF067" w:rsidR="00FB1243" w:rsidRPr="005F7741" w:rsidRDefault="007413BF">
      <w:pPr>
        <w:pBdr>
          <w:top w:val="nil"/>
          <w:left w:val="nil"/>
          <w:bottom w:val="nil"/>
          <w:right w:val="nil"/>
          <w:between w:val="nil"/>
        </w:pBdr>
        <w:spacing w:after="0" w:line="240" w:lineRule="auto"/>
        <w:rPr>
          <w:rFonts w:asciiTheme="majorHAnsi" w:eastAsia="Calibri" w:hAnsiTheme="majorHAnsi" w:cstheme="majorHAnsi"/>
          <w:color w:val="000000"/>
          <w:sz w:val="20"/>
          <w:szCs w:val="20"/>
        </w:rPr>
      </w:pPr>
      <w:r w:rsidRPr="005F7741">
        <w:rPr>
          <w:rFonts w:asciiTheme="majorHAnsi" w:hAnsiTheme="majorHAnsi" w:cstheme="majorHAnsi"/>
          <w:sz w:val="20"/>
          <w:szCs w:val="20"/>
          <w:vertAlign w:val="superscript"/>
        </w:rPr>
        <w:footnoteRef/>
      </w:r>
      <w:r w:rsidRPr="005F7741">
        <w:rPr>
          <w:rFonts w:asciiTheme="majorHAnsi" w:eastAsia="Calibri" w:hAnsiTheme="majorHAnsi" w:cstheme="majorHAnsi"/>
          <w:color w:val="000000"/>
          <w:sz w:val="20"/>
          <w:szCs w:val="20"/>
        </w:rPr>
        <w:t xml:space="preserve"> California</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California"</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5F7741">
        <w:rPr>
          <w:rFonts w:asciiTheme="majorHAnsi" w:eastAsia="Calibri" w:hAnsiTheme="majorHAnsi" w:cstheme="majorHAnsi"/>
          <w:color w:val="000000"/>
          <w:sz w:val="20"/>
          <w:szCs w:val="20"/>
        </w:rPr>
        <w:t xml:space="preserve"> Department of Insurance. </w:t>
      </w:r>
      <w:r w:rsidRPr="005F7741">
        <w:rPr>
          <w:rFonts w:asciiTheme="majorHAnsi" w:eastAsia="Calibri" w:hAnsiTheme="majorHAnsi" w:cstheme="majorHAnsi"/>
          <w:i/>
          <w:iCs/>
          <w:color w:val="000000"/>
          <w:sz w:val="20"/>
          <w:szCs w:val="20"/>
        </w:rPr>
        <w:t>California Department of Insurance announces community-based insurance</w:t>
      </w:r>
      <w:r w:rsidR="00870578">
        <w:rPr>
          <w:rFonts w:asciiTheme="majorHAnsi" w:eastAsia="Calibri" w:hAnsiTheme="majorHAnsi" w:cstheme="majorHAnsi"/>
          <w:i/>
          <w:iCs/>
          <w:color w:val="000000"/>
          <w:sz w:val="20"/>
          <w:szCs w:val="20"/>
        </w:rPr>
        <w:fldChar w:fldCharType="begin"/>
      </w:r>
      <w:r w:rsidR="00870578">
        <w:rPr>
          <w:rFonts w:asciiTheme="majorHAnsi" w:eastAsia="Calibri" w:hAnsiTheme="majorHAnsi" w:cstheme="majorHAnsi"/>
          <w:i/>
          <w:iCs/>
          <w:color w:val="000000"/>
          <w:sz w:val="20"/>
          <w:szCs w:val="20"/>
        </w:rPr>
        <w:instrText xml:space="preserve"> XE "</w:instrText>
      </w:r>
      <w:r w:rsidR="00870578">
        <w:instrText>Community-based insurance"</w:instrText>
      </w:r>
      <w:r w:rsidR="00870578">
        <w:rPr>
          <w:rFonts w:asciiTheme="majorHAnsi" w:eastAsia="Calibri" w:hAnsiTheme="majorHAnsi" w:cstheme="majorHAnsi"/>
          <w:i/>
          <w:iCs/>
          <w:color w:val="000000"/>
          <w:sz w:val="20"/>
          <w:szCs w:val="20"/>
        </w:rPr>
        <w:instrText xml:space="preserve"> </w:instrText>
      </w:r>
      <w:r w:rsidR="00870578">
        <w:rPr>
          <w:rFonts w:asciiTheme="majorHAnsi" w:eastAsia="Calibri" w:hAnsiTheme="majorHAnsi" w:cstheme="majorHAnsi"/>
          <w:i/>
          <w:iCs/>
          <w:color w:val="000000"/>
          <w:sz w:val="20"/>
          <w:szCs w:val="20"/>
        </w:rPr>
        <w:fldChar w:fldCharType="end"/>
      </w:r>
      <w:r w:rsidRPr="005F7741">
        <w:rPr>
          <w:rFonts w:asciiTheme="majorHAnsi" w:eastAsia="Calibri" w:hAnsiTheme="majorHAnsi" w:cstheme="majorHAnsi"/>
          <w:i/>
          <w:iCs/>
          <w:color w:val="000000"/>
          <w:sz w:val="20"/>
          <w:szCs w:val="20"/>
        </w:rPr>
        <w:t xml:space="preserve"> initiative to support disaster recovery</w:t>
      </w:r>
      <w:r w:rsidR="00870578">
        <w:rPr>
          <w:rFonts w:asciiTheme="majorHAnsi" w:eastAsia="Calibri" w:hAnsiTheme="majorHAnsi" w:cstheme="majorHAnsi"/>
          <w:i/>
          <w:iCs/>
          <w:color w:val="000000"/>
          <w:sz w:val="20"/>
          <w:szCs w:val="20"/>
        </w:rPr>
        <w:fldChar w:fldCharType="begin"/>
      </w:r>
      <w:r w:rsidR="00870578">
        <w:rPr>
          <w:rFonts w:asciiTheme="majorHAnsi" w:eastAsia="Calibri" w:hAnsiTheme="majorHAnsi" w:cstheme="majorHAnsi"/>
          <w:i/>
          <w:iCs/>
          <w:color w:val="000000"/>
          <w:sz w:val="20"/>
          <w:szCs w:val="20"/>
        </w:rPr>
        <w:instrText xml:space="preserve"> XE "</w:instrText>
      </w:r>
      <w:r w:rsidR="00870578">
        <w:instrText>Disaster recovery"</w:instrText>
      </w:r>
      <w:r w:rsidR="00870578">
        <w:rPr>
          <w:rFonts w:asciiTheme="majorHAnsi" w:eastAsia="Calibri" w:hAnsiTheme="majorHAnsi" w:cstheme="majorHAnsi"/>
          <w:i/>
          <w:iCs/>
          <w:color w:val="000000"/>
          <w:sz w:val="20"/>
          <w:szCs w:val="20"/>
        </w:rPr>
        <w:instrText xml:space="preserve"> </w:instrText>
      </w:r>
      <w:r w:rsidR="00870578">
        <w:rPr>
          <w:rFonts w:asciiTheme="majorHAnsi" w:eastAsia="Calibri" w:hAnsiTheme="majorHAnsi" w:cstheme="majorHAnsi"/>
          <w:i/>
          <w:iCs/>
          <w:color w:val="000000"/>
          <w:sz w:val="20"/>
          <w:szCs w:val="20"/>
        </w:rPr>
        <w:fldChar w:fldCharType="end"/>
      </w:r>
      <w:r w:rsidRPr="005F7741">
        <w:rPr>
          <w:rFonts w:asciiTheme="majorHAnsi" w:eastAsia="Calibri" w:hAnsiTheme="majorHAnsi" w:cstheme="majorHAnsi"/>
          <w:color w:val="000000"/>
          <w:sz w:val="20"/>
          <w:szCs w:val="20"/>
        </w:rPr>
        <w:t xml:space="preserve"> (2025).</w:t>
      </w:r>
      <w:r w:rsidRPr="005F7741">
        <w:rPr>
          <w:rFonts w:asciiTheme="majorHAnsi" w:eastAsia="Calibri" w:hAnsiTheme="majorHAnsi" w:cstheme="majorHAnsi"/>
          <w:color w:val="000000"/>
          <w:sz w:val="20"/>
          <w:szCs w:val="20"/>
        </w:rPr>
        <w:br/>
      </w:r>
      <w:hyperlink r:id="rId103" w:history="1">
        <w:r w:rsidR="002B52BF" w:rsidRPr="005F7741">
          <w:rPr>
            <w:rStyle w:val="Hyperlink"/>
            <w:rFonts w:asciiTheme="majorHAnsi" w:eastAsia="Calibri" w:hAnsiTheme="majorHAnsi" w:cstheme="majorHAnsi"/>
            <w:sz w:val="20"/>
            <w:szCs w:val="20"/>
          </w:rPr>
          <w:t>https://www.insurance.ca.gov/0400-news/0100-press-releases/2025/release034-2025.cfm</w:t>
        </w:r>
      </w:hyperlink>
      <w:r w:rsidR="002B52BF" w:rsidRPr="005F7741">
        <w:rPr>
          <w:rFonts w:asciiTheme="majorHAnsi" w:eastAsia="Calibri" w:hAnsiTheme="majorHAnsi" w:cstheme="majorHAnsi"/>
          <w:color w:val="000000"/>
          <w:sz w:val="20"/>
          <w:szCs w:val="20"/>
        </w:rPr>
        <w:t xml:space="preserve"> </w:t>
      </w:r>
    </w:p>
  </w:footnote>
  <w:footnote w:id="111">
    <w:p w14:paraId="47ED4FF3" w14:textId="47AEB991" w:rsidR="00FB1243" w:rsidRPr="005F7741" w:rsidRDefault="007413BF">
      <w:pPr>
        <w:pBdr>
          <w:top w:val="nil"/>
          <w:left w:val="nil"/>
          <w:bottom w:val="nil"/>
          <w:right w:val="nil"/>
          <w:between w:val="nil"/>
        </w:pBdr>
        <w:spacing w:after="0" w:line="240" w:lineRule="auto"/>
        <w:rPr>
          <w:rFonts w:asciiTheme="majorHAnsi" w:eastAsia="Calibri" w:hAnsiTheme="majorHAnsi" w:cstheme="majorHAnsi"/>
          <w:color w:val="000000"/>
          <w:sz w:val="20"/>
          <w:szCs w:val="20"/>
        </w:rPr>
      </w:pPr>
      <w:r w:rsidRPr="005F7741">
        <w:rPr>
          <w:rFonts w:asciiTheme="majorHAnsi" w:hAnsiTheme="majorHAnsi" w:cstheme="majorHAnsi"/>
          <w:sz w:val="20"/>
          <w:szCs w:val="20"/>
          <w:vertAlign w:val="superscript"/>
        </w:rPr>
        <w:footnoteRef/>
      </w:r>
      <w:r w:rsidRPr="005F7741">
        <w:rPr>
          <w:rFonts w:asciiTheme="majorHAnsi" w:eastAsia="Calibri" w:hAnsiTheme="majorHAnsi" w:cstheme="majorHAnsi"/>
          <w:color w:val="000000"/>
          <w:sz w:val="20"/>
          <w:szCs w:val="20"/>
        </w:rPr>
        <w:t xml:space="preserve"> California</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California"</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5F7741">
        <w:rPr>
          <w:rFonts w:asciiTheme="majorHAnsi" w:eastAsia="Calibri" w:hAnsiTheme="majorHAnsi" w:cstheme="majorHAnsi"/>
          <w:color w:val="000000"/>
          <w:sz w:val="20"/>
          <w:szCs w:val="20"/>
        </w:rPr>
        <w:t xml:space="preserve"> Department of Insurance: </w:t>
      </w:r>
      <w:r w:rsidRPr="005F7741">
        <w:rPr>
          <w:rFonts w:asciiTheme="majorHAnsi" w:eastAsia="Calibri" w:hAnsiTheme="majorHAnsi" w:cstheme="majorHAnsi"/>
          <w:i/>
          <w:iCs/>
          <w:color w:val="000000"/>
          <w:sz w:val="20"/>
          <w:szCs w:val="20"/>
        </w:rPr>
        <w:t>Sustainable Insurance Strategy progress update</w:t>
      </w:r>
      <w:r w:rsidRPr="005F7741">
        <w:rPr>
          <w:rFonts w:asciiTheme="majorHAnsi" w:eastAsia="Calibri" w:hAnsiTheme="majorHAnsi" w:cstheme="majorHAnsi"/>
          <w:color w:val="000000"/>
          <w:sz w:val="20"/>
          <w:szCs w:val="20"/>
        </w:rPr>
        <w:t xml:space="preserve"> (2025).</w:t>
      </w:r>
      <w:r w:rsidRPr="005F7741">
        <w:rPr>
          <w:rFonts w:asciiTheme="majorHAnsi" w:eastAsia="Calibri" w:hAnsiTheme="majorHAnsi" w:cstheme="majorHAnsi"/>
          <w:color w:val="000000"/>
          <w:sz w:val="20"/>
          <w:szCs w:val="20"/>
        </w:rPr>
        <w:br/>
      </w:r>
      <w:hyperlink r:id="rId104" w:history="1">
        <w:r w:rsidR="002B52BF" w:rsidRPr="005F7741">
          <w:rPr>
            <w:rStyle w:val="Hyperlink"/>
            <w:rFonts w:asciiTheme="majorHAnsi" w:eastAsia="Calibri" w:hAnsiTheme="majorHAnsi" w:cstheme="majorHAnsi"/>
            <w:sz w:val="20"/>
            <w:szCs w:val="20"/>
          </w:rPr>
          <w:t>https://www.insurance.ca.gov/0400-news/0100-press-releases/2025/release079-2025.cfm</w:t>
        </w:r>
      </w:hyperlink>
      <w:r w:rsidR="002B52BF" w:rsidRPr="005F7741">
        <w:rPr>
          <w:rFonts w:asciiTheme="majorHAnsi" w:eastAsia="Calibri" w:hAnsiTheme="majorHAnsi" w:cstheme="majorHAnsi"/>
          <w:color w:val="000000"/>
          <w:sz w:val="20"/>
          <w:szCs w:val="20"/>
        </w:rPr>
        <w:t xml:space="preserve"> </w:t>
      </w:r>
    </w:p>
  </w:footnote>
  <w:footnote w:id="112">
    <w:p w14:paraId="47ED4FF4" w14:textId="211DCA1B"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5F7741">
        <w:rPr>
          <w:rFonts w:asciiTheme="majorHAnsi" w:hAnsiTheme="majorHAnsi" w:cstheme="majorHAnsi"/>
          <w:sz w:val="20"/>
          <w:szCs w:val="20"/>
          <w:vertAlign w:val="superscript"/>
        </w:rPr>
        <w:footnoteRef/>
      </w:r>
      <w:r w:rsidRPr="005F7741">
        <w:rPr>
          <w:rFonts w:asciiTheme="majorHAnsi" w:eastAsia="Calibri" w:hAnsiTheme="majorHAnsi" w:cstheme="majorHAnsi"/>
          <w:color w:val="000000"/>
          <w:sz w:val="20"/>
          <w:szCs w:val="20"/>
        </w:rPr>
        <w:t xml:space="preserve"> Washington</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Washington"</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5F7741">
        <w:rPr>
          <w:rFonts w:asciiTheme="majorHAnsi" w:eastAsia="Calibri" w:hAnsiTheme="majorHAnsi" w:cstheme="majorHAnsi"/>
          <w:color w:val="000000"/>
          <w:sz w:val="20"/>
          <w:szCs w:val="20"/>
        </w:rPr>
        <w:t xml:space="preserve"> State Office of the Insurance Commissioner. </w:t>
      </w:r>
      <w:r w:rsidRPr="005F7741">
        <w:rPr>
          <w:rFonts w:asciiTheme="majorHAnsi" w:eastAsia="Calibri" w:hAnsiTheme="majorHAnsi" w:cstheme="majorHAnsi"/>
          <w:i/>
          <w:iCs/>
          <w:color w:val="000000"/>
          <w:sz w:val="20"/>
          <w:szCs w:val="20"/>
        </w:rPr>
        <w:t>Kuderer announces priorities for 2026 legislative session</w:t>
      </w:r>
      <w:r w:rsidRPr="005F7741">
        <w:rPr>
          <w:rFonts w:asciiTheme="majorHAnsi" w:eastAsia="Calibri" w:hAnsiTheme="majorHAnsi" w:cstheme="majorHAnsi"/>
          <w:color w:val="000000"/>
          <w:sz w:val="20"/>
          <w:szCs w:val="20"/>
        </w:rPr>
        <w:t xml:space="preserve"> (January 12, 2026). Olympia, WA.</w:t>
      </w:r>
      <w:r w:rsidR="005F7741" w:rsidRPr="005F7741">
        <w:rPr>
          <w:rFonts w:asciiTheme="majorHAnsi" w:eastAsia="Calibri" w:hAnsiTheme="majorHAnsi" w:cstheme="majorHAnsi"/>
          <w:color w:val="000000"/>
          <w:sz w:val="20"/>
          <w:szCs w:val="20"/>
        </w:rPr>
        <w:t xml:space="preserve"> </w:t>
      </w:r>
      <w:hyperlink r:id="rId105" w:history="1">
        <w:r w:rsidR="005F7741" w:rsidRPr="005F7741">
          <w:rPr>
            <w:rStyle w:val="Hyperlink"/>
            <w:rFonts w:asciiTheme="majorHAnsi" w:eastAsia="Calibri" w:hAnsiTheme="majorHAnsi" w:cstheme="majorHAnsi"/>
            <w:sz w:val="20"/>
            <w:szCs w:val="20"/>
          </w:rPr>
          <w:t>https://trinitymedia.ai/player/share/8080a4be27dd6829bb68db14e49dc9bf9a1d</w:t>
        </w:r>
      </w:hyperlink>
    </w:p>
  </w:footnote>
  <w:footnote w:id="113">
    <w:p w14:paraId="47ED4FF6" w14:textId="04019F53" w:rsidR="00FB1243" w:rsidRPr="00A1273D" w:rsidRDefault="007413BF" w:rsidP="002F57B3">
      <w:pPr>
        <w:pBdr>
          <w:top w:val="nil"/>
          <w:left w:val="nil"/>
          <w:bottom w:val="nil"/>
          <w:right w:val="nil"/>
          <w:between w:val="nil"/>
        </w:pBdr>
        <w:spacing w:after="0" w:line="240" w:lineRule="auto"/>
        <w:rPr>
          <w:rFonts w:asciiTheme="majorHAnsi" w:eastAsia="Calibri" w:hAnsiTheme="majorHAnsi" w:cstheme="majorHAnsi"/>
          <w:color w:val="000000"/>
          <w:sz w:val="20"/>
          <w:szCs w:val="20"/>
        </w:rPr>
      </w:pPr>
      <w:r w:rsidRPr="00A1273D">
        <w:rPr>
          <w:rFonts w:asciiTheme="majorHAnsi" w:hAnsiTheme="majorHAnsi" w:cstheme="majorHAnsi"/>
          <w:sz w:val="20"/>
          <w:szCs w:val="20"/>
          <w:vertAlign w:val="superscript"/>
        </w:rPr>
        <w:footnoteRef/>
      </w:r>
      <w:r w:rsidRPr="00A1273D">
        <w:rPr>
          <w:rFonts w:asciiTheme="majorHAnsi" w:eastAsia="Calibri" w:hAnsiTheme="majorHAnsi" w:cstheme="majorHAnsi"/>
          <w:color w:val="000000"/>
          <w:sz w:val="20"/>
          <w:szCs w:val="20"/>
        </w:rPr>
        <w:t xml:space="preserve"> </w:t>
      </w:r>
      <w:r w:rsidR="00956021" w:rsidRPr="00A1273D">
        <w:rPr>
          <w:rFonts w:asciiTheme="majorHAnsi" w:eastAsia="Calibri" w:hAnsiTheme="majorHAnsi" w:cstheme="majorHAnsi"/>
          <w:color w:val="000000"/>
          <w:sz w:val="20"/>
          <w:szCs w:val="20"/>
        </w:rPr>
        <w:t>Property and Casualty Insurance – Parametric Insurance – Regulation, SB 95, 2026 Leg., Regular Session (Md. 2026).</w:t>
      </w:r>
      <w:r w:rsidR="009F6A4E" w:rsidRPr="00A1273D">
        <w:rPr>
          <w:rFonts w:asciiTheme="majorHAnsi" w:eastAsia="Calibri" w:hAnsiTheme="majorHAnsi" w:cstheme="majorHAnsi"/>
          <w:color w:val="000000"/>
          <w:sz w:val="20"/>
          <w:szCs w:val="20"/>
        </w:rPr>
        <w:t xml:space="preserve"> </w:t>
      </w:r>
      <w:hyperlink r:id="rId106" w:history="1">
        <w:r w:rsidR="009F6A4E" w:rsidRPr="00A1273D">
          <w:rPr>
            <w:rStyle w:val="Hyperlink"/>
            <w:rFonts w:asciiTheme="majorHAnsi" w:eastAsia="Calibri" w:hAnsiTheme="majorHAnsi" w:cstheme="majorHAnsi"/>
            <w:sz w:val="20"/>
            <w:szCs w:val="20"/>
          </w:rPr>
          <w:t>https://mgaleg.maryland.gov/mgawebsite/Legislation/Details/sb0095?ys=2026RS</w:t>
        </w:r>
      </w:hyperlink>
      <w:r w:rsidR="009F6A4E" w:rsidRPr="00A1273D">
        <w:rPr>
          <w:rFonts w:asciiTheme="majorHAnsi" w:eastAsia="Calibri" w:hAnsiTheme="majorHAnsi" w:cstheme="majorHAnsi"/>
          <w:color w:val="000000"/>
          <w:sz w:val="20"/>
          <w:szCs w:val="20"/>
        </w:rPr>
        <w:t xml:space="preserve"> </w:t>
      </w:r>
    </w:p>
  </w:footnote>
  <w:footnote w:id="114">
    <w:p w14:paraId="58B8C01D" w14:textId="4D49F59D" w:rsidR="00DA74D5" w:rsidRPr="00A1273D" w:rsidRDefault="00DA74D5">
      <w:pPr>
        <w:pStyle w:val="FootnoteText"/>
        <w:rPr>
          <w:rFonts w:asciiTheme="majorHAnsi" w:hAnsiTheme="majorHAnsi" w:cstheme="majorHAnsi"/>
          <w:lang w:val="en-US"/>
        </w:rPr>
      </w:pPr>
      <w:r w:rsidRPr="00A1273D">
        <w:rPr>
          <w:rStyle w:val="FootnoteReference"/>
          <w:rFonts w:asciiTheme="majorHAnsi" w:hAnsiTheme="majorHAnsi" w:cstheme="majorHAnsi"/>
        </w:rPr>
        <w:footnoteRef/>
      </w:r>
      <w:r w:rsidRPr="00A1273D">
        <w:rPr>
          <w:rFonts w:asciiTheme="majorHAnsi" w:hAnsiTheme="majorHAnsi" w:cstheme="majorHAnsi"/>
        </w:rPr>
        <w:t xml:space="preserve"> </w:t>
      </w:r>
      <w:r w:rsidR="00A1273D" w:rsidRPr="00A1273D">
        <w:rPr>
          <w:rFonts w:asciiTheme="majorHAnsi" w:eastAsia="Calibri" w:hAnsiTheme="majorHAnsi" w:cstheme="majorHAnsi"/>
          <w:color w:val="000000"/>
        </w:rPr>
        <w:t xml:space="preserve">Maryland Department of Legislative Services. (2026). </w:t>
      </w:r>
      <w:r w:rsidR="00A1273D" w:rsidRPr="00A1273D">
        <w:rPr>
          <w:rFonts w:asciiTheme="majorHAnsi" w:eastAsia="Calibri" w:hAnsiTheme="majorHAnsi" w:cstheme="majorHAnsi"/>
          <w:i/>
          <w:iCs/>
          <w:color w:val="000000"/>
        </w:rPr>
        <w:t>Fiscal and policy note for Senate Bill 95</w:t>
      </w:r>
      <w:r w:rsidR="00A1273D" w:rsidRPr="00A1273D">
        <w:rPr>
          <w:rFonts w:asciiTheme="majorHAnsi" w:eastAsia="Calibri" w:hAnsiTheme="majorHAnsi" w:cstheme="majorHAnsi"/>
          <w:color w:val="000000"/>
        </w:rPr>
        <w:t xml:space="preserve"> [Report]. </w:t>
      </w:r>
      <w:hyperlink r:id="rId107" w:history="1">
        <w:r w:rsidR="00A1273D" w:rsidRPr="00A1273D">
          <w:rPr>
            <w:rStyle w:val="Hyperlink"/>
            <w:rFonts w:asciiTheme="majorHAnsi" w:eastAsia="Calibri" w:hAnsiTheme="majorHAnsi" w:cstheme="majorHAnsi"/>
          </w:rPr>
          <w:t>https://mgaleg.maryland.gov/2026RS/fnotes/bil_0005/sb0095.pdf</w:t>
        </w:r>
      </w:hyperlink>
      <w:r w:rsidR="00A1273D" w:rsidRPr="00A1273D">
        <w:rPr>
          <w:rFonts w:asciiTheme="majorHAnsi" w:eastAsia="Calibri" w:hAnsiTheme="majorHAnsi" w:cstheme="majorHAnsi"/>
          <w:color w:val="000000"/>
        </w:rPr>
        <w:t xml:space="preserve"> </w:t>
      </w:r>
    </w:p>
  </w:footnote>
  <w:footnote w:id="115">
    <w:p w14:paraId="47ED4FF7" w14:textId="77777777" w:rsidR="00FB1243" w:rsidRDefault="007413BF">
      <w:pPr>
        <w:pBdr>
          <w:top w:val="nil"/>
          <w:left w:val="nil"/>
          <w:bottom w:val="nil"/>
          <w:right w:val="nil"/>
          <w:between w:val="nil"/>
        </w:pBdr>
        <w:spacing w:after="0" w:line="240" w:lineRule="auto"/>
        <w:rPr>
          <w:rFonts w:ascii="Calibri" w:eastAsia="Calibri" w:hAnsi="Calibri" w:cs="Calibri"/>
          <w:color w:val="000000"/>
          <w:sz w:val="20"/>
          <w:szCs w:val="20"/>
        </w:rPr>
      </w:pPr>
      <w:r w:rsidRPr="00A1273D">
        <w:rPr>
          <w:rFonts w:asciiTheme="majorHAnsi" w:hAnsiTheme="majorHAnsi" w:cstheme="majorHAnsi"/>
          <w:sz w:val="20"/>
          <w:szCs w:val="20"/>
          <w:vertAlign w:val="superscript"/>
        </w:rPr>
        <w:footnoteRef/>
      </w:r>
      <w:r w:rsidRPr="00A1273D">
        <w:rPr>
          <w:rFonts w:asciiTheme="majorHAnsi" w:eastAsia="Calibri" w:hAnsiTheme="majorHAnsi" w:cstheme="majorHAnsi"/>
          <w:color w:val="000000"/>
          <w:sz w:val="20"/>
          <w:szCs w:val="20"/>
        </w:rPr>
        <w:t xml:space="preserve"> National Conference of State Legislatures, </w:t>
      </w:r>
      <w:r w:rsidRPr="00A1273D">
        <w:rPr>
          <w:rFonts w:asciiTheme="majorHAnsi" w:eastAsia="Calibri" w:hAnsiTheme="majorHAnsi" w:cstheme="majorHAnsi"/>
          <w:i/>
          <w:iCs/>
          <w:color w:val="000000"/>
          <w:sz w:val="20"/>
          <w:szCs w:val="20"/>
        </w:rPr>
        <w:t>Parametric Insurance Can Offer Prompt Payout When Disaster Strikes</w:t>
      </w:r>
      <w:r w:rsidRPr="00A1273D">
        <w:rPr>
          <w:rFonts w:asciiTheme="majorHAnsi" w:eastAsia="Calibri" w:hAnsiTheme="majorHAnsi" w:cstheme="majorHAnsi"/>
          <w:color w:val="000000"/>
          <w:sz w:val="20"/>
          <w:szCs w:val="20"/>
        </w:rPr>
        <w:t xml:space="preserve"> (2025); Gallagher Re, </w:t>
      </w:r>
      <w:r w:rsidRPr="00A1273D">
        <w:rPr>
          <w:rFonts w:asciiTheme="majorHAnsi" w:eastAsia="Calibri" w:hAnsiTheme="majorHAnsi" w:cstheme="majorHAnsi"/>
          <w:i/>
          <w:iCs/>
          <w:color w:val="000000"/>
          <w:sz w:val="20"/>
          <w:szCs w:val="20"/>
        </w:rPr>
        <w:t>Parametric Insurance Gains Traction Amid Rising Climate and Systemic Risks</w:t>
      </w:r>
      <w:r w:rsidRPr="00A1273D">
        <w:rPr>
          <w:rFonts w:asciiTheme="majorHAnsi" w:eastAsia="Calibri" w:hAnsiTheme="majorHAnsi" w:cstheme="majorHAnsi"/>
          <w:color w:val="000000"/>
          <w:sz w:val="20"/>
          <w:szCs w:val="20"/>
        </w:rPr>
        <w:t xml:space="preserve"> (2025).</w:t>
      </w:r>
    </w:p>
  </w:footnote>
  <w:footnote w:id="116">
    <w:p w14:paraId="7A0A54BB" w14:textId="53947506" w:rsidR="00015633" w:rsidRPr="00EC5FC1" w:rsidRDefault="007413BF">
      <w:pPr>
        <w:spacing w:after="0" w:line="240" w:lineRule="auto"/>
        <w:rPr>
          <w:rFonts w:asciiTheme="majorHAnsi" w:eastAsia="Calibri" w:hAnsiTheme="majorHAnsi" w:cstheme="majorHAnsi"/>
          <w:sz w:val="20"/>
          <w:szCs w:val="20"/>
        </w:rPr>
      </w:pPr>
      <w:r w:rsidRPr="00EC5FC1">
        <w:rPr>
          <w:rFonts w:asciiTheme="majorHAnsi" w:hAnsiTheme="majorHAnsi" w:cstheme="majorHAnsi"/>
          <w:sz w:val="20"/>
          <w:szCs w:val="20"/>
          <w:vertAlign w:val="superscript"/>
        </w:rPr>
        <w:footnoteRef/>
      </w:r>
      <w:r w:rsidR="00015633" w:rsidRPr="00EC5FC1">
        <w:rPr>
          <w:rFonts w:asciiTheme="majorHAnsi" w:eastAsia="Calibri" w:hAnsiTheme="majorHAnsi" w:cstheme="majorHAnsi"/>
          <w:sz w:val="20"/>
          <w:szCs w:val="20"/>
        </w:rPr>
        <w:t xml:space="preserve">Jablonski, S. (2025, March 25). </w:t>
      </w:r>
      <w:r w:rsidR="00015633" w:rsidRPr="00EC5FC1">
        <w:rPr>
          <w:rFonts w:asciiTheme="majorHAnsi" w:eastAsia="Calibri" w:hAnsiTheme="majorHAnsi" w:cstheme="majorHAnsi"/>
          <w:i/>
          <w:iCs/>
          <w:sz w:val="20"/>
          <w:szCs w:val="20"/>
        </w:rPr>
        <w:t>The residual market landscape: FAIR and beach plans 2019-2023</w:t>
      </w:r>
      <w:r w:rsidR="00015633" w:rsidRPr="00EC5FC1">
        <w:rPr>
          <w:rFonts w:asciiTheme="majorHAnsi" w:eastAsia="Calibri" w:hAnsiTheme="majorHAnsi" w:cstheme="majorHAnsi"/>
          <w:sz w:val="20"/>
          <w:szCs w:val="20"/>
        </w:rPr>
        <w:t xml:space="preserve"> [Presentation]. Center for Insurance Policy and Research</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Center for Insurance Policy and Research (CIPR)"</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015633" w:rsidRPr="00EC5FC1">
        <w:rPr>
          <w:rFonts w:asciiTheme="majorHAnsi" w:eastAsia="Calibri" w:hAnsiTheme="majorHAnsi" w:cstheme="majorHAnsi"/>
          <w:sz w:val="20"/>
          <w:szCs w:val="20"/>
        </w:rPr>
        <w:t xml:space="preserve"> (CIPR) Spring Event, NAIC 2025 Spring National Meeting, Indianapolis, IN. </w:t>
      </w:r>
      <w:hyperlink r:id="rId108" w:history="1">
        <w:r w:rsidR="00EC5FC1" w:rsidRPr="00EC5FC1">
          <w:rPr>
            <w:rStyle w:val="Hyperlink"/>
            <w:rFonts w:asciiTheme="majorHAnsi" w:eastAsia="Calibri" w:hAnsiTheme="majorHAnsi" w:cstheme="majorHAnsi"/>
            <w:sz w:val="20"/>
            <w:szCs w:val="20"/>
          </w:rPr>
          <w:t>https://content.naic.org/sites/default/files/inline-files/2025%20SpNM_CIPR_residual_property_markets%20to%20post.pdf</w:t>
        </w:r>
      </w:hyperlink>
      <w:r w:rsidR="00814930" w:rsidRPr="00EC5FC1">
        <w:rPr>
          <w:rFonts w:asciiTheme="majorHAnsi" w:eastAsia="Calibri" w:hAnsiTheme="majorHAnsi" w:cstheme="majorHAnsi"/>
          <w:sz w:val="20"/>
          <w:szCs w:val="20"/>
        </w:rPr>
        <w:t xml:space="preserve"> </w:t>
      </w:r>
    </w:p>
  </w:footnote>
  <w:footnote w:id="117">
    <w:p w14:paraId="47ED4FF9" w14:textId="050E758F" w:rsidR="00FB1243" w:rsidRDefault="007413BF">
      <w:pPr>
        <w:spacing w:after="0" w:line="240" w:lineRule="auto"/>
        <w:rPr>
          <w:rFonts w:ascii="Calibri" w:eastAsia="Calibri" w:hAnsi="Calibri" w:cs="Calibri"/>
          <w:color w:val="0064A8"/>
          <w:sz w:val="20"/>
          <w:szCs w:val="20"/>
        </w:rPr>
      </w:pPr>
      <w:r w:rsidRPr="00EC5FC1">
        <w:rPr>
          <w:rFonts w:asciiTheme="majorHAnsi" w:hAnsiTheme="majorHAnsi" w:cstheme="majorHAnsi"/>
          <w:sz w:val="20"/>
          <w:szCs w:val="20"/>
          <w:vertAlign w:val="superscript"/>
        </w:rPr>
        <w:footnoteRef/>
      </w:r>
      <w:r w:rsidRPr="00EC5FC1">
        <w:rPr>
          <w:rFonts w:asciiTheme="majorHAnsi" w:eastAsia="Calibri" w:hAnsiTheme="majorHAnsi" w:cstheme="majorHAnsi"/>
          <w:sz w:val="20"/>
          <w:szCs w:val="20"/>
        </w:rPr>
        <w:t xml:space="preserve"> Isabel Peñaranda, Moira Birss, Ruthy Gourevitch, and Tanaya Srini, “Insurers of Last Resort: Why Today’s FAIR Plans</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FAIR Plans"</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EC5FC1">
        <w:rPr>
          <w:rFonts w:asciiTheme="majorHAnsi" w:eastAsia="Calibri" w:hAnsiTheme="majorHAnsi" w:cstheme="majorHAnsi"/>
          <w:sz w:val="20"/>
          <w:szCs w:val="20"/>
        </w:rPr>
        <w:t xml:space="preserve"> Need a Redesign to Address the Home Insurance Crisis,” Climate and Community Institute, October 2025 </w:t>
      </w:r>
      <w:hyperlink r:id="rId109">
        <w:r w:rsidR="00FB1243" w:rsidRPr="00EC5FC1">
          <w:rPr>
            <w:rFonts w:asciiTheme="majorHAnsi" w:eastAsia="Calibri" w:hAnsiTheme="majorHAnsi" w:cstheme="majorHAnsi"/>
            <w:color w:val="0064A8"/>
            <w:sz w:val="20"/>
            <w:szCs w:val="20"/>
            <w:u w:val="single"/>
          </w:rPr>
          <w:t>https://climateandcommunity.org/research/insurers-of-last-resort</w:t>
        </w:r>
      </w:hyperlink>
      <w:r w:rsidRPr="00EC5FC1">
        <w:rPr>
          <w:rFonts w:asciiTheme="majorHAnsi" w:eastAsia="Calibri" w:hAnsiTheme="majorHAnsi" w:cstheme="majorHAnsi"/>
          <w:color w:val="0064A8"/>
          <w:sz w:val="20"/>
          <w:szCs w:val="20"/>
        </w:rPr>
        <w:t>.</w:t>
      </w:r>
    </w:p>
  </w:footnote>
  <w:footnote w:id="118">
    <w:p w14:paraId="47ED4FFA" w14:textId="4AFA85C9" w:rsidR="00FB1243" w:rsidRPr="005E47F0" w:rsidRDefault="007413BF">
      <w:pPr>
        <w:spacing w:after="0" w:line="240" w:lineRule="auto"/>
        <w:rPr>
          <w:rFonts w:asciiTheme="majorHAnsi" w:eastAsia="Calibri" w:hAnsiTheme="majorHAnsi" w:cstheme="majorHAnsi"/>
          <w:sz w:val="20"/>
          <w:szCs w:val="20"/>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5C787E" w:rsidRPr="005E47F0">
        <w:rPr>
          <w:rFonts w:asciiTheme="majorHAnsi" w:eastAsia="Calibri" w:hAnsiTheme="majorHAnsi" w:cstheme="majorHAnsi"/>
          <w:sz w:val="20"/>
          <w:szCs w:val="20"/>
        </w:rPr>
        <w:t>Colorado</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Colorado"</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C787E" w:rsidRPr="005E47F0">
        <w:rPr>
          <w:rFonts w:asciiTheme="majorHAnsi" w:eastAsia="Calibri" w:hAnsiTheme="majorHAnsi" w:cstheme="majorHAnsi"/>
          <w:sz w:val="20"/>
          <w:szCs w:val="20"/>
        </w:rPr>
        <w:t xml:space="preserve"> FAIR Plan</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FAIR Plans"</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C787E" w:rsidRPr="005E47F0">
        <w:rPr>
          <w:rFonts w:asciiTheme="majorHAnsi" w:eastAsia="Calibri" w:hAnsiTheme="majorHAnsi" w:cstheme="majorHAnsi"/>
          <w:sz w:val="20"/>
          <w:szCs w:val="20"/>
        </w:rPr>
        <w:t xml:space="preserve">. (2026). </w:t>
      </w:r>
      <w:r w:rsidR="005C787E" w:rsidRPr="005E47F0">
        <w:rPr>
          <w:rFonts w:asciiTheme="majorHAnsi" w:eastAsia="Calibri" w:hAnsiTheme="majorHAnsi" w:cstheme="majorHAnsi"/>
          <w:i/>
          <w:iCs/>
          <w:sz w:val="20"/>
          <w:szCs w:val="20"/>
        </w:rPr>
        <w:t>Colorado's last resort coverage option</w:t>
      </w:r>
      <w:r w:rsidR="005C787E" w:rsidRPr="005E47F0">
        <w:rPr>
          <w:rFonts w:asciiTheme="majorHAnsi" w:eastAsia="Calibri" w:hAnsiTheme="majorHAnsi" w:cstheme="majorHAnsi"/>
          <w:sz w:val="20"/>
          <w:szCs w:val="20"/>
        </w:rPr>
        <w:t xml:space="preserve">. </w:t>
      </w:r>
      <w:hyperlink r:id="rId110" w:history="1">
        <w:r w:rsidR="00763177" w:rsidRPr="005E47F0">
          <w:rPr>
            <w:rStyle w:val="Hyperlink"/>
            <w:rFonts w:asciiTheme="majorHAnsi" w:hAnsiTheme="majorHAnsi" w:cstheme="majorHAnsi"/>
            <w:sz w:val="20"/>
            <w:szCs w:val="20"/>
          </w:rPr>
          <w:t>https://www.coloradofairplan.com/</w:t>
        </w:r>
      </w:hyperlink>
      <w:r w:rsidR="00763177" w:rsidRPr="005E47F0">
        <w:rPr>
          <w:rFonts w:asciiTheme="majorHAnsi" w:hAnsiTheme="majorHAnsi" w:cstheme="majorHAnsi"/>
          <w:sz w:val="20"/>
          <w:szCs w:val="20"/>
        </w:rPr>
        <w:t xml:space="preserve"> </w:t>
      </w:r>
    </w:p>
  </w:footnote>
  <w:footnote w:id="119">
    <w:p w14:paraId="47ED4FFB" w14:textId="6EB9A569" w:rsidR="00FB1243" w:rsidRPr="005E47F0" w:rsidRDefault="007413BF">
      <w:pPr>
        <w:spacing w:after="0" w:line="240" w:lineRule="auto"/>
        <w:rPr>
          <w:rFonts w:asciiTheme="majorHAnsi" w:eastAsia="Calibri" w:hAnsiTheme="majorHAnsi" w:cstheme="majorHAnsi"/>
          <w:sz w:val="20"/>
          <w:szCs w:val="20"/>
          <w:lang w:val="en-US"/>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494ED4" w:rsidRPr="005E47F0">
        <w:rPr>
          <w:rFonts w:asciiTheme="majorHAnsi" w:eastAsia="Calibri" w:hAnsiTheme="majorHAnsi" w:cstheme="majorHAnsi"/>
          <w:sz w:val="20"/>
          <w:szCs w:val="20"/>
        </w:rPr>
        <w:t xml:space="preserve">Paul, J. (2025, July 14). </w:t>
      </w:r>
      <w:r w:rsidR="00494ED4" w:rsidRPr="005E47F0">
        <w:rPr>
          <w:rFonts w:asciiTheme="majorHAnsi" w:eastAsia="Calibri" w:hAnsiTheme="majorHAnsi" w:cstheme="majorHAnsi"/>
          <w:i/>
          <w:iCs/>
          <w:sz w:val="20"/>
          <w:szCs w:val="20"/>
        </w:rPr>
        <w:t>Colorado</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Colorado"</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494ED4" w:rsidRPr="005E47F0">
        <w:rPr>
          <w:rFonts w:asciiTheme="majorHAnsi" w:eastAsia="Calibri" w:hAnsiTheme="majorHAnsi" w:cstheme="majorHAnsi"/>
          <w:i/>
          <w:iCs/>
          <w:sz w:val="20"/>
          <w:szCs w:val="20"/>
        </w:rPr>
        <w:t>'s property insurer of last resort</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Insurers of last resort"</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494ED4" w:rsidRPr="005E47F0">
        <w:rPr>
          <w:rFonts w:asciiTheme="majorHAnsi" w:eastAsia="Calibri" w:hAnsiTheme="majorHAnsi" w:cstheme="majorHAnsi"/>
          <w:i/>
          <w:iCs/>
          <w:sz w:val="20"/>
          <w:szCs w:val="20"/>
        </w:rPr>
        <w:t xml:space="preserve"> is now covering more than two dozen families</w:t>
      </w:r>
      <w:r w:rsidR="00494ED4" w:rsidRPr="005E47F0">
        <w:rPr>
          <w:rFonts w:asciiTheme="majorHAnsi" w:eastAsia="Calibri" w:hAnsiTheme="majorHAnsi" w:cstheme="majorHAnsi"/>
          <w:sz w:val="20"/>
          <w:szCs w:val="20"/>
        </w:rPr>
        <w:t>. The Colorado Sun.</w:t>
      </w:r>
      <w:r w:rsidR="00AD3CB6" w:rsidRPr="005E47F0">
        <w:rPr>
          <w:rFonts w:asciiTheme="majorHAnsi" w:eastAsia="Calibri" w:hAnsiTheme="majorHAnsi" w:cstheme="majorHAnsi"/>
          <w:sz w:val="20"/>
          <w:szCs w:val="20"/>
        </w:rPr>
        <w:t xml:space="preserve"> </w:t>
      </w:r>
      <w:hyperlink r:id="rId111" w:history="1">
        <w:r w:rsidR="004434DB" w:rsidRPr="005E47F0">
          <w:rPr>
            <w:rStyle w:val="Hyperlink"/>
            <w:rFonts w:asciiTheme="majorHAnsi" w:eastAsia="Calibri" w:hAnsiTheme="majorHAnsi" w:cstheme="majorHAnsi"/>
            <w:sz w:val="20"/>
            <w:szCs w:val="20"/>
            <w:lang w:val="en-US"/>
          </w:rPr>
          <w:t>https://coloradosun.com/2025/07/14/colorado-fair-plan-applications-launch/</w:t>
        </w:r>
      </w:hyperlink>
      <w:r w:rsidR="004434DB" w:rsidRPr="005E47F0">
        <w:rPr>
          <w:rFonts w:asciiTheme="majorHAnsi" w:eastAsia="Calibri" w:hAnsiTheme="majorHAnsi" w:cstheme="majorHAnsi"/>
          <w:sz w:val="20"/>
          <w:szCs w:val="20"/>
          <w:lang w:val="en-US"/>
        </w:rPr>
        <w:t xml:space="preserve"> </w:t>
      </w:r>
    </w:p>
  </w:footnote>
  <w:footnote w:id="120">
    <w:p w14:paraId="47ED4FFC" w14:textId="0DC46E02" w:rsidR="00FB1243" w:rsidRPr="005E47F0" w:rsidRDefault="007413BF">
      <w:pPr>
        <w:spacing w:after="0" w:line="240" w:lineRule="auto"/>
        <w:rPr>
          <w:rFonts w:asciiTheme="majorHAnsi" w:eastAsia="Calibri" w:hAnsiTheme="majorHAnsi" w:cstheme="majorHAnsi"/>
          <w:sz w:val="20"/>
          <w:szCs w:val="20"/>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CC2D1B" w:rsidRPr="005E47F0">
        <w:rPr>
          <w:rFonts w:asciiTheme="majorHAnsi" w:eastAsia="Calibri" w:hAnsiTheme="majorHAnsi" w:cstheme="majorHAnsi"/>
          <w:sz w:val="20"/>
          <w:szCs w:val="20"/>
        </w:rPr>
        <w:t xml:space="preserve">North Carolina Insurance Underwriting Association. (2026). </w:t>
      </w:r>
      <w:r w:rsidR="00CC2D1B" w:rsidRPr="005E47F0">
        <w:rPr>
          <w:rFonts w:asciiTheme="majorHAnsi" w:eastAsia="Calibri" w:hAnsiTheme="majorHAnsi" w:cstheme="majorHAnsi"/>
          <w:i/>
          <w:iCs/>
          <w:sz w:val="20"/>
          <w:szCs w:val="20"/>
        </w:rPr>
        <w:t>About NCIUA: Strengthen your roof</w:t>
      </w:r>
      <w:r w:rsidR="00CC2D1B" w:rsidRPr="005E47F0">
        <w:rPr>
          <w:rFonts w:asciiTheme="majorHAnsi" w:eastAsia="Calibri" w:hAnsiTheme="majorHAnsi" w:cstheme="majorHAnsi"/>
          <w:sz w:val="20"/>
          <w:szCs w:val="20"/>
        </w:rPr>
        <w:t>.</w:t>
      </w:r>
      <w:r w:rsidR="00323EFF" w:rsidRPr="005E47F0">
        <w:rPr>
          <w:rFonts w:asciiTheme="majorHAnsi" w:eastAsia="Calibri" w:hAnsiTheme="majorHAnsi" w:cstheme="majorHAnsi"/>
          <w:sz w:val="20"/>
          <w:szCs w:val="20"/>
        </w:rPr>
        <w:t xml:space="preserve"> </w:t>
      </w:r>
      <w:hyperlink r:id="rId112" w:history="1">
        <w:r w:rsidR="00323EFF" w:rsidRPr="005E47F0">
          <w:rPr>
            <w:rStyle w:val="Hyperlink"/>
            <w:rFonts w:asciiTheme="majorHAnsi" w:eastAsia="Calibri" w:hAnsiTheme="majorHAnsi" w:cstheme="majorHAnsi"/>
            <w:sz w:val="20"/>
            <w:szCs w:val="20"/>
          </w:rPr>
          <w:t>https://strengthenyourroof.com/Home/NCIUA</w:t>
        </w:r>
      </w:hyperlink>
      <w:r w:rsidR="00323EFF" w:rsidRPr="005E47F0">
        <w:rPr>
          <w:rFonts w:asciiTheme="majorHAnsi" w:eastAsia="Calibri" w:hAnsiTheme="majorHAnsi" w:cstheme="majorHAnsi"/>
          <w:sz w:val="20"/>
          <w:szCs w:val="20"/>
        </w:rPr>
        <w:t xml:space="preserve"> </w:t>
      </w:r>
    </w:p>
  </w:footnote>
  <w:footnote w:id="121">
    <w:p w14:paraId="47ED4FFD" w14:textId="53C8D9AF" w:rsidR="00FB1243" w:rsidRPr="005E47F0" w:rsidRDefault="007413BF">
      <w:pPr>
        <w:spacing w:after="0" w:line="240" w:lineRule="auto"/>
        <w:rPr>
          <w:rFonts w:asciiTheme="majorHAnsi" w:eastAsia="Calibri" w:hAnsiTheme="majorHAnsi" w:cstheme="majorHAnsi"/>
          <w:sz w:val="20"/>
          <w:szCs w:val="20"/>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E91FE3" w:rsidRPr="005E47F0">
        <w:rPr>
          <w:rFonts w:asciiTheme="majorHAnsi" w:hAnsiTheme="majorHAnsi" w:cstheme="majorHAnsi"/>
          <w:sz w:val="20"/>
          <w:szCs w:val="20"/>
          <w:lang w:val="en-US"/>
        </w:rPr>
        <w:t xml:space="preserve">Evans, S. (2025, May 16). </w:t>
      </w:r>
      <w:r w:rsidR="00E91FE3" w:rsidRPr="005E47F0">
        <w:rPr>
          <w:rFonts w:asciiTheme="majorHAnsi" w:hAnsiTheme="majorHAnsi" w:cstheme="majorHAnsi"/>
          <w:i/>
          <w:iCs/>
          <w:sz w:val="20"/>
          <w:szCs w:val="20"/>
          <w:lang w:val="en-US"/>
        </w:rPr>
        <w:t>NCIUA's recent catastrophe bond included integrated disaster-resilience</w:t>
      </w:r>
      <w:r w:rsidR="00870578">
        <w:rPr>
          <w:rFonts w:asciiTheme="majorHAnsi" w:hAnsiTheme="majorHAnsi" w:cstheme="majorHAnsi"/>
          <w:i/>
          <w:iCs/>
          <w:sz w:val="20"/>
          <w:szCs w:val="20"/>
          <w:lang w:val="en-US"/>
        </w:rPr>
        <w:fldChar w:fldCharType="begin"/>
      </w:r>
      <w:r w:rsidR="00870578">
        <w:rPr>
          <w:rFonts w:asciiTheme="majorHAnsi" w:hAnsiTheme="majorHAnsi" w:cstheme="majorHAnsi"/>
          <w:i/>
          <w:iCs/>
          <w:sz w:val="20"/>
          <w:szCs w:val="20"/>
          <w:lang w:val="en-US"/>
        </w:rPr>
        <w:instrText xml:space="preserve"> XE "</w:instrText>
      </w:r>
      <w:r w:rsidR="00870578">
        <w:instrText>Resilience"</w:instrText>
      </w:r>
      <w:r w:rsidR="00870578">
        <w:rPr>
          <w:rFonts w:asciiTheme="majorHAnsi" w:hAnsiTheme="majorHAnsi" w:cstheme="majorHAnsi"/>
          <w:i/>
          <w:iCs/>
          <w:sz w:val="20"/>
          <w:szCs w:val="20"/>
          <w:lang w:val="en-US"/>
        </w:rPr>
        <w:instrText xml:space="preserve"> </w:instrText>
      </w:r>
      <w:r w:rsidR="00870578">
        <w:rPr>
          <w:rFonts w:asciiTheme="majorHAnsi" w:hAnsiTheme="majorHAnsi" w:cstheme="majorHAnsi"/>
          <w:i/>
          <w:iCs/>
          <w:sz w:val="20"/>
          <w:szCs w:val="20"/>
          <w:lang w:val="en-US"/>
        </w:rPr>
        <w:fldChar w:fldCharType="end"/>
      </w:r>
      <w:r w:rsidR="00E91FE3" w:rsidRPr="005E47F0">
        <w:rPr>
          <w:rFonts w:asciiTheme="majorHAnsi" w:hAnsiTheme="majorHAnsi" w:cstheme="majorHAnsi"/>
          <w:i/>
          <w:iCs/>
          <w:sz w:val="20"/>
          <w:szCs w:val="20"/>
          <w:lang w:val="en-US"/>
        </w:rPr>
        <w:t xml:space="preserve"> feature</w:t>
      </w:r>
      <w:r w:rsidR="00E91FE3" w:rsidRPr="005E47F0">
        <w:rPr>
          <w:rFonts w:asciiTheme="majorHAnsi" w:hAnsiTheme="majorHAnsi" w:cstheme="majorHAnsi"/>
          <w:sz w:val="20"/>
          <w:szCs w:val="20"/>
          <w:lang w:val="en-US"/>
        </w:rPr>
        <w:t xml:space="preserve">. Artemis.bm. </w:t>
      </w:r>
      <w:hyperlink r:id="rId113" w:history="1">
        <w:r w:rsidR="00C01B81" w:rsidRPr="005E47F0">
          <w:rPr>
            <w:rStyle w:val="Hyperlink"/>
            <w:rFonts w:asciiTheme="majorHAnsi" w:hAnsiTheme="majorHAnsi" w:cstheme="majorHAnsi"/>
            <w:sz w:val="20"/>
            <w:szCs w:val="20"/>
            <w:lang w:val="en-US"/>
          </w:rPr>
          <w:t>https://www.artemis.bm/news/nciuas-recent-catastrophe-bond-included-integrated-disaster-resilience-feature/</w:t>
        </w:r>
      </w:hyperlink>
      <w:r w:rsidR="00C01B81" w:rsidRPr="005E47F0">
        <w:rPr>
          <w:rFonts w:asciiTheme="majorHAnsi" w:hAnsiTheme="majorHAnsi" w:cstheme="majorHAnsi"/>
          <w:sz w:val="20"/>
          <w:szCs w:val="20"/>
          <w:lang w:val="en-US"/>
        </w:rPr>
        <w:t xml:space="preserve"> </w:t>
      </w:r>
    </w:p>
  </w:footnote>
  <w:footnote w:id="122">
    <w:p w14:paraId="47ED4FFE" w14:textId="51B02A4D" w:rsidR="00FB1243" w:rsidRDefault="007413BF">
      <w:pPr>
        <w:spacing w:after="0" w:line="240" w:lineRule="auto"/>
        <w:rPr>
          <w:rFonts w:ascii="Calibri" w:eastAsia="Calibri" w:hAnsi="Calibri" w:cs="Calibri"/>
          <w:color w:val="0064A8"/>
          <w:sz w:val="20"/>
          <w:szCs w:val="20"/>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025258" w:rsidRPr="005E47F0">
        <w:rPr>
          <w:rFonts w:asciiTheme="majorHAnsi" w:eastAsia="Calibri" w:hAnsiTheme="majorHAnsi" w:cstheme="majorHAnsi"/>
          <w:sz w:val="20"/>
          <w:szCs w:val="20"/>
        </w:rPr>
        <w:t>State Board of Administration of Florida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Florida"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025258" w:rsidRPr="005E47F0">
        <w:rPr>
          <w:rFonts w:asciiTheme="majorHAnsi" w:eastAsia="Calibri" w:hAnsiTheme="majorHAnsi" w:cstheme="majorHAnsi"/>
          <w:sz w:val="20"/>
          <w:szCs w:val="20"/>
        </w:rPr>
        <w:t xml:space="preserve">. (2025). </w:t>
      </w:r>
      <w:r w:rsidR="00025258" w:rsidRPr="005E47F0">
        <w:rPr>
          <w:rFonts w:asciiTheme="majorHAnsi" w:eastAsia="Calibri" w:hAnsiTheme="majorHAnsi" w:cstheme="majorHAnsi"/>
          <w:i/>
          <w:iCs/>
          <w:sz w:val="20"/>
          <w:szCs w:val="20"/>
        </w:rPr>
        <w:t>Florida Hurricane Catastrophe Fund</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Florida Hurricane Catastrophe Fund (FHCF)"</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025258" w:rsidRPr="005E47F0">
        <w:rPr>
          <w:rFonts w:asciiTheme="majorHAnsi" w:eastAsia="Calibri" w:hAnsiTheme="majorHAnsi" w:cstheme="majorHAnsi"/>
          <w:i/>
          <w:iCs/>
          <w:sz w:val="20"/>
          <w:szCs w:val="20"/>
        </w:rPr>
        <w:t xml:space="preserve"> 2024 annual report</w:t>
      </w:r>
      <w:r w:rsidR="00025258" w:rsidRPr="005E47F0">
        <w:rPr>
          <w:rFonts w:asciiTheme="majorHAnsi" w:eastAsia="Calibri" w:hAnsiTheme="majorHAnsi" w:cstheme="majorHAnsi"/>
          <w:sz w:val="20"/>
          <w:szCs w:val="20"/>
        </w:rPr>
        <w:t xml:space="preserve"> [Report]. </w:t>
      </w:r>
      <w:hyperlink r:id="rId114" w:history="1">
        <w:r w:rsidR="005E47F0" w:rsidRPr="005E47F0">
          <w:rPr>
            <w:rStyle w:val="Hyperlink"/>
            <w:rFonts w:asciiTheme="majorHAnsi" w:eastAsia="Calibri" w:hAnsiTheme="majorHAnsi" w:cstheme="majorHAnsi"/>
            <w:sz w:val="20"/>
            <w:szCs w:val="20"/>
          </w:rPr>
          <w:t>https://fhcf.sbafla.com/media/kfuhfqjv/2024-sba-catf-annual-report-final.pdf</w:t>
        </w:r>
      </w:hyperlink>
      <w:r w:rsidR="00F20372">
        <w:rPr>
          <w:rFonts w:asciiTheme="majorHAnsi" w:eastAsia="Calibri" w:hAnsiTheme="majorHAnsi" w:cstheme="majorHAnsi"/>
          <w:sz w:val="20"/>
          <w:szCs w:val="20"/>
        </w:rPr>
        <w:t xml:space="preserve"> </w:t>
      </w:r>
    </w:p>
  </w:footnote>
  <w:footnote w:id="123">
    <w:p w14:paraId="47ED4FFF" w14:textId="27C69178" w:rsidR="00FB1243" w:rsidRPr="00F6045C" w:rsidRDefault="007413BF">
      <w:pPr>
        <w:spacing w:after="0" w:line="240" w:lineRule="auto"/>
        <w:rPr>
          <w:rFonts w:asciiTheme="majorHAnsi" w:eastAsia="Calibri" w:hAnsiTheme="majorHAnsi" w:cstheme="majorHAnsi"/>
          <w:color w:val="0064A8"/>
          <w:sz w:val="20"/>
          <w:szCs w:val="20"/>
        </w:rPr>
      </w:pPr>
      <w:r w:rsidRPr="00F6045C">
        <w:rPr>
          <w:rFonts w:asciiTheme="majorHAnsi" w:hAnsiTheme="majorHAnsi" w:cstheme="majorHAnsi"/>
          <w:sz w:val="20"/>
          <w:szCs w:val="20"/>
          <w:vertAlign w:val="superscript"/>
        </w:rPr>
        <w:footnoteRef/>
      </w:r>
      <w:r w:rsidRPr="00F6045C">
        <w:rPr>
          <w:rFonts w:asciiTheme="majorHAnsi" w:eastAsia="Calibri" w:hAnsiTheme="majorHAnsi" w:cstheme="majorHAnsi"/>
          <w:sz w:val="20"/>
          <w:szCs w:val="20"/>
        </w:rPr>
        <w:t xml:space="preserve"> </w:t>
      </w:r>
      <w:r w:rsidR="005031E5" w:rsidRPr="00F6045C">
        <w:rPr>
          <w:rFonts w:asciiTheme="majorHAnsi" w:eastAsia="Calibri" w:hAnsiTheme="majorHAnsi" w:cstheme="majorHAnsi"/>
          <w:sz w:val="20"/>
          <w:szCs w:val="20"/>
        </w:rPr>
        <w:t>California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031E5" w:rsidRPr="00F6045C">
        <w:rPr>
          <w:rFonts w:asciiTheme="majorHAnsi" w:eastAsia="Calibri" w:hAnsiTheme="majorHAnsi" w:cstheme="majorHAnsi"/>
          <w:sz w:val="20"/>
          <w:szCs w:val="20"/>
        </w:rPr>
        <w:t xml:space="preserve"> Earthquake Authority</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 Earthquake Authority (CEA)"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031E5" w:rsidRPr="00F6045C">
        <w:rPr>
          <w:rFonts w:asciiTheme="majorHAnsi" w:eastAsia="Calibri" w:hAnsiTheme="majorHAnsi" w:cstheme="majorHAnsi"/>
          <w:sz w:val="20"/>
          <w:szCs w:val="20"/>
        </w:rPr>
        <w:t xml:space="preserve">. (2026). </w:t>
      </w:r>
      <w:r w:rsidR="005031E5" w:rsidRPr="00F6045C">
        <w:rPr>
          <w:rFonts w:asciiTheme="majorHAnsi" w:eastAsia="Calibri" w:hAnsiTheme="majorHAnsi" w:cstheme="majorHAnsi"/>
          <w:i/>
          <w:iCs/>
          <w:sz w:val="20"/>
          <w:szCs w:val="20"/>
        </w:rPr>
        <w:t>History of the California Earthquake Authority</w:t>
      </w:r>
      <w:r w:rsidR="005031E5" w:rsidRPr="00F6045C">
        <w:rPr>
          <w:rFonts w:asciiTheme="majorHAnsi" w:eastAsia="Calibri" w:hAnsiTheme="majorHAnsi" w:cstheme="majorHAnsi"/>
          <w:sz w:val="20"/>
          <w:szCs w:val="20"/>
        </w:rPr>
        <w:t>.</w:t>
      </w:r>
      <w:r w:rsidR="0018267C" w:rsidRPr="00F6045C">
        <w:rPr>
          <w:rFonts w:asciiTheme="majorHAnsi" w:eastAsia="Calibri" w:hAnsiTheme="majorHAnsi" w:cstheme="majorHAnsi"/>
          <w:sz w:val="20"/>
          <w:szCs w:val="20"/>
        </w:rPr>
        <w:t xml:space="preserve"> </w:t>
      </w:r>
      <w:hyperlink r:id="rId115" w:history="1">
        <w:r w:rsidR="0018267C" w:rsidRPr="00F6045C">
          <w:rPr>
            <w:rStyle w:val="Hyperlink"/>
            <w:rFonts w:asciiTheme="majorHAnsi" w:eastAsia="Calibri" w:hAnsiTheme="majorHAnsi" w:cstheme="majorHAnsi"/>
            <w:sz w:val="20"/>
            <w:szCs w:val="20"/>
          </w:rPr>
          <w:t>https://www.earthquakeauthority.com/about-cea/cea-history</w:t>
        </w:r>
      </w:hyperlink>
    </w:p>
  </w:footnote>
  <w:footnote w:id="124">
    <w:p w14:paraId="47ED5000" w14:textId="4E109C87" w:rsidR="00FB1243" w:rsidRPr="00F6045C" w:rsidRDefault="007413BF">
      <w:pPr>
        <w:spacing w:after="0" w:line="240" w:lineRule="auto"/>
        <w:rPr>
          <w:rFonts w:asciiTheme="majorHAnsi" w:eastAsia="Calibri" w:hAnsiTheme="majorHAnsi" w:cstheme="majorHAnsi"/>
          <w:color w:val="0064A8"/>
          <w:sz w:val="20"/>
          <w:szCs w:val="20"/>
        </w:rPr>
      </w:pPr>
      <w:r w:rsidRPr="00F6045C">
        <w:rPr>
          <w:rFonts w:asciiTheme="majorHAnsi" w:hAnsiTheme="majorHAnsi" w:cstheme="majorHAnsi"/>
          <w:sz w:val="20"/>
          <w:szCs w:val="20"/>
          <w:vertAlign w:val="superscript"/>
        </w:rPr>
        <w:footnoteRef/>
      </w:r>
      <w:r w:rsidRPr="00F6045C">
        <w:rPr>
          <w:rFonts w:asciiTheme="majorHAnsi" w:eastAsia="Calibri" w:hAnsiTheme="majorHAnsi" w:cstheme="majorHAnsi"/>
          <w:color w:val="0064A8"/>
          <w:sz w:val="20"/>
          <w:szCs w:val="20"/>
        </w:rPr>
        <w:t xml:space="preserve"> </w:t>
      </w:r>
      <w:r w:rsidR="001D40DD" w:rsidRPr="00A6163B">
        <w:rPr>
          <w:rFonts w:asciiTheme="majorHAnsi" w:eastAsia="Calibri" w:hAnsiTheme="majorHAnsi" w:cstheme="majorHAnsi"/>
          <w:sz w:val="20"/>
          <w:szCs w:val="20"/>
        </w:rPr>
        <w:t xml:space="preserve">Sullivan, C. (2022, December). </w:t>
      </w:r>
      <w:r w:rsidR="001D40DD" w:rsidRPr="00A6163B">
        <w:rPr>
          <w:rFonts w:asciiTheme="majorHAnsi" w:eastAsia="Calibri" w:hAnsiTheme="majorHAnsi" w:cstheme="majorHAnsi"/>
          <w:i/>
          <w:iCs/>
          <w:sz w:val="20"/>
          <w:szCs w:val="20"/>
        </w:rPr>
        <w:t>Contingent funding for disaster relief</w:t>
      </w:r>
      <w:r w:rsidR="001D40DD" w:rsidRPr="00A6163B">
        <w:rPr>
          <w:rFonts w:asciiTheme="majorHAnsi" w:eastAsia="Calibri" w:hAnsiTheme="majorHAnsi" w:cstheme="majorHAnsi"/>
          <w:sz w:val="20"/>
          <w:szCs w:val="20"/>
        </w:rPr>
        <w:t xml:space="preserve"> [Information brief]. Minnesota</w:t>
      </w:r>
      <w:r w:rsidR="00870578" w:rsidRPr="00A6163B">
        <w:rPr>
          <w:rFonts w:asciiTheme="majorHAnsi" w:eastAsia="Calibri" w:hAnsiTheme="majorHAnsi" w:cstheme="majorHAnsi"/>
          <w:sz w:val="20"/>
          <w:szCs w:val="20"/>
        </w:rPr>
        <w:fldChar w:fldCharType="begin"/>
      </w:r>
      <w:r w:rsidR="00870578" w:rsidRPr="00A6163B">
        <w:rPr>
          <w:rFonts w:asciiTheme="majorHAnsi" w:eastAsia="Calibri" w:hAnsiTheme="majorHAnsi" w:cstheme="majorHAnsi"/>
          <w:sz w:val="20"/>
          <w:szCs w:val="20"/>
        </w:rPr>
        <w:instrText xml:space="preserve"> XE "</w:instrText>
      </w:r>
      <w:r w:rsidR="00870578" w:rsidRPr="00A6163B">
        <w:instrText>Minnesota"</w:instrText>
      </w:r>
      <w:r w:rsidR="00870578" w:rsidRPr="00A6163B">
        <w:rPr>
          <w:rFonts w:asciiTheme="majorHAnsi" w:eastAsia="Calibri" w:hAnsiTheme="majorHAnsi" w:cstheme="majorHAnsi"/>
          <w:sz w:val="20"/>
          <w:szCs w:val="20"/>
        </w:rPr>
        <w:instrText xml:space="preserve"> </w:instrText>
      </w:r>
      <w:r w:rsidR="00870578" w:rsidRPr="00A6163B">
        <w:rPr>
          <w:rFonts w:asciiTheme="majorHAnsi" w:eastAsia="Calibri" w:hAnsiTheme="majorHAnsi" w:cstheme="majorHAnsi"/>
          <w:sz w:val="20"/>
          <w:szCs w:val="20"/>
        </w:rPr>
        <w:fldChar w:fldCharType="end"/>
      </w:r>
      <w:r w:rsidR="001D40DD" w:rsidRPr="00A6163B">
        <w:rPr>
          <w:rFonts w:asciiTheme="majorHAnsi" w:eastAsia="Calibri" w:hAnsiTheme="majorHAnsi" w:cstheme="majorHAnsi"/>
          <w:sz w:val="20"/>
          <w:szCs w:val="20"/>
        </w:rPr>
        <w:t xml:space="preserve"> House Research Department. </w:t>
      </w:r>
      <w:hyperlink r:id="rId116" w:history="1">
        <w:r w:rsidR="00DB15A3" w:rsidRPr="00F6045C">
          <w:rPr>
            <w:rStyle w:val="Hyperlink"/>
            <w:rFonts w:asciiTheme="majorHAnsi" w:eastAsia="Calibri" w:hAnsiTheme="majorHAnsi" w:cstheme="majorHAnsi"/>
            <w:sz w:val="20"/>
            <w:szCs w:val="20"/>
          </w:rPr>
          <w:t>https://www.house.mn.gov/hrd/pubs/ss/sscontfund.pdf</w:t>
        </w:r>
      </w:hyperlink>
      <w:r w:rsidR="00DB15A3" w:rsidRPr="00F6045C">
        <w:rPr>
          <w:rFonts w:asciiTheme="majorHAnsi" w:eastAsia="Calibri" w:hAnsiTheme="majorHAnsi" w:cstheme="majorHAnsi"/>
          <w:color w:val="0064A8"/>
          <w:sz w:val="20"/>
          <w:szCs w:val="20"/>
        </w:rPr>
        <w:t xml:space="preserve"> </w:t>
      </w:r>
    </w:p>
  </w:footnote>
  <w:footnote w:id="125">
    <w:p w14:paraId="47ED5001" w14:textId="42B620B3" w:rsidR="00FB1243" w:rsidRPr="00F6045C" w:rsidRDefault="007413BF">
      <w:pPr>
        <w:spacing w:after="0" w:line="240" w:lineRule="auto"/>
        <w:rPr>
          <w:rFonts w:asciiTheme="majorHAnsi" w:eastAsia="Calibri" w:hAnsiTheme="majorHAnsi" w:cstheme="majorHAnsi"/>
          <w:color w:val="0064A8"/>
          <w:sz w:val="20"/>
          <w:szCs w:val="20"/>
        </w:rPr>
      </w:pPr>
      <w:r w:rsidRPr="00F6045C">
        <w:rPr>
          <w:rFonts w:asciiTheme="majorHAnsi" w:hAnsiTheme="majorHAnsi" w:cstheme="majorHAnsi"/>
          <w:sz w:val="20"/>
          <w:szCs w:val="20"/>
          <w:vertAlign w:val="superscript"/>
        </w:rPr>
        <w:footnoteRef/>
      </w:r>
      <w:r w:rsidRPr="00F6045C">
        <w:rPr>
          <w:rFonts w:asciiTheme="majorHAnsi" w:eastAsia="Calibri" w:hAnsiTheme="majorHAnsi" w:cstheme="majorHAnsi"/>
          <w:sz w:val="20"/>
          <w:szCs w:val="20"/>
        </w:rPr>
        <w:t xml:space="preserve"> </w:t>
      </w:r>
      <w:r w:rsidR="00605742" w:rsidRPr="00F6045C">
        <w:rPr>
          <w:rFonts w:asciiTheme="majorHAnsi" w:eastAsia="Calibri" w:hAnsiTheme="majorHAnsi" w:cstheme="majorHAnsi"/>
          <w:sz w:val="20"/>
          <w:szCs w:val="20"/>
        </w:rPr>
        <w:t xml:space="preserve">Campbell, E. (2025, January 15). </w:t>
      </w:r>
      <w:r w:rsidR="00605742" w:rsidRPr="00F6045C">
        <w:rPr>
          <w:rFonts w:asciiTheme="majorHAnsi" w:eastAsia="Calibri" w:hAnsiTheme="majorHAnsi" w:cstheme="majorHAnsi"/>
          <w:i/>
          <w:iCs/>
          <w:sz w:val="20"/>
          <w:szCs w:val="20"/>
        </w:rPr>
        <w:t>RE: Disaster Assistance Contingency Account transfers and payments</w:t>
      </w:r>
      <w:r w:rsidR="00605742" w:rsidRPr="00F6045C">
        <w:rPr>
          <w:rFonts w:asciiTheme="majorHAnsi" w:eastAsia="Calibri" w:hAnsiTheme="majorHAnsi" w:cstheme="majorHAnsi"/>
          <w:sz w:val="20"/>
          <w:szCs w:val="20"/>
        </w:rPr>
        <w:t xml:space="preserve"> [Memorandum]. Minnesota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Minnesota"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605742" w:rsidRPr="00F6045C">
        <w:rPr>
          <w:rFonts w:asciiTheme="majorHAnsi" w:eastAsia="Calibri" w:hAnsiTheme="majorHAnsi" w:cstheme="majorHAnsi"/>
          <w:sz w:val="20"/>
          <w:szCs w:val="20"/>
        </w:rPr>
        <w:t xml:space="preserve"> Management and Budget. </w:t>
      </w:r>
      <w:hyperlink r:id="rId117">
        <w:r w:rsidR="00FB1243" w:rsidRPr="00F6045C">
          <w:rPr>
            <w:rFonts w:asciiTheme="majorHAnsi" w:eastAsia="Calibri" w:hAnsiTheme="majorHAnsi" w:cstheme="majorHAnsi"/>
            <w:color w:val="0064A8"/>
            <w:sz w:val="20"/>
            <w:szCs w:val="20"/>
            <w:u w:val="single"/>
          </w:rPr>
          <w:t>https://www.lrl.mn.gov/docs/2025/mandated/250224.pdf</w:t>
        </w:r>
      </w:hyperlink>
    </w:p>
  </w:footnote>
  <w:footnote w:id="126">
    <w:p w14:paraId="47ED5002" w14:textId="3BDC292D" w:rsidR="00FB1243" w:rsidRDefault="007413BF">
      <w:pPr>
        <w:spacing w:after="0" w:line="240" w:lineRule="auto"/>
        <w:rPr>
          <w:rFonts w:ascii="Calibri" w:eastAsia="Calibri" w:hAnsi="Calibri" w:cs="Calibri"/>
          <w:color w:val="0064A8"/>
          <w:sz w:val="20"/>
          <w:szCs w:val="20"/>
        </w:rPr>
      </w:pPr>
      <w:r w:rsidRPr="00F6045C">
        <w:rPr>
          <w:rFonts w:asciiTheme="majorHAnsi" w:hAnsiTheme="majorHAnsi" w:cstheme="majorHAnsi"/>
          <w:sz w:val="20"/>
          <w:szCs w:val="20"/>
          <w:vertAlign w:val="superscript"/>
        </w:rPr>
        <w:footnoteRef/>
      </w:r>
      <w:r w:rsidRPr="00F6045C">
        <w:rPr>
          <w:rFonts w:asciiTheme="majorHAnsi" w:eastAsia="Calibri" w:hAnsiTheme="majorHAnsi" w:cstheme="majorHAnsi"/>
          <w:sz w:val="20"/>
          <w:szCs w:val="20"/>
        </w:rPr>
        <w:t xml:space="preserve"> </w:t>
      </w:r>
      <w:r w:rsidR="00E16F90" w:rsidRPr="00F6045C">
        <w:rPr>
          <w:rFonts w:asciiTheme="majorHAnsi" w:eastAsia="Calibri" w:hAnsiTheme="majorHAnsi" w:cstheme="majorHAnsi"/>
          <w:sz w:val="20"/>
          <w:szCs w:val="20"/>
        </w:rPr>
        <w:t xml:space="preserve">United Policyholders. (2026). </w:t>
      </w:r>
      <w:r w:rsidR="00E16F90" w:rsidRPr="00F6045C">
        <w:rPr>
          <w:rFonts w:asciiTheme="majorHAnsi" w:eastAsia="Calibri" w:hAnsiTheme="majorHAnsi" w:cstheme="majorHAnsi"/>
          <w:i/>
          <w:iCs/>
          <w:sz w:val="20"/>
          <w:szCs w:val="20"/>
        </w:rPr>
        <w:t>Buying tips library</w:t>
      </w:r>
      <w:r w:rsidR="00E16F90" w:rsidRPr="00F6045C">
        <w:rPr>
          <w:rFonts w:asciiTheme="majorHAnsi" w:eastAsia="Calibri" w:hAnsiTheme="majorHAnsi" w:cstheme="majorHAnsi"/>
          <w:sz w:val="20"/>
          <w:szCs w:val="20"/>
        </w:rPr>
        <w:t xml:space="preserve">. </w:t>
      </w:r>
      <w:hyperlink r:id="rId118" w:history="1">
        <w:r w:rsidR="00E16F90" w:rsidRPr="00F6045C">
          <w:rPr>
            <w:rStyle w:val="Hyperlink"/>
            <w:rFonts w:asciiTheme="majorHAnsi" w:eastAsia="Calibri" w:hAnsiTheme="majorHAnsi" w:cstheme="majorHAnsi"/>
            <w:sz w:val="20"/>
            <w:szCs w:val="20"/>
          </w:rPr>
          <w:t>https://uphelp.org/buying-tips/</w:t>
        </w:r>
      </w:hyperlink>
    </w:p>
  </w:footnote>
  <w:footnote w:id="127">
    <w:p w14:paraId="47ED5003" w14:textId="5B0B2182" w:rsidR="00FB1243" w:rsidRPr="00730D75" w:rsidRDefault="007413BF">
      <w:pPr>
        <w:spacing w:after="0" w:line="240" w:lineRule="auto"/>
        <w:rPr>
          <w:rFonts w:asciiTheme="majorHAnsi" w:eastAsia="Calibri" w:hAnsiTheme="majorHAnsi" w:cstheme="majorHAnsi"/>
          <w:sz w:val="20"/>
          <w:szCs w:val="20"/>
        </w:rPr>
      </w:pPr>
      <w:r w:rsidRPr="00730D75">
        <w:rPr>
          <w:rFonts w:asciiTheme="majorHAnsi" w:hAnsiTheme="majorHAnsi" w:cstheme="majorHAnsi"/>
          <w:sz w:val="20"/>
          <w:szCs w:val="20"/>
          <w:vertAlign w:val="superscript"/>
        </w:rPr>
        <w:footnoteRef/>
      </w:r>
      <w:r w:rsidRPr="00730D75">
        <w:rPr>
          <w:rFonts w:asciiTheme="majorHAnsi" w:eastAsia="Calibri" w:hAnsiTheme="majorHAnsi" w:cstheme="majorHAnsi"/>
          <w:sz w:val="20"/>
          <w:szCs w:val="20"/>
        </w:rPr>
        <w:t xml:space="preserve"> </w:t>
      </w:r>
      <w:r w:rsidR="00B14D62" w:rsidRPr="00730D75">
        <w:rPr>
          <w:rFonts w:asciiTheme="majorHAnsi" w:eastAsia="Calibri" w:hAnsiTheme="majorHAnsi" w:cstheme="majorHAnsi"/>
          <w:sz w:val="20"/>
          <w:szCs w:val="20"/>
        </w:rPr>
        <w:t xml:space="preserve">Chapman-Henderson, L., Czajkowski, J., Rierson, A. K., &amp; Vaughn, E. (2024). </w:t>
      </w:r>
      <w:r w:rsidR="00B14D62" w:rsidRPr="00730D75">
        <w:rPr>
          <w:rFonts w:asciiTheme="majorHAnsi" w:eastAsia="Calibri" w:hAnsiTheme="majorHAnsi" w:cstheme="majorHAnsi"/>
          <w:i/>
          <w:iCs/>
          <w:sz w:val="20"/>
          <w:szCs w:val="20"/>
        </w:rPr>
        <w:t>Resilience policy resource guide and retrofitting</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Retrofitting"</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B14D62" w:rsidRPr="00730D75">
        <w:rPr>
          <w:rFonts w:asciiTheme="majorHAnsi" w:eastAsia="Calibri" w:hAnsiTheme="majorHAnsi" w:cstheme="majorHAnsi"/>
          <w:i/>
          <w:iCs/>
          <w:sz w:val="20"/>
          <w:szCs w:val="20"/>
        </w:rPr>
        <w:t xml:space="preserve"> program playbook for state insurance regulators</w:t>
      </w:r>
      <w:r w:rsidR="00B14D62" w:rsidRPr="00730D75">
        <w:rPr>
          <w:rFonts w:asciiTheme="majorHAnsi" w:eastAsia="Calibri" w:hAnsiTheme="majorHAnsi" w:cstheme="majorHAnsi"/>
          <w:sz w:val="20"/>
          <w:szCs w:val="20"/>
        </w:rPr>
        <w:t xml:space="preserve"> [Report]. National Association of Insurance Commissioners Center for Insurance Policy and Research</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Center for Insurance Policy and Research (CIPR)"</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B14D62" w:rsidRPr="00730D75">
        <w:rPr>
          <w:rFonts w:asciiTheme="majorHAnsi" w:eastAsia="Calibri" w:hAnsiTheme="majorHAnsi" w:cstheme="majorHAnsi"/>
          <w:sz w:val="20"/>
          <w:szCs w:val="20"/>
        </w:rPr>
        <w:t>; Federal Alliance for Safe Homes.</w:t>
      </w:r>
      <w:r w:rsidR="00DD50ED" w:rsidRPr="00730D75">
        <w:rPr>
          <w:rFonts w:asciiTheme="majorHAnsi" w:eastAsia="Calibri" w:hAnsiTheme="majorHAnsi" w:cstheme="majorHAnsi"/>
          <w:sz w:val="20"/>
          <w:szCs w:val="20"/>
        </w:rPr>
        <w:t xml:space="preserve"> </w:t>
      </w:r>
      <w:hyperlink r:id="rId119" w:history="1">
        <w:r w:rsidR="00DD50ED" w:rsidRPr="00730D75">
          <w:rPr>
            <w:rStyle w:val="Hyperlink"/>
            <w:rFonts w:asciiTheme="majorHAnsi" w:hAnsiTheme="majorHAnsi" w:cstheme="majorHAnsi"/>
            <w:sz w:val="20"/>
            <w:szCs w:val="20"/>
          </w:rPr>
          <w:t>https://flash.org/wp-content/uploads/1/2024/03/2-20-24-Resilience-Playbook.pdf</w:t>
        </w:r>
      </w:hyperlink>
      <w:r w:rsidR="00F20372">
        <w:rPr>
          <w:rFonts w:asciiTheme="majorHAnsi" w:hAnsiTheme="majorHAnsi" w:cstheme="majorHAnsi"/>
          <w:sz w:val="20"/>
          <w:szCs w:val="20"/>
        </w:rPr>
        <w:t xml:space="preserve"> </w:t>
      </w:r>
    </w:p>
  </w:footnote>
  <w:footnote w:id="128">
    <w:p w14:paraId="47ED5004" w14:textId="59999449" w:rsidR="00FB1243" w:rsidRPr="00730D75" w:rsidRDefault="007413BF">
      <w:pPr>
        <w:spacing w:after="0" w:line="240" w:lineRule="auto"/>
        <w:rPr>
          <w:rFonts w:asciiTheme="majorHAnsi" w:eastAsia="Calibri" w:hAnsiTheme="majorHAnsi" w:cstheme="majorHAnsi"/>
          <w:sz w:val="20"/>
          <w:szCs w:val="20"/>
        </w:rPr>
      </w:pPr>
      <w:r w:rsidRPr="00730D75">
        <w:rPr>
          <w:rFonts w:asciiTheme="majorHAnsi" w:hAnsiTheme="majorHAnsi" w:cstheme="majorHAnsi"/>
          <w:sz w:val="20"/>
          <w:szCs w:val="20"/>
          <w:vertAlign w:val="superscript"/>
        </w:rPr>
        <w:footnoteRef/>
      </w:r>
      <w:r w:rsidRPr="00730D75">
        <w:rPr>
          <w:rFonts w:asciiTheme="majorHAnsi" w:eastAsia="Calibri" w:hAnsiTheme="majorHAnsi" w:cstheme="majorHAnsi"/>
          <w:sz w:val="20"/>
          <w:szCs w:val="20"/>
        </w:rPr>
        <w:t xml:space="preserve"> </w:t>
      </w:r>
      <w:proofErr w:type="spellStart"/>
      <w:r w:rsidR="00AB500C" w:rsidRPr="00730D75">
        <w:rPr>
          <w:rFonts w:asciiTheme="majorHAnsi" w:hAnsiTheme="majorHAnsi" w:cstheme="majorHAnsi"/>
          <w:sz w:val="20"/>
          <w:szCs w:val="20"/>
        </w:rPr>
        <w:t>Molseed</w:t>
      </w:r>
      <w:proofErr w:type="spellEnd"/>
      <w:r w:rsidR="00AB500C" w:rsidRPr="00730D75">
        <w:rPr>
          <w:rFonts w:asciiTheme="majorHAnsi" w:hAnsiTheme="majorHAnsi" w:cstheme="majorHAnsi"/>
          <w:sz w:val="20"/>
          <w:szCs w:val="20"/>
        </w:rPr>
        <w:t xml:space="preserve">, J. (2023, August 28). </w:t>
      </w:r>
      <w:r w:rsidR="00AB500C" w:rsidRPr="00730D75">
        <w:rPr>
          <w:rFonts w:asciiTheme="majorHAnsi" w:hAnsiTheme="majorHAnsi" w:cstheme="majorHAnsi"/>
          <w:i/>
          <w:iCs/>
          <w:sz w:val="20"/>
          <w:szCs w:val="20"/>
        </w:rPr>
        <w:t>New Minnesota</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Minnesota"</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AB500C" w:rsidRPr="00730D75">
        <w:rPr>
          <w:rFonts w:asciiTheme="majorHAnsi" w:hAnsiTheme="majorHAnsi" w:cstheme="majorHAnsi"/>
          <w:i/>
          <w:iCs/>
          <w:sz w:val="20"/>
          <w:szCs w:val="20"/>
        </w:rPr>
        <w:t xml:space="preserve"> law incentivizes construction that stands up to climate change</w:t>
      </w:r>
      <w:r w:rsidR="00AB500C" w:rsidRPr="00730D75">
        <w:rPr>
          <w:rFonts w:asciiTheme="majorHAnsi" w:hAnsiTheme="majorHAnsi" w:cstheme="majorHAnsi"/>
          <w:sz w:val="20"/>
          <w:szCs w:val="20"/>
        </w:rPr>
        <w:t xml:space="preserve">. Post Bulletin. </w:t>
      </w:r>
      <w:hyperlink r:id="rId120" w:history="1">
        <w:r w:rsidR="002A7E37" w:rsidRPr="00730D75">
          <w:rPr>
            <w:rStyle w:val="Hyperlink"/>
            <w:rFonts w:asciiTheme="majorHAnsi" w:hAnsiTheme="majorHAnsi" w:cstheme="majorHAnsi"/>
            <w:sz w:val="20"/>
            <w:szCs w:val="20"/>
          </w:rPr>
          <w:t>https://www.postbulletin.com/news/local/new-minnesota-law-incentivizes-construction-that-stands-up-to-climate-change</w:t>
        </w:r>
      </w:hyperlink>
      <w:r w:rsidR="002A7E37" w:rsidRPr="00730D75">
        <w:rPr>
          <w:rFonts w:asciiTheme="majorHAnsi" w:hAnsiTheme="majorHAnsi" w:cstheme="majorHAnsi"/>
          <w:sz w:val="20"/>
          <w:szCs w:val="20"/>
        </w:rPr>
        <w:t xml:space="preserve"> </w:t>
      </w:r>
    </w:p>
  </w:footnote>
  <w:footnote w:id="129">
    <w:p w14:paraId="47ED5005" w14:textId="0CC405DD" w:rsidR="00FB1243" w:rsidRPr="00730D75" w:rsidRDefault="007413BF">
      <w:pPr>
        <w:spacing w:after="0" w:line="240" w:lineRule="auto"/>
        <w:rPr>
          <w:rFonts w:asciiTheme="majorHAnsi" w:eastAsia="Calibri" w:hAnsiTheme="majorHAnsi" w:cstheme="majorHAnsi"/>
          <w:sz w:val="20"/>
          <w:szCs w:val="20"/>
        </w:rPr>
      </w:pPr>
      <w:r w:rsidRPr="00730D75">
        <w:rPr>
          <w:rFonts w:asciiTheme="majorHAnsi" w:hAnsiTheme="majorHAnsi" w:cstheme="majorHAnsi"/>
          <w:sz w:val="20"/>
          <w:szCs w:val="20"/>
          <w:vertAlign w:val="superscript"/>
        </w:rPr>
        <w:footnoteRef/>
      </w:r>
      <w:r w:rsidRPr="00730D75">
        <w:rPr>
          <w:rFonts w:asciiTheme="majorHAnsi" w:eastAsia="Calibri" w:hAnsiTheme="majorHAnsi" w:cstheme="majorHAnsi"/>
          <w:sz w:val="20"/>
          <w:szCs w:val="20"/>
        </w:rPr>
        <w:t xml:space="preserve"> </w:t>
      </w:r>
      <w:r w:rsidR="009A5B63" w:rsidRPr="00730D75">
        <w:rPr>
          <w:rFonts w:asciiTheme="majorHAnsi" w:hAnsiTheme="majorHAnsi" w:cstheme="majorHAnsi"/>
          <w:sz w:val="20"/>
          <w:szCs w:val="20"/>
        </w:rPr>
        <w:t xml:space="preserve">¹ Gold, J. (2025, June 3). </w:t>
      </w:r>
      <w:r w:rsidR="009A5B63" w:rsidRPr="00730D75">
        <w:rPr>
          <w:rFonts w:asciiTheme="majorHAnsi" w:hAnsiTheme="majorHAnsi" w:cstheme="majorHAnsi"/>
          <w:i/>
          <w:iCs/>
          <w:sz w:val="20"/>
          <w:szCs w:val="20"/>
        </w:rPr>
        <w:t>Wildfire prepared neighborhood offers resilience</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Resilience"</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9A5B63" w:rsidRPr="00730D75">
        <w:rPr>
          <w:rFonts w:asciiTheme="majorHAnsi" w:hAnsiTheme="majorHAnsi" w:cstheme="majorHAnsi"/>
          <w:i/>
          <w:iCs/>
          <w:sz w:val="20"/>
          <w:szCs w:val="20"/>
        </w:rPr>
        <w:t>, insurance benefits</w:t>
      </w:r>
      <w:r w:rsidR="009A5B63" w:rsidRPr="00730D75">
        <w:rPr>
          <w:rFonts w:asciiTheme="majorHAnsi" w:hAnsiTheme="majorHAnsi" w:cstheme="majorHAnsi"/>
          <w:sz w:val="20"/>
          <w:szCs w:val="20"/>
        </w:rPr>
        <w:t xml:space="preserve">. </w:t>
      </w:r>
      <w:hyperlink r:id="rId121" w:tgtFrame="_blank" w:history="1">
        <w:r w:rsidR="009A5B63" w:rsidRPr="00730D75">
          <w:rPr>
            <w:rStyle w:val="Hyperlink"/>
            <w:rFonts w:asciiTheme="majorHAnsi" w:hAnsiTheme="majorHAnsi" w:cstheme="majorHAnsi"/>
            <w:sz w:val="20"/>
            <w:szCs w:val="20"/>
          </w:rPr>
          <w:t>Forbes</w:t>
        </w:r>
      </w:hyperlink>
      <w:r w:rsidR="009A5B63" w:rsidRPr="00730D75">
        <w:rPr>
          <w:rFonts w:asciiTheme="majorHAnsi" w:hAnsiTheme="majorHAnsi" w:cstheme="majorHAnsi"/>
          <w:sz w:val="20"/>
          <w:szCs w:val="20"/>
        </w:rPr>
        <w:t xml:space="preserve">. </w:t>
      </w:r>
      <w:hyperlink r:id="rId122" w:history="1">
        <w:r w:rsidR="00E50EC1" w:rsidRPr="00730D75">
          <w:rPr>
            <w:rStyle w:val="Hyperlink"/>
            <w:rFonts w:asciiTheme="majorHAnsi" w:hAnsiTheme="majorHAnsi" w:cstheme="majorHAnsi"/>
            <w:sz w:val="20"/>
            <w:szCs w:val="20"/>
          </w:rPr>
          <w:t>https://www.forbes.com/sites/jamiegold/2025/06/03/wildfire</w:t>
        </w:r>
        <w:r w:rsidR="00870578">
          <w:rPr>
            <w:rStyle w:val="Hyperlink"/>
            <w:rFonts w:asciiTheme="majorHAnsi" w:hAnsiTheme="majorHAnsi" w:cstheme="majorHAnsi"/>
            <w:sz w:val="20"/>
            <w:szCs w:val="20"/>
          </w:rPr>
          <w:fldChar w:fldCharType="begin"/>
        </w:r>
        <w:r w:rsidR="00870578">
          <w:rPr>
            <w:rStyle w:val="Hyperlink"/>
            <w:rFonts w:asciiTheme="majorHAnsi" w:hAnsiTheme="majorHAnsi" w:cstheme="majorHAnsi"/>
            <w:sz w:val="20"/>
            <w:szCs w:val="20"/>
          </w:rPr>
          <w:instrText xml:space="preserve"> XE "</w:instrText>
        </w:r>
        <w:r w:rsidR="00870578">
          <w:instrText>Wildfire"</w:instrText>
        </w:r>
        <w:r w:rsidR="00870578">
          <w:rPr>
            <w:rStyle w:val="Hyperlink"/>
            <w:rFonts w:asciiTheme="majorHAnsi" w:hAnsiTheme="majorHAnsi" w:cstheme="majorHAnsi"/>
            <w:sz w:val="20"/>
            <w:szCs w:val="20"/>
          </w:rPr>
          <w:instrText xml:space="preserve"> </w:instrText>
        </w:r>
        <w:r w:rsidR="00870578">
          <w:rPr>
            <w:rStyle w:val="Hyperlink"/>
            <w:rFonts w:asciiTheme="majorHAnsi" w:hAnsiTheme="majorHAnsi" w:cstheme="majorHAnsi"/>
            <w:sz w:val="20"/>
            <w:szCs w:val="20"/>
          </w:rPr>
          <w:fldChar w:fldCharType="end"/>
        </w:r>
        <w:r w:rsidR="00E50EC1" w:rsidRPr="00730D75">
          <w:rPr>
            <w:rStyle w:val="Hyperlink"/>
            <w:rFonts w:asciiTheme="majorHAnsi" w:hAnsiTheme="majorHAnsi" w:cstheme="majorHAnsi"/>
            <w:sz w:val="20"/>
            <w:szCs w:val="20"/>
          </w:rPr>
          <w:t>-prepared-neighborhood-offers-resilience-insurance-benefits</w:t>
        </w:r>
      </w:hyperlink>
      <w:r w:rsidR="00E50EC1" w:rsidRPr="00730D75">
        <w:rPr>
          <w:rFonts w:asciiTheme="majorHAnsi" w:hAnsiTheme="majorHAnsi" w:cstheme="majorHAnsi"/>
          <w:sz w:val="20"/>
          <w:szCs w:val="20"/>
        </w:rPr>
        <w:t xml:space="preserve"> </w:t>
      </w:r>
    </w:p>
  </w:footnote>
  <w:footnote w:id="130">
    <w:p w14:paraId="47ED5006" w14:textId="75D05719" w:rsidR="00FB1243" w:rsidRDefault="007413BF">
      <w:pPr>
        <w:spacing w:after="0" w:line="240" w:lineRule="auto"/>
        <w:rPr>
          <w:rFonts w:ascii="Calibri" w:eastAsia="Calibri" w:hAnsi="Calibri" w:cs="Calibri"/>
          <w:color w:val="0064A8"/>
          <w:sz w:val="20"/>
          <w:szCs w:val="20"/>
        </w:rPr>
      </w:pPr>
      <w:r w:rsidRPr="00730D75">
        <w:rPr>
          <w:rFonts w:asciiTheme="majorHAnsi" w:hAnsiTheme="majorHAnsi" w:cstheme="majorHAnsi"/>
          <w:sz w:val="20"/>
          <w:szCs w:val="20"/>
          <w:vertAlign w:val="superscript"/>
        </w:rPr>
        <w:footnoteRef/>
      </w:r>
      <w:r w:rsidRPr="00730D75">
        <w:rPr>
          <w:rFonts w:asciiTheme="majorHAnsi" w:eastAsia="Calibri" w:hAnsiTheme="majorHAnsi" w:cstheme="majorHAnsi"/>
          <w:sz w:val="20"/>
          <w:szCs w:val="20"/>
        </w:rPr>
        <w:t xml:space="preserve"> </w:t>
      </w:r>
      <w:r w:rsidR="0035687C" w:rsidRPr="00730D75">
        <w:rPr>
          <w:rFonts w:asciiTheme="majorHAnsi" w:eastAsia="Calibri" w:hAnsiTheme="majorHAnsi" w:cstheme="majorHAnsi"/>
          <w:sz w:val="20"/>
          <w:szCs w:val="20"/>
        </w:rPr>
        <w:t xml:space="preserve">Smart Home America. (2026). </w:t>
      </w:r>
      <w:r w:rsidR="0035687C" w:rsidRPr="00730D75">
        <w:rPr>
          <w:rFonts w:asciiTheme="majorHAnsi" w:eastAsia="Calibri" w:hAnsiTheme="majorHAnsi" w:cstheme="majorHAnsi"/>
          <w:i/>
          <w:iCs/>
          <w:sz w:val="20"/>
          <w:szCs w:val="20"/>
        </w:rPr>
        <w:t>Projects: Research, tools, and programs built to advance resilient construction</w:t>
      </w:r>
      <w:r w:rsidR="0035687C" w:rsidRPr="00730D75">
        <w:rPr>
          <w:rFonts w:asciiTheme="majorHAnsi" w:eastAsia="Calibri" w:hAnsiTheme="majorHAnsi" w:cstheme="majorHAnsi"/>
          <w:sz w:val="20"/>
          <w:szCs w:val="20"/>
        </w:rPr>
        <w:t xml:space="preserve">. </w:t>
      </w:r>
      <w:hyperlink r:id="rId123" w:history="1">
        <w:r w:rsidR="00730D75" w:rsidRPr="00730D75">
          <w:rPr>
            <w:rStyle w:val="Hyperlink"/>
            <w:rFonts w:asciiTheme="majorHAnsi" w:eastAsia="Calibri" w:hAnsiTheme="majorHAnsi" w:cstheme="majorHAnsi"/>
            <w:sz w:val="20"/>
            <w:szCs w:val="20"/>
          </w:rPr>
          <w:t>https://www.smarthomeamerica.org/our-work/research-and-projects</w:t>
        </w:r>
      </w:hyperlink>
      <w:r w:rsidR="00730D75" w:rsidRPr="00730D75">
        <w:rPr>
          <w:rFonts w:asciiTheme="majorHAnsi" w:eastAsia="Calibri" w:hAnsiTheme="majorHAnsi" w:cstheme="majorHAnsi"/>
          <w:sz w:val="20"/>
          <w:szCs w:val="20"/>
        </w:rPr>
        <w:t xml:space="preserve"> </w:t>
      </w:r>
    </w:p>
  </w:footnote>
  <w:footnote w:id="131">
    <w:p w14:paraId="47ED5007" w14:textId="79D8895F" w:rsidR="00FB1243" w:rsidRPr="009A7644" w:rsidRDefault="007413BF">
      <w:pPr>
        <w:spacing w:after="0" w:line="240" w:lineRule="auto"/>
        <w:rPr>
          <w:rFonts w:asciiTheme="majorHAnsi" w:eastAsia="Calibri" w:hAnsiTheme="majorHAnsi" w:cstheme="majorHAnsi"/>
          <w:color w:val="0064A8"/>
          <w:sz w:val="20"/>
          <w:szCs w:val="20"/>
        </w:rPr>
      </w:pPr>
      <w:r w:rsidRPr="009A7644">
        <w:rPr>
          <w:rFonts w:asciiTheme="majorHAnsi" w:hAnsiTheme="majorHAnsi" w:cstheme="majorHAnsi"/>
          <w:sz w:val="20"/>
          <w:szCs w:val="20"/>
          <w:vertAlign w:val="superscript"/>
        </w:rPr>
        <w:footnoteRef/>
      </w:r>
      <w:r w:rsidR="0024275F" w:rsidRPr="009A7644">
        <w:rPr>
          <w:rFonts w:asciiTheme="majorHAnsi" w:hAnsiTheme="majorHAnsi" w:cstheme="majorHAnsi"/>
          <w:sz w:val="20"/>
          <w:szCs w:val="20"/>
        </w:rPr>
        <w:t>Office of the Alabama</w:t>
      </w:r>
      <w:r w:rsidR="00870578">
        <w:rPr>
          <w:rFonts w:asciiTheme="majorHAnsi" w:hAnsiTheme="majorHAnsi" w:cstheme="majorHAnsi"/>
          <w:sz w:val="20"/>
          <w:szCs w:val="20"/>
        </w:rPr>
        <w:fldChar w:fldCharType="begin"/>
      </w:r>
      <w:r w:rsidR="00870578">
        <w:rPr>
          <w:rFonts w:asciiTheme="majorHAnsi" w:hAnsiTheme="majorHAnsi" w:cstheme="majorHAnsi"/>
          <w:sz w:val="20"/>
          <w:szCs w:val="20"/>
        </w:rPr>
        <w:instrText xml:space="preserve"> XE "</w:instrText>
      </w:r>
      <w:r w:rsidR="00870578">
        <w:instrText>Alabama"</w:instrText>
      </w:r>
      <w:r w:rsidR="00870578">
        <w:rPr>
          <w:rFonts w:asciiTheme="majorHAnsi" w:hAnsiTheme="majorHAnsi" w:cstheme="majorHAnsi"/>
          <w:sz w:val="20"/>
          <w:szCs w:val="20"/>
        </w:rPr>
        <w:instrText xml:space="preserve"> </w:instrText>
      </w:r>
      <w:r w:rsidR="00870578">
        <w:rPr>
          <w:rFonts w:asciiTheme="majorHAnsi" w:hAnsiTheme="majorHAnsi" w:cstheme="majorHAnsi"/>
          <w:sz w:val="20"/>
          <w:szCs w:val="20"/>
        </w:rPr>
        <w:fldChar w:fldCharType="end"/>
      </w:r>
      <w:r w:rsidR="0024275F" w:rsidRPr="009A7644">
        <w:rPr>
          <w:rFonts w:asciiTheme="majorHAnsi" w:hAnsiTheme="majorHAnsi" w:cstheme="majorHAnsi"/>
          <w:sz w:val="20"/>
          <w:szCs w:val="20"/>
        </w:rPr>
        <w:t xml:space="preserve"> Governor. (2023, May 5). </w:t>
      </w:r>
      <w:r w:rsidR="0024275F" w:rsidRPr="009A7644">
        <w:rPr>
          <w:rFonts w:asciiTheme="majorHAnsi" w:hAnsiTheme="majorHAnsi" w:cstheme="majorHAnsi"/>
          <w:i/>
          <w:iCs/>
          <w:sz w:val="20"/>
          <w:szCs w:val="20"/>
        </w:rPr>
        <w:t>Governor Ivey signs executive order to establish the Alabama Resilience Council</w:t>
      </w:r>
      <w:r w:rsidR="0024275F" w:rsidRPr="009A7644">
        <w:rPr>
          <w:rFonts w:asciiTheme="majorHAnsi" w:hAnsiTheme="majorHAnsi" w:cstheme="majorHAnsi"/>
          <w:sz w:val="20"/>
          <w:szCs w:val="20"/>
        </w:rPr>
        <w:t xml:space="preserve"> [Press release]</w:t>
      </w:r>
      <w:r w:rsidR="00A166AB" w:rsidRPr="009A7644">
        <w:rPr>
          <w:rFonts w:asciiTheme="majorHAnsi" w:hAnsiTheme="majorHAnsi" w:cstheme="majorHAnsi"/>
          <w:sz w:val="20"/>
          <w:szCs w:val="20"/>
        </w:rPr>
        <w:t xml:space="preserve"> </w:t>
      </w:r>
      <w:hyperlink r:id="rId124" w:history="1">
        <w:r w:rsidR="00A166AB" w:rsidRPr="009A7644">
          <w:rPr>
            <w:rStyle w:val="Hyperlink"/>
            <w:rFonts w:asciiTheme="majorHAnsi" w:eastAsia="Calibri" w:hAnsiTheme="majorHAnsi" w:cstheme="majorHAnsi"/>
            <w:sz w:val="20"/>
            <w:szCs w:val="20"/>
          </w:rPr>
          <w:t>https://governor.alabama.gov/newsroom/2023/05/governor-ivey-signs-executive-order-to-establish-the-alabama-resilience</w:t>
        </w:r>
        <w:r w:rsidR="00870578">
          <w:rPr>
            <w:rStyle w:val="Hyperlink"/>
            <w:rFonts w:asciiTheme="majorHAnsi" w:eastAsia="Calibri" w:hAnsiTheme="majorHAnsi" w:cstheme="majorHAnsi"/>
            <w:sz w:val="20"/>
            <w:szCs w:val="20"/>
          </w:rPr>
          <w:fldChar w:fldCharType="begin"/>
        </w:r>
        <w:r w:rsidR="00870578">
          <w:rPr>
            <w:rStyle w:val="Hyperlink"/>
            <w:rFonts w:asciiTheme="majorHAnsi" w:eastAsia="Calibri" w:hAnsiTheme="majorHAnsi" w:cstheme="majorHAnsi"/>
            <w:sz w:val="20"/>
            <w:szCs w:val="20"/>
          </w:rPr>
          <w:instrText xml:space="preserve"> XE "</w:instrText>
        </w:r>
        <w:r w:rsidR="00870578">
          <w:instrText>Resilience"</w:instrText>
        </w:r>
        <w:r w:rsidR="00870578">
          <w:rPr>
            <w:rStyle w:val="Hyperlink"/>
            <w:rFonts w:asciiTheme="majorHAnsi" w:eastAsia="Calibri" w:hAnsiTheme="majorHAnsi" w:cstheme="majorHAnsi"/>
            <w:sz w:val="20"/>
            <w:szCs w:val="20"/>
          </w:rPr>
          <w:instrText xml:space="preserve"> </w:instrText>
        </w:r>
        <w:r w:rsidR="00870578">
          <w:rPr>
            <w:rStyle w:val="Hyperlink"/>
            <w:rFonts w:asciiTheme="majorHAnsi" w:eastAsia="Calibri" w:hAnsiTheme="majorHAnsi" w:cstheme="majorHAnsi"/>
            <w:sz w:val="20"/>
            <w:szCs w:val="20"/>
          </w:rPr>
          <w:fldChar w:fldCharType="end"/>
        </w:r>
        <w:r w:rsidR="00A166AB" w:rsidRPr="009A7644">
          <w:rPr>
            <w:rStyle w:val="Hyperlink"/>
            <w:rFonts w:asciiTheme="majorHAnsi" w:eastAsia="Calibri" w:hAnsiTheme="majorHAnsi" w:cstheme="majorHAnsi"/>
            <w:sz w:val="20"/>
            <w:szCs w:val="20"/>
          </w:rPr>
          <w:t>-council/</w:t>
        </w:r>
      </w:hyperlink>
    </w:p>
  </w:footnote>
  <w:footnote w:id="132">
    <w:p w14:paraId="47ED5008" w14:textId="428BDD3B" w:rsidR="00FB1243" w:rsidRPr="009A7644" w:rsidRDefault="007413BF">
      <w:pPr>
        <w:spacing w:after="0" w:line="240" w:lineRule="auto"/>
        <w:rPr>
          <w:rFonts w:asciiTheme="majorHAnsi" w:eastAsia="Calibri" w:hAnsiTheme="majorHAnsi" w:cstheme="majorHAnsi"/>
          <w:sz w:val="20"/>
          <w:szCs w:val="20"/>
          <w:lang w:val="en-US"/>
        </w:rPr>
      </w:pPr>
      <w:r w:rsidRPr="009A7644">
        <w:rPr>
          <w:rFonts w:asciiTheme="majorHAnsi" w:hAnsiTheme="majorHAnsi" w:cstheme="majorHAnsi"/>
          <w:sz w:val="20"/>
          <w:szCs w:val="20"/>
          <w:vertAlign w:val="superscript"/>
        </w:rPr>
        <w:footnoteRef/>
      </w:r>
      <w:r w:rsidRPr="009A7644">
        <w:rPr>
          <w:rFonts w:asciiTheme="majorHAnsi" w:eastAsia="Calibri" w:hAnsiTheme="majorHAnsi" w:cstheme="majorHAnsi"/>
          <w:sz w:val="20"/>
          <w:szCs w:val="20"/>
        </w:rPr>
        <w:t xml:space="preserve"> </w:t>
      </w:r>
      <w:r w:rsidR="00544685" w:rsidRPr="009A7644">
        <w:rPr>
          <w:rFonts w:asciiTheme="majorHAnsi" w:eastAsia="Calibri" w:hAnsiTheme="majorHAnsi" w:cstheme="majorHAnsi"/>
          <w:sz w:val="20"/>
          <w:szCs w:val="20"/>
        </w:rPr>
        <w:t>Alabama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Alabama"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44685" w:rsidRPr="009A7644">
        <w:rPr>
          <w:rFonts w:asciiTheme="majorHAnsi" w:eastAsia="Calibri" w:hAnsiTheme="majorHAnsi" w:cstheme="majorHAnsi"/>
          <w:sz w:val="20"/>
          <w:szCs w:val="20"/>
        </w:rPr>
        <w:t xml:space="preserve"> Resilience Council. (2026). </w:t>
      </w:r>
      <w:r w:rsidR="00544685" w:rsidRPr="009A7644">
        <w:rPr>
          <w:rFonts w:asciiTheme="majorHAnsi" w:eastAsia="Calibri" w:hAnsiTheme="majorHAnsi" w:cstheme="majorHAnsi"/>
          <w:i/>
          <w:iCs/>
          <w:sz w:val="20"/>
          <w:szCs w:val="20"/>
        </w:rPr>
        <w:t>Preserving our progress: Building a safe and strong Alabama</w:t>
      </w:r>
      <w:r w:rsidR="00544685" w:rsidRPr="009A7644">
        <w:rPr>
          <w:rFonts w:asciiTheme="majorHAnsi" w:eastAsia="Calibri" w:hAnsiTheme="majorHAnsi" w:cstheme="majorHAnsi"/>
          <w:sz w:val="20"/>
          <w:szCs w:val="20"/>
        </w:rPr>
        <w:t>.</w:t>
      </w:r>
      <w:r w:rsidR="000E6AA5" w:rsidRPr="009A7644">
        <w:rPr>
          <w:rFonts w:asciiTheme="majorHAnsi" w:eastAsia="Calibri" w:hAnsiTheme="majorHAnsi" w:cstheme="majorHAnsi"/>
          <w:sz w:val="20"/>
          <w:szCs w:val="20"/>
        </w:rPr>
        <w:t xml:space="preserve"> </w:t>
      </w:r>
      <w:r w:rsidR="00047521" w:rsidRPr="009A7644">
        <w:rPr>
          <w:rFonts w:asciiTheme="majorHAnsi" w:eastAsia="Calibri" w:hAnsiTheme="majorHAnsi" w:cstheme="majorHAnsi"/>
          <w:sz w:val="20"/>
          <w:szCs w:val="20"/>
          <w:lang w:val="en-US"/>
        </w:rPr>
        <w:t xml:space="preserve">Connecticut Official State Website. </w:t>
      </w:r>
      <w:hyperlink r:id="rId125" w:history="1">
        <w:r w:rsidR="00047521" w:rsidRPr="009A7644">
          <w:rPr>
            <w:rStyle w:val="Hyperlink"/>
            <w:rFonts w:asciiTheme="majorHAnsi" w:eastAsia="Calibri" w:hAnsiTheme="majorHAnsi" w:cstheme="majorHAnsi"/>
            <w:sz w:val="20"/>
            <w:szCs w:val="20"/>
          </w:rPr>
          <w:t>https://www.safestrongal.com/</w:t>
        </w:r>
      </w:hyperlink>
    </w:p>
  </w:footnote>
  <w:footnote w:id="133">
    <w:p w14:paraId="47ED5009" w14:textId="6279A193" w:rsidR="00FB1243" w:rsidRPr="009A7644" w:rsidRDefault="007413BF">
      <w:pPr>
        <w:spacing w:after="0" w:line="240" w:lineRule="auto"/>
        <w:rPr>
          <w:rFonts w:asciiTheme="majorHAnsi" w:eastAsia="Calibri" w:hAnsiTheme="majorHAnsi" w:cstheme="majorHAnsi"/>
          <w:sz w:val="20"/>
          <w:szCs w:val="20"/>
        </w:rPr>
      </w:pPr>
      <w:r w:rsidRPr="009A7644">
        <w:rPr>
          <w:rFonts w:asciiTheme="majorHAnsi" w:hAnsiTheme="majorHAnsi" w:cstheme="majorHAnsi"/>
          <w:sz w:val="20"/>
          <w:szCs w:val="20"/>
          <w:vertAlign w:val="superscript"/>
        </w:rPr>
        <w:footnoteRef/>
      </w:r>
      <w:r w:rsidRPr="009A7644">
        <w:rPr>
          <w:rFonts w:asciiTheme="majorHAnsi" w:eastAsia="Calibri" w:hAnsiTheme="majorHAnsi" w:cstheme="majorHAnsi"/>
          <w:sz w:val="20"/>
          <w:szCs w:val="20"/>
        </w:rPr>
        <w:t xml:space="preserve"> </w:t>
      </w:r>
      <w:r w:rsidR="000900B9" w:rsidRPr="009A7644">
        <w:rPr>
          <w:rFonts w:asciiTheme="majorHAnsi" w:eastAsia="Calibri" w:hAnsiTheme="majorHAnsi" w:cstheme="majorHAnsi"/>
          <w:sz w:val="20"/>
          <w:szCs w:val="20"/>
        </w:rPr>
        <w:t xml:space="preserve">Connecticut Insurance Department. (2026). </w:t>
      </w:r>
      <w:r w:rsidR="000900B9" w:rsidRPr="009A7644">
        <w:rPr>
          <w:rFonts w:asciiTheme="majorHAnsi" w:eastAsia="Calibri" w:hAnsiTheme="majorHAnsi" w:cstheme="majorHAnsi"/>
          <w:i/>
          <w:iCs/>
          <w:sz w:val="20"/>
          <w:szCs w:val="20"/>
        </w:rPr>
        <w:t>Severe Weather Mitigation &amp; Resiliency Advisory Council</w:t>
      </w:r>
      <w:r w:rsidR="000900B9" w:rsidRPr="009A7644">
        <w:rPr>
          <w:rFonts w:asciiTheme="majorHAnsi" w:eastAsia="Calibri" w:hAnsiTheme="majorHAnsi" w:cstheme="majorHAnsi"/>
          <w:sz w:val="20"/>
          <w:szCs w:val="20"/>
        </w:rPr>
        <w:t xml:space="preserve">. </w:t>
      </w:r>
      <w:hyperlink r:id="rId126">
        <w:r w:rsidR="00FB1243" w:rsidRPr="009A7644">
          <w:rPr>
            <w:rFonts w:asciiTheme="majorHAnsi" w:eastAsia="Calibri" w:hAnsiTheme="majorHAnsi" w:cstheme="majorHAnsi"/>
            <w:color w:val="1155CC"/>
            <w:sz w:val="20"/>
            <w:szCs w:val="20"/>
            <w:u w:val="single"/>
          </w:rPr>
          <w:t>https://portal.ct.gov/cid/ct-severe-weather-resiliency</w:t>
        </w:r>
        <w:r w:rsidR="00870578">
          <w:rPr>
            <w:rFonts w:asciiTheme="majorHAnsi" w:eastAsia="Calibri" w:hAnsiTheme="majorHAnsi" w:cstheme="majorHAnsi"/>
            <w:color w:val="1155CC"/>
            <w:sz w:val="20"/>
            <w:szCs w:val="20"/>
            <w:u w:val="single"/>
          </w:rPr>
          <w:fldChar w:fldCharType="begin"/>
        </w:r>
        <w:r w:rsidR="00870578">
          <w:rPr>
            <w:rFonts w:asciiTheme="majorHAnsi" w:eastAsia="Calibri" w:hAnsiTheme="majorHAnsi" w:cstheme="majorHAnsi"/>
            <w:color w:val="1155CC"/>
            <w:sz w:val="20"/>
            <w:szCs w:val="20"/>
            <w:u w:val="single"/>
          </w:rPr>
          <w:instrText xml:space="preserve"> XE "</w:instrText>
        </w:r>
        <w:r w:rsidR="00870578">
          <w:instrText>Resilience"</w:instrText>
        </w:r>
        <w:r w:rsidR="00870578">
          <w:rPr>
            <w:rFonts w:asciiTheme="majorHAnsi" w:eastAsia="Calibri" w:hAnsiTheme="majorHAnsi" w:cstheme="majorHAnsi"/>
            <w:color w:val="1155CC"/>
            <w:sz w:val="20"/>
            <w:szCs w:val="20"/>
            <w:u w:val="single"/>
          </w:rPr>
          <w:instrText xml:space="preserve"> </w:instrText>
        </w:r>
        <w:r w:rsidR="00870578">
          <w:rPr>
            <w:rFonts w:asciiTheme="majorHAnsi" w:eastAsia="Calibri" w:hAnsiTheme="majorHAnsi" w:cstheme="majorHAnsi"/>
            <w:color w:val="1155CC"/>
            <w:sz w:val="20"/>
            <w:szCs w:val="20"/>
            <w:u w:val="single"/>
          </w:rPr>
          <w:fldChar w:fldCharType="end"/>
        </w:r>
        <w:r w:rsidR="00FB1243" w:rsidRPr="009A7644">
          <w:rPr>
            <w:rFonts w:asciiTheme="majorHAnsi" w:eastAsia="Calibri" w:hAnsiTheme="majorHAnsi" w:cstheme="majorHAnsi"/>
            <w:color w:val="1155CC"/>
            <w:sz w:val="20"/>
            <w:szCs w:val="20"/>
            <w:u w:val="single"/>
          </w:rPr>
          <w:t>-council?language=en_US</w:t>
        </w:r>
      </w:hyperlink>
    </w:p>
  </w:footnote>
  <w:footnote w:id="134">
    <w:p w14:paraId="47ED500A" w14:textId="58B49AA1" w:rsidR="00FB1243" w:rsidRDefault="007413BF">
      <w:pPr>
        <w:spacing w:after="0" w:line="240" w:lineRule="auto"/>
        <w:rPr>
          <w:rFonts w:ascii="Calibri" w:eastAsia="Calibri" w:hAnsi="Calibri" w:cs="Calibri"/>
          <w:sz w:val="20"/>
          <w:szCs w:val="20"/>
        </w:rPr>
      </w:pPr>
      <w:r w:rsidRPr="009A7644">
        <w:rPr>
          <w:rFonts w:asciiTheme="majorHAnsi" w:hAnsiTheme="majorHAnsi" w:cstheme="majorHAnsi"/>
          <w:sz w:val="20"/>
          <w:szCs w:val="20"/>
          <w:vertAlign w:val="superscript"/>
        </w:rPr>
        <w:footnoteRef/>
      </w:r>
      <w:r w:rsidR="00D30C73">
        <w:rPr>
          <w:rFonts w:asciiTheme="majorHAnsi" w:hAnsiTheme="majorHAnsi" w:cstheme="majorHAnsi"/>
          <w:sz w:val="20"/>
          <w:szCs w:val="20"/>
        </w:rPr>
        <w:t xml:space="preserve"> </w:t>
      </w:r>
      <w:r w:rsidR="00B65604" w:rsidRPr="009A7644">
        <w:rPr>
          <w:rFonts w:asciiTheme="majorHAnsi" w:hAnsiTheme="majorHAnsi" w:cstheme="majorHAnsi"/>
          <w:sz w:val="20"/>
          <w:szCs w:val="20"/>
        </w:rPr>
        <w:t xml:space="preserve">Severe Weather Mitigation &amp; Resiliency Advisory Council. (2025, February). </w:t>
      </w:r>
      <w:r w:rsidR="00B65604" w:rsidRPr="009A7644">
        <w:rPr>
          <w:rFonts w:asciiTheme="majorHAnsi" w:hAnsiTheme="majorHAnsi" w:cstheme="majorHAnsi"/>
          <w:i/>
          <w:iCs/>
          <w:sz w:val="20"/>
          <w:szCs w:val="20"/>
        </w:rPr>
        <w:t>Mitigation and Resiliency Advisory Council: Commissioner's report</w:t>
      </w:r>
      <w:r w:rsidR="00B65604" w:rsidRPr="009A7644">
        <w:rPr>
          <w:rFonts w:asciiTheme="majorHAnsi" w:hAnsiTheme="majorHAnsi" w:cstheme="majorHAnsi"/>
          <w:sz w:val="20"/>
          <w:szCs w:val="20"/>
        </w:rPr>
        <w:t xml:space="preserve"> [Presentation slides]. Connecticut Insurance Department.</w:t>
      </w:r>
      <w:r w:rsidR="007F7490" w:rsidRPr="009A7644">
        <w:rPr>
          <w:rFonts w:asciiTheme="majorHAnsi" w:hAnsiTheme="majorHAnsi" w:cstheme="majorHAnsi"/>
          <w:sz w:val="20"/>
          <w:szCs w:val="20"/>
        </w:rPr>
        <w:t xml:space="preserve"> </w:t>
      </w:r>
      <w:hyperlink r:id="rId127" w:history="1">
        <w:r w:rsidR="008F0D52" w:rsidRPr="009A7644">
          <w:rPr>
            <w:rStyle w:val="Hyperlink"/>
            <w:rFonts w:asciiTheme="majorHAnsi" w:hAnsiTheme="majorHAnsi" w:cstheme="majorHAnsi"/>
            <w:sz w:val="20"/>
            <w:szCs w:val="20"/>
          </w:rPr>
          <w:t>https://portal.ct.gov/cid/-/media/cid/1_consumerresources/resiliency</w:t>
        </w:r>
        <w:r w:rsidR="00870578">
          <w:rPr>
            <w:rStyle w:val="Hyperlink"/>
            <w:rFonts w:asciiTheme="majorHAnsi" w:hAnsiTheme="majorHAnsi" w:cstheme="majorHAnsi"/>
            <w:sz w:val="20"/>
            <w:szCs w:val="20"/>
          </w:rPr>
          <w:fldChar w:fldCharType="begin"/>
        </w:r>
        <w:r w:rsidR="00870578">
          <w:rPr>
            <w:rStyle w:val="Hyperlink"/>
            <w:rFonts w:asciiTheme="majorHAnsi" w:hAnsiTheme="majorHAnsi" w:cstheme="majorHAnsi"/>
            <w:sz w:val="20"/>
            <w:szCs w:val="20"/>
          </w:rPr>
          <w:instrText xml:space="preserve"> XE "</w:instrText>
        </w:r>
        <w:r w:rsidR="00870578">
          <w:instrText>Resilience"</w:instrText>
        </w:r>
        <w:r w:rsidR="00870578">
          <w:rPr>
            <w:rStyle w:val="Hyperlink"/>
            <w:rFonts w:asciiTheme="majorHAnsi" w:hAnsiTheme="majorHAnsi" w:cstheme="majorHAnsi"/>
            <w:sz w:val="20"/>
            <w:szCs w:val="20"/>
          </w:rPr>
          <w:instrText xml:space="preserve"> </w:instrText>
        </w:r>
        <w:r w:rsidR="00870578">
          <w:rPr>
            <w:rStyle w:val="Hyperlink"/>
            <w:rFonts w:asciiTheme="majorHAnsi" w:hAnsiTheme="majorHAnsi" w:cstheme="majorHAnsi"/>
            <w:sz w:val="20"/>
            <w:szCs w:val="20"/>
          </w:rPr>
          <w:fldChar w:fldCharType="end"/>
        </w:r>
        <w:r w:rsidR="008F0D52" w:rsidRPr="009A7644">
          <w:rPr>
            <w:rStyle w:val="Hyperlink"/>
            <w:rFonts w:asciiTheme="majorHAnsi" w:hAnsiTheme="majorHAnsi" w:cstheme="majorHAnsi"/>
            <w:sz w:val="20"/>
            <w:szCs w:val="20"/>
          </w:rPr>
          <w:t>-advisory-council-commissioner-report-feb-2025.pdf</w:t>
        </w:r>
      </w:hyperlink>
      <w:r w:rsidR="008F0D52">
        <w:t xml:space="preserve"> </w:t>
      </w:r>
    </w:p>
  </w:footnote>
  <w:footnote w:id="135">
    <w:p w14:paraId="47ED500B" w14:textId="33B30E80"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B779D3" w:rsidRPr="00B779D3">
        <w:rPr>
          <w:rFonts w:ascii="Calibri" w:eastAsia="Calibri" w:hAnsi="Calibri" w:cs="Calibri"/>
          <w:sz w:val="20"/>
          <w:szCs w:val="20"/>
        </w:rPr>
        <w:t>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sidR="00B779D3" w:rsidRPr="00B779D3">
        <w:rPr>
          <w:rFonts w:ascii="Calibri" w:eastAsia="Calibri" w:hAnsi="Calibri" w:cs="Calibri"/>
          <w:sz w:val="20"/>
          <w:szCs w:val="20"/>
        </w:rPr>
        <w:t xml:space="preserve"> Public Hurricane Loss Model. (2026). </w:t>
      </w:r>
      <w:r w:rsidR="00B779D3" w:rsidRPr="00B779D3">
        <w:rPr>
          <w:rFonts w:ascii="Calibri" w:eastAsia="Calibri" w:hAnsi="Calibri" w:cs="Calibri"/>
          <w:i/>
          <w:iCs/>
          <w:sz w:val="20"/>
          <w:szCs w:val="20"/>
        </w:rPr>
        <w:t>About the Florida Public Hurricane Loss Model (FPHLM)</w:t>
      </w:r>
      <w:r w:rsidR="00B779D3" w:rsidRPr="00B779D3">
        <w:rPr>
          <w:rFonts w:ascii="Calibri" w:eastAsia="Calibri" w:hAnsi="Calibri" w:cs="Calibri"/>
          <w:sz w:val="20"/>
          <w:szCs w:val="20"/>
        </w:rPr>
        <w:t>.</w:t>
      </w:r>
      <w:r w:rsidR="00F20372">
        <w:rPr>
          <w:rFonts w:ascii="Calibri" w:eastAsia="Calibri" w:hAnsi="Calibri" w:cs="Calibri"/>
          <w:sz w:val="20"/>
          <w:szCs w:val="20"/>
        </w:rPr>
        <w:t xml:space="preserve"> </w:t>
      </w:r>
      <w:hyperlink r:id="rId128" w:history="1">
        <w:r w:rsidR="008F5C4B" w:rsidRPr="00475127">
          <w:rPr>
            <w:rStyle w:val="Hyperlink"/>
            <w:rFonts w:ascii="Calibri" w:eastAsia="Calibri" w:hAnsi="Calibri" w:cs="Calibri"/>
            <w:sz w:val="20"/>
            <w:szCs w:val="20"/>
          </w:rPr>
          <w:t>https://fphlm.cs.fiu.edu/</w:t>
        </w:r>
      </w:hyperlink>
    </w:p>
  </w:footnote>
  <w:footnote w:id="136">
    <w:p w14:paraId="47ED500C" w14:textId="4B60308E"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AA218E" w:rsidRPr="00AA218E">
        <w:rPr>
          <w:rFonts w:ascii="Calibri" w:eastAsia="Calibri" w:hAnsi="Calibri" w:cs="Calibri"/>
          <w:sz w:val="20"/>
          <w:szCs w:val="20"/>
        </w:rPr>
        <w:t xml:space="preserve">Hamid, S. S. (2014, May 2). </w:t>
      </w:r>
      <w:r w:rsidR="00AA218E" w:rsidRPr="00AA218E">
        <w:rPr>
          <w:rFonts w:ascii="Calibri" w:eastAsia="Calibri" w:hAnsi="Calibri" w:cs="Calibri"/>
          <w:i/>
          <w:iCs/>
          <w:sz w:val="20"/>
          <w:szCs w:val="20"/>
        </w:rPr>
        <w:t>The Florida</w:t>
      </w:r>
      <w:r w:rsidR="00870578">
        <w:rPr>
          <w:rFonts w:ascii="Calibri" w:eastAsia="Calibri" w:hAnsi="Calibri" w:cs="Calibri"/>
          <w:i/>
          <w:iCs/>
          <w:sz w:val="20"/>
          <w:szCs w:val="20"/>
        </w:rPr>
        <w:fldChar w:fldCharType="begin"/>
      </w:r>
      <w:r w:rsidR="00870578">
        <w:rPr>
          <w:rFonts w:ascii="Calibri" w:eastAsia="Calibri" w:hAnsi="Calibri" w:cs="Calibri"/>
          <w:i/>
          <w:iCs/>
          <w:sz w:val="20"/>
          <w:szCs w:val="20"/>
        </w:rPr>
        <w:instrText xml:space="preserve"> XE "</w:instrText>
      </w:r>
      <w:r w:rsidR="00870578">
        <w:instrText>Florida"</w:instrText>
      </w:r>
      <w:r w:rsidR="00870578">
        <w:rPr>
          <w:rFonts w:ascii="Calibri" w:eastAsia="Calibri" w:hAnsi="Calibri" w:cs="Calibri"/>
          <w:i/>
          <w:iCs/>
          <w:sz w:val="20"/>
          <w:szCs w:val="20"/>
        </w:rPr>
        <w:instrText xml:space="preserve"> </w:instrText>
      </w:r>
      <w:r w:rsidR="00870578">
        <w:rPr>
          <w:rFonts w:ascii="Calibri" w:eastAsia="Calibri" w:hAnsi="Calibri" w:cs="Calibri"/>
          <w:i/>
          <w:iCs/>
          <w:sz w:val="20"/>
          <w:szCs w:val="20"/>
        </w:rPr>
        <w:fldChar w:fldCharType="end"/>
      </w:r>
      <w:r w:rsidR="00AA218E" w:rsidRPr="00AA218E">
        <w:rPr>
          <w:rFonts w:ascii="Calibri" w:eastAsia="Calibri" w:hAnsi="Calibri" w:cs="Calibri"/>
          <w:i/>
          <w:iCs/>
          <w:sz w:val="20"/>
          <w:szCs w:val="20"/>
        </w:rPr>
        <w:t xml:space="preserve"> Public Hurricane Loss Model</w:t>
      </w:r>
      <w:r w:rsidR="00AA218E" w:rsidRPr="00AA218E">
        <w:rPr>
          <w:rFonts w:ascii="Calibri" w:eastAsia="Calibri" w:hAnsi="Calibri" w:cs="Calibri"/>
          <w:sz w:val="20"/>
          <w:szCs w:val="20"/>
        </w:rPr>
        <w:t xml:space="preserve"> [Presentation slides]. International Hurricane Research Center, Florida International University.</w:t>
      </w:r>
      <w:r w:rsidR="005408AB">
        <w:rPr>
          <w:rFonts w:ascii="Calibri" w:eastAsia="Calibri" w:hAnsi="Calibri" w:cs="Calibri"/>
          <w:sz w:val="20"/>
          <w:szCs w:val="20"/>
        </w:rPr>
        <w:t xml:space="preserve"> </w:t>
      </w:r>
      <w:hyperlink r:id="rId129" w:history="1">
        <w:r w:rsidR="005408AB" w:rsidRPr="00475127">
          <w:rPr>
            <w:rStyle w:val="Hyperlink"/>
            <w:rFonts w:ascii="Calibri" w:eastAsia="Calibri" w:hAnsi="Calibri" w:cs="Calibri"/>
            <w:sz w:val="20"/>
            <w:szCs w:val="20"/>
          </w:rPr>
          <w:t>https://fphlm.cs.fiu.edu/docs/FPHLM_05_02_2014.pdf</w:t>
        </w:r>
      </w:hyperlink>
    </w:p>
  </w:footnote>
  <w:footnote w:id="137">
    <w:p w14:paraId="47ED500D" w14:textId="384EC8A6"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F52ABF" w:rsidRPr="00F52ABF">
        <w:rPr>
          <w:rFonts w:ascii="Calibri" w:eastAsia="Calibri" w:hAnsi="Calibri" w:cs="Calibri"/>
          <w:sz w:val="20"/>
          <w:szCs w:val="20"/>
        </w:rPr>
        <w:t>Wildfire Safety and Risk Mitigation Program, SB 429, 2025 Leg., Chaptered (Cal. 2025).</w:t>
      </w:r>
      <w:r w:rsidR="00F52ABF">
        <w:rPr>
          <w:rFonts w:ascii="Calibri" w:eastAsia="Calibri" w:hAnsi="Calibri" w:cs="Calibri"/>
          <w:sz w:val="20"/>
          <w:szCs w:val="20"/>
        </w:rPr>
        <w:t xml:space="preserve"> </w:t>
      </w:r>
      <w:hyperlink r:id="rId130" w:history="1">
        <w:r w:rsidR="00F52ABF" w:rsidRPr="00475127">
          <w:rPr>
            <w:rStyle w:val="Hyperlink"/>
            <w:rFonts w:ascii="Calibri" w:eastAsia="Calibri" w:hAnsi="Calibri" w:cs="Calibri"/>
            <w:sz w:val="20"/>
            <w:szCs w:val="20"/>
          </w:rPr>
          <w:t>https://leginfo.legislature.ca.gov/faces/billNavClient.xhtml?bill_id=202520260SB429</w:t>
        </w:r>
      </w:hyperlink>
    </w:p>
  </w:footnote>
  <w:footnote w:id="138">
    <w:p w14:paraId="47ED500E" w14:textId="07ABE0E6"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5836B6" w:rsidRPr="005836B6">
        <w:rPr>
          <w:rFonts w:ascii="Calibri" w:eastAsia="Calibri" w:hAnsi="Calibri" w:cs="Calibri"/>
          <w:sz w:val="20"/>
          <w:szCs w:val="20"/>
        </w:rPr>
        <w:t>California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California"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sidR="005836B6" w:rsidRPr="005836B6">
        <w:rPr>
          <w:rFonts w:ascii="Calibri" w:eastAsia="Calibri" w:hAnsi="Calibri" w:cs="Calibri"/>
          <w:sz w:val="20"/>
          <w:szCs w:val="20"/>
        </w:rPr>
        <w:t xml:space="preserve"> Department of Insurance. (2026). </w:t>
      </w:r>
      <w:r w:rsidR="005836B6" w:rsidRPr="005836B6">
        <w:rPr>
          <w:rFonts w:ascii="Calibri" w:eastAsia="Calibri" w:hAnsi="Calibri" w:cs="Calibri"/>
          <w:i/>
          <w:iCs/>
          <w:sz w:val="20"/>
          <w:szCs w:val="20"/>
        </w:rPr>
        <w:t>Public Wildfire Catastrophe Model Strategy Group</w:t>
      </w:r>
      <w:r w:rsidR="005836B6" w:rsidRPr="005836B6">
        <w:rPr>
          <w:rFonts w:ascii="Calibri" w:eastAsia="Calibri" w:hAnsi="Calibri" w:cs="Calibri"/>
          <w:sz w:val="20"/>
          <w:szCs w:val="20"/>
        </w:rPr>
        <w:t>.</w:t>
      </w:r>
      <w:r w:rsidR="000372B3">
        <w:rPr>
          <w:rFonts w:ascii="Calibri" w:eastAsia="Calibri" w:hAnsi="Calibri" w:cs="Calibri"/>
          <w:sz w:val="20"/>
          <w:szCs w:val="20"/>
        </w:rPr>
        <w:t xml:space="preserve"> </w:t>
      </w:r>
      <w:hyperlink r:id="rId131" w:history="1">
        <w:r w:rsidR="000372B3" w:rsidRPr="00475127">
          <w:rPr>
            <w:rStyle w:val="Hyperlink"/>
            <w:rFonts w:ascii="Calibri" w:eastAsia="Calibri" w:hAnsi="Calibri" w:cs="Calibri"/>
            <w:sz w:val="20"/>
            <w:szCs w:val="20"/>
          </w:rPr>
          <w:t>https://www.insurance.ca.gov/01-consumers/180-climate-change/catmodelgroup.cfm</w:t>
        </w:r>
      </w:hyperlink>
    </w:p>
  </w:footnote>
  <w:footnote w:id="139">
    <w:p w14:paraId="47ED500F" w14:textId="0C3149B1"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94692D" w:rsidRPr="0094692D">
        <w:rPr>
          <w:rFonts w:ascii="Calibri" w:eastAsia="Calibri" w:hAnsi="Calibri" w:cs="Calibri"/>
          <w:sz w:val="20"/>
          <w:szCs w:val="20"/>
        </w:rPr>
        <w:t xml:space="preserve">National Association of Insurance Commissioners. (2026). </w:t>
      </w:r>
      <w:r w:rsidR="0094692D" w:rsidRPr="0094692D">
        <w:rPr>
          <w:rFonts w:ascii="Calibri" w:eastAsia="Calibri" w:hAnsi="Calibri" w:cs="Calibri"/>
          <w:i/>
          <w:iCs/>
          <w:sz w:val="20"/>
          <w:szCs w:val="20"/>
        </w:rPr>
        <w:t>Catastrophe Risk Management Center of Excellence</w:t>
      </w:r>
      <w:r w:rsidR="00870578">
        <w:rPr>
          <w:rFonts w:ascii="Calibri" w:eastAsia="Calibri" w:hAnsi="Calibri" w:cs="Calibri"/>
          <w:i/>
          <w:iCs/>
          <w:sz w:val="20"/>
          <w:szCs w:val="20"/>
        </w:rPr>
        <w:fldChar w:fldCharType="begin"/>
      </w:r>
      <w:r w:rsidR="00870578">
        <w:rPr>
          <w:rFonts w:ascii="Calibri" w:eastAsia="Calibri" w:hAnsi="Calibri" w:cs="Calibri"/>
          <w:i/>
          <w:iCs/>
          <w:sz w:val="20"/>
          <w:szCs w:val="20"/>
        </w:rPr>
        <w:instrText xml:space="preserve"> XE "</w:instrText>
      </w:r>
      <w:r w:rsidR="00870578">
        <w:instrText>Catastrophe Risk Management Center of Excellence (COE)"</w:instrText>
      </w:r>
      <w:r w:rsidR="00870578">
        <w:rPr>
          <w:rFonts w:ascii="Calibri" w:eastAsia="Calibri" w:hAnsi="Calibri" w:cs="Calibri"/>
          <w:i/>
          <w:iCs/>
          <w:sz w:val="20"/>
          <w:szCs w:val="20"/>
        </w:rPr>
        <w:instrText xml:space="preserve"> </w:instrText>
      </w:r>
      <w:r w:rsidR="00870578">
        <w:rPr>
          <w:rFonts w:ascii="Calibri" w:eastAsia="Calibri" w:hAnsi="Calibri" w:cs="Calibri"/>
          <w:i/>
          <w:iCs/>
          <w:sz w:val="20"/>
          <w:szCs w:val="20"/>
        </w:rPr>
        <w:fldChar w:fldCharType="end"/>
      </w:r>
      <w:r w:rsidR="0094692D" w:rsidRPr="0094692D">
        <w:rPr>
          <w:rFonts w:ascii="Calibri" w:eastAsia="Calibri" w:hAnsi="Calibri" w:cs="Calibri"/>
          <w:sz w:val="20"/>
          <w:szCs w:val="20"/>
        </w:rPr>
        <w:t>.</w:t>
      </w:r>
      <w:r w:rsidR="00F20372">
        <w:rPr>
          <w:rFonts w:ascii="Calibri" w:eastAsia="Calibri" w:hAnsi="Calibri" w:cs="Calibri"/>
          <w:sz w:val="20"/>
          <w:szCs w:val="20"/>
        </w:rPr>
        <w:t xml:space="preserve"> </w:t>
      </w:r>
      <w:hyperlink r:id="rId132" w:history="1">
        <w:r w:rsidR="0096336D" w:rsidRPr="00475127">
          <w:rPr>
            <w:rStyle w:val="Hyperlink"/>
            <w:rFonts w:ascii="Calibri" w:eastAsia="Calibri" w:hAnsi="Calibri" w:cs="Calibri"/>
            <w:sz w:val="20"/>
            <w:szCs w:val="20"/>
          </w:rPr>
          <w:t>https://content.naic.org/research/catastrophe-modeling-center-of-excellence</w:t>
        </w:r>
      </w:hyperlink>
    </w:p>
  </w:footnote>
  <w:footnote w:id="140">
    <w:p w14:paraId="47ED5010" w14:textId="3DB96AFA" w:rsidR="00FB1243" w:rsidRPr="008413C5" w:rsidRDefault="007413BF">
      <w:pPr>
        <w:pBdr>
          <w:top w:val="nil"/>
          <w:left w:val="nil"/>
          <w:bottom w:val="nil"/>
          <w:right w:val="nil"/>
          <w:between w:val="nil"/>
        </w:pBdr>
        <w:spacing w:after="0" w:line="240" w:lineRule="auto"/>
        <w:rPr>
          <w:rFonts w:asciiTheme="majorHAnsi" w:hAnsiTheme="majorHAnsi" w:cstheme="majorHAnsi"/>
          <w:sz w:val="20"/>
          <w:szCs w:val="20"/>
        </w:rPr>
      </w:pPr>
      <w:r w:rsidRPr="008413C5">
        <w:rPr>
          <w:rFonts w:asciiTheme="majorHAnsi" w:hAnsiTheme="majorHAnsi" w:cstheme="majorHAnsi"/>
          <w:sz w:val="20"/>
          <w:szCs w:val="20"/>
          <w:vertAlign w:val="superscript"/>
        </w:rPr>
        <w:footnoteRef/>
      </w:r>
      <w:r w:rsidRPr="008413C5">
        <w:rPr>
          <w:rFonts w:asciiTheme="majorHAnsi" w:hAnsiTheme="majorHAnsi" w:cstheme="majorHAnsi"/>
          <w:sz w:val="20"/>
          <w:szCs w:val="20"/>
        </w:rPr>
        <w:t xml:space="preserve"> </w:t>
      </w:r>
      <w:r w:rsidR="00A650E9" w:rsidRPr="00A650E9">
        <w:rPr>
          <w:rFonts w:asciiTheme="majorHAnsi" w:hAnsiTheme="majorHAnsi" w:cstheme="majorHAnsi"/>
          <w:sz w:val="20"/>
          <w:szCs w:val="20"/>
        </w:rPr>
        <w:t>Federal Emergency Management Agency</w:t>
      </w:r>
      <w:r w:rsidR="00870578">
        <w:rPr>
          <w:rFonts w:asciiTheme="majorHAnsi" w:hAnsiTheme="majorHAnsi" w:cstheme="majorHAnsi"/>
          <w:sz w:val="20"/>
          <w:szCs w:val="20"/>
        </w:rPr>
        <w:fldChar w:fldCharType="begin"/>
      </w:r>
      <w:r w:rsidR="00870578">
        <w:rPr>
          <w:rFonts w:asciiTheme="majorHAnsi" w:hAnsiTheme="majorHAnsi" w:cstheme="majorHAnsi"/>
          <w:sz w:val="20"/>
          <w:szCs w:val="20"/>
        </w:rPr>
        <w:instrText xml:space="preserve"> XE "</w:instrText>
      </w:r>
      <w:r w:rsidR="00870578">
        <w:instrText>Federal Emergency Management Agency (FEMA)"</w:instrText>
      </w:r>
      <w:r w:rsidR="00870578">
        <w:rPr>
          <w:rFonts w:asciiTheme="majorHAnsi" w:hAnsiTheme="majorHAnsi" w:cstheme="majorHAnsi"/>
          <w:sz w:val="20"/>
          <w:szCs w:val="20"/>
        </w:rPr>
        <w:instrText xml:space="preserve"> </w:instrText>
      </w:r>
      <w:r w:rsidR="00870578">
        <w:rPr>
          <w:rFonts w:asciiTheme="majorHAnsi" w:hAnsiTheme="majorHAnsi" w:cstheme="majorHAnsi"/>
          <w:sz w:val="20"/>
          <w:szCs w:val="20"/>
        </w:rPr>
        <w:fldChar w:fldCharType="end"/>
      </w:r>
      <w:r w:rsidR="00A650E9" w:rsidRPr="00A650E9">
        <w:rPr>
          <w:rFonts w:asciiTheme="majorHAnsi" w:hAnsiTheme="majorHAnsi" w:cstheme="majorHAnsi"/>
          <w:sz w:val="20"/>
          <w:szCs w:val="20"/>
        </w:rPr>
        <w:t xml:space="preserve">. (2026). </w:t>
      </w:r>
      <w:r w:rsidR="00A650E9" w:rsidRPr="00A650E9">
        <w:rPr>
          <w:rFonts w:asciiTheme="majorHAnsi" w:hAnsiTheme="majorHAnsi" w:cstheme="majorHAnsi"/>
          <w:i/>
          <w:iCs/>
          <w:sz w:val="20"/>
          <w:szCs w:val="20"/>
        </w:rPr>
        <w:t>National Risk Index</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National Risk Index"</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A650E9" w:rsidRPr="00A650E9">
        <w:rPr>
          <w:rFonts w:asciiTheme="majorHAnsi" w:hAnsiTheme="majorHAnsi" w:cstheme="majorHAnsi"/>
          <w:sz w:val="20"/>
          <w:szCs w:val="20"/>
        </w:rPr>
        <w:t xml:space="preserve">. </w:t>
      </w:r>
      <w:hyperlink r:id="rId133" w:history="1">
        <w:r w:rsidR="00A650E9" w:rsidRPr="00475127">
          <w:rPr>
            <w:rStyle w:val="Hyperlink"/>
            <w:rFonts w:asciiTheme="majorHAnsi" w:hAnsiTheme="majorHAnsi" w:cstheme="majorHAnsi"/>
            <w:sz w:val="20"/>
            <w:szCs w:val="20"/>
          </w:rPr>
          <w:t>https://www.fema.gov/flood</w:t>
        </w:r>
        <w:r w:rsidR="00870578">
          <w:rPr>
            <w:rStyle w:val="Hyperlink"/>
            <w:rFonts w:asciiTheme="majorHAnsi" w:hAnsiTheme="majorHAnsi" w:cstheme="majorHAnsi"/>
            <w:sz w:val="20"/>
            <w:szCs w:val="20"/>
          </w:rPr>
          <w:fldChar w:fldCharType="begin"/>
        </w:r>
        <w:r w:rsidR="00870578">
          <w:rPr>
            <w:rStyle w:val="Hyperlink"/>
            <w:rFonts w:asciiTheme="majorHAnsi" w:hAnsiTheme="majorHAnsi" w:cstheme="majorHAnsi"/>
            <w:sz w:val="20"/>
            <w:szCs w:val="20"/>
          </w:rPr>
          <w:instrText xml:space="preserve"> XE "</w:instrText>
        </w:r>
        <w:r w:rsidR="00870578">
          <w:instrText>Flood"</w:instrText>
        </w:r>
        <w:r w:rsidR="00870578">
          <w:rPr>
            <w:rStyle w:val="Hyperlink"/>
            <w:rFonts w:asciiTheme="majorHAnsi" w:hAnsiTheme="majorHAnsi" w:cstheme="majorHAnsi"/>
            <w:sz w:val="20"/>
            <w:szCs w:val="20"/>
          </w:rPr>
          <w:instrText xml:space="preserve"> </w:instrText>
        </w:r>
        <w:r w:rsidR="00870578">
          <w:rPr>
            <w:rStyle w:val="Hyperlink"/>
            <w:rFonts w:asciiTheme="majorHAnsi" w:hAnsiTheme="majorHAnsi" w:cstheme="majorHAnsi"/>
            <w:sz w:val="20"/>
            <w:szCs w:val="20"/>
          </w:rPr>
          <w:fldChar w:fldCharType="end"/>
        </w:r>
        <w:r w:rsidR="00A650E9" w:rsidRPr="00475127">
          <w:rPr>
            <w:rStyle w:val="Hyperlink"/>
            <w:rFonts w:asciiTheme="majorHAnsi" w:hAnsiTheme="majorHAnsi" w:cstheme="majorHAnsi"/>
            <w:sz w:val="20"/>
            <w:szCs w:val="20"/>
          </w:rPr>
          <w:t>-maps/products-tools/national-risk-index</w:t>
        </w:r>
      </w:hyperlink>
      <w:r w:rsidR="00A650E9">
        <w:rPr>
          <w:rFonts w:asciiTheme="majorHAnsi" w:hAnsiTheme="majorHAnsi" w:cstheme="majorHAnsi"/>
          <w:sz w:val="20"/>
          <w:szCs w:val="20"/>
        </w:rPr>
        <w:t xml:space="preserve"> </w:t>
      </w:r>
    </w:p>
  </w:footnote>
  <w:footnote w:id="141">
    <w:p w14:paraId="47ED5011" w14:textId="372A3D57" w:rsidR="00FB1243" w:rsidRPr="001152A9"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1152A9">
        <w:rPr>
          <w:rFonts w:asciiTheme="majorHAnsi" w:hAnsiTheme="majorHAnsi" w:cstheme="majorHAnsi"/>
          <w:sz w:val="20"/>
          <w:szCs w:val="20"/>
          <w:vertAlign w:val="superscript"/>
        </w:rPr>
        <w:footnoteRef/>
      </w:r>
      <w:r w:rsidRPr="001152A9">
        <w:rPr>
          <w:rFonts w:asciiTheme="majorHAnsi" w:eastAsia="Cambria" w:hAnsiTheme="majorHAnsi" w:cstheme="majorHAnsi"/>
          <w:color w:val="000000"/>
          <w:sz w:val="20"/>
          <w:szCs w:val="20"/>
        </w:rPr>
        <w:t xml:space="preserve"> </w:t>
      </w:r>
      <w:r w:rsidR="00262374" w:rsidRPr="001152A9">
        <w:rPr>
          <w:rFonts w:asciiTheme="majorHAnsi" w:eastAsia="Cambria" w:hAnsiTheme="majorHAnsi" w:cstheme="majorHAnsi"/>
          <w:color w:val="000000"/>
          <w:sz w:val="20"/>
          <w:szCs w:val="20"/>
        </w:rPr>
        <w:t xml:space="preserve">United Nations Office for Disaster Risk Reduction. (2026, January 13). </w:t>
      </w:r>
      <w:r w:rsidR="00262374" w:rsidRPr="001152A9">
        <w:rPr>
          <w:rFonts w:asciiTheme="majorHAnsi" w:eastAsia="Cambria" w:hAnsiTheme="majorHAnsi" w:cstheme="majorHAnsi"/>
          <w:i/>
          <w:iCs/>
          <w:color w:val="000000"/>
          <w:sz w:val="20"/>
          <w:szCs w:val="20"/>
        </w:rPr>
        <w:t>The invisible costs of wildfire</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Wildfire"</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262374" w:rsidRPr="001152A9">
        <w:rPr>
          <w:rFonts w:asciiTheme="majorHAnsi" w:eastAsia="Cambria" w:hAnsiTheme="majorHAnsi" w:cstheme="majorHAnsi"/>
          <w:i/>
          <w:iCs/>
          <w:color w:val="000000"/>
          <w:sz w:val="20"/>
          <w:szCs w:val="20"/>
        </w:rPr>
        <w:t xml:space="preserve"> disasters in 2025</w:t>
      </w:r>
      <w:r w:rsidR="00262374" w:rsidRPr="001152A9">
        <w:rPr>
          <w:rFonts w:asciiTheme="majorHAnsi" w:eastAsia="Cambria" w:hAnsiTheme="majorHAnsi" w:cstheme="majorHAnsi"/>
          <w:color w:val="000000"/>
          <w:sz w:val="20"/>
          <w:szCs w:val="20"/>
        </w:rPr>
        <w:t>.</w:t>
      </w:r>
      <w:r w:rsidR="00CA3953" w:rsidRPr="001152A9">
        <w:rPr>
          <w:rFonts w:asciiTheme="majorHAnsi" w:eastAsia="Cambria" w:hAnsiTheme="majorHAnsi" w:cstheme="majorHAnsi"/>
          <w:color w:val="000000"/>
          <w:sz w:val="20"/>
          <w:szCs w:val="20"/>
        </w:rPr>
        <w:t xml:space="preserve"> </w:t>
      </w:r>
      <w:hyperlink r:id="rId134" w:history="1">
        <w:r w:rsidR="00CA3953" w:rsidRPr="001152A9">
          <w:rPr>
            <w:rStyle w:val="Hyperlink"/>
            <w:rFonts w:asciiTheme="majorHAnsi" w:eastAsia="Cambria" w:hAnsiTheme="majorHAnsi" w:cstheme="majorHAnsi"/>
            <w:sz w:val="20"/>
            <w:szCs w:val="20"/>
          </w:rPr>
          <w:t>https://www.undrr.org/news/invisible-costs-wildfire-disasters-2025</w:t>
        </w:r>
      </w:hyperlink>
      <w:r w:rsidR="00CA3953" w:rsidRPr="001152A9">
        <w:rPr>
          <w:rFonts w:asciiTheme="majorHAnsi" w:eastAsia="Cambria" w:hAnsiTheme="majorHAnsi" w:cstheme="majorHAnsi"/>
          <w:color w:val="000000"/>
          <w:sz w:val="20"/>
          <w:szCs w:val="20"/>
        </w:rPr>
        <w:t xml:space="preserve"> </w:t>
      </w:r>
    </w:p>
  </w:footnote>
  <w:footnote w:id="142">
    <w:p w14:paraId="47ED5012" w14:textId="2DECC18F" w:rsidR="00FB1243" w:rsidRPr="001152A9"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1152A9">
        <w:rPr>
          <w:rFonts w:asciiTheme="majorHAnsi" w:hAnsiTheme="majorHAnsi" w:cstheme="majorHAnsi"/>
          <w:sz w:val="20"/>
          <w:szCs w:val="20"/>
          <w:vertAlign w:val="superscript"/>
        </w:rPr>
        <w:footnoteRef/>
      </w:r>
      <w:r w:rsidRPr="001152A9">
        <w:rPr>
          <w:rFonts w:asciiTheme="majorHAnsi" w:eastAsia="Cambria" w:hAnsiTheme="majorHAnsi" w:cstheme="majorHAnsi"/>
          <w:color w:val="000000"/>
          <w:sz w:val="20"/>
          <w:szCs w:val="20"/>
        </w:rPr>
        <w:t xml:space="preserve"> Institute of Energy and the Environment: </w:t>
      </w:r>
      <w:hyperlink r:id="rId135">
        <w:r w:rsidR="00FB1243" w:rsidRPr="001152A9">
          <w:rPr>
            <w:rFonts w:asciiTheme="majorHAnsi" w:eastAsia="Cambria" w:hAnsiTheme="majorHAnsi" w:cstheme="majorHAnsi"/>
            <w:color w:val="0000FF"/>
            <w:sz w:val="20"/>
            <w:szCs w:val="20"/>
            <w:u w:val="single"/>
          </w:rPr>
          <w:t>California</w:t>
        </w:r>
        <w:r w:rsidR="00870578">
          <w:rPr>
            <w:rFonts w:asciiTheme="majorHAnsi" w:eastAsia="Cambria" w:hAnsiTheme="majorHAnsi" w:cstheme="majorHAnsi"/>
            <w:color w:val="0000FF"/>
            <w:sz w:val="20"/>
            <w:szCs w:val="20"/>
            <w:u w:val="single"/>
          </w:rPr>
          <w:fldChar w:fldCharType="begin"/>
        </w:r>
        <w:r w:rsidR="00870578">
          <w:rPr>
            <w:rFonts w:asciiTheme="majorHAnsi" w:eastAsia="Cambria" w:hAnsiTheme="majorHAnsi" w:cstheme="majorHAnsi"/>
            <w:color w:val="0000FF"/>
            <w:sz w:val="20"/>
            <w:szCs w:val="20"/>
            <w:u w:val="single"/>
          </w:rPr>
          <w:instrText xml:space="preserve"> XE "</w:instrText>
        </w:r>
        <w:r w:rsidR="00870578">
          <w:instrText>California"</w:instrText>
        </w:r>
        <w:r w:rsidR="00870578">
          <w:rPr>
            <w:rFonts w:asciiTheme="majorHAnsi" w:eastAsia="Cambria" w:hAnsiTheme="majorHAnsi" w:cstheme="majorHAnsi"/>
            <w:color w:val="0000FF"/>
            <w:sz w:val="20"/>
            <w:szCs w:val="20"/>
            <w:u w:val="single"/>
          </w:rPr>
          <w:instrText xml:space="preserve"> </w:instrText>
        </w:r>
        <w:r w:rsidR="00870578">
          <w:rPr>
            <w:rFonts w:asciiTheme="majorHAnsi" w:eastAsia="Cambria" w:hAnsiTheme="majorHAnsi" w:cstheme="majorHAnsi"/>
            <w:color w:val="0000FF"/>
            <w:sz w:val="20"/>
            <w:szCs w:val="20"/>
            <w:u w:val="single"/>
          </w:rPr>
          <w:fldChar w:fldCharType="end"/>
        </w:r>
        <w:r w:rsidR="00FB1243" w:rsidRPr="001152A9">
          <w:rPr>
            <w:rFonts w:asciiTheme="majorHAnsi" w:eastAsia="Cambria" w:hAnsiTheme="majorHAnsi" w:cstheme="majorHAnsi"/>
            <w:color w:val="0000FF"/>
            <w:sz w:val="20"/>
            <w:szCs w:val="20"/>
            <w:u w:val="single"/>
          </w:rPr>
          <w:t>’s wildfire</w:t>
        </w:r>
        <w:r w:rsidR="00870578">
          <w:rPr>
            <w:rFonts w:asciiTheme="majorHAnsi" w:eastAsia="Cambria" w:hAnsiTheme="majorHAnsi" w:cstheme="majorHAnsi"/>
            <w:color w:val="0000FF"/>
            <w:sz w:val="20"/>
            <w:szCs w:val="20"/>
            <w:u w:val="single"/>
          </w:rPr>
          <w:fldChar w:fldCharType="begin"/>
        </w:r>
        <w:r w:rsidR="00870578">
          <w:rPr>
            <w:rFonts w:asciiTheme="majorHAnsi" w:eastAsia="Cambria" w:hAnsiTheme="majorHAnsi" w:cstheme="majorHAnsi"/>
            <w:color w:val="0000FF"/>
            <w:sz w:val="20"/>
            <w:szCs w:val="20"/>
            <w:u w:val="single"/>
          </w:rPr>
          <w:instrText xml:space="preserve"> XE "</w:instrText>
        </w:r>
        <w:r w:rsidR="00870578">
          <w:instrText>Wildfire"</w:instrText>
        </w:r>
        <w:r w:rsidR="00870578">
          <w:rPr>
            <w:rFonts w:asciiTheme="majorHAnsi" w:eastAsia="Cambria" w:hAnsiTheme="majorHAnsi" w:cstheme="majorHAnsi"/>
            <w:color w:val="0000FF"/>
            <w:sz w:val="20"/>
            <w:szCs w:val="20"/>
            <w:u w:val="single"/>
          </w:rPr>
          <w:instrText xml:space="preserve"> </w:instrText>
        </w:r>
        <w:r w:rsidR="00870578">
          <w:rPr>
            <w:rFonts w:asciiTheme="majorHAnsi" w:eastAsia="Cambria" w:hAnsiTheme="majorHAnsi" w:cstheme="majorHAnsi"/>
            <w:color w:val="0000FF"/>
            <w:sz w:val="20"/>
            <w:szCs w:val="20"/>
            <w:u w:val="single"/>
          </w:rPr>
          <w:fldChar w:fldCharType="end"/>
        </w:r>
        <w:r w:rsidR="00FB1243" w:rsidRPr="001152A9">
          <w:rPr>
            <w:rFonts w:asciiTheme="majorHAnsi" w:eastAsia="Cambria" w:hAnsiTheme="majorHAnsi" w:cstheme="majorHAnsi"/>
            <w:color w:val="0000FF"/>
            <w:sz w:val="20"/>
            <w:szCs w:val="20"/>
            <w:u w:val="single"/>
          </w:rPr>
          <w:t xml:space="preserve"> crisis: Expert insights on causes, spread, and solutions</w:t>
        </w:r>
      </w:hyperlink>
      <w:r w:rsidRPr="001152A9">
        <w:rPr>
          <w:rFonts w:asciiTheme="majorHAnsi" w:eastAsia="Cambria" w:hAnsiTheme="majorHAnsi" w:cstheme="majorHAnsi"/>
          <w:color w:val="000000"/>
          <w:sz w:val="20"/>
          <w:szCs w:val="20"/>
        </w:rPr>
        <w:t xml:space="preserve">. (2025). </w:t>
      </w:r>
      <w:hyperlink r:id="rId136" w:history="1">
        <w:r w:rsidR="002D7815" w:rsidRPr="001152A9">
          <w:rPr>
            <w:rStyle w:val="Hyperlink"/>
            <w:rFonts w:asciiTheme="majorHAnsi" w:eastAsia="Cambria" w:hAnsiTheme="majorHAnsi" w:cstheme="majorHAnsi"/>
            <w:sz w:val="20"/>
            <w:szCs w:val="20"/>
          </w:rPr>
          <w:t>https://iee.psu.edu/news/blog/californias-wildfire-crisis-expert-insights-causes-spread-and-solutions</w:t>
        </w:r>
      </w:hyperlink>
      <w:r w:rsidR="002D7815" w:rsidRPr="001152A9">
        <w:rPr>
          <w:rFonts w:asciiTheme="majorHAnsi" w:eastAsia="Cambria" w:hAnsiTheme="majorHAnsi" w:cstheme="majorHAnsi"/>
          <w:color w:val="000000"/>
          <w:sz w:val="20"/>
          <w:szCs w:val="20"/>
        </w:rPr>
        <w:t xml:space="preserve"> </w:t>
      </w:r>
    </w:p>
  </w:footnote>
  <w:footnote w:id="143">
    <w:p w14:paraId="47ED5013" w14:textId="73087737" w:rsidR="00FB1243" w:rsidRPr="001152A9"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1152A9">
        <w:rPr>
          <w:rFonts w:asciiTheme="majorHAnsi" w:hAnsiTheme="majorHAnsi" w:cstheme="majorHAnsi"/>
          <w:sz w:val="20"/>
          <w:szCs w:val="20"/>
          <w:vertAlign w:val="superscript"/>
        </w:rPr>
        <w:footnoteRef/>
      </w:r>
      <w:r w:rsidRPr="001152A9">
        <w:rPr>
          <w:rFonts w:asciiTheme="majorHAnsi" w:eastAsia="Cambria" w:hAnsiTheme="majorHAnsi" w:cstheme="majorHAnsi"/>
          <w:color w:val="000000"/>
          <w:sz w:val="20"/>
          <w:szCs w:val="20"/>
        </w:rPr>
        <w:t xml:space="preserve"> Kumar, M., </w:t>
      </w:r>
      <w:proofErr w:type="spellStart"/>
      <w:r w:rsidRPr="001152A9">
        <w:rPr>
          <w:rFonts w:asciiTheme="majorHAnsi" w:eastAsia="Cambria" w:hAnsiTheme="majorHAnsi" w:cstheme="majorHAnsi"/>
          <w:color w:val="000000"/>
          <w:sz w:val="20"/>
          <w:szCs w:val="20"/>
        </w:rPr>
        <w:t>AghaKouchak</w:t>
      </w:r>
      <w:proofErr w:type="spellEnd"/>
      <w:r w:rsidRPr="001152A9">
        <w:rPr>
          <w:rFonts w:asciiTheme="majorHAnsi" w:eastAsia="Cambria" w:hAnsiTheme="majorHAnsi" w:cstheme="majorHAnsi"/>
          <w:color w:val="000000"/>
          <w:sz w:val="20"/>
          <w:szCs w:val="20"/>
        </w:rPr>
        <w:t xml:space="preserve">, A., </w:t>
      </w:r>
      <w:proofErr w:type="spellStart"/>
      <w:r w:rsidRPr="001152A9">
        <w:rPr>
          <w:rFonts w:asciiTheme="majorHAnsi" w:eastAsia="Cambria" w:hAnsiTheme="majorHAnsi" w:cstheme="majorHAnsi"/>
          <w:color w:val="000000"/>
          <w:sz w:val="20"/>
          <w:szCs w:val="20"/>
        </w:rPr>
        <w:t>Abatzoglou</w:t>
      </w:r>
      <w:proofErr w:type="spellEnd"/>
      <w:r w:rsidRPr="001152A9">
        <w:rPr>
          <w:rFonts w:asciiTheme="majorHAnsi" w:eastAsia="Cambria" w:hAnsiTheme="majorHAnsi" w:cstheme="majorHAnsi"/>
          <w:color w:val="000000"/>
          <w:sz w:val="20"/>
          <w:szCs w:val="20"/>
        </w:rPr>
        <w:t>, J.T. et al. Compounding effects of climate change and WUI</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Wildland-Urban Interface (WUI)"</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Pr="001152A9">
        <w:rPr>
          <w:rFonts w:asciiTheme="majorHAnsi" w:eastAsia="Cambria" w:hAnsiTheme="majorHAnsi" w:cstheme="majorHAnsi"/>
          <w:color w:val="000000"/>
          <w:sz w:val="20"/>
          <w:szCs w:val="20"/>
        </w:rPr>
        <w:t xml:space="preserve"> expansion quadruple the likelihood of extreme-impact wildfires</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Wildfire"</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Pr="001152A9">
        <w:rPr>
          <w:rFonts w:asciiTheme="majorHAnsi" w:eastAsia="Cambria" w:hAnsiTheme="majorHAnsi" w:cstheme="majorHAnsi"/>
          <w:color w:val="000000"/>
          <w:sz w:val="20"/>
          <w:szCs w:val="20"/>
        </w:rPr>
        <w:t xml:space="preserve"> in California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California"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Pr="001152A9">
        <w:rPr>
          <w:rFonts w:asciiTheme="majorHAnsi" w:eastAsia="Cambria" w:hAnsiTheme="majorHAnsi" w:cstheme="majorHAnsi"/>
          <w:color w:val="000000"/>
          <w:sz w:val="20"/>
          <w:szCs w:val="20"/>
        </w:rPr>
        <w:t xml:space="preserve">. </w:t>
      </w:r>
      <w:proofErr w:type="spellStart"/>
      <w:r w:rsidRPr="001152A9">
        <w:rPr>
          <w:rFonts w:asciiTheme="majorHAnsi" w:eastAsia="Cambria" w:hAnsiTheme="majorHAnsi" w:cstheme="majorHAnsi"/>
          <w:color w:val="000000"/>
          <w:sz w:val="20"/>
          <w:szCs w:val="20"/>
        </w:rPr>
        <w:t>npj</w:t>
      </w:r>
      <w:proofErr w:type="spellEnd"/>
      <w:r w:rsidRPr="001152A9">
        <w:rPr>
          <w:rFonts w:asciiTheme="majorHAnsi" w:eastAsia="Cambria" w:hAnsiTheme="majorHAnsi" w:cstheme="majorHAnsi"/>
          <w:color w:val="000000"/>
          <w:sz w:val="20"/>
          <w:szCs w:val="20"/>
        </w:rPr>
        <w:t xml:space="preserve"> Nat. Hazards 2, 17 (2025). </w:t>
      </w:r>
      <w:hyperlink r:id="rId137" w:history="1">
        <w:r w:rsidR="002D7815" w:rsidRPr="001152A9">
          <w:rPr>
            <w:rStyle w:val="Hyperlink"/>
            <w:rFonts w:asciiTheme="majorHAnsi" w:eastAsia="Cambria" w:hAnsiTheme="majorHAnsi" w:cstheme="majorHAnsi"/>
            <w:sz w:val="20"/>
            <w:szCs w:val="20"/>
          </w:rPr>
          <w:t>https://doi.org/10.1038/s44304-025-00067-6</w:t>
        </w:r>
      </w:hyperlink>
      <w:r w:rsidR="002D7815" w:rsidRPr="001152A9">
        <w:rPr>
          <w:rFonts w:asciiTheme="majorHAnsi" w:eastAsia="Cambria" w:hAnsiTheme="majorHAnsi" w:cstheme="majorHAnsi"/>
          <w:color w:val="000000"/>
          <w:sz w:val="20"/>
          <w:szCs w:val="20"/>
        </w:rPr>
        <w:t xml:space="preserve"> </w:t>
      </w:r>
    </w:p>
  </w:footnote>
  <w:footnote w:id="144">
    <w:p w14:paraId="47ED5014" w14:textId="282F2E8E"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1152A9">
        <w:rPr>
          <w:rFonts w:asciiTheme="majorHAnsi" w:hAnsiTheme="majorHAnsi" w:cstheme="majorHAnsi"/>
          <w:sz w:val="20"/>
          <w:szCs w:val="20"/>
          <w:vertAlign w:val="superscript"/>
        </w:rPr>
        <w:footnoteRef/>
      </w:r>
      <w:r w:rsidRPr="001152A9">
        <w:rPr>
          <w:rFonts w:asciiTheme="majorHAnsi" w:eastAsia="Cambria" w:hAnsiTheme="majorHAnsi" w:cstheme="majorHAnsi"/>
          <w:color w:val="000000"/>
          <w:sz w:val="20"/>
          <w:szCs w:val="20"/>
        </w:rPr>
        <w:t xml:space="preserve"> </w:t>
      </w:r>
      <w:r w:rsidR="00E721D6" w:rsidRPr="001152A9">
        <w:rPr>
          <w:rFonts w:asciiTheme="majorHAnsi" w:eastAsia="Cambria" w:hAnsiTheme="majorHAnsi" w:cstheme="majorHAnsi"/>
          <w:color w:val="000000"/>
          <w:sz w:val="20"/>
          <w:szCs w:val="20"/>
        </w:rPr>
        <w:t xml:space="preserve">Phillips, J. (2025, May 30). </w:t>
      </w:r>
      <w:r w:rsidR="00E721D6" w:rsidRPr="001152A9">
        <w:rPr>
          <w:rFonts w:asciiTheme="majorHAnsi" w:eastAsia="Cambria" w:hAnsiTheme="majorHAnsi" w:cstheme="majorHAnsi"/>
          <w:i/>
          <w:iCs/>
          <w:color w:val="000000"/>
          <w:sz w:val="20"/>
          <w:szCs w:val="20"/>
        </w:rPr>
        <w:t>Between nature and neighborhoods: Mapping the dynamics of the wildland-urban interface and growing wildfire</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Wildfire"</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E721D6" w:rsidRPr="001152A9">
        <w:rPr>
          <w:rFonts w:asciiTheme="majorHAnsi" w:eastAsia="Cambria" w:hAnsiTheme="majorHAnsi" w:cstheme="majorHAnsi"/>
          <w:i/>
          <w:iCs/>
          <w:color w:val="000000"/>
          <w:sz w:val="20"/>
          <w:szCs w:val="20"/>
        </w:rPr>
        <w:t xml:space="preserve"> threats</w:t>
      </w:r>
      <w:r w:rsidR="00E721D6" w:rsidRPr="001152A9">
        <w:rPr>
          <w:rFonts w:asciiTheme="majorHAnsi" w:eastAsia="Cambria" w:hAnsiTheme="majorHAnsi" w:cstheme="majorHAnsi"/>
          <w:color w:val="000000"/>
          <w:sz w:val="20"/>
          <w:szCs w:val="20"/>
        </w:rPr>
        <w:t>. U.S. Department of Agriculture Forest Service, Northern Research Station.</w:t>
      </w:r>
      <w:r w:rsidR="001B0572" w:rsidRPr="001152A9">
        <w:rPr>
          <w:rFonts w:asciiTheme="majorHAnsi" w:eastAsia="Cambria" w:hAnsiTheme="majorHAnsi" w:cstheme="majorHAnsi"/>
          <w:color w:val="000000"/>
          <w:sz w:val="20"/>
          <w:szCs w:val="20"/>
        </w:rPr>
        <w:t xml:space="preserve"> </w:t>
      </w:r>
      <w:hyperlink r:id="rId138" w:history="1">
        <w:r w:rsidR="001B0572" w:rsidRPr="001152A9">
          <w:rPr>
            <w:rStyle w:val="Hyperlink"/>
            <w:rFonts w:asciiTheme="majorHAnsi" w:eastAsia="Cambria" w:hAnsiTheme="majorHAnsi" w:cstheme="majorHAnsi"/>
            <w:sz w:val="20"/>
            <w:szCs w:val="20"/>
          </w:rPr>
          <w:t>https://research.fs.usda.gov/nrs/articles/between-nature-and-neighborhoods-mapping-dynamics-wildland-urban-interface-and-growing</w:t>
        </w:r>
      </w:hyperlink>
      <w:r>
        <w:rPr>
          <w:rFonts w:ascii="Cambria" w:eastAsia="Cambria" w:hAnsi="Cambria" w:cs="Cambria"/>
          <w:color w:val="000000"/>
          <w:sz w:val="20"/>
          <w:szCs w:val="20"/>
        </w:rPr>
        <w:t xml:space="preserve"> </w:t>
      </w:r>
    </w:p>
  </w:footnote>
  <w:footnote w:id="145">
    <w:p w14:paraId="60B7C1F4" w14:textId="19B7F6DA" w:rsidR="000F35E3" w:rsidRPr="000F35E3" w:rsidRDefault="000F35E3">
      <w:pPr>
        <w:pStyle w:val="FootnoteText"/>
        <w:rPr>
          <w:rFonts w:asciiTheme="majorHAnsi" w:hAnsiTheme="majorHAnsi" w:cstheme="majorHAnsi"/>
          <w:lang w:val="en-US"/>
        </w:rPr>
      </w:pPr>
      <w:r w:rsidRPr="000F35E3">
        <w:rPr>
          <w:rStyle w:val="FootnoteReference"/>
          <w:rFonts w:asciiTheme="majorHAnsi" w:hAnsiTheme="majorHAnsi" w:cstheme="majorHAnsi"/>
        </w:rPr>
        <w:footnoteRef/>
      </w:r>
      <w:r w:rsidRPr="000F35E3">
        <w:rPr>
          <w:rFonts w:asciiTheme="majorHAnsi" w:hAnsiTheme="majorHAnsi" w:cstheme="majorHAnsi"/>
        </w:rPr>
        <w:t xml:space="preserve"> Cal. Sen. Bill 926, 2021–2022 Reg. Sess. (2022).</w:t>
      </w:r>
    </w:p>
  </w:footnote>
  <w:footnote w:id="146">
    <w:p w14:paraId="47ED5015" w14:textId="6F81730A" w:rsidR="00FB1243" w:rsidRPr="00EA6CCD" w:rsidRDefault="007413BF">
      <w:pPr>
        <w:spacing w:line="240" w:lineRule="auto"/>
        <w:rPr>
          <w:rFonts w:asciiTheme="majorHAnsi" w:eastAsia="Calibri" w:hAnsiTheme="majorHAnsi" w:cstheme="majorHAnsi"/>
          <w:sz w:val="20"/>
          <w:szCs w:val="20"/>
        </w:rPr>
      </w:pPr>
      <w:r w:rsidRPr="00EA6CCD">
        <w:rPr>
          <w:rFonts w:asciiTheme="majorHAnsi" w:hAnsiTheme="majorHAnsi" w:cstheme="majorHAnsi"/>
          <w:sz w:val="20"/>
          <w:szCs w:val="20"/>
          <w:vertAlign w:val="superscript"/>
        </w:rPr>
        <w:footnoteRef/>
      </w:r>
      <w:r w:rsidRPr="00EA6CCD">
        <w:rPr>
          <w:rFonts w:asciiTheme="majorHAnsi" w:eastAsia="Calibri" w:hAnsiTheme="majorHAnsi" w:cstheme="majorHAnsi"/>
          <w:sz w:val="20"/>
          <w:szCs w:val="20"/>
        </w:rPr>
        <w:t xml:space="preserve"> </w:t>
      </w:r>
      <w:r w:rsidR="00AF77FC" w:rsidRPr="00EA6CCD">
        <w:rPr>
          <w:rFonts w:asciiTheme="majorHAnsi" w:eastAsia="Calibri" w:hAnsiTheme="majorHAnsi" w:cstheme="majorHAnsi"/>
          <w:sz w:val="20"/>
          <w:szCs w:val="20"/>
        </w:rPr>
        <w:t xml:space="preserve">Schwarcz, D., &amp; Hyman, D. A. (2024, December 31). </w:t>
      </w:r>
      <w:r w:rsidR="00AF77FC" w:rsidRPr="00EA6CCD">
        <w:rPr>
          <w:rFonts w:asciiTheme="majorHAnsi" w:eastAsia="Calibri" w:hAnsiTheme="majorHAnsi" w:cstheme="majorHAnsi"/>
          <w:i/>
          <w:iCs/>
          <w:sz w:val="20"/>
          <w:szCs w:val="20"/>
        </w:rPr>
        <w:t>Coverage neglect in homeowners insurance</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Homeowners insurance"</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AF77FC" w:rsidRPr="00EA6CCD">
        <w:rPr>
          <w:rFonts w:asciiTheme="majorHAnsi" w:eastAsia="Calibri" w:hAnsiTheme="majorHAnsi" w:cstheme="majorHAnsi"/>
          <w:sz w:val="20"/>
          <w:szCs w:val="20"/>
        </w:rPr>
        <w:t xml:space="preserve"> (Minnesota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Minnesota"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AF77FC" w:rsidRPr="00EA6CCD">
        <w:rPr>
          <w:rFonts w:asciiTheme="majorHAnsi" w:eastAsia="Calibri" w:hAnsiTheme="majorHAnsi" w:cstheme="majorHAnsi"/>
          <w:sz w:val="20"/>
          <w:szCs w:val="20"/>
        </w:rPr>
        <w:t xml:space="preserve"> Legal Studies Research Paper No. 24-21). Social Science Research Network.</w:t>
      </w:r>
      <w:r w:rsidR="00252AE4" w:rsidRPr="00EA6CCD">
        <w:rPr>
          <w:rFonts w:asciiTheme="majorHAnsi" w:eastAsia="Calibri" w:hAnsiTheme="majorHAnsi" w:cstheme="majorHAnsi"/>
          <w:sz w:val="20"/>
          <w:szCs w:val="20"/>
        </w:rPr>
        <w:t xml:space="preserve"> </w:t>
      </w:r>
      <w:hyperlink r:id="rId139">
        <w:r w:rsidR="00FB1243" w:rsidRPr="00EA6CCD">
          <w:rPr>
            <w:rFonts w:asciiTheme="majorHAnsi" w:eastAsia="Calibri" w:hAnsiTheme="majorHAnsi" w:cstheme="majorHAnsi"/>
            <w:color w:val="1155CC"/>
            <w:sz w:val="20"/>
            <w:szCs w:val="20"/>
            <w:u w:val="single"/>
          </w:rPr>
          <w:t>https://papers.ssrn.com/sol3/papers.cfm?abstract_id=5057551</w:t>
        </w:r>
      </w:hyperlink>
    </w:p>
  </w:footnote>
  <w:footnote w:id="147">
    <w:p w14:paraId="47ED5016" w14:textId="760408D6" w:rsidR="00FB1243" w:rsidRPr="00EA6CCD" w:rsidRDefault="007413BF">
      <w:pPr>
        <w:spacing w:after="0" w:line="240" w:lineRule="auto"/>
        <w:rPr>
          <w:rFonts w:asciiTheme="majorHAnsi" w:eastAsia="Calibri" w:hAnsiTheme="majorHAnsi" w:cstheme="majorHAnsi"/>
          <w:sz w:val="20"/>
          <w:szCs w:val="20"/>
        </w:rPr>
      </w:pPr>
      <w:r w:rsidRPr="00EA6CCD">
        <w:rPr>
          <w:rFonts w:asciiTheme="majorHAnsi" w:hAnsiTheme="majorHAnsi" w:cstheme="majorHAnsi"/>
          <w:sz w:val="20"/>
          <w:szCs w:val="20"/>
          <w:vertAlign w:val="superscript"/>
        </w:rPr>
        <w:footnoteRef/>
      </w:r>
      <w:r w:rsidRPr="00EA6CCD">
        <w:rPr>
          <w:rFonts w:asciiTheme="majorHAnsi" w:eastAsia="Calibri" w:hAnsiTheme="majorHAnsi" w:cstheme="majorHAnsi"/>
          <w:sz w:val="20"/>
          <w:szCs w:val="20"/>
        </w:rPr>
        <w:t xml:space="preserve"> </w:t>
      </w:r>
      <w:r w:rsidR="00133923" w:rsidRPr="00EA6CCD">
        <w:rPr>
          <w:rFonts w:asciiTheme="majorHAnsi" w:eastAsia="Calibri" w:hAnsiTheme="majorHAnsi" w:cstheme="majorHAnsi"/>
          <w:sz w:val="20"/>
          <w:szCs w:val="20"/>
        </w:rPr>
        <w:t>Colorado</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Colorado"</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133923" w:rsidRPr="00EA6CCD">
        <w:rPr>
          <w:rFonts w:asciiTheme="majorHAnsi" w:eastAsia="Calibri" w:hAnsiTheme="majorHAnsi" w:cstheme="majorHAnsi"/>
          <w:sz w:val="20"/>
          <w:szCs w:val="20"/>
        </w:rPr>
        <w:t xml:space="preserve"> Division of Insurance. (2023, April 10). </w:t>
      </w:r>
      <w:r w:rsidR="00133923" w:rsidRPr="00EA6CCD">
        <w:rPr>
          <w:rFonts w:asciiTheme="majorHAnsi" w:eastAsia="Calibri" w:hAnsiTheme="majorHAnsi" w:cstheme="majorHAnsi"/>
          <w:i/>
          <w:iCs/>
          <w:sz w:val="20"/>
          <w:szCs w:val="20"/>
        </w:rPr>
        <w:t>Homeowners' insurance availability study now available (SB22-206)</w:t>
      </w:r>
      <w:r w:rsidR="00133923" w:rsidRPr="00EA6CCD">
        <w:rPr>
          <w:rFonts w:asciiTheme="majorHAnsi" w:eastAsia="Calibri" w:hAnsiTheme="majorHAnsi" w:cstheme="majorHAnsi"/>
          <w:sz w:val="20"/>
          <w:szCs w:val="20"/>
        </w:rPr>
        <w:t xml:space="preserve"> [Announcement]. Colorado Department of Regulatory Agencies. </w:t>
      </w:r>
      <w:hyperlink r:id="rId140" w:history="1">
        <w:r w:rsidR="00C66821" w:rsidRPr="00EA6CCD">
          <w:rPr>
            <w:rStyle w:val="Hyperlink"/>
            <w:rFonts w:asciiTheme="majorHAnsi" w:eastAsia="Calibri" w:hAnsiTheme="majorHAnsi" w:cstheme="majorHAnsi"/>
            <w:sz w:val="20"/>
            <w:szCs w:val="20"/>
          </w:rPr>
          <w:t>https://doi.colorado.gov/announcements/homeowners-insurance-availability-study-now-available-sb22-206</w:t>
        </w:r>
      </w:hyperlink>
      <w:r w:rsidR="00C66821" w:rsidRPr="00EA6CCD">
        <w:rPr>
          <w:rFonts w:asciiTheme="majorHAnsi" w:eastAsia="Calibri" w:hAnsiTheme="majorHAnsi" w:cstheme="majorHAnsi"/>
          <w:sz w:val="20"/>
          <w:szCs w:val="20"/>
        </w:rPr>
        <w:t xml:space="preserve"> </w:t>
      </w:r>
    </w:p>
  </w:footnote>
  <w:footnote w:id="148">
    <w:p w14:paraId="34631C69" w14:textId="5E79A38D" w:rsidR="007672F7" w:rsidRPr="00EA6CCD" w:rsidRDefault="007413BF" w:rsidP="007672F7">
      <w:pPr>
        <w:spacing w:after="0" w:line="240" w:lineRule="auto"/>
        <w:rPr>
          <w:rFonts w:asciiTheme="majorHAnsi" w:eastAsia="Calibri" w:hAnsiTheme="majorHAnsi" w:cstheme="majorHAnsi"/>
          <w:sz w:val="20"/>
          <w:szCs w:val="20"/>
          <w:lang w:val="en-US"/>
        </w:rPr>
      </w:pPr>
      <w:r w:rsidRPr="00EA6CCD">
        <w:rPr>
          <w:rFonts w:asciiTheme="majorHAnsi" w:hAnsiTheme="majorHAnsi" w:cstheme="majorHAnsi"/>
          <w:sz w:val="20"/>
          <w:szCs w:val="20"/>
          <w:vertAlign w:val="superscript"/>
        </w:rPr>
        <w:footnoteRef/>
      </w:r>
      <w:r w:rsidRPr="00EA6CCD">
        <w:rPr>
          <w:rFonts w:asciiTheme="majorHAnsi" w:eastAsia="Calibri" w:hAnsiTheme="majorHAnsi" w:cstheme="majorHAnsi"/>
          <w:sz w:val="20"/>
          <w:szCs w:val="20"/>
        </w:rPr>
        <w:t xml:space="preserve"> </w:t>
      </w:r>
      <w:r w:rsidR="00D3633C" w:rsidRPr="00EA6CCD">
        <w:rPr>
          <w:rFonts w:asciiTheme="majorHAnsi" w:eastAsia="Calibri" w:hAnsiTheme="majorHAnsi" w:cstheme="majorHAnsi"/>
          <w:sz w:val="20"/>
          <w:szCs w:val="20"/>
        </w:rPr>
        <w:t xml:space="preserve">Theodorou, J. (2025, July 16). </w:t>
      </w:r>
      <w:r w:rsidR="00D3633C" w:rsidRPr="00EA6CCD">
        <w:rPr>
          <w:rFonts w:asciiTheme="majorHAnsi" w:eastAsia="Calibri" w:hAnsiTheme="majorHAnsi" w:cstheme="majorHAnsi"/>
          <w:i/>
          <w:iCs/>
          <w:sz w:val="20"/>
          <w:szCs w:val="20"/>
        </w:rPr>
        <w:t>Colorado</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Colorado"</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D3633C" w:rsidRPr="00EA6CCD">
        <w:rPr>
          <w:rFonts w:asciiTheme="majorHAnsi" w:eastAsia="Calibri" w:hAnsiTheme="majorHAnsi" w:cstheme="majorHAnsi"/>
          <w:i/>
          <w:iCs/>
          <w:sz w:val="20"/>
          <w:szCs w:val="20"/>
        </w:rPr>
        <w:t xml:space="preserve"> homeowners' insurance: On the right path</w:t>
      </w:r>
      <w:r w:rsidR="00D3633C" w:rsidRPr="00EA6CCD">
        <w:rPr>
          <w:rFonts w:asciiTheme="majorHAnsi" w:eastAsia="Calibri" w:hAnsiTheme="majorHAnsi" w:cstheme="majorHAnsi"/>
          <w:sz w:val="20"/>
          <w:szCs w:val="20"/>
        </w:rPr>
        <w:t xml:space="preserve">. </w:t>
      </w:r>
      <w:hyperlink r:id="rId141" w:tgtFrame="_blank" w:history="1">
        <w:r w:rsidR="00D3633C" w:rsidRPr="00EA6CCD">
          <w:rPr>
            <w:rStyle w:val="Hyperlink"/>
            <w:rFonts w:asciiTheme="majorHAnsi" w:eastAsia="Calibri" w:hAnsiTheme="majorHAnsi" w:cstheme="majorHAnsi"/>
            <w:sz w:val="20"/>
            <w:szCs w:val="20"/>
          </w:rPr>
          <w:t>R Street Institute</w:t>
        </w:r>
      </w:hyperlink>
      <w:r w:rsidR="00D3633C" w:rsidRPr="00EA6CCD">
        <w:rPr>
          <w:rFonts w:asciiTheme="majorHAnsi" w:eastAsia="Calibri" w:hAnsiTheme="majorHAnsi" w:cstheme="majorHAnsi"/>
          <w:sz w:val="20"/>
          <w:szCs w:val="20"/>
        </w:rPr>
        <w:t xml:space="preserve">. </w:t>
      </w:r>
      <w:hyperlink r:id="rId142" w:history="1">
        <w:r w:rsidR="00EA6CCD" w:rsidRPr="00EA6CCD">
          <w:rPr>
            <w:rStyle w:val="Hyperlink"/>
            <w:rFonts w:asciiTheme="majorHAnsi" w:eastAsia="Calibri" w:hAnsiTheme="majorHAnsi" w:cstheme="majorHAnsi"/>
            <w:sz w:val="20"/>
            <w:szCs w:val="20"/>
          </w:rPr>
          <w:t>https://www.rstreet.org/commentary/colorado-homeowners-insurance-on-the-right-path/</w:t>
        </w:r>
      </w:hyperlink>
      <w:r w:rsidR="00EA6CCD" w:rsidRPr="00EA6CCD">
        <w:rPr>
          <w:rFonts w:asciiTheme="majorHAnsi" w:eastAsia="Calibri" w:hAnsiTheme="majorHAnsi" w:cstheme="majorHAnsi"/>
          <w:sz w:val="20"/>
          <w:szCs w:val="20"/>
        </w:rPr>
        <w:t xml:space="preserve"> </w:t>
      </w:r>
    </w:p>
    <w:p w14:paraId="47ED5017" w14:textId="5945BC4A" w:rsidR="00FB1243" w:rsidRDefault="00FB1243">
      <w:pPr>
        <w:spacing w:after="0" w:line="240" w:lineRule="auto"/>
        <w:rPr>
          <w:rFonts w:ascii="Calibri" w:eastAsia="Calibri" w:hAnsi="Calibri" w:cs="Calibri"/>
          <w:sz w:val="20"/>
          <w:szCs w:val="20"/>
        </w:rPr>
      </w:pPr>
    </w:p>
    <w:p w14:paraId="47ED5018" w14:textId="64A2F770" w:rsidR="00FB1243" w:rsidRDefault="0078237E" w:rsidP="002678C7">
      <w:pPr>
        <w:tabs>
          <w:tab w:val="left" w:pos="1054"/>
        </w:tabs>
        <w:spacing w:line="240" w:lineRule="auto"/>
        <w:rPr>
          <w:sz w:val="20"/>
          <w:szCs w:val="20"/>
        </w:rPr>
      </w:pPr>
      <w:r>
        <w:rPr>
          <w:sz w:val="20"/>
          <w:szCs w:val="20"/>
        </w:rPr>
        <w:tab/>
      </w:r>
    </w:p>
  </w:footnote>
  <w:footnote w:id="149">
    <w:p w14:paraId="47ED5019" w14:textId="0C936644" w:rsidR="00FB1243" w:rsidRPr="003319BE" w:rsidRDefault="007413BF">
      <w:pPr>
        <w:spacing w:after="0" w:line="240" w:lineRule="auto"/>
        <w:rPr>
          <w:rFonts w:asciiTheme="majorHAnsi" w:eastAsia="Calibri" w:hAnsiTheme="majorHAnsi" w:cstheme="majorHAnsi"/>
          <w:sz w:val="20"/>
          <w:szCs w:val="20"/>
        </w:rPr>
      </w:pPr>
      <w:r w:rsidRPr="003319BE">
        <w:rPr>
          <w:rFonts w:asciiTheme="majorHAnsi" w:hAnsiTheme="majorHAnsi" w:cstheme="majorHAnsi"/>
          <w:sz w:val="20"/>
          <w:szCs w:val="20"/>
          <w:vertAlign w:val="superscript"/>
        </w:rPr>
        <w:footnoteRef/>
      </w:r>
      <w:r w:rsidRPr="003319BE">
        <w:rPr>
          <w:rFonts w:asciiTheme="majorHAnsi" w:eastAsia="Calibri" w:hAnsiTheme="majorHAnsi" w:cstheme="majorHAnsi"/>
          <w:sz w:val="20"/>
          <w:szCs w:val="20"/>
        </w:rPr>
        <w:t xml:space="preserve"> </w:t>
      </w:r>
      <w:r w:rsidR="00A37BB0" w:rsidRPr="003319BE">
        <w:rPr>
          <w:rFonts w:asciiTheme="majorHAnsi" w:hAnsiTheme="majorHAnsi" w:cstheme="majorHAnsi"/>
          <w:sz w:val="20"/>
          <w:szCs w:val="20"/>
        </w:rPr>
        <w:t>California</w:t>
      </w:r>
      <w:r w:rsidR="00870578">
        <w:rPr>
          <w:rFonts w:asciiTheme="majorHAnsi" w:hAnsiTheme="majorHAnsi" w:cstheme="majorHAnsi"/>
          <w:sz w:val="20"/>
          <w:szCs w:val="20"/>
        </w:rPr>
        <w:fldChar w:fldCharType="begin"/>
      </w:r>
      <w:r w:rsidR="00870578">
        <w:rPr>
          <w:rFonts w:asciiTheme="majorHAnsi" w:hAnsiTheme="majorHAnsi" w:cstheme="majorHAnsi"/>
          <w:sz w:val="20"/>
          <w:szCs w:val="20"/>
        </w:rPr>
        <w:instrText xml:space="preserve"> XE "</w:instrText>
      </w:r>
      <w:r w:rsidR="00870578">
        <w:instrText>California"</w:instrText>
      </w:r>
      <w:r w:rsidR="00870578">
        <w:rPr>
          <w:rFonts w:asciiTheme="majorHAnsi" w:hAnsiTheme="majorHAnsi" w:cstheme="majorHAnsi"/>
          <w:sz w:val="20"/>
          <w:szCs w:val="20"/>
        </w:rPr>
        <w:instrText xml:space="preserve"> </w:instrText>
      </w:r>
      <w:r w:rsidR="00870578">
        <w:rPr>
          <w:rFonts w:asciiTheme="majorHAnsi" w:hAnsiTheme="majorHAnsi" w:cstheme="majorHAnsi"/>
          <w:sz w:val="20"/>
          <w:szCs w:val="20"/>
        </w:rPr>
        <w:fldChar w:fldCharType="end"/>
      </w:r>
      <w:r w:rsidR="00A37BB0" w:rsidRPr="003319BE">
        <w:rPr>
          <w:rFonts w:asciiTheme="majorHAnsi" w:hAnsiTheme="majorHAnsi" w:cstheme="majorHAnsi"/>
          <w:sz w:val="20"/>
          <w:szCs w:val="20"/>
        </w:rPr>
        <w:t xml:space="preserve"> Department of Conservation. (2026). </w:t>
      </w:r>
      <w:r w:rsidR="00A37BB0" w:rsidRPr="003319BE">
        <w:rPr>
          <w:rFonts w:asciiTheme="majorHAnsi" w:hAnsiTheme="majorHAnsi" w:cstheme="majorHAnsi"/>
          <w:i/>
          <w:iCs/>
          <w:sz w:val="20"/>
          <w:szCs w:val="20"/>
        </w:rPr>
        <w:t>The 1989 Loma Prieta earthquake</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Earthquake"</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A37BB0" w:rsidRPr="003319BE">
        <w:rPr>
          <w:rFonts w:asciiTheme="majorHAnsi" w:hAnsiTheme="majorHAnsi" w:cstheme="majorHAnsi"/>
          <w:sz w:val="20"/>
          <w:szCs w:val="20"/>
        </w:rPr>
        <w:t xml:space="preserve">. </w:t>
      </w:r>
      <w:hyperlink r:id="rId143" w:history="1">
        <w:r w:rsidR="00BC2C1B" w:rsidRPr="003319BE">
          <w:rPr>
            <w:rStyle w:val="Hyperlink"/>
            <w:rFonts w:asciiTheme="majorHAnsi" w:hAnsiTheme="majorHAnsi" w:cstheme="majorHAnsi"/>
            <w:sz w:val="20"/>
            <w:szCs w:val="20"/>
          </w:rPr>
          <w:t>https://www.conservation.ca.gov/cgs/earthquakes/loma-prieta</w:t>
        </w:r>
      </w:hyperlink>
      <w:r w:rsidR="00BC2C1B" w:rsidRPr="003319BE">
        <w:rPr>
          <w:rFonts w:asciiTheme="majorHAnsi" w:hAnsiTheme="majorHAnsi" w:cstheme="majorHAnsi"/>
          <w:sz w:val="20"/>
          <w:szCs w:val="20"/>
        </w:rPr>
        <w:t xml:space="preserve"> </w:t>
      </w:r>
    </w:p>
  </w:footnote>
  <w:footnote w:id="150">
    <w:p w14:paraId="47ED501A" w14:textId="587374BB" w:rsidR="00FB1243" w:rsidRPr="003319BE" w:rsidRDefault="007413BF">
      <w:pPr>
        <w:spacing w:after="0" w:line="240" w:lineRule="auto"/>
        <w:rPr>
          <w:rFonts w:asciiTheme="majorHAnsi" w:eastAsia="Calibri" w:hAnsiTheme="majorHAnsi" w:cstheme="majorHAnsi"/>
          <w:sz w:val="20"/>
          <w:szCs w:val="20"/>
        </w:rPr>
      </w:pPr>
      <w:r w:rsidRPr="003319BE">
        <w:rPr>
          <w:rFonts w:asciiTheme="majorHAnsi" w:hAnsiTheme="majorHAnsi" w:cstheme="majorHAnsi"/>
          <w:sz w:val="20"/>
          <w:szCs w:val="20"/>
          <w:vertAlign w:val="superscript"/>
        </w:rPr>
        <w:footnoteRef/>
      </w:r>
      <w:r w:rsidRPr="003319BE">
        <w:rPr>
          <w:rFonts w:asciiTheme="majorHAnsi" w:eastAsia="Calibri" w:hAnsiTheme="majorHAnsi" w:cstheme="majorHAnsi"/>
          <w:sz w:val="20"/>
          <w:szCs w:val="20"/>
        </w:rPr>
        <w:t xml:space="preserve"> </w:t>
      </w:r>
      <w:r w:rsidR="000C2255" w:rsidRPr="003319BE">
        <w:rPr>
          <w:rFonts w:asciiTheme="majorHAnsi" w:eastAsia="Calibri" w:hAnsiTheme="majorHAnsi" w:cstheme="majorHAnsi"/>
          <w:sz w:val="20"/>
          <w:szCs w:val="20"/>
        </w:rPr>
        <w:t>California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0C2255" w:rsidRPr="003319BE">
        <w:rPr>
          <w:rFonts w:asciiTheme="majorHAnsi" w:eastAsia="Calibri" w:hAnsiTheme="majorHAnsi" w:cstheme="majorHAnsi"/>
          <w:sz w:val="20"/>
          <w:szCs w:val="20"/>
        </w:rPr>
        <w:t xml:space="preserve"> Seismic Safety Commission. (1995). </w:t>
      </w:r>
      <w:r w:rsidR="000C2255" w:rsidRPr="003319BE">
        <w:rPr>
          <w:rFonts w:asciiTheme="majorHAnsi" w:eastAsia="Calibri" w:hAnsiTheme="majorHAnsi" w:cstheme="majorHAnsi"/>
          <w:i/>
          <w:iCs/>
          <w:sz w:val="20"/>
          <w:szCs w:val="20"/>
        </w:rPr>
        <w:t>Northridge earthquake</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Earthquake"</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0C2255" w:rsidRPr="003319BE">
        <w:rPr>
          <w:rFonts w:asciiTheme="majorHAnsi" w:eastAsia="Calibri" w:hAnsiTheme="majorHAnsi" w:cstheme="majorHAnsi"/>
          <w:i/>
          <w:iCs/>
          <w:sz w:val="20"/>
          <w:szCs w:val="20"/>
        </w:rPr>
        <w:t>: Performance of structures, lifelines, and fire protection systems</w:t>
      </w:r>
      <w:r w:rsidR="000C2255" w:rsidRPr="003319BE">
        <w:rPr>
          <w:rFonts w:asciiTheme="majorHAnsi" w:eastAsia="Calibri" w:hAnsiTheme="majorHAnsi" w:cstheme="majorHAnsi"/>
          <w:sz w:val="20"/>
          <w:szCs w:val="20"/>
        </w:rPr>
        <w:t xml:space="preserve"> (Report No. SSC 95-01c, Chapter 1).</w:t>
      </w:r>
      <w:r w:rsidR="009A0FD5" w:rsidRPr="003319BE">
        <w:rPr>
          <w:rFonts w:asciiTheme="majorHAnsi" w:eastAsia="Calibri" w:hAnsiTheme="majorHAnsi" w:cstheme="majorHAnsi"/>
          <w:sz w:val="20"/>
          <w:szCs w:val="20"/>
        </w:rPr>
        <w:t xml:space="preserve"> </w:t>
      </w:r>
      <w:hyperlink r:id="rId144" w:history="1">
        <w:r w:rsidR="009A0FD5" w:rsidRPr="003319BE">
          <w:rPr>
            <w:rStyle w:val="Hyperlink"/>
            <w:rFonts w:asciiTheme="majorHAnsi" w:eastAsia="Calibri" w:hAnsiTheme="majorHAnsi" w:cstheme="majorHAnsi"/>
            <w:sz w:val="20"/>
            <w:szCs w:val="20"/>
          </w:rPr>
          <w:t>https://www.ssc.ca.gov/wp-content/uploads/sites/5/2020/08/cssc95-01e-ch3.pdf</w:t>
        </w:r>
      </w:hyperlink>
      <w:r w:rsidR="009A0FD5" w:rsidRPr="003319BE">
        <w:rPr>
          <w:rFonts w:asciiTheme="majorHAnsi" w:eastAsia="Calibri" w:hAnsiTheme="majorHAnsi" w:cstheme="majorHAnsi"/>
          <w:sz w:val="20"/>
          <w:szCs w:val="20"/>
        </w:rPr>
        <w:t xml:space="preserve"> </w:t>
      </w:r>
    </w:p>
  </w:footnote>
  <w:footnote w:id="151">
    <w:p w14:paraId="47ED501B" w14:textId="79081C1F" w:rsidR="00FB1243" w:rsidRDefault="007413BF">
      <w:pPr>
        <w:spacing w:after="0" w:line="240" w:lineRule="auto"/>
        <w:rPr>
          <w:rFonts w:ascii="Calibri" w:eastAsia="Calibri" w:hAnsi="Calibri" w:cs="Calibri"/>
          <w:sz w:val="20"/>
          <w:szCs w:val="20"/>
        </w:rPr>
      </w:pPr>
      <w:r w:rsidRPr="003319BE">
        <w:rPr>
          <w:rFonts w:asciiTheme="majorHAnsi" w:hAnsiTheme="majorHAnsi" w:cstheme="majorHAnsi"/>
          <w:sz w:val="20"/>
          <w:szCs w:val="20"/>
          <w:vertAlign w:val="superscript"/>
        </w:rPr>
        <w:footnoteRef/>
      </w:r>
      <w:r w:rsidRPr="003319BE">
        <w:rPr>
          <w:rFonts w:asciiTheme="majorHAnsi" w:eastAsia="Calibri" w:hAnsiTheme="majorHAnsi" w:cstheme="majorHAnsi"/>
          <w:sz w:val="20"/>
          <w:szCs w:val="20"/>
        </w:rPr>
        <w:t xml:space="preserve"> </w:t>
      </w:r>
      <w:r w:rsidR="00F62032" w:rsidRPr="003319BE">
        <w:rPr>
          <w:rFonts w:asciiTheme="majorHAnsi" w:eastAsia="Calibri" w:hAnsiTheme="majorHAnsi" w:cstheme="majorHAnsi"/>
          <w:sz w:val="20"/>
          <w:szCs w:val="20"/>
        </w:rPr>
        <w:t>Federal Emergency Management Agency</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Federal Emergency Management Agency (FEMA)"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F62032" w:rsidRPr="003319BE">
        <w:rPr>
          <w:rFonts w:asciiTheme="majorHAnsi" w:eastAsia="Calibri" w:hAnsiTheme="majorHAnsi" w:cstheme="majorHAnsi"/>
          <w:sz w:val="20"/>
          <w:szCs w:val="20"/>
        </w:rPr>
        <w:t xml:space="preserve">. (2026). </w:t>
      </w:r>
      <w:r w:rsidR="00F62032" w:rsidRPr="003319BE">
        <w:rPr>
          <w:rFonts w:asciiTheme="majorHAnsi" w:eastAsia="Calibri" w:hAnsiTheme="majorHAnsi" w:cstheme="majorHAnsi"/>
          <w:i/>
          <w:iCs/>
          <w:sz w:val="20"/>
          <w:szCs w:val="20"/>
        </w:rPr>
        <w:t>Earthquake insurance</w:t>
      </w:r>
      <w:r w:rsidR="00F62032" w:rsidRPr="003319BE">
        <w:rPr>
          <w:rFonts w:asciiTheme="majorHAnsi" w:eastAsia="Calibri" w:hAnsiTheme="majorHAnsi" w:cstheme="majorHAnsi"/>
          <w:sz w:val="20"/>
          <w:szCs w:val="20"/>
        </w:rPr>
        <w:t xml:space="preserve">. </w:t>
      </w:r>
      <w:hyperlink r:id="rId145" w:history="1">
        <w:r w:rsidR="003319BE" w:rsidRPr="003319BE">
          <w:rPr>
            <w:rStyle w:val="Hyperlink"/>
            <w:rFonts w:asciiTheme="majorHAnsi" w:eastAsia="Calibri" w:hAnsiTheme="majorHAnsi" w:cstheme="majorHAnsi"/>
            <w:sz w:val="20"/>
            <w:szCs w:val="20"/>
          </w:rPr>
          <w:t>https://www.fema.gov/emergency-managers/risk-management/earthquake</w:t>
        </w:r>
        <w:r w:rsidR="00870578">
          <w:rPr>
            <w:rStyle w:val="Hyperlink"/>
            <w:rFonts w:asciiTheme="majorHAnsi" w:eastAsia="Calibri" w:hAnsiTheme="majorHAnsi" w:cstheme="majorHAnsi"/>
            <w:sz w:val="20"/>
            <w:szCs w:val="20"/>
          </w:rPr>
          <w:fldChar w:fldCharType="begin"/>
        </w:r>
        <w:r w:rsidR="00870578">
          <w:rPr>
            <w:rStyle w:val="Hyperlink"/>
            <w:rFonts w:asciiTheme="majorHAnsi" w:eastAsia="Calibri" w:hAnsiTheme="majorHAnsi" w:cstheme="majorHAnsi"/>
            <w:sz w:val="20"/>
            <w:szCs w:val="20"/>
          </w:rPr>
          <w:instrText xml:space="preserve"> XE "</w:instrText>
        </w:r>
        <w:r w:rsidR="00870578">
          <w:instrText>Earthquake"</w:instrText>
        </w:r>
        <w:r w:rsidR="00870578">
          <w:rPr>
            <w:rStyle w:val="Hyperlink"/>
            <w:rFonts w:asciiTheme="majorHAnsi" w:eastAsia="Calibri" w:hAnsiTheme="majorHAnsi" w:cstheme="majorHAnsi"/>
            <w:sz w:val="20"/>
            <w:szCs w:val="20"/>
          </w:rPr>
          <w:instrText xml:space="preserve"> </w:instrText>
        </w:r>
        <w:r w:rsidR="00870578">
          <w:rPr>
            <w:rStyle w:val="Hyperlink"/>
            <w:rFonts w:asciiTheme="majorHAnsi" w:eastAsia="Calibri" w:hAnsiTheme="majorHAnsi" w:cstheme="majorHAnsi"/>
            <w:sz w:val="20"/>
            <w:szCs w:val="20"/>
          </w:rPr>
          <w:fldChar w:fldCharType="end"/>
        </w:r>
        <w:r w:rsidR="003319BE" w:rsidRPr="003319BE">
          <w:rPr>
            <w:rStyle w:val="Hyperlink"/>
            <w:rFonts w:asciiTheme="majorHAnsi" w:eastAsia="Calibri" w:hAnsiTheme="majorHAnsi" w:cstheme="majorHAnsi"/>
            <w:sz w:val="20"/>
            <w:szCs w:val="20"/>
          </w:rPr>
          <w:t>/insurance</w:t>
        </w:r>
      </w:hyperlink>
      <w:r w:rsidR="003319BE">
        <w:rPr>
          <w:rFonts w:ascii="Calibri" w:eastAsia="Calibri" w:hAnsi="Calibri" w:cs="Calibri"/>
          <w:sz w:val="20"/>
          <w:szCs w:val="20"/>
        </w:rPr>
        <w:t xml:space="preserve"> </w:t>
      </w:r>
    </w:p>
  </w:footnote>
  <w:footnote w:id="152">
    <w:p w14:paraId="47ED501C" w14:textId="60FA70C2" w:rsidR="00FB1243" w:rsidRPr="00400100" w:rsidRDefault="007413BF">
      <w:pPr>
        <w:spacing w:after="0" w:line="240" w:lineRule="auto"/>
        <w:rPr>
          <w:rFonts w:asciiTheme="majorHAnsi" w:eastAsia="Calibri" w:hAnsiTheme="majorHAnsi" w:cstheme="majorHAnsi"/>
          <w:sz w:val="20"/>
          <w:szCs w:val="20"/>
        </w:rPr>
      </w:pPr>
      <w:r w:rsidRPr="00400100">
        <w:rPr>
          <w:rFonts w:asciiTheme="majorHAnsi" w:hAnsiTheme="majorHAnsi" w:cstheme="majorHAnsi"/>
          <w:sz w:val="20"/>
          <w:szCs w:val="20"/>
          <w:vertAlign w:val="superscript"/>
        </w:rPr>
        <w:footnoteRef/>
      </w:r>
      <w:r w:rsidRPr="00400100">
        <w:rPr>
          <w:rFonts w:asciiTheme="majorHAnsi" w:eastAsia="Calibri" w:hAnsiTheme="majorHAnsi" w:cstheme="majorHAnsi"/>
          <w:sz w:val="20"/>
          <w:szCs w:val="20"/>
        </w:rPr>
        <w:t xml:space="preserve"> </w:t>
      </w:r>
      <w:r w:rsidR="00027B24" w:rsidRPr="00400100">
        <w:rPr>
          <w:rFonts w:asciiTheme="majorHAnsi" w:hAnsiTheme="majorHAnsi" w:cstheme="majorHAnsi"/>
          <w:sz w:val="20"/>
          <w:szCs w:val="20"/>
        </w:rPr>
        <w:t xml:space="preserve">Sepúlveda, I., &amp; Mosqueda, A. (2025). </w:t>
      </w:r>
      <w:r w:rsidR="00027B24" w:rsidRPr="00400100">
        <w:rPr>
          <w:rFonts w:asciiTheme="majorHAnsi" w:hAnsiTheme="majorHAnsi" w:cstheme="majorHAnsi"/>
          <w:i/>
          <w:iCs/>
          <w:sz w:val="20"/>
          <w:szCs w:val="20"/>
        </w:rPr>
        <w:t>Climate-driven sea level rise exacerbates Alaskan and Cascadian tsunami</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Tsunami"</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027B24" w:rsidRPr="00400100">
        <w:rPr>
          <w:rFonts w:asciiTheme="majorHAnsi" w:hAnsiTheme="majorHAnsi" w:cstheme="majorHAnsi"/>
          <w:i/>
          <w:iCs/>
          <w:sz w:val="20"/>
          <w:szCs w:val="20"/>
        </w:rPr>
        <w:t xml:space="preserve"> hazards in Southern California</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California"</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027B24" w:rsidRPr="00400100">
        <w:rPr>
          <w:rFonts w:asciiTheme="majorHAnsi" w:hAnsiTheme="majorHAnsi" w:cstheme="majorHAnsi"/>
          <w:i/>
          <w:iCs/>
          <w:sz w:val="20"/>
          <w:szCs w:val="20"/>
        </w:rPr>
        <w:t>: Implications to design parameters</w:t>
      </w:r>
      <w:r w:rsidR="00027B24" w:rsidRPr="00400100">
        <w:rPr>
          <w:rFonts w:asciiTheme="majorHAnsi" w:hAnsiTheme="majorHAnsi" w:cstheme="majorHAnsi"/>
          <w:sz w:val="20"/>
          <w:szCs w:val="20"/>
        </w:rPr>
        <w:t>. Earth's Future, 13(3), e2024EF005435.</w:t>
      </w:r>
      <w:r w:rsidR="00FA3C3D" w:rsidRPr="00400100">
        <w:rPr>
          <w:rFonts w:asciiTheme="majorHAnsi" w:hAnsiTheme="majorHAnsi" w:cstheme="majorHAnsi"/>
          <w:sz w:val="20"/>
          <w:szCs w:val="20"/>
        </w:rPr>
        <w:t xml:space="preserve"> </w:t>
      </w:r>
      <w:hyperlink r:id="rId146" w:history="1">
        <w:r w:rsidR="00FA3C3D" w:rsidRPr="00400100">
          <w:rPr>
            <w:rStyle w:val="Hyperlink"/>
            <w:rFonts w:asciiTheme="majorHAnsi" w:hAnsiTheme="majorHAnsi" w:cstheme="majorHAnsi"/>
            <w:sz w:val="20"/>
            <w:szCs w:val="20"/>
          </w:rPr>
          <w:t>https://doi.org/10.1029/2024EF005435</w:t>
        </w:r>
      </w:hyperlink>
      <w:r w:rsidR="00FA3C3D" w:rsidRPr="00400100">
        <w:rPr>
          <w:rFonts w:asciiTheme="majorHAnsi" w:hAnsiTheme="majorHAnsi" w:cstheme="majorHAnsi"/>
          <w:sz w:val="20"/>
          <w:szCs w:val="20"/>
        </w:rPr>
        <w:t xml:space="preserve"> </w:t>
      </w:r>
    </w:p>
  </w:footnote>
  <w:footnote w:id="153">
    <w:p w14:paraId="47ED501D" w14:textId="00AFE78C" w:rsidR="00FB1243" w:rsidRPr="00F35AF5"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F35AF5">
        <w:rPr>
          <w:rFonts w:asciiTheme="majorHAnsi" w:hAnsiTheme="majorHAnsi" w:cstheme="majorHAnsi"/>
          <w:sz w:val="20"/>
          <w:szCs w:val="20"/>
          <w:vertAlign w:val="superscript"/>
        </w:rPr>
        <w:footnoteRef/>
      </w:r>
      <w:r w:rsidRPr="00F35AF5">
        <w:rPr>
          <w:rFonts w:asciiTheme="majorHAnsi" w:eastAsia="Cambria" w:hAnsiTheme="majorHAnsi" w:cstheme="majorHAnsi"/>
          <w:color w:val="000000"/>
          <w:sz w:val="20"/>
          <w:szCs w:val="20"/>
        </w:rPr>
        <w:t xml:space="preserve"> </w:t>
      </w:r>
      <w:r w:rsidR="00073447" w:rsidRPr="00F35AF5">
        <w:rPr>
          <w:rFonts w:asciiTheme="majorHAnsi" w:eastAsia="Cambria" w:hAnsiTheme="majorHAnsi" w:cstheme="majorHAnsi"/>
          <w:color w:val="000000"/>
          <w:sz w:val="20"/>
          <w:szCs w:val="20"/>
        </w:rPr>
        <w:t>Florida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Florida"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00073447" w:rsidRPr="00F35AF5">
        <w:rPr>
          <w:rFonts w:asciiTheme="majorHAnsi" w:eastAsia="Cambria" w:hAnsiTheme="majorHAnsi" w:cstheme="majorHAnsi"/>
          <w:color w:val="000000"/>
          <w:sz w:val="20"/>
          <w:szCs w:val="20"/>
        </w:rPr>
        <w:t xml:space="preserve"> Surplus Lines Service Office. (2026). </w:t>
      </w:r>
      <w:r w:rsidR="00073447" w:rsidRPr="00F35AF5">
        <w:rPr>
          <w:rFonts w:asciiTheme="majorHAnsi" w:eastAsia="Cambria" w:hAnsiTheme="majorHAnsi" w:cstheme="majorHAnsi"/>
          <w:i/>
          <w:iCs/>
          <w:color w:val="000000"/>
          <w:sz w:val="20"/>
          <w:szCs w:val="20"/>
        </w:rPr>
        <w:t>Hurricane Milton insurance village information</w:t>
      </w:r>
      <w:r w:rsidR="00073447" w:rsidRPr="00F35AF5">
        <w:rPr>
          <w:rFonts w:asciiTheme="majorHAnsi" w:eastAsia="Cambria" w:hAnsiTheme="majorHAnsi" w:cstheme="majorHAnsi"/>
          <w:color w:val="000000"/>
          <w:sz w:val="20"/>
          <w:szCs w:val="20"/>
        </w:rPr>
        <w:t>.</w:t>
      </w:r>
      <w:r w:rsidR="00F20372">
        <w:rPr>
          <w:rFonts w:asciiTheme="majorHAnsi" w:eastAsia="Cambria" w:hAnsiTheme="majorHAnsi" w:cstheme="majorHAnsi"/>
          <w:color w:val="000000"/>
          <w:sz w:val="20"/>
          <w:szCs w:val="20"/>
        </w:rPr>
        <w:t xml:space="preserve"> </w:t>
      </w:r>
      <w:hyperlink r:id="rId147" w:history="1">
        <w:r w:rsidR="00FA7B7A" w:rsidRPr="00F35AF5">
          <w:rPr>
            <w:rStyle w:val="Hyperlink"/>
            <w:rFonts w:asciiTheme="majorHAnsi" w:eastAsia="Cambria" w:hAnsiTheme="majorHAnsi" w:cstheme="majorHAnsi"/>
            <w:sz w:val="20"/>
            <w:szCs w:val="20"/>
          </w:rPr>
          <w:t>https://www.fslso.com/hurricane</w:t>
        </w:r>
        <w:r w:rsidR="00870578">
          <w:rPr>
            <w:rStyle w:val="Hyperlink"/>
            <w:rFonts w:asciiTheme="majorHAnsi" w:eastAsia="Cambria" w:hAnsiTheme="majorHAnsi" w:cstheme="majorHAnsi"/>
            <w:sz w:val="20"/>
            <w:szCs w:val="20"/>
          </w:rPr>
          <w:fldChar w:fldCharType="begin"/>
        </w:r>
        <w:r w:rsidR="00870578">
          <w:rPr>
            <w:rStyle w:val="Hyperlink"/>
            <w:rFonts w:asciiTheme="majorHAnsi" w:eastAsia="Cambria" w:hAnsiTheme="majorHAnsi" w:cstheme="majorHAnsi"/>
            <w:sz w:val="20"/>
            <w:szCs w:val="20"/>
          </w:rPr>
          <w:instrText xml:space="preserve"> XE "</w:instrText>
        </w:r>
        <w:r w:rsidR="00870578">
          <w:instrText>Hurricanes"</w:instrText>
        </w:r>
        <w:r w:rsidR="00870578">
          <w:rPr>
            <w:rStyle w:val="Hyperlink"/>
            <w:rFonts w:asciiTheme="majorHAnsi" w:eastAsia="Cambria" w:hAnsiTheme="majorHAnsi" w:cstheme="majorHAnsi"/>
            <w:sz w:val="20"/>
            <w:szCs w:val="20"/>
          </w:rPr>
          <w:instrText xml:space="preserve"> </w:instrText>
        </w:r>
        <w:r w:rsidR="00870578">
          <w:rPr>
            <w:rStyle w:val="Hyperlink"/>
            <w:rFonts w:asciiTheme="majorHAnsi" w:eastAsia="Cambria" w:hAnsiTheme="majorHAnsi" w:cstheme="majorHAnsi"/>
            <w:sz w:val="20"/>
            <w:szCs w:val="20"/>
          </w:rPr>
          <w:fldChar w:fldCharType="end"/>
        </w:r>
        <w:r w:rsidR="00FA7B7A" w:rsidRPr="00F35AF5">
          <w:rPr>
            <w:rStyle w:val="Hyperlink"/>
            <w:rFonts w:asciiTheme="majorHAnsi" w:eastAsia="Cambria" w:hAnsiTheme="majorHAnsi" w:cstheme="majorHAnsi"/>
            <w:sz w:val="20"/>
            <w:szCs w:val="20"/>
          </w:rPr>
          <w:t>-milton-insurance-village-information</w:t>
        </w:r>
      </w:hyperlink>
      <w:r w:rsidR="00FA7B7A" w:rsidRPr="00F35AF5">
        <w:rPr>
          <w:rFonts w:asciiTheme="majorHAnsi" w:eastAsia="Cambria" w:hAnsiTheme="majorHAnsi" w:cstheme="majorHAnsi"/>
          <w:color w:val="000000"/>
          <w:sz w:val="20"/>
          <w:szCs w:val="20"/>
        </w:rPr>
        <w:t xml:space="preserve"> </w:t>
      </w:r>
    </w:p>
  </w:footnote>
  <w:footnote w:id="154">
    <w:p w14:paraId="25778D69" w14:textId="2F31BCBF" w:rsidR="00F35AF5" w:rsidRPr="00F35AF5" w:rsidRDefault="007413BF" w:rsidP="00F35AF5">
      <w:pPr>
        <w:pBdr>
          <w:top w:val="nil"/>
          <w:left w:val="nil"/>
          <w:bottom w:val="nil"/>
          <w:right w:val="nil"/>
          <w:between w:val="nil"/>
        </w:pBdr>
        <w:spacing w:after="0" w:line="240" w:lineRule="auto"/>
        <w:rPr>
          <w:rFonts w:asciiTheme="majorHAnsi" w:eastAsia="Cambria" w:hAnsiTheme="majorHAnsi" w:cstheme="majorHAnsi"/>
          <w:color w:val="000000"/>
          <w:sz w:val="20"/>
          <w:szCs w:val="20"/>
          <w:lang w:val="en-US"/>
        </w:rPr>
      </w:pPr>
      <w:r w:rsidRPr="00F35AF5">
        <w:rPr>
          <w:rFonts w:asciiTheme="majorHAnsi" w:hAnsiTheme="majorHAnsi" w:cstheme="majorHAnsi"/>
          <w:sz w:val="20"/>
          <w:szCs w:val="20"/>
          <w:vertAlign w:val="superscript"/>
        </w:rPr>
        <w:footnoteRef/>
      </w:r>
      <w:r w:rsidRPr="00F35AF5">
        <w:rPr>
          <w:rFonts w:asciiTheme="majorHAnsi" w:eastAsia="Cambria" w:hAnsiTheme="majorHAnsi" w:cstheme="majorHAnsi"/>
          <w:color w:val="000000"/>
          <w:sz w:val="20"/>
          <w:szCs w:val="20"/>
        </w:rPr>
        <w:t xml:space="preserve"> </w:t>
      </w:r>
      <w:r w:rsidR="004B66E5" w:rsidRPr="00F35AF5">
        <w:rPr>
          <w:rFonts w:asciiTheme="majorHAnsi" w:eastAsia="Cambria" w:hAnsiTheme="majorHAnsi" w:cstheme="majorHAnsi"/>
          <w:color w:val="000000"/>
          <w:sz w:val="20"/>
          <w:szCs w:val="20"/>
        </w:rPr>
        <w:t xml:space="preserve">National Insurance Crime Bureau. (2026). </w:t>
      </w:r>
      <w:r w:rsidR="004B66E5" w:rsidRPr="00F35AF5">
        <w:rPr>
          <w:rFonts w:asciiTheme="majorHAnsi" w:eastAsia="Cambria" w:hAnsiTheme="majorHAnsi" w:cstheme="majorHAnsi"/>
          <w:i/>
          <w:iCs/>
          <w:color w:val="000000"/>
          <w:sz w:val="20"/>
          <w:szCs w:val="20"/>
        </w:rPr>
        <w:t>DFS continues Hurricane Ian insurance villages</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Insurance villages"</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4B66E5" w:rsidRPr="00F35AF5">
        <w:rPr>
          <w:rFonts w:asciiTheme="majorHAnsi" w:eastAsia="Cambria" w:hAnsiTheme="majorHAnsi" w:cstheme="majorHAnsi"/>
          <w:i/>
          <w:iCs/>
          <w:color w:val="000000"/>
          <w:sz w:val="20"/>
          <w:szCs w:val="20"/>
        </w:rPr>
        <w:t xml:space="preserve"> in Southwest Florida</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Florida"</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4B66E5" w:rsidRPr="00F35AF5">
        <w:rPr>
          <w:rFonts w:asciiTheme="majorHAnsi" w:eastAsia="Cambria" w:hAnsiTheme="majorHAnsi" w:cstheme="majorHAnsi"/>
          <w:color w:val="000000"/>
          <w:sz w:val="20"/>
          <w:szCs w:val="20"/>
        </w:rPr>
        <w:t>. National Insurance Crime Bureau Newsroom.</w:t>
      </w:r>
      <w:r w:rsidR="00B5424C" w:rsidRPr="00F35AF5">
        <w:rPr>
          <w:rFonts w:asciiTheme="majorHAnsi" w:eastAsia="Cambria" w:hAnsiTheme="majorHAnsi" w:cstheme="majorHAnsi"/>
          <w:color w:val="000000"/>
          <w:sz w:val="20"/>
          <w:szCs w:val="20"/>
        </w:rPr>
        <w:t xml:space="preserve"> </w:t>
      </w:r>
      <w:hyperlink r:id="rId148" w:history="1">
        <w:r w:rsidR="00F35AF5" w:rsidRPr="00F35AF5">
          <w:rPr>
            <w:rStyle w:val="Hyperlink"/>
            <w:rFonts w:asciiTheme="majorHAnsi" w:eastAsia="Cambria" w:hAnsiTheme="majorHAnsi" w:cstheme="majorHAnsi"/>
            <w:sz w:val="20"/>
            <w:szCs w:val="20"/>
            <w:lang w:val="en-US"/>
          </w:rPr>
          <w:t>https://www.nicb.org/news/regional-news/dfs-continues-hurricane</w:t>
        </w:r>
        <w:r w:rsidR="00870578">
          <w:rPr>
            <w:rStyle w:val="Hyperlink"/>
            <w:rFonts w:asciiTheme="majorHAnsi" w:eastAsia="Cambria" w:hAnsiTheme="majorHAnsi" w:cstheme="majorHAnsi"/>
            <w:sz w:val="20"/>
            <w:szCs w:val="20"/>
            <w:lang w:val="en-US"/>
          </w:rPr>
          <w:fldChar w:fldCharType="begin"/>
        </w:r>
        <w:r w:rsidR="00870578">
          <w:rPr>
            <w:rStyle w:val="Hyperlink"/>
            <w:rFonts w:asciiTheme="majorHAnsi" w:eastAsia="Cambria" w:hAnsiTheme="majorHAnsi" w:cstheme="majorHAnsi"/>
            <w:sz w:val="20"/>
            <w:szCs w:val="20"/>
            <w:lang w:val="en-US"/>
          </w:rPr>
          <w:instrText xml:space="preserve"> XE "</w:instrText>
        </w:r>
        <w:r w:rsidR="00870578">
          <w:instrText>Hurricanes"</w:instrText>
        </w:r>
        <w:r w:rsidR="00870578">
          <w:rPr>
            <w:rStyle w:val="Hyperlink"/>
            <w:rFonts w:asciiTheme="majorHAnsi" w:eastAsia="Cambria" w:hAnsiTheme="majorHAnsi" w:cstheme="majorHAnsi"/>
            <w:sz w:val="20"/>
            <w:szCs w:val="20"/>
            <w:lang w:val="en-US"/>
          </w:rPr>
          <w:instrText xml:space="preserve"> </w:instrText>
        </w:r>
        <w:r w:rsidR="00870578">
          <w:rPr>
            <w:rStyle w:val="Hyperlink"/>
            <w:rFonts w:asciiTheme="majorHAnsi" w:eastAsia="Cambria" w:hAnsiTheme="majorHAnsi" w:cstheme="majorHAnsi"/>
            <w:sz w:val="20"/>
            <w:szCs w:val="20"/>
            <w:lang w:val="en-US"/>
          </w:rPr>
          <w:fldChar w:fldCharType="end"/>
        </w:r>
        <w:r w:rsidR="00F35AF5" w:rsidRPr="00F35AF5">
          <w:rPr>
            <w:rStyle w:val="Hyperlink"/>
            <w:rFonts w:asciiTheme="majorHAnsi" w:eastAsia="Cambria" w:hAnsiTheme="majorHAnsi" w:cstheme="majorHAnsi"/>
            <w:sz w:val="20"/>
            <w:szCs w:val="20"/>
            <w:lang w:val="en-US"/>
          </w:rPr>
          <w:t>-ian-insurance-villages-southwest-florida</w:t>
        </w:r>
      </w:hyperlink>
      <w:r w:rsidR="00F35AF5" w:rsidRPr="00F35AF5">
        <w:rPr>
          <w:rFonts w:asciiTheme="majorHAnsi" w:eastAsia="Cambria" w:hAnsiTheme="majorHAnsi" w:cstheme="majorHAnsi"/>
          <w:color w:val="000000"/>
          <w:sz w:val="20"/>
          <w:szCs w:val="20"/>
          <w:lang w:val="en-US"/>
        </w:rPr>
        <w:t xml:space="preserve"> </w:t>
      </w:r>
    </w:p>
    <w:p w14:paraId="47ED501E" w14:textId="7678C95C" w:rsidR="00FB1243" w:rsidRDefault="00FB1243">
      <w:pPr>
        <w:pBdr>
          <w:top w:val="nil"/>
          <w:left w:val="nil"/>
          <w:bottom w:val="nil"/>
          <w:right w:val="nil"/>
          <w:between w:val="nil"/>
        </w:pBdr>
        <w:spacing w:after="0" w:line="240" w:lineRule="auto"/>
        <w:rPr>
          <w:rFonts w:ascii="Cambria" w:eastAsia="Cambria" w:hAnsi="Cambria" w:cs="Cambria"/>
          <w:color w:val="000000"/>
          <w:sz w:val="20"/>
          <w:szCs w:val="20"/>
        </w:rPr>
      </w:pPr>
    </w:p>
    <w:p w14:paraId="47ED501F" w14:textId="77777777"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Pr>
          <w:rFonts w:ascii="Cambria" w:eastAsia="Cambria" w:hAnsi="Cambria" w:cs="Cambria"/>
          <w:color w:val="000000"/>
          <w:sz w:val="20"/>
          <w:szCs w:val="20"/>
        </w:rPr>
        <w:t xml:space="preserve"> </w:t>
      </w:r>
    </w:p>
  </w:footnote>
  <w:footnote w:id="155">
    <w:p w14:paraId="47ED5020" w14:textId="0E0165F8" w:rsidR="00FB1243" w:rsidRPr="008C13BB"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8C13BB">
        <w:rPr>
          <w:rFonts w:asciiTheme="majorHAnsi" w:hAnsiTheme="majorHAnsi" w:cstheme="majorHAnsi"/>
          <w:sz w:val="20"/>
          <w:szCs w:val="20"/>
          <w:vertAlign w:val="superscript"/>
        </w:rPr>
        <w:footnoteRef/>
      </w:r>
      <w:r w:rsidRPr="008C13BB">
        <w:rPr>
          <w:rFonts w:asciiTheme="majorHAnsi" w:eastAsia="Cambria" w:hAnsiTheme="majorHAnsi" w:cstheme="majorHAnsi"/>
          <w:color w:val="000000"/>
          <w:sz w:val="20"/>
          <w:szCs w:val="20"/>
        </w:rPr>
        <w:t xml:space="preserve"> </w:t>
      </w:r>
      <w:r w:rsidR="007377A8" w:rsidRPr="008C13BB">
        <w:rPr>
          <w:rFonts w:asciiTheme="majorHAnsi" w:eastAsia="Cambria" w:hAnsiTheme="majorHAnsi" w:cstheme="majorHAnsi"/>
          <w:color w:val="000000"/>
          <w:sz w:val="20"/>
          <w:szCs w:val="20"/>
        </w:rPr>
        <w:t>California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California"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007377A8" w:rsidRPr="008C13BB">
        <w:rPr>
          <w:rFonts w:asciiTheme="majorHAnsi" w:eastAsia="Cambria" w:hAnsiTheme="majorHAnsi" w:cstheme="majorHAnsi"/>
          <w:color w:val="000000"/>
          <w:sz w:val="20"/>
          <w:szCs w:val="20"/>
        </w:rPr>
        <w:t xml:space="preserve"> Natural Resources Agency. (2026). </w:t>
      </w:r>
      <w:r w:rsidR="007377A8" w:rsidRPr="008C13BB">
        <w:rPr>
          <w:rFonts w:asciiTheme="majorHAnsi" w:eastAsia="Cambria" w:hAnsiTheme="majorHAnsi" w:cstheme="majorHAnsi"/>
          <w:i/>
          <w:iCs/>
          <w:color w:val="000000"/>
          <w:sz w:val="20"/>
          <w:szCs w:val="20"/>
        </w:rPr>
        <w:t>California Heat Assessment Tool (CHAT)</w:t>
      </w:r>
      <w:r w:rsidR="007377A8" w:rsidRPr="008C13BB">
        <w:rPr>
          <w:rFonts w:asciiTheme="majorHAnsi" w:eastAsia="Cambria" w:hAnsiTheme="majorHAnsi" w:cstheme="majorHAnsi"/>
          <w:color w:val="000000"/>
          <w:sz w:val="20"/>
          <w:szCs w:val="20"/>
        </w:rPr>
        <w:t>.</w:t>
      </w:r>
      <w:r w:rsidR="008C13BB" w:rsidRPr="008C13BB">
        <w:rPr>
          <w:rFonts w:asciiTheme="majorHAnsi" w:eastAsia="Cambria" w:hAnsiTheme="majorHAnsi" w:cstheme="majorHAnsi"/>
          <w:color w:val="000000"/>
          <w:sz w:val="20"/>
          <w:szCs w:val="20"/>
        </w:rPr>
        <w:t xml:space="preserve"> </w:t>
      </w:r>
      <w:hyperlink r:id="rId149" w:history="1">
        <w:r w:rsidR="008C13BB" w:rsidRPr="008C13BB">
          <w:rPr>
            <w:rStyle w:val="Hyperlink"/>
            <w:rFonts w:asciiTheme="majorHAnsi" w:eastAsia="Cambria" w:hAnsiTheme="majorHAnsi" w:cstheme="majorHAnsi"/>
            <w:sz w:val="20"/>
            <w:szCs w:val="20"/>
          </w:rPr>
          <w:t>https://cal-heat.org/</w:t>
        </w:r>
      </w:hyperlink>
      <w:r w:rsidR="008C13BB" w:rsidRPr="008C13BB">
        <w:rPr>
          <w:rFonts w:asciiTheme="majorHAnsi" w:eastAsia="Cambria" w:hAnsiTheme="majorHAnsi" w:cstheme="majorHAnsi"/>
          <w:color w:val="000000"/>
          <w:sz w:val="20"/>
          <w:szCs w:val="20"/>
        </w:rPr>
        <w:t xml:space="preserve"> </w:t>
      </w:r>
    </w:p>
  </w:footnote>
  <w:footnote w:id="156">
    <w:p w14:paraId="47ED5021" w14:textId="6757BC28" w:rsidR="00FB1243" w:rsidRPr="003E23F8"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3E23F8">
        <w:rPr>
          <w:rFonts w:asciiTheme="majorHAnsi" w:hAnsiTheme="majorHAnsi" w:cstheme="majorHAnsi"/>
          <w:sz w:val="20"/>
          <w:szCs w:val="20"/>
          <w:vertAlign w:val="superscript"/>
        </w:rPr>
        <w:footnoteRef/>
      </w:r>
      <w:r w:rsidRPr="003E23F8">
        <w:rPr>
          <w:rFonts w:asciiTheme="majorHAnsi" w:eastAsia="Cambria" w:hAnsiTheme="majorHAnsi" w:cstheme="majorHAnsi"/>
          <w:color w:val="000000"/>
          <w:sz w:val="20"/>
          <w:szCs w:val="20"/>
        </w:rPr>
        <w:t xml:space="preserve"> </w:t>
      </w:r>
      <w:ins w:id="480" w:author="Brandenburg, Aaron" w:date="2026-08-13T12:54:00Z">
        <w:r w:rsidR="004F67B3" w:rsidRPr="004F67B3">
          <w:rPr>
            <w:rFonts w:asciiTheme="majorHAnsi" w:eastAsia="Cambria" w:hAnsiTheme="majorHAnsi" w:cstheme="majorHAnsi"/>
            <w:color w:val="000000"/>
            <w:sz w:val="20"/>
            <w:szCs w:val="20"/>
          </w:rPr>
          <w:t>Schwarcz, D., Logue, K. D., Cude,</w:t>
        </w:r>
        <w:r w:rsidR="004F67B3" w:rsidRPr="004F67B3">
          <w:rPr>
            <w:rFonts w:asciiTheme="majorHAnsi" w:eastAsia="Cambria" w:hAnsiTheme="majorHAnsi" w:cstheme="majorHAnsi"/>
            <w:b/>
            <w:bCs/>
            <w:color w:val="000000"/>
            <w:sz w:val="20"/>
            <w:szCs w:val="20"/>
          </w:rPr>
          <w:t xml:space="preserve"> </w:t>
        </w:r>
        <w:r w:rsidR="004F67B3" w:rsidRPr="004F67B3">
          <w:rPr>
            <w:rFonts w:asciiTheme="majorHAnsi" w:eastAsia="Cambria" w:hAnsiTheme="majorHAnsi" w:cstheme="majorHAnsi"/>
            <w:color w:val="000000"/>
            <w:sz w:val="20"/>
            <w:szCs w:val="20"/>
          </w:rPr>
          <w:t>B. J.,</w:t>
        </w:r>
        <w:r w:rsidR="004F67B3" w:rsidRPr="004F67B3">
          <w:rPr>
            <w:rFonts w:asciiTheme="majorHAnsi" w:eastAsia="Cambria" w:hAnsiTheme="majorHAnsi" w:cstheme="majorHAnsi"/>
            <w:b/>
            <w:bCs/>
            <w:color w:val="000000"/>
            <w:sz w:val="20"/>
            <w:szCs w:val="20"/>
          </w:rPr>
          <w:t xml:space="preserve"> </w:t>
        </w:r>
        <w:r w:rsidR="004F67B3" w:rsidRPr="004F67B3">
          <w:rPr>
            <w:rFonts w:asciiTheme="majorHAnsi" w:eastAsia="Cambria" w:hAnsiTheme="majorHAnsi" w:cstheme="majorHAnsi"/>
            <w:color w:val="000000"/>
            <w:sz w:val="20"/>
            <w:szCs w:val="20"/>
          </w:rPr>
          <w:t xml:space="preserve">&amp; Alcala, G. M. (2027). Read but not understood? An empirical analysis of consumer comprehension of homeowners insurance. </w:t>
        </w:r>
        <w:r w:rsidR="004F67B3" w:rsidRPr="004F67B3">
          <w:rPr>
            <w:rFonts w:asciiTheme="majorHAnsi" w:eastAsia="Cambria" w:hAnsiTheme="majorHAnsi" w:cstheme="majorHAnsi"/>
            <w:i/>
            <w:iCs/>
            <w:color w:val="000000"/>
            <w:sz w:val="20"/>
            <w:szCs w:val="20"/>
          </w:rPr>
          <w:t>Virginia Law Review, 112</w:t>
        </w:r>
        <w:r w:rsidR="004F67B3" w:rsidRPr="004F67B3">
          <w:rPr>
            <w:rFonts w:asciiTheme="majorHAnsi" w:eastAsia="Cambria" w:hAnsiTheme="majorHAnsi" w:cstheme="majorHAnsi"/>
            <w:color w:val="000000"/>
            <w:sz w:val="20"/>
            <w:szCs w:val="20"/>
          </w:rPr>
          <w:t xml:space="preserve">(3), 727-814. </w:t>
        </w:r>
        <w:r w:rsidR="004F67B3" w:rsidRPr="004F67B3">
          <w:rPr>
            <w:rFonts w:asciiTheme="majorHAnsi" w:eastAsia="Cambria" w:hAnsiTheme="majorHAnsi" w:cstheme="majorHAnsi"/>
            <w:color w:val="000000"/>
            <w:sz w:val="20"/>
            <w:szCs w:val="20"/>
          </w:rPr>
          <w:fldChar w:fldCharType="begin"/>
        </w:r>
        <w:r w:rsidR="004F67B3" w:rsidRPr="004F67B3">
          <w:rPr>
            <w:rFonts w:asciiTheme="majorHAnsi" w:eastAsia="Cambria" w:hAnsiTheme="majorHAnsi" w:cstheme="majorHAnsi"/>
            <w:color w:val="000000"/>
            <w:sz w:val="20"/>
            <w:szCs w:val="20"/>
          </w:rPr>
          <w:instrText>HYPERLINK "https://virginialawreview.org/articles/read-but-not-understood-an-empirical-analysis-of-consumer-comprehension-in-homeowners-insurance/"</w:instrText>
        </w:r>
        <w:r w:rsidR="004F67B3" w:rsidRPr="004F67B3">
          <w:rPr>
            <w:rFonts w:asciiTheme="majorHAnsi" w:eastAsia="Cambria" w:hAnsiTheme="majorHAnsi" w:cstheme="majorHAnsi"/>
            <w:color w:val="000000"/>
            <w:sz w:val="20"/>
            <w:szCs w:val="20"/>
          </w:rPr>
        </w:r>
        <w:r w:rsidR="004F67B3" w:rsidRPr="004F67B3">
          <w:rPr>
            <w:rFonts w:asciiTheme="majorHAnsi" w:eastAsia="Cambria" w:hAnsiTheme="majorHAnsi" w:cstheme="majorHAnsi"/>
            <w:color w:val="000000"/>
            <w:sz w:val="20"/>
            <w:szCs w:val="20"/>
          </w:rPr>
          <w:fldChar w:fldCharType="separate"/>
        </w:r>
        <w:r w:rsidR="004F67B3" w:rsidRPr="004F67B3">
          <w:rPr>
            <w:rStyle w:val="Hyperlink"/>
            <w:rFonts w:asciiTheme="majorHAnsi" w:eastAsia="Cambria" w:hAnsiTheme="majorHAnsi" w:cstheme="majorHAnsi"/>
            <w:sz w:val="20"/>
            <w:szCs w:val="20"/>
          </w:rPr>
          <w:t>https://virginialawreview.org/articles/read-but-not-understood-an-empirical-analysis-of-consumer-comprehension-in-homeowners-insurance/</w:t>
        </w:r>
      </w:ins>
      <w:ins w:id="481" w:author="Brandenburg, Aaron" w:date="2026-08-13T12:54:00Z" w16du:dateUtc="2026-08-13T16:54:00Z">
        <w:r w:rsidR="004F67B3" w:rsidRPr="004F67B3">
          <w:rPr>
            <w:rFonts w:asciiTheme="majorHAnsi" w:eastAsia="Cambria" w:hAnsiTheme="majorHAnsi" w:cstheme="majorHAnsi"/>
            <w:color w:val="000000"/>
            <w:sz w:val="20"/>
            <w:szCs w:val="20"/>
          </w:rPr>
          <w:fldChar w:fldCharType="end"/>
        </w:r>
      </w:ins>
      <w:del w:id="482" w:author="Brandenburg, Aaron" w:date="2026-08-13T12:54:00Z" w16du:dateUtc="2026-08-13T16:54:00Z">
        <w:r w:rsidR="00617EEC" w:rsidRPr="003E23F8" w:rsidDel="004F67B3">
          <w:rPr>
            <w:rFonts w:asciiTheme="majorHAnsi" w:eastAsia="Cambria" w:hAnsiTheme="majorHAnsi" w:cstheme="majorHAnsi"/>
            <w:color w:val="000000"/>
            <w:sz w:val="20"/>
            <w:szCs w:val="20"/>
          </w:rPr>
          <w:delText xml:space="preserve">Schwarcz, D., Cude, B. J., Logue, K. D., &amp; Alcala, G. M. (2026). </w:delText>
        </w:r>
        <w:r w:rsidR="00617EEC" w:rsidRPr="003E23F8" w:rsidDel="004F67B3">
          <w:rPr>
            <w:rFonts w:asciiTheme="majorHAnsi" w:eastAsia="Cambria" w:hAnsiTheme="majorHAnsi" w:cstheme="majorHAnsi"/>
            <w:i/>
            <w:iCs/>
            <w:color w:val="000000"/>
            <w:sz w:val="20"/>
            <w:szCs w:val="20"/>
          </w:rPr>
          <w:delText>Read but not understood? An empirical analysis of consumer comprehension in homeowners insurance</w:delText>
        </w:r>
        <w:r w:rsidR="00870578" w:rsidDel="004F67B3">
          <w:rPr>
            <w:rFonts w:asciiTheme="majorHAnsi" w:eastAsia="Cambria" w:hAnsiTheme="majorHAnsi" w:cstheme="majorHAnsi"/>
            <w:i/>
            <w:iCs/>
            <w:color w:val="000000"/>
            <w:sz w:val="20"/>
            <w:szCs w:val="20"/>
          </w:rPr>
          <w:fldChar w:fldCharType="begin"/>
        </w:r>
        <w:r w:rsidR="00870578" w:rsidDel="004F67B3">
          <w:rPr>
            <w:rFonts w:asciiTheme="majorHAnsi" w:eastAsia="Cambria" w:hAnsiTheme="majorHAnsi" w:cstheme="majorHAnsi"/>
            <w:i/>
            <w:iCs/>
            <w:color w:val="000000"/>
            <w:sz w:val="20"/>
            <w:szCs w:val="20"/>
          </w:rPr>
          <w:delInstrText xml:space="preserve"> XE "</w:delInstrText>
        </w:r>
        <w:r w:rsidR="00870578" w:rsidDel="004F67B3">
          <w:delInstrText>Homeowners insurance"</w:delInstrText>
        </w:r>
        <w:r w:rsidR="00870578" w:rsidDel="004F67B3">
          <w:rPr>
            <w:rFonts w:asciiTheme="majorHAnsi" w:eastAsia="Cambria" w:hAnsiTheme="majorHAnsi" w:cstheme="majorHAnsi"/>
            <w:i/>
            <w:iCs/>
            <w:color w:val="000000"/>
            <w:sz w:val="20"/>
            <w:szCs w:val="20"/>
          </w:rPr>
          <w:delInstrText xml:space="preserve"> </w:delInstrText>
        </w:r>
        <w:r w:rsidR="00870578" w:rsidDel="004F67B3">
          <w:rPr>
            <w:rFonts w:asciiTheme="majorHAnsi" w:eastAsia="Cambria" w:hAnsiTheme="majorHAnsi" w:cstheme="majorHAnsi"/>
            <w:i/>
            <w:iCs/>
            <w:color w:val="000000"/>
            <w:sz w:val="20"/>
            <w:szCs w:val="20"/>
          </w:rPr>
          <w:fldChar w:fldCharType="end"/>
        </w:r>
        <w:r w:rsidR="00617EEC" w:rsidRPr="003E23F8" w:rsidDel="004F67B3">
          <w:rPr>
            <w:rFonts w:asciiTheme="majorHAnsi" w:eastAsia="Cambria" w:hAnsiTheme="majorHAnsi" w:cstheme="majorHAnsi"/>
            <w:color w:val="000000"/>
            <w:sz w:val="20"/>
            <w:szCs w:val="20"/>
          </w:rPr>
          <w:delText xml:space="preserve">. Virginia Law Review, 112. </w:delText>
        </w:r>
        <w:r w:rsidR="000C0E4E" w:rsidDel="004F67B3">
          <w:fldChar w:fldCharType="begin"/>
        </w:r>
        <w:r w:rsidR="000C0E4E" w:rsidDel="004F67B3">
          <w:delInstrText>HYPERLINK "https://papers.ssrn.com/sol3/papers.cfm?abstract_id=5120347"</w:delInstrText>
        </w:r>
        <w:r w:rsidR="000C0E4E" w:rsidDel="004F67B3">
          <w:fldChar w:fldCharType="separate"/>
        </w:r>
        <w:r w:rsidR="000C0E4E" w:rsidRPr="003E23F8" w:rsidDel="004F67B3">
          <w:rPr>
            <w:rStyle w:val="Hyperlink"/>
            <w:rFonts w:asciiTheme="majorHAnsi" w:eastAsia="Cambria" w:hAnsiTheme="majorHAnsi" w:cstheme="majorHAnsi"/>
            <w:sz w:val="20"/>
            <w:szCs w:val="20"/>
          </w:rPr>
          <w:delText>https://papers.ssrn.com/sol3/papers.cfm?abstract_id=5120347</w:delText>
        </w:r>
        <w:r w:rsidR="000C0E4E" w:rsidDel="004F67B3">
          <w:fldChar w:fldCharType="end"/>
        </w:r>
        <w:r w:rsidR="000C0E4E" w:rsidRPr="003E23F8" w:rsidDel="004F67B3">
          <w:rPr>
            <w:rFonts w:asciiTheme="majorHAnsi" w:eastAsia="Cambria" w:hAnsiTheme="majorHAnsi" w:cstheme="majorHAnsi"/>
            <w:color w:val="000000"/>
            <w:sz w:val="20"/>
            <w:szCs w:val="20"/>
          </w:rPr>
          <w:delText xml:space="preserve"> </w:delText>
        </w:r>
      </w:del>
    </w:p>
  </w:footnote>
  <w:footnote w:id="157">
    <w:p w14:paraId="47ED5022" w14:textId="66EAA6AF" w:rsidR="00FB1243" w:rsidRPr="00C91919"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C91919">
        <w:rPr>
          <w:rFonts w:asciiTheme="majorHAnsi" w:hAnsiTheme="majorHAnsi" w:cstheme="majorHAnsi"/>
          <w:sz w:val="20"/>
          <w:szCs w:val="20"/>
          <w:vertAlign w:val="superscript"/>
        </w:rPr>
        <w:footnoteRef/>
      </w:r>
      <w:r w:rsidRPr="00C91919">
        <w:rPr>
          <w:rFonts w:asciiTheme="majorHAnsi" w:eastAsia="Cambria" w:hAnsiTheme="majorHAnsi" w:cstheme="majorHAnsi"/>
          <w:color w:val="000000"/>
          <w:sz w:val="20"/>
          <w:szCs w:val="20"/>
        </w:rPr>
        <w:t xml:space="preserve"> </w:t>
      </w:r>
      <w:r w:rsidR="00637B5F" w:rsidRPr="00C91919">
        <w:rPr>
          <w:rFonts w:asciiTheme="majorHAnsi" w:eastAsia="Cambria" w:hAnsiTheme="majorHAnsi" w:cstheme="majorHAnsi"/>
          <w:color w:val="000000"/>
          <w:sz w:val="20"/>
          <w:szCs w:val="20"/>
        </w:rPr>
        <w:t xml:space="preserve">Council for Economic Education. (2026, March 18). </w:t>
      </w:r>
      <w:r w:rsidR="00637B5F" w:rsidRPr="00C91919">
        <w:rPr>
          <w:rFonts w:asciiTheme="majorHAnsi" w:eastAsia="Cambria" w:hAnsiTheme="majorHAnsi" w:cstheme="majorHAnsi"/>
          <w:i/>
          <w:iCs/>
          <w:color w:val="000000"/>
          <w:sz w:val="20"/>
          <w:szCs w:val="20"/>
        </w:rPr>
        <w:t>Survey of the states: Economic and personal finance education in our nation's schools</w:t>
      </w:r>
      <w:r w:rsidR="00637B5F" w:rsidRPr="00C91919">
        <w:rPr>
          <w:rFonts w:asciiTheme="majorHAnsi" w:eastAsia="Cambria" w:hAnsiTheme="majorHAnsi" w:cstheme="majorHAnsi"/>
          <w:color w:val="000000"/>
          <w:sz w:val="20"/>
          <w:szCs w:val="20"/>
        </w:rPr>
        <w:t>.</w:t>
      </w:r>
      <w:r w:rsidR="006F2C9B" w:rsidRPr="00C91919">
        <w:rPr>
          <w:rFonts w:asciiTheme="majorHAnsi" w:eastAsia="Cambria" w:hAnsiTheme="majorHAnsi" w:cstheme="majorHAnsi"/>
          <w:color w:val="000000"/>
          <w:sz w:val="20"/>
          <w:szCs w:val="20"/>
        </w:rPr>
        <w:t xml:space="preserve"> </w:t>
      </w:r>
      <w:hyperlink r:id="rId150" w:history="1">
        <w:r w:rsidR="006F2C9B" w:rsidRPr="00C91919">
          <w:rPr>
            <w:rStyle w:val="Hyperlink"/>
            <w:rFonts w:asciiTheme="majorHAnsi" w:eastAsia="Cambria" w:hAnsiTheme="majorHAnsi" w:cstheme="majorHAnsi"/>
            <w:sz w:val="20"/>
            <w:szCs w:val="20"/>
          </w:rPr>
          <w:t>https://www.councilforeconed.org/survey-of-the-states/</w:t>
        </w:r>
      </w:hyperlink>
      <w:r w:rsidR="006F2C9B" w:rsidRPr="00C91919">
        <w:rPr>
          <w:rFonts w:asciiTheme="majorHAnsi" w:eastAsia="Cambria" w:hAnsiTheme="majorHAnsi" w:cstheme="majorHAnsi"/>
          <w:color w:val="000000"/>
          <w:sz w:val="20"/>
          <w:szCs w:val="20"/>
        </w:rPr>
        <w:t xml:space="preserve"> </w:t>
      </w:r>
    </w:p>
  </w:footnote>
  <w:footnote w:id="158">
    <w:p w14:paraId="5F4DEB85" w14:textId="7BA5037C" w:rsidR="00186A41" w:rsidRPr="00C91919" w:rsidRDefault="00186A41">
      <w:pPr>
        <w:pStyle w:val="FootnoteText"/>
        <w:rPr>
          <w:rFonts w:asciiTheme="majorHAnsi" w:hAnsiTheme="majorHAnsi" w:cstheme="majorHAnsi"/>
          <w:lang w:val="en-US"/>
        </w:rPr>
      </w:pPr>
      <w:r w:rsidRPr="00C91919">
        <w:rPr>
          <w:rStyle w:val="FootnoteReference"/>
          <w:rFonts w:asciiTheme="majorHAnsi" w:hAnsiTheme="majorHAnsi" w:cstheme="majorHAnsi"/>
        </w:rPr>
        <w:footnoteRef/>
      </w:r>
      <w:r w:rsidRPr="00C91919">
        <w:rPr>
          <w:rFonts w:asciiTheme="majorHAnsi" w:hAnsiTheme="majorHAnsi" w:cstheme="majorHAnsi"/>
        </w:rPr>
        <w:t xml:space="preserve"> </w:t>
      </w:r>
      <w:r w:rsidR="0096188E" w:rsidRPr="00C91919">
        <w:rPr>
          <w:rFonts w:asciiTheme="majorHAnsi" w:hAnsiTheme="majorHAnsi" w:cstheme="majorHAnsi"/>
        </w:rPr>
        <w:t xml:space="preserve">National Association of Insurance Commissioners. (2024, April 25). </w:t>
      </w:r>
      <w:r w:rsidR="0096188E" w:rsidRPr="00C91919">
        <w:rPr>
          <w:rFonts w:asciiTheme="majorHAnsi" w:hAnsiTheme="majorHAnsi" w:cstheme="majorHAnsi"/>
          <w:i/>
          <w:iCs/>
        </w:rPr>
        <w:t>Endorsement of financial literacy courses in high schools</w:t>
      </w:r>
      <w:r w:rsidR="0096188E" w:rsidRPr="00C91919">
        <w:rPr>
          <w:rFonts w:asciiTheme="majorHAnsi" w:hAnsiTheme="majorHAnsi" w:cstheme="majorHAnsi"/>
        </w:rPr>
        <w:t xml:space="preserve"> [Policy endorsement]. Special (EX) Committee on Race and Insurance – Life Workstream. </w:t>
      </w:r>
      <w:hyperlink r:id="rId151" w:history="1">
        <w:r w:rsidR="0096188E" w:rsidRPr="00C91919">
          <w:rPr>
            <w:rStyle w:val="Hyperlink"/>
            <w:rFonts w:asciiTheme="majorHAnsi" w:hAnsiTheme="majorHAnsi" w:cstheme="majorHAnsi"/>
          </w:rPr>
          <w:t>https://content.naic.org/sites/default/files/national_meeting/Life%20Workstream%20financial%20literacy%20course%20endorsement_Final.pdf</w:t>
        </w:r>
      </w:hyperlink>
      <w:r w:rsidR="0096188E" w:rsidRPr="00C91919">
        <w:rPr>
          <w:rFonts w:asciiTheme="majorHAnsi" w:hAnsiTheme="majorHAnsi" w:cstheme="majorHAnsi"/>
        </w:rPr>
        <w:t xml:space="preserve"> </w:t>
      </w:r>
    </w:p>
  </w:footnote>
  <w:footnote w:id="159">
    <w:p w14:paraId="47ED5023" w14:textId="3C7B1128"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C91919">
        <w:rPr>
          <w:rFonts w:asciiTheme="majorHAnsi" w:hAnsiTheme="majorHAnsi" w:cstheme="majorHAnsi"/>
          <w:sz w:val="20"/>
          <w:szCs w:val="20"/>
          <w:vertAlign w:val="superscript"/>
        </w:rPr>
        <w:footnoteRef/>
      </w:r>
      <w:r w:rsidRPr="00C91919">
        <w:rPr>
          <w:rFonts w:asciiTheme="majorHAnsi" w:eastAsia="Cambria" w:hAnsiTheme="majorHAnsi" w:cstheme="majorHAnsi"/>
          <w:color w:val="000000"/>
          <w:sz w:val="20"/>
          <w:szCs w:val="20"/>
        </w:rPr>
        <w:t xml:space="preserve"> </w:t>
      </w:r>
      <w:r w:rsidR="008765CF" w:rsidRPr="00C91919">
        <w:rPr>
          <w:rFonts w:asciiTheme="majorHAnsi" w:eastAsia="Cambria" w:hAnsiTheme="majorHAnsi" w:cstheme="majorHAnsi"/>
          <w:color w:val="000000"/>
          <w:sz w:val="20"/>
          <w:szCs w:val="20"/>
        </w:rPr>
        <w:t xml:space="preserve">National Financial Educators Council. (2019). </w:t>
      </w:r>
      <w:r w:rsidR="008765CF" w:rsidRPr="00C91919">
        <w:rPr>
          <w:rFonts w:asciiTheme="majorHAnsi" w:eastAsia="Cambria" w:hAnsiTheme="majorHAnsi" w:cstheme="majorHAnsi"/>
          <w:i/>
          <w:iCs/>
          <w:color w:val="000000"/>
          <w:sz w:val="20"/>
          <w:szCs w:val="20"/>
        </w:rPr>
        <w:t>Educational methodologies of personal finance</w:t>
      </w:r>
      <w:r w:rsidR="008765CF" w:rsidRPr="00C91919">
        <w:rPr>
          <w:rFonts w:asciiTheme="majorHAnsi" w:eastAsia="Cambria" w:hAnsiTheme="majorHAnsi" w:cstheme="majorHAnsi"/>
          <w:color w:val="000000"/>
          <w:sz w:val="20"/>
          <w:szCs w:val="20"/>
        </w:rPr>
        <w:t xml:space="preserve"> [Instructional design guide]. </w:t>
      </w:r>
      <w:hyperlink r:id="rId152" w:history="1">
        <w:r w:rsidR="00C91919" w:rsidRPr="00C91919">
          <w:rPr>
            <w:rStyle w:val="Hyperlink"/>
            <w:rFonts w:asciiTheme="majorHAnsi" w:hAnsiTheme="majorHAnsi" w:cstheme="majorHAnsi"/>
            <w:sz w:val="20"/>
            <w:szCs w:val="20"/>
          </w:rPr>
          <w:t>https://www.financialeducatorscouncil.org/wp-content/uploads/Educational-Methodologies-of-Personal-Finance.pdf</w:t>
        </w:r>
      </w:hyperlink>
      <w:r w:rsidR="00C91919" w:rsidRPr="00C91919">
        <w:rPr>
          <w:rFonts w:asciiTheme="majorHAnsi" w:hAnsiTheme="majorHAnsi" w:cstheme="majorHAnsi"/>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7" w14:textId="77777777" w:rsidR="00FB1243" w:rsidRDefault="00FB1243">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8" w14:textId="77777777" w:rsidR="00FB1243" w:rsidRPr="00D127C8" w:rsidRDefault="00FB1243" w:rsidP="00D127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B" w14:textId="73CB0EB5" w:rsidR="00FB1243" w:rsidRDefault="00830433" w:rsidP="00B90A6B">
    <w:pPr>
      <w:pBdr>
        <w:top w:val="nil"/>
        <w:left w:val="nil"/>
        <w:bottom w:val="nil"/>
        <w:right w:val="nil"/>
        <w:between w:val="nil"/>
      </w:pBdr>
      <w:tabs>
        <w:tab w:val="center" w:pos="4680"/>
        <w:tab w:val="right" w:pos="9360"/>
      </w:tabs>
      <w:spacing w:after="0" w:line="240" w:lineRule="auto"/>
      <w:jc w:val="right"/>
      <w:rPr>
        <w:color w:val="000000"/>
      </w:rPr>
    </w:pPr>
    <w:r>
      <w:rPr>
        <w:noProof/>
      </w:rPr>
      <w:drawing>
        <wp:inline distT="0" distB="0" distL="0" distR="0" wp14:anchorId="5BA39584" wp14:editId="2DABBE99">
          <wp:extent cx="3105150" cy="372125"/>
          <wp:effectExtent l="0" t="0" r="0" b="8890"/>
          <wp:docPr id="694804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43581" name="Picture 40843581"/>
                  <pic:cNvPicPr/>
                </pic:nvPicPr>
                <pic:blipFill>
                  <a:blip r:embed="rId1"/>
                  <a:stretch>
                    <a:fillRect/>
                  </a:stretch>
                </pic:blipFill>
                <pic:spPr>
                  <a:xfrm>
                    <a:off x="0" y="0"/>
                    <a:ext cx="3174353" cy="3804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3AC171C"/>
    <w:multiLevelType w:val="multilevel"/>
    <w:tmpl w:val="6D84CE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2A3FCE"/>
    <w:multiLevelType w:val="multilevel"/>
    <w:tmpl w:val="EBB4074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9655F1"/>
    <w:multiLevelType w:val="multilevel"/>
    <w:tmpl w:val="939A11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8695A39"/>
    <w:multiLevelType w:val="multilevel"/>
    <w:tmpl w:val="133088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AFF06BF"/>
    <w:multiLevelType w:val="multilevel"/>
    <w:tmpl w:val="DD9C4EA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B8A5763"/>
    <w:multiLevelType w:val="multilevel"/>
    <w:tmpl w:val="7F2C31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BE21D14"/>
    <w:multiLevelType w:val="multilevel"/>
    <w:tmpl w:val="5AC83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D925AFA"/>
    <w:multiLevelType w:val="multilevel"/>
    <w:tmpl w:val="C8B8E1E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E463EDE"/>
    <w:multiLevelType w:val="multilevel"/>
    <w:tmpl w:val="11EA98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0E5D3038"/>
    <w:multiLevelType w:val="multilevel"/>
    <w:tmpl w:val="16DEC5FA"/>
    <w:lvl w:ilvl="0">
      <w:start w:val="1"/>
      <w:numFmt w:val="bullet"/>
      <w:lvlText w:val="●"/>
      <w:lvlJc w:val="left"/>
      <w:pPr>
        <w:ind w:left="720" w:hanging="360"/>
      </w:pPr>
      <w:rPr>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5BC09CC"/>
    <w:multiLevelType w:val="multilevel"/>
    <w:tmpl w:val="F4C4B96A"/>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18164305"/>
    <w:multiLevelType w:val="multilevel"/>
    <w:tmpl w:val="BC8E12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00F1180"/>
    <w:multiLevelType w:val="multilevel"/>
    <w:tmpl w:val="2708C5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31B7EE7"/>
    <w:multiLevelType w:val="multilevel"/>
    <w:tmpl w:val="843A46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3B171A2"/>
    <w:multiLevelType w:val="multilevel"/>
    <w:tmpl w:val="452647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8DE0F36"/>
    <w:multiLevelType w:val="multilevel"/>
    <w:tmpl w:val="69FC737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abstractNum w:abstractNumId="16" w15:restartNumberingAfterBreak="0">
    <w:nsid w:val="294B5277"/>
    <w:multiLevelType w:val="multilevel"/>
    <w:tmpl w:val="CFAC74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D2A6515"/>
    <w:multiLevelType w:val="multilevel"/>
    <w:tmpl w:val="57CCB9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D7B73BD"/>
    <w:multiLevelType w:val="multilevel"/>
    <w:tmpl w:val="D6C49800"/>
    <w:lvl w:ilvl="0">
      <w:start w:val="1"/>
      <w:numFmt w:val="bullet"/>
      <w:lvlText w:val="●"/>
      <w:lvlJc w:val="left"/>
      <w:pPr>
        <w:ind w:left="720" w:hanging="360"/>
      </w:pPr>
      <w:rPr>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EB10AC7"/>
    <w:multiLevelType w:val="multilevel"/>
    <w:tmpl w:val="26641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EF53048"/>
    <w:multiLevelType w:val="hybridMultilevel"/>
    <w:tmpl w:val="F1C49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6200AB"/>
    <w:multiLevelType w:val="hybridMultilevel"/>
    <w:tmpl w:val="78CA4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52413D"/>
    <w:multiLevelType w:val="multilevel"/>
    <w:tmpl w:val="066E28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341074A7"/>
    <w:multiLevelType w:val="hybridMultilevel"/>
    <w:tmpl w:val="9CECA22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46F3530"/>
    <w:multiLevelType w:val="multilevel"/>
    <w:tmpl w:val="797625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59377B6"/>
    <w:multiLevelType w:val="hybridMultilevel"/>
    <w:tmpl w:val="7BF4CE0C"/>
    <w:lvl w:ilvl="0" w:tplc="64D25360">
      <w:start w:val="1"/>
      <w:numFmt w:val="bullet"/>
      <w:lvlText w:val=""/>
      <w:lvlJc w:val="left"/>
      <w:pPr>
        <w:ind w:left="720" w:hanging="360"/>
      </w:pPr>
      <w:rPr>
        <w:rFonts w:ascii="Symbol" w:eastAsiaTheme="minorHAnsi" w:hAnsi="Symbol"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8D753A8"/>
    <w:multiLevelType w:val="multilevel"/>
    <w:tmpl w:val="2BAA7EC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9D8579D"/>
    <w:multiLevelType w:val="multilevel"/>
    <w:tmpl w:val="BDF6122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A870918"/>
    <w:multiLevelType w:val="multilevel"/>
    <w:tmpl w:val="066E28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15:restartNumberingAfterBreak="0">
    <w:nsid w:val="3F7C2DDA"/>
    <w:multiLevelType w:val="hybridMultilevel"/>
    <w:tmpl w:val="F286BF80"/>
    <w:lvl w:ilvl="0" w:tplc="64D25360">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566B8D"/>
    <w:multiLevelType w:val="multilevel"/>
    <w:tmpl w:val="B62404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7445213"/>
    <w:multiLevelType w:val="multilevel"/>
    <w:tmpl w:val="BF7CAB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77E6FDD"/>
    <w:multiLevelType w:val="multilevel"/>
    <w:tmpl w:val="62DE441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7E44239"/>
    <w:multiLevelType w:val="multilevel"/>
    <w:tmpl w:val="8DEE62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7F13C2B"/>
    <w:multiLevelType w:val="multilevel"/>
    <w:tmpl w:val="F3BE41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80A5ADB"/>
    <w:multiLevelType w:val="multilevel"/>
    <w:tmpl w:val="8D3EFB1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CC56B24"/>
    <w:multiLevelType w:val="multilevel"/>
    <w:tmpl w:val="00E6B7F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7" w15:restartNumberingAfterBreak="0">
    <w:nsid w:val="4CD83A53"/>
    <w:multiLevelType w:val="multilevel"/>
    <w:tmpl w:val="A3DCBE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4EE60CB7"/>
    <w:multiLevelType w:val="multilevel"/>
    <w:tmpl w:val="115EB9BC"/>
    <w:lvl w:ilvl="0">
      <w:start w:val="1"/>
      <w:numFmt w:val="bullet"/>
      <w:lvlText w:val="o"/>
      <w:lvlJc w:val="left"/>
      <w:pPr>
        <w:ind w:left="2160" w:hanging="360"/>
      </w:pPr>
      <w:rPr>
        <w:rFonts w:ascii="Courier New" w:eastAsia="Courier New" w:hAnsi="Courier New" w:cs="Courier New"/>
        <w:sz w:val="20"/>
        <w:szCs w:val="20"/>
      </w:rPr>
    </w:lvl>
    <w:lvl w:ilvl="1">
      <w:start w:val="1"/>
      <w:numFmt w:val="bullet"/>
      <w:lvlText w:val="o"/>
      <w:lvlJc w:val="left"/>
      <w:pPr>
        <w:ind w:left="2880" w:hanging="360"/>
      </w:pPr>
      <w:rPr>
        <w:rFonts w:ascii="Courier New" w:eastAsia="Courier New" w:hAnsi="Courier New" w:cs="Courier New"/>
        <w:sz w:val="20"/>
        <w:szCs w:val="20"/>
      </w:rPr>
    </w:lvl>
    <w:lvl w:ilvl="2">
      <w:start w:val="1"/>
      <w:numFmt w:val="bullet"/>
      <w:lvlText w:val="▪"/>
      <w:lvlJc w:val="left"/>
      <w:pPr>
        <w:ind w:left="3600" w:hanging="360"/>
      </w:pPr>
      <w:rPr>
        <w:rFonts w:ascii="Noto Sans Symbols" w:eastAsia="Noto Sans Symbols" w:hAnsi="Noto Sans Symbols" w:cs="Noto Sans Symbols"/>
        <w:sz w:val="20"/>
        <w:szCs w:val="20"/>
      </w:rPr>
    </w:lvl>
    <w:lvl w:ilvl="3">
      <w:start w:val="1"/>
      <w:numFmt w:val="bullet"/>
      <w:lvlText w:val="▪"/>
      <w:lvlJc w:val="left"/>
      <w:pPr>
        <w:ind w:left="4320" w:hanging="360"/>
      </w:pPr>
      <w:rPr>
        <w:rFonts w:ascii="Noto Sans Symbols" w:eastAsia="Noto Sans Symbols" w:hAnsi="Noto Sans Symbols" w:cs="Noto Sans Symbols"/>
        <w:sz w:val="20"/>
        <w:szCs w:val="20"/>
      </w:rPr>
    </w:lvl>
    <w:lvl w:ilvl="4">
      <w:start w:val="1"/>
      <w:numFmt w:val="bullet"/>
      <w:lvlText w:val="▪"/>
      <w:lvlJc w:val="left"/>
      <w:pPr>
        <w:ind w:left="5040" w:hanging="360"/>
      </w:pPr>
      <w:rPr>
        <w:rFonts w:ascii="Noto Sans Symbols" w:eastAsia="Noto Sans Symbols" w:hAnsi="Noto Sans Symbols" w:cs="Noto Sans Symbols"/>
        <w:sz w:val="20"/>
        <w:szCs w:val="20"/>
      </w:rPr>
    </w:lvl>
    <w:lvl w:ilvl="5">
      <w:start w:val="1"/>
      <w:numFmt w:val="bullet"/>
      <w:lvlText w:val="▪"/>
      <w:lvlJc w:val="left"/>
      <w:pPr>
        <w:ind w:left="5760" w:hanging="360"/>
      </w:pPr>
      <w:rPr>
        <w:rFonts w:ascii="Noto Sans Symbols" w:eastAsia="Noto Sans Symbols" w:hAnsi="Noto Sans Symbols" w:cs="Noto Sans Symbols"/>
        <w:sz w:val="20"/>
        <w:szCs w:val="20"/>
      </w:rPr>
    </w:lvl>
    <w:lvl w:ilvl="6">
      <w:start w:val="1"/>
      <w:numFmt w:val="bullet"/>
      <w:lvlText w:val="▪"/>
      <w:lvlJc w:val="left"/>
      <w:pPr>
        <w:ind w:left="6480" w:hanging="360"/>
      </w:pPr>
      <w:rPr>
        <w:rFonts w:ascii="Noto Sans Symbols" w:eastAsia="Noto Sans Symbols" w:hAnsi="Noto Sans Symbols" w:cs="Noto Sans Symbols"/>
        <w:sz w:val="20"/>
        <w:szCs w:val="20"/>
      </w:rPr>
    </w:lvl>
    <w:lvl w:ilvl="7">
      <w:start w:val="1"/>
      <w:numFmt w:val="bullet"/>
      <w:lvlText w:val="▪"/>
      <w:lvlJc w:val="left"/>
      <w:pPr>
        <w:ind w:left="7200" w:hanging="360"/>
      </w:pPr>
      <w:rPr>
        <w:rFonts w:ascii="Noto Sans Symbols" w:eastAsia="Noto Sans Symbols" w:hAnsi="Noto Sans Symbols" w:cs="Noto Sans Symbols"/>
        <w:sz w:val="20"/>
        <w:szCs w:val="20"/>
      </w:rPr>
    </w:lvl>
    <w:lvl w:ilvl="8">
      <w:start w:val="1"/>
      <w:numFmt w:val="bullet"/>
      <w:lvlText w:val="▪"/>
      <w:lvlJc w:val="left"/>
      <w:pPr>
        <w:ind w:left="7920" w:hanging="360"/>
      </w:pPr>
      <w:rPr>
        <w:rFonts w:ascii="Noto Sans Symbols" w:eastAsia="Noto Sans Symbols" w:hAnsi="Noto Sans Symbols" w:cs="Noto Sans Symbols"/>
        <w:sz w:val="20"/>
        <w:szCs w:val="20"/>
      </w:rPr>
    </w:lvl>
  </w:abstractNum>
  <w:abstractNum w:abstractNumId="39" w15:restartNumberingAfterBreak="0">
    <w:nsid w:val="514C1E94"/>
    <w:multiLevelType w:val="multilevel"/>
    <w:tmpl w:val="74EACA3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0" w15:restartNumberingAfterBreak="0">
    <w:nsid w:val="521C323A"/>
    <w:multiLevelType w:val="multilevel"/>
    <w:tmpl w:val="0CE06C3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1" w15:restartNumberingAfterBreak="0">
    <w:nsid w:val="5243091A"/>
    <w:multiLevelType w:val="multilevel"/>
    <w:tmpl w:val="BD90B48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3D71B3D"/>
    <w:multiLevelType w:val="multilevel"/>
    <w:tmpl w:val="447CCC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55200111"/>
    <w:multiLevelType w:val="multilevel"/>
    <w:tmpl w:val="31B66E8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558B0D7E"/>
    <w:multiLevelType w:val="multilevel"/>
    <w:tmpl w:val="8766D7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5925310D"/>
    <w:multiLevelType w:val="multilevel"/>
    <w:tmpl w:val="FED25B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5A3B431C"/>
    <w:multiLevelType w:val="multilevel"/>
    <w:tmpl w:val="7D989F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5F685B9D"/>
    <w:multiLevelType w:val="multilevel"/>
    <w:tmpl w:val="C1544E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630630A5"/>
    <w:multiLevelType w:val="multilevel"/>
    <w:tmpl w:val="C498B54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9" w15:restartNumberingAfterBreak="0">
    <w:nsid w:val="67F32F05"/>
    <w:multiLevelType w:val="multilevel"/>
    <w:tmpl w:val="2442664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0" w15:restartNumberingAfterBreak="0">
    <w:nsid w:val="687A4BEC"/>
    <w:multiLevelType w:val="multilevel"/>
    <w:tmpl w:val="066E28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1" w15:restartNumberingAfterBreak="0">
    <w:nsid w:val="6A4E7489"/>
    <w:multiLevelType w:val="multilevel"/>
    <w:tmpl w:val="EE829B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6B8D4D37"/>
    <w:multiLevelType w:val="multilevel"/>
    <w:tmpl w:val="E8BAEB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6D8A090B"/>
    <w:multiLevelType w:val="multilevel"/>
    <w:tmpl w:val="45D67E3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6E8B2572"/>
    <w:multiLevelType w:val="multilevel"/>
    <w:tmpl w:val="7A0454C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5" w15:restartNumberingAfterBreak="0">
    <w:nsid w:val="6FA54BC8"/>
    <w:multiLevelType w:val="multilevel"/>
    <w:tmpl w:val="1216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02D47FB"/>
    <w:multiLevelType w:val="multilevel"/>
    <w:tmpl w:val="3E20A97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706F1D15"/>
    <w:multiLevelType w:val="hybridMultilevel"/>
    <w:tmpl w:val="737A8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20F0685"/>
    <w:multiLevelType w:val="multilevel"/>
    <w:tmpl w:val="919C76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72946282"/>
    <w:multiLevelType w:val="multilevel"/>
    <w:tmpl w:val="E0D845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73140D85"/>
    <w:multiLevelType w:val="multilevel"/>
    <w:tmpl w:val="D3D2BCA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742B733D"/>
    <w:multiLevelType w:val="multilevel"/>
    <w:tmpl w:val="988011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75505A47"/>
    <w:multiLevelType w:val="multilevel"/>
    <w:tmpl w:val="3AC891B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77E976AF"/>
    <w:multiLevelType w:val="multilevel"/>
    <w:tmpl w:val="EB4A280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786922B9"/>
    <w:multiLevelType w:val="multilevel"/>
    <w:tmpl w:val="A69AFF0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7B927426"/>
    <w:multiLevelType w:val="multilevel"/>
    <w:tmpl w:val="551EEA7A"/>
    <w:lvl w:ilvl="0">
      <w:start w:val="1"/>
      <w:numFmt w:val="bullet"/>
      <w:lvlText w:val="●"/>
      <w:lvlJc w:val="left"/>
      <w:pPr>
        <w:ind w:left="720" w:hanging="360"/>
      </w:pPr>
      <w:rPr>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7D876F21"/>
    <w:multiLevelType w:val="multilevel"/>
    <w:tmpl w:val="45E6F1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7DFA3E3B"/>
    <w:multiLevelType w:val="multilevel"/>
    <w:tmpl w:val="5F14DA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7FAC4444"/>
    <w:multiLevelType w:val="hybridMultilevel"/>
    <w:tmpl w:val="013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FBF1551"/>
    <w:multiLevelType w:val="multilevel"/>
    <w:tmpl w:val="D4F2D4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53328460">
    <w:abstractNumId w:val="62"/>
  </w:num>
  <w:num w:numId="2" w16cid:durableId="2089185749">
    <w:abstractNumId w:val="10"/>
  </w:num>
  <w:num w:numId="3" w16cid:durableId="1822966216">
    <w:abstractNumId w:val="53"/>
  </w:num>
  <w:num w:numId="4" w16cid:durableId="200826789">
    <w:abstractNumId w:val="15"/>
  </w:num>
  <w:num w:numId="5" w16cid:durableId="2094086263">
    <w:abstractNumId w:val="40"/>
  </w:num>
  <w:num w:numId="6" w16cid:durableId="1848860142">
    <w:abstractNumId w:val="0"/>
  </w:num>
  <w:num w:numId="7" w16cid:durableId="1615166704">
    <w:abstractNumId w:val="1"/>
  </w:num>
  <w:num w:numId="8" w16cid:durableId="1365641796">
    <w:abstractNumId w:val="67"/>
  </w:num>
  <w:num w:numId="9" w16cid:durableId="1529682516">
    <w:abstractNumId w:val="16"/>
  </w:num>
  <w:num w:numId="10" w16cid:durableId="865603382">
    <w:abstractNumId w:val="5"/>
  </w:num>
  <w:num w:numId="11" w16cid:durableId="42140984">
    <w:abstractNumId w:val="69"/>
  </w:num>
  <w:num w:numId="12" w16cid:durableId="617639569">
    <w:abstractNumId w:val="45"/>
  </w:num>
  <w:num w:numId="13" w16cid:durableId="1400597589">
    <w:abstractNumId w:val="18"/>
  </w:num>
  <w:num w:numId="14" w16cid:durableId="1448694926">
    <w:abstractNumId w:val="65"/>
  </w:num>
  <w:num w:numId="15" w16cid:durableId="2072927462">
    <w:abstractNumId w:val="4"/>
  </w:num>
  <w:num w:numId="16" w16cid:durableId="1237402773">
    <w:abstractNumId w:val="33"/>
  </w:num>
  <w:num w:numId="17" w16cid:durableId="2142572008">
    <w:abstractNumId w:val="13"/>
  </w:num>
  <w:num w:numId="18" w16cid:durableId="1161432504">
    <w:abstractNumId w:val="64"/>
  </w:num>
  <w:num w:numId="19" w16cid:durableId="536771981">
    <w:abstractNumId w:val="31"/>
  </w:num>
  <w:num w:numId="20" w16cid:durableId="1529755294">
    <w:abstractNumId w:val="42"/>
  </w:num>
  <w:num w:numId="21" w16cid:durableId="1206328439">
    <w:abstractNumId w:val="34"/>
  </w:num>
  <w:num w:numId="22" w16cid:durableId="1305741724">
    <w:abstractNumId w:val="17"/>
  </w:num>
  <w:num w:numId="23" w16cid:durableId="806898738">
    <w:abstractNumId w:val="11"/>
  </w:num>
  <w:num w:numId="24" w16cid:durableId="973608550">
    <w:abstractNumId w:val="59"/>
  </w:num>
  <w:num w:numId="25" w16cid:durableId="654992220">
    <w:abstractNumId w:val="2"/>
  </w:num>
  <w:num w:numId="26" w16cid:durableId="28916882">
    <w:abstractNumId w:val="58"/>
  </w:num>
  <w:num w:numId="27" w16cid:durableId="2094543344">
    <w:abstractNumId w:val="46"/>
  </w:num>
  <w:num w:numId="28" w16cid:durableId="464666393">
    <w:abstractNumId w:val="14"/>
  </w:num>
  <w:num w:numId="29" w16cid:durableId="2053112388">
    <w:abstractNumId w:val="35"/>
  </w:num>
  <w:num w:numId="30" w16cid:durableId="745148354">
    <w:abstractNumId w:val="51"/>
  </w:num>
  <w:num w:numId="31" w16cid:durableId="1725107120">
    <w:abstractNumId w:val="47"/>
  </w:num>
  <w:num w:numId="32" w16cid:durableId="985358566">
    <w:abstractNumId w:val="52"/>
  </w:num>
  <w:num w:numId="33" w16cid:durableId="822820899">
    <w:abstractNumId w:val="49"/>
  </w:num>
  <w:num w:numId="34" w16cid:durableId="691692144">
    <w:abstractNumId w:val="22"/>
  </w:num>
  <w:num w:numId="35" w16cid:durableId="93943063">
    <w:abstractNumId w:val="39"/>
  </w:num>
  <w:num w:numId="36" w16cid:durableId="1198734037">
    <w:abstractNumId w:val="6"/>
  </w:num>
  <w:num w:numId="37" w16cid:durableId="1034426992">
    <w:abstractNumId w:val="63"/>
  </w:num>
  <w:num w:numId="38" w16cid:durableId="366368821">
    <w:abstractNumId w:val="30"/>
  </w:num>
  <w:num w:numId="39" w16cid:durableId="634918482">
    <w:abstractNumId w:val="41"/>
  </w:num>
  <w:num w:numId="40" w16cid:durableId="838813772">
    <w:abstractNumId w:val="43"/>
  </w:num>
  <w:num w:numId="41" w16cid:durableId="345715226">
    <w:abstractNumId w:val="60"/>
  </w:num>
  <w:num w:numId="42" w16cid:durableId="1221021745">
    <w:abstractNumId w:val="32"/>
  </w:num>
  <w:num w:numId="43" w16cid:durableId="1500972054">
    <w:abstractNumId w:val="56"/>
  </w:num>
  <w:num w:numId="44" w16cid:durableId="1738168623">
    <w:abstractNumId w:val="24"/>
  </w:num>
  <w:num w:numId="45" w16cid:durableId="1004430958">
    <w:abstractNumId w:val="12"/>
  </w:num>
  <w:num w:numId="46" w16cid:durableId="157237283">
    <w:abstractNumId w:val="37"/>
  </w:num>
  <w:num w:numId="47" w16cid:durableId="1398284774">
    <w:abstractNumId w:val="26"/>
  </w:num>
  <w:num w:numId="48" w16cid:durableId="151918426">
    <w:abstractNumId w:val="54"/>
  </w:num>
  <w:num w:numId="49" w16cid:durableId="968632322">
    <w:abstractNumId w:val="8"/>
  </w:num>
  <w:num w:numId="50" w16cid:durableId="571934083">
    <w:abstractNumId w:val="48"/>
  </w:num>
  <w:num w:numId="51" w16cid:durableId="1457409333">
    <w:abstractNumId w:val="19"/>
  </w:num>
  <w:num w:numId="52" w16cid:durableId="824201761">
    <w:abstractNumId w:val="61"/>
  </w:num>
  <w:num w:numId="53" w16cid:durableId="357630589">
    <w:abstractNumId w:val="38"/>
  </w:num>
  <w:num w:numId="54" w16cid:durableId="1270431687">
    <w:abstractNumId w:val="66"/>
  </w:num>
  <w:num w:numId="55" w16cid:durableId="1333070523">
    <w:abstractNumId w:val="44"/>
  </w:num>
  <w:num w:numId="56" w16cid:durableId="1907839082">
    <w:abstractNumId w:val="36"/>
  </w:num>
  <w:num w:numId="57" w16cid:durableId="1086075138">
    <w:abstractNumId w:val="9"/>
  </w:num>
  <w:num w:numId="58" w16cid:durableId="110901208">
    <w:abstractNumId w:val="7"/>
  </w:num>
  <w:num w:numId="59" w16cid:durableId="1310859549">
    <w:abstractNumId w:val="27"/>
  </w:num>
  <w:num w:numId="60" w16cid:durableId="1096705183">
    <w:abstractNumId w:val="68"/>
  </w:num>
  <w:num w:numId="61" w16cid:durableId="1484859278">
    <w:abstractNumId w:val="55"/>
  </w:num>
  <w:num w:numId="62" w16cid:durableId="721252864">
    <w:abstractNumId w:val="29"/>
  </w:num>
  <w:num w:numId="63" w16cid:durableId="1797798531">
    <w:abstractNumId w:val="57"/>
  </w:num>
  <w:num w:numId="64" w16cid:durableId="2097167464">
    <w:abstractNumId w:val="20"/>
  </w:num>
  <w:num w:numId="65" w16cid:durableId="427892328">
    <w:abstractNumId w:val="21"/>
  </w:num>
  <w:num w:numId="66" w16cid:durableId="1725566647">
    <w:abstractNumId w:val="28"/>
  </w:num>
  <w:num w:numId="67" w16cid:durableId="770706808">
    <w:abstractNumId w:val="50"/>
  </w:num>
  <w:num w:numId="68" w16cid:durableId="1916934500">
    <w:abstractNumId w:val="23"/>
  </w:num>
  <w:num w:numId="69" w16cid:durableId="1319921078">
    <w:abstractNumId w:val="25"/>
  </w:num>
  <w:num w:numId="70" w16cid:durableId="392386815">
    <w:abstractNumId w:val="3"/>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andenburg, Aaron">
    <w15:presenceInfo w15:providerId="AD" w15:userId="S::abrandenburg@naic.org::5ee7abe9-8c8f-4d2c-b511-92075b4240e6"/>
  </w15:person>
  <w15:person w15:author="Obersteadt, Anne">
    <w15:presenceInfo w15:providerId="AD" w15:userId="S::aobersteadt@naic.org::e22164cf-a5c4-43ec-9180-c69e65e20ebf"/>
  </w15:person>
  <w15:person w15:author="Brendan Bridgeland">
    <w15:presenceInfo w15:providerId="Windows Live" w15:userId="4b380b66487db2d1"/>
  </w15:person>
  <w15:person w15:author="Brickwedde, Peter (COMM)">
    <w15:presenceInfo w15:providerId="AD" w15:userId="S::Peter.Brickwedde@state.mn.us::31508024-9c33-437d-b903-2555c90bbe71"/>
  </w15:person>
  <w15:person w15:author="Brenda Cude">
    <w15:presenceInfo w15:providerId="Windows Live" w15:userId="c4196ad230d949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trackRevisions/>
  <w:defaultTabStop w:val="720"/>
  <w:characterSpacingControl w:val="doNotCompress"/>
  <w:hdrShapeDefaults>
    <o:shapedefaults v:ext="edit" spidmax="205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243"/>
    <w:rsid w:val="0000118B"/>
    <w:rsid w:val="00003B55"/>
    <w:rsid w:val="00004A80"/>
    <w:rsid w:val="0000590A"/>
    <w:rsid w:val="00005DEE"/>
    <w:rsid w:val="0000602F"/>
    <w:rsid w:val="0000702C"/>
    <w:rsid w:val="00007666"/>
    <w:rsid w:val="00007D1B"/>
    <w:rsid w:val="00010AA9"/>
    <w:rsid w:val="000135C8"/>
    <w:rsid w:val="0001439B"/>
    <w:rsid w:val="00014810"/>
    <w:rsid w:val="00015633"/>
    <w:rsid w:val="00015B8C"/>
    <w:rsid w:val="00015EFC"/>
    <w:rsid w:val="00017496"/>
    <w:rsid w:val="00017F5B"/>
    <w:rsid w:val="00023492"/>
    <w:rsid w:val="00025258"/>
    <w:rsid w:val="00025FCB"/>
    <w:rsid w:val="00026CA5"/>
    <w:rsid w:val="00027399"/>
    <w:rsid w:val="00027627"/>
    <w:rsid w:val="00027AD4"/>
    <w:rsid w:val="00027B24"/>
    <w:rsid w:val="00030879"/>
    <w:rsid w:val="00030919"/>
    <w:rsid w:val="000309BD"/>
    <w:rsid w:val="000313CD"/>
    <w:rsid w:val="00031BCA"/>
    <w:rsid w:val="000325A6"/>
    <w:rsid w:val="000328A7"/>
    <w:rsid w:val="000335B3"/>
    <w:rsid w:val="00033B03"/>
    <w:rsid w:val="00035936"/>
    <w:rsid w:val="0003601A"/>
    <w:rsid w:val="000372B3"/>
    <w:rsid w:val="00037C41"/>
    <w:rsid w:val="00042FE5"/>
    <w:rsid w:val="0004313A"/>
    <w:rsid w:val="000437E5"/>
    <w:rsid w:val="00047521"/>
    <w:rsid w:val="00050DF1"/>
    <w:rsid w:val="00051DBC"/>
    <w:rsid w:val="000524DE"/>
    <w:rsid w:val="00052822"/>
    <w:rsid w:val="00054686"/>
    <w:rsid w:val="0005698B"/>
    <w:rsid w:val="00057B8C"/>
    <w:rsid w:val="00063B78"/>
    <w:rsid w:val="000667EB"/>
    <w:rsid w:val="000669B6"/>
    <w:rsid w:val="0006746D"/>
    <w:rsid w:val="00067DFB"/>
    <w:rsid w:val="000704C5"/>
    <w:rsid w:val="000725E3"/>
    <w:rsid w:val="00073447"/>
    <w:rsid w:val="000737F2"/>
    <w:rsid w:val="000749EA"/>
    <w:rsid w:val="00074C6F"/>
    <w:rsid w:val="00075BD9"/>
    <w:rsid w:val="0007684A"/>
    <w:rsid w:val="000819A1"/>
    <w:rsid w:val="000827A4"/>
    <w:rsid w:val="00082CC6"/>
    <w:rsid w:val="000900B9"/>
    <w:rsid w:val="000919ED"/>
    <w:rsid w:val="000946D8"/>
    <w:rsid w:val="000956E9"/>
    <w:rsid w:val="00095A37"/>
    <w:rsid w:val="0009640B"/>
    <w:rsid w:val="000975D2"/>
    <w:rsid w:val="000A23C3"/>
    <w:rsid w:val="000A3A2D"/>
    <w:rsid w:val="000A4187"/>
    <w:rsid w:val="000A560D"/>
    <w:rsid w:val="000B0F87"/>
    <w:rsid w:val="000B1811"/>
    <w:rsid w:val="000B3880"/>
    <w:rsid w:val="000B7F53"/>
    <w:rsid w:val="000C0629"/>
    <w:rsid w:val="000C0951"/>
    <w:rsid w:val="000C0E4E"/>
    <w:rsid w:val="000C1297"/>
    <w:rsid w:val="000C2255"/>
    <w:rsid w:val="000C3043"/>
    <w:rsid w:val="000C3453"/>
    <w:rsid w:val="000C435F"/>
    <w:rsid w:val="000C674C"/>
    <w:rsid w:val="000C6E11"/>
    <w:rsid w:val="000C6FD6"/>
    <w:rsid w:val="000C7373"/>
    <w:rsid w:val="000C7A2A"/>
    <w:rsid w:val="000D1A3A"/>
    <w:rsid w:val="000D3088"/>
    <w:rsid w:val="000D3703"/>
    <w:rsid w:val="000D447E"/>
    <w:rsid w:val="000D48E5"/>
    <w:rsid w:val="000D55B6"/>
    <w:rsid w:val="000D602B"/>
    <w:rsid w:val="000E02D3"/>
    <w:rsid w:val="000E0605"/>
    <w:rsid w:val="000E1EC3"/>
    <w:rsid w:val="000E27CC"/>
    <w:rsid w:val="000E2D19"/>
    <w:rsid w:val="000E62BC"/>
    <w:rsid w:val="000E6AA5"/>
    <w:rsid w:val="000F097A"/>
    <w:rsid w:val="000F0DFA"/>
    <w:rsid w:val="000F1090"/>
    <w:rsid w:val="000F35E3"/>
    <w:rsid w:val="000F416A"/>
    <w:rsid w:val="000F42A0"/>
    <w:rsid w:val="000F4744"/>
    <w:rsid w:val="000F5011"/>
    <w:rsid w:val="000F7188"/>
    <w:rsid w:val="00102CD0"/>
    <w:rsid w:val="001041B4"/>
    <w:rsid w:val="00104A94"/>
    <w:rsid w:val="001064C2"/>
    <w:rsid w:val="0011120E"/>
    <w:rsid w:val="001140CE"/>
    <w:rsid w:val="001152A9"/>
    <w:rsid w:val="001159F1"/>
    <w:rsid w:val="001201C4"/>
    <w:rsid w:val="001202EB"/>
    <w:rsid w:val="001217D1"/>
    <w:rsid w:val="00121DEA"/>
    <w:rsid w:val="00122884"/>
    <w:rsid w:val="00123530"/>
    <w:rsid w:val="0012661C"/>
    <w:rsid w:val="00130D9A"/>
    <w:rsid w:val="00131204"/>
    <w:rsid w:val="001338D4"/>
    <w:rsid w:val="00133923"/>
    <w:rsid w:val="0013401C"/>
    <w:rsid w:val="00134E0A"/>
    <w:rsid w:val="001354B3"/>
    <w:rsid w:val="0013568D"/>
    <w:rsid w:val="001358E7"/>
    <w:rsid w:val="00135D2C"/>
    <w:rsid w:val="00136C64"/>
    <w:rsid w:val="00143D1F"/>
    <w:rsid w:val="00144B3E"/>
    <w:rsid w:val="00146631"/>
    <w:rsid w:val="001515D4"/>
    <w:rsid w:val="001516A2"/>
    <w:rsid w:val="001521F5"/>
    <w:rsid w:val="00152F10"/>
    <w:rsid w:val="001531AD"/>
    <w:rsid w:val="00153882"/>
    <w:rsid w:val="001538F9"/>
    <w:rsid w:val="00154B1E"/>
    <w:rsid w:val="00155D30"/>
    <w:rsid w:val="00156834"/>
    <w:rsid w:val="00156D40"/>
    <w:rsid w:val="0015758E"/>
    <w:rsid w:val="00161A5D"/>
    <w:rsid w:val="00165375"/>
    <w:rsid w:val="00170291"/>
    <w:rsid w:val="00171A35"/>
    <w:rsid w:val="00172DDC"/>
    <w:rsid w:val="00173215"/>
    <w:rsid w:val="00174607"/>
    <w:rsid w:val="00174A99"/>
    <w:rsid w:val="00175A9C"/>
    <w:rsid w:val="00175E32"/>
    <w:rsid w:val="001762B0"/>
    <w:rsid w:val="00176F81"/>
    <w:rsid w:val="001772A9"/>
    <w:rsid w:val="001779B2"/>
    <w:rsid w:val="001804E8"/>
    <w:rsid w:val="001807E9"/>
    <w:rsid w:val="001808E8"/>
    <w:rsid w:val="0018090E"/>
    <w:rsid w:val="00181964"/>
    <w:rsid w:val="0018267C"/>
    <w:rsid w:val="00182C13"/>
    <w:rsid w:val="00183A34"/>
    <w:rsid w:val="0018633D"/>
    <w:rsid w:val="00186A41"/>
    <w:rsid w:val="00187414"/>
    <w:rsid w:val="00187EA7"/>
    <w:rsid w:val="001917E0"/>
    <w:rsid w:val="0019193F"/>
    <w:rsid w:val="001928F3"/>
    <w:rsid w:val="001932B2"/>
    <w:rsid w:val="00195452"/>
    <w:rsid w:val="001961F6"/>
    <w:rsid w:val="00196655"/>
    <w:rsid w:val="001A069E"/>
    <w:rsid w:val="001A08BF"/>
    <w:rsid w:val="001A1404"/>
    <w:rsid w:val="001A1964"/>
    <w:rsid w:val="001A2119"/>
    <w:rsid w:val="001A2249"/>
    <w:rsid w:val="001A3CD1"/>
    <w:rsid w:val="001A76AA"/>
    <w:rsid w:val="001B0572"/>
    <w:rsid w:val="001B0CAB"/>
    <w:rsid w:val="001B134B"/>
    <w:rsid w:val="001B263F"/>
    <w:rsid w:val="001B29A0"/>
    <w:rsid w:val="001B2E1C"/>
    <w:rsid w:val="001B3CA1"/>
    <w:rsid w:val="001B3FE3"/>
    <w:rsid w:val="001B505F"/>
    <w:rsid w:val="001B53AB"/>
    <w:rsid w:val="001B644E"/>
    <w:rsid w:val="001B6C48"/>
    <w:rsid w:val="001B7343"/>
    <w:rsid w:val="001B76E7"/>
    <w:rsid w:val="001C1371"/>
    <w:rsid w:val="001C1FE1"/>
    <w:rsid w:val="001C3D12"/>
    <w:rsid w:val="001C6828"/>
    <w:rsid w:val="001D1333"/>
    <w:rsid w:val="001D1C1C"/>
    <w:rsid w:val="001D2290"/>
    <w:rsid w:val="001D4025"/>
    <w:rsid w:val="001D40DD"/>
    <w:rsid w:val="001D479C"/>
    <w:rsid w:val="001D4C05"/>
    <w:rsid w:val="001D4DA7"/>
    <w:rsid w:val="001D4E53"/>
    <w:rsid w:val="001D5FEC"/>
    <w:rsid w:val="001E029A"/>
    <w:rsid w:val="001E185B"/>
    <w:rsid w:val="001E2D29"/>
    <w:rsid w:val="001E3144"/>
    <w:rsid w:val="001E5F0B"/>
    <w:rsid w:val="001E6288"/>
    <w:rsid w:val="001E7056"/>
    <w:rsid w:val="001F04A7"/>
    <w:rsid w:val="001F0B7B"/>
    <w:rsid w:val="001F359B"/>
    <w:rsid w:val="001F39DB"/>
    <w:rsid w:val="001F660C"/>
    <w:rsid w:val="001F6C76"/>
    <w:rsid w:val="002000C4"/>
    <w:rsid w:val="0020186C"/>
    <w:rsid w:val="0020211C"/>
    <w:rsid w:val="002026BC"/>
    <w:rsid w:val="002033FE"/>
    <w:rsid w:val="00211570"/>
    <w:rsid w:val="002129E8"/>
    <w:rsid w:val="00212F21"/>
    <w:rsid w:val="002141FB"/>
    <w:rsid w:val="00214C3D"/>
    <w:rsid w:val="0021552D"/>
    <w:rsid w:val="0021624F"/>
    <w:rsid w:val="002163BB"/>
    <w:rsid w:val="00216CEF"/>
    <w:rsid w:val="0022323C"/>
    <w:rsid w:val="002245FD"/>
    <w:rsid w:val="00224EB2"/>
    <w:rsid w:val="00226799"/>
    <w:rsid w:val="002278D7"/>
    <w:rsid w:val="0023039A"/>
    <w:rsid w:val="0023122F"/>
    <w:rsid w:val="0023183E"/>
    <w:rsid w:val="00231BC1"/>
    <w:rsid w:val="00232820"/>
    <w:rsid w:val="002336E5"/>
    <w:rsid w:val="00233AC4"/>
    <w:rsid w:val="00235DD1"/>
    <w:rsid w:val="0023765E"/>
    <w:rsid w:val="002376A7"/>
    <w:rsid w:val="00240AC2"/>
    <w:rsid w:val="0024166B"/>
    <w:rsid w:val="0024275F"/>
    <w:rsid w:val="00242A85"/>
    <w:rsid w:val="002448E3"/>
    <w:rsid w:val="002464DA"/>
    <w:rsid w:val="002471FE"/>
    <w:rsid w:val="00247B51"/>
    <w:rsid w:val="00250756"/>
    <w:rsid w:val="00251C87"/>
    <w:rsid w:val="00252AE4"/>
    <w:rsid w:val="0025484F"/>
    <w:rsid w:val="00254BCF"/>
    <w:rsid w:val="00255CDE"/>
    <w:rsid w:val="00255D34"/>
    <w:rsid w:val="00260A10"/>
    <w:rsid w:val="0026130D"/>
    <w:rsid w:val="00261881"/>
    <w:rsid w:val="00261ED8"/>
    <w:rsid w:val="00262374"/>
    <w:rsid w:val="002629CD"/>
    <w:rsid w:val="00262F71"/>
    <w:rsid w:val="002638C9"/>
    <w:rsid w:val="00263DA5"/>
    <w:rsid w:val="002645F3"/>
    <w:rsid w:val="002652AD"/>
    <w:rsid w:val="00265E58"/>
    <w:rsid w:val="002677F8"/>
    <w:rsid w:val="002678C7"/>
    <w:rsid w:val="00270591"/>
    <w:rsid w:val="0027188A"/>
    <w:rsid w:val="00272066"/>
    <w:rsid w:val="00275A7A"/>
    <w:rsid w:val="002762CB"/>
    <w:rsid w:val="00277F7C"/>
    <w:rsid w:val="002807E0"/>
    <w:rsid w:val="00282FC7"/>
    <w:rsid w:val="002833C3"/>
    <w:rsid w:val="002836B7"/>
    <w:rsid w:val="00287BBD"/>
    <w:rsid w:val="00287D39"/>
    <w:rsid w:val="00290927"/>
    <w:rsid w:val="0029209F"/>
    <w:rsid w:val="00292AAB"/>
    <w:rsid w:val="00293EC4"/>
    <w:rsid w:val="002A16E0"/>
    <w:rsid w:val="002A29F6"/>
    <w:rsid w:val="002A333B"/>
    <w:rsid w:val="002A36E3"/>
    <w:rsid w:val="002A6B56"/>
    <w:rsid w:val="002A7E37"/>
    <w:rsid w:val="002B1346"/>
    <w:rsid w:val="002B509A"/>
    <w:rsid w:val="002B52BF"/>
    <w:rsid w:val="002B56F1"/>
    <w:rsid w:val="002C1247"/>
    <w:rsid w:val="002C1679"/>
    <w:rsid w:val="002C189E"/>
    <w:rsid w:val="002C1D24"/>
    <w:rsid w:val="002C3B29"/>
    <w:rsid w:val="002C4270"/>
    <w:rsid w:val="002C4456"/>
    <w:rsid w:val="002C4DEC"/>
    <w:rsid w:val="002C5897"/>
    <w:rsid w:val="002C59FC"/>
    <w:rsid w:val="002C7236"/>
    <w:rsid w:val="002C7C4B"/>
    <w:rsid w:val="002D2E20"/>
    <w:rsid w:val="002D473D"/>
    <w:rsid w:val="002D50CD"/>
    <w:rsid w:val="002D7815"/>
    <w:rsid w:val="002E04CF"/>
    <w:rsid w:val="002E0530"/>
    <w:rsid w:val="002E3032"/>
    <w:rsid w:val="002E409F"/>
    <w:rsid w:val="002E4BF8"/>
    <w:rsid w:val="002E5ABD"/>
    <w:rsid w:val="002E5D99"/>
    <w:rsid w:val="002E6498"/>
    <w:rsid w:val="002E6937"/>
    <w:rsid w:val="002E70AE"/>
    <w:rsid w:val="002E77CA"/>
    <w:rsid w:val="002E7C12"/>
    <w:rsid w:val="002F0773"/>
    <w:rsid w:val="002F0A5D"/>
    <w:rsid w:val="002F4ACC"/>
    <w:rsid w:val="002F4D78"/>
    <w:rsid w:val="002F558F"/>
    <w:rsid w:val="002F57B3"/>
    <w:rsid w:val="002F57F6"/>
    <w:rsid w:val="002F5ADF"/>
    <w:rsid w:val="002F6950"/>
    <w:rsid w:val="002F6994"/>
    <w:rsid w:val="002F7F55"/>
    <w:rsid w:val="00300452"/>
    <w:rsid w:val="00300518"/>
    <w:rsid w:val="00301514"/>
    <w:rsid w:val="00301872"/>
    <w:rsid w:val="00302B47"/>
    <w:rsid w:val="003066F2"/>
    <w:rsid w:val="003067C5"/>
    <w:rsid w:val="00310137"/>
    <w:rsid w:val="00311D3A"/>
    <w:rsid w:val="00311FB2"/>
    <w:rsid w:val="00312F9E"/>
    <w:rsid w:val="00316031"/>
    <w:rsid w:val="00316635"/>
    <w:rsid w:val="003169D2"/>
    <w:rsid w:val="003170E8"/>
    <w:rsid w:val="003204A9"/>
    <w:rsid w:val="0032057E"/>
    <w:rsid w:val="003215C5"/>
    <w:rsid w:val="00322699"/>
    <w:rsid w:val="00322D6F"/>
    <w:rsid w:val="003238FF"/>
    <w:rsid w:val="00323AD1"/>
    <w:rsid w:val="00323EFF"/>
    <w:rsid w:val="00324F4B"/>
    <w:rsid w:val="00326374"/>
    <w:rsid w:val="003266A4"/>
    <w:rsid w:val="00326DF4"/>
    <w:rsid w:val="00326E75"/>
    <w:rsid w:val="003313A6"/>
    <w:rsid w:val="003319BE"/>
    <w:rsid w:val="0033283E"/>
    <w:rsid w:val="003338B9"/>
    <w:rsid w:val="003341A5"/>
    <w:rsid w:val="0033440C"/>
    <w:rsid w:val="0033617F"/>
    <w:rsid w:val="0033651D"/>
    <w:rsid w:val="00336581"/>
    <w:rsid w:val="0033742E"/>
    <w:rsid w:val="0033743F"/>
    <w:rsid w:val="00340635"/>
    <w:rsid w:val="00340722"/>
    <w:rsid w:val="003408E1"/>
    <w:rsid w:val="00340D36"/>
    <w:rsid w:val="00340DE4"/>
    <w:rsid w:val="003415A1"/>
    <w:rsid w:val="00342550"/>
    <w:rsid w:val="0034471A"/>
    <w:rsid w:val="00345AAC"/>
    <w:rsid w:val="0034794C"/>
    <w:rsid w:val="00353C68"/>
    <w:rsid w:val="00356128"/>
    <w:rsid w:val="00356279"/>
    <w:rsid w:val="0035687C"/>
    <w:rsid w:val="00360798"/>
    <w:rsid w:val="00371691"/>
    <w:rsid w:val="00372EB3"/>
    <w:rsid w:val="003731BA"/>
    <w:rsid w:val="003776A5"/>
    <w:rsid w:val="00377BE2"/>
    <w:rsid w:val="00377FB4"/>
    <w:rsid w:val="0038101B"/>
    <w:rsid w:val="00381FD4"/>
    <w:rsid w:val="0038750D"/>
    <w:rsid w:val="00390983"/>
    <w:rsid w:val="0039109E"/>
    <w:rsid w:val="003910A8"/>
    <w:rsid w:val="003915B6"/>
    <w:rsid w:val="00391BAC"/>
    <w:rsid w:val="00391EEA"/>
    <w:rsid w:val="0039223A"/>
    <w:rsid w:val="00392DDA"/>
    <w:rsid w:val="00393882"/>
    <w:rsid w:val="00394147"/>
    <w:rsid w:val="00394970"/>
    <w:rsid w:val="00395CF2"/>
    <w:rsid w:val="00396549"/>
    <w:rsid w:val="0039708B"/>
    <w:rsid w:val="003A0FA1"/>
    <w:rsid w:val="003A1135"/>
    <w:rsid w:val="003B10B1"/>
    <w:rsid w:val="003B1259"/>
    <w:rsid w:val="003B1B8F"/>
    <w:rsid w:val="003B2319"/>
    <w:rsid w:val="003B2798"/>
    <w:rsid w:val="003B3C83"/>
    <w:rsid w:val="003B4A29"/>
    <w:rsid w:val="003B4E82"/>
    <w:rsid w:val="003B53D4"/>
    <w:rsid w:val="003B648F"/>
    <w:rsid w:val="003B6AF4"/>
    <w:rsid w:val="003B78BA"/>
    <w:rsid w:val="003C039E"/>
    <w:rsid w:val="003C048A"/>
    <w:rsid w:val="003C1A94"/>
    <w:rsid w:val="003C2399"/>
    <w:rsid w:val="003C4572"/>
    <w:rsid w:val="003C5406"/>
    <w:rsid w:val="003C5DB2"/>
    <w:rsid w:val="003C6041"/>
    <w:rsid w:val="003C7D93"/>
    <w:rsid w:val="003C7DD6"/>
    <w:rsid w:val="003D050E"/>
    <w:rsid w:val="003D164E"/>
    <w:rsid w:val="003D25CB"/>
    <w:rsid w:val="003D3469"/>
    <w:rsid w:val="003D5FEA"/>
    <w:rsid w:val="003D782C"/>
    <w:rsid w:val="003E2173"/>
    <w:rsid w:val="003E23F8"/>
    <w:rsid w:val="003E302C"/>
    <w:rsid w:val="003E4980"/>
    <w:rsid w:val="003E4F05"/>
    <w:rsid w:val="003E501D"/>
    <w:rsid w:val="003E5987"/>
    <w:rsid w:val="003E5D82"/>
    <w:rsid w:val="003E6B65"/>
    <w:rsid w:val="003E6D40"/>
    <w:rsid w:val="003F05AF"/>
    <w:rsid w:val="003F0616"/>
    <w:rsid w:val="003F1DEA"/>
    <w:rsid w:val="003F3851"/>
    <w:rsid w:val="003F3EDC"/>
    <w:rsid w:val="003F43D2"/>
    <w:rsid w:val="003F4FDF"/>
    <w:rsid w:val="003F646C"/>
    <w:rsid w:val="003F64BD"/>
    <w:rsid w:val="003F75C4"/>
    <w:rsid w:val="00400100"/>
    <w:rsid w:val="0040142B"/>
    <w:rsid w:val="00402192"/>
    <w:rsid w:val="00402A53"/>
    <w:rsid w:val="00402C1A"/>
    <w:rsid w:val="00402F17"/>
    <w:rsid w:val="004039A5"/>
    <w:rsid w:val="00405FB7"/>
    <w:rsid w:val="00406A5A"/>
    <w:rsid w:val="004071A7"/>
    <w:rsid w:val="00407B66"/>
    <w:rsid w:val="00413251"/>
    <w:rsid w:val="004155AC"/>
    <w:rsid w:val="004156E4"/>
    <w:rsid w:val="0042024D"/>
    <w:rsid w:val="004217A1"/>
    <w:rsid w:val="00422029"/>
    <w:rsid w:val="00422C8D"/>
    <w:rsid w:val="00426CBB"/>
    <w:rsid w:val="004301CD"/>
    <w:rsid w:val="00430564"/>
    <w:rsid w:val="00430F20"/>
    <w:rsid w:val="00432DC2"/>
    <w:rsid w:val="004332A7"/>
    <w:rsid w:val="00433DC1"/>
    <w:rsid w:val="00433E0D"/>
    <w:rsid w:val="004353A3"/>
    <w:rsid w:val="0044020C"/>
    <w:rsid w:val="00440D45"/>
    <w:rsid w:val="00441FE3"/>
    <w:rsid w:val="00442FF1"/>
    <w:rsid w:val="004434DB"/>
    <w:rsid w:val="00443ADF"/>
    <w:rsid w:val="00444036"/>
    <w:rsid w:val="00444A1B"/>
    <w:rsid w:val="00444BEC"/>
    <w:rsid w:val="00445FCD"/>
    <w:rsid w:val="00446D5E"/>
    <w:rsid w:val="0044774D"/>
    <w:rsid w:val="00447AB6"/>
    <w:rsid w:val="00452215"/>
    <w:rsid w:val="00453D8F"/>
    <w:rsid w:val="00456121"/>
    <w:rsid w:val="00456342"/>
    <w:rsid w:val="00456924"/>
    <w:rsid w:val="00456E3F"/>
    <w:rsid w:val="00457215"/>
    <w:rsid w:val="00457EE4"/>
    <w:rsid w:val="00460017"/>
    <w:rsid w:val="0046223F"/>
    <w:rsid w:val="00463E46"/>
    <w:rsid w:val="0046482A"/>
    <w:rsid w:val="00464ADB"/>
    <w:rsid w:val="00464B7E"/>
    <w:rsid w:val="00464E4F"/>
    <w:rsid w:val="00467FE6"/>
    <w:rsid w:val="004702C7"/>
    <w:rsid w:val="00471461"/>
    <w:rsid w:val="0047163D"/>
    <w:rsid w:val="00471A50"/>
    <w:rsid w:val="00472105"/>
    <w:rsid w:val="004733C6"/>
    <w:rsid w:val="004736E5"/>
    <w:rsid w:val="00473CEF"/>
    <w:rsid w:val="0047431A"/>
    <w:rsid w:val="004749C9"/>
    <w:rsid w:val="00475BB1"/>
    <w:rsid w:val="0047621E"/>
    <w:rsid w:val="00476E9A"/>
    <w:rsid w:val="00480004"/>
    <w:rsid w:val="00480FE1"/>
    <w:rsid w:val="00483E1A"/>
    <w:rsid w:val="00483E81"/>
    <w:rsid w:val="00485949"/>
    <w:rsid w:val="00485DBD"/>
    <w:rsid w:val="0048728D"/>
    <w:rsid w:val="00487681"/>
    <w:rsid w:val="0049000B"/>
    <w:rsid w:val="0049179F"/>
    <w:rsid w:val="004917FB"/>
    <w:rsid w:val="00494ED4"/>
    <w:rsid w:val="0049568B"/>
    <w:rsid w:val="004958E2"/>
    <w:rsid w:val="004A07B2"/>
    <w:rsid w:val="004A2962"/>
    <w:rsid w:val="004A2CB9"/>
    <w:rsid w:val="004A4D5D"/>
    <w:rsid w:val="004A58AA"/>
    <w:rsid w:val="004A669E"/>
    <w:rsid w:val="004B001B"/>
    <w:rsid w:val="004B0400"/>
    <w:rsid w:val="004B20F7"/>
    <w:rsid w:val="004B2B1E"/>
    <w:rsid w:val="004B2E15"/>
    <w:rsid w:val="004B57BC"/>
    <w:rsid w:val="004B5D1D"/>
    <w:rsid w:val="004B66E5"/>
    <w:rsid w:val="004B6DF3"/>
    <w:rsid w:val="004B78ED"/>
    <w:rsid w:val="004C0433"/>
    <w:rsid w:val="004C0465"/>
    <w:rsid w:val="004C20F4"/>
    <w:rsid w:val="004C3095"/>
    <w:rsid w:val="004C5BBF"/>
    <w:rsid w:val="004D0B16"/>
    <w:rsid w:val="004D15CD"/>
    <w:rsid w:val="004D2526"/>
    <w:rsid w:val="004D4FA0"/>
    <w:rsid w:val="004D58F5"/>
    <w:rsid w:val="004D686A"/>
    <w:rsid w:val="004D761B"/>
    <w:rsid w:val="004D7AD8"/>
    <w:rsid w:val="004E0143"/>
    <w:rsid w:val="004E0ED1"/>
    <w:rsid w:val="004E12DB"/>
    <w:rsid w:val="004E3155"/>
    <w:rsid w:val="004E798C"/>
    <w:rsid w:val="004F05E4"/>
    <w:rsid w:val="004F3186"/>
    <w:rsid w:val="004F3D17"/>
    <w:rsid w:val="004F516F"/>
    <w:rsid w:val="004F545C"/>
    <w:rsid w:val="004F67B3"/>
    <w:rsid w:val="00500A37"/>
    <w:rsid w:val="0050187A"/>
    <w:rsid w:val="00501E0B"/>
    <w:rsid w:val="00502F82"/>
    <w:rsid w:val="005031E5"/>
    <w:rsid w:val="00503A23"/>
    <w:rsid w:val="00506274"/>
    <w:rsid w:val="00506B65"/>
    <w:rsid w:val="00510DC4"/>
    <w:rsid w:val="00511416"/>
    <w:rsid w:val="0051181E"/>
    <w:rsid w:val="00511942"/>
    <w:rsid w:val="00512DA3"/>
    <w:rsid w:val="005136B8"/>
    <w:rsid w:val="00514D65"/>
    <w:rsid w:val="005151BB"/>
    <w:rsid w:val="00515733"/>
    <w:rsid w:val="00520A6D"/>
    <w:rsid w:val="0052276B"/>
    <w:rsid w:val="0052298A"/>
    <w:rsid w:val="00522F77"/>
    <w:rsid w:val="0052342C"/>
    <w:rsid w:val="005235A3"/>
    <w:rsid w:val="00524F27"/>
    <w:rsid w:val="00525EE3"/>
    <w:rsid w:val="00526282"/>
    <w:rsid w:val="0052717F"/>
    <w:rsid w:val="005304E4"/>
    <w:rsid w:val="0053085F"/>
    <w:rsid w:val="005318FD"/>
    <w:rsid w:val="00532C33"/>
    <w:rsid w:val="005338AD"/>
    <w:rsid w:val="00535774"/>
    <w:rsid w:val="00535C0F"/>
    <w:rsid w:val="00536C12"/>
    <w:rsid w:val="005408AB"/>
    <w:rsid w:val="00540A18"/>
    <w:rsid w:val="00540CAE"/>
    <w:rsid w:val="00540D22"/>
    <w:rsid w:val="0054257D"/>
    <w:rsid w:val="00543D55"/>
    <w:rsid w:val="00544685"/>
    <w:rsid w:val="00546AA8"/>
    <w:rsid w:val="005473F3"/>
    <w:rsid w:val="005507F4"/>
    <w:rsid w:val="00551DB0"/>
    <w:rsid w:val="00553D51"/>
    <w:rsid w:val="00553F8C"/>
    <w:rsid w:val="005544DF"/>
    <w:rsid w:val="005546CE"/>
    <w:rsid w:val="00555794"/>
    <w:rsid w:val="00560324"/>
    <w:rsid w:val="0056294F"/>
    <w:rsid w:val="005631CC"/>
    <w:rsid w:val="00564749"/>
    <w:rsid w:val="00565412"/>
    <w:rsid w:val="00566A14"/>
    <w:rsid w:val="00566A69"/>
    <w:rsid w:val="005670A7"/>
    <w:rsid w:val="00573758"/>
    <w:rsid w:val="0057383E"/>
    <w:rsid w:val="00575CB3"/>
    <w:rsid w:val="00576268"/>
    <w:rsid w:val="0057699C"/>
    <w:rsid w:val="00577EDD"/>
    <w:rsid w:val="005804A6"/>
    <w:rsid w:val="00581098"/>
    <w:rsid w:val="00582631"/>
    <w:rsid w:val="005836B6"/>
    <w:rsid w:val="005839BF"/>
    <w:rsid w:val="005849A8"/>
    <w:rsid w:val="00584F2A"/>
    <w:rsid w:val="00585C08"/>
    <w:rsid w:val="005875A0"/>
    <w:rsid w:val="005900CE"/>
    <w:rsid w:val="005901DD"/>
    <w:rsid w:val="00591140"/>
    <w:rsid w:val="00591D4A"/>
    <w:rsid w:val="00592963"/>
    <w:rsid w:val="005932CF"/>
    <w:rsid w:val="00593A60"/>
    <w:rsid w:val="00596797"/>
    <w:rsid w:val="005A1D0D"/>
    <w:rsid w:val="005A3C78"/>
    <w:rsid w:val="005A5B0A"/>
    <w:rsid w:val="005A5D19"/>
    <w:rsid w:val="005B1B6B"/>
    <w:rsid w:val="005B1F47"/>
    <w:rsid w:val="005B32F3"/>
    <w:rsid w:val="005B5A92"/>
    <w:rsid w:val="005B5AB6"/>
    <w:rsid w:val="005B791C"/>
    <w:rsid w:val="005B7B75"/>
    <w:rsid w:val="005C0202"/>
    <w:rsid w:val="005C04EE"/>
    <w:rsid w:val="005C2643"/>
    <w:rsid w:val="005C2E2B"/>
    <w:rsid w:val="005C4F98"/>
    <w:rsid w:val="005C787E"/>
    <w:rsid w:val="005D18F4"/>
    <w:rsid w:val="005D2374"/>
    <w:rsid w:val="005D2A1C"/>
    <w:rsid w:val="005D3580"/>
    <w:rsid w:val="005D7777"/>
    <w:rsid w:val="005E04F0"/>
    <w:rsid w:val="005E1658"/>
    <w:rsid w:val="005E199C"/>
    <w:rsid w:val="005E2462"/>
    <w:rsid w:val="005E2846"/>
    <w:rsid w:val="005E47F0"/>
    <w:rsid w:val="005E5660"/>
    <w:rsid w:val="005E5FC6"/>
    <w:rsid w:val="005E740E"/>
    <w:rsid w:val="005E7B25"/>
    <w:rsid w:val="005F1B10"/>
    <w:rsid w:val="005F24F4"/>
    <w:rsid w:val="005F257B"/>
    <w:rsid w:val="005F26B6"/>
    <w:rsid w:val="005F2A9A"/>
    <w:rsid w:val="005F2D26"/>
    <w:rsid w:val="005F430D"/>
    <w:rsid w:val="005F4914"/>
    <w:rsid w:val="005F4BD6"/>
    <w:rsid w:val="005F4EE6"/>
    <w:rsid w:val="005F5053"/>
    <w:rsid w:val="005F7741"/>
    <w:rsid w:val="00602F43"/>
    <w:rsid w:val="00604F81"/>
    <w:rsid w:val="00605742"/>
    <w:rsid w:val="00605FDD"/>
    <w:rsid w:val="00607D26"/>
    <w:rsid w:val="00610EB8"/>
    <w:rsid w:val="00612F66"/>
    <w:rsid w:val="0061456A"/>
    <w:rsid w:val="00614577"/>
    <w:rsid w:val="006153D4"/>
    <w:rsid w:val="00615892"/>
    <w:rsid w:val="00616EC4"/>
    <w:rsid w:val="00617EEC"/>
    <w:rsid w:val="00621D54"/>
    <w:rsid w:val="006238A4"/>
    <w:rsid w:val="00624D8A"/>
    <w:rsid w:val="00626611"/>
    <w:rsid w:val="00626C8D"/>
    <w:rsid w:val="006278B9"/>
    <w:rsid w:val="006308D6"/>
    <w:rsid w:val="00632AC4"/>
    <w:rsid w:val="00636056"/>
    <w:rsid w:val="006361F5"/>
    <w:rsid w:val="00636403"/>
    <w:rsid w:val="00637B5F"/>
    <w:rsid w:val="006402D6"/>
    <w:rsid w:val="00640C48"/>
    <w:rsid w:val="0064133B"/>
    <w:rsid w:val="00641897"/>
    <w:rsid w:val="00645E67"/>
    <w:rsid w:val="00646D98"/>
    <w:rsid w:val="006477E0"/>
    <w:rsid w:val="00647EB1"/>
    <w:rsid w:val="00651324"/>
    <w:rsid w:val="006517C0"/>
    <w:rsid w:val="00654E54"/>
    <w:rsid w:val="00656746"/>
    <w:rsid w:val="006624C6"/>
    <w:rsid w:val="00663746"/>
    <w:rsid w:val="00663E65"/>
    <w:rsid w:val="00664F2C"/>
    <w:rsid w:val="00666D6C"/>
    <w:rsid w:val="006670E5"/>
    <w:rsid w:val="0066719F"/>
    <w:rsid w:val="00667317"/>
    <w:rsid w:val="00667457"/>
    <w:rsid w:val="006718AA"/>
    <w:rsid w:val="006721DC"/>
    <w:rsid w:val="00672550"/>
    <w:rsid w:val="00672C16"/>
    <w:rsid w:val="00672D15"/>
    <w:rsid w:val="00673374"/>
    <w:rsid w:val="00673A4B"/>
    <w:rsid w:val="00675112"/>
    <w:rsid w:val="0067515B"/>
    <w:rsid w:val="00675389"/>
    <w:rsid w:val="006753E0"/>
    <w:rsid w:val="0067623D"/>
    <w:rsid w:val="00677A74"/>
    <w:rsid w:val="00680EAE"/>
    <w:rsid w:val="006814DC"/>
    <w:rsid w:val="00681684"/>
    <w:rsid w:val="00682756"/>
    <w:rsid w:val="0068350C"/>
    <w:rsid w:val="00683612"/>
    <w:rsid w:val="00683A2E"/>
    <w:rsid w:val="00684227"/>
    <w:rsid w:val="006849AE"/>
    <w:rsid w:val="00684C59"/>
    <w:rsid w:val="006852D3"/>
    <w:rsid w:val="006854C9"/>
    <w:rsid w:val="00685539"/>
    <w:rsid w:val="00686016"/>
    <w:rsid w:val="0068660F"/>
    <w:rsid w:val="00686C27"/>
    <w:rsid w:val="0068774E"/>
    <w:rsid w:val="006919DB"/>
    <w:rsid w:val="00691CC2"/>
    <w:rsid w:val="00693953"/>
    <w:rsid w:val="00694F34"/>
    <w:rsid w:val="00696279"/>
    <w:rsid w:val="006A1598"/>
    <w:rsid w:val="006A2958"/>
    <w:rsid w:val="006A2B50"/>
    <w:rsid w:val="006A33A5"/>
    <w:rsid w:val="006A3CDE"/>
    <w:rsid w:val="006A5612"/>
    <w:rsid w:val="006A5B5A"/>
    <w:rsid w:val="006A6D7B"/>
    <w:rsid w:val="006A774B"/>
    <w:rsid w:val="006B08B9"/>
    <w:rsid w:val="006B2A3B"/>
    <w:rsid w:val="006B2CBA"/>
    <w:rsid w:val="006B3EC2"/>
    <w:rsid w:val="006B4E6E"/>
    <w:rsid w:val="006B6560"/>
    <w:rsid w:val="006B6B84"/>
    <w:rsid w:val="006B75C6"/>
    <w:rsid w:val="006C0373"/>
    <w:rsid w:val="006C1065"/>
    <w:rsid w:val="006C2216"/>
    <w:rsid w:val="006C2F25"/>
    <w:rsid w:val="006C4754"/>
    <w:rsid w:val="006C4C00"/>
    <w:rsid w:val="006C4EDB"/>
    <w:rsid w:val="006D07B1"/>
    <w:rsid w:val="006D19EF"/>
    <w:rsid w:val="006D22B8"/>
    <w:rsid w:val="006D532D"/>
    <w:rsid w:val="006E0424"/>
    <w:rsid w:val="006E11B0"/>
    <w:rsid w:val="006E1BB9"/>
    <w:rsid w:val="006E2506"/>
    <w:rsid w:val="006E4F41"/>
    <w:rsid w:val="006E6614"/>
    <w:rsid w:val="006F0A9B"/>
    <w:rsid w:val="006F135D"/>
    <w:rsid w:val="006F2046"/>
    <w:rsid w:val="006F2C9B"/>
    <w:rsid w:val="006F3026"/>
    <w:rsid w:val="006F421E"/>
    <w:rsid w:val="006F4F0F"/>
    <w:rsid w:val="006F5312"/>
    <w:rsid w:val="006F5336"/>
    <w:rsid w:val="006F5356"/>
    <w:rsid w:val="006F5A06"/>
    <w:rsid w:val="00700989"/>
    <w:rsid w:val="00700FC5"/>
    <w:rsid w:val="00702B45"/>
    <w:rsid w:val="00707030"/>
    <w:rsid w:val="00707193"/>
    <w:rsid w:val="00707671"/>
    <w:rsid w:val="00707B83"/>
    <w:rsid w:val="00710939"/>
    <w:rsid w:val="00710DAE"/>
    <w:rsid w:val="007112A1"/>
    <w:rsid w:val="00711BA1"/>
    <w:rsid w:val="00711EB0"/>
    <w:rsid w:val="00713EF0"/>
    <w:rsid w:val="0071438C"/>
    <w:rsid w:val="00715F5B"/>
    <w:rsid w:val="007202F4"/>
    <w:rsid w:val="00721CD1"/>
    <w:rsid w:val="00721FC7"/>
    <w:rsid w:val="007220CD"/>
    <w:rsid w:val="007229EC"/>
    <w:rsid w:val="00724BCE"/>
    <w:rsid w:val="00724C8C"/>
    <w:rsid w:val="007278BE"/>
    <w:rsid w:val="007302E5"/>
    <w:rsid w:val="007307D8"/>
    <w:rsid w:val="00730D75"/>
    <w:rsid w:val="007314EC"/>
    <w:rsid w:val="00731794"/>
    <w:rsid w:val="007322EB"/>
    <w:rsid w:val="00732639"/>
    <w:rsid w:val="007337EF"/>
    <w:rsid w:val="00736E41"/>
    <w:rsid w:val="007377A8"/>
    <w:rsid w:val="007413BF"/>
    <w:rsid w:val="00741417"/>
    <w:rsid w:val="0074151B"/>
    <w:rsid w:val="00742B52"/>
    <w:rsid w:val="007438C8"/>
    <w:rsid w:val="00743ACE"/>
    <w:rsid w:val="00745756"/>
    <w:rsid w:val="00746B55"/>
    <w:rsid w:val="0075227D"/>
    <w:rsid w:val="007525E9"/>
    <w:rsid w:val="0075446A"/>
    <w:rsid w:val="00754A0B"/>
    <w:rsid w:val="00756CA5"/>
    <w:rsid w:val="00757FC2"/>
    <w:rsid w:val="00762E73"/>
    <w:rsid w:val="00763177"/>
    <w:rsid w:val="00763D78"/>
    <w:rsid w:val="007646FD"/>
    <w:rsid w:val="00765BA4"/>
    <w:rsid w:val="007672F7"/>
    <w:rsid w:val="00776943"/>
    <w:rsid w:val="00777179"/>
    <w:rsid w:val="0078237E"/>
    <w:rsid w:val="007826E8"/>
    <w:rsid w:val="00782D64"/>
    <w:rsid w:val="007833F9"/>
    <w:rsid w:val="00784641"/>
    <w:rsid w:val="00784822"/>
    <w:rsid w:val="007860FE"/>
    <w:rsid w:val="00787313"/>
    <w:rsid w:val="007903FA"/>
    <w:rsid w:val="00790EF4"/>
    <w:rsid w:val="00793052"/>
    <w:rsid w:val="00796C73"/>
    <w:rsid w:val="00797D76"/>
    <w:rsid w:val="007A0051"/>
    <w:rsid w:val="007A1A97"/>
    <w:rsid w:val="007A2A88"/>
    <w:rsid w:val="007A4DFB"/>
    <w:rsid w:val="007A6669"/>
    <w:rsid w:val="007A7194"/>
    <w:rsid w:val="007B1AF6"/>
    <w:rsid w:val="007B1D37"/>
    <w:rsid w:val="007B1D45"/>
    <w:rsid w:val="007B1D7B"/>
    <w:rsid w:val="007B22F4"/>
    <w:rsid w:val="007B4DB1"/>
    <w:rsid w:val="007B594D"/>
    <w:rsid w:val="007B617A"/>
    <w:rsid w:val="007B6EE8"/>
    <w:rsid w:val="007B70B2"/>
    <w:rsid w:val="007B759C"/>
    <w:rsid w:val="007C007D"/>
    <w:rsid w:val="007C0764"/>
    <w:rsid w:val="007C304A"/>
    <w:rsid w:val="007C3C8B"/>
    <w:rsid w:val="007C3E07"/>
    <w:rsid w:val="007C4879"/>
    <w:rsid w:val="007C5304"/>
    <w:rsid w:val="007C62F9"/>
    <w:rsid w:val="007C78A1"/>
    <w:rsid w:val="007D1474"/>
    <w:rsid w:val="007D351F"/>
    <w:rsid w:val="007D7451"/>
    <w:rsid w:val="007D781C"/>
    <w:rsid w:val="007E2EF0"/>
    <w:rsid w:val="007E317B"/>
    <w:rsid w:val="007E321F"/>
    <w:rsid w:val="007E6996"/>
    <w:rsid w:val="007E77A7"/>
    <w:rsid w:val="007F017E"/>
    <w:rsid w:val="007F035E"/>
    <w:rsid w:val="007F0491"/>
    <w:rsid w:val="007F27DE"/>
    <w:rsid w:val="007F2DE2"/>
    <w:rsid w:val="007F3C13"/>
    <w:rsid w:val="007F4AF1"/>
    <w:rsid w:val="007F5C57"/>
    <w:rsid w:val="007F63F0"/>
    <w:rsid w:val="007F72B4"/>
    <w:rsid w:val="007F7490"/>
    <w:rsid w:val="007F7794"/>
    <w:rsid w:val="007F79D5"/>
    <w:rsid w:val="0080087A"/>
    <w:rsid w:val="00801A66"/>
    <w:rsid w:val="008052E8"/>
    <w:rsid w:val="00805FFD"/>
    <w:rsid w:val="00807568"/>
    <w:rsid w:val="0081086E"/>
    <w:rsid w:val="00810B74"/>
    <w:rsid w:val="00811D9A"/>
    <w:rsid w:val="008129A6"/>
    <w:rsid w:val="008137A5"/>
    <w:rsid w:val="008137C2"/>
    <w:rsid w:val="00814930"/>
    <w:rsid w:val="00815A8F"/>
    <w:rsid w:val="0082026E"/>
    <w:rsid w:val="0082030A"/>
    <w:rsid w:val="008204B1"/>
    <w:rsid w:val="00820BAC"/>
    <w:rsid w:val="00822608"/>
    <w:rsid w:val="008237F9"/>
    <w:rsid w:val="0082467C"/>
    <w:rsid w:val="00825A93"/>
    <w:rsid w:val="008267CE"/>
    <w:rsid w:val="00827452"/>
    <w:rsid w:val="00830433"/>
    <w:rsid w:val="00830AA7"/>
    <w:rsid w:val="00830F03"/>
    <w:rsid w:val="00832951"/>
    <w:rsid w:val="00832BE6"/>
    <w:rsid w:val="008333F8"/>
    <w:rsid w:val="008340C8"/>
    <w:rsid w:val="00835249"/>
    <w:rsid w:val="008359AE"/>
    <w:rsid w:val="00835C84"/>
    <w:rsid w:val="00837053"/>
    <w:rsid w:val="00840F3E"/>
    <w:rsid w:val="008413C5"/>
    <w:rsid w:val="00842F1E"/>
    <w:rsid w:val="008456B3"/>
    <w:rsid w:val="00845D1A"/>
    <w:rsid w:val="00847771"/>
    <w:rsid w:val="00850BAE"/>
    <w:rsid w:val="00850BC3"/>
    <w:rsid w:val="00852ED2"/>
    <w:rsid w:val="00853C9F"/>
    <w:rsid w:val="0085485F"/>
    <w:rsid w:val="0085566D"/>
    <w:rsid w:val="00856C08"/>
    <w:rsid w:val="00857214"/>
    <w:rsid w:val="0085725D"/>
    <w:rsid w:val="00857C2E"/>
    <w:rsid w:val="00860A01"/>
    <w:rsid w:val="00861A14"/>
    <w:rsid w:val="00861AD4"/>
    <w:rsid w:val="00861F9D"/>
    <w:rsid w:val="008624A5"/>
    <w:rsid w:val="00862A75"/>
    <w:rsid w:val="00864006"/>
    <w:rsid w:val="0086498E"/>
    <w:rsid w:val="00864B36"/>
    <w:rsid w:val="00864F71"/>
    <w:rsid w:val="0086752D"/>
    <w:rsid w:val="0086777B"/>
    <w:rsid w:val="00870578"/>
    <w:rsid w:val="008713BD"/>
    <w:rsid w:val="00871998"/>
    <w:rsid w:val="008724B4"/>
    <w:rsid w:val="00874592"/>
    <w:rsid w:val="00875BF5"/>
    <w:rsid w:val="008765CF"/>
    <w:rsid w:val="00877295"/>
    <w:rsid w:val="00877D7D"/>
    <w:rsid w:val="00877DB1"/>
    <w:rsid w:val="00880716"/>
    <w:rsid w:val="00880861"/>
    <w:rsid w:val="0088165A"/>
    <w:rsid w:val="00883D76"/>
    <w:rsid w:val="00883F4F"/>
    <w:rsid w:val="00885B22"/>
    <w:rsid w:val="00885C25"/>
    <w:rsid w:val="00887919"/>
    <w:rsid w:val="00890383"/>
    <w:rsid w:val="0089082C"/>
    <w:rsid w:val="00891D4C"/>
    <w:rsid w:val="008922C4"/>
    <w:rsid w:val="008930F3"/>
    <w:rsid w:val="00893CEF"/>
    <w:rsid w:val="00894141"/>
    <w:rsid w:val="00895BBF"/>
    <w:rsid w:val="00895E35"/>
    <w:rsid w:val="008963E8"/>
    <w:rsid w:val="00897D1F"/>
    <w:rsid w:val="008A041C"/>
    <w:rsid w:val="008A0A7B"/>
    <w:rsid w:val="008A10E4"/>
    <w:rsid w:val="008A2A12"/>
    <w:rsid w:val="008A3183"/>
    <w:rsid w:val="008A4C3A"/>
    <w:rsid w:val="008A534A"/>
    <w:rsid w:val="008A55D5"/>
    <w:rsid w:val="008A70B4"/>
    <w:rsid w:val="008A79B3"/>
    <w:rsid w:val="008B0313"/>
    <w:rsid w:val="008B0EEF"/>
    <w:rsid w:val="008B10DC"/>
    <w:rsid w:val="008B3C53"/>
    <w:rsid w:val="008B44C3"/>
    <w:rsid w:val="008B460F"/>
    <w:rsid w:val="008B5B13"/>
    <w:rsid w:val="008C05F8"/>
    <w:rsid w:val="008C0F5D"/>
    <w:rsid w:val="008C13BB"/>
    <w:rsid w:val="008C1728"/>
    <w:rsid w:val="008C3B83"/>
    <w:rsid w:val="008C5813"/>
    <w:rsid w:val="008D1273"/>
    <w:rsid w:val="008D55BF"/>
    <w:rsid w:val="008D6B58"/>
    <w:rsid w:val="008D6C10"/>
    <w:rsid w:val="008D76D6"/>
    <w:rsid w:val="008E0956"/>
    <w:rsid w:val="008E37E6"/>
    <w:rsid w:val="008E3C63"/>
    <w:rsid w:val="008E4AC5"/>
    <w:rsid w:val="008E50D1"/>
    <w:rsid w:val="008E52CF"/>
    <w:rsid w:val="008E5798"/>
    <w:rsid w:val="008E7AC9"/>
    <w:rsid w:val="008F0265"/>
    <w:rsid w:val="008F0D52"/>
    <w:rsid w:val="008F0F34"/>
    <w:rsid w:val="008F1DAC"/>
    <w:rsid w:val="008F1EAC"/>
    <w:rsid w:val="008F2742"/>
    <w:rsid w:val="008F29B0"/>
    <w:rsid w:val="008F2C80"/>
    <w:rsid w:val="008F3AC3"/>
    <w:rsid w:val="008F402A"/>
    <w:rsid w:val="008F4222"/>
    <w:rsid w:val="008F57EC"/>
    <w:rsid w:val="008F5C4B"/>
    <w:rsid w:val="008F6EE4"/>
    <w:rsid w:val="008F75F8"/>
    <w:rsid w:val="008F7BAE"/>
    <w:rsid w:val="009004B0"/>
    <w:rsid w:val="00901AFB"/>
    <w:rsid w:val="0090309C"/>
    <w:rsid w:val="009032FE"/>
    <w:rsid w:val="009036A6"/>
    <w:rsid w:val="00903984"/>
    <w:rsid w:val="00904BD4"/>
    <w:rsid w:val="00906501"/>
    <w:rsid w:val="00906FC5"/>
    <w:rsid w:val="00907632"/>
    <w:rsid w:val="00907B71"/>
    <w:rsid w:val="00911DEA"/>
    <w:rsid w:val="00912DE4"/>
    <w:rsid w:val="009132EF"/>
    <w:rsid w:val="00913C59"/>
    <w:rsid w:val="00913E33"/>
    <w:rsid w:val="0091470A"/>
    <w:rsid w:val="009159B0"/>
    <w:rsid w:val="00915F86"/>
    <w:rsid w:val="00917520"/>
    <w:rsid w:val="00917545"/>
    <w:rsid w:val="009179D1"/>
    <w:rsid w:val="009203CA"/>
    <w:rsid w:val="0092312A"/>
    <w:rsid w:val="00923F60"/>
    <w:rsid w:val="009242B0"/>
    <w:rsid w:val="009260B1"/>
    <w:rsid w:val="00926DA4"/>
    <w:rsid w:val="00931D21"/>
    <w:rsid w:val="00932595"/>
    <w:rsid w:val="00933079"/>
    <w:rsid w:val="009331B8"/>
    <w:rsid w:val="009332DF"/>
    <w:rsid w:val="00933963"/>
    <w:rsid w:val="00933E28"/>
    <w:rsid w:val="00934BEC"/>
    <w:rsid w:val="0093536C"/>
    <w:rsid w:val="00941641"/>
    <w:rsid w:val="00942DF8"/>
    <w:rsid w:val="00942E64"/>
    <w:rsid w:val="009433A9"/>
    <w:rsid w:val="00944398"/>
    <w:rsid w:val="00944494"/>
    <w:rsid w:val="00944BAA"/>
    <w:rsid w:val="0094563F"/>
    <w:rsid w:val="00945BBD"/>
    <w:rsid w:val="0094692D"/>
    <w:rsid w:val="00946DED"/>
    <w:rsid w:val="0095020C"/>
    <w:rsid w:val="00951992"/>
    <w:rsid w:val="009547ED"/>
    <w:rsid w:val="00954EE5"/>
    <w:rsid w:val="00956021"/>
    <w:rsid w:val="00957F00"/>
    <w:rsid w:val="00960F9B"/>
    <w:rsid w:val="0096188E"/>
    <w:rsid w:val="00961D7E"/>
    <w:rsid w:val="00962B3E"/>
    <w:rsid w:val="0096336D"/>
    <w:rsid w:val="009640C0"/>
    <w:rsid w:val="00965454"/>
    <w:rsid w:val="0096576E"/>
    <w:rsid w:val="00965EA3"/>
    <w:rsid w:val="00970672"/>
    <w:rsid w:val="009726FC"/>
    <w:rsid w:val="00974AB3"/>
    <w:rsid w:val="00974B4D"/>
    <w:rsid w:val="009759AE"/>
    <w:rsid w:val="009762BD"/>
    <w:rsid w:val="009767B0"/>
    <w:rsid w:val="00982C55"/>
    <w:rsid w:val="00983906"/>
    <w:rsid w:val="00983E0F"/>
    <w:rsid w:val="009845C8"/>
    <w:rsid w:val="00985602"/>
    <w:rsid w:val="00985734"/>
    <w:rsid w:val="00992B0B"/>
    <w:rsid w:val="00992CE7"/>
    <w:rsid w:val="00994CF7"/>
    <w:rsid w:val="009950B8"/>
    <w:rsid w:val="00996899"/>
    <w:rsid w:val="009968AE"/>
    <w:rsid w:val="009A05C8"/>
    <w:rsid w:val="009A0FD5"/>
    <w:rsid w:val="009A142F"/>
    <w:rsid w:val="009A1916"/>
    <w:rsid w:val="009A3137"/>
    <w:rsid w:val="009A391E"/>
    <w:rsid w:val="009A3BA0"/>
    <w:rsid w:val="009A5B63"/>
    <w:rsid w:val="009A7644"/>
    <w:rsid w:val="009B0E98"/>
    <w:rsid w:val="009B2B44"/>
    <w:rsid w:val="009B4931"/>
    <w:rsid w:val="009B59EB"/>
    <w:rsid w:val="009C09D1"/>
    <w:rsid w:val="009C1CBD"/>
    <w:rsid w:val="009C2A0F"/>
    <w:rsid w:val="009C35D8"/>
    <w:rsid w:val="009C380B"/>
    <w:rsid w:val="009C395C"/>
    <w:rsid w:val="009C5FFC"/>
    <w:rsid w:val="009C6A68"/>
    <w:rsid w:val="009C6C4E"/>
    <w:rsid w:val="009D25FA"/>
    <w:rsid w:val="009D36E5"/>
    <w:rsid w:val="009D454B"/>
    <w:rsid w:val="009D7075"/>
    <w:rsid w:val="009E0940"/>
    <w:rsid w:val="009E1D25"/>
    <w:rsid w:val="009E32F1"/>
    <w:rsid w:val="009E3485"/>
    <w:rsid w:val="009E5922"/>
    <w:rsid w:val="009E6E01"/>
    <w:rsid w:val="009E71B0"/>
    <w:rsid w:val="009F0473"/>
    <w:rsid w:val="009F1550"/>
    <w:rsid w:val="009F56BD"/>
    <w:rsid w:val="009F5779"/>
    <w:rsid w:val="009F5EEF"/>
    <w:rsid w:val="009F6161"/>
    <w:rsid w:val="009F67CD"/>
    <w:rsid w:val="009F6A4E"/>
    <w:rsid w:val="009F7243"/>
    <w:rsid w:val="00A0139E"/>
    <w:rsid w:val="00A063FC"/>
    <w:rsid w:val="00A06550"/>
    <w:rsid w:val="00A10870"/>
    <w:rsid w:val="00A1273D"/>
    <w:rsid w:val="00A138C8"/>
    <w:rsid w:val="00A13ACC"/>
    <w:rsid w:val="00A144AF"/>
    <w:rsid w:val="00A14764"/>
    <w:rsid w:val="00A15309"/>
    <w:rsid w:val="00A15462"/>
    <w:rsid w:val="00A1551C"/>
    <w:rsid w:val="00A15D75"/>
    <w:rsid w:val="00A15EDA"/>
    <w:rsid w:val="00A166AB"/>
    <w:rsid w:val="00A2334C"/>
    <w:rsid w:val="00A24DF8"/>
    <w:rsid w:val="00A2558F"/>
    <w:rsid w:val="00A30565"/>
    <w:rsid w:val="00A32A02"/>
    <w:rsid w:val="00A33790"/>
    <w:rsid w:val="00A34958"/>
    <w:rsid w:val="00A35176"/>
    <w:rsid w:val="00A357CC"/>
    <w:rsid w:val="00A37BB0"/>
    <w:rsid w:val="00A42393"/>
    <w:rsid w:val="00A4367C"/>
    <w:rsid w:val="00A436D9"/>
    <w:rsid w:val="00A43DF6"/>
    <w:rsid w:val="00A45171"/>
    <w:rsid w:val="00A50CF1"/>
    <w:rsid w:val="00A50F6E"/>
    <w:rsid w:val="00A522A5"/>
    <w:rsid w:val="00A52FFF"/>
    <w:rsid w:val="00A53707"/>
    <w:rsid w:val="00A54B20"/>
    <w:rsid w:val="00A54E4E"/>
    <w:rsid w:val="00A55393"/>
    <w:rsid w:val="00A57C89"/>
    <w:rsid w:val="00A6163B"/>
    <w:rsid w:val="00A61A6D"/>
    <w:rsid w:val="00A61B63"/>
    <w:rsid w:val="00A62123"/>
    <w:rsid w:val="00A621EE"/>
    <w:rsid w:val="00A62E57"/>
    <w:rsid w:val="00A644D9"/>
    <w:rsid w:val="00A650E9"/>
    <w:rsid w:val="00A65181"/>
    <w:rsid w:val="00A65D68"/>
    <w:rsid w:val="00A67312"/>
    <w:rsid w:val="00A67696"/>
    <w:rsid w:val="00A67F89"/>
    <w:rsid w:val="00A704D1"/>
    <w:rsid w:val="00A71098"/>
    <w:rsid w:val="00A712B7"/>
    <w:rsid w:val="00A7160C"/>
    <w:rsid w:val="00A717BA"/>
    <w:rsid w:val="00A72909"/>
    <w:rsid w:val="00A72B38"/>
    <w:rsid w:val="00A73A9E"/>
    <w:rsid w:val="00A77C9C"/>
    <w:rsid w:val="00A80449"/>
    <w:rsid w:val="00A8116D"/>
    <w:rsid w:val="00A81209"/>
    <w:rsid w:val="00A81E48"/>
    <w:rsid w:val="00A82714"/>
    <w:rsid w:val="00A83D7F"/>
    <w:rsid w:val="00A8463F"/>
    <w:rsid w:val="00A8534D"/>
    <w:rsid w:val="00A85BD7"/>
    <w:rsid w:val="00A860B9"/>
    <w:rsid w:val="00A902B6"/>
    <w:rsid w:val="00A931CE"/>
    <w:rsid w:val="00A948BB"/>
    <w:rsid w:val="00A95B26"/>
    <w:rsid w:val="00A96987"/>
    <w:rsid w:val="00A9775D"/>
    <w:rsid w:val="00AA218E"/>
    <w:rsid w:val="00AA2414"/>
    <w:rsid w:val="00AA3DE9"/>
    <w:rsid w:val="00AA4C1A"/>
    <w:rsid w:val="00AA5F8A"/>
    <w:rsid w:val="00AA5FB1"/>
    <w:rsid w:val="00AA60D2"/>
    <w:rsid w:val="00AA63DA"/>
    <w:rsid w:val="00AA7D8A"/>
    <w:rsid w:val="00AA7E3F"/>
    <w:rsid w:val="00AB02F1"/>
    <w:rsid w:val="00AB0D66"/>
    <w:rsid w:val="00AB1423"/>
    <w:rsid w:val="00AB1BD3"/>
    <w:rsid w:val="00AB1BDE"/>
    <w:rsid w:val="00AB3BD3"/>
    <w:rsid w:val="00AB500C"/>
    <w:rsid w:val="00AB5193"/>
    <w:rsid w:val="00AB76DF"/>
    <w:rsid w:val="00AC12E3"/>
    <w:rsid w:val="00AC2866"/>
    <w:rsid w:val="00AC2AFC"/>
    <w:rsid w:val="00AC3C49"/>
    <w:rsid w:val="00AC49B6"/>
    <w:rsid w:val="00AC4BEC"/>
    <w:rsid w:val="00AC6466"/>
    <w:rsid w:val="00AD06CB"/>
    <w:rsid w:val="00AD0799"/>
    <w:rsid w:val="00AD0C03"/>
    <w:rsid w:val="00AD1382"/>
    <w:rsid w:val="00AD3211"/>
    <w:rsid w:val="00AD3CB6"/>
    <w:rsid w:val="00AD4388"/>
    <w:rsid w:val="00AD4FB0"/>
    <w:rsid w:val="00AD62DD"/>
    <w:rsid w:val="00AD7E8B"/>
    <w:rsid w:val="00AE00F3"/>
    <w:rsid w:val="00AE2021"/>
    <w:rsid w:val="00AE29CD"/>
    <w:rsid w:val="00AE2B1E"/>
    <w:rsid w:val="00AE35BB"/>
    <w:rsid w:val="00AE4A76"/>
    <w:rsid w:val="00AE5BB6"/>
    <w:rsid w:val="00AE6CB9"/>
    <w:rsid w:val="00AE7298"/>
    <w:rsid w:val="00AE788B"/>
    <w:rsid w:val="00AE7E6D"/>
    <w:rsid w:val="00AF0050"/>
    <w:rsid w:val="00AF18B3"/>
    <w:rsid w:val="00AF2014"/>
    <w:rsid w:val="00AF24EB"/>
    <w:rsid w:val="00AF3702"/>
    <w:rsid w:val="00AF39DF"/>
    <w:rsid w:val="00AF3BBD"/>
    <w:rsid w:val="00AF6A1A"/>
    <w:rsid w:val="00AF76C6"/>
    <w:rsid w:val="00AF77FC"/>
    <w:rsid w:val="00B00BA5"/>
    <w:rsid w:val="00B036AF"/>
    <w:rsid w:val="00B0496B"/>
    <w:rsid w:val="00B07F9B"/>
    <w:rsid w:val="00B116EE"/>
    <w:rsid w:val="00B13E32"/>
    <w:rsid w:val="00B14D62"/>
    <w:rsid w:val="00B20106"/>
    <w:rsid w:val="00B21142"/>
    <w:rsid w:val="00B2197C"/>
    <w:rsid w:val="00B227F1"/>
    <w:rsid w:val="00B2441E"/>
    <w:rsid w:val="00B25F84"/>
    <w:rsid w:val="00B26454"/>
    <w:rsid w:val="00B26ED9"/>
    <w:rsid w:val="00B27ECD"/>
    <w:rsid w:val="00B329A4"/>
    <w:rsid w:val="00B343D6"/>
    <w:rsid w:val="00B35D66"/>
    <w:rsid w:val="00B35E49"/>
    <w:rsid w:val="00B3729B"/>
    <w:rsid w:val="00B3766F"/>
    <w:rsid w:val="00B400B9"/>
    <w:rsid w:val="00B42C74"/>
    <w:rsid w:val="00B4308C"/>
    <w:rsid w:val="00B4444E"/>
    <w:rsid w:val="00B451CF"/>
    <w:rsid w:val="00B46229"/>
    <w:rsid w:val="00B471BE"/>
    <w:rsid w:val="00B5062B"/>
    <w:rsid w:val="00B53F7A"/>
    <w:rsid w:val="00B5424C"/>
    <w:rsid w:val="00B54AC7"/>
    <w:rsid w:val="00B54F30"/>
    <w:rsid w:val="00B5572F"/>
    <w:rsid w:val="00B562F5"/>
    <w:rsid w:val="00B56337"/>
    <w:rsid w:val="00B57721"/>
    <w:rsid w:val="00B635CE"/>
    <w:rsid w:val="00B63F95"/>
    <w:rsid w:val="00B65604"/>
    <w:rsid w:val="00B6688A"/>
    <w:rsid w:val="00B70452"/>
    <w:rsid w:val="00B72839"/>
    <w:rsid w:val="00B74479"/>
    <w:rsid w:val="00B779D3"/>
    <w:rsid w:val="00B77C72"/>
    <w:rsid w:val="00B802CD"/>
    <w:rsid w:val="00B8318A"/>
    <w:rsid w:val="00B83496"/>
    <w:rsid w:val="00B840DF"/>
    <w:rsid w:val="00B856D1"/>
    <w:rsid w:val="00B857B4"/>
    <w:rsid w:val="00B858C7"/>
    <w:rsid w:val="00B874F1"/>
    <w:rsid w:val="00B8764B"/>
    <w:rsid w:val="00B87FE6"/>
    <w:rsid w:val="00B9060D"/>
    <w:rsid w:val="00B90A6B"/>
    <w:rsid w:val="00B9261E"/>
    <w:rsid w:val="00B94132"/>
    <w:rsid w:val="00B94E37"/>
    <w:rsid w:val="00B96DF7"/>
    <w:rsid w:val="00B97A62"/>
    <w:rsid w:val="00BA04F5"/>
    <w:rsid w:val="00BA06C1"/>
    <w:rsid w:val="00BA112F"/>
    <w:rsid w:val="00BA2FE4"/>
    <w:rsid w:val="00BA4C0D"/>
    <w:rsid w:val="00BA4DFC"/>
    <w:rsid w:val="00BB022E"/>
    <w:rsid w:val="00BB02D6"/>
    <w:rsid w:val="00BB0556"/>
    <w:rsid w:val="00BB4637"/>
    <w:rsid w:val="00BB7DE5"/>
    <w:rsid w:val="00BC02EA"/>
    <w:rsid w:val="00BC06B7"/>
    <w:rsid w:val="00BC0B60"/>
    <w:rsid w:val="00BC1FBC"/>
    <w:rsid w:val="00BC251E"/>
    <w:rsid w:val="00BC2C1B"/>
    <w:rsid w:val="00BC31C6"/>
    <w:rsid w:val="00BC3251"/>
    <w:rsid w:val="00BC53B2"/>
    <w:rsid w:val="00BC74B8"/>
    <w:rsid w:val="00BC7ED0"/>
    <w:rsid w:val="00BD08B8"/>
    <w:rsid w:val="00BD125C"/>
    <w:rsid w:val="00BD2E0A"/>
    <w:rsid w:val="00BD3A03"/>
    <w:rsid w:val="00BD5E00"/>
    <w:rsid w:val="00BD5E9B"/>
    <w:rsid w:val="00BD6758"/>
    <w:rsid w:val="00BD78F0"/>
    <w:rsid w:val="00BE07A5"/>
    <w:rsid w:val="00BE0CEA"/>
    <w:rsid w:val="00BE26A8"/>
    <w:rsid w:val="00BE3C2A"/>
    <w:rsid w:val="00BE3D81"/>
    <w:rsid w:val="00BE5558"/>
    <w:rsid w:val="00BE6392"/>
    <w:rsid w:val="00BE799C"/>
    <w:rsid w:val="00BF001B"/>
    <w:rsid w:val="00BF15F1"/>
    <w:rsid w:val="00BF175B"/>
    <w:rsid w:val="00BF277F"/>
    <w:rsid w:val="00BF3214"/>
    <w:rsid w:val="00BF362E"/>
    <w:rsid w:val="00BF3AAB"/>
    <w:rsid w:val="00BF4ABC"/>
    <w:rsid w:val="00BF68BA"/>
    <w:rsid w:val="00BF7E5E"/>
    <w:rsid w:val="00C00C44"/>
    <w:rsid w:val="00C01B81"/>
    <w:rsid w:val="00C01D5D"/>
    <w:rsid w:val="00C01DD3"/>
    <w:rsid w:val="00C028D6"/>
    <w:rsid w:val="00C02DF6"/>
    <w:rsid w:val="00C02E3D"/>
    <w:rsid w:val="00C03599"/>
    <w:rsid w:val="00C049CF"/>
    <w:rsid w:val="00C06092"/>
    <w:rsid w:val="00C11F3E"/>
    <w:rsid w:val="00C12060"/>
    <w:rsid w:val="00C1334A"/>
    <w:rsid w:val="00C1463F"/>
    <w:rsid w:val="00C170D5"/>
    <w:rsid w:val="00C221FB"/>
    <w:rsid w:val="00C22433"/>
    <w:rsid w:val="00C22544"/>
    <w:rsid w:val="00C22D2D"/>
    <w:rsid w:val="00C22E74"/>
    <w:rsid w:val="00C24147"/>
    <w:rsid w:val="00C2415C"/>
    <w:rsid w:val="00C2570A"/>
    <w:rsid w:val="00C25AA4"/>
    <w:rsid w:val="00C26BC3"/>
    <w:rsid w:val="00C26C97"/>
    <w:rsid w:val="00C30B34"/>
    <w:rsid w:val="00C3193C"/>
    <w:rsid w:val="00C31E29"/>
    <w:rsid w:val="00C32233"/>
    <w:rsid w:val="00C32422"/>
    <w:rsid w:val="00C32A42"/>
    <w:rsid w:val="00C33E81"/>
    <w:rsid w:val="00C34E1D"/>
    <w:rsid w:val="00C353E6"/>
    <w:rsid w:val="00C35652"/>
    <w:rsid w:val="00C35919"/>
    <w:rsid w:val="00C36BCA"/>
    <w:rsid w:val="00C3711B"/>
    <w:rsid w:val="00C37257"/>
    <w:rsid w:val="00C37CDB"/>
    <w:rsid w:val="00C42BF0"/>
    <w:rsid w:val="00C43F1C"/>
    <w:rsid w:val="00C441EA"/>
    <w:rsid w:val="00C4466F"/>
    <w:rsid w:val="00C45106"/>
    <w:rsid w:val="00C45532"/>
    <w:rsid w:val="00C45A0D"/>
    <w:rsid w:val="00C45F92"/>
    <w:rsid w:val="00C506C5"/>
    <w:rsid w:val="00C53BF6"/>
    <w:rsid w:val="00C56306"/>
    <w:rsid w:val="00C56912"/>
    <w:rsid w:val="00C56E61"/>
    <w:rsid w:val="00C623F5"/>
    <w:rsid w:val="00C63AC9"/>
    <w:rsid w:val="00C64AC4"/>
    <w:rsid w:val="00C66821"/>
    <w:rsid w:val="00C67529"/>
    <w:rsid w:val="00C702AC"/>
    <w:rsid w:val="00C71808"/>
    <w:rsid w:val="00C724E9"/>
    <w:rsid w:val="00C73558"/>
    <w:rsid w:val="00C76D8F"/>
    <w:rsid w:val="00C80174"/>
    <w:rsid w:val="00C80AAB"/>
    <w:rsid w:val="00C80FB2"/>
    <w:rsid w:val="00C811D1"/>
    <w:rsid w:val="00C81A91"/>
    <w:rsid w:val="00C82312"/>
    <w:rsid w:val="00C8420B"/>
    <w:rsid w:val="00C85548"/>
    <w:rsid w:val="00C85E1F"/>
    <w:rsid w:val="00C900D4"/>
    <w:rsid w:val="00C90BA9"/>
    <w:rsid w:val="00C91919"/>
    <w:rsid w:val="00C9691F"/>
    <w:rsid w:val="00CA36B4"/>
    <w:rsid w:val="00CA3953"/>
    <w:rsid w:val="00CA4D48"/>
    <w:rsid w:val="00CA56F2"/>
    <w:rsid w:val="00CA5784"/>
    <w:rsid w:val="00CA664D"/>
    <w:rsid w:val="00CA6A5F"/>
    <w:rsid w:val="00CA76FD"/>
    <w:rsid w:val="00CB1C98"/>
    <w:rsid w:val="00CB2806"/>
    <w:rsid w:val="00CB2C79"/>
    <w:rsid w:val="00CB352F"/>
    <w:rsid w:val="00CB36CC"/>
    <w:rsid w:val="00CB4E06"/>
    <w:rsid w:val="00CB4E61"/>
    <w:rsid w:val="00CB55EB"/>
    <w:rsid w:val="00CC1E1B"/>
    <w:rsid w:val="00CC1FEF"/>
    <w:rsid w:val="00CC27A8"/>
    <w:rsid w:val="00CC2D1B"/>
    <w:rsid w:val="00CC35B0"/>
    <w:rsid w:val="00CC4551"/>
    <w:rsid w:val="00CC6D1C"/>
    <w:rsid w:val="00CC722C"/>
    <w:rsid w:val="00CD0253"/>
    <w:rsid w:val="00CD63DC"/>
    <w:rsid w:val="00CD7F37"/>
    <w:rsid w:val="00CE008C"/>
    <w:rsid w:val="00CE0FA6"/>
    <w:rsid w:val="00CE3A65"/>
    <w:rsid w:val="00CE3C3C"/>
    <w:rsid w:val="00CE60E0"/>
    <w:rsid w:val="00CE643B"/>
    <w:rsid w:val="00CE79CA"/>
    <w:rsid w:val="00CF021B"/>
    <w:rsid w:val="00CF5869"/>
    <w:rsid w:val="00CF5B7E"/>
    <w:rsid w:val="00CF5F2C"/>
    <w:rsid w:val="00CF6079"/>
    <w:rsid w:val="00CF6DD0"/>
    <w:rsid w:val="00CF762A"/>
    <w:rsid w:val="00D027AE"/>
    <w:rsid w:val="00D0691B"/>
    <w:rsid w:val="00D06BB4"/>
    <w:rsid w:val="00D07EF6"/>
    <w:rsid w:val="00D1049D"/>
    <w:rsid w:val="00D108A9"/>
    <w:rsid w:val="00D12419"/>
    <w:rsid w:val="00D124EC"/>
    <w:rsid w:val="00D127C8"/>
    <w:rsid w:val="00D12841"/>
    <w:rsid w:val="00D12C77"/>
    <w:rsid w:val="00D14C91"/>
    <w:rsid w:val="00D165DB"/>
    <w:rsid w:val="00D16D62"/>
    <w:rsid w:val="00D16DF4"/>
    <w:rsid w:val="00D2392A"/>
    <w:rsid w:val="00D2732D"/>
    <w:rsid w:val="00D27429"/>
    <w:rsid w:val="00D3007E"/>
    <w:rsid w:val="00D30427"/>
    <w:rsid w:val="00D30C73"/>
    <w:rsid w:val="00D31646"/>
    <w:rsid w:val="00D323A6"/>
    <w:rsid w:val="00D3540B"/>
    <w:rsid w:val="00D3633C"/>
    <w:rsid w:val="00D4087D"/>
    <w:rsid w:val="00D40912"/>
    <w:rsid w:val="00D4301C"/>
    <w:rsid w:val="00D43F52"/>
    <w:rsid w:val="00D445CB"/>
    <w:rsid w:val="00D44C15"/>
    <w:rsid w:val="00D46404"/>
    <w:rsid w:val="00D46C39"/>
    <w:rsid w:val="00D517E6"/>
    <w:rsid w:val="00D519FF"/>
    <w:rsid w:val="00D52E98"/>
    <w:rsid w:val="00D531C5"/>
    <w:rsid w:val="00D53FC3"/>
    <w:rsid w:val="00D54C93"/>
    <w:rsid w:val="00D55CB0"/>
    <w:rsid w:val="00D56683"/>
    <w:rsid w:val="00D572C8"/>
    <w:rsid w:val="00D57A8C"/>
    <w:rsid w:val="00D60843"/>
    <w:rsid w:val="00D60C17"/>
    <w:rsid w:val="00D60E75"/>
    <w:rsid w:val="00D61653"/>
    <w:rsid w:val="00D63C05"/>
    <w:rsid w:val="00D649DF"/>
    <w:rsid w:val="00D66D9D"/>
    <w:rsid w:val="00D66E4D"/>
    <w:rsid w:val="00D717AF"/>
    <w:rsid w:val="00D74AE7"/>
    <w:rsid w:val="00D74B6F"/>
    <w:rsid w:val="00D7503C"/>
    <w:rsid w:val="00D7551D"/>
    <w:rsid w:val="00D758A4"/>
    <w:rsid w:val="00D766D9"/>
    <w:rsid w:val="00D76CC9"/>
    <w:rsid w:val="00D77782"/>
    <w:rsid w:val="00D82D3A"/>
    <w:rsid w:val="00D83AB4"/>
    <w:rsid w:val="00D8430E"/>
    <w:rsid w:val="00D85EFF"/>
    <w:rsid w:val="00D86715"/>
    <w:rsid w:val="00D868A9"/>
    <w:rsid w:val="00D90023"/>
    <w:rsid w:val="00D91A0C"/>
    <w:rsid w:val="00D947AE"/>
    <w:rsid w:val="00D9482E"/>
    <w:rsid w:val="00D95443"/>
    <w:rsid w:val="00D95513"/>
    <w:rsid w:val="00D95764"/>
    <w:rsid w:val="00D95FB8"/>
    <w:rsid w:val="00DA2357"/>
    <w:rsid w:val="00DA2A75"/>
    <w:rsid w:val="00DA53BB"/>
    <w:rsid w:val="00DA7319"/>
    <w:rsid w:val="00DA74D5"/>
    <w:rsid w:val="00DA78BE"/>
    <w:rsid w:val="00DB00CA"/>
    <w:rsid w:val="00DB14A2"/>
    <w:rsid w:val="00DB15A3"/>
    <w:rsid w:val="00DB21CF"/>
    <w:rsid w:val="00DB2A30"/>
    <w:rsid w:val="00DB3091"/>
    <w:rsid w:val="00DB4529"/>
    <w:rsid w:val="00DB5227"/>
    <w:rsid w:val="00DB772A"/>
    <w:rsid w:val="00DC003A"/>
    <w:rsid w:val="00DC0A4E"/>
    <w:rsid w:val="00DC3DC7"/>
    <w:rsid w:val="00DC6167"/>
    <w:rsid w:val="00DC70D3"/>
    <w:rsid w:val="00DC73E7"/>
    <w:rsid w:val="00DD0606"/>
    <w:rsid w:val="00DD2665"/>
    <w:rsid w:val="00DD3034"/>
    <w:rsid w:val="00DD31CD"/>
    <w:rsid w:val="00DD329C"/>
    <w:rsid w:val="00DD3723"/>
    <w:rsid w:val="00DD3C9F"/>
    <w:rsid w:val="00DD3EC3"/>
    <w:rsid w:val="00DD4EB1"/>
    <w:rsid w:val="00DD50ED"/>
    <w:rsid w:val="00DD525C"/>
    <w:rsid w:val="00DD563D"/>
    <w:rsid w:val="00DD589B"/>
    <w:rsid w:val="00DE01AC"/>
    <w:rsid w:val="00DE0490"/>
    <w:rsid w:val="00DE07CF"/>
    <w:rsid w:val="00DE0801"/>
    <w:rsid w:val="00DE3199"/>
    <w:rsid w:val="00DE3302"/>
    <w:rsid w:val="00DE49ED"/>
    <w:rsid w:val="00DE5338"/>
    <w:rsid w:val="00DE6961"/>
    <w:rsid w:val="00DE76B9"/>
    <w:rsid w:val="00DE7706"/>
    <w:rsid w:val="00DF0097"/>
    <w:rsid w:val="00DF17BB"/>
    <w:rsid w:val="00DF188B"/>
    <w:rsid w:val="00DF4380"/>
    <w:rsid w:val="00DF51B3"/>
    <w:rsid w:val="00DF5F9E"/>
    <w:rsid w:val="00DF6DCD"/>
    <w:rsid w:val="00E00A1B"/>
    <w:rsid w:val="00E00AC3"/>
    <w:rsid w:val="00E00AC8"/>
    <w:rsid w:val="00E02EBF"/>
    <w:rsid w:val="00E04061"/>
    <w:rsid w:val="00E04661"/>
    <w:rsid w:val="00E06020"/>
    <w:rsid w:val="00E11407"/>
    <w:rsid w:val="00E13240"/>
    <w:rsid w:val="00E133E9"/>
    <w:rsid w:val="00E14EC7"/>
    <w:rsid w:val="00E15967"/>
    <w:rsid w:val="00E15FDA"/>
    <w:rsid w:val="00E16816"/>
    <w:rsid w:val="00E16F90"/>
    <w:rsid w:val="00E17246"/>
    <w:rsid w:val="00E201A1"/>
    <w:rsid w:val="00E212B7"/>
    <w:rsid w:val="00E2160F"/>
    <w:rsid w:val="00E224D3"/>
    <w:rsid w:val="00E22529"/>
    <w:rsid w:val="00E22CE3"/>
    <w:rsid w:val="00E22E57"/>
    <w:rsid w:val="00E25429"/>
    <w:rsid w:val="00E27C30"/>
    <w:rsid w:val="00E32306"/>
    <w:rsid w:val="00E33B9A"/>
    <w:rsid w:val="00E35428"/>
    <w:rsid w:val="00E35F51"/>
    <w:rsid w:val="00E400B4"/>
    <w:rsid w:val="00E40AD2"/>
    <w:rsid w:val="00E416AC"/>
    <w:rsid w:val="00E42AFE"/>
    <w:rsid w:val="00E442F9"/>
    <w:rsid w:val="00E44746"/>
    <w:rsid w:val="00E44A9D"/>
    <w:rsid w:val="00E44F6E"/>
    <w:rsid w:val="00E47422"/>
    <w:rsid w:val="00E4745E"/>
    <w:rsid w:val="00E47707"/>
    <w:rsid w:val="00E507DB"/>
    <w:rsid w:val="00E50EC1"/>
    <w:rsid w:val="00E53390"/>
    <w:rsid w:val="00E5369F"/>
    <w:rsid w:val="00E567E8"/>
    <w:rsid w:val="00E57558"/>
    <w:rsid w:val="00E57EBB"/>
    <w:rsid w:val="00E60711"/>
    <w:rsid w:val="00E607CA"/>
    <w:rsid w:val="00E6115A"/>
    <w:rsid w:val="00E627F8"/>
    <w:rsid w:val="00E62BAE"/>
    <w:rsid w:val="00E63404"/>
    <w:rsid w:val="00E6576E"/>
    <w:rsid w:val="00E660F1"/>
    <w:rsid w:val="00E6764A"/>
    <w:rsid w:val="00E67B06"/>
    <w:rsid w:val="00E71BAE"/>
    <w:rsid w:val="00E721D6"/>
    <w:rsid w:val="00E72CEE"/>
    <w:rsid w:val="00E74E47"/>
    <w:rsid w:val="00E75260"/>
    <w:rsid w:val="00E75305"/>
    <w:rsid w:val="00E77633"/>
    <w:rsid w:val="00E778B4"/>
    <w:rsid w:val="00E80363"/>
    <w:rsid w:val="00E80D70"/>
    <w:rsid w:val="00E81724"/>
    <w:rsid w:val="00E818A5"/>
    <w:rsid w:val="00E81A62"/>
    <w:rsid w:val="00E81F06"/>
    <w:rsid w:val="00E830BB"/>
    <w:rsid w:val="00E8500F"/>
    <w:rsid w:val="00E8558B"/>
    <w:rsid w:val="00E85A59"/>
    <w:rsid w:val="00E86A41"/>
    <w:rsid w:val="00E86C96"/>
    <w:rsid w:val="00E90412"/>
    <w:rsid w:val="00E913D7"/>
    <w:rsid w:val="00E91FE3"/>
    <w:rsid w:val="00E921BF"/>
    <w:rsid w:val="00E92CCD"/>
    <w:rsid w:val="00E92E5D"/>
    <w:rsid w:val="00E937C6"/>
    <w:rsid w:val="00E96FB4"/>
    <w:rsid w:val="00EA0789"/>
    <w:rsid w:val="00EA0F6F"/>
    <w:rsid w:val="00EA10AC"/>
    <w:rsid w:val="00EA2CCC"/>
    <w:rsid w:val="00EA37BD"/>
    <w:rsid w:val="00EA3996"/>
    <w:rsid w:val="00EA49A9"/>
    <w:rsid w:val="00EA4A79"/>
    <w:rsid w:val="00EA67D6"/>
    <w:rsid w:val="00EA6C81"/>
    <w:rsid w:val="00EA6CCD"/>
    <w:rsid w:val="00EB0336"/>
    <w:rsid w:val="00EB1911"/>
    <w:rsid w:val="00EB271A"/>
    <w:rsid w:val="00EB3A7B"/>
    <w:rsid w:val="00EB3BEF"/>
    <w:rsid w:val="00EB6DD2"/>
    <w:rsid w:val="00EB6FED"/>
    <w:rsid w:val="00EB78EF"/>
    <w:rsid w:val="00EB7ED2"/>
    <w:rsid w:val="00EB7FB1"/>
    <w:rsid w:val="00EC0F04"/>
    <w:rsid w:val="00EC1384"/>
    <w:rsid w:val="00EC169E"/>
    <w:rsid w:val="00EC5A89"/>
    <w:rsid w:val="00EC5FC1"/>
    <w:rsid w:val="00EC6087"/>
    <w:rsid w:val="00ED27F5"/>
    <w:rsid w:val="00ED3944"/>
    <w:rsid w:val="00EE0992"/>
    <w:rsid w:val="00EE1C06"/>
    <w:rsid w:val="00EE37C7"/>
    <w:rsid w:val="00EE42F0"/>
    <w:rsid w:val="00EE4A6D"/>
    <w:rsid w:val="00EE6D07"/>
    <w:rsid w:val="00EF02A4"/>
    <w:rsid w:val="00EF1F08"/>
    <w:rsid w:val="00EF27A1"/>
    <w:rsid w:val="00EF3449"/>
    <w:rsid w:val="00EF35BE"/>
    <w:rsid w:val="00EF42B6"/>
    <w:rsid w:val="00EF44E3"/>
    <w:rsid w:val="00EF7008"/>
    <w:rsid w:val="00F04187"/>
    <w:rsid w:val="00F04493"/>
    <w:rsid w:val="00F07DD0"/>
    <w:rsid w:val="00F10EB3"/>
    <w:rsid w:val="00F115BE"/>
    <w:rsid w:val="00F12301"/>
    <w:rsid w:val="00F1282F"/>
    <w:rsid w:val="00F138E6"/>
    <w:rsid w:val="00F15B51"/>
    <w:rsid w:val="00F1624F"/>
    <w:rsid w:val="00F17152"/>
    <w:rsid w:val="00F17B95"/>
    <w:rsid w:val="00F20372"/>
    <w:rsid w:val="00F20834"/>
    <w:rsid w:val="00F25A72"/>
    <w:rsid w:val="00F25C6B"/>
    <w:rsid w:val="00F26233"/>
    <w:rsid w:val="00F304A0"/>
    <w:rsid w:val="00F3249B"/>
    <w:rsid w:val="00F329CC"/>
    <w:rsid w:val="00F32F21"/>
    <w:rsid w:val="00F33494"/>
    <w:rsid w:val="00F351F6"/>
    <w:rsid w:val="00F35AF5"/>
    <w:rsid w:val="00F35EE1"/>
    <w:rsid w:val="00F37EC3"/>
    <w:rsid w:val="00F40D04"/>
    <w:rsid w:val="00F41933"/>
    <w:rsid w:val="00F4197E"/>
    <w:rsid w:val="00F43115"/>
    <w:rsid w:val="00F44095"/>
    <w:rsid w:val="00F45BA0"/>
    <w:rsid w:val="00F508A4"/>
    <w:rsid w:val="00F50C31"/>
    <w:rsid w:val="00F52ABF"/>
    <w:rsid w:val="00F5327A"/>
    <w:rsid w:val="00F54434"/>
    <w:rsid w:val="00F5502B"/>
    <w:rsid w:val="00F601AA"/>
    <w:rsid w:val="00F602DA"/>
    <w:rsid w:val="00F6045C"/>
    <w:rsid w:val="00F62032"/>
    <w:rsid w:val="00F64847"/>
    <w:rsid w:val="00F6497A"/>
    <w:rsid w:val="00F657B3"/>
    <w:rsid w:val="00F6593A"/>
    <w:rsid w:val="00F66308"/>
    <w:rsid w:val="00F668FE"/>
    <w:rsid w:val="00F67CDA"/>
    <w:rsid w:val="00F7005A"/>
    <w:rsid w:val="00F709D0"/>
    <w:rsid w:val="00F72E72"/>
    <w:rsid w:val="00F7376B"/>
    <w:rsid w:val="00F73AD0"/>
    <w:rsid w:val="00F74A62"/>
    <w:rsid w:val="00F74DAF"/>
    <w:rsid w:val="00F75B90"/>
    <w:rsid w:val="00F75E52"/>
    <w:rsid w:val="00F76646"/>
    <w:rsid w:val="00F8343F"/>
    <w:rsid w:val="00F84B03"/>
    <w:rsid w:val="00F852CF"/>
    <w:rsid w:val="00F9031D"/>
    <w:rsid w:val="00F90B39"/>
    <w:rsid w:val="00F91D9A"/>
    <w:rsid w:val="00F91DEA"/>
    <w:rsid w:val="00F925AB"/>
    <w:rsid w:val="00F92C4E"/>
    <w:rsid w:val="00F934BC"/>
    <w:rsid w:val="00F93CA0"/>
    <w:rsid w:val="00F949BC"/>
    <w:rsid w:val="00F94F58"/>
    <w:rsid w:val="00F96BC7"/>
    <w:rsid w:val="00FA05FD"/>
    <w:rsid w:val="00FA12A0"/>
    <w:rsid w:val="00FA3C3D"/>
    <w:rsid w:val="00FA4E4D"/>
    <w:rsid w:val="00FA5992"/>
    <w:rsid w:val="00FA6FD2"/>
    <w:rsid w:val="00FA77BD"/>
    <w:rsid w:val="00FA7B7A"/>
    <w:rsid w:val="00FB0B79"/>
    <w:rsid w:val="00FB0DC1"/>
    <w:rsid w:val="00FB1243"/>
    <w:rsid w:val="00FB287D"/>
    <w:rsid w:val="00FB2C55"/>
    <w:rsid w:val="00FB2D9C"/>
    <w:rsid w:val="00FB31CC"/>
    <w:rsid w:val="00FB612B"/>
    <w:rsid w:val="00FB73EE"/>
    <w:rsid w:val="00FC02DC"/>
    <w:rsid w:val="00FC06C9"/>
    <w:rsid w:val="00FC3FD5"/>
    <w:rsid w:val="00FC492F"/>
    <w:rsid w:val="00FC4A25"/>
    <w:rsid w:val="00FC6659"/>
    <w:rsid w:val="00FC674A"/>
    <w:rsid w:val="00FD0A46"/>
    <w:rsid w:val="00FD1065"/>
    <w:rsid w:val="00FD1458"/>
    <w:rsid w:val="00FD23E8"/>
    <w:rsid w:val="00FD38BC"/>
    <w:rsid w:val="00FD4C8D"/>
    <w:rsid w:val="00FD4D03"/>
    <w:rsid w:val="00FD5D51"/>
    <w:rsid w:val="00FD7217"/>
    <w:rsid w:val="00FE3230"/>
    <w:rsid w:val="00FE519F"/>
    <w:rsid w:val="00FE5FB2"/>
    <w:rsid w:val="00FE6995"/>
    <w:rsid w:val="00FE6F81"/>
    <w:rsid w:val="00FF10A4"/>
    <w:rsid w:val="00FF20B8"/>
    <w:rsid w:val="00FF259D"/>
    <w:rsid w:val="00FF4A56"/>
    <w:rsid w:val="00FF4D5D"/>
    <w:rsid w:val="00FF5246"/>
    <w:rsid w:val="00FF56F6"/>
    <w:rsid w:val="00FF7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47ED4A8C"/>
  <w15:docId w15:val="{3E3C3AFE-4980-421C-BB87-3FB221E05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0"/>
      <w:jc w:val="both"/>
      <w:outlineLvl w:val="0"/>
    </w:pPr>
    <w:rPr>
      <w:rFonts w:ascii="Calibri" w:eastAsia="Calibri" w:hAnsi="Calibri" w:cs="Calibri"/>
      <w:color w:val="0064A8"/>
      <w:sz w:val="40"/>
      <w:szCs w:val="40"/>
    </w:rPr>
  </w:style>
  <w:style w:type="paragraph" w:styleId="Heading2">
    <w:name w:val="heading 2"/>
    <w:basedOn w:val="Normal"/>
    <w:next w:val="Normal"/>
    <w:link w:val="Heading2Char"/>
    <w:uiPriority w:val="9"/>
    <w:unhideWhenUsed/>
    <w:qFormat/>
    <w:pPr>
      <w:keepNext/>
      <w:keepLines/>
      <w:spacing w:before="160" w:after="120"/>
      <w:jc w:val="both"/>
      <w:outlineLvl w:val="1"/>
    </w:pPr>
    <w:rPr>
      <w:rFonts w:ascii="Calibri" w:eastAsia="Calibri" w:hAnsi="Calibri" w:cs="Calibri"/>
      <w:color w:val="0064A8"/>
      <w:sz w:val="32"/>
      <w:szCs w:val="32"/>
    </w:rPr>
  </w:style>
  <w:style w:type="paragraph" w:styleId="Heading3">
    <w:name w:val="heading 3"/>
    <w:basedOn w:val="Normal"/>
    <w:next w:val="Normal"/>
    <w:link w:val="Heading3Char"/>
    <w:uiPriority w:val="9"/>
    <w:unhideWhenUsed/>
    <w:qFormat/>
    <w:pPr>
      <w:keepNext/>
      <w:keepLines/>
      <w:spacing w:before="160" w:after="80"/>
      <w:jc w:val="both"/>
      <w:outlineLvl w:val="2"/>
    </w:pPr>
    <w:rPr>
      <w:rFonts w:ascii="Calibri" w:eastAsia="Calibri" w:hAnsi="Calibri" w:cs="Calibri"/>
      <w:color w:val="0064A8"/>
      <w:sz w:val="28"/>
      <w:szCs w:val="28"/>
    </w:rPr>
  </w:style>
  <w:style w:type="paragraph" w:styleId="Heading4">
    <w:name w:val="heading 4"/>
    <w:basedOn w:val="Normal"/>
    <w:next w:val="Normal"/>
    <w:uiPriority w:val="9"/>
    <w:unhideWhenUsed/>
    <w:qFormat/>
    <w:pPr>
      <w:keepNext/>
      <w:keepLines/>
      <w:spacing w:before="80" w:after="40"/>
      <w:jc w:val="both"/>
      <w:outlineLvl w:val="3"/>
    </w:pPr>
    <w:rPr>
      <w:rFonts w:ascii="Calibri" w:eastAsia="Calibri" w:hAnsi="Calibri" w:cs="Calibri"/>
      <w:i/>
      <w:iCs/>
      <w:color w:val="0064A8"/>
    </w:rPr>
  </w:style>
  <w:style w:type="paragraph" w:styleId="Heading5">
    <w:name w:val="heading 5"/>
    <w:basedOn w:val="Normal"/>
    <w:next w:val="Normal"/>
    <w:uiPriority w:val="9"/>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paragraph" w:styleId="Subtitle">
    <w:name w:val="Subtitle"/>
    <w:basedOn w:val="Normal"/>
    <w:next w:val="Normal"/>
    <w:link w:val="SubtitleChar"/>
    <w:uiPriority w:val="11"/>
    <w:qFormat/>
    <w:rPr>
      <w:color w:val="595959"/>
      <w:sz w:val="28"/>
      <w:szCs w:val="28"/>
    </w:rPr>
  </w:style>
  <w:style w:type="table" w:customStyle="1" w:styleId="10">
    <w:name w:val="10"/>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9">
    <w:name w:val="9"/>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8">
    <w:name w:val="8"/>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
    <w:name w:val="7"/>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
    <w:name w:val="6"/>
    <w:basedOn w:val="TableNormal0"/>
    <w:pPr>
      <w:spacing w:after="0" w:line="240" w:lineRule="auto"/>
    </w:pPr>
    <w:rPr>
      <w:rFonts w:ascii="Cambria" w:eastAsia="Cambria" w:hAnsi="Cambria" w:cs="Cambria"/>
      <w:sz w:val="22"/>
      <w:szCs w:val="22"/>
    </w:r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
    <w:name w:val="5"/>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
    <w:name w:val="4"/>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
    <w:name w:val="3"/>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
    <w:name w:val="2"/>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
    <w:name w:val="1"/>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7C4879"/>
    <w:pPr>
      <w:ind w:left="720"/>
      <w:contextualSpacing/>
    </w:pPr>
  </w:style>
  <w:style w:type="paragraph" w:styleId="FootnoteText">
    <w:name w:val="footnote text"/>
    <w:basedOn w:val="Normal"/>
    <w:link w:val="FootnoteTextChar"/>
    <w:uiPriority w:val="99"/>
    <w:semiHidden/>
    <w:unhideWhenUsed/>
    <w:rsid w:val="002F7F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7F55"/>
    <w:rPr>
      <w:sz w:val="20"/>
      <w:szCs w:val="20"/>
    </w:rPr>
  </w:style>
  <w:style w:type="character" w:styleId="FootnoteReference">
    <w:name w:val="footnote reference"/>
    <w:basedOn w:val="DefaultParagraphFont"/>
    <w:uiPriority w:val="99"/>
    <w:semiHidden/>
    <w:unhideWhenUsed/>
    <w:rsid w:val="002F7F55"/>
    <w:rPr>
      <w:vertAlign w:val="superscript"/>
    </w:rPr>
  </w:style>
  <w:style w:type="character" w:styleId="Hyperlink">
    <w:name w:val="Hyperlink"/>
    <w:basedOn w:val="DefaultParagraphFont"/>
    <w:uiPriority w:val="99"/>
    <w:unhideWhenUsed/>
    <w:rsid w:val="00CC35B0"/>
    <w:rPr>
      <w:color w:val="0000FF" w:themeColor="hyperlink"/>
      <w:u w:val="single"/>
    </w:rPr>
  </w:style>
  <w:style w:type="character" w:styleId="UnresolvedMention">
    <w:name w:val="Unresolved Mention"/>
    <w:basedOn w:val="DefaultParagraphFont"/>
    <w:uiPriority w:val="99"/>
    <w:semiHidden/>
    <w:unhideWhenUsed/>
    <w:rsid w:val="00381FD4"/>
    <w:rPr>
      <w:color w:val="605E5C"/>
      <w:shd w:val="clear" w:color="auto" w:fill="E1DFDD"/>
    </w:rPr>
  </w:style>
  <w:style w:type="character" w:styleId="FollowedHyperlink">
    <w:name w:val="FollowedHyperlink"/>
    <w:basedOn w:val="DefaultParagraphFont"/>
    <w:uiPriority w:val="99"/>
    <w:semiHidden/>
    <w:unhideWhenUsed/>
    <w:rsid w:val="001E029A"/>
    <w:rPr>
      <w:color w:val="800080" w:themeColor="followedHyperlink"/>
      <w:u w:val="single"/>
    </w:rPr>
  </w:style>
  <w:style w:type="paragraph" w:styleId="NormalWeb">
    <w:name w:val="Normal (Web)"/>
    <w:basedOn w:val="Normal"/>
    <w:uiPriority w:val="99"/>
    <w:semiHidden/>
    <w:unhideWhenUsed/>
    <w:rsid w:val="00944494"/>
    <w:rPr>
      <w:rFonts w:ascii="Times New Roman" w:hAnsi="Times New Roman" w:cs="Times New Roman"/>
    </w:rPr>
  </w:style>
  <w:style w:type="table" w:styleId="GridTable4">
    <w:name w:val="Grid Table 4"/>
    <w:basedOn w:val="TableNormal"/>
    <w:uiPriority w:val="49"/>
    <w:rsid w:val="00877D7D"/>
    <w:pPr>
      <w:spacing w:after="0" w:line="240" w:lineRule="auto"/>
    </w:pPr>
    <w:rPr>
      <w:rFonts w:asciiTheme="minorHAnsi" w:eastAsiaTheme="minorHAnsi" w:hAnsiTheme="minorHAnsi" w:cstheme="minorBidi"/>
      <w:kern w:val="2"/>
      <w:lang w:val="en-US"/>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DD4EB1"/>
    <w:rPr>
      <w:rFonts w:ascii="Calibri" w:eastAsia="Calibri" w:hAnsi="Calibri" w:cs="Calibri"/>
      <w:color w:val="0064A8"/>
      <w:sz w:val="40"/>
      <w:szCs w:val="40"/>
    </w:rPr>
  </w:style>
  <w:style w:type="table" w:styleId="GridTable4-Accent1">
    <w:name w:val="Grid Table 4 Accent 1"/>
    <w:basedOn w:val="TableNormal"/>
    <w:uiPriority w:val="49"/>
    <w:rsid w:val="00DD4EB1"/>
    <w:pPr>
      <w:spacing w:after="0" w:line="240" w:lineRule="auto"/>
    </w:pPr>
    <w:rPr>
      <w:rFonts w:asciiTheme="minorHAnsi" w:hAnsiTheme="minorHAnsi"/>
      <w:kern w:val="2"/>
      <w14:ligatures w14:val="standardContextual"/>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style>
  <w:style w:type="paragraph" w:styleId="Index1">
    <w:name w:val="index 1"/>
    <w:basedOn w:val="Normal"/>
    <w:next w:val="Normal"/>
    <w:autoRedefine/>
    <w:uiPriority w:val="99"/>
    <w:semiHidden/>
    <w:unhideWhenUsed/>
    <w:rsid w:val="001D4C05"/>
    <w:pPr>
      <w:spacing w:after="0" w:line="240" w:lineRule="auto"/>
      <w:ind w:left="240" w:hanging="240"/>
    </w:pPr>
  </w:style>
  <w:style w:type="paragraph" w:styleId="Index2">
    <w:name w:val="index 2"/>
    <w:basedOn w:val="Normal"/>
    <w:next w:val="Normal"/>
    <w:autoRedefine/>
    <w:uiPriority w:val="99"/>
    <w:semiHidden/>
    <w:unhideWhenUsed/>
    <w:rsid w:val="001D4C05"/>
    <w:pPr>
      <w:spacing w:after="0" w:line="240" w:lineRule="auto"/>
      <w:ind w:left="480" w:hanging="240"/>
    </w:pPr>
  </w:style>
  <w:style w:type="character" w:customStyle="1" w:styleId="TitleChar">
    <w:name w:val="Title Char"/>
    <w:basedOn w:val="DefaultParagraphFont"/>
    <w:link w:val="Title"/>
    <w:uiPriority w:val="10"/>
    <w:rsid w:val="00102CD0"/>
    <w:rPr>
      <w:rFonts w:ascii="Play" w:eastAsia="Play" w:hAnsi="Play" w:cs="Play"/>
      <w:sz w:val="56"/>
      <w:szCs w:val="56"/>
    </w:rPr>
  </w:style>
  <w:style w:type="character" w:customStyle="1" w:styleId="SubtitleChar">
    <w:name w:val="Subtitle Char"/>
    <w:basedOn w:val="DefaultParagraphFont"/>
    <w:link w:val="Subtitle"/>
    <w:uiPriority w:val="11"/>
    <w:rsid w:val="00102CD0"/>
    <w:rPr>
      <w:color w:val="595959"/>
      <w:sz w:val="28"/>
      <w:szCs w:val="28"/>
    </w:rPr>
  </w:style>
  <w:style w:type="table" w:styleId="PlainTable4">
    <w:name w:val="Plain Table 4"/>
    <w:basedOn w:val="TableNormal"/>
    <w:uiPriority w:val="44"/>
    <w:rsid w:val="00102CD0"/>
    <w:pPr>
      <w:spacing w:after="0" w:line="240" w:lineRule="auto"/>
    </w:pPr>
    <w:rPr>
      <w:rFonts w:asciiTheme="minorHAnsi" w:hAnsiTheme="minorHAnsi"/>
      <w:kern w:val="2"/>
      <w14:ligatures w14:val="standardContextual"/>
    </w:rPr>
    <w:tblPr>
      <w:tblStyleRowBandSize w:val="1"/>
      <w:tblStyleColBandSize w:val="1"/>
      <w:tblInd w:w="0" w:type="nil"/>
    </w:tblPr>
  </w:style>
  <w:style w:type="paragraph" w:styleId="Footer">
    <w:name w:val="footer"/>
    <w:basedOn w:val="Normal"/>
    <w:link w:val="FooterChar"/>
    <w:uiPriority w:val="99"/>
    <w:unhideWhenUsed/>
    <w:rsid w:val="000276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627"/>
  </w:style>
  <w:style w:type="paragraph" w:styleId="Header">
    <w:name w:val="header"/>
    <w:basedOn w:val="Normal"/>
    <w:link w:val="HeaderChar"/>
    <w:uiPriority w:val="99"/>
    <w:unhideWhenUsed/>
    <w:rsid w:val="006814DC"/>
    <w:pPr>
      <w:tabs>
        <w:tab w:val="center" w:pos="4680"/>
        <w:tab w:val="right" w:pos="9360"/>
      </w:tabs>
      <w:spacing w:after="0" w:line="240" w:lineRule="auto"/>
    </w:pPr>
    <w:rPr>
      <w:rFonts w:asciiTheme="minorHAnsi" w:eastAsiaTheme="minorEastAsia" w:hAnsiTheme="minorHAnsi" w:cs="Times New Roman"/>
      <w:sz w:val="22"/>
      <w:szCs w:val="22"/>
      <w:lang w:val="en-US"/>
    </w:rPr>
  </w:style>
  <w:style w:type="character" w:customStyle="1" w:styleId="HeaderChar">
    <w:name w:val="Header Char"/>
    <w:basedOn w:val="DefaultParagraphFont"/>
    <w:link w:val="Header"/>
    <w:uiPriority w:val="99"/>
    <w:rsid w:val="006814DC"/>
    <w:rPr>
      <w:rFonts w:asciiTheme="minorHAnsi" w:eastAsiaTheme="minorEastAsia" w:hAnsiTheme="minorHAnsi" w:cs="Times New Roman"/>
      <w:sz w:val="22"/>
      <w:szCs w:val="22"/>
      <w:lang w:val="en-US"/>
    </w:rPr>
  </w:style>
  <w:style w:type="paragraph" w:styleId="TOCHeading">
    <w:name w:val="TOC Heading"/>
    <w:basedOn w:val="Heading1"/>
    <w:next w:val="Normal"/>
    <w:uiPriority w:val="39"/>
    <w:unhideWhenUsed/>
    <w:qFormat/>
    <w:rsid w:val="00D86715"/>
    <w:pPr>
      <w:spacing w:before="240" w:line="259" w:lineRule="auto"/>
      <w:jc w:val="left"/>
      <w:outlineLvl w:val="9"/>
    </w:pPr>
    <w:rPr>
      <w:rFonts w:asciiTheme="majorHAnsi" w:eastAsiaTheme="majorEastAsia" w:hAnsiTheme="majorHAnsi" w:cstheme="majorBidi"/>
      <w:color w:val="365F91" w:themeColor="accent1" w:themeShade="BF"/>
      <w:sz w:val="32"/>
      <w:szCs w:val="32"/>
      <w:lang w:val="en-US"/>
    </w:rPr>
  </w:style>
  <w:style w:type="paragraph" w:styleId="TOC3">
    <w:name w:val="toc 3"/>
    <w:basedOn w:val="Normal"/>
    <w:next w:val="Normal"/>
    <w:autoRedefine/>
    <w:uiPriority w:val="39"/>
    <w:unhideWhenUsed/>
    <w:rsid w:val="00D86715"/>
    <w:pPr>
      <w:spacing w:after="100"/>
      <w:ind w:left="480"/>
    </w:pPr>
  </w:style>
  <w:style w:type="paragraph" w:styleId="TOC1">
    <w:name w:val="toc 1"/>
    <w:basedOn w:val="Normal"/>
    <w:next w:val="Normal"/>
    <w:autoRedefine/>
    <w:uiPriority w:val="39"/>
    <w:unhideWhenUsed/>
    <w:rsid w:val="00D86715"/>
    <w:pPr>
      <w:spacing w:after="100"/>
    </w:pPr>
  </w:style>
  <w:style w:type="paragraph" w:styleId="TOC2">
    <w:name w:val="toc 2"/>
    <w:basedOn w:val="Normal"/>
    <w:next w:val="Normal"/>
    <w:autoRedefine/>
    <w:uiPriority w:val="39"/>
    <w:unhideWhenUsed/>
    <w:rsid w:val="00D86715"/>
    <w:pPr>
      <w:spacing w:after="100"/>
      <w:ind w:left="240"/>
    </w:pPr>
  </w:style>
  <w:style w:type="paragraph" w:styleId="CommentSubject">
    <w:name w:val="annotation subject"/>
    <w:basedOn w:val="CommentText"/>
    <w:next w:val="CommentText"/>
    <w:link w:val="CommentSubjectChar"/>
    <w:uiPriority w:val="99"/>
    <w:semiHidden/>
    <w:unhideWhenUsed/>
    <w:rsid w:val="00444036"/>
    <w:rPr>
      <w:b/>
      <w:bCs/>
    </w:rPr>
  </w:style>
  <w:style w:type="character" w:customStyle="1" w:styleId="CommentSubjectChar">
    <w:name w:val="Comment Subject Char"/>
    <w:basedOn w:val="CommentTextChar"/>
    <w:link w:val="CommentSubject"/>
    <w:uiPriority w:val="99"/>
    <w:semiHidden/>
    <w:rsid w:val="00444036"/>
    <w:rPr>
      <w:b/>
      <w:bCs/>
      <w:sz w:val="20"/>
      <w:szCs w:val="20"/>
    </w:rPr>
  </w:style>
  <w:style w:type="paragraph" w:styleId="Revision">
    <w:name w:val="Revision"/>
    <w:hidden/>
    <w:uiPriority w:val="99"/>
    <w:semiHidden/>
    <w:rsid w:val="000C7A2A"/>
    <w:pPr>
      <w:spacing w:after="0" w:line="240" w:lineRule="auto"/>
    </w:pPr>
  </w:style>
  <w:style w:type="paragraph" w:customStyle="1" w:styleId="pf0">
    <w:name w:val="pf0"/>
    <w:basedOn w:val="Normal"/>
    <w:rsid w:val="00E16816"/>
    <w:pPr>
      <w:spacing w:before="100" w:beforeAutospacing="1" w:after="100" w:afterAutospacing="1" w:line="240" w:lineRule="auto"/>
    </w:pPr>
    <w:rPr>
      <w:rFonts w:ascii="Times New Roman" w:eastAsia="Times New Roman" w:hAnsi="Times New Roman" w:cs="Times New Roman"/>
      <w:lang w:val="en-US"/>
    </w:rPr>
  </w:style>
  <w:style w:type="character" w:customStyle="1" w:styleId="cf01">
    <w:name w:val="cf01"/>
    <w:basedOn w:val="DefaultParagraphFont"/>
    <w:rsid w:val="00E16816"/>
    <w:rPr>
      <w:rFonts w:ascii="Segoe UI" w:hAnsi="Segoe UI" w:cs="Segoe UI" w:hint="default"/>
      <w:sz w:val="18"/>
      <w:szCs w:val="18"/>
    </w:rPr>
  </w:style>
  <w:style w:type="character" w:customStyle="1" w:styleId="Heading2Char">
    <w:name w:val="Heading 2 Char"/>
    <w:basedOn w:val="DefaultParagraphFont"/>
    <w:link w:val="Heading2"/>
    <w:uiPriority w:val="9"/>
    <w:rsid w:val="00F15B51"/>
    <w:rPr>
      <w:rFonts w:ascii="Calibri" w:eastAsia="Calibri" w:hAnsi="Calibri" w:cs="Calibri"/>
      <w:color w:val="0064A8"/>
      <w:sz w:val="32"/>
      <w:szCs w:val="32"/>
    </w:rPr>
  </w:style>
  <w:style w:type="character" w:customStyle="1" w:styleId="Heading3Char">
    <w:name w:val="Heading 3 Char"/>
    <w:basedOn w:val="DefaultParagraphFont"/>
    <w:link w:val="Heading3"/>
    <w:uiPriority w:val="9"/>
    <w:rsid w:val="00F15B51"/>
    <w:rPr>
      <w:rFonts w:ascii="Calibri" w:eastAsia="Calibri" w:hAnsi="Calibri" w:cs="Calibri"/>
      <w:color w:val="0064A8"/>
      <w:sz w:val="28"/>
      <w:szCs w:val="28"/>
    </w:rPr>
  </w:style>
  <w:style w:type="character" w:customStyle="1" w:styleId="xmsofootnotereference">
    <w:name w:val="x_msofootnotereference"/>
    <w:basedOn w:val="DefaultParagraphFont"/>
    <w:rsid w:val="00003B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oid.ok.gov/okready/" TargetMode="External"/><Relationship Id="rId21" Type="http://schemas.openxmlformats.org/officeDocument/2006/relationships/hyperlink" Target="https://aldoi.gov/PDF/Misc/AHICReport.pdf" TargetMode="External"/><Relationship Id="rId63" Type="http://schemas.openxmlformats.org/officeDocument/2006/relationships/hyperlink" Target="https://magnoliatribune.com/2025/11/11/mississippi-hosting-disaster-leadership-conference-in-biloxi/" TargetMode="External"/><Relationship Id="rId159" Type="http://schemas.openxmlformats.org/officeDocument/2006/relationships/hyperlink" Target="https://leginfo.legislature.ca.gov/faces/billTextClient.xhtml?bill_id=202120220SB852" TargetMode="External"/><Relationship Id="rId170" Type="http://schemas.openxmlformats.org/officeDocument/2006/relationships/hyperlink" Target="https://www.insurance.ca.gov/01-consumers/180-climate-change/upload/Public-Wildfire-Model-Strategy-Group-Chaired-by-Cal-Poly-Humboldt-Future-Directions-and-Considerations-05-16-2025.pdf" TargetMode="External"/><Relationship Id="rId226" Type="http://schemas.openxmlformats.org/officeDocument/2006/relationships/hyperlink" Target="https://magnoliatribune.com/2025/11/11/mississippi-hosting-disaster-leadership-conference-in-biloxi/" TargetMode="External"/><Relationship Id="rId268" Type="http://schemas.openxmlformats.org/officeDocument/2006/relationships/hyperlink" Target="https://www.gov.ca.gov/2023/09/21/governor-newsom-signs-executive-order-to-strengthen-property-insurance-market/" TargetMode="External"/><Relationship Id="rId32" Type="http://schemas.openxmlformats.org/officeDocument/2006/relationships/hyperlink" Target="https://floir.com/consumers/wind-mitigation-resources/" TargetMode="External"/><Relationship Id="rId74" Type="http://schemas.openxmlformats.org/officeDocument/2006/relationships/hyperlink" Target="https://www.smarthomeamerica.org/resources/2016-alabama-tornado-preparedness-guide-insurance-tips" TargetMode="External"/><Relationship Id="rId128" Type="http://schemas.openxmlformats.org/officeDocument/2006/relationships/hyperlink" Target="https://govt.westlaw.com/calregs/Document/IE593D1B08F6A11EFB9318C1AAFF1F14B?viewType=FullText&amp;originationContext=documenttoc&amp;transitionType=CategoryPageItem&amp;contextData=(sc.Default)" TargetMode="External"/><Relationship Id="rId5" Type="http://schemas.openxmlformats.org/officeDocument/2006/relationships/numbering" Target="numbering.xml"/><Relationship Id="rId181" Type="http://schemas.openxmlformats.org/officeDocument/2006/relationships/hyperlink" Target="https://www.insurance.wa.gov/laws-rules/legislation-and-rulemaking/legislative-committees-and-work-groups/wildfire-mitigation-and-resiliency-standards-work-group" TargetMode="External"/><Relationship Id="rId237" Type="http://schemas.openxmlformats.org/officeDocument/2006/relationships/hyperlink" Target="https://govt.westlaw.com/calregs/Document/IE9616570BD1211EFB5E0A23137C97BB9?viewType=FullText&amp;originationContext=documenttoc&amp;transitionType=CategoryPageItem&amp;contextData=(sc.Default)" TargetMode="External"/><Relationship Id="rId279" Type="http://schemas.openxmlformats.org/officeDocument/2006/relationships/hyperlink" Target="https://billstatus.ls.state.ms.us/documents/2025/pdf/HB/1600-1699/HB1611SG.pdf" TargetMode="External"/><Relationship Id="rId43" Type="http://schemas.openxmlformats.org/officeDocument/2006/relationships/hyperlink" Target="https://floir.gov/consumers/wind-mitigation-resources" TargetMode="External"/><Relationship Id="rId139" Type="http://schemas.openxmlformats.org/officeDocument/2006/relationships/hyperlink" Target="https://govt.westlaw.com/calregs/Document/I29B16510D99911EFB9A3C8E71143034D?viewType=FullText&amp;originationContext=documenttoc&amp;transitionType=CategoryPageItem&amp;contextData=(sc.Default)" TargetMode="External"/><Relationship Id="rId290" Type="http://schemas.openxmlformats.org/officeDocument/2006/relationships/header" Target="header3.xml"/><Relationship Id="rId85" Type="http://schemas.openxmlformats.org/officeDocument/2006/relationships/hyperlink" Target="https://mn.gov/commerce/energy/consumer/energy-programs/strengthen-mn-homes.jsp" TargetMode="External"/><Relationship Id="rId150" Type="http://schemas.openxmlformats.org/officeDocument/2006/relationships/hyperlink" Target="https://bof.fire.ca.gov/projects-and-programs/defensible-space-zones-0-1-and-2" TargetMode="External"/><Relationship Id="rId192" Type="http://schemas.openxmlformats.org/officeDocument/2006/relationships/hyperlink" Target="https://leginfo.legislature.ca.gov/faces/codes_displaySection.xhtml?sectionNum=10081&amp;lawCode=INS" TargetMode="External"/><Relationship Id="rId206" Type="http://schemas.openxmlformats.org/officeDocument/2006/relationships/hyperlink" Target="https://dcp.ufl.edu/fiber/resources/" TargetMode="External"/><Relationship Id="rId248" Type="http://schemas.openxmlformats.org/officeDocument/2006/relationships/hyperlink" Target="http://www.insurance.ca.gov/cci/" TargetMode="External"/><Relationship Id="rId12" Type="http://schemas.openxmlformats.org/officeDocument/2006/relationships/hyperlink" Target="https://www.iii.org/article/homeowners-insurance-basics" TargetMode="External"/><Relationship Id="rId33" Type="http://schemas.openxmlformats.org/officeDocument/2006/relationships/hyperlink" Target="https://fhcf.sbafla.com/about-the-fhcf/" TargetMode="External"/><Relationship Id="rId108" Type="http://schemas.openxmlformats.org/officeDocument/2006/relationships/hyperlink" Target="https://www.msema.org/" TargetMode="External"/><Relationship Id="rId129" Type="http://schemas.openxmlformats.org/officeDocument/2006/relationships/hyperlink" Target="https://govt.westlaw.com/calregs/Document/ID663BA208F6A11EFBD72D926767C8300?viewType=FullText&amp;originationContext=documenttoc&amp;transitionType=CategoryPageItem&amp;contextData=(sc.Default)" TargetMode="External"/><Relationship Id="rId280" Type="http://schemas.openxmlformats.org/officeDocument/2006/relationships/hyperlink" Target="https://law.justia.com/codes/mississippi/title-17/chapter-2/section-17-2-4/" TargetMode="External"/><Relationship Id="rId54" Type="http://schemas.openxmlformats.org/officeDocument/2006/relationships/hyperlink" Target="https://ldi.la.gov/docs/default-source/documents/legaldocs/bulletins/bull2025-04-cur-pre-noticeofdatacall" TargetMode="External"/><Relationship Id="rId75" Type="http://schemas.openxmlformats.org/officeDocument/2006/relationships/hyperlink" Target="https://www.minneapolisfed.org/article/2025/rising-property-insurance-costs-stress-multifamily-housing" TargetMode="External"/><Relationship Id="rId96" Type="http://schemas.openxmlformats.org/officeDocument/2006/relationships/hyperlink" Target="https://www.mid.ms.gov/wp-content/uploads/2024/09/Pressrel091224.pdf" TargetMode="External"/><Relationship Id="rId140" Type="http://schemas.openxmlformats.org/officeDocument/2006/relationships/hyperlink" Target="https://govt.westlaw.com/calregs/Document/ID028065062FC11F0B60FC01779096CAF?viewType=FullText&amp;originationContext=documenttoc&amp;transitionType=CategoryPageItem&amp;contextData=(sc.Default)" TargetMode="External"/><Relationship Id="rId161" Type="http://schemas.openxmlformats.org/officeDocument/2006/relationships/hyperlink" Target="https://www.insurance.ca.gov/01-consumers/180-climate-change/Climate-Insurance-Working-Group-Members.cfm" TargetMode="External"/><Relationship Id="rId182" Type="http://schemas.openxmlformats.org/officeDocument/2006/relationships/hyperlink" Target="https://washingtonrcd.org/wp-content/uploads/2025/10/Wildland-Fire-Strategic-Plan-Review-Community-Resilience-Recommendations-10-7-25.pdf" TargetMode="External"/><Relationship Id="rId217" Type="http://schemas.openxmlformats.org/officeDocument/2006/relationships/hyperlink" Target="https://www.minneapolismn.gov/resident-services/utility-services/stormwater/residential-stormwater-credits/" TargetMode="External"/><Relationship Id="rId6" Type="http://schemas.openxmlformats.org/officeDocument/2006/relationships/styles" Target="styles.xml"/><Relationship Id="rId238" Type="http://schemas.openxmlformats.org/officeDocument/2006/relationships/hyperlink" Target="https://govt.westlaw.com/calregs/Document/IF6305B80BD1211EFA80D8890FEA85126?viewType=FullText&amp;originationContext=documenttoc&amp;transitionType=CategoryPageItem&amp;contextData=(sc.Default)" TargetMode="External"/><Relationship Id="rId259" Type="http://schemas.openxmlformats.org/officeDocument/2006/relationships/hyperlink" Target="https://www.marshmclennan.com/web-assets/insights/publications/2022/november/Race%20to%20Reslience%20Report_COP27%20FINAL.pdf" TargetMode="External"/><Relationship Id="rId23" Type="http://schemas.openxmlformats.org/officeDocument/2006/relationships/hyperlink" Target="https://aldoi.gov/hurricane/default.aspx" TargetMode="External"/><Relationship Id="rId119" Type="http://schemas.openxmlformats.org/officeDocument/2006/relationships/hyperlink" Target="https://www.oid.ok.gov/podcast/" TargetMode="External"/><Relationship Id="rId270" Type="http://schemas.openxmlformats.org/officeDocument/2006/relationships/hyperlink" Target="https://34c031f8-c9fd-4018-8c5a-4159cdff6b0d-cdn-endpoint.azureedge.net/-/media/osfm-website/committes/risk-modeling-advisory-workgroup/final-risk-modeling-advisory-workgroup-report-october-10-2023.pdf?rev=7c75481f549840d79077836bef527cc5&amp;hash=CDD7D78A505B63F29705BBB86DAA5B0E" TargetMode="External"/><Relationship Id="rId291" Type="http://schemas.openxmlformats.org/officeDocument/2006/relationships/footer" Target="footer3.xml"/><Relationship Id="rId44" Type="http://schemas.openxmlformats.org/officeDocument/2006/relationships/hyperlink" Target="https://floir.com/docs-sf/default-source/property-and-casualty/oir-b1-1655.pdf?sfvrsn=935a74bb_2" TargetMode="External"/><Relationship Id="rId65" Type="http://schemas.openxmlformats.org/officeDocument/2006/relationships/hyperlink" Target="https://www.msplans.com/" TargetMode="External"/><Relationship Id="rId86" Type="http://schemas.openxmlformats.org/officeDocument/2006/relationships/hyperlink" Target="https://www.revisor.mn.gov/statutes/cite/65A.298" TargetMode="External"/><Relationship Id="rId130" Type="http://schemas.openxmlformats.org/officeDocument/2006/relationships/hyperlink" Target="https://govt.westlaw.com/calregs/Document/IE5518280BD1211EF9A30ABD762E92752?viewType=FullText&amp;originationContext=documenttoc&amp;transitionType=CategoryPageItem&amp;contextData=(sc.Default)" TargetMode="External"/><Relationship Id="rId151" Type="http://schemas.openxmlformats.org/officeDocument/2006/relationships/hyperlink" Target="https://leginfo.legislature.ca.gov/faces/billNavClient.xhtml?bill_id=202120220SB11" TargetMode="External"/><Relationship Id="rId172" Type="http://schemas.openxmlformats.org/officeDocument/2006/relationships/hyperlink" Target="https://content.naic.org/sites/default/files/national-climate-resilience-strategy.pdf" TargetMode="External"/><Relationship Id="rId193" Type="http://schemas.openxmlformats.org/officeDocument/2006/relationships/hyperlink" Target="https://leginfo.legislature.ca.gov/faces/codes_displayText.xhtml?lawCode=INS&amp;division=2.&amp;title=&amp;part=1.&amp;chapter=8.5.&amp;article=" TargetMode="External"/><Relationship Id="rId207" Type="http://schemas.openxmlformats.org/officeDocument/2006/relationships/hyperlink" Target="https://floir.gov/tools-and-data/residential-market-share-reports" TargetMode="External"/><Relationship Id="rId228" Type="http://schemas.openxmlformats.org/officeDocument/2006/relationships/hyperlink" Target="https://billstatus.ls.state.ms.us/documents/2018/pdf/SB/2200-2299/SB2277SG.pdf" TargetMode="External"/><Relationship Id="rId249" Type="http://schemas.openxmlformats.org/officeDocument/2006/relationships/hyperlink" Target="https://www.insurance.ca.gov/01-consumers/180-climate-change/upload/Impacts-of-extreme-heat-to-California-s-people-infrastructure-and-economy-by-California-Department-of-Insurance-June-2024.pdf" TargetMode="External"/><Relationship Id="rId13" Type="http://schemas.openxmlformats.org/officeDocument/2006/relationships/image" Target="media/image1.png"/><Relationship Id="rId109" Type="http://schemas.openxmlformats.org/officeDocument/2006/relationships/hyperlink" Target="https://www.msema.org/" TargetMode="External"/><Relationship Id="rId260" Type="http://schemas.openxmlformats.org/officeDocument/2006/relationships/hyperlink" Target="https://inclusiveaction.org/press-release/groundbreaking-south-north-initiative-to-bring-heat-insurance-direct-cash-support-and-resilience-to-heat-exposed-outdoor-workers-of-los-angeles/" TargetMode="External"/><Relationship Id="rId281" Type="http://schemas.openxmlformats.org/officeDocument/2006/relationships/hyperlink" Target="https://billstatus.ls.state.ms.us/documents/2015/pdf/HB/0700-0799/HB0739SG.pdf" TargetMode="External"/><Relationship Id="rId34" Type="http://schemas.openxmlformats.org/officeDocument/2006/relationships/hyperlink" Target="https://fhcf.sbafla.com/" TargetMode="External"/><Relationship Id="rId55" Type="http://schemas.openxmlformats.org/officeDocument/2006/relationships/hyperlink" Target="https://ldi.la.gov/fortifyhomes" TargetMode="External"/><Relationship Id="rId76" Type="http://schemas.openxmlformats.org/officeDocument/2006/relationships/hyperlink" Target="https://www.lcc.mn.gov/hcpi/meetings/20260205/Task-Force-on-Homeowners-and-Commercial-Property-Insurance-Final-Report" TargetMode="External"/><Relationship Id="rId97" Type="http://schemas.openxmlformats.org/officeDocument/2006/relationships/hyperlink" Target="https://www.mid.ms.gov/wp-content/uploads/2023/12/Pressrel121923.pdf" TargetMode="External"/><Relationship Id="rId120" Type="http://schemas.openxmlformats.org/officeDocument/2006/relationships/hyperlink" Target="https://oklahoma.gov/oem.html" TargetMode="External"/><Relationship Id="rId141" Type="http://schemas.openxmlformats.org/officeDocument/2006/relationships/hyperlink" Target="https://govt.westlaw.com/calregs/Document/I0C3EA330D99911EFA0F5AFC148DB63EB?viewType=FullText&amp;originationContext=documenttoc&amp;transitionType=CategoryPageItem&amp;contextData=(sc.Default)" TargetMode="External"/><Relationship Id="rId7" Type="http://schemas.openxmlformats.org/officeDocument/2006/relationships/settings" Target="settings.xml"/><Relationship Id="rId162" Type="http://schemas.openxmlformats.org/officeDocument/2006/relationships/hyperlink" Target="http://www.insurance.ca.gov/cci/" TargetMode="External"/><Relationship Id="rId183" Type="http://schemas.openxmlformats.org/officeDocument/2006/relationships/hyperlink" Target="https://dnr.wa.gov/wildfire-resources/wildfire-prevention/wildland-fire-protection-strategic-plan" TargetMode="External"/><Relationship Id="rId218" Type="http://schemas.openxmlformats.org/officeDocument/2006/relationships/hyperlink" Target="https://www.cityofroseville.com/3029/Stormwater-Utility-Credit" TargetMode="External"/><Relationship Id="rId239" Type="http://schemas.openxmlformats.org/officeDocument/2006/relationships/hyperlink" Target="https://govt.westlaw.com/calregs/Document/ID028065062FC11F0B60FC01779096CAF?viewType=FullText&amp;originationContext=documenttoc&amp;transitionType=CategoryPageItem&amp;contextData=(sc.Default)" TargetMode="External"/><Relationship Id="rId250" Type="http://schemas.openxmlformats.org/officeDocument/2006/relationships/hyperlink" Target="https://calheatscore.calepa.ca.gov/" TargetMode="External"/><Relationship Id="rId271" Type="http://schemas.openxmlformats.org/officeDocument/2006/relationships/hyperlink" Target="https://www.insurance.ca.gov/01-consumers/180-climate-change/Climate-Insurance-Working-Group-Members.cfm" TargetMode="External"/><Relationship Id="rId292" Type="http://schemas.openxmlformats.org/officeDocument/2006/relationships/fontTable" Target="fontTable.xml"/><Relationship Id="rId24" Type="http://schemas.openxmlformats.org/officeDocument/2006/relationships/hyperlink" Target="https://www.strengthenalabamahomes.com/" TargetMode="External"/><Relationship Id="rId45" Type="http://schemas.openxmlformats.org/officeDocument/2006/relationships/hyperlink" Target="https://www.myfloridacfo.com/division/ica/consumeroutreach" TargetMode="External"/><Relationship Id="rId66" Type="http://schemas.openxmlformats.org/officeDocument/2006/relationships/hyperlink" Target="https://www.msplans.com/about-us" TargetMode="External"/><Relationship Id="rId87" Type="http://schemas.openxmlformats.org/officeDocument/2006/relationships/hyperlink" Target="https://billstatus.ls.state.ms.us/documents/2015/html/HB/0700-0799/HB0739SG.htm" TargetMode="External"/><Relationship Id="rId110" Type="http://schemas.openxmlformats.org/officeDocument/2006/relationships/hyperlink" Target="https://www.fema.gov/grants/mitigation" TargetMode="External"/><Relationship Id="rId131" Type="http://schemas.openxmlformats.org/officeDocument/2006/relationships/hyperlink" Target="https://govt.westlaw.com/calregs/Document/IE61E4860BD1211EF9A30ABD762E92752?viewType=FullText&amp;originationContext=documenttoc&amp;transitionType=CategoryPageItem&amp;contextData=(sc.Default)" TargetMode="External"/><Relationship Id="rId152" Type="http://schemas.openxmlformats.org/officeDocument/2006/relationships/hyperlink" Target="https://leginfo.legislature.ca.gov/faces/billNavClient.xhtml?bill_id=202120220SB332" TargetMode="External"/><Relationship Id="rId173" Type="http://schemas.openxmlformats.org/officeDocument/2006/relationships/hyperlink" Target="https://www.iais.org/" TargetMode="External"/><Relationship Id="rId194" Type="http://schemas.openxmlformats.org/officeDocument/2006/relationships/hyperlink" Target="https://leginfo.legislature.ca.gov/faces/codes_displaySection.xhtml?sectionNum=10089.396&amp;lawCode=INS" TargetMode="External"/><Relationship Id="rId208" Type="http://schemas.openxmlformats.org/officeDocument/2006/relationships/hyperlink" Target="https://floir.gov/tools-and-data/catastrophe-reporting" TargetMode="External"/><Relationship Id="rId229" Type="http://schemas.openxmlformats.org/officeDocument/2006/relationships/hyperlink" Target="https://msdisasterrecovery.com/" TargetMode="External"/><Relationship Id="rId240" Type="http://schemas.openxmlformats.org/officeDocument/2006/relationships/hyperlink" Target="https://www.insurance.ca.gov/01-consumers/105-type/95-guides/upload/CLIMATE-RESILIENCE-DISTRICTS.pdf" TargetMode="External"/><Relationship Id="rId261" Type="http://schemas.openxmlformats.org/officeDocument/2006/relationships/hyperlink" Target="https://www.npr.org/sections/goats-and-soda/2025/07/16/g-s1-76948/hot-temperatures-insurance-gig-workers-india" TargetMode="External"/><Relationship Id="rId14" Type="http://schemas.openxmlformats.org/officeDocument/2006/relationships/hyperlink" Target="https://foundation.caionline.org/research/snap-surveys/" TargetMode="External"/><Relationship Id="rId35" Type="http://schemas.openxmlformats.org/officeDocument/2006/relationships/hyperlink" Target="https://fphlm.cs.fiu.edu/" TargetMode="External"/><Relationship Id="rId56" Type="http://schemas.openxmlformats.org/officeDocument/2006/relationships/hyperlink" Target="https://ldi.la.gov/docs/default-source/documents/publicaffairs/consumerpublications/post-disaster-guide-web.pdf?sfvrsn=f1765b52_6" TargetMode="External"/><Relationship Id="rId77" Type="http://schemas.openxmlformats.org/officeDocument/2006/relationships/hyperlink" Target="https://mn.gov/commerce-stat/insurance/industry/bulletins/2026/administrative_bulletin_2026.1.pdf" TargetMode="External"/><Relationship Id="rId100" Type="http://schemas.openxmlformats.org/officeDocument/2006/relationships/hyperlink" Target="https://www.mid.ms.gov/wp-content/uploads/2024/01/Pressrel053123.pdf" TargetMode="External"/><Relationship Id="rId282" Type="http://schemas.openxmlformats.org/officeDocument/2006/relationships/hyperlink" Target="https://billstatus.ls.state.ms.us/documents/2023/pdf/SB/2200-2299/SB2224SG.pdf" TargetMode="External"/><Relationship Id="rId8" Type="http://schemas.openxmlformats.org/officeDocument/2006/relationships/webSettings" Target="webSettings.xml"/><Relationship Id="rId98" Type="http://schemas.openxmlformats.org/officeDocument/2006/relationships/hyperlink" Target="https://www.mid.ms.gov/wp-content/uploads/2024/01/Pressrel090523.pdf" TargetMode="External"/><Relationship Id="rId121" Type="http://schemas.openxmlformats.org/officeDocument/2006/relationships/hyperlink" Target="http://www.insurance.ca.gov/cci/" TargetMode="External"/><Relationship Id="rId142" Type="http://schemas.openxmlformats.org/officeDocument/2006/relationships/hyperlink" Target="https://govt.westlaw.com/calregs/Document/I0C27E6E0D99911EFA0F5AFC148DB63EB?viewType=FullText&amp;originationContext=documenttoc&amp;transitionType=CategoryPageItem&amp;contextData=(sc.Default)" TargetMode="External"/><Relationship Id="rId163" Type="http://schemas.openxmlformats.org/officeDocument/2006/relationships/hyperlink" Target="https://leginfo.legislature.ca.gov/faces/billNavClient.xhtml?bill_id=202520260AB1236" TargetMode="External"/><Relationship Id="rId184" Type="http://schemas.openxmlformats.org/officeDocument/2006/relationships/hyperlink" Target="https://app.leg.wa.gov/ReportsToTheLegislature/Home/GetPDF?fileName=final-report-washington-disaster-resiliency-work-group-november-2020_ede7320e-f46b-441a-9fb3-5284297d7d51.pdf" TargetMode="External"/><Relationship Id="rId219" Type="http://schemas.openxmlformats.org/officeDocument/2006/relationships/hyperlink" Target="https://www2.minneapolismn.gov/government/departments/public-works/surface-water-sewers/programs-policy/green-infrastructure/southwest-windom-neighborhood/" TargetMode="External"/><Relationship Id="rId230" Type="http://schemas.openxmlformats.org/officeDocument/2006/relationships/hyperlink" Target="https://www.msema.org/about/about-mema/mitigation/available-grants" TargetMode="External"/><Relationship Id="rId251" Type="http://schemas.openxmlformats.org/officeDocument/2006/relationships/hyperlink" Target="https://leginfo.legislature.ca.gov/faces/billNavClient.xhtml?bill_id=202120220AB2238" TargetMode="External"/><Relationship Id="rId25" Type="http://schemas.openxmlformats.org/officeDocument/2006/relationships/hyperlink" Target="https://fortifiedhome.org/incentives-alabama/" TargetMode="External"/><Relationship Id="rId46" Type="http://schemas.openxmlformats.org/officeDocument/2006/relationships/hyperlink" Target="https://www.myfloridacfo.com/division/ica/planprepareprotect" TargetMode="External"/><Relationship Id="rId67" Type="http://schemas.openxmlformats.org/officeDocument/2006/relationships/hyperlink" Target="https://billstatus.ls.state.ms.us/documents/2003/html/HB/1100-1199/HB1113SG.htm" TargetMode="External"/><Relationship Id="rId272" Type="http://schemas.openxmlformats.org/officeDocument/2006/relationships/hyperlink" Target="https://www.insurance.ca.gov/cci/" TargetMode="External"/><Relationship Id="rId293" Type="http://schemas.microsoft.com/office/2011/relationships/people" Target="people.xml"/><Relationship Id="rId88" Type="http://schemas.openxmlformats.org/officeDocument/2006/relationships/hyperlink" Target="https://www.mid.ms.gov/mississippi-insurance-department/companies/clarity-act-market-analysis-data-call/clarity-act-market-analysis-data-call-aggregated-data-search/" TargetMode="External"/><Relationship Id="rId111" Type="http://schemas.openxmlformats.org/officeDocument/2006/relationships/hyperlink" Target="https://www.smarthomeamerica.org/resources/mississippi" TargetMode="External"/><Relationship Id="rId132" Type="http://schemas.openxmlformats.org/officeDocument/2006/relationships/hyperlink" Target="https://govt.westlaw.com/calregs/Document/I1E7A1400BD1311EF8CA7FB0F0C0C2DC2?viewType=FullText&amp;originationContext=documenttoc&amp;transitionType=CategoryPageItem&amp;contextData=(sc.Default)" TargetMode="External"/><Relationship Id="rId153" Type="http://schemas.openxmlformats.org/officeDocument/2006/relationships/hyperlink" Target="https://www.fire.ca.gov/what-we-do/natural-resource-management/prescribed-fire" TargetMode="External"/><Relationship Id="rId174" Type="http://schemas.openxmlformats.org/officeDocument/2006/relationships/hyperlink" Target="https://www.iais.org/uploads/2023/11/IAIS-Report-A-call-to-action-the-role-of-insurance-supervisors-in-addressing-natural-catastrophe-protection-gaps.pdf" TargetMode="External"/><Relationship Id="rId195" Type="http://schemas.openxmlformats.org/officeDocument/2006/relationships/hyperlink" Target="https://www.earthquakeauthority.com/" TargetMode="External"/><Relationship Id="rId209" Type="http://schemas.openxmlformats.org/officeDocument/2006/relationships/hyperlink" Target="https://flfloods.org/page/faw_dashboard" TargetMode="External"/><Relationship Id="rId220" Type="http://schemas.openxmlformats.org/officeDocument/2006/relationships/hyperlink" Target="https://www.pca.state.mn.us/air-water-land-climate/grants-to-prepare-minnesota-for-climate-change" TargetMode="External"/><Relationship Id="rId241" Type="http://schemas.openxmlformats.org/officeDocument/2006/relationships/hyperlink" Target="https://leginfo.legislature.ca.gov/faces/billTextClient.xhtml?bill_id=202120220SB852" TargetMode="External"/><Relationship Id="rId15" Type="http://schemas.openxmlformats.org/officeDocument/2006/relationships/hyperlink" Target="https://d.docs.live.net/b63e1426dee77ece/Desktop/Filing%20Cabinet/NAIC/2026/07-July/floir.gov/property-casualty/market-overview" TargetMode="External"/><Relationship Id="rId36" Type="http://schemas.openxmlformats.org/officeDocument/2006/relationships/hyperlink" Target="https://www.leg.state.fl.us/STATUTES/index.cfm/index.cfm?App_mode=Display_Statute&amp;Search_String=&amp;URL=0600-0699/0627/Sections/0627.06281.html" TargetMode="External"/><Relationship Id="rId57" Type="http://schemas.openxmlformats.org/officeDocument/2006/relationships/hyperlink" Target="https://www.ldi.la.gov/ldiconnect-app-terms-of-use-and-privacy-policy/" TargetMode="External"/><Relationship Id="rId262" Type="http://schemas.openxmlformats.org/officeDocument/2006/relationships/hyperlink" Target="https://www.insurance.ca.gov/01-consumers/105-type/95-guides/upload/Urban-Forest-Insurance.pdf" TargetMode="External"/><Relationship Id="rId283" Type="http://schemas.openxmlformats.org/officeDocument/2006/relationships/hyperlink" Target="https://law.justia.com/codes/mississippi/title-83/chapter-1/comprehensive-hurricane-damage-mitigation-program/" TargetMode="External"/><Relationship Id="rId78" Type="http://schemas.openxmlformats.org/officeDocument/2006/relationships/hyperlink" Target="https://mn.gov/commerce/insurance/home/dic/" TargetMode="External"/><Relationship Id="rId99" Type="http://schemas.openxmlformats.org/officeDocument/2006/relationships/hyperlink" Target="https://www.mid.ms.gov/wp-content/uploads/2024/01/Pressrel062223.pdf" TargetMode="External"/><Relationship Id="rId101" Type="http://schemas.openxmlformats.org/officeDocument/2006/relationships/hyperlink" Target="https://www.mid.ms.gov/wp-content/uploads/2024/01/Pressrel050123.pdf" TargetMode="External"/><Relationship Id="rId122" Type="http://schemas.openxmlformats.org/officeDocument/2006/relationships/hyperlink" Target="https://www.insurance.ca.gov/01-consumers/180-climate-change/upload/CA-Sustainable-Insurance-Roadmap-2022.pdf" TargetMode="External"/><Relationship Id="rId143" Type="http://schemas.openxmlformats.org/officeDocument/2006/relationships/hyperlink" Target="https://govt.westlaw.com/calregs/Document/I0B925DA0D99911EFA0F5AFC148DB63EB?viewType=FullText&amp;originationContext=documenttoc&amp;transitionType=CategoryPageItem&amp;contextData=(sc.Default)" TargetMode="External"/><Relationship Id="rId164" Type="http://schemas.openxmlformats.org/officeDocument/2006/relationships/hyperlink" Target="https://leginfo.legislature.ca.gov/faces/billTextClient.xhtml?bill_id=201920200SB182" TargetMode="External"/><Relationship Id="rId185" Type="http://schemas.openxmlformats.org/officeDocument/2006/relationships/hyperlink" Target="https://www.insurance.wa.gov/sites/default/files/2024-12/wa-nonrenewal-datacall-instructions.pdf" TargetMode="External"/><Relationship Id="rId9" Type="http://schemas.openxmlformats.org/officeDocument/2006/relationships/footnotes" Target="footnotes.xml"/><Relationship Id="rId210" Type="http://schemas.openxmlformats.org/officeDocument/2006/relationships/hyperlink" Target="https://www.floridadisaster.org/dem/mitigation/elevate-Florida/" TargetMode="External"/><Relationship Id="rId26" Type="http://schemas.openxmlformats.org/officeDocument/2006/relationships/hyperlink" Target="https://www.aiua.org/" TargetMode="External"/><Relationship Id="rId231" Type="http://schemas.openxmlformats.org/officeDocument/2006/relationships/hyperlink" Target="https://www.msema.org/" TargetMode="External"/><Relationship Id="rId252" Type="http://schemas.openxmlformats.org/officeDocument/2006/relationships/hyperlink" Target="https://www.insurance.ca.gov/cci/" TargetMode="External"/><Relationship Id="rId273" Type="http://schemas.openxmlformats.org/officeDocument/2006/relationships/hyperlink" Target="https://www.insurance.ca.gov/01-consumers/180-climate-change/upload/Impacts-of-extreme-heat-to-California-s-people-infrastructure-and-economy-by-California-Department-of-Insurance-June-2024.pdf" TargetMode="External"/><Relationship Id="rId294" Type="http://schemas.openxmlformats.org/officeDocument/2006/relationships/theme" Target="theme/theme1.xml"/><Relationship Id="rId47" Type="http://schemas.openxmlformats.org/officeDocument/2006/relationships/hyperlink" Target="https://www.myfloridacfo.com/division/ica/demolish" TargetMode="External"/><Relationship Id="rId68" Type="http://schemas.openxmlformats.org/officeDocument/2006/relationships/hyperlink" Target="https://www.msema.org/about/about-mema/mitigation/grant-funding/statewide-residential-safe-room-grant-program" TargetMode="External"/><Relationship Id="rId89" Type="http://schemas.openxmlformats.org/officeDocument/2006/relationships/hyperlink" Target="https://www.mid.ms.gov/mississippi-insurance-department/companies/clarity-act-market-analysis-data-call/" TargetMode="External"/><Relationship Id="rId112" Type="http://schemas.openxmlformats.org/officeDocument/2006/relationships/hyperlink" Target="https://www.smarthomeamerica.org/assets/uploads/SHA_Coastal_Construction_Code_Supplement_2021_Version_Final.pdf" TargetMode="External"/><Relationship Id="rId133" Type="http://schemas.openxmlformats.org/officeDocument/2006/relationships/hyperlink" Target="https://govt.westlaw.com/calregs/Document/IE9616570BD1211EFB5E0A23137C97BB9?viewType=FullText&amp;originationContext=documenttoc&amp;transitionType=CategoryPageItem&amp;contextData=(sc.Default)" TargetMode="External"/><Relationship Id="rId154" Type="http://schemas.openxmlformats.org/officeDocument/2006/relationships/hyperlink" Target="https://leginfo.legislature.ca.gov/faces/billTextClient.xhtml?bill_id=202120220SB926" TargetMode="External"/><Relationship Id="rId175" Type="http://schemas.openxmlformats.org/officeDocument/2006/relationships/hyperlink" Target="https://papers.ssrn.com/sol3/papers.cfm?abstract_id=5057551" TargetMode="External"/><Relationship Id="rId196" Type="http://schemas.openxmlformats.org/officeDocument/2006/relationships/hyperlink" Target="https://www.earthquakeauthority.com/california-earthquake-insurance-policies/other-providers" TargetMode="External"/><Relationship Id="rId200" Type="http://schemas.openxmlformats.org/officeDocument/2006/relationships/hyperlink" Target="https://www.crmp.org/our-seismic-retrofit-programs/the-retrofits/ebb-retrofit" TargetMode="External"/><Relationship Id="rId16" Type="http://schemas.openxmlformats.org/officeDocument/2006/relationships/hyperlink" Target="https://content.naic.org/sites/default/files/resilience-policy-playbook-addendum.pdf" TargetMode="External"/><Relationship Id="rId221" Type="http://schemas.openxmlformats.org/officeDocument/2006/relationships/hyperlink" Target="https://data.pca.state.mn.us/views/Climategrantsmap/ClimateGrants?%3Aembed=y&amp;%3AisGuestRedirectFromVizportal=y" TargetMode="External"/><Relationship Id="rId242" Type="http://schemas.openxmlformats.org/officeDocument/2006/relationships/hyperlink" Target="https://leginfo.legislature.ca.gov/faces/codes_displayText.xhtml?lawCode=GOV&amp;division=6.&amp;title=6.&amp;part=&amp;chapter=&amp;article=" TargetMode="External"/><Relationship Id="rId263" Type="http://schemas.openxmlformats.org/officeDocument/2006/relationships/hyperlink" Target="https://www.insurance.ca.gov/01-consumers/150-other-prog/01-intervenor/index.cfm" TargetMode="External"/><Relationship Id="rId284" Type="http://schemas.openxmlformats.org/officeDocument/2006/relationships/hyperlink" Target="https://www.congress.gov/bill/116th-congress/senate-bill/1708/text" TargetMode="External"/><Relationship Id="rId37" Type="http://schemas.openxmlformats.org/officeDocument/2006/relationships/hyperlink" Target="https://mysafeflhome.com/" TargetMode="External"/><Relationship Id="rId58" Type="http://schemas.openxmlformats.org/officeDocument/2006/relationships/hyperlink" Target="https://www.mid.ms.gov/mississippi-insurance-department/preparedness/mitigation/smh/" TargetMode="External"/><Relationship Id="rId79" Type="http://schemas.openxmlformats.org/officeDocument/2006/relationships/hyperlink" Target="https://mn.gov/commerce/insurance/home/dic/prepare.jsp" TargetMode="External"/><Relationship Id="rId102" Type="http://schemas.openxmlformats.org/officeDocument/2006/relationships/hyperlink" Target="https://www.mid.ms.gov/wp-content/uploads/2023/04/Pressrel052522.pdf" TargetMode="External"/><Relationship Id="rId123" Type="http://schemas.openxmlformats.org/officeDocument/2006/relationships/hyperlink" Target="https://www.insurance.ca.gov/01-consumers/105-type/95-guides/03-res/upload/FAQ-Safer-from-Wildfire-Regulation.pdf" TargetMode="External"/><Relationship Id="rId144" Type="http://schemas.openxmlformats.org/officeDocument/2006/relationships/hyperlink" Target="https://leginfo.legislature.ca.gov/faces/billNavClient.xhtml?bill_id=202520260AB888" TargetMode="External"/><Relationship Id="rId90" Type="http://schemas.openxmlformats.org/officeDocument/2006/relationships/hyperlink" Target="https://content.naic.org/committees/ex/pre-disaster-mitigation-risk-modeling-wg" TargetMode="External"/><Relationship Id="rId165" Type="http://schemas.openxmlformats.org/officeDocument/2006/relationships/hyperlink" Target="https://leginfo.legislature.ca.gov/faces/billTextClient.xhtml?bill_id=201920200SB295" TargetMode="External"/><Relationship Id="rId186" Type="http://schemas.openxmlformats.org/officeDocument/2006/relationships/hyperlink" Target="https://www.insurance.wa.gov/sites/default/files/2025-12/2025-wildfire-wg-final-rpt_0.pdf" TargetMode="External"/><Relationship Id="rId211" Type="http://schemas.openxmlformats.org/officeDocument/2006/relationships/hyperlink" Target="https://floir.gov/property-casualty/flood-insurance" TargetMode="External"/><Relationship Id="rId232" Type="http://schemas.openxmlformats.org/officeDocument/2006/relationships/hyperlink" Target="https://www.mid.ms.gov/wp-content/uploads/2025/03/Pressrel031725-1.pdf" TargetMode="External"/><Relationship Id="rId253" Type="http://schemas.openxmlformats.org/officeDocument/2006/relationships/hyperlink" Target="https://www.insurance.ca.gov/01-consumers/180-climate-change/upload/Impacts-of-extreme-heat-to-California-s-people-infrastructure-and-economy-by-California-Department-of-Insurance-June-2024.pdf" TargetMode="External"/><Relationship Id="rId274" Type="http://schemas.openxmlformats.org/officeDocument/2006/relationships/hyperlink" Target="https://billstatus.ls.state.ms.us/documents/2022/pdf/HB/1100-1199/HB1163SG.pdf" TargetMode="External"/><Relationship Id="rId27" Type="http://schemas.openxmlformats.org/officeDocument/2006/relationships/hyperlink" Target="https://www.insurancejournal.com/news/southeast/2005/04/21/54129.htm" TargetMode="External"/><Relationship Id="rId48" Type="http://schemas.openxmlformats.org/officeDocument/2006/relationships/hyperlink" Target="https://www.myfloridacfo.com/docs-sf/insurance-consumer-advocate-libraries/ica-documents/applying-for-homeowners-insurance-what-you-need-to-know.pdf?sfvrsn=60deb59f_18" TargetMode="External"/><Relationship Id="rId69" Type="http://schemas.openxmlformats.org/officeDocument/2006/relationships/hyperlink" Target="https://www.fema.gov/grants/mitigation" TargetMode="External"/><Relationship Id="rId113" Type="http://schemas.openxmlformats.org/officeDocument/2006/relationships/hyperlink" Target="https://journals.ametsoc.org/view/journals/wcas/7/2/wcas-d-14-00032_1.xml" TargetMode="External"/><Relationship Id="rId134" Type="http://schemas.openxmlformats.org/officeDocument/2006/relationships/hyperlink" Target="https://govt.westlaw.com/calregs/Document/IF6305B80BD1211EFA80D8890FEA85126?viewType=FullText&amp;originationContext=documenttoc&amp;transitionType=CategoryPageItem&amp;contextData=(sc.Default)" TargetMode="External"/><Relationship Id="rId80" Type="http://schemas.openxmlformats.org/officeDocument/2006/relationships/hyperlink" Target="https://mn.gov/commerce/insurance/home/dic/after-the-disaster.jsp" TargetMode="External"/><Relationship Id="rId155" Type="http://schemas.openxmlformats.org/officeDocument/2006/relationships/hyperlink" Target="https://leginfo.legislature.ca.gov/faces/billTextClient.xhtml?bill_id=202320240SB310" TargetMode="External"/><Relationship Id="rId176" Type="http://schemas.openxmlformats.org/officeDocument/2006/relationships/hyperlink" Target="https://assets.bouldercounty.gov/wp-content/uploads/2025/03/marshall-fire-operational-after-action-report-003.pdf" TargetMode="External"/><Relationship Id="rId197" Type="http://schemas.openxmlformats.org/officeDocument/2006/relationships/hyperlink" Target="https://blog.jumpstartinsurance.com/jumpstart-company-overview/" TargetMode="External"/><Relationship Id="rId201" Type="http://schemas.openxmlformats.org/officeDocument/2006/relationships/hyperlink" Target="https://www.californiaresidentialmitigationprogram.com/do-i-need-a-retrofit/other-financial-assistance-options" TargetMode="External"/><Relationship Id="rId222" Type="http://schemas.openxmlformats.org/officeDocument/2006/relationships/hyperlink" Target="https://www.mrcti.org/" TargetMode="External"/><Relationship Id="rId243" Type="http://schemas.openxmlformats.org/officeDocument/2006/relationships/hyperlink" Target="https://leginfo.legislature.ca.gov/faces/codes_displaySection.xhtml?sectionNum=30985&amp;lawCode=PRC" TargetMode="External"/><Relationship Id="rId264" Type="http://schemas.openxmlformats.org/officeDocument/2006/relationships/hyperlink" Target="https://www.insurance.ca.gov/0400-news/0100-press-releases/2024/release037-2024.cfm" TargetMode="External"/><Relationship Id="rId285" Type="http://schemas.openxmlformats.org/officeDocument/2006/relationships/hyperlink" Target="https://regulations.justia.com/states/mississippi/title-19/part-5/chapter-3/" TargetMode="External"/><Relationship Id="rId17" Type="http://schemas.openxmlformats.org/officeDocument/2006/relationships/hyperlink" Target="https://fchlpm.sbafla.com/" TargetMode="External"/><Relationship Id="rId38" Type="http://schemas.openxmlformats.org/officeDocument/2006/relationships/hyperlink" Target="https://www.leg.state.fl.us/Statutes/index.cfm?App_mode=Display_Statute&amp;Search_String=&amp;URL=0200-0299/0215/Sections/0215.5586.html" TargetMode="External"/><Relationship Id="rId59" Type="http://schemas.openxmlformats.org/officeDocument/2006/relationships/hyperlink" Target="https://www.msema.org/about/about-mema/mitigation/grant-funding/statewide-residential-safe-room-grant-program" TargetMode="External"/><Relationship Id="rId103" Type="http://schemas.openxmlformats.org/officeDocument/2006/relationships/hyperlink" Target="https://www.mid.ms.gov/wp-content/uploads/2023/04/pressrel120720.pdf" TargetMode="External"/><Relationship Id="rId124" Type="http://schemas.openxmlformats.org/officeDocument/2006/relationships/hyperlink" Target="https://www.insurance.ca.gov/01-consumers/140-catastrophes/MandatoryOneYearMoratoriumNonRenewals.cfm" TargetMode="External"/><Relationship Id="rId70" Type="http://schemas.openxmlformats.org/officeDocument/2006/relationships/hyperlink" Target="https://www.mid.ms.gov/mississippi-insurance-department/preparedness" TargetMode="External"/><Relationship Id="rId91" Type="http://schemas.openxmlformats.org/officeDocument/2006/relationships/hyperlink" Target="https://www.climatecentral.org/" TargetMode="External"/><Relationship Id="rId145" Type="http://schemas.openxmlformats.org/officeDocument/2006/relationships/hyperlink" Target="https://leginfo.legislature.ca.gov/faces/billNavClient.xhtml?bill_id=202520260SB429" TargetMode="External"/><Relationship Id="rId166" Type="http://schemas.openxmlformats.org/officeDocument/2006/relationships/hyperlink" Target="https://www.insurance.ca.gov/01-consumers/200-wrr/DataAnalysisOnWildfiresAndInsurance.cfm" TargetMode="External"/><Relationship Id="rId187" Type="http://schemas.openxmlformats.org/officeDocument/2006/relationships/hyperlink" Target="https://app.leg.wa.gov/billsummary/?BillNumber=5928&amp;Year=2025&amp;Initiative=false" TargetMode="External"/><Relationship Id="rId1" Type="http://schemas.openxmlformats.org/officeDocument/2006/relationships/customXml" Target="../customXml/item1.xml"/><Relationship Id="rId212" Type="http://schemas.openxmlformats.org/officeDocument/2006/relationships/hyperlink" Target="https://www.usf.edu/marine-science/research/florida-flood-hub-for-applied-research-and-innovation/" TargetMode="External"/><Relationship Id="rId233" Type="http://schemas.openxmlformats.org/officeDocument/2006/relationships/hyperlink" Target="https://www.nicb.org/news/news-releases/mississippi-acts-protect-buyers-flood-flooded-vehicles" TargetMode="External"/><Relationship Id="rId254" Type="http://schemas.openxmlformats.org/officeDocument/2006/relationships/hyperlink" Target="https://oehha.ca.gov/press-release/california-announces-tool-protect-risk-communities-dangerous-heat-waves-ahead-triple-digit" TargetMode="External"/><Relationship Id="rId28" Type="http://schemas.openxmlformats.org/officeDocument/2006/relationships/hyperlink" Target="https://www.insurancejournal.com/app/uploads/2024/06/Rating-the-States-report.pdf" TargetMode="External"/><Relationship Id="rId49" Type="http://schemas.openxmlformats.org/officeDocument/2006/relationships/hyperlink" Target="https://www.citizensfla.com/es/" TargetMode="External"/><Relationship Id="rId114" Type="http://schemas.openxmlformats.org/officeDocument/2006/relationships/hyperlink" Target="https://www.oid.ok.gov/regulated-entities/financial/market-conduct-regulation/data-call-submission/pre-and-post-disaster-faq/" TargetMode="External"/><Relationship Id="rId275" Type="http://schemas.openxmlformats.org/officeDocument/2006/relationships/hyperlink" Target="https://www.mid.ms.gov/wp-content/uploads/2023/04/20071reg.pdf" TargetMode="External"/><Relationship Id="rId60" Type="http://schemas.openxmlformats.org/officeDocument/2006/relationships/hyperlink" Target="https://www.wlox.com/2024/05/23/state-leaders-discuss-hurricane-mitigation-program-during-extreme-wind-conference/" TargetMode="External"/><Relationship Id="rId81" Type="http://schemas.openxmlformats.org/officeDocument/2006/relationships/hyperlink" Target="https://mn.gov/commerce-stat/pdfs/2024_disaster-information-inventory.pdf" TargetMode="External"/><Relationship Id="rId135" Type="http://schemas.openxmlformats.org/officeDocument/2006/relationships/hyperlink" Target="https://govt.westlaw.com/calregs/Document/ID028065062FC11F0B60FC01779096CAF?viewType=FullText&amp;originationContext=documenttoc&amp;transitionType=CategoryPageItem&amp;contextData=(sc.Default)" TargetMode="External"/><Relationship Id="rId156" Type="http://schemas.openxmlformats.org/officeDocument/2006/relationships/hyperlink" Target="https://leginfo.legislature.ca.gov/faces/codes_displaySection.xhtml?sectionNum=3333.8&amp;lawCode=CIV" TargetMode="External"/><Relationship Id="rId177" Type="http://schemas.openxmlformats.org/officeDocument/2006/relationships/hyperlink" Target="https://leg.colorado.gov/bills/sb22-206" TargetMode="External"/><Relationship Id="rId198" Type="http://schemas.openxmlformats.org/officeDocument/2006/relationships/hyperlink" Target="https://www.crmp.org/our-seismic-retrofit-programs/the-retrofits/ebb-retrofit" TargetMode="External"/><Relationship Id="rId202" Type="http://schemas.openxmlformats.org/officeDocument/2006/relationships/hyperlink" Target="https://www.crmp.org/do-i-need-a-retrofit" TargetMode="External"/><Relationship Id="rId223" Type="http://schemas.openxmlformats.org/officeDocument/2006/relationships/hyperlink" Target="https://www.minnpost.com/other-nonprofit-media/2024/12/mississippi-river-towns-pilot-new-insurance-model-to-help-with-flooding/" TargetMode="External"/><Relationship Id="rId244" Type="http://schemas.openxmlformats.org/officeDocument/2006/relationships/hyperlink" Target="https://www.insurance.ca.gov/01-consumers/105-type/95-guides/upload/Climate-Action-Guide-Full-10-pg.pdf" TargetMode="External"/><Relationship Id="rId18" Type="http://schemas.openxmlformats.org/officeDocument/2006/relationships/hyperlink" Target="https://www.insurance.ca.gov/01-consumers/180-climate-change/DetermineProcedure.cfm" TargetMode="External"/><Relationship Id="rId39" Type="http://schemas.openxmlformats.org/officeDocument/2006/relationships/hyperlink" Target="https://myfloridacfo.com/mysafeflhome/mysafefloridacondo" TargetMode="External"/><Relationship Id="rId265" Type="http://schemas.openxmlformats.org/officeDocument/2006/relationships/hyperlink" Target="https://www.insurance.ca.gov/0400-news/0100-press-releases/2024/release035-2024.cfm" TargetMode="External"/><Relationship Id="rId286" Type="http://schemas.openxmlformats.org/officeDocument/2006/relationships/header" Target="header1.xml"/><Relationship Id="rId50" Type="http://schemas.openxmlformats.org/officeDocument/2006/relationships/hyperlink" Target="https://www.citizensfla.com/depopulation" TargetMode="External"/><Relationship Id="rId104" Type="http://schemas.openxmlformats.org/officeDocument/2006/relationships/hyperlink" Target="https://www.mid.ms.gov/mississippi-insurance-department/preparedness/weather-disaster/" TargetMode="External"/><Relationship Id="rId125" Type="http://schemas.openxmlformats.org/officeDocument/2006/relationships/hyperlink" Target="https://govt.westlaw.com/calregs/Document/I6C093D70545D11EDABBBA91488E976A2?viewType=FullText&amp;listSource=Search&amp;originationContext=Search+Result&amp;transitionType=SearchItem&amp;contextData=(sc.Search)&amp;navigationPath=Search%2fv1%2fresults%2fnavigation%2fi0a939cc50000019760ecd69bdbd5398b%3fppcid%3d5b92347bc10749a58d178485b25db654%26Nav%3dREGULATION_PUBLICVIEW%26fragmentIdentifier%3dI6C093D70545D11EDABBBA91488E976A2%26startIndex%3d1%26transitionType%3dSearchItem%26contextData%3d%2528sc.Default%2529%26originationContext%3dSearch%2520Result&amp;list=REGULATION_PUBLICVIEW&amp;rank=1&amp;t_T1=10&amp;t_T2=2644.9&amp;t_S1=CA+ADC+s" TargetMode="External"/><Relationship Id="rId146" Type="http://schemas.openxmlformats.org/officeDocument/2006/relationships/hyperlink" Target="https://leginfo.legislature.ca.gov/faces/billNavClient.xhtml?bill_id=202520260SB495" TargetMode="External"/><Relationship Id="rId167" Type="http://schemas.openxmlformats.org/officeDocument/2006/relationships/hyperlink" Target="https://www.insurance.ca.gov/01-consumers/105-type/95-guides/03-res/upload/FAQ-Safer-from-Wildfire-Regulation.pdf" TargetMode="External"/><Relationship Id="rId188" Type="http://schemas.openxmlformats.org/officeDocument/2006/relationships/hyperlink" Target="https://app.leg.wa.gov/BillSummary/?BillNumber=6079&amp;Year=2025&amp;Initiative=false" TargetMode="External"/><Relationship Id="rId71" Type="http://schemas.openxmlformats.org/officeDocument/2006/relationships/hyperlink" Target="https://windnetwork.com/" TargetMode="External"/><Relationship Id="rId92" Type="http://schemas.openxmlformats.org/officeDocument/2006/relationships/hyperlink" Target="https://www.mid.ms.gov/mississippi-insurance-department/preparedness/mitigation/smh/" TargetMode="External"/><Relationship Id="rId213" Type="http://schemas.openxmlformats.org/officeDocument/2006/relationships/hyperlink" Target="https://floridadep.gov/rcp/resilient-florida-program/content/resilient-florida-program-slip" TargetMode="External"/><Relationship Id="rId234" Type="http://schemas.openxmlformats.org/officeDocument/2006/relationships/hyperlink" Target="https://govt.westlaw.com/calregs/Document/IE5518280BD1211EF9A30ABD762E92752?viewType=FullText&amp;originationContext=documenttoc&amp;transitionType=CategoryPageItem&amp;contextData=(sc.Default)" TargetMode="External"/><Relationship Id="rId2" Type="http://schemas.openxmlformats.org/officeDocument/2006/relationships/customXml" Target="../customXml/item2.xml"/><Relationship Id="rId29" Type="http://schemas.openxmlformats.org/officeDocument/2006/relationships/hyperlink" Target="https://floir.gov/tools-and-data/residential-market-share-reports" TargetMode="External"/><Relationship Id="rId255" Type="http://schemas.openxmlformats.org/officeDocument/2006/relationships/hyperlink" Target="https://leginfo.legislature.ca.gov/faces/billNavClient.xhtml?bill_id=201720180SB30" TargetMode="External"/><Relationship Id="rId276" Type="http://schemas.openxmlformats.org/officeDocument/2006/relationships/hyperlink" Target="https://www.mid.ms.gov/mississippi-insurance-department/preparedness/mitigation/the-comprehensive-hurricane-damage-mitigation-program/" TargetMode="External"/><Relationship Id="rId40" Type="http://schemas.openxmlformats.org/officeDocument/2006/relationships/hyperlink" Target="https://www.leg.state.fl.us/Statutes/index.cfm?App_mode=Display_Statute&amp;Search_String=&amp;URL=0200-0299/0215/Sections/0215.55871.html" TargetMode="External"/><Relationship Id="rId115" Type="http://schemas.openxmlformats.org/officeDocument/2006/relationships/hyperlink" Target="https://oklahoma.gov/oem/programs-and-services/soonersafe-safe-room-rebate-program/rules-and-regulations.html" TargetMode="External"/><Relationship Id="rId136" Type="http://schemas.openxmlformats.org/officeDocument/2006/relationships/hyperlink" Target="https://govt.westlaw.com/calregs/Document/IEDB46BE0BD1211EF8CA7FB0F0C0C2DC2?viewType=FullText&amp;originationContext=documenttoc&amp;transitionType=CategoryPageItem&amp;contextData=(sc.Default)" TargetMode="External"/><Relationship Id="rId157" Type="http://schemas.openxmlformats.org/officeDocument/2006/relationships/hyperlink" Target="https://leginfo.legislature.ca.gov/faces/codes_displaySection.xhtml?sectionNum=4002.4&amp;lawCode=PRC" TargetMode="External"/><Relationship Id="rId178" Type="http://schemas.openxmlformats.org/officeDocument/2006/relationships/hyperlink" Target="https://doi.colorado.gov/homeowners-hoainsurancetoolkit" TargetMode="External"/><Relationship Id="rId61" Type="http://schemas.openxmlformats.org/officeDocument/2006/relationships/hyperlink" Target="https://www.wlox.com/2025/11/13/gulf-coast-states-joining-stand-against-insurance-rate-hikes/" TargetMode="External"/><Relationship Id="rId82" Type="http://schemas.openxmlformats.org/officeDocument/2006/relationships/hyperlink" Target="https://www.youtube.com/watch?v=4fjwn0KsgeE" TargetMode="External"/><Relationship Id="rId199" Type="http://schemas.openxmlformats.org/officeDocument/2006/relationships/hyperlink" Target="https://www.crmp.org/" TargetMode="External"/><Relationship Id="rId203" Type="http://schemas.openxmlformats.org/officeDocument/2006/relationships/hyperlink" Target="https://www.earthquakecountry.org/step1/" TargetMode="External"/><Relationship Id="rId19" Type="http://schemas.openxmlformats.org/officeDocument/2006/relationships/hyperlink" Target="https://aldoi.gov/PDF/News/PerformanceIBHSFortifiedHomeConstructionHurricaneSally.pdf" TargetMode="External"/><Relationship Id="rId224" Type="http://schemas.openxmlformats.org/officeDocument/2006/relationships/hyperlink" Target="https://tinyurl.com/mr4yckrc" TargetMode="External"/><Relationship Id="rId245" Type="http://schemas.openxmlformats.org/officeDocument/2006/relationships/hyperlink" Target="https://www.insurance.ca.gov/0400-news/0100-press-releases/release051-2024.cfm" TargetMode="External"/><Relationship Id="rId266" Type="http://schemas.openxmlformats.org/officeDocument/2006/relationships/hyperlink" Target="https://www.insurance.ca.gov/0400-news/0100-press-releases/2024/release062-2024.cfm" TargetMode="External"/><Relationship Id="rId287" Type="http://schemas.openxmlformats.org/officeDocument/2006/relationships/header" Target="header2.xml"/><Relationship Id="rId30" Type="http://schemas.openxmlformats.org/officeDocument/2006/relationships/hyperlink" Target="https://floir.com/tools-and-data/catastrophe-reporting" TargetMode="External"/><Relationship Id="rId105" Type="http://schemas.openxmlformats.org/officeDocument/2006/relationships/hyperlink" Target="https://www.msema.org/" TargetMode="External"/><Relationship Id="rId126" Type="http://schemas.openxmlformats.org/officeDocument/2006/relationships/hyperlink" Target="https://www.insurance.ca.gov/01-consumers/180-climate-change/Sustainable-Insurance-Strategy.cfm" TargetMode="External"/><Relationship Id="rId147" Type="http://schemas.openxmlformats.org/officeDocument/2006/relationships/hyperlink" Target="https://leginfo.legislature.ca.gov/faces/billNavClient.xhtml?bill_id=201720180SB824" TargetMode="External"/><Relationship Id="rId168" Type="http://schemas.openxmlformats.org/officeDocument/2006/relationships/hyperlink" Target="https://interactive.web.insurance.ca.gov/apex_extprd/f?p=400:50" TargetMode="External"/><Relationship Id="rId51" Type="http://schemas.openxmlformats.org/officeDocument/2006/relationships/hyperlink" Target="https://floir.gov/property-casualty/take-out-companies" TargetMode="External"/><Relationship Id="rId72" Type="http://schemas.openxmlformats.org/officeDocument/2006/relationships/hyperlink" Target="https://www.colodnyfass.com/blog/alabama-governor-bentley-releases-affordable-homeowners-insurance-commission-report/" TargetMode="External"/><Relationship Id="rId93" Type="http://schemas.openxmlformats.org/officeDocument/2006/relationships/hyperlink" Target="https://billstatus.ls.state.ms.us/documents/2026/html/SB/2400-2499/SB2409SG.htm" TargetMode="External"/><Relationship Id="rId189" Type="http://schemas.openxmlformats.org/officeDocument/2006/relationships/hyperlink" Target="https://www.insurance.wa.gov/insurance-resources/home-insurance/insurance-natural-disasters/wildfires-and-homeowner-insurance" TargetMode="External"/><Relationship Id="rId3" Type="http://schemas.openxmlformats.org/officeDocument/2006/relationships/customXml" Target="../customXml/item3.xml"/><Relationship Id="rId214" Type="http://schemas.openxmlformats.org/officeDocument/2006/relationships/hyperlink" Target="https://www.floridadisaster.org/dem/mitigation/flood-mitigation-assistance-program/" TargetMode="External"/><Relationship Id="rId235" Type="http://schemas.openxmlformats.org/officeDocument/2006/relationships/hyperlink" Target="https://govt.westlaw.com/calregs/Document/IE61E4860BD1211EF9A30ABD762E92752?viewType=FullText&amp;originationContext=documenttoc&amp;transitionType=CategoryPageItem&amp;contextData=(sc.Default)" TargetMode="External"/><Relationship Id="rId256" Type="http://schemas.openxmlformats.org/officeDocument/2006/relationships/hyperlink" Target="https://www.insurance.ca.gov/01-consumers/180-climate-change/Climate-Insurance-Working-Group-Members.cfm" TargetMode="External"/><Relationship Id="rId277" Type="http://schemas.openxmlformats.org/officeDocument/2006/relationships/hyperlink" Target="https://billstatus.ls.state.ms.us/documents/2024/pdf/SB/2100-2199/SB2130SG.pdf" TargetMode="External"/><Relationship Id="rId116" Type="http://schemas.openxmlformats.org/officeDocument/2006/relationships/hyperlink" Target="https://mapsprogram.com/" TargetMode="External"/><Relationship Id="rId137" Type="http://schemas.openxmlformats.org/officeDocument/2006/relationships/hyperlink" Target="https://govt.westlaw.com/calregs/Document/I0D2532A0D99911EFA0F5AFC148DB63EB?viewType=FullText&amp;originationContext=documenttoc&amp;transitionType=CategoryPageItem&amp;contextData=(sc.Default)" TargetMode="External"/><Relationship Id="rId158" Type="http://schemas.openxmlformats.org/officeDocument/2006/relationships/hyperlink" Target="https://leginfo.legislature.ca.gov/faces/codes_displaySection.xhtml?sectionNum=4002.6&amp;lawCode=PRC" TargetMode="External"/><Relationship Id="rId20" Type="http://schemas.openxmlformats.org/officeDocument/2006/relationships/hyperlink" Target="https://www.aldoi.gov/currentnewsitem.aspx?ID=1321" TargetMode="External"/><Relationship Id="rId41" Type="http://schemas.openxmlformats.org/officeDocument/2006/relationships/hyperlink" Target="https://floir.gov/docs-sf/property-casualty-libraries/product-review/all-forms/form-oir-1802-adopted-version-(no-watermark).pdf?Status=Master" TargetMode="External"/><Relationship Id="rId62" Type="http://schemas.openxmlformats.org/officeDocument/2006/relationships/hyperlink" Target="https://www.wxxv25.com/local-leaders-discuss-response-plans-at-annual-disaster-leadership-conference/" TargetMode="External"/><Relationship Id="rId83" Type="http://schemas.openxmlformats.org/officeDocument/2006/relationships/hyperlink" Target="https://www.youtube.com/watch?v=NS-Oty7LUjw" TargetMode="External"/><Relationship Id="rId179" Type="http://schemas.openxmlformats.org/officeDocument/2006/relationships/hyperlink" Target="https://www.insurance.wa.gov/laws-rules/legislation-and-rulemaking/legislative-committees-and-work-groups/wildfire-mitigation-and-resiliency-standards-work-group" TargetMode="External"/><Relationship Id="rId190" Type="http://schemas.openxmlformats.org/officeDocument/2006/relationships/hyperlink" Target="https://laist.com/news/kpcc-archive/what-does-it-take-to-map-an-earthquake-fault" TargetMode="External"/><Relationship Id="rId204" Type="http://schemas.openxmlformats.org/officeDocument/2006/relationships/hyperlink" Target="https://www.scec.org/" TargetMode="External"/><Relationship Id="rId225" Type="http://schemas.openxmlformats.org/officeDocument/2006/relationships/hyperlink" Target="https://www.wxxv25.com/local-leaders-discuss-response-plans-at-annual-disaster-leadership-conference/" TargetMode="External"/><Relationship Id="rId246" Type="http://schemas.openxmlformats.org/officeDocument/2006/relationships/hyperlink" Target="https://www.insurance.ca.gov/0400-news/0100-press-releases/2024/release020-2024.cfm" TargetMode="External"/><Relationship Id="rId267" Type="http://schemas.openxmlformats.org/officeDocument/2006/relationships/hyperlink" Target="https://www.insurance.ca.gov/0400-news/0100-press-releases/2024/release065-2024.cfm" TargetMode="External"/><Relationship Id="rId288" Type="http://schemas.openxmlformats.org/officeDocument/2006/relationships/footer" Target="footer1.xml"/><Relationship Id="rId106" Type="http://schemas.openxmlformats.org/officeDocument/2006/relationships/hyperlink" Target="https://www.fema.gov/grants/mitigation/learn/hazard-mitigation" TargetMode="External"/><Relationship Id="rId127" Type="http://schemas.openxmlformats.org/officeDocument/2006/relationships/hyperlink" Target="https://govt.westlaw.com/calregs/Document/IDF6617D08F6A11EFBD72D926767C8300?viewType=FullText&amp;originationContext=documenttoc&amp;transitionType=CategoryPageItem&amp;contextData=(sc.Default)" TargetMode="External"/><Relationship Id="rId10" Type="http://schemas.openxmlformats.org/officeDocument/2006/relationships/endnotes" Target="endnotes.xml"/><Relationship Id="rId31" Type="http://schemas.openxmlformats.org/officeDocument/2006/relationships/hyperlink" Target="https://floir.gov/tools-and-data/data-call-reporting" TargetMode="External"/><Relationship Id="rId52" Type="http://schemas.openxmlformats.org/officeDocument/2006/relationships/hyperlink" Target="https://ldi.la.gov/fortifyhomes" TargetMode="External"/><Relationship Id="rId73" Type="http://schemas.openxmlformats.org/officeDocument/2006/relationships/hyperlink" Target="https://crir.culverhouse.ua.edu/" TargetMode="External"/><Relationship Id="rId94" Type="http://schemas.openxmlformats.org/officeDocument/2006/relationships/hyperlink" Target="https://www.msema.org/about/about-mema/mitigation/grant-funding/statewide-residential-safe-room-grant-program" TargetMode="External"/><Relationship Id="rId148" Type="http://schemas.openxmlformats.org/officeDocument/2006/relationships/hyperlink" Target="https://leginfo.legislature.ca.gov/faces/billNavClient.xhtml?bill_id=201720180SB824" TargetMode="External"/><Relationship Id="rId169" Type="http://schemas.openxmlformats.org/officeDocument/2006/relationships/hyperlink" Target="https://www.insurance.ca.gov/01-consumers/180-climate-change/catmodelgroup.cfm" TargetMode="External"/><Relationship Id="rId4" Type="http://schemas.openxmlformats.org/officeDocument/2006/relationships/customXml" Target="../customXml/item4.xml"/><Relationship Id="rId180" Type="http://schemas.openxmlformats.org/officeDocument/2006/relationships/hyperlink" Target="https://app.leg.wa.gov/billsummary/?BillNumber=1539&amp;Year=2025&amp;Initiative=false" TargetMode="External"/><Relationship Id="rId215" Type="http://schemas.openxmlformats.org/officeDocument/2006/relationships/hyperlink" Target="https://dcp.ufl.edu/fiber/resources/" TargetMode="External"/><Relationship Id="rId236" Type="http://schemas.openxmlformats.org/officeDocument/2006/relationships/hyperlink" Target="https://govt.westlaw.com/calregs/Document/I1E7A1400BD1311EF8CA7FB0F0C0C2DC2?viewType=FullText&amp;originationContext=documenttoc&amp;transitionType=CategoryPageItem&amp;contextData=(sc.Default)" TargetMode="External"/><Relationship Id="rId257" Type="http://schemas.openxmlformats.org/officeDocument/2006/relationships/hyperlink" Target="http://www.insurance.ca.gov/cci/" TargetMode="External"/><Relationship Id="rId278" Type="http://schemas.openxmlformats.org/officeDocument/2006/relationships/hyperlink" Target="https://law.justia.com/codes/mississippi/title-83/chapter-75/section-83-75-3/" TargetMode="External"/><Relationship Id="rId42" Type="http://schemas.openxmlformats.org/officeDocument/2006/relationships/hyperlink" Target="https://floir.gov/consumers/wind-mitigation-resources" TargetMode="External"/><Relationship Id="rId84" Type="http://schemas.openxmlformats.org/officeDocument/2006/relationships/hyperlink" Target="https://www.revisor.mn.gov/statutes/cite/65A.299" TargetMode="External"/><Relationship Id="rId138" Type="http://schemas.openxmlformats.org/officeDocument/2006/relationships/hyperlink" Target="https://govt.westlaw.com/calregs/Document/I1B3904C0D99911EF83F78FD10F20308E?viewType=FullText&amp;originationContext=documenttoc&amp;transitionType=CategoryPageItem&amp;contextData=(sc.Default)" TargetMode="External"/><Relationship Id="rId191" Type="http://schemas.openxmlformats.org/officeDocument/2006/relationships/hyperlink" Target="https://wgcep.org/UCERF3.html" TargetMode="External"/><Relationship Id="rId205" Type="http://schemas.openxmlformats.org/officeDocument/2006/relationships/hyperlink" Target="https://www.flsenate.gov/Laws/Statutes/2021/0161.551" TargetMode="External"/><Relationship Id="rId247" Type="http://schemas.openxmlformats.org/officeDocument/2006/relationships/hyperlink" Target="https://www.insurance.ca.gov/01-consumers/105-type/95-guides/Climate-Change-Portal.cfm" TargetMode="External"/><Relationship Id="rId107" Type="http://schemas.openxmlformats.org/officeDocument/2006/relationships/hyperlink" Target="https://www.mid.ms.gov/" TargetMode="External"/><Relationship Id="rId289" Type="http://schemas.openxmlformats.org/officeDocument/2006/relationships/footer" Target="footer2.xml"/><Relationship Id="rId11" Type="http://schemas.openxmlformats.org/officeDocument/2006/relationships/hyperlink" Target="https://www.iii.org/article/insurance-101" TargetMode="External"/><Relationship Id="rId53" Type="http://schemas.openxmlformats.org/officeDocument/2006/relationships/hyperlink" Target="https://acrobat.adobe.com/id/urn:aaid:sc:us:f8a83780-7c24-432d-b043-50d0dce8d098" TargetMode="External"/><Relationship Id="rId149" Type="http://schemas.openxmlformats.org/officeDocument/2006/relationships/hyperlink" Target="https://leginfo.legislature.ca.gov/faces/billNavClient.xhtml?bill_id=201920200SB190" TargetMode="External"/><Relationship Id="rId95" Type="http://schemas.openxmlformats.org/officeDocument/2006/relationships/hyperlink" Target="https://www.mid.ms.gov/wp-content/uploads/2023/04/Pressrel041723.pdf" TargetMode="External"/><Relationship Id="rId160" Type="http://schemas.openxmlformats.org/officeDocument/2006/relationships/hyperlink" Target="https://leginfo.legislature.ca.gov/faces/billNavClient.xhtml?bill_id=201720180SB30" TargetMode="External"/><Relationship Id="rId216" Type="http://schemas.openxmlformats.org/officeDocument/2006/relationships/hyperlink" Target="https://climate.state.mn.us/minnesotas-climate-action-framework" TargetMode="External"/><Relationship Id="rId258" Type="http://schemas.openxmlformats.org/officeDocument/2006/relationships/hyperlink" Target="https://www.insurance.ca.gov/01-consumers/180-climate-change/upload/CA-Sustainable-Insurance-Roadmap-2022.pdf" TargetMode="External"/><Relationship Id="rId22" Type="http://schemas.openxmlformats.org/officeDocument/2006/relationships/hyperlink" Target="https://aei.culverhouse.ua.edu/wp-content/uploads/sites/45/2018/12/AL_CIWG_final_report.pdf" TargetMode="External"/><Relationship Id="rId64" Type="http://schemas.openxmlformats.org/officeDocument/2006/relationships/hyperlink" Target="https://acrobat.adobe.com/id/urn:aaid:sc:US:15b427b8-57f9-4ad7-8120-%094f00b4b80e24" TargetMode="External"/><Relationship Id="rId118" Type="http://schemas.openxmlformats.org/officeDocument/2006/relationships/hyperlink" Target="https://www.oid.ok.gov/release_022019/" TargetMode="External"/><Relationship Id="rId171" Type="http://schemas.openxmlformats.org/officeDocument/2006/relationships/hyperlink" Target="https://content.naic.org/committees/ex/climate-resiliency-tf" TargetMode="External"/><Relationship Id="rId227" Type="http://schemas.openxmlformats.org/officeDocument/2006/relationships/hyperlink" Target="https://www.mvd.usace.army.mil/About/Mississippi-River-Commission-MRC/" TargetMode="External"/><Relationship Id="rId269" Type="http://schemas.openxmlformats.org/officeDocument/2006/relationships/hyperlink" Target="https://www.cawildfirefund.com/sb-254-natural-catastrophe-resilience-study"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17" Type="http://schemas.openxmlformats.org/officeDocument/2006/relationships/hyperlink" Target="https://www.lrl.mn.gov/docs/2025/mandated/250224.pdf" TargetMode="External"/><Relationship Id="rId21" Type="http://schemas.openxmlformats.org/officeDocument/2006/relationships/hyperlink" Target="https://www.fema.gov/flood-insurance" TargetMode="External"/><Relationship Id="rId42" Type="http://schemas.openxmlformats.org/officeDocument/2006/relationships/hyperlink" Target="https://www.insurancethoughtleadership.com/personal-lines/tariffs-drive-homeowners-insurance-costs" TargetMode="External"/><Relationship Id="rId63" Type="http://schemas.openxmlformats.org/officeDocument/2006/relationships/hyperlink" Target="https://programbusiness.com/news/minnesota-hoa-communities-grapple-with-soaring-property-insurance-costs/" TargetMode="External"/><Relationship Id="rId84" Type="http://schemas.openxmlformats.org/officeDocument/2006/relationships/hyperlink" Target="https://content.naic.org/sites/default/files/2023-annual-property-and-casualty-insurance-industries-analysis-report.pdf" TargetMode="External"/><Relationship Id="rId138" Type="http://schemas.openxmlformats.org/officeDocument/2006/relationships/hyperlink" Target="https://research.fs.usda.gov/nrs/articles/between-nature-and-neighborhoods-mapping-dynamics-wildland-urban-interface-and-growing" TargetMode="External"/><Relationship Id="rId107" Type="http://schemas.openxmlformats.org/officeDocument/2006/relationships/hyperlink" Target="https://mgaleg.maryland.gov/2026RS/fnotes/bil_0005/sb0095.pdf" TargetMode="External"/><Relationship Id="rId11" Type="http://schemas.openxmlformats.org/officeDocument/2006/relationships/hyperlink" Target="https://www.climate.gov/news-features/understanding-climate/climate-change-global-sea-level" TargetMode="External"/><Relationship Id="rId32" Type="http://schemas.openxmlformats.org/officeDocument/2006/relationships/hyperlink" Target="https://doi.org/10.3390/su16104235" TargetMode="External"/><Relationship Id="rId53" Type="http://schemas.openxmlformats.org/officeDocument/2006/relationships/hyperlink" Target="https://files.hudexchange.info/resources/documents/Resilient-Building-Codes-Narrative.pdf" TargetMode="External"/><Relationship Id="rId74" Type="http://schemas.openxmlformats.org/officeDocument/2006/relationships/hyperlink" Target="https://content.naic.org/article/measuring-and-assessing-homeowner-insurance-affordability" TargetMode="External"/><Relationship Id="rId128" Type="http://schemas.openxmlformats.org/officeDocument/2006/relationships/hyperlink" Target="https://fphlm.cs.fiu.edu/" TargetMode="External"/><Relationship Id="rId149" Type="http://schemas.openxmlformats.org/officeDocument/2006/relationships/hyperlink" Target="https://cal-heat.org/" TargetMode="External"/><Relationship Id="rId5" Type="http://schemas.openxmlformats.org/officeDocument/2006/relationships/hyperlink" Target="https://www.ceres.org/resources/reports/climate-risk-management-us-insurance-sector" TargetMode="External"/><Relationship Id="rId95" Type="http://schemas.openxmlformats.org/officeDocument/2006/relationships/hyperlink" Target="https://uphelp.org/roof-insurance-acv-versus-replacement-cost/" TargetMode="External"/><Relationship Id="rId22" Type="http://schemas.openxmlformats.org/officeDocument/2006/relationships/hyperlink" Target="https://doi.org/10.1038/s41598-025-95120-9" TargetMode="External"/><Relationship Id="rId27" Type="http://schemas.openxmlformats.org/officeDocument/2006/relationships/hyperlink" Target="https://ulw.guardianservice.com/home-insurance/2025-consumer-insights-report/" TargetMode="External"/><Relationship Id="rId43" Type="http://schemas.openxmlformats.org/officeDocument/2006/relationships/hyperlink" Target="https://doi.org/10.1007/s10479-023-05782-9" TargetMode="External"/><Relationship Id="rId48" Type="http://schemas.openxmlformats.org/officeDocument/2006/relationships/hyperlink" Target="https://www.nahb.org/advocacy/top-priorities/building-codes/construction-codes-standards-research/estimated-costs-of-building-code-changes" TargetMode="External"/><Relationship Id="rId64" Type="http://schemas.openxmlformats.org/officeDocument/2006/relationships/hyperlink" Target="https://www.worldpropertyjournal.com/real-estate-news/united-states/miami-real-estate-news/real-estate-news-florida-housing-market-problems-in-2025-cotality-florida-housing-market-data-selma-hepp-is-florida-becoming-the-next-california-flori-14426.php" TargetMode="External"/><Relationship Id="rId69" Type="http://schemas.openxmlformats.org/officeDocument/2006/relationships/hyperlink" Target="https://content.naic.org/sites/default/files/MSR-PB%202021.pdf" TargetMode="External"/><Relationship Id="rId113" Type="http://schemas.openxmlformats.org/officeDocument/2006/relationships/hyperlink" Target="https://www.artemis.bm/news/nciuas-recent-catastrophe-bond-included-integrated-disaster-resilience-feature/" TargetMode="External"/><Relationship Id="rId118" Type="http://schemas.openxmlformats.org/officeDocument/2006/relationships/hyperlink" Target="https://uphelp.org/buying-tips/" TargetMode="External"/><Relationship Id="rId134" Type="http://schemas.openxmlformats.org/officeDocument/2006/relationships/hyperlink" Target="https://www.undrr.org/news/invisible-costs-wildfire-disasters-2025" TargetMode="External"/><Relationship Id="rId139" Type="http://schemas.openxmlformats.org/officeDocument/2006/relationships/hyperlink" Target="https://papers.ssrn.com/sol3/papers.cfm?abstract_id=5057551" TargetMode="External"/><Relationship Id="rId80" Type="http://schemas.openxmlformats.org/officeDocument/2006/relationships/hyperlink" Target="https://content.naic.org/sites/default/files/annual-report-2024-advancing-insurance-regulation.pdf" TargetMode="External"/><Relationship Id="rId85" Type="http://schemas.openxmlformats.org/officeDocument/2006/relationships/hyperlink" Target="https://content.naic.org/sites/default/files/annual-report-2025.pdf" TargetMode="External"/><Relationship Id="rId150" Type="http://schemas.openxmlformats.org/officeDocument/2006/relationships/hyperlink" Target="https://www.councilforeconed.org/survey-of-the-states/" TargetMode="External"/><Relationship Id="rId12" Type="http://schemas.openxmlformats.org/officeDocument/2006/relationships/hyperlink" Target="https://consumerfed.org/media/legacy/post_30876/OverburdenedReport.pdf" TargetMode="External"/><Relationship Id="rId17" Type="http://schemas.openxmlformats.org/officeDocument/2006/relationships/hyperlink" Target="https://doi.org/10.1038/s44168-025-00231-8" TargetMode="External"/><Relationship Id="rId33" Type="http://schemas.openxmlformats.org/officeDocument/2006/relationships/hyperlink" Target="https://www.agc.org/news/2022/08/31/construction-workforce-shortages-risk-undermining-infrastructure-projects-most-contractors-struggle-0" TargetMode="External"/><Relationship Id="rId38" Type="http://schemas.openxmlformats.org/officeDocument/2006/relationships/hyperlink" Target="https://www.nahb.org/blog/2024/07/how-soaring-prices-building-materials-impact-housing" TargetMode="External"/><Relationship Id="rId59" Type="http://schemas.openxmlformats.org/officeDocument/2006/relationships/hyperlink" Target="https://www.iii.org/sites/default/files/docs/pdf/aobfl_wp_031319.pdf" TargetMode="External"/><Relationship Id="rId103" Type="http://schemas.openxmlformats.org/officeDocument/2006/relationships/hyperlink" Target="https://www.insurance.ca.gov/0400-news/0100-press-releases/2025/release034-2025.cfm" TargetMode="External"/><Relationship Id="rId108" Type="http://schemas.openxmlformats.org/officeDocument/2006/relationships/hyperlink" Target="https://content.naic.org/sites/default/files/inline-files/2025%20SpNM_CIPR_residual_property_markets%20to%20post.pdf" TargetMode="External"/><Relationship Id="rId124" Type="http://schemas.openxmlformats.org/officeDocument/2006/relationships/hyperlink" Target="https://governor.alabama.gov/newsroom/2023/05/governor-ivey-signs-executive-order-to-establish-the-alabama-resilience-council/" TargetMode="External"/><Relationship Id="rId129" Type="http://schemas.openxmlformats.org/officeDocument/2006/relationships/hyperlink" Target="https://fphlm.cs.fiu.edu/docs/FPHLM_05_02_2014.pdf" TargetMode="External"/><Relationship Id="rId54" Type="http://schemas.openxmlformats.org/officeDocument/2006/relationships/hyperlink" Target="https://aldoi.gov/PDF/News/PerformanceIBHSFortifiedHomeConstructionHurricaneSally.pdf" TargetMode="External"/><Relationship Id="rId70" Type="http://schemas.openxmlformats.org/officeDocument/2006/relationships/hyperlink" Target="https://content.naic.org/sites/default/files/publication-msr-pb-property-casualty.pdf" TargetMode="External"/><Relationship Id="rId75" Type="http://schemas.openxmlformats.org/officeDocument/2006/relationships/hyperlink" Target="https://content.naic.org/article/back-basics-residual-property-markets" TargetMode="External"/><Relationship Id="rId91" Type="http://schemas.openxmlformats.org/officeDocument/2006/relationships/hyperlink" Target="https://www.rand.org/content/dam/rand/pubs/external_publications/EP60000/EP67670/RAND_EP67670.pdf" TargetMode="External"/><Relationship Id="rId96" Type="http://schemas.openxmlformats.org/officeDocument/2006/relationships/hyperlink" Target="https://content.naic.org/insurance-topics/fair-access-to-insurance-requirements-plans" TargetMode="External"/><Relationship Id="rId140" Type="http://schemas.openxmlformats.org/officeDocument/2006/relationships/hyperlink" Target="https://doi.colorado.gov/announcements/homeowners-insurance-availability-study-now-available-sb22-206" TargetMode="External"/><Relationship Id="rId145" Type="http://schemas.openxmlformats.org/officeDocument/2006/relationships/hyperlink" Target="https://www.fema.gov/emergency-managers/risk-management/earthquake/insurance" TargetMode="External"/><Relationship Id="rId1" Type="http://schemas.openxmlformats.org/officeDocument/2006/relationships/hyperlink" Target="https://www.nber.org/people/benjamin_keys?page=1&amp;perPage=50" TargetMode="External"/><Relationship Id="rId6" Type="http://schemas.openxmlformats.org/officeDocument/2006/relationships/hyperlink" Target="https://www.reuters.com/world/us/us-property-catastrophe-reinsurance-rates-rise-up-50-july-1-report-2023-07-03/" TargetMode="External"/><Relationship Id="rId23" Type="http://schemas.openxmlformats.org/officeDocument/2006/relationships/hyperlink" Target="https://lailluminator.com/2025/12/04/trump-climate-insurance/" TargetMode="External"/><Relationship Id="rId28" Type="http://schemas.openxmlformats.org/officeDocument/2006/relationships/hyperlink" Target="https://www.consumerfinance.gov/ask-cfpb/what-is-homeowners-insurance-why-is-homeowners-insurance-required-en-162/" TargetMode="External"/><Relationship Id="rId49" Type="http://schemas.openxmlformats.org/officeDocument/2006/relationships/hyperlink" Target="https://www.fema.gov/emergency-managers/risk-management/building-science/building-codes-save-study" TargetMode="External"/><Relationship Id="rId114" Type="http://schemas.openxmlformats.org/officeDocument/2006/relationships/hyperlink" Target="https://fhcf.sbafla.com/media/kfuhfqjv/2024-sba-catf-annual-report-final.pdf" TargetMode="External"/><Relationship Id="rId119" Type="http://schemas.openxmlformats.org/officeDocument/2006/relationships/hyperlink" Target="https://flash.org/wp-content/uploads/1/2024/03/2-20-24-Resilience-Playbook.pdf" TargetMode="External"/><Relationship Id="rId44" Type="http://schemas.openxmlformats.org/officeDocument/2006/relationships/hyperlink" Target="https://www.cbre.com/insights/books/2022-us-construction-cost-trends/03-supply-chain-disruption" TargetMode="External"/><Relationship Id="rId60" Type="http://schemas.openxmlformats.org/officeDocument/2006/relationships/hyperlink" Target="https://floir.gov/docs-sf/default-source/property-and-casualty/assignmentbenefitsdatacallreport02082016.pdf" TargetMode="External"/><Relationship Id="rId65" Type="http://schemas.openxmlformats.org/officeDocument/2006/relationships/hyperlink" Target="https://www.summitdaily.com/news/summit-county-colorado-hoa-fees-increase-homeowner-insurance/" TargetMode="External"/><Relationship Id="rId81" Type="http://schemas.openxmlformats.org/officeDocument/2006/relationships/hyperlink" Target="https://content.naic.org/sites/default/files/climate-resiliency-resource-report-adaptable-emerging-climate-related-risk-resiliency_2021.pdf" TargetMode="External"/><Relationship Id="rId86" Type="http://schemas.openxmlformats.org/officeDocument/2006/relationships/hyperlink" Target="https://content.naic.org/sites/default/files/2024-annual-property-casualty-and-title-insurance-industries-analysis-report.pdf" TargetMode="External"/><Relationship Id="rId130" Type="http://schemas.openxmlformats.org/officeDocument/2006/relationships/hyperlink" Target="https://leginfo.legislature.ca.gov/faces/billNavClient.xhtml?bill_id=202520260SB429" TargetMode="External"/><Relationship Id="rId135" Type="http://schemas.openxmlformats.org/officeDocument/2006/relationships/hyperlink" Target="https://iee.psu.edu/news/blog/californias-wildfire-crisis-expert-insights-causes-spread-and-solutions" TargetMode="External"/><Relationship Id="rId151" Type="http://schemas.openxmlformats.org/officeDocument/2006/relationships/hyperlink" Target="https://content.naic.org/sites/default/files/national_meeting/Life%20Workstream%20financial%20literacy%20course%20endorsement_Final.pdf" TargetMode="External"/><Relationship Id="rId13" Type="http://schemas.openxmlformats.org/officeDocument/2006/relationships/hyperlink" Target="https://www.bozemandailychronicle.com/news/tough-insurance-market-has-homeowners-scared-to-file-claims/article_d3bb3544-f3da-51e8-bf35-57a5f2851efb.html" TargetMode="External"/><Relationship Id="rId18" Type="http://schemas.openxmlformats.org/officeDocument/2006/relationships/hyperlink" Target="https://doi.org/10.3386/w32625" TargetMode="External"/><Relationship Id="rId39" Type="http://schemas.openxmlformats.org/officeDocument/2006/relationships/hyperlink" Target="https://yieldpro.com/2025/12/construction-materials-prices-rise-despite-lumber-price-drop/" TargetMode="External"/><Relationship Id="rId109" Type="http://schemas.openxmlformats.org/officeDocument/2006/relationships/hyperlink" Target="https://climateandcommunity.org/research/insurers-of-last-resort" TargetMode="External"/><Relationship Id="rId34" Type="http://schemas.openxmlformats.org/officeDocument/2006/relationships/hyperlink" Target="https://hbi.org/wp-content/uploads/2025/05/HBI-Denver-Study.pdf" TargetMode="External"/><Relationship Id="rId50" Type="http://schemas.openxmlformats.org/officeDocument/2006/relationships/hyperlink" Target="https://doi.org/10.1061/AJRUA6.0000947" TargetMode="External"/><Relationship Id="rId55" Type="http://schemas.openxmlformats.org/officeDocument/2006/relationships/hyperlink" Target="https://www.isomitigation.com/newsletter/summer-2014/the-role-of-building-codes-in-reducing-natural-disaster-property-losses-hailstorms-in-missouri/" TargetMode="External"/><Relationship Id="rId76" Type="http://schemas.openxmlformats.org/officeDocument/2006/relationships/hyperlink" Target="https://content.naic.org/sites/default/files/2023-annual-property-and-casualty-insurance-industries-analysis-report.pdf" TargetMode="External"/><Relationship Id="rId97" Type="http://schemas.openxmlformats.org/officeDocument/2006/relationships/hyperlink" Target="https://www.insurance.ca.gov/01-consumers/200-wrr/upload/CDI-Fact-Sheet-Summary-on-Residential-Insurance-Policies-and-the-FAIR-Plan-v-011325-2.pdf" TargetMode="External"/><Relationship Id="rId104" Type="http://schemas.openxmlformats.org/officeDocument/2006/relationships/hyperlink" Target="https://www.insurance.ca.gov/0400-news/0100-press-releases/2025/release079-2025.cfm" TargetMode="External"/><Relationship Id="rId120" Type="http://schemas.openxmlformats.org/officeDocument/2006/relationships/hyperlink" Target="https://www.postbulletin.com/news/local/new-minnesota-law-incentivizes-construction-that-stands-up-to-climate-change" TargetMode="External"/><Relationship Id="rId125" Type="http://schemas.openxmlformats.org/officeDocument/2006/relationships/hyperlink" Target="https://www.safestrongal.com/" TargetMode="External"/><Relationship Id="rId141" Type="http://schemas.openxmlformats.org/officeDocument/2006/relationships/hyperlink" Target="https://www.rstreet.org/issues/catastrophe-insurance/" TargetMode="External"/><Relationship Id="rId146" Type="http://schemas.openxmlformats.org/officeDocument/2006/relationships/hyperlink" Target="https://doi.org/10.1029/2024EF005435" TargetMode="External"/><Relationship Id="rId7" Type="http://schemas.openxmlformats.org/officeDocument/2006/relationships/hyperlink" Target="https://www.aon.com/getmedia/5c8f0062-f063-4326-8152-025b5ee84785/27358-Reinsurance-Market-Dynamics-2025-July-Report_v03-approvedfinal.pdf" TargetMode="External"/><Relationship Id="rId71" Type="http://schemas.openxmlformats.org/officeDocument/2006/relationships/hyperlink" Target="https://content.naic.org/sites/default/files/publication-hmr-zu-homeowners-report.pdf" TargetMode="External"/><Relationship Id="rId92" Type="http://schemas.openxmlformats.org/officeDocument/2006/relationships/hyperlink" Target="https://content.naic.org/sites/default/files/national_meeting/Mtg%20Materials_Consumer_120221_0.pdf" TargetMode="External"/><Relationship Id="rId2" Type="http://schemas.openxmlformats.org/officeDocument/2006/relationships/hyperlink" Target="https://www.nber.org/people/philip__mulder?page=1&amp;perPage=50" TargetMode="External"/><Relationship Id="rId29" Type="http://schemas.openxmlformats.org/officeDocument/2006/relationships/hyperlink" Target="https://content.naic.org/article/consumer-insight-understanding-your-homeowners-or-renters-policy" TargetMode="External"/><Relationship Id="rId24" Type="http://schemas.openxmlformats.org/officeDocument/2006/relationships/hyperlink" Target="https://www.fema.gov/flood-maps/products-tools/hazus" TargetMode="External"/><Relationship Id="rId40" Type="http://schemas.openxmlformats.org/officeDocument/2006/relationships/hyperlink" Target="https://www.nahb.org/advocacy/top-priorities/building-materials-trade-policy/how-tariffs-impact-home-building" TargetMode="External"/><Relationship Id="rId45" Type="http://schemas.openxmlformats.org/officeDocument/2006/relationships/hyperlink" Target="https://www.cushmanwakefield.com/en/united-states/insights/commodities-volatility" TargetMode="External"/><Relationship Id="rId66" Type="http://schemas.openxmlformats.org/officeDocument/2006/relationships/hyperlink" Target="https://www.hawaiibusiness.com/hawaii-condo-insurance-market-challenges-crisis/" TargetMode="External"/><Relationship Id="rId87" Type="http://schemas.openxmlformats.org/officeDocument/2006/relationships/hyperlink" Target="https://content.naic.org/sites/default/files/2023-annual-property-and-casualty-insurance-industries-analysis-report.pdf" TargetMode="External"/><Relationship Id="rId110" Type="http://schemas.openxmlformats.org/officeDocument/2006/relationships/hyperlink" Target="https://www.coloradofairplan.com/" TargetMode="External"/><Relationship Id="rId115" Type="http://schemas.openxmlformats.org/officeDocument/2006/relationships/hyperlink" Target="https://www.earthquakeauthority.com/about-cea/cea-history" TargetMode="External"/><Relationship Id="rId131" Type="http://schemas.openxmlformats.org/officeDocument/2006/relationships/hyperlink" Target="https://www.insurance.ca.gov/01-consumers/180-climate-change/catmodelgroup.cfm" TargetMode="External"/><Relationship Id="rId136" Type="http://schemas.openxmlformats.org/officeDocument/2006/relationships/hyperlink" Target="https://iee.psu.edu/news/blog/californias-wildfire-crisis-expert-insights-causes-spread-and-solutions" TargetMode="External"/><Relationship Id="rId61" Type="http://schemas.openxmlformats.org/officeDocument/2006/relationships/hyperlink" Target="https://floir.gov/docs-sf/default-source/property-and-casualty/assignmentbenefitsdatacallreport02082017.pdf" TargetMode="External"/><Relationship Id="rId82" Type="http://schemas.openxmlformats.org/officeDocument/2006/relationships/hyperlink" Target="https://content.naic.org/sites/default/files/2023-annual-property-and-casualty-insurance-industries-analysis-report.pdf" TargetMode="External"/><Relationship Id="rId152" Type="http://schemas.openxmlformats.org/officeDocument/2006/relationships/hyperlink" Target="https://www.financialeducatorscouncil.org/wp-content/uploads/Educational-Methodologies-of-Personal-Finance.pdf" TargetMode="External"/><Relationship Id="rId19" Type="http://schemas.openxmlformats.org/officeDocument/2006/relationships/hyperlink" Target="https://agents.floodsmart.gov/articles/brief-history-nfip" TargetMode="External"/><Relationship Id="rId14" Type="http://schemas.openxmlformats.org/officeDocument/2006/relationships/hyperlink" Target="https://www.redfin.com/news/homes-built-disaster-prone-areas/" TargetMode="External"/><Relationship Id="rId30" Type="http://schemas.openxmlformats.org/officeDocument/2006/relationships/hyperlink" Target="https://documents1.worldbank.org/curated/en/290301468159328458/pdf/528390PUB0safe101Official0Use0Only1.pdf" TargetMode="External"/><Relationship Id="rId35" Type="http://schemas.openxmlformats.org/officeDocument/2006/relationships/hyperlink" Target="https://www.richmondfed.org/region_communities/regional_data_analysis/regional_matters/2024/rm_08_15_24_labor_shortages_rural_urban" TargetMode="External"/><Relationship Id="rId56" Type="http://schemas.openxmlformats.org/officeDocument/2006/relationships/hyperlink" Target="https://www.insurancejournal.com/blogs/iat/2025/03/21/813836.htm" TargetMode="External"/><Relationship Id="rId77" Type="http://schemas.openxmlformats.org/officeDocument/2006/relationships/hyperlink" Target="https://content.naic.org/sites/default/files/2024-annual-property-casualty-and-title-insurance-industries-analysis-report.pdf" TargetMode="External"/><Relationship Id="rId100" Type="http://schemas.openxmlformats.org/officeDocument/2006/relationships/hyperlink" Target="https://doi.org/10.1038/s44168-025-00231-8" TargetMode="External"/><Relationship Id="rId105" Type="http://schemas.openxmlformats.org/officeDocument/2006/relationships/hyperlink" Target="https://trinitymedia.ai/player/share/8080a4be27dd6829bb68db14e49dc9bf9a1d" TargetMode="External"/><Relationship Id="rId126" Type="http://schemas.openxmlformats.org/officeDocument/2006/relationships/hyperlink" Target="https://portal.ct.gov/cid/ct-severe-weather-resiliency-council?language=en_US" TargetMode="External"/><Relationship Id="rId147" Type="http://schemas.openxmlformats.org/officeDocument/2006/relationships/hyperlink" Target="https://www.fslso.com/hurricane-milton-insurance-village-information" TargetMode="External"/><Relationship Id="rId8" Type="http://schemas.openxmlformats.org/officeDocument/2006/relationships/hyperlink" Target="https://www.moodys.com/web/en/us/insights/insurance/global-reinsurers-shifts-to-stable-2025.html" TargetMode="External"/><Relationship Id="rId51" Type="http://schemas.openxmlformats.org/officeDocument/2006/relationships/hyperlink" Target="https://nibs.org/wp-content/uploads/2025/04/NIBS_MMC_MitigationSaves_2019.pdf" TargetMode="External"/><Relationship Id="rId72" Type="http://schemas.openxmlformats.org/officeDocument/2006/relationships/hyperlink" Target="https://www.aon.com/en/insights/reports/climate-and-catastrophe-report?collection=afba4ec7-ef9e-48e1-a5b0-7a8f9d6abfce&amp;parentUrl=/en/insights/articles/2026-salary-increase-planning-tips" TargetMode="External"/><Relationship Id="rId93" Type="http://schemas.openxmlformats.org/officeDocument/2006/relationships/hyperlink" Target="https://scholarlycommons.law.cwsl.edu/fs/440/" TargetMode="External"/><Relationship Id="rId98" Type="http://schemas.openxmlformats.org/officeDocument/2006/relationships/hyperlink" Target="https://content.naic.org/sites/default/files/committee_related_documents/2022%2520SL%2520Industry%2520Report.pdf" TargetMode="External"/><Relationship Id="rId121" Type="http://schemas.openxmlformats.org/officeDocument/2006/relationships/hyperlink" Target="https://www.forbes.com/sites/jamiegold/2025/06/03/wildfire-prepared-neighborhood-offers-resilience-insurance-benefits/" TargetMode="External"/><Relationship Id="rId142" Type="http://schemas.openxmlformats.org/officeDocument/2006/relationships/hyperlink" Target="https://www.rstreet.org/commentary/colorado-homeowners-insurance-on-the-right-path/" TargetMode="External"/><Relationship Id="rId3" Type="http://schemas.openxmlformats.org/officeDocument/2006/relationships/hyperlink" Target="https://www.nber.org/papers/w32579" TargetMode="External"/><Relationship Id="rId25" Type="http://schemas.openxmlformats.org/officeDocument/2006/relationships/hyperlink" Target="https://risk.lexisnexis.com/insights-resources/white-paper/home-consumer-research-study?trmid=INSHME24.MrktRsrch.HmeConsStd.WSLN-1318612" TargetMode="External"/><Relationship Id="rId46" Type="http://schemas.openxmlformats.org/officeDocument/2006/relationships/hyperlink" Target="https://doi.org/10.1108/JFMPC-07-2019-0063" TargetMode="External"/><Relationship Id="rId67" Type="http://schemas.openxmlformats.org/officeDocument/2006/relationships/hyperlink" Target="https://hoaresources.caionline.org/hoas-report-big-challenges-with-rising-insurance-premiums/" TargetMode="External"/><Relationship Id="rId116" Type="http://schemas.openxmlformats.org/officeDocument/2006/relationships/hyperlink" Target="https://www.house.mn.gov/hrd/pubs/ss/sscontfund.pdf" TargetMode="External"/><Relationship Id="rId137" Type="http://schemas.openxmlformats.org/officeDocument/2006/relationships/hyperlink" Target="https://doi.org/10.1038/s44304-025-00067-6" TargetMode="External"/><Relationship Id="rId20" Type="http://schemas.openxmlformats.org/officeDocument/2006/relationships/hyperlink" Target="https://www.floodsmart.gov/flood-zones-and-maps/what-is-my-flood-risk" TargetMode="External"/><Relationship Id="rId41" Type="http://schemas.openxmlformats.org/officeDocument/2006/relationships/hyperlink" Target="https://economics.princeton.edu/wp-content/uploads/2022/06/cox_steel_20220601.pdf" TargetMode="External"/><Relationship Id="rId62" Type="http://schemas.openxmlformats.org/officeDocument/2006/relationships/hyperlink" Target="https://naic.soutronglobal.net/Portal/Public/en-us/RecordView/Index/26576" TargetMode="External"/><Relationship Id="rId83" Type="http://schemas.openxmlformats.org/officeDocument/2006/relationships/hyperlink" Target="https://content.naic.org/sites/default/files/annual-report-2025.pdf" TargetMode="External"/><Relationship Id="rId88" Type="http://schemas.openxmlformats.org/officeDocument/2006/relationships/hyperlink" Target="https://content.naic.org/sites/default/files/industy-snapshot-2024-q3.pdf" TargetMode="External"/><Relationship Id="rId111" Type="http://schemas.openxmlformats.org/officeDocument/2006/relationships/hyperlink" Target="https://coloradosun.com/2025/07/14/colorado-fair-plan-applications-launch/" TargetMode="External"/><Relationship Id="rId132" Type="http://schemas.openxmlformats.org/officeDocument/2006/relationships/hyperlink" Target="https://content.naic.org/research/catastrophe-modeling-center-of-excellence" TargetMode="External"/><Relationship Id="rId15" Type="http://schemas.openxmlformats.org/officeDocument/2006/relationships/hyperlink" Target="https://www.theguardian.com/news/datablog/2025/feb/15/california-wildfire-building-risk" TargetMode="External"/><Relationship Id="rId36" Type="http://schemas.openxmlformats.org/officeDocument/2006/relationships/hyperlink" Target="https://law.pepperdine.edu/surf-report/posts/effect-inflation-supply-chain-disruption-labor-shortages-real-estate-development-justin-wong.htm" TargetMode="External"/><Relationship Id="rId57" Type="http://schemas.openxmlformats.org/officeDocument/2006/relationships/hyperlink" Target="https://www.insurancebusinessmag.com/us/news/breaking-news/excessive-lawsuits-driving-up-insurance-premiums-for-us-policyholders-558342.aspx" TargetMode="External"/><Relationship Id="rId106" Type="http://schemas.openxmlformats.org/officeDocument/2006/relationships/hyperlink" Target="https://mgaleg.maryland.gov/mgawebsite/Legislation/Details/sb0095?ys=2026RS" TargetMode="External"/><Relationship Id="rId127" Type="http://schemas.openxmlformats.org/officeDocument/2006/relationships/hyperlink" Target="https://portal.ct.gov/cid/-/media/cid/1_consumerresources/resiliency-advisory-council-commissioner-report-feb-2025.pdf" TargetMode="External"/><Relationship Id="rId10" Type="http://schemas.openxmlformats.org/officeDocument/2006/relationships/hyperlink" Target="https://www.climate.gov/news-features/blogs/beyond-data/2024-active-year-us-billion-dollar-weather-and-climate-disasters" TargetMode="External"/><Relationship Id="rId31" Type="http://schemas.openxmlformats.org/officeDocument/2006/relationships/hyperlink" Target="https://www.rsmeans.com/resources/how-does-location-affect-cost-of-construction-projects" TargetMode="External"/><Relationship Id="rId52" Type="http://schemas.openxmlformats.org/officeDocument/2006/relationships/hyperlink" Target="https://ibhs1.wpenginepowered.com/wp-content/uploads/RTS_2024_v2.pdf" TargetMode="External"/><Relationship Id="rId73" Type="http://schemas.openxmlformats.org/officeDocument/2006/relationships/hyperlink" Target="https://storymaps.arcgis.com/stories/6b2050a0ded0498c863ce30d73460c9e" TargetMode="External"/><Relationship Id="rId78" Type="http://schemas.openxmlformats.org/officeDocument/2006/relationships/hyperlink" Target="https://content.naic.org/article/back-basics-residual-property-markets" TargetMode="External"/><Relationship Id="rId94" Type="http://schemas.openxmlformats.org/officeDocument/2006/relationships/hyperlink" Target="https://www.preventionweb.net/publication/documents-and-publications/2025-climate-and-catastrophe-insight" TargetMode="External"/><Relationship Id="rId99" Type="http://schemas.openxmlformats.org/officeDocument/2006/relationships/hyperlink" Target="https://cdola.colorado.gov/prop123" TargetMode="External"/><Relationship Id="rId101" Type="http://schemas.openxmlformats.org/officeDocument/2006/relationships/hyperlink" Target="https://www.milliman.com/en/insight/how-tort-reforms-shaping-insurance-claims-florida-georgia" TargetMode="External"/><Relationship Id="rId122" Type="http://schemas.openxmlformats.org/officeDocument/2006/relationships/hyperlink" Target="https://www.forbes.com/sites/jamiegold/2025/06/03/wildfire-prepared-neighborhood-offers-resilience-insurance-benefits" TargetMode="External"/><Relationship Id="rId143" Type="http://schemas.openxmlformats.org/officeDocument/2006/relationships/hyperlink" Target="https://www.conservation.ca.gov/cgs/earthquakes/loma-prieta" TargetMode="External"/><Relationship Id="rId148" Type="http://schemas.openxmlformats.org/officeDocument/2006/relationships/hyperlink" Target="https://www.nicb.org/news/regional-news/dfs-continues-hurricane-ian-insurance-villages-southwest-florida" TargetMode="External"/><Relationship Id="rId4" Type="http://schemas.openxmlformats.org/officeDocument/2006/relationships/hyperlink" Target="https://www.nber.org/digest/202410/disaster-risk-and-rising-home-insurance-premiums?page=1&amp;perPage=50" TargetMode="External"/><Relationship Id="rId9" Type="http://schemas.openxmlformats.org/officeDocument/2006/relationships/hyperlink" Target="https://www.financialresearch.gov/the-ofr-blog/2023/12/14/property-insurance-market/" TargetMode="External"/><Relationship Id="rId26" Type="http://schemas.openxmlformats.org/officeDocument/2006/relationships/hyperlink" Target="https://www.prnewswire.com/news-releases/lexisnexis-risk-solutions-releases-new-study-on-us-homeowner-insurance-preferences-and-behaviors-302260017.html" TargetMode="External"/><Relationship Id="rId47" Type="http://schemas.openxmlformats.org/officeDocument/2006/relationships/hyperlink" Target="https://www.nahb.org/-/media/NAHB/advocacy/docs/top-priorities/codes/code-adoption/estimated-costs-of-2024-irc-changes.pdf" TargetMode="External"/><Relationship Id="rId68" Type="http://schemas.openxmlformats.org/officeDocument/2006/relationships/hyperlink" Target="https://www.reservestudy.com/resources/article/three-quarters-of-association-governed-communities-are-underfunded/" TargetMode="External"/><Relationship Id="rId89" Type="http://schemas.openxmlformats.org/officeDocument/2006/relationships/hyperlink" Target="https://content.naic.org/article/measuring-and-assessing-homeowner-insurance-affordability" TargetMode="External"/><Relationship Id="rId112" Type="http://schemas.openxmlformats.org/officeDocument/2006/relationships/hyperlink" Target="https://strengthenyourroof.com/Home/NCIUA" TargetMode="External"/><Relationship Id="rId133" Type="http://schemas.openxmlformats.org/officeDocument/2006/relationships/hyperlink" Target="https://www.fema.gov/flood-maps/products-tools/national-risk-index" TargetMode="External"/><Relationship Id="rId16" Type="http://schemas.openxmlformats.org/officeDocument/2006/relationships/hyperlink" Target="https://doi.org/10.1126/science.ade9223" TargetMode="External"/><Relationship Id="rId37" Type="http://schemas.openxmlformats.org/officeDocument/2006/relationships/hyperlink" Target="https://www.nahb.org/blog/2024/07/how-soaring-prices-building-materials-impact-housing" TargetMode="External"/><Relationship Id="rId58" Type="http://schemas.openxmlformats.org/officeDocument/2006/relationships/hyperlink" Target="https://www.milliman.com/en/insight/how-tort-reforms-shaping-insurance-claims-florida-georgia" TargetMode="External"/><Relationship Id="rId79" Type="http://schemas.openxmlformats.org/officeDocument/2006/relationships/hyperlink" Target="https://www.insurancejournal.com/news/midwest/2024/03/22/766186.htm" TargetMode="External"/><Relationship Id="rId102" Type="http://schemas.openxmlformats.org/officeDocument/2006/relationships/hyperlink" Target="https://www.milliman.com/en/insight/how-tort-reforms-shaping-insurance-claims-florida-georgia" TargetMode="External"/><Relationship Id="rId123" Type="http://schemas.openxmlformats.org/officeDocument/2006/relationships/hyperlink" Target="https://www.smarthomeamerica.org/our-work/research-and-projects" TargetMode="External"/><Relationship Id="rId144" Type="http://schemas.openxmlformats.org/officeDocument/2006/relationships/hyperlink" Target="https://www.ssc.ca.gov/wp-content/uploads/sites/5/2020/08/cssc95-01e-ch3.pdf" TargetMode="External"/><Relationship Id="rId90" Type="http://schemas.openxmlformats.org/officeDocument/2006/relationships/hyperlink" Target="https://uphelp.org/wp-content/uploads/2022/03/2020-CA-One-Year-Survey-Report.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6674D47D81254AAE898D727025BAAD" ma:contentTypeVersion="24" ma:contentTypeDescription="Create a new document." ma:contentTypeScope="" ma:versionID="e380f9955b4208ba635c5e24eac43a16">
  <xsd:schema xmlns:xsd="http://www.w3.org/2001/XMLSchema" xmlns:xs="http://www.w3.org/2001/XMLSchema" xmlns:p="http://schemas.microsoft.com/office/2006/metadata/properties" xmlns:ns1="http://schemas.microsoft.com/sharepoint/v3" xmlns:ns2="734dc620-9a3c-4363-b6b2-552d0a5c0ad8" xmlns:ns3="http://schemas.microsoft.com/sharepoint/v3/fields" xmlns:ns4="55eb7663-75cc-4f64-9609-52561375e7a6" xmlns:ns5="3c9e15a3-223f-4584-afb1-1dbe0b3878fa" targetNamespace="http://schemas.microsoft.com/office/2006/metadata/properties" ma:root="true" ma:fieldsID="39470062fe3424c71532fd57740563bd" ns1:_="" ns2:_="" ns3:_="" ns4:_="" ns5:_="">
    <xsd:import namespace="http://schemas.microsoft.com/sharepoint/v3"/>
    <xsd:import namespace="734dc620-9a3c-4363-b6b2-552d0a5c0ad8"/>
    <xsd:import namespace="http://schemas.microsoft.com/sharepoint/v3/fields"/>
    <xsd:import namespace="55eb7663-75cc-4f64-9609-52561375e7a6"/>
    <xsd:import namespace="3c9e15a3-223f-4584-afb1-1dbe0b3878fa"/>
    <xsd:element name="properties">
      <xsd:complexType>
        <xsd:sequence>
          <xsd:element name="documentManagement">
            <xsd:complexType>
              <xsd:all>
                <xsd:element ref="ns2:Meeting_x0020_Type" minOccurs="0"/>
                <xsd:element ref="ns1:StartDate" minOccurs="0"/>
                <xsd:element ref="ns3:_EndDate" minOccurs="0"/>
                <xsd:element ref="ns3:Location"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1:DocumentSetDescription" minOccurs="0"/>
                <xsd:element ref="ns4:MediaServiceBillingMetadata"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9" nillable="true" ma:displayName="Start Date" ma:default="[today]" ma:format="DateOnly" ma:indexed="true" ma:internalName="StartDate">
      <xsd:simpleType>
        <xsd:restriction base="dms:DateTime"/>
      </xsd:simpleType>
    </xsd:element>
    <xsd:element name="DocumentSetDescription" ma:index="3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dc620-9a3c-4363-b6b2-552d0a5c0ad8" elementFormDefault="qualified">
    <xsd:import namespace="http://schemas.microsoft.com/office/2006/documentManagement/types"/>
    <xsd:import namespace="http://schemas.microsoft.com/office/infopath/2007/PartnerControls"/>
    <xsd:element name="Meeting_x0020_Type" ma:index="8" nillable="true" ma:displayName="Meeting Type" ma:format="Dropdown" ma:internalName="Meeting_x0020_Type" ma:readOnly="false">
      <xsd:simpleType>
        <xsd:union memberTypes="dms:Text">
          <xsd:simpleType>
            <xsd:restriction base="dms:Choice">
              <xsd:enumeration value="Commissioners' Conference"/>
              <xsd:enumeration value="Fall National"/>
              <xsd:enumeration value="Insurance Summit"/>
              <xsd:enumeration value="Leadership Forum"/>
              <xsd:enumeration value="Mid-Year ExCo and RT"/>
              <xsd:enumeration value="Spring National"/>
              <xsd:enumeration value="Summer National"/>
              <xsd:enumeration value="IAO Leadership Brief"/>
            </xsd:restriction>
          </xsd:simpleType>
        </xsd:un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0" nillable="true" ma:displayName="End Date" ma:default="[today]" ma:format="DateOnly" ma:internalName="_EndDate">
      <xsd:simpleType>
        <xsd:restriction base="dms:DateTime"/>
      </xsd:simpleType>
    </xsd:element>
    <xsd:element name="Location" ma:index="11"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b7663-75cc-4f64-9609-52561375e7a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 ma:index="3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1fe78a2-4e71-403c-bd98-a83249bb9193}" ma:internalName="TaxCatchAll" ma:showField="CatchAllData" ma:web="734dc620-9a3c-4363-b6b2-552d0a5c0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55eb7663-75cc-4f64-9609-52561375e7a6">
      <Terms xmlns="http://schemas.microsoft.com/office/infopath/2007/PartnerControls"/>
    </lcf76f155ced4ddcb4097134ff3c332f>
    <DocumentSetDescription xmlns="http://schemas.microsoft.com/sharepoint/v3" xsi:nil="true"/>
    <_EndDate xmlns="http://schemas.microsoft.com/sharepoint/v3/fields">2026-06-30T19:05:24+00:00</_EndDate>
    <StartDate xmlns="http://schemas.microsoft.com/sharepoint/v3">2026-06-30T19:05:24+00:00</StartDate>
    <Date xmlns="55eb7663-75cc-4f64-9609-52561375e7a6" xsi:nil="true"/>
    <Location xmlns="http://schemas.microsoft.com/sharepoint/v3/fields" xsi:nil="true"/>
    <Meeting_x0020_Type xmlns="734dc620-9a3c-4363-b6b2-552d0a5c0ad8" xsi:nil="true"/>
  </documentManagement>
</p:properties>
</file>

<file path=customXml/itemProps1.xml><?xml version="1.0" encoding="utf-8"?>
<ds:datastoreItem xmlns:ds="http://schemas.openxmlformats.org/officeDocument/2006/customXml" ds:itemID="{FB49FF4D-62A5-472E-B647-A82E4339E2EB}">
  <ds:schemaRefs>
    <ds:schemaRef ds:uri="http://schemas.microsoft.com/sharepoint/v3/contenttype/forms"/>
  </ds:schemaRefs>
</ds:datastoreItem>
</file>

<file path=customXml/itemProps2.xml><?xml version="1.0" encoding="utf-8"?>
<ds:datastoreItem xmlns:ds="http://schemas.openxmlformats.org/officeDocument/2006/customXml" ds:itemID="{3C40FA92-0325-432C-9D1B-BDA495ABEC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4dc620-9a3c-4363-b6b2-552d0a5c0ad8"/>
    <ds:schemaRef ds:uri="http://schemas.microsoft.com/sharepoint/v3/fields"/>
    <ds:schemaRef ds:uri="55eb7663-75cc-4f64-9609-52561375e7a6"/>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BADDBF-24B1-4A6B-AAF5-9C72F8A904EF}">
  <ds:schemaRefs>
    <ds:schemaRef ds:uri="http://schemas.openxmlformats.org/officeDocument/2006/bibliography"/>
  </ds:schemaRefs>
</ds:datastoreItem>
</file>

<file path=customXml/itemProps4.xml><?xml version="1.0" encoding="utf-8"?>
<ds:datastoreItem xmlns:ds="http://schemas.openxmlformats.org/officeDocument/2006/customXml" ds:itemID="{33E4B1D9-4F61-4F7C-8CC5-0CCEB958937A}">
  <ds:schemaRefs>
    <ds:schemaRef ds:uri="http://schemas.microsoft.com/office/2006/metadata/properties"/>
    <ds:schemaRef ds:uri="http://schemas.microsoft.com/office/infopath/2007/PartnerControls"/>
    <ds:schemaRef ds:uri="3c9e15a3-223f-4584-afb1-1dbe0b3878fa"/>
    <ds:schemaRef ds:uri="55eb7663-75cc-4f64-9609-52561375e7a6"/>
    <ds:schemaRef ds:uri="http://schemas.microsoft.com/sharepoint/v3"/>
    <ds:schemaRef ds:uri="http://schemas.microsoft.com/sharepoint/v3/fields"/>
    <ds:schemaRef ds:uri="734dc620-9a3c-4363-b6b2-552d0a5c0ad8"/>
  </ds:schemaRefs>
</ds:datastoreItem>
</file>

<file path=docMetadata/LabelInfo.xml><?xml version="1.0" encoding="utf-8"?>
<clbl:labelList xmlns:clbl="http://schemas.microsoft.com/office/2020/mipLabelMetadata">
  <clbl:label id="{191d6779-84c4-4848-881c-2e6e36c3fc98}" enabled="1" method="Standard" siteId="{61f7c44d-d510-4321-9258-956e71d8b56e}"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130</Pages>
  <Words>50016</Words>
  <Characters>305099</Characters>
  <Application>Microsoft Office Word</Application>
  <DocSecurity>0</DocSecurity>
  <Lines>5352</Lines>
  <Paragraphs>2017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Counihan</dc:creator>
  <cp:keywords/>
  <dc:description/>
  <cp:lastModifiedBy>Obersteadt, Anne</cp:lastModifiedBy>
  <cp:revision>2</cp:revision>
  <dcterms:created xsi:type="dcterms:W3CDTF">2026-08-14T04:15:00Z</dcterms:created>
  <dcterms:modified xsi:type="dcterms:W3CDTF">2026-08-14T04:15:00Z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df9e5af2-8cf0-4baa-9632-208718b370fe</vt:lpwstr>
  </property>
  <property fmtid="{D5CDD505-2E9C-101B-9397-08002B2CF9AE}" pid="3" name="ContentTypeId">
    <vt:lpwstr>0x010100376674D47D81254AAE898D727025BAAD</vt:lpwstr>
  </property>
  <property fmtid="{D5CDD505-2E9C-101B-9397-08002B2CF9AE}" pid="4" name="MediaServiceImageTags">
    <vt:lpwstr/>
  </property>
  <property fmtid="{D5CDD505-2E9C-101B-9397-08002B2CF9AE}" pid="5" name="docLang">
    <vt:lpwstr>en</vt:lpwstr>
  </property>
  <property fmtid="{D5CDD505-2E9C-101B-9397-08002B2CF9AE}" pid="6" name="Order">
    <vt:lpwstr>300</vt:lpwstr>
  </property>
  <property fmtid="{D5CDD505-2E9C-101B-9397-08002B2CF9AE}" pid="7" name="xd_Signature">
    <vt:lpwstr>false</vt:lpwstr>
  </property>
  <property fmtid="{D5CDD505-2E9C-101B-9397-08002B2CF9AE}" pid="8" name="xd_ProgID">
    <vt:lpwstr>xd_ProgID</vt:lpwstr>
  </property>
  <property fmtid="{D5CDD505-2E9C-101B-9397-08002B2CF9AE}" pid="9" name="ComplianceAssetId">
    <vt:lpwstr>ComplianceAssetId</vt:lpwstr>
  </property>
  <property fmtid="{D5CDD505-2E9C-101B-9397-08002B2CF9AE}" pid="10" name="TemplateUrl">
    <vt:lpwstr>TemplateUrl</vt:lpwstr>
  </property>
  <property fmtid="{D5CDD505-2E9C-101B-9397-08002B2CF9AE}" pid="11" name="_ExtendedDescription">
    <vt:lpwstr>_ExtendedDescription</vt:lpwstr>
  </property>
  <property fmtid="{D5CDD505-2E9C-101B-9397-08002B2CF9AE}" pid="12" name="TriggerFlowInfo">
    <vt:lpwstr>TriggerFlowInfo</vt:lpwstr>
  </property>
</Properties>
</file>