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5FED" w14:textId="77777777" w:rsidR="00025CB3" w:rsidRPr="0040691A" w:rsidRDefault="000C4ED0">
      <w:pPr>
        <w:pStyle w:val="Title"/>
        <w:spacing w:before="79" w:line="252" w:lineRule="exact"/>
        <w:rPr>
          <w:rFonts w:asciiTheme="minorHAnsi" w:hAnsiTheme="minorHAnsi" w:cstheme="minorHAnsi"/>
          <w:sz w:val="20"/>
          <w:szCs w:val="20"/>
        </w:rPr>
      </w:pPr>
      <w:r w:rsidRPr="0040691A">
        <w:rPr>
          <w:rFonts w:asciiTheme="minorHAnsi" w:hAnsiTheme="minorHAnsi" w:cstheme="minorHAnsi"/>
          <w:sz w:val="20"/>
          <w:szCs w:val="20"/>
        </w:rPr>
        <w:t>PROCEDURES</w:t>
      </w:r>
      <w:r w:rsidRPr="0040691A">
        <w:rPr>
          <w:rFonts w:asciiTheme="minorHAnsi" w:hAnsiTheme="minorHAnsi" w:cstheme="minorHAnsi"/>
          <w:spacing w:val="-8"/>
          <w:sz w:val="20"/>
          <w:szCs w:val="20"/>
        </w:rPr>
        <w:t xml:space="preserve"> </w:t>
      </w:r>
      <w:r w:rsidRPr="0040691A">
        <w:rPr>
          <w:rFonts w:asciiTheme="minorHAnsi" w:hAnsiTheme="minorHAnsi" w:cstheme="minorHAnsi"/>
          <w:sz w:val="20"/>
          <w:szCs w:val="20"/>
        </w:rPr>
        <w:t>OF</w:t>
      </w:r>
      <w:r w:rsidRPr="0040691A">
        <w:rPr>
          <w:rFonts w:asciiTheme="minorHAnsi" w:hAnsiTheme="minorHAnsi" w:cstheme="minorHAnsi"/>
          <w:spacing w:val="-5"/>
          <w:sz w:val="20"/>
          <w:szCs w:val="20"/>
        </w:rPr>
        <w:t xml:space="preserve"> </w:t>
      </w:r>
      <w:r w:rsidRPr="0040691A">
        <w:rPr>
          <w:rFonts w:asciiTheme="minorHAnsi" w:hAnsiTheme="minorHAnsi" w:cstheme="minorHAnsi"/>
          <w:sz w:val="20"/>
          <w:szCs w:val="20"/>
        </w:rPr>
        <w:t>THE</w:t>
      </w:r>
      <w:r w:rsidRPr="0040691A">
        <w:rPr>
          <w:rFonts w:asciiTheme="minorHAnsi" w:hAnsiTheme="minorHAnsi" w:cstheme="minorHAnsi"/>
          <w:spacing w:val="-9"/>
          <w:sz w:val="20"/>
          <w:szCs w:val="20"/>
        </w:rPr>
        <w:t xml:space="preserve"> </w:t>
      </w:r>
      <w:r w:rsidRPr="0040691A">
        <w:rPr>
          <w:rFonts w:asciiTheme="minorHAnsi" w:hAnsiTheme="minorHAnsi" w:cstheme="minorHAnsi"/>
          <w:sz w:val="20"/>
          <w:szCs w:val="20"/>
        </w:rPr>
        <w:t>FINANCIAL</w:t>
      </w:r>
      <w:r w:rsidRPr="0040691A">
        <w:rPr>
          <w:rFonts w:asciiTheme="minorHAnsi" w:hAnsiTheme="minorHAnsi" w:cstheme="minorHAnsi"/>
          <w:spacing w:val="-8"/>
          <w:sz w:val="20"/>
          <w:szCs w:val="20"/>
        </w:rPr>
        <w:t xml:space="preserve"> </w:t>
      </w:r>
      <w:r w:rsidRPr="0040691A">
        <w:rPr>
          <w:rFonts w:asciiTheme="minorHAnsi" w:hAnsiTheme="minorHAnsi" w:cstheme="minorHAnsi"/>
          <w:sz w:val="20"/>
          <w:szCs w:val="20"/>
        </w:rPr>
        <w:t>CONDITION</w:t>
      </w:r>
      <w:r w:rsidRPr="0040691A">
        <w:rPr>
          <w:rFonts w:asciiTheme="minorHAnsi" w:hAnsiTheme="minorHAnsi" w:cstheme="minorHAnsi"/>
          <w:spacing w:val="-7"/>
          <w:sz w:val="20"/>
          <w:szCs w:val="20"/>
        </w:rPr>
        <w:t xml:space="preserve"> </w:t>
      </w:r>
      <w:r w:rsidRPr="0040691A">
        <w:rPr>
          <w:rFonts w:asciiTheme="minorHAnsi" w:hAnsiTheme="minorHAnsi" w:cstheme="minorHAnsi"/>
          <w:sz w:val="20"/>
          <w:szCs w:val="20"/>
        </w:rPr>
        <w:t>(E)</w:t>
      </w:r>
      <w:r w:rsidRPr="0040691A">
        <w:rPr>
          <w:rFonts w:asciiTheme="minorHAnsi" w:hAnsiTheme="minorHAnsi" w:cstheme="minorHAnsi"/>
          <w:spacing w:val="-5"/>
          <w:sz w:val="20"/>
          <w:szCs w:val="20"/>
        </w:rPr>
        <w:t xml:space="preserve"> </w:t>
      </w:r>
      <w:r w:rsidRPr="0040691A">
        <w:rPr>
          <w:rFonts w:asciiTheme="minorHAnsi" w:hAnsiTheme="minorHAnsi" w:cstheme="minorHAnsi"/>
          <w:spacing w:val="-2"/>
          <w:sz w:val="20"/>
          <w:szCs w:val="20"/>
        </w:rPr>
        <w:t>COMMITTEE’S</w:t>
      </w:r>
    </w:p>
    <w:p w14:paraId="772B5FEE" w14:textId="77777777" w:rsidR="00025CB3" w:rsidRPr="0040691A" w:rsidRDefault="000C4ED0">
      <w:pPr>
        <w:pStyle w:val="Title"/>
        <w:ind w:right="891"/>
        <w:rPr>
          <w:rFonts w:asciiTheme="minorHAnsi" w:hAnsiTheme="minorHAnsi" w:cstheme="minorHAnsi"/>
          <w:sz w:val="20"/>
          <w:szCs w:val="20"/>
        </w:rPr>
      </w:pPr>
      <w:r w:rsidRPr="0040691A">
        <w:rPr>
          <w:rFonts w:asciiTheme="minorHAnsi" w:hAnsiTheme="minorHAnsi" w:cstheme="minorHAnsi"/>
          <w:sz w:val="20"/>
          <w:szCs w:val="20"/>
        </w:rPr>
        <w:t>CAPITAL</w:t>
      </w:r>
      <w:r w:rsidRPr="0040691A">
        <w:rPr>
          <w:rFonts w:asciiTheme="minorHAnsi" w:hAnsiTheme="minorHAnsi" w:cstheme="minorHAnsi"/>
          <w:spacing w:val="-6"/>
          <w:sz w:val="20"/>
          <w:szCs w:val="20"/>
        </w:rPr>
        <w:t xml:space="preserve"> </w:t>
      </w:r>
      <w:r w:rsidRPr="0040691A">
        <w:rPr>
          <w:rFonts w:asciiTheme="minorHAnsi" w:hAnsiTheme="minorHAnsi" w:cstheme="minorHAnsi"/>
          <w:sz w:val="20"/>
          <w:szCs w:val="20"/>
        </w:rPr>
        <w:t>ADEQUACY</w:t>
      </w:r>
      <w:r w:rsidRPr="0040691A">
        <w:rPr>
          <w:rFonts w:asciiTheme="minorHAnsi" w:hAnsiTheme="minorHAnsi" w:cstheme="minorHAnsi"/>
          <w:spacing w:val="-7"/>
          <w:sz w:val="20"/>
          <w:szCs w:val="20"/>
        </w:rPr>
        <w:t xml:space="preserve"> </w:t>
      </w:r>
      <w:r w:rsidRPr="0040691A">
        <w:rPr>
          <w:rFonts w:asciiTheme="minorHAnsi" w:hAnsiTheme="minorHAnsi" w:cstheme="minorHAnsi"/>
          <w:sz w:val="20"/>
          <w:szCs w:val="20"/>
        </w:rPr>
        <w:t>TASK</w:t>
      </w:r>
      <w:r w:rsidRPr="0040691A">
        <w:rPr>
          <w:rFonts w:asciiTheme="minorHAnsi" w:hAnsiTheme="minorHAnsi" w:cstheme="minorHAnsi"/>
          <w:spacing w:val="-5"/>
          <w:sz w:val="20"/>
          <w:szCs w:val="20"/>
        </w:rPr>
        <w:t xml:space="preserve"> </w:t>
      </w:r>
      <w:r w:rsidRPr="0040691A">
        <w:rPr>
          <w:rFonts w:asciiTheme="minorHAnsi" w:hAnsiTheme="minorHAnsi" w:cstheme="minorHAnsi"/>
          <w:sz w:val="20"/>
          <w:szCs w:val="20"/>
        </w:rPr>
        <w:t>FORCE</w:t>
      </w:r>
      <w:r w:rsidRPr="0040691A">
        <w:rPr>
          <w:rFonts w:asciiTheme="minorHAnsi" w:hAnsiTheme="minorHAnsi" w:cstheme="minorHAnsi"/>
          <w:spacing w:val="-4"/>
          <w:sz w:val="20"/>
          <w:szCs w:val="20"/>
        </w:rPr>
        <w:t xml:space="preserve"> </w:t>
      </w:r>
      <w:r w:rsidRPr="0040691A">
        <w:rPr>
          <w:rFonts w:asciiTheme="minorHAnsi" w:hAnsiTheme="minorHAnsi" w:cstheme="minorHAnsi"/>
          <w:sz w:val="20"/>
          <w:szCs w:val="20"/>
        </w:rPr>
        <w:t>IN</w:t>
      </w:r>
      <w:r w:rsidRPr="0040691A">
        <w:rPr>
          <w:rFonts w:asciiTheme="minorHAnsi" w:hAnsiTheme="minorHAnsi" w:cstheme="minorHAnsi"/>
          <w:spacing w:val="-5"/>
          <w:sz w:val="20"/>
          <w:szCs w:val="20"/>
        </w:rPr>
        <w:t xml:space="preserve"> </w:t>
      </w:r>
      <w:r w:rsidRPr="0040691A">
        <w:rPr>
          <w:rFonts w:asciiTheme="minorHAnsi" w:hAnsiTheme="minorHAnsi" w:cstheme="minorHAnsi"/>
          <w:sz w:val="20"/>
          <w:szCs w:val="20"/>
        </w:rPr>
        <w:t>CONNECTION</w:t>
      </w:r>
      <w:r w:rsidRPr="0040691A">
        <w:rPr>
          <w:rFonts w:asciiTheme="minorHAnsi" w:hAnsiTheme="minorHAnsi" w:cstheme="minorHAnsi"/>
          <w:spacing w:val="-6"/>
          <w:sz w:val="20"/>
          <w:szCs w:val="20"/>
        </w:rPr>
        <w:t xml:space="preserve"> </w:t>
      </w:r>
      <w:r w:rsidRPr="0040691A">
        <w:rPr>
          <w:rFonts w:asciiTheme="minorHAnsi" w:hAnsiTheme="minorHAnsi" w:cstheme="minorHAnsi"/>
          <w:sz w:val="20"/>
          <w:szCs w:val="20"/>
        </w:rPr>
        <w:t>WITH</w:t>
      </w:r>
      <w:r w:rsidRPr="0040691A">
        <w:rPr>
          <w:rFonts w:asciiTheme="minorHAnsi" w:hAnsiTheme="minorHAnsi" w:cstheme="minorHAnsi"/>
          <w:spacing w:val="-7"/>
          <w:sz w:val="20"/>
          <w:szCs w:val="20"/>
        </w:rPr>
        <w:t xml:space="preserve"> </w:t>
      </w:r>
      <w:r w:rsidRPr="0040691A">
        <w:rPr>
          <w:rFonts w:asciiTheme="minorHAnsi" w:hAnsiTheme="minorHAnsi" w:cstheme="minorHAnsi"/>
          <w:sz w:val="20"/>
          <w:szCs w:val="20"/>
        </w:rPr>
        <w:t>PROPOSED</w:t>
      </w:r>
      <w:r w:rsidRPr="0040691A">
        <w:rPr>
          <w:rFonts w:asciiTheme="minorHAnsi" w:hAnsiTheme="minorHAnsi" w:cstheme="minorHAnsi"/>
          <w:spacing w:val="-6"/>
          <w:sz w:val="20"/>
          <w:szCs w:val="20"/>
        </w:rPr>
        <w:t xml:space="preserve"> </w:t>
      </w:r>
      <w:r w:rsidRPr="0040691A">
        <w:rPr>
          <w:rFonts w:asciiTheme="minorHAnsi" w:hAnsiTheme="minorHAnsi" w:cstheme="minorHAnsi"/>
          <w:sz w:val="20"/>
          <w:szCs w:val="20"/>
        </w:rPr>
        <w:t>AMENDMENTS TO RISK-BASED CAPITAL BLANKS AND INSTRUCTIONS</w:t>
      </w:r>
    </w:p>
    <w:p w14:paraId="772B5FEF" w14:textId="77777777" w:rsidR="00025CB3" w:rsidRPr="0040691A" w:rsidRDefault="00025CB3">
      <w:pPr>
        <w:pStyle w:val="BodyText"/>
        <w:spacing w:before="7"/>
        <w:rPr>
          <w:rFonts w:asciiTheme="minorHAnsi" w:hAnsiTheme="minorHAnsi" w:cstheme="minorHAnsi"/>
          <w:b/>
        </w:rPr>
      </w:pPr>
    </w:p>
    <w:p w14:paraId="772B5FF0" w14:textId="4D8EF5C7" w:rsidR="00025CB3" w:rsidRPr="0040691A" w:rsidRDefault="000C4ED0">
      <w:pPr>
        <w:pStyle w:val="BodyText"/>
        <w:ind w:left="100"/>
        <w:rPr>
          <w:rFonts w:asciiTheme="minorHAnsi" w:hAnsiTheme="minorHAnsi" w:cstheme="minorHAnsi"/>
        </w:rPr>
      </w:pPr>
      <w:r w:rsidRPr="0040691A">
        <w:rPr>
          <w:rFonts w:asciiTheme="minorHAnsi" w:hAnsiTheme="minorHAnsi" w:cstheme="minorHAnsi"/>
        </w:rPr>
        <w:t>The</w:t>
      </w:r>
      <w:r w:rsidRPr="0040691A">
        <w:rPr>
          <w:rFonts w:asciiTheme="minorHAnsi" w:hAnsiTheme="minorHAnsi" w:cstheme="minorHAnsi"/>
          <w:spacing w:val="32"/>
        </w:rPr>
        <w:t xml:space="preserve"> </w:t>
      </w:r>
      <w:r w:rsidRPr="0040691A">
        <w:rPr>
          <w:rFonts w:asciiTheme="minorHAnsi" w:hAnsiTheme="minorHAnsi" w:cstheme="minorHAnsi"/>
        </w:rPr>
        <w:t>following</w:t>
      </w:r>
      <w:r w:rsidRPr="0040691A">
        <w:rPr>
          <w:rFonts w:asciiTheme="minorHAnsi" w:hAnsiTheme="minorHAnsi" w:cstheme="minorHAnsi"/>
          <w:spacing w:val="30"/>
        </w:rPr>
        <w:t xml:space="preserve"> </w:t>
      </w:r>
      <w:r w:rsidRPr="0040691A">
        <w:rPr>
          <w:rFonts w:asciiTheme="minorHAnsi" w:hAnsiTheme="minorHAnsi" w:cstheme="minorHAnsi"/>
        </w:rPr>
        <w:t>establishes</w:t>
      </w:r>
      <w:r w:rsidRPr="0040691A">
        <w:rPr>
          <w:rFonts w:asciiTheme="minorHAnsi" w:hAnsiTheme="minorHAnsi" w:cstheme="minorHAnsi"/>
          <w:spacing w:val="33"/>
        </w:rPr>
        <w:t xml:space="preserve"> </w:t>
      </w:r>
      <w:r w:rsidRPr="0040691A">
        <w:rPr>
          <w:rFonts w:asciiTheme="minorHAnsi" w:hAnsiTheme="minorHAnsi" w:cstheme="minorHAnsi"/>
        </w:rPr>
        <w:t>procedures</w:t>
      </w:r>
      <w:r w:rsidRPr="0040691A">
        <w:rPr>
          <w:rFonts w:asciiTheme="minorHAnsi" w:hAnsiTheme="minorHAnsi" w:cstheme="minorHAnsi"/>
          <w:spacing w:val="31"/>
        </w:rPr>
        <w:t xml:space="preserve"> </w:t>
      </w:r>
      <w:r w:rsidRPr="0040691A">
        <w:rPr>
          <w:rFonts w:asciiTheme="minorHAnsi" w:hAnsiTheme="minorHAnsi" w:cstheme="minorHAnsi"/>
        </w:rPr>
        <w:t>and</w:t>
      </w:r>
      <w:r w:rsidRPr="0040691A">
        <w:rPr>
          <w:rFonts w:asciiTheme="minorHAnsi" w:hAnsiTheme="minorHAnsi" w:cstheme="minorHAnsi"/>
          <w:spacing w:val="32"/>
        </w:rPr>
        <w:t xml:space="preserve"> </w:t>
      </w:r>
      <w:r w:rsidRPr="0040691A">
        <w:rPr>
          <w:rFonts w:asciiTheme="minorHAnsi" w:hAnsiTheme="minorHAnsi" w:cstheme="minorHAnsi"/>
        </w:rPr>
        <w:t>rules</w:t>
      </w:r>
      <w:r w:rsidRPr="0040691A">
        <w:rPr>
          <w:rFonts w:asciiTheme="minorHAnsi" w:hAnsiTheme="minorHAnsi" w:cstheme="minorHAnsi"/>
          <w:spacing w:val="33"/>
        </w:rPr>
        <w:t xml:space="preserve"> </w:t>
      </w:r>
      <w:r w:rsidRPr="0040691A">
        <w:rPr>
          <w:rFonts w:asciiTheme="minorHAnsi" w:hAnsiTheme="minorHAnsi" w:cstheme="minorHAnsi"/>
        </w:rPr>
        <w:t>of</w:t>
      </w:r>
      <w:r w:rsidRPr="0040691A">
        <w:rPr>
          <w:rFonts w:asciiTheme="minorHAnsi" w:hAnsiTheme="minorHAnsi" w:cstheme="minorHAnsi"/>
          <w:spacing w:val="32"/>
        </w:rPr>
        <w:t xml:space="preserve"> </w:t>
      </w:r>
      <w:r w:rsidRPr="0040691A">
        <w:rPr>
          <w:rFonts w:asciiTheme="minorHAnsi" w:hAnsiTheme="minorHAnsi" w:cstheme="minorHAnsi"/>
        </w:rPr>
        <w:t>the</w:t>
      </w:r>
      <w:r w:rsidRPr="0040691A">
        <w:rPr>
          <w:rFonts w:asciiTheme="minorHAnsi" w:hAnsiTheme="minorHAnsi" w:cstheme="minorHAnsi"/>
          <w:spacing w:val="34"/>
        </w:rPr>
        <w:t xml:space="preserve"> </w:t>
      </w:r>
      <w:r w:rsidRPr="0040691A">
        <w:rPr>
          <w:rFonts w:asciiTheme="minorHAnsi" w:hAnsiTheme="minorHAnsi" w:cstheme="minorHAnsi"/>
        </w:rPr>
        <w:t>Financial</w:t>
      </w:r>
      <w:r w:rsidRPr="0040691A">
        <w:rPr>
          <w:rFonts w:asciiTheme="minorHAnsi" w:hAnsiTheme="minorHAnsi" w:cstheme="minorHAnsi"/>
          <w:spacing w:val="34"/>
        </w:rPr>
        <w:t xml:space="preserve"> </w:t>
      </w:r>
      <w:r w:rsidRPr="0040691A">
        <w:rPr>
          <w:rFonts w:asciiTheme="minorHAnsi" w:hAnsiTheme="minorHAnsi" w:cstheme="minorHAnsi"/>
        </w:rPr>
        <w:t>Condition</w:t>
      </w:r>
      <w:r w:rsidRPr="0040691A">
        <w:rPr>
          <w:rFonts w:asciiTheme="minorHAnsi" w:hAnsiTheme="minorHAnsi" w:cstheme="minorHAnsi"/>
          <w:spacing w:val="32"/>
        </w:rPr>
        <w:t xml:space="preserve"> </w:t>
      </w:r>
      <w:r w:rsidRPr="0040691A">
        <w:rPr>
          <w:rFonts w:asciiTheme="minorHAnsi" w:hAnsiTheme="minorHAnsi" w:cstheme="minorHAnsi"/>
        </w:rPr>
        <w:t>(E)</w:t>
      </w:r>
      <w:r w:rsidRPr="0040691A">
        <w:rPr>
          <w:rFonts w:asciiTheme="minorHAnsi" w:hAnsiTheme="minorHAnsi" w:cstheme="minorHAnsi"/>
          <w:spacing w:val="32"/>
        </w:rPr>
        <w:t xml:space="preserve"> </w:t>
      </w:r>
      <w:r w:rsidRPr="0040691A">
        <w:rPr>
          <w:rFonts w:asciiTheme="minorHAnsi" w:hAnsiTheme="minorHAnsi" w:cstheme="minorHAnsi"/>
        </w:rPr>
        <w:t>Committee’s</w:t>
      </w:r>
      <w:r w:rsidRPr="0040691A">
        <w:rPr>
          <w:rFonts w:asciiTheme="minorHAnsi" w:hAnsiTheme="minorHAnsi" w:cstheme="minorHAnsi"/>
          <w:spacing w:val="33"/>
        </w:rPr>
        <w:t xml:space="preserve"> </w:t>
      </w:r>
      <w:r w:rsidRPr="0040691A">
        <w:rPr>
          <w:rFonts w:asciiTheme="minorHAnsi" w:hAnsiTheme="minorHAnsi" w:cstheme="minorHAnsi"/>
        </w:rPr>
        <w:t>Capital</w:t>
      </w:r>
      <w:r w:rsidRPr="0040691A">
        <w:rPr>
          <w:rFonts w:asciiTheme="minorHAnsi" w:hAnsiTheme="minorHAnsi" w:cstheme="minorHAnsi"/>
          <w:spacing w:val="34"/>
        </w:rPr>
        <w:t xml:space="preserve"> </w:t>
      </w:r>
      <w:r w:rsidRPr="0040691A">
        <w:rPr>
          <w:rFonts w:asciiTheme="minorHAnsi" w:hAnsiTheme="minorHAnsi" w:cstheme="minorHAnsi"/>
        </w:rPr>
        <w:t>Adequacy</w:t>
      </w:r>
      <w:r w:rsidRPr="0040691A">
        <w:rPr>
          <w:rFonts w:asciiTheme="minorHAnsi" w:hAnsiTheme="minorHAnsi" w:cstheme="minorHAnsi"/>
          <w:spacing w:val="30"/>
        </w:rPr>
        <w:t xml:space="preserve"> </w:t>
      </w:r>
      <w:r w:rsidRPr="0040691A">
        <w:rPr>
          <w:rFonts w:asciiTheme="minorHAnsi" w:hAnsiTheme="minorHAnsi" w:cstheme="minorHAnsi"/>
        </w:rPr>
        <w:t>Task</w:t>
      </w:r>
      <w:r w:rsidRPr="0040691A">
        <w:rPr>
          <w:rFonts w:asciiTheme="minorHAnsi" w:hAnsiTheme="minorHAnsi" w:cstheme="minorHAnsi"/>
          <w:spacing w:val="30"/>
        </w:rPr>
        <w:t xml:space="preserve"> </w:t>
      </w:r>
      <w:r w:rsidRPr="0040691A">
        <w:rPr>
          <w:rFonts w:asciiTheme="minorHAnsi" w:hAnsiTheme="minorHAnsi" w:cstheme="minorHAnsi"/>
        </w:rPr>
        <w:t>Force</w:t>
      </w:r>
      <w:r w:rsidRPr="0040691A">
        <w:rPr>
          <w:rFonts w:asciiTheme="minorHAnsi" w:hAnsiTheme="minorHAnsi" w:cstheme="minorHAnsi"/>
          <w:spacing w:val="35"/>
        </w:rPr>
        <w:t xml:space="preserve"> </w:t>
      </w:r>
      <w:r w:rsidRPr="0040691A">
        <w:rPr>
          <w:rFonts w:asciiTheme="minorHAnsi" w:hAnsiTheme="minorHAnsi" w:cstheme="minorHAnsi"/>
        </w:rPr>
        <w:t xml:space="preserve">(Task Force) </w:t>
      </w:r>
      <w:r w:rsidR="0000430F" w:rsidRPr="0040691A">
        <w:rPr>
          <w:rFonts w:asciiTheme="minorHAnsi" w:hAnsiTheme="minorHAnsi" w:cstheme="minorHAnsi"/>
        </w:rPr>
        <w:t>and its Working Groups</w:t>
      </w:r>
      <w:r w:rsidR="00FB5401">
        <w:rPr>
          <w:rFonts w:asciiTheme="minorHAnsi" w:hAnsiTheme="minorHAnsi" w:cstheme="minorHAnsi"/>
        </w:rPr>
        <w:t xml:space="preserve"> </w:t>
      </w:r>
      <w:r w:rsidRPr="0040691A">
        <w:rPr>
          <w:rFonts w:asciiTheme="minorHAnsi" w:hAnsiTheme="minorHAnsi" w:cstheme="minorHAnsi"/>
        </w:rPr>
        <w:t>with respect to proposed amendments to the NAIC RBC Forecasting (blanks) and Instructions.</w:t>
      </w:r>
    </w:p>
    <w:p w14:paraId="772B5FF1" w14:textId="77777777" w:rsidR="00025CB3" w:rsidRPr="0040691A" w:rsidRDefault="00025CB3">
      <w:pPr>
        <w:pStyle w:val="BodyText"/>
        <w:spacing w:before="10"/>
        <w:rPr>
          <w:rFonts w:asciiTheme="minorHAnsi" w:hAnsiTheme="minorHAnsi" w:cstheme="minorHAnsi"/>
        </w:rPr>
      </w:pPr>
    </w:p>
    <w:p w14:paraId="772B5FF2" w14:textId="34499FAC" w:rsidR="00025CB3" w:rsidRPr="0040691A" w:rsidRDefault="000C4ED0">
      <w:pPr>
        <w:pStyle w:val="ListParagraph"/>
        <w:numPr>
          <w:ilvl w:val="0"/>
          <w:numId w:val="1"/>
        </w:numPr>
        <w:tabs>
          <w:tab w:val="left" w:pos="460"/>
        </w:tabs>
        <w:spacing w:before="1"/>
        <w:ind w:right="120"/>
        <w:rPr>
          <w:rFonts w:asciiTheme="minorHAnsi" w:hAnsiTheme="minorHAnsi" w:cstheme="minorHAnsi"/>
          <w:sz w:val="20"/>
          <w:szCs w:val="20"/>
        </w:rPr>
      </w:pPr>
      <w:r w:rsidRPr="0040691A">
        <w:rPr>
          <w:rFonts w:asciiTheme="minorHAnsi" w:hAnsiTheme="minorHAnsi" w:cstheme="minorHAnsi"/>
          <w:sz w:val="20"/>
          <w:szCs w:val="20"/>
        </w:rPr>
        <w:t>The Task Force may</w:t>
      </w:r>
      <w:r w:rsidRPr="0040691A">
        <w:rPr>
          <w:rFonts w:asciiTheme="minorHAnsi" w:hAnsiTheme="minorHAnsi" w:cstheme="minorHAnsi"/>
          <w:spacing w:val="-2"/>
          <w:sz w:val="20"/>
          <w:szCs w:val="20"/>
        </w:rPr>
        <w:t xml:space="preserve"> </w:t>
      </w:r>
      <w:r w:rsidRPr="0040691A">
        <w:rPr>
          <w:rFonts w:asciiTheme="minorHAnsi" w:hAnsiTheme="minorHAnsi" w:cstheme="minorHAnsi"/>
          <w:sz w:val="20"/>
          <w:szCs w:val="20"/>
        </w:rPr>
        <w:t>consider relevant proposals to change the RBC blanks and instructions at the national meeting or designated interim meeting as scheduled by the Task Force.</w:t>
      </w:r>
    </w:p>
    <w:p w14:paraId="772B5FF3" w14:textId="77777777" w:rsidR="00025CB3" w:rsidRPr="0040691A" w:rsidRDefault="00025CB3">
      <w:pPr>
        <w:pStyle w:val="BodyText"/>
        <w:spacing w:before="1"/>
        <w:rPr>
          <w:rFonts w:asciiTheme="minorHAnsi" w:hAnsiTheme="minorHAnsi" w:cstheme="minorHAnsi"/>
        </w:rPr>
      </w:pPr>
    </w:p>
    <w:p w14:paraId="772B5FF4" w14:textId="0F04825D" w:rsidR="00025CB3" w:rsidRPr="0040691A" w:rsidRDefault="0067E9CB" w:rsidP="403F41E9">
      <w:pPr>
        <w:pStyle w:val="ListParagraph"/>
        <w:numPr>
          <w:ilvl w:val="0"/>
          <w:numId w:val="1"/>
        </w:numPr>
        <w:tabs>
          <w:tab w:val="left" w:pos="460"/>
        </w:tabs>
        <w:ind w:hanging="310"/>
        <w:rPr>
          <w:rFonts w:asciiTheme="minorHAnsi" w:hAnsiTheme="minorHAnsi" w:cstheme="minorBidi"/>
          <w:sz w:val="20"/>
          <w:szCs w:val="20"/>
        </w:rPr>
      </w:pPr>
      <w:r w:rsidRPr="0040691A">
        <w:rPr>
          <w:rFonts w:asciiTheme="minorHAnsi" w:hAnsiTheme="minorHAnsi" w:cstheme="minorBidi"/>
          <w:sz w:val="20"/>
          <w:szCs w:val="20"/>
        </w:rPr>
        <w:t>All proposals for suggested changes and amendments shall use NAIC Proposal Forms and shall be stated in a concise and complete manner and include the appropriate blank and instruction modifications. The Proposal Form and its instructions are available</w:t>
      </w:r>
      <w:r w:rsidRPr="0040691A">
        <w:rPr>
          <w:rFonts w:asciiTheme="minorHAnsi" w:hAnsiTheme="minorHAnsi" w:cstheme="minorBidi"/>
          <w:spacing w:val="-4"/>
          <w:sz w:val="20"/>
          <w:szCs w:val="20"/>
        </w:rPr>
        <w:t xml:space="preserve"> </w:t>
      </w:r>
      <w:r w:rsidRPr="0040691A">
        <w:rPr>
          <w:rFonts w:asciiTheme="minorHAnsi" w:hAnsiTheme="minorHAnsi" w:cstheme="minorBidi"/>
          <w:sz w:val="20"/>
          <w:szCs w:val="20"/>
        </w:rPr>
        <w:t>online under</w:t>
      </w:r>
      <w:r w:rsidRPr="0040691A">
        <w:rPr>
          <w:rFonts w:asciiTheme="minorHAnsi" w:hAnsiTheme="minorHAnsi" w:cstheme="minorBidi"/>
          <w:spacing w:val="-3"/>
          <w:sz w:val="20"/>
          <w:szCs w:val="20"/>
        </w:rPr>
        <w:t xml:space="preserve"> </w:t>
      </w:r>
      <w:r w:rsidRPr="0040691A">
        <w:rPr>
          <w:rFonts w:asciiTheme="minorHAnsi" w:hAnsiTheme="minorHAnsi" w:cstheme="minorBidi"/>
          <w:sz w:val="20"/>
          <w:szCs w:val="20"/>
        </w:rPr>
        <w:t>related</w:t>
      </w:r>
      <w:r w:rsidRPr="0040691A">
        <w:rPr>
          <w:rFonts w:asciiTheme="minorHAnsi" w:hAnsiTheme="minorHAnsi" w:cstheme="minorBidi"/>
          <w:spacing w:val="-3"/>
          <w:sz w:val="20"/>
          <w:szCs w:val="20"/>
        </w:rPr>
        <w:t xml:space="preserve"> </w:t>
      </w:r>
      <w:r w:rsidRPr="0040691A">
        <w:rPr>
          <w:rFonts w:asciiTheme="minorHAnsi" w:hAnsiTheme="minorHAnsi" w:cstheme="minorBidi"/>
          <w:sz w:val="20"/>
          <w:szCs w:val="20"/>
        </w:rPr>
        <w:t>documents</w:t>
      </w:r>
      <w:r w:rsidRPr="0040691A">
        <w:rPr>
          <w:rFonts w:asciiTheme="minorHAnsi" w:hAnsiTheme="minorHAnsi" w:cstheme="minorBidi"/>
          <w:spacing w:val="-5"/>
          <w:sz w:val="20"/>
          <w:szCs w:val="20"/>
        </w:rPr>
        <w:t xml:space="preserve"> </w:t>
      </w:r>
      <w:r w:rsidRPr="0040691A">
        <w:rPr>
          <w:rFonts w:asciiTheme="minorHAnsi" w:hAnsiTheme="minorHAnsi" w:cstheme="minorBidi"/>
          <w:sz w:val="20"/>
          <w:szCs w:val="20"/>
        </w:rPr>
        <w:t>and</w:t>
      </w:r>
      <w:r w:rsidRPr="0040691A">
        <w:rPr>
          <w:rFonts w:asciiTheme="minorHAnsi" w:hAnsiTheme="minorHAnsi" w:cstheme="minorBidi"/>
          <w:spacing w:val="-3"/>
          <w:sz w:val="20"/>
          <w:szCs w:val="20"/>
        </w:rPr>
        <w:t xml:space="preserve"> </w:t>
      </w:r>
      <w:r w:rsidRPr="0040691A">
        <w:rPr>
          <w:rFonts w:asciiTheme="minorHAnsi" w:hAnsiTheme="minorHAnsi" w:cstheme="minorBidi"/>
          <w:sz w:val="20"/>
          <w:szCs w:val="20"/>
        </w:rPr>
        <w:t>resources at</w:t>
      </w:r>
      <w:r w:rsidRPr="0040691A">
        <w:rPr>
          <w:rFonts w:asciiTheme="minorHAnsi" w:hAnsiTheme="minorHAnsi" w:cstheme="minorBidi"/>
          <w:spacing w:val="-2"/>
          <w:sz w:val="20"/>
          <w:szCs w:val="20"/>
        </w:rPr>
        <w:t xml:space="preserve"> </w:t>
      </w:r>
      <w:hyperlink r:id="rId8" w:history="1">
        <w:r w:rsidR="1337D173" w:rsidRPr="0040691A">
          <w:rPr>
            <w:rStyle w:val="Hyperlink"/>
            <w:rFonts w:asciiTheme="minorHAnsi" w:hAnsiTheme="minorHAnsi" w:cstheme="minorBidi"/>
            <w:sz w:val="20"/>
            <w:szCs w:val="20"/>
          </w:rPr>
          <w:t>https://content.naic.org/cmte_e_capad.htm</w:t>
        </w:r>
      </w:hyperlink>
      <w:r w:rsidR="1337D173" w:rsidRPr="0040691A">
        <w:rPr>
          <w:rFonts w:asciiTheme="minorHAnsi" w:hAnsiTheme="minorHAnsi" w:cstheme="minorBidi"/>
          <w:sz w:val="20"/>
          <w:szCs w:val="20"/>
        </w:rPr>
        <w:t xml:space="preserve">. </w:t>
      </w:r>
      <w:r w:rsidRPr="0040691A">
        <w:rPr>
          <w:rFonts w:asciiTheme="minorHAnsi" w:hAnsiTheme="minorHAnsi" w:cstheme="minorBidi"/>
          <w:color w:val="0000FF"/>
          <w:spacing w:val="-3"/>
          <w:sz w:val="20"/>
          <w:szCs w:val="20"/>
        </w:rPr>
        <w:t xml:space="preserve"> </w:t>
      </w:r>
      <w:r w:rsidR="34D14E85" w:rsidRPr="0040691A">
        <w:rPr>
          <w:rFonts w:asciiTheme="minorHAnsi" w:hAnsiTheme="minorHAnsi" w:cstheme="minorBidi"/>
          <w:sz w:val="20"/>
          <w:szCs w:val="20"/>
        </w:rPr>
        <w:t>All interested p</w:t>
      </w:r>
      <w:r w:rsidR="2F0A09F2" w:rsidRPr="0040691A">
        <w:rPr>
          <w:rFonts w:asciiTheme="minorHAnsi" w:hAnsiTheme="minorHAnsi" w:cstheme="minorBidi"/>
          <w:sz w:val="20"/>
          <w:szCs w:val="20"/>
        </w:rPr>
        <w:t>arty p</w:t>
      </w:r>
      <w:r w:rsidR="1337D173" w:rsidRPr="0040691A">
        <w:rPr>
          <w:rFonts w:asciiTheme="minorHAnsi" w:hAnsiTheme="minorHAnsi" w:cstheme="minorBidi"/>
          <w:sz w:val="20"/>
          <w:szCs w:val="20"/>
        </w:rPr>
        <w:t xml:space="preserve">roposals </w:t>
      </w:r>
      <w:r w:rsidRPr="0040691A">
        <w:rPr>
          <w:rFonts w:asciiTheme="minorHAnsi" w:hAnsiTheme="minorHAnsi" w:cstheme="minorBidi"/>
          <w:sz w:val="20"/>
          <w:szCs w:val="20"/>
        </w:rPr>
        <w:t>should</w:t>
      </w:r>
      <w:r w:rsidRPr="0040691A">
        <w:rPr>
          <w:rFonts w:asciiTheme="minorHAnsi" w:hAnsiTheme="minorHAnsi" w:cstheme="minorBidi"/>
          <w:spacing w:val="-3"/>
          <w:sz w:val="20"/>
          <w:szCs w:val="20"/>
        </w:rPr>
        <w:t xml:space="preserve"> </w:t>
      </w:r>
      <w:r w:rsidRPr="0040691A">
        <w:rPr>
          <w:rFonts w:asciiTheme="minorHAnsi" w:hAnsiTheme="minorHAnsi" w:cstheme="minorBidi"/>
          <w:sz w:val="20"/>
          <w:szCs w:val="20"/>
        </w:rPr>
        <w:t>be</w:t>
      </w:r>
      <w:r w:rsidRPr="0040691A">
        <w:rPr>
          <w:rFonts w:asciiTheme="minorHAnsi" w:hAnsiTheme="minorHAnsi" w:cstheme="minorBidi"/>
          <w:spacing w:val="-2"/>
          <w:sz w:val="20"/>
          <w:szCs w:val="20"/>
        </w:rPr>
        <w:t xml:space="preserve"> </w:t>
      </w:r>
      <w:r w:rsidRPr="0040691A">
        <w:rPr>
          <w:rFonts w:asciiTheme="minorHAnsi" w:hAnsiTheme="minorHAnsi" w:cstheme="minorBidi"/>
          <w:sz w:val="20"/>
          <w:szCs w:val="20"/>
        </w:rPr>
        <w:t>emailed</w:t>
      </w:r>
      <w:r w:rsidRPr="0040691A">
        <w:rPr>
          <w:rFonts w:asciiTheme="minorHAnsi" w:hAnsiTheme="minorHAnsi" w:cstheme="minorBidi"/>
          <w:spacing w:val="-2"/>
          <w:sz w:val="20"/>
          <w:szCs w:val="20"/>
        </w:rPr>
        <w:t xml:space="preserve"> </w:t>
      </w:r>
      <w:r w:rsidRPr="0040691A">
        <w:rPr>
          <w:rFonts w:asciiTheme="minorHAnsi" w:hAnsiTheme="minorHAnsi" w:cstheme="minorBidi"/>
          <w:sz w:val="20"/>
          <w:szCs w:val="20"/>
        </w:rPr>
        <w:t>to the appropriate NAIC staff support</w:t>
      </w:r>
      <w:r w:rsidR="60B17ECF" w:rsidRPr="403F41E9">
        <w:rPr>
          <w:rFonts w:asciiTheme="minorHAnsi" w:hAnsiTheme="minorHAnsi" w:cstheme="minorBidi"/>
          <w:sz w:val="20"/>
          <w:szCs w:val="20"/>
        </w:rPr>
        <w:t xml:space="preserve"> with </w:t>
      </w:r>
      <w:r w:rsidR="5B814535" w:rsidRPr="403F41E9">
        <w:rPr>
          <w:rFonts w:asciiTheme="minorHAnsi" w:hAnsiTheme="minorHAnsi" w:cstheme="minorBidi"/>
          <w:sz w:val="20"/>
          <w:szCs w:val="20"/>
        </w:rPr>
        <w:t>a</w:t>
      </w:r>
      <w:r w:rsidR="60B17ECF" w:rsidRPr="403F41E9">
        <w:rPr>
          <w:rFonts w:asciiTheme="minorHAnsi" w:hAnsiTheme="minorHAnsi" w:cstheme="minorBidi"/>
          <w:sz w:val="20"/>
          <w:szCs w:val="20"/>
        </w:rPr>
        <w:t xml:space="preserve"> completed proposal form</w:t>
      </w:r>
      <w:r w:rsidR="33B507B4" w:rsidRPr="403F41E9">
        <w:rPr>
          <w:rFonts w:asciiTheme="minorHAnsi" w:hAnsiTheme="minorHAnsi" w:cstheme="minorBidi"/>
          <w:sz w:val="20"/>
          <w:szCs w:val="20"/>
        </w:rPr>
        <w:t xml:space="preserve"> and mocked-up changes.</w:t>
      </w:r>
    </w:p>
    <w:p w14:paraId="772B5FF5" w14:textId="77777777" w:rsidR="00025CB3" w:rsidRPr="0040691A" w:rsidRDefault="00025CB3">
      <w:pPr>
        <w:pStyle w:val="BodyText"/>
        <w:rPr>
          <w:rFonts w:asciiTheme="minorHAnsi" w:hAnsiTheme="minorHAnsi" w:cstheme="minorHAnsi"/>
        </w:rPr>
      </w:pPr>
    </w:p>
    <w:p w14:paraId="772B5FF6" w14:textId="77777777" w:rsidR="00025CB3" w:rsidRPr="0040691A" w:rsidRDefault="000C4ED0">
      <w:pPr>
        <w:pStyle w:val="BodyText"/>
        <w:ind w:left="460"/>
        <w:jc w:val="both"/>
        <w:rPr>
          <w:rFonts w:asciiTheme="minorHAnsi" w:hAnsiTheme="minorHAnsi" w:cstheme="minorHAnsi"/>
        </w:rPr>
      </w:pPr>
      <w:r w:rsidRPr="0040691A">
        <w:rPr>
          <w:rFonts w:asciiTheme="minorHAnsi" w:hAnsiTheme="minorHAnsi" w:cstheme="minorHAnsi"/>
        </w:rPr>
        <w:t>The</w:t>
      </w:r>
      <w:r w:rsidRPr="0040691A">
        <w:rPr>
          <w:rFonts w:asciiTheme="minorHAnsi" w:hAnsiTheme="minorHAnsi" w:cstheme="minorHAnsi"/>
          <w:spacing w:val="-8"/>
        </w:rPr>
        <w:t xml:space="preserve"> </w:t>
      </w:r>
      <w:r w:rsidRPr="0040691A">
        <w:rPr>
          <w:rFonts w:asciiTheme="minorHAnsi" w:hAnsiTheme="minorHAnsi" w:cstheme="minorHAnsi"/>
        </w:rPr>
        <w:t>following</w:t>
      </w:r>
      <w:r w:rsidRPr="0040691A">
        <w:rPr>
          <w:rFonts w:asciiTheme="minorHAnsi" w:hAnsiTheme="minorHAnsi" w:cstheme="minorHAnsi"/>
          <w:spacing w:val="-6"/>
        </w:rPr>
        <w:t xml:space="preserve"> </w:t>
      </w:r>
      <w:r w:rsidRPr="0040691A">
        <w:rPr>
          <w:rFonts w:asciiTheme="minorHAnsi" w:hAnsiTheme="minorHAnsi" w:cstheme="minorHAnsi"/>
        </w:rPr>
        <w:t>guidelines</w:t>
      </w:r>
      <w:r w:rsidRPr="0040691A">
        <w:rPr>
          <w:rFonts w:asciiTheme="minorHAnsi" w:hAnsiTheme="minorHAnsi" w:cstheme="minorHAnsi"/>
          <w:spacing w:val="-9"/>
        </w:rPr>
        <w:t xml:space="preserve"> </w:t>
      </w:r>
      <w:r w:rsidRPr="0040691A">
        <w:rPr>
          <w:rFonts w:asciiTheme="minorHAnsi" w:hAnsiTheme="minorHAnsi" w:cstheme="minorHAnsi"/>
          <w:spacing w:val="-2"/>
        </w:rPr>
        <w:t>apply:</w:t>
      </w:r>
    </w:p>
    <w:p w14:paraId="16566317" w14:textId="0392B9F6" w:rsidR="0091122D" w:rsidRPr="0040691A" w:rsidRDefault="00C47EFF" w:rsidP="0040691A">
      <w:pPr>
        <w:pStyle w:val="ListParagraph"/>
        <w:numPr>
          <w:ilvl w:val="1"/>
          <w:numId w:val="1"/>
        </w:numPr>
        <w:tabs>
          <w:tab w:val="left" w:pos="1181"/>
          <w:tab w:val="left" w:pos="3600"/>
        </w:tabs>
        <w:spacing w:before="3" w:line="237" w:lineRule="auto"/>
        <w:ind w:left="1170" w:hanging="180"/>
        <w:rPr>
          <w:rFonts w:asciiTheme="minorHAnsi" w:hAnsiTheme="minorHAnsi" w:cstheme="minorBidi"/>
          <w:sz w:val="20"/>
          <w:szCs w:val="20"/>
        </w:rPr>
      </w:pPr>
      <w:r>
        <w:rPr>
          <w:rFonts w:asciiTheme="minorHAnsi" w:hAnsiTheme="minorHAnsi" w:cstheme="minorBidi"/>
          <w:sz w:val="20"/>
          <w:szCs w:val="20"/>
        </w:rPr>
        <w:t>Although proposal shall</w:t>
      </w:r>
      <w:r w:rsidR="002C4E3B">
        <w:rPr>
          <w:rFonts w:asciiTheme="minorHAnsi" w:hAnsiTheme="minorHAnsi" w:cstheme="minorBidi"/>
          <w:sz w:val="20"/>
          <w:szCs w:val="20"/>
        </w:rPr>
        <w:t xml:space="preserve"> be exposed throughout the year to allow ample time for consideration, a</w:t>
      </w:r>
      <w:r w:rsidR="0067E9CB" w:rsidRPr="0040691A">
        <w:rPr>
          <w:rFonts w:asciiTheme="minorHAnsi" w:hAnsiTheme="minorHAnsi" w:cstheme="minorBidi"/>
          <w:sz w:val="20"/>
          <w:szCs w:val="20"/>
        </w:rPr>
        <w:t>ny proposal</w:t>
      </w:r>
      <w:r w:rsidR="001E2902">
        <w:rPr>
          <w:rFonts w:asciiTheme="minorHAnsi" w:hAnsiTheme="minorHAnsi" w:cstheme="minorBidi"/>
          <w:sz w:val="20"/>
          <w:szCs w:val="20"/>
        </w:rPr>
        <w:t>s</w:t>
      </w:r>
      <w:r w:rsidR="0067E9CB" w:rsidRPr="0040691A">
        <w:rPr>
          <w:rFonts w:asciiTheme="minorHAnsi" w:hAnsiTheme="minorHAnsi" w:cstheme="minorBidi"/>
          <w:sz w:val="20"/>
          <w:szCs w:val="20"/>
        </w:rPr>
        <w:t xml:space="preserve"> that affect </w:t>
      </w:r>
      <w:r w:rsidR="005D0916">
        <w:rPr>
          <w:rFonts w:asciiTheme="minorHAnsi" w:hAnsiTheme="minorHAnsi" w:cstheme="minorBidi"/>
          <w:sz w:val="20"/>
          <w:szCs w:val="20"/>
        </w:rPr>
        <w:t>a st</w:t>
      </w:r>
      <w:r w:rsidR="00D95373">
        <w:rPr>
          <w:rFonts w:asciiTheme="minorHAnsi" w:hAnsiTheme="minorHAnsi" w:cstheme="minorBidi"/>
          <w:sz w:val="20"/>
          <w:szCs w:val="20"/>
        </w:rPr>
        <w:t xml:space="preserve">ructural change to the RBC </w:t>
      </w:r>
      <w:r w:rsidR="00E91FA6">
        <w:rPr>
          <w:rFonts w:asciiTheme="minorHAnsi" w:hAnsiTheme="minorHAnsi" w:cstheme="minorBidi"/>
          <w:sz w:val="20"/>
          <w:szCs w:val="20"/>
        </w:rPr>
        <w:t>b</w:t>
      </w:r>
      <w:r w:rsidR="00D95373">
        <w:rPr>
          <w:rFonts w:asciiTheme="minorHAnsi" w:hAnsiTheme="minorHAnsi" w:cstheme="minorBidi"/>
          <w:sz w:val="20"/>
          <w:szCs w:val="20"/>
        </w:rPr>
        <w:t>lank</w:t>
      </w:r>
      <w:r w:rsidR="0067E9CB" w:rsidRPr="0040691A">
        <w:rPr>
          <w:rFonts w:asciiTheme="minorHAnsi" w:hAnsiTheme="minorHAnsi" w:cstheme="minorBidi"/>
          <w:sz w:val="20"/>
          <w:szCs w:val="20"/>
        </w:rPr>
        <w:t xml:space="preserve"> </w:t>
      </w:r>
      <w:r w:rsidR="007657F6">
        <w:rPr>
          <w:rFonts w:asciiTheme="minorHAnsi" w:hAnsiTheme="minorHAnsi" w:cstheme="minorBidi"/>
          <w:sz w:val="20"/>
          <w:szCs w:val="20"/>
        </w:rPr>
        <w:t xml:space="preserve">(e.g. </w:t>
      </w:r>
      <w:r w:rsidR="000C1223">
        <w:rPr>
          <w:rFonts w:asciiTheme="minorHAnsi" w:hAnsiTheme="minorHAnsi" w:cstheme="minorBidi"/>
          <w:sz w:val="20"/>
          <w:szCs w:val="20"/>
        </w:rPr>
        <w:t xml:space="preserve">addition/deletion of a row </w:t>
      </w:r>
      <w:r w:rsidR="00D36447">
        <w:rPr>
          <w:rFonts w:asciiTheme="minorHAnsi" w:hAnsiTheme="minorHAnsi" w:cstheme="minorBidi"/>
          <w:sz w:val="20"/>
          <w:szCs w:val="20"/>
        </w:rPr>
        <w:t>or colum</w:t>
      </w:r>
      <w:r w:rsidR="0033439F">
        <w:rPr>
          <w:rFonts w:asciiTheme="minorHAnsi" w:hAnsiTheme="minorHAnsi" w:cstheme="minorBidi"/>
          <w:sz w:val="20"/>
          <w:szCs w:val="20"/>
        </w:rPr>
        <w:t>n</w:t>
      </w:r>
      <w:r w:rsidR="00C816C8">
        <w:rPr>
          <w:rFonts w:asciiTheme="minorHAnsi" w:hAnsiTheme="minorHAnsi" w:cstheme="minorBidi"/>
          <w:sz w:val="20"/>
          <w:szCs w:val="20"/>
        </w:rPr>
        <w:t xml:space="preserve"> </w:t>
      </w:r>
      <w:r w:rsidR="007657F6">
        <w:rPr>
          <w:rFonts w:asciiTheme="minorHAnsi" w:hAnsiTheme="minorHAnsi" w:cstheme="minorBidi"/>
          <w:sz w:val="20"/>
          <w:szCs w:val="20"/>
        </w:rPr>
        <w:t xml:space="preserve">after </w:t>
      </w:r>
      <w:r w:rsidR="004B437D">
        <w:rPr>
          <w:rFonts w:asciiTheme="minorHAnsi" w:hAnsiTheme="minorHAnsi" w:cstheme="minorBidi"/>
          <w:sz w:val="20"/>
          <w:szCs w:val="20"/>
        </w:rPr>
        <w:t>LR001, PR001</w:t>
      </w:r>
      <w:r w:rsidR="007657F6">
        <w:rPr>
          <w:rFonts w:asciiTheme="minorHAnsi" w:hAnsiTheme="minorHAnsi" w:cstheme="minorBidi"/>
          <w:sz w:val="20"/>
          <w:szCs w:val="20"/>
        </w:rPr>
        <w:t>, XR001)</w:t>
      </w:r>
      <w:r w:rsidR="0067E9CB" w:rsidRPr="0040691A">
        <w:rPr>
          <w:rFonts w:asciiTheme="minorHAnsi" w:hAnsiTheme="minorHAnsi" w:cstheme="minorBidi"/>
          <w:sz w:val="20"/>
          <w:szCs w:val="20"/>
        </w:rPr>
        <w:t xml:space="preserve"> must be exposed by the Task Force or its Working Groups </w:t>
      </w:r>
      <w:r w:rsidR="00EC6DBB">
        <w:rPr>
          <w:rFonts w:asciiTheme="minorHAnsi" w:hAnsiTheme="minorHAnsi" w:cstheme="minorBidi"/>
          <w:sz w:val="20"/>
          <w:szCs w:val="20"/>
        </w:rPr>
        <w:t>no later than</w:t>
      </w:r>
      <w:r w:rsidR="00EC6DBB" w:rsidRPr="0040691A">
        <w:rPr>
          <w:rFonts w:asciiTheme="minorHAnsi" w:hAnsiTheme="minorHAnsi" w:cstheme="minorBidi"/>
          <w:sz w:val="20"/>
          <w:szCs w:val="20"/>
        </w:rPr>
        <w:t xml:space="preserve"> </w:t>
      </w:r>
      <w:r w:rsidR="00EC6DBB">
        <w:rPr>
          <w:rFonts w:asciiTheme="minorHAnsi" w:hAnsiTheme="minorHAnsi" w:cstheme="minorBidi"/>
          <w:sz w:val="20"/>
          <w:szCs w:val="20"/>
        </w:rPr>
        <w:t>March</w:t>
      </w:r>
      <w:r w:rsidR="00EC6DBB" w:rsidRPr="0040691A">
        <w:rPr>
          <w:rFonts w:asciiTheme="minorHAnsi" w:hAnsiTheme="minorHAnsi" w:cstheme="minorBidi"/>
          <w:sz w:val="20"/>
          <w:szCs w:val="20"/>
        </w:rPr>
        <w:t xml:space="preserve"> </w:t>
      </w:r>
      <w:r w:rsidR="0067E9CB" w:rsidRPr="0040691A">
        <w:rPr>
          <w:rFonts w:asciiTheme="minorHAnsi" w:hAnsiTheme="minorHAnsi" w:cstheme="minorBidi"/>
          <w:sz w:val="20"/>
          <w:szCs w:val="20"/>
        </w:rPr>
        <w:t>31</w:t>
      </w:r>
      <w:r w:rsidR="4E0B334B" w:rsidRPr="403F41E9">
        <w:rPr>
          <w:rFonts w:asciiTheme="minorHAnsi" w:hAnsiTheme="minorHAnsi" w:cstheme="minorBidi"/>
          <w:sz w:val="20"/>
          <w:szCs w:val="20"/>
        </w:rPr>
        <w:t xml:space="preserve"> </w:t>
      </w:r>
      <w:r w:rsidR="0067E9CB" w:rsidRPr="0040691A">
        <w:rPr>
          <w:rFonts w:asciiTheme="minorHAnsi" w:hAnsiTheme="minorHAnsi" w:cstheme="minorBidi"/>
          <w:sz w:val="20"/>
          <w:szCs w:val="20"/>
        </w:rPr>
        <w:t>of the effective year of the change</w:t>
      </w:r>
      <w:r w:rsidR="005923CA">
        <w:rPr>
          <w:rFonts w:asciiTheme="minorHAnsi" w:hAnsiTheme="minorHAnsi" w:cstheme="minorBidi"/>
          <w:sz w:val="20"/>
          <w:szCs w:val="20"/>
        </w:rPr>
        <w:t xml:space="preserve">.  </w:t>
      </w:r>
      <w:proofErr w:type="gramStart"/>
      <w:r w:rsidR="00EC6DBB">
        <w:rPr>
          <w:rFonts w:asciiTheme="minorHAnsi" w:hAnsiTheme="minorHAnsi" w:cstheme="minorBidi"/>
          <w:sz w:val="20"/>
          <w:szCs w:val="20"/>
        </w:rPr>
        <w:t>-</w:t>
      </w:r>
      <w:r w:rsidR="005923CA">
        <w:rPr>
          <w:rFonts w:asciiTheme="minorHAnsi" w:hAnsiTheme="minorHAnsi" w:cstheme="minorBidi"/>
          <w:sz w:val="20"/>
          <w:szCs w:val="20"/>
        </w:rPr>
        <w:t xml:space="preserve">  The</w:t>
      </w:r>
      <w:proofErr w:type="gramEnd"/>
      <w:r w:rsidR="005923CA">
        <w:rPr>
          <w:rFonts w:asciiTheme="minorHAnsi" w:hAnsiTheme="minorHAnsi" w:cstheme="minorBidi"/>
          <w:sz w:val="20"/>
          <w:szCs w:val="20"/>
        </w:rPr>
        <w:t xml:space="preserve"> proposal must be</w:t>
      </w:r>
      <w:r w:rsidR="0067E9CB" w:rsidRPr="0040691A">
        <w:rPr>
          <w:rFonts w:asciiTheme="minorHAnsi" w:hAnsiTheme="minorHAnsi" w:cstheme="minorBidi"/>
          <w:sz w:val="20"/>
          <w:szCs w:val="20"/>
        </w:rPr>
        <w:t xml:space="preserve"> adopted by the Task Force no later than </w:t>
      </w:r>
      <w:r w:rsidR="003E64F5">
        <w:rPr>
          <w:rFonts w:asciiTheme="minorHAnsi" w:hAnsiTheme="minorHAnsi" w:cstheme="minorBidi"/>
          <w:sz w:val="20"/>
          <w:szCs w:val="20"/>
        </w:rPr>
        <w:t>May 15</w:t>
      </w:r>
      <w:r w:rsidR="0067E9CB" w:rsidRPr="0040691A">
        <w:rPr>
          <w:rFonts w:asciiTheme="minorHAnsi" w:hAnsiTheme="minorHAnsi" w:cstheme="minorBidi"/>
          <w:sz w:val="20"/>
          <w:szCs w:val="20"/>
        </w:rPr>
        <w:t xml:space="preserve"> of the effective year of the change.</w:t>
      </w:r>
      <w:r w:rsidR="4E0B334B" w:rsidRPr="403F41E9">
        <w:rPr>
          <w:rFonts w:asciiTheme="minorHAnsi" w:hAnsiTheme="minorHAnsi" w:cstheme="minorBidi"/>
          <w:sz w:val="20"/>
          <w:szCs w:val="20"/>
        </w:rPr>
        <w:t xml:space="preserve"> </w:t>
      </w:r>
    </w:p>
    <w:p w14:paraId="772B5FF8" w14:textId="6C173438" w:rsidR="00025CB3" w:rsidRPr="0040691A" w:rsidRDefault="0067E9CB" w:rsidP="0040691A">
      <w:pPr>
        <w:pStyle w:val="ListParagraph"/>
        <w:numPr>
          <w:ilvl w:val="1"/>
          <w:numId w:val="1"/>
        </w:numPr>
        <w:tabs>
          <w:tab w:val="left" w:pos="1181"/>
        </w:tabs>
        <w:ind w:left="1170" w:right="121" w:hanging="180"/>
        <w:rPr>
          <w:rFonts w:asciiTheme="minorHAnsi" w:hAnsiTheme="minorHAnsi" w:cstheme="minorHAnsi"/>
          <w:sz w:val="20"/>
          <w:szCs w:val="20"/>
        </w:rPr>
      </w:pPr>
      <w:r w:rsidRPr="0040691A">
        <w:rPr>
          <w:rFonts w:asciiTheme="minorHAnsi" w:hAnsiTheme="minorHAnsi" w:cstheme="minorBidi"/>
          <w:sz w:val="20"/>
          <w:szCs w:val="20"/>
        </w:rPr>
        <w:t>Any proposal that only affects the instructions</w:t>
      </w:r>
      <w:r w:rsidR="000F2BCB">
        <w:rPr>
          <w:rFonts w:asciiTheme="minorHAnsi" w:hAnsiTheme="minorHAnsi" w:cstheme="minorBidi"/>
          <w:sz w:val="20"/>
          <w:szCs w:val="20"/>
        </w:rPr>
        <w:t>,</w:t>
      </w:r>
      <w:r w:rsidR="006F1191">
        <w:rPr>
          <w:rFonts w:asciiTheme="minorHAnsi" w:hAnsiTheme="minorHAnsi" w:cstheme="minorBidi"/>
          <w:sz w:val="20"/>
          <w:szCs w:val="20"/>
        </w:rPr>
        <w:t xml:space="preserve"> non-structural change </w:t>
      </w:r>
      <w:r w:rsidR="00EA0054">
        <w:rPr>
          <w:rFonts w:asciiTheme="minorHAnsi" w:hAnsiTheme="minorHAnsi" w:cstheme="minorBidi"/>
          <w:sz w:val="20"/>
          <w:szCs w:val="20"/>
        </w:rPr>
        <w:t>to the RBC Blanks</w:t>
      </w:r>
      <w:r w:rsidRPr="0040691A">
        <w:rPr>
          <w:rFonts w:asciiTheme="minorHAnsi" w:hAnsiTheme="minorHAnsi" w:cstheme="minorBidi"/>
          <w:sz w:val="20"/>
          <w:szCs w:val="20"/>
        </w:rPr>
        <w:t xml:space="preserve"> </w:t>
      </w:r>
      <w:r w:rsidR="005521A6">
        <w:rPr>
          <w:rFonts w:asciiTheme="minorHAnsi" w:hAnsiTheme="minorHAnsi" w:cstheme="minorBidi"/>
          <w:sz w:val="20"/>
          <w:szCs w:val="20"/>
        </w:rPr>
        <w:t xml:space="preserve">(e.g. description or reference change) </w:t>
      </w:r>
      <w:r w:rsidRPr="0040691A">
        <w:rPr>
          <w:rFonts w:asciiTheme="minorHAnsi" w:hAnsiTheme="minorHAnsi" w:cstheme="minorBidi"/>
          <w:sz w:val="20"/>
          <w:szCs w:val="20"/>
        </w:rPr>
        <w:t xml:space="preserve">or factors must be exposed by the Task Force / Working Group by </w:t>
      </w:r>
      <w:r w:rsidR="003E64F5">
        <w:rPr>
          <w:rFonts w:asciiTheme="minorHAnsi" w:hAnsiTheme="minorHAnsi" w:cstheme="minorBidi"/>
          <w:sz w:val="20"/>
          <w:szCs w:val="20"/>
        </w:rPr>
        <w:t>May 15</w:t>
      </w:r>
      <w:r w:rsidRPr="0040691A">
        <w:rPr>
          <w:rFonts w:asciiTheme="minorHAnsi" w:hAnsiTheme="minorHAnsi" w:cstheme="minorBidi"/>
          <w:sz w:val="20"/>
          <w:szCs w:val="20"/>
        </w:rPr>
        <w:t xml:space="preserve"> and adopted by the Task Force by June 30 of the current year.</w:t>
      </w:r>
    </w:p>
    <w:p w14:paraId="772B5FF9" w14:textId="088E88AA" w:rsidR="00025CB3" w:rsidRPr="0040691A" w:rsidRDefault="1D688AC9" w:rsidP="0040691A">
      <w:pPr>
        <w:pStyle w:val="ListParagraph"/>
        <w:numPr>
          <w:ilvl w:val="1"/>
          <w:numId w:val="1"/>
        </w:numPr>
        <w:tabs>
          <w:tab w:val="left" w:pos="1181"/>
        </w:tabs>
        <w:ind w:left="1170" w:right="122" w:hanging="180"/>
        <w:rPr>
          <w:rFonts w:asciiTheme="minorHAnsi" w:hAnsiTheme="minorHAnsi" w:cstheme="minorBidi"/>
          <w:sz w:val="20"/>
          <w:szCs w:val="20"/>
        </w:rPr>
      </w:pPr>
      <w:r w:rsidRPr="5FE5EF1C">
        <w:rPr>
          <w:rFonts w:asciiTheme="minorHAnsi" w:hAnsiTheme="minorHAnsi" w:cstheme="minorBidi"/>
          <w:sz w:val="20"/>
          <w:szCs w:val="20"/>
        </w:rPr>
        <w:t xml:space="preserve">Only </w:t>
      </w:r>
      <w:r w:rsidR="1FB1F1FD" w:rsidRPr="5FE5EF1C">
        <w:rPr>
          <w:rFonts w:asciiTheme="minorHAnsi" w:hAnsiTheme="minorHAnsi" w:cstheme="minorBidi"/>
          <w:sz w:val="20"/>
          <w:szCs w:val="20"/>
        </w:rPr>
        <w:t>t</w:t>
      </w:r>
      <w:r w:rsidR="0067E9CB" w:rsidRPr="0040691A">
        <w:rPr>
          <w:rFonts w:asciiTheme="minorHAnsi" w:hAnsiTheme="minorHAnsi" w:cstheme="minorBidi"/>
          <w:sz w:val="20"/>
          <w:szCs w:val="20"/>
        </w:rPr>
        <w:t>he</w:t>
      </w:r>
      <w:r w:rsidR="0067E9CB" w:rsidRPr="0040691A">
        <w:rPr>
          <w:rFonts w:asciiTheme="minorHAnsi" w:hAnsiTheme="minorHAnsi" w:cstheme="minorBidi"/>
          <w:spacing w:val="-2"/>
          <w:sz w:val="20"/>
          <w:szCs w:val="20"/>
        </w:rPr>
        <w:t xml:space="preserve"> </w:t>
      </w:r>
      <w:r w:rsidR="0067E9CB" w:rsidRPr="0040691A">
        <w:rPr>
          <w:rFonts w:asciiTheme="minorHAnsi" w:hAnsiTheme="minorHAnsi" w:cstheme="minorBidi"/>
          <w:sz w:val="20"/>
          <w:szCs w:val="20"/>
        </w:rPr>
        <w:t>Task</w:t>
      </w:r>
      <w:r w:rsidR="0067E9CB" w:rsidRPr="0040691A">
        <w:rPr>
          <w:rFonts w:asciiTheme="minorHAnsi" w:hAnsiTheme="minorHAnsi" w:cstheme="minorBidi"/>
          <w:spacing w:val="-4"/>
          <w:sz w:val="20"/>
          <w:szCs w:val="20"/>
        </w:rPr>
        <w:t xml:space="preserve"> </w:t>
      </w:r>
      <w:r w:rsidR="00C21C26" w:rsidRPr="00C21C26">
        <w:rPr>
          <w:rFonts w:asciiTheme="minorHAnsi" w:hAnsiTheme="minorHAnsi" w:cstheme="minorHAnsi"/>
          <w:sz w:val="20"/>
          <w:szCs w:val="20"/>
        </w:rPr>
        <w:t>Force may</w:t>
      </w:r>
      <w:r w:rsidR="0067E9CB" w:rsidRPr="0040691A">
        <w:rPr>
          <w:rFonts w:asciiTheme="minorHAnsi" w:hAnsiTheme="minorHAnsi" w:cstheme="minorBidi"/>
          <w:spacing w:val="-3"/>
          <w:sz w:val="20"/>
          <w:szCs w:val="20"/>
        </w:rPr>
        <w:t xml:space="preserve"> </w:t>
      </w:r>
      <w:r w:rsidR="0067E9CB" w:rsidRPr="0040691A">
        <w:rPr>
          <w:rFonts w:asciiTheme="minorHAnsi" w:hAnsiTheme="minorHAnsi" w:cstheme="minorBidi"/>
          <w:sz w:val="20"/>
          <w:szCs w:val="20"/>
        </w:rPr>
        <w:t>extend</w:t>
      </w:r>
      <w:r w:rsidR="0067E9CB" w:rsidRPr="0040691A">
        <w:rPr>
          <w:rFonts w:asciiTheme="minorHAnsi" w:hAnsiTheme="minorHAnsi" w:cstheme="minorBidi"/>
          <w:spacing w:val="-1"/>
          <w:sz w:val="20"/>
          <w:szCs w:val="20"/>
        </w:rPr>
        <w:t xml:space="preserve"> </w:t>
      </w:r>
      <w:proofErr w:type="gramStart"/>
      <w:r w:rsidR="0067E9CB" w:rsidRPr="0040691A">
        <w:rPr>
          <w:rFonts w:asciiTheme="minorHAnsi" w:hAnsiTheme="minorHAnsi" w:cstheme="minorBidi"/>
          <w:sz w:val="20"/>
          <w:szCs w:val="20"/>
        </w:rPr>
        <w:t>the</w:t>
      </w:r>
      <w:ins w:id="0" w:author="Chang, Maggie" w:date="2026-09-10T08:09:00Z" w16du:dateUtc="2026-09-10T13:09:00Z">
        <w:r w:rsidR="0034241A">
          <w:rPr>
            <w:rFonts w:asciiTheme="minorHAnsi" w:hAnsiTheme="minorHAnsi" w:cstheme="minorBidi"/>
            <w:sz w:val="20"/>
            <w:szCs w:val="20"/>
          </w:rPr>
          <w:t xml:space="preserve"> </w:t>
        </w:r>
      </w:ins>
      <w:r w:rsidR="0067E9CB" w:rsidRPr="0040691A">
        <w:rPr>
          <w:rFonts w:asciiTheme="minorHAnsi" w:hAnsiTheme="minorHAnsi" w:cstheme="minorBidi"/>
          <w:spacing w:val="-2"/>
          <w:sz w:val="20"/>
          <w:szCs w:val="20"/>
        </w:rPr>
        <w:t xml:space="preserve"> </w:t>
      </w:r>
      <w:r w:rsidR="0067E9CB" w:rsidRPr="0040691A">
        <w:rPr>
          <w:rFonts w:asciiTheme="minorHAnsi" w:hAnsiTheme="minorHAnsi" w:cstheme="minorBidi"/>
          <w:sz w:val="20"/>
          <w:szCs w:val="20"/>
        </w:rPr>
        <w:t>June</w:t>
      </w:r>
      <w:proofErr w:type="gramEnd"/>
      <w:r w:rsidR="0067E9CB" w:rsidRPr="0040691A">
        <w:rPr>
          <w:rFonts w:asciiTheme="minorHAnsi" w:hAnsiTheme="minorHAnsi" w:cstheme="minorBidi"/>
          <w:sz w:val="20"/>
          <w:szCs w:val="20"/>
        </w:rPr>
        <w:t xml:space="preserve"> 30</w:t>
      </w:r>
      <w:r w:rsidR="0067E9CB" w:rsidRPr="0040691A">
        <w:rPr>
          <w:rFonts w:asciiTheme="minorHAnsi" w:hAnsiTheme="minorHAnsi" w:cstheme="minorBidi"/>
          <w:sz w:val="20"/>
          <w:szCs w:val="20"/>
          <w:vertAlign w:val="superscript"/>
        </w:rPr>
        <w:t>th</w:t>
      </w:r>
      <w:r w:rsidR="0067E9CB" w:rsidRPr="0040691A">
        <w:rPr>
          <w:rFonts w:asciiTheme="minorHAnsi" w:hAnsiTheme="minorHAnsi" w:cstheme="minorBidi"/>
          <w:spacing w:val="-2"/>
          <w:sz w:val="20"/>
          <w:szCs w:val="20"/>
        </w:rPr>
        <w:t xml:space="preserve"> </w:t>
      </w:r>
      <w:r w:rsidR="0067E9CB" w:rsidRPr="0040691A">
        <w:rPr>
          <w:rFonts w:asciiTheme="minorHAnsi" w:hAnsiTheme="minorHAnsi" w:cstheme="minorBidi"/>
          <w:sz w:val="20"/>
          <w:szCs w:val="20"/>
        </w:rPr>
        <w:t>adoption</w:t>
      </w:r>
      <w:r w:rsidR="0067E9CB" w:rsidRPr="0040691A">
        <w:rPr>
          <w:rFonts w:asciiTheme="minorHAnsi" w:hAnsiTheme="minorHAnsi" w:cstheme="minorBidi"/>
          <w:spacing w:val="-3"/>
          <w:sz w:val="20"/>
          <w:szCs w:val="20"/>
        </w:rPr>
        <w:t xml:space="preserve"> </w:t>
      </w:r>
      <w:r w:rsidR="0067E9CB" w:rsidRPr="0040691A">
        <w:rPr>
          <w:rFonts w:asciiTheme="minorHAnsi" w:hAnsiTheme="minorHAnsi" w:cstheme="minorBidi"/>
          <w:sz w:val="20"/>
          <w:szCs w:val="20"/>
        </w:rPr>
        <w:t>deadline for</w:t>
      </w:r>
      <w:r w:rsidR="0067E9CB" w:rsidRPr="0040691A">
        <w:rPr>
          <w:rFonts w:asciiTheme="minorHAnsi" w:hAnsiTheme="minorHAnsi" w:cstheme="minorBidi"/>
          <w:spacing w:val="-2"/>
          <w:sz w:val="20"/>
          <w:szCs w:val="20"/>
        </w:rPr>
        <w:t xml:space="preserve"> </w:t>
      </w:r>
      <w:r w:rsidR="0067E9CB" w:rsidRPr="0040691A">
        <w:rPr>
          <w:rFonts w:asciiTheme="minorHAnsi" w:hAnsiTheme="minorHAnsi" w:cstheme="minorBidi"/>
          <w:sz w:val="20"/>
          <w:szCs w:val="20"/>
        </w:rPr>
        <w:t>previously</w:t>
      </w:r>
      <w:r w:rsidR="0067E9CB" w:rsidRPr="0040691A">
        <w:rPr>
          <w:rFonts w:asciiTheme="minorHAnsi" w:hAnsiTheme="minorHAnsi" w:cstheme="minorBidi"/>
          <w:spacing w:val="-3"/>
          <w:sz w:val="20"/>
          <w:szCs w:val="20"/>
        </w:rPr>
        <w:t xml:space="preserve"> </w:t>
      </w:r>
      <w:r w:rsidR="0067E9CB" w:rsidRPr="0040691A">
        <w:rPr>
          <w:rFonts w:asciiTheme="minorHAnsi" w:hAnsiTheme="minorHAnsi" w:cstheme="minorBidi"/>
          <w:sz w:val="20"/>
          <w:szCs w:val="20"/>
        </w:rPr>
        <w:t>considered</w:t>
      </w:r>
      <w:r w:rsidR="0067E9CB" w:rsidRPr="0040691A">
        <w:rPr>
          <w:rFonts w:asciiTheme="minorHAnsi" w:hAnsiTheme="minorHAnsi" w:cstheme="minorBidi"/>
          <w:spacing w:val="-1"/>
          <w:sz w:val="20"/>
          <w:szCs w:val="20"/>
        </w:rPr>
        <w:t xml:space="preserve"> </w:t>
      </w:r>
      <w:r w:rsidR="0067E9CB" w:rsidRPr="0040691A">
        <w:rPr>
          <w:rFonts w:asciiTheme="minorHAnsi" w:hAnsiTheme="minorHAnsi" w:cstheme="minorBidi"/>
          <w:sz w:val="20"/>
          <w:szCs w:val="20"/>
        </w:rPr>
        <w:t>proposals</w:t>
      </w:r>
      <w:r w:rsidR="0067E9CB" w:rsidRPr="0040691A">
        <w:rPr>
          <w:rFonts w:asciiTheme="minorHAnsi" w:hAnsiTheme="minorHAnsi" w:cstheme="minorBidi"/>
          <w:spacing w:val="-3"/>
          <w:sz w:val="20"/>
          <w:szCs w:val="20"/>
        </w:rPr>
        <w:t xml:space="preserve"> </w:t>
      </w:r>
      <w:r w:rsidR="0067E9CB" w:rsidRPr="0040691A">
        <w:rPr>
          <w:rFonts w:asciiTheme="minorHAnsi" w:hAnsiTheme="minorHAnsi" w:cstheme="minorBidi"/>
          <w:sz w:val="20"/>
          <w:szCs w:val="20"/>
        </w:rPr>
        <w:t xml:space="preserve">upon a </w:t>
      </w:r>
      <w:r w:rsidR="00331B4D">
        <w:rPr>
          <w:rFonts w:asciiTheme="minorHAnsi" w:hAnsiTheme="minorHAnsi" w:cstheme="minorBidi"/>
          <w:sz w:val="20"/>
          <w:szCs w:val="20"/>
        </w:rPr>
        <w:t>-</w:t>
      </w:r>
      <w:r w:rsidR="0067E9CB" w:rsidRPr="0040691A">
        <w:rPr>
          <w:rFonts w:asciiTheme="minorHAnsi" w:hAnsiTheme="minorHAnsi" w:cstheme="minorBidi"/>
          <w:sz w:val="20"/>
          <w:szCs w:val="20"/>
        </w:rPr>
        <w:t>two-thirds</w:t>
      </w:r>
      <w:r w:rsidR="00331B4D">
        <w:rPr>
          <w:rFonts w:asciiTheme="minorHAnsi" w:hAnsiTheme="minorHAnsi" w:cstheme="minorBidi"/>
          <w:sz w:val="20"/>
          <w:szCs w:val="20"/>
        </w:rPr>
        <w:t>-</w:t>
      </w:r>
      <w:r w:rsidR="00331B4D" w:rsidRPr="0040691A">
        <w:rPr>
          <w:rFonts w:asciiTheme="minorHAnsi" w:hAnsiTheme="minorHAnsi" w:cstheme="minorBidi"/>
          <w:sz w:val="20"/>
          <w:szCs w:val="20"/>
        </w:rPr>
        <w:t xml:space="preserve"> </w:t>
      </w:r>
      <w:r w:rsidR="0067E9CB" w:rsidRPr="0040691A">
        <w:rPr>
          <w:rFonts w:asciiTheme="minorHAnsi" w:hAnsiTheme="minorHAnsi" w:cstheme="minorBidi"/>
          <w:sz w:val="20"/>
          <w:szCs w:val="20"/>
        </w:rPr>
        <w:t xml:space="preserve">consent of the Task Force members present where such extension can be no later than July </w:t>
      </w:r>
      <w:r w:rsidR="002C75E5">
        <w:rPr>
          <w:rFonts w:asciiTheme="minorHAnsi" w:hAnsiTheme="minorHAnsi" w:cstheme="minorBidi"/>
          <w:sz w:val="20"/>
          <w:szCs w:val="20"/>
        </w:rPr>
        <w:t>30</w:t>
      </w:r>
      <w:r w:rsidR="002C75E5" w:rsidRPr="00DF3DD4">
        <w:rPr>
          <w:rFonts w:asciiTheme="minorHAnsi" w:hAnsiTheme="minorHAnsi" w:cstheme="minorBidi"/>
          <w:sz w:val="20"/>
          <w:szCs w:val="20"/>
          <w:vertAlign w:val="superscript"/>
        </w:rPr>
        <w:t>th</w:t>
      </w:r>
      <w:r w:rsidR="002C75E5">
        <w:rPr>
          <w:rFonts w:asciiTheme="minorHAnsi" w:hAnsiTheme="minorHAnsi" w:cstheme="minorBidi"/>
          <w:sz w:val="20"/>
          <w:szCs w:val="20"/>
        </w:rPr>
        <w:t xml:space="preserve"> </w:t>
      </w:r>
      <w:r w:rsidR="0067E9CB" w:rsidRPr="0040691A">
        <w:rPr>
          <w:rFonts w:asciiTheme="minorHAnsi" w:hAnsiTheme="minorHAnsi" w:cstheme="minorBidi"/>
          <w:sz w:val="20"/>
          <w:szCs w:val="20"/>
        </w:rPr>
        <w:t>of the current year.</w:t>
      </w:r>
      <w:r w:rsidR="0067E9CB" w:rsidRPr="0040691A">
        <w:rPr>
          <w:rFonts w:asciiTheme="minorHAnsi" w:hAnsiTheme="minorHAnsi" w:cstheme="minorBidi"/>
          <w:spacing w:val="40"/>
          <w:sz w:val="20"/>
          <w:szCs w:val="20"/>
        </w:rPr>
        <w:t xml:space="preserve"> </w:t>
      </w:r>
      <w:r w:rsidR="0067E9CB" w:rsidRPr="0040691A">
        <w:rPr>
          <w:rFonts w:asciiTheme="minorHAnsi" w:hAnsiTheme="minorHAnsi" w:cstheme="minorBidi"/>
          <w:sz w:val="20"/>
          <w:szCs w:val="20"/>
        </w:rPr>
        <w:t xml:space="preserve">This would be considered only in rare circumstances where urgency </w:t>
      </w:r>
      <w:proofErr w:type="gramStart"/>
      <w:r w:rsidR="0067E9CB" w:rsidRPr="0040691A">
        <w:rPr>
          <w:rFonts w:asciiTheme="minorHAnsi" w:hAnsiTheme="minorHAnsi" w:cstheme="minorBidi"/>
          <w:sz w:val="20"/>
          <w:szCs w:val="20"/>
        </w:rPr>
        <w:t>of</w:t>
      </w:r>
      <w:proofErr w:type="gramEnd"/>
      <w:r w:rsidR="0067E9CB" w:rsidRPr="0040691A">
        <w:rPr>
          <w:rFonts w:asciiTheme="minorHAnsi" w:hAnsiTheme="minorHAnsi" w:cstheme="minorBidi"/>
          <w:sz w:val="20"/>
          <w:szCs w:val="20"/>
        </w:rPr>
        <w:t xml:space="preserve"> such adoption is high</w:t>
      </w:r>
      <w:r w:rsidR="004D769B">
        <w:rPr>
          <w:rFonts w:asciiTheme="minorHAnsi" w:hAnsiTheme="minorHAnsi" w:cstheme="minorBidi"/>
          <w:sz w:val="20"/>
          <w:szCs w:val="20"/>
        </w:rPr>
        <w:t xml:space="preserve"> and </w:t>
      </w:r>
      <w:r w:rsidR="006A5EB5">
        <w:rPr>
          <w:rFonts w:asciiTheme="minorHAnsi" w:hAnsiTheme="minorHAnsi" w:cstheme="minorBidi"/>
          <w:sz w:val="20"/>
          <w:szCs w:val="20"/>
        </w:rPr>
        <w:t>implementation by the RBC software vendors is feasible</w:t>
      </w:r>
      <w:r w:rsidR="0067E9CB" w:rsidRPr="0040691A">
        <w:rPr>
          <w:rFonts w:asciiTheme="minorHAnsi" w:hAnsiTheme="minorHAnsi" w:cstheme="minorBidi"/>
          <w:sz w:val="20"/>
          <w:szCs w:val="20"/>
        </w:rPr>
        <w:t>.</w:t>
      </w:r>
      <w:r w:rsidR="69C3E78D" w:rsidRPr="5FE5EF1C">
        <w:rPr>
          <w:rFonts w:asciiTheme="minorHAnsi" w:hAnsiTheme="minorHAnsi" w:cstheme="minorBidi"/>
          <w:sz w:val="20"/>
          <w:szCs w:val="20"/>
        </w:rPr>
        <w:t xml:space="preserve"> </w:t>
      </w:r>
      <w:del w:id="1" w:author="Yeung, Eva" w:date="2026-09-11T11:53:00Z" w16du:dateUtc="2026-09-11T16:53:00Z">
        <w:r w:rsidR="1BAB95AB" w:rsidRPr="5FE5EF1C" w:rsidDel="00BE27FE">
          <w:rPr>
            <w:rFonts w:asciiTheme="minorHAnsi" w:hAnsiTheme="minorHAnsi" w:cstheme="minorBidi"/>
            <w:sz w:val="20"/>
            <w:szCs w:val="20"/>
          </w:rPr>
          <w:delText xml:space="preserve">The </w:delText>
        </w:r>
        <w:r w:rsidR="00980962" w:rsidDel="00BE27FE">
          <w:rPr>
            <w:rFonts w:asciiTheme="minorHAnsi" w:hAnsiTheme="minorHAnsi" w:cstheme="minorBidi"/>
            <w:sz w:val="20"/>
            <w:szCs w:val="20"/>
          </w:rPr>
          <w:delText xml:space="preserve">two-thirds </w:delText>
        </w:r>
        <w:r w:rsidR="1BAB95AB" w:rsidRPr="5FE5EF1C" w:rsidDel="00BE27FE">
          <w:rPr>
            <w:rFonts w:asciiTheme="minorHAnsi" w:hAnsiTheme="minorHAnsi" w:cstheme="minorBidi"/>
            <w:sz w:val="20"/>
            <w:szCs w:val="20"/>
          </w:rPr>
          <w:delText xml:space="preserve">consent applies only in the instance of a Task Force vote that is outside of the standard </w:delText>
        </w:r>
        <w:r w:rsidR="6BEA61AA" w:rsidRPr="5FE5EF1C" w:rsidDel="00BE27FE">
          <w:rPr>
            <w:rFonts w:asciiTheme="minorHAnsi" w:hAnsiTheme="minorHAnsi" w:cstheme="minorBidi"/>
            <w:sz w:val="20"/>
            <w:szCs w:val="20"/>
          </w:rPr>
          <w:delText xml:space="preserve">RBC </w:delText>
        </w:r>
        <w:r w:rsidR="1BAB95AB" w:rsidRPr="5FE5EF1C" w:rsidDel="00BE27FE">
          <w:rPr>
            <w:rFonts w:asciiTheme="minorHAnsi" w:hAnsiTheme="minorHAnsi" w:cstheme="minorBidi"/>
            <w:sz w:val="20"/>
            <w:szCs w:val="20"/>
          </w:rPr>
          <w:delText>adoption dea</w:delText>
        </w:r>
        <w:r w:rsidR="23628753" w:rsidRPr="5FE5EF1C" w:rsidDel="00BE27FE">
          <w:rPr>
            <w:rFonts w:asciiTheme="minorHAnsi" w:hAnsiTheme="minorHAnsi" w:cstheme="minorBidi"/>
            <w:sz w:val="20"/>
            <w:szCs w:val="20"/>
          </w:rPr>
          <w:delText>dlines</w:delText>
        </w:r>
        <w:r w:rsidR="3EE06347" w:rsidRPr="5FE5EF1C" w:rsidDel="00BE27FE">
          <w:rPr>
            <w:rFonts w:asciiTheme="minorHAnsi" w:hAnsiTheme="minorHAnsi" w:cstheme="minorBidi"/>
            <w:sz w:val="20"/>
            <w:szCs w:val="20"/>
          </w:rPr>
          <w:delText xml:space="preserve"> (</w:delText>
        </w:r>
        <w:r w:rsidR="00980962" w:rsidDel="00BE27FE">
          <w:rPr>
            <w:rFonts w:asciiTheme="minorHAnsi" w:hAnsiTheme="minorHAnsi" w:cstheme="minorBidi"/>
            <w:sz w:val="20"/>
            <w:szCs w:val="20"/>
          </w:rPr>
          <w:delText>May 15</w:delText>
        </w:r>
        <w:r w:rsidR="3EE06347" w:rsidRPr="5FE5EF1C" w:rsidDel="00BE27FE">
          <w:rPr>
            <w:rFonts w:asciiTheme="minorHAnsi" w:hAnsiTheme="minorHAnsi" w:cstheme="minorBidi"/>
            <w:sz w:val="20"/>
            <w:szCs w:val="20"/>
          </w:rPr>
          <w:delText xml:space="preserve"> and June 30).</w:delText>
        </w:r>
        <w:r w:rsidR="00DE76A9" w:rsidDel="00BE27FE">
          <w:rPr>
            <w:rFonts w:asciiTheme="minorHAnsi" w:hAnsiTheme="minorHAnsi" w:cstheme="minorBidi"/>
            <w:sz w:val="20"/>
            <w:szCs w:val="20"/>
          </w:rPr>
          <w:delText xml:space="preserve"> </w:delText>
        </w:r>
      </w:del>
    </w:p>
    <w:p w14:paraId="42E1A7F7" w14:textId="3AE4489D" w:rsidR="00763763" w:rsidRDefault="00A25952" w:rsidP="00743714">
      <w:pPr>
        <w:pStyle w:val="BodyText"/>
        <w:spacing w:before="11"/>
        <w:jc w:val="both"/>
        <w:rPr>
          <w:ins w:id="2" w:author="Chang, Maggie" w:date="2026-09-25T13:46:00Z" w16du:dateUtc="2026-09-25T18:46:00Z"/>
          <w:rFonts w:asciiTheme="minorHAnsi" w:hAnsiTheme="minorHAnsi" w:cstheme="minorHAnsi"/>
        </w:rPr>
      </w:pPr>
      <w:ins w:id="3" w:author="Chang, Maggie" w:date="2026-09-25T13:39:00Z" w16du:dateUtc="2026-09-25T18:39:00Z">
        <w:r>
          <w:rPr>
            <w:rFonts w:asciiTheme="minorHAnsi" w:hAnsiTheme="minorHAnsi" w:cstheme="minorHAnsi"/>
          </w:rPr>
          <w:t>Dr</w:t>
        </w:r>
        <w:r w:rsidR="00E83C48">
          <w:rPr>
            <w:rFonts w:asciiTheme="minorHAnsi" w:hAnsiTheme="minorHAnsi" w:cstheme="minorHAnsi"/>
          </w:rPr>
          <w:t xml:space="preserve">afting </w:t>
        </w:r>
        <w:r w:rsidR="00E709BC">
          <w:rPr>
            <w:rFonts w:asciiTheme="minorHAnsi" w:hAnsiTheme="minorHAnsi" w:cstheme="minorHAnsi"/>
          </w:rPr>
          <w:t>Note</w:t>
        </w:r>
        <w:r w:rsidR="005A3FFB">
          <w:rPr>
            <w:rFonts w:asciiTheme="minorHAnsi" w:hAnsiTheme="minorHAnsi" w:cstheme="minorHAnsi"/>
          </w:rPr>
          <w:t xml:space="preserve">: </w:t>
        </w:r>
      </w:ins>
      <w:ins w:id="4" w:author="Chang, Maggie" w:date="2026-09-25T13:44:00Z" w16du:dateUtc="2026-09-25T18:44:00Z">
        <w:r w:rsidR="002B12BE">
          <w:rPr>
            <w:rFonts w:asciiTheme="minorHAnsi" w:hAnsiTheme="minorHAnsi" w:cstheme="minorHAnsi"/>
          </w:rPr>
          <w:t>NA</w:t>
        </w:r>
        <w:r w:rsidR="00FE00C3">
          <w:rPr>
            <w:rFonts w:asciiTheme="minorHAnsi" w:hAnsiTheme="minorHAnsi" w:cstheme="minorHAnsi"/>
          </w:rPr>
          <w:t>IC Co</w:t>
        </w:r>
        <w:r w:rsidR="0082754A">
          <w:rPr>
            <w:rFonts w:asciiTheme="minorHAnsi" w:hAnsiTheme="minorHAnsi" w:cstheme="minorHAnsi"/>
          </w:rPr>
          <w:t>mmittee</w:t>
        </w:r>
        <w:r w:rsidR="00B7086F">
          <w:rPr>
            <w:rFonts w:asciiTheme="minorHAnsi" w:hAnsiTheme="minorHAnsi" w:cstheme="minorHAnsi"/>
          </w:rPr>
          <w:t xml:space="preserve"> Sup</w:t>
        </w:r>
        <w:r w:rsidR="006B50E7">
          <w:rPr>
            <w:rFonts w:asciiTheme="minorHAnsi" w:hAnsiTheme="minorHAnsi" w:cstheme="minorHAnsi"/>
          </w:rPr>
          <w:t>po</w:t>
        </w:r>
        <w:r w:rsidR="00144A9D">
          <w:rPr>
            <w:rFonts w:asciiTheme="minorHAnsi" w:hAnsiTheme="minorHAnsi" w:cstheme="minorHAnsi"/>
          </w:rPr>
          <w:t xml:space="preserve">rt was </w:t>
        </w:r>
        <w:r w:rsidR="002E2A29">
          <w:rPr>
            <w:rFonts w:asciiTheme="minorHAnsi" w:hAnsiTheme="minorHAnsi" w:cstheme="minorHAnsi"/>
          </w:rPr>
          <w:t>made a</w:t>
        </w:r>
        <w:r w:rsidR="00B05C0B">
          <w:rPr>
            <w:rFonts w:asciiTheme="minorHAnsi" w:hAnsiTheme="minorHAnsi" w:cstheme="minorHAnsi"/>
          </w:rPr>
          <w:t xml:space="preserve">ware </w:t>
        </w:r>
        <w:r w:rsidR="000D10E6">
          <w:rPr>
            <w:rFonts w:asciiTheme="minorHAnsi" w:hAnsiTheme="minorHAnsi" w:cstheme="minorHAnsi"/>
          </w:rPr>
          <w:t xml:space="preserve">that </w:t>
        </w:r>
        <w:proofErr w:type="gramStart"/>
        <w:r w:rsidR="000D10E6">
          <w:rPr>
            <w:rFonts w:asciiTheme="minorHAnsi" w:hAnsiTheme="minorHAnsi" w:cstheme="minorHAnsi"/>
          </w:rPr>
          <w:t xml:space="preserve">the </w:t>
        </w:r>
        <w:r w:rsidR="001F7CF3">
          <w:rPr>
            <w:rFonts w:asciiTheme="minorHAnsi" w:hAnsiTheme="minorHAnsi" w:cstheme="minorHAnsi"/>
          </w:rPr>
          <w:t>senten</w:t>
        </w:r>
        <w:r w:rsidR="00FB7C85">
          <w:rPr>
            <w:rFonts w:asciiTheme="minorHAnsi" w:hAnsiTheme="minorHAnsi" w:cstheme="minorHAnsi"/>
          </w:rPr>
          <w:t>ce</w:t>
        </w:r>
        <w:proofErr w:type="gramEnd"/>
        <w:r w:rsidR="00FB7C85">
          <w:rPr>
            <w:rFonts w:asciiTheme="minorHAnsi" w:hAnsiTheme="minorHAnsi" w:cstheme="minorHAnsi"/>
          </w:rPr>
          <w:t xml:space="preserve"> prop</w:t>
        </w:r>
        <w:r w:rsidR="00406586">
          <w:rPr>
            <w:rFonts w:asciiTheme="minorHAnsi" w:hAnsiTheme="minorHAnsi" w:cstheme="minorHAnsi"/>
          </w:rPr>
          <w:t xml:space="preserve">osed for </w:t>
        </w:r>
      </w:ins>
      <w:ins w:id="5" w:author="Chang, Maggie" w:date="2026-09-25T13:48:00Z" w16du:dateUtc="2026-09-25T18:48:00Z">
        <w:r w:rsidR="002456FB">
          <w:rPr>
            <w:rFonts w:asciiTheme="minorHAnsi" w:hAnsiTheme="minorHAnsi" w:cstheme="minorHAnsi"/>
          </w:rPr>
          <w:t>de</w:t>
        </w:r>
        <w:r w:rsidR="00232B7A">
          <w:rPr>
            <w:rFonts w:asciiTheme="minorHAnsi" w:hAnsiTheme="minorHAnsi" w:cstheme="minorHAnsi"/>
          </w:rPr>
          <w:t>letio</w:t>
        </w:r>
        <w:r w:rsidR="00342C39">
          <w:rPr>
            <w:rFonts w:asciiTheme="minorHAnsi" w:hAnsiTheme="minorHAnsi" w:cstheme="minorHAnsi"/>
          </w:rPr>
          <w:t>n</w:t>
        </w:r>
      </w:ins>
      <w:ins w:id="6" w:author="Chang, Maggie" w:date="2026-09-25T13:44:00Z" w16du:dateUtc="2026-09-25T18:44:00Z">
        <w:r w:rsidR="000C61A0">
          <w:rPr>
            <w:rFonts w:asciiTheme="minorHAnsi" w:hAnsiTheme="minorHAnsi" w:cstheme="minorHAnsi"/>
          </w:rPr>
          <w:t xml:space="preserve"> </w:t>
        </w:r>
        <w:r w:rsidR="00C628D7">
          <w:rPr>
            <w:rFonts w:asciiTheme="minorHAnsi" w:hAnsiTheme="minorHAnsi" w:cstheme="minorHAnsi"/>
          </w:rPr>
          <w:t>can b</w:t>
        </w:r>
        <w:r w:rsidR="00736C7F">
          <w:rPr>
            <w:rFonts w:asciiTheme="minorHAnsi" w:hAnsiTheme="minorHAnsi" w:cstheme="minorHAnsi"/>
          </w:rPr>
          <w:t>e const</w:t>
        </w:r>
        <w:r w:rsidR="00EE160D">
          <w:rPr>
            <w:rFonts w:asciiTheme="minorHAnsi" w:hAnsiTheme="minorHAnsi" w:cstheme="minorHAnsi"/>
          </w:rPr>
          <w:t>rued a</w:t>
        </w:r>
        <w:r w:rsidR="00430026">
          <w:rPr>
            <w:rFonts w:asciiTheme="minorHAnsi" w:hAnsiTheme="minorHAnsi" w:cstheme="minorHAnsi"/>
          </w:rPr>
          <w:t xml:space="preserve">s </w:t>
        </w:r>
      </w:ins>
      <w:ins w:id="7" w:author="Chang, Maggie" w:date="2026-09-25T13:45:00Z" w16du:dateUtc="2026-09-25T18:45:00Z">
        <w:r w:rsidR="00683639">
          <w:rPr>
            <w:rFonts w:asciiTheme="minorHAnsi" w:hAnsiTheme="minorHAnsi" w:cstheme="minorHAnsi"/>
          </w:rPr>
          <w:t>poss</w:t>
        </w:r>
        <w:r w:rsidR="00E805C8">
          <w:rPr>
            <w:rFonts w:asciiTheme="minorHAnsi" w:hAnsiTheme="minorHAnsi" w:cstheme="minorHAnsi"/>
          </w:rPr>
          <w:t>ible</w:t>
        </w:r>
        <w:r w:rsidR="00570218">
          <w:rPr>
            <w:rFonts w:asciiTheme="minorHAnsi" w:hAnsiTheme="minorHAnsi" w:cstheme="minorHAnsi"/>
          </w:rPr>
          <w:t xml:space="preserve"> ext</w:t>
        </w:r>
        <w:r w:rsidR="007639CD">
          <w:rPr>
            <w:rFonts w:asciiTheme="minorHAnsi" w:hAnsiTheme="minorHAnsi" w:cstheme="minorHAnsi"/>
          </w:rPr>
          <w:t>en</w:t>
        </w:r>
        <w:r w:rsidR="002453EB">
          <w:rPr>
            <w:rFonts w:asciiTheme="minorHAnsi" w:hAnsiTheme="minorHAnsi" w:cstheme="minorHAnsi"/>
          </w:rPr>
          <w:t>sion o</w:t>
        </w:r>
        <w:r w:rsidR="00112F49">
          <w:rPr>
            <w:rFonts w:asciiTheme="minorHAnsi" w:hAnsiTheme="minorHAnsi" w:cstheme="minorHAnsi"/>
          </w:rPr>
          <w:t xml:space="preserve">f </w:t>
        </w:r>
        <w:r w:rsidR="00B322BD">
          <w:rPr>
            <w:rFonts w:asciiTheme="minorHAnsi" w:hAnsiTheme="minorHAnsi" w:cstheme="minorHAnsi"/>
          </w:rPr>
          <w:t>stru</w:t>
        </w:r>
        <w:r w:rsidR="00A075AF">
          <w:rPr>
            <w:rFonts w:asciiTheme="minorHAnsi" w:hAnsiTheme="minorHAnsi" w:cstheme="minorHAnsi"/>
          </w:rPr>
          <w:t xml:space="preserve">ctural </w:t>
        </w:r>
        <w:r w:rsidR="003E3081">
          <w:rPr>
            <w:rFonts w:asciiTheme="minorHAnsi" w:hAnsiTheme="minorHAnsi" w:cstheme="minorHAnsi"/>
          </w:rPr>
          <w:t>change</w:t>
        </w:r>
        <w:r w:rsidR="008D7224">
          <w:rPr>
            <w:rFonts w:asciiTheme="minorHAnsi" w:hAnsiTheme="minorHAnsi" w:cstheme="minorHAnsi"/>
          </w:rPr>
          <w:t>s</w:t>
        </w:r>
        <w:r w:rsidR="002F7301">
          <w:rPr>
            <w:rFonts w:asciiTheme="minorHAnsi" w:hAnsiTheme="minorHAnsi" w:cstheme="minorHAnsi"/>
          </w:rPr>
          <w:t xml:space="preserve"> </w:t>
        </w:r>
      </w:ins>
      <w:ins w:id="8" w:author="Chang, Maggie" w:date="2026-09-25T13:46:00Z" w16du:dateUtc="2026-09-25T18:46:00Z">
        <w:r w:rsidR="00B36584">
          <w:rPr>
            <w:rFonts w:asciiTheme="minorHAnsi" w:hAnsiTheme="minorHAnsi" w:cstheme="minorHAnsi"/>
          </w:rPr>
          <w:t>adop</w:t>
        </w:r>
        <w:r w:rsidR="005B6612">
          <w:rPr>
            <w:rFonts w:asciiTheme="minorHAnsi" w:hAnsiTheme="minorHAnsi" w:cstheme="minorHAnsi"/>
          </w:rPr>
          <w:t>tion t</w:t>
        </w:r>
        <w:r w:rsidR="00894F43">
          <w:rPr>
            <w:rFonts w:asciiTheme="minorHAnsi" w:hAnsiTheme="minorHAnsi" w:cstheme="minorHAnsi"/>
          </w:rPr>
          <w:t>o Jul</w:t>
        </w:r>
        <w:r w:rsidR="00264578">
          <w:rPr>
            <w:rFonts w:asciiTheme="minorHAnsi" w:hAnsiTheme="minorHAnsi" w:cstheme="minorHAnsi"/>
          </w:rPr>
          <w:t>y 30</w:t>
        </w:r>
        <w:r w:rsidR="00716D4E">
          <w:rPr>
            <w:rFonts w:asciiTheme="minorHAnsi" w:hAnsiTheme="minorHAnsi" w:cstheme="minorHAnsi"/>
          </w:rPr>
          <w:t>, which w</w:t>
        </w:r>
        <w:r w:rsidR="002A707A">
          <w:rPr>
            <w:rFonts w:asciiTheme="minorHAnsi" w:hAnsiTheme="minorHAnsi" w:cstheme="minorHAnsi"/>
          </w:rPr>
          <w:t>as not th</w:t>
        </w:r>
        <w:r w:rsidR="00F246D7">
          <w:rPr>
            <w:rFonts w:asciiTheme="minorHAnsi" w:hAnsiTheme="minorHAnsi" w:cstheme="minorHAnsi"/>
          </w:rPr>
          <w:t>e ori</w:t>
        </w:r>
        <w:r w:rsidR="006B4A4F">
          <w:rPr>
            <w:rFonts w:asciiTheme="minorHAnsi" w:hAnsiTheme="minorHAnsi" w:cstheme="minorHAnsi"/>
          </w:rPr>
          <w:t>ginal intent</w:t>
        </w:r>
        <w:r w:rsidR="00B043FF">
          <w:rPr>
            <w:rFonts w:asciiTheme="minorHAnsi" w:hAnsiTheme="minorHAnsi" w:cstheme="minorHAnsi"/>
          </w:rPr>
          <w:t xml:space="preserve">. </w:t>
        </w:r>
        <w:proofErr w:type="gramStart"/>
        <w:r w:rsidR="0069283A">
          <w:rPr>
            <w:rFonts w:asciiTheme="minorHAnsi" w:hAnsiTheme="minorHAnsi" w:cstheme="minorHAnsi"/>
          </w:rPr>
          <w:t>In</w:t>
        </w:r>
        <w:r w:rsidR="000A59E0">
          <w:rPr>
            <w:rFonts w:asciiTheme="minorHAnsi" w:hAnsiTheme="minorHAnsi" w:cstheme="minorHAnsi"/>
          </w:rPr>
          <w:t xml:space="preserve"> order </w:t>
        </w:r>
        <w:r w:rsidR="00513A2A">
          <w:rPr>
            <w:rFonts w:asciiTheme="minorHAnsi" w:hAnsiTheme="minorHAnsi" w:cstheme="minorHAnsi"/>
          </w:rPr>
          <w:t>to</w:t>
        </w:r>
        <w:proofErr w:type="gramEnd"/>
        <w:r w:rsidR="00513A2A">
          <w:rPr>
            <w:rFonts w:asciiTheme="minorHAnsi" w:hAnsiTheme="minorHAnsi" w:cstheme="minorHAnsi"/>
          </w:rPr>
          <w:t xml:space="preserve"> avo</w:t>
        </w:r>
        <w:r w:rsidR="00210CDC">
          <w:rPr>
            <w:rFonts w:asciiTheme="minorHAnsi" w:hAnsiTheme="minorHAnsi" w:cstheme="minorHAnsi"/>
          </w:rPr>
          <w:t>id conf</w:t>
        </w:r>
        <w:r w:rsidR="0052474C">
          <w:rPr>
            <w:rFonts w:asciiTheme="minorHAnsi" w:hAnsiTheme="minorHAnsi" w:cstheme="minorHAnsi"/>
          </w:rPr>
          <w:t>usion an</w:t>
        </w:r>
        <w:r w:rsidR="004D4C07">
          <w:rPr>
            <w:rFonts w:asciiTheme="minorHAnsi" w:hAnsiTheme="minorHAnsi" w:cstheme="minorHAnsi"/>
          </w:rPr>
          <w:t xml:space="preserve">d </w:t>
        </w:r>
        <w:r w:rsidR="00B10248">
          <w:rPr>
            <w:rFonts w:asciiTheme="minorHAnsi" w:hAnsiTheme="minorHAnsi" w:cstheme="minorHAnsi"/>
          </w:rPr>
          <w:t>duplic</w:t>
        </w:r>
        <w:r w:rsidR="004126CB">
          <w:rPr>
            <w:rFonts w:asciiTheme="minorHAnsi" w:hAnsiTheme="minorHAnsi" w:cstheme="minorHAnsi"/>
          </w:rPr>
          <w:t>ative</w:t>
        </w:r>
        <w:r w:rsidR="009962A2">
          <w:rPr>
            <w:rFonts w:asciiTheme="minorHAnsi" w:hAnsiTheme="minorHAnsi" w:cstheme="minorHAnsi"/>
          </w:rPr>
          <w:t xml:space="preserve"> </w:t>
        </w:r>
        <w:r w:rsidR="000F603F">
          <w:rPr>
            <w:rFonts w:asciiTheme="minorHAnsi" w:hAnsiTheme="minorHAnsi" w:cstheme="minorHAnsi"/>
          </w:rPr>
          <w:t>lan</w:t>
        </w:r>
        <w:r w:rsidR="005B01E8">
          <w:rPr>
            <w:rFonts w:asciiTheme="minorHAnsi" w:hAnsiTheme="minorHAnsi" w:cstheme="minorHAnsi"/>
          </w:rPr>
          <w:t>guages,</w:t>
        </w:r>
        <w:r w:rsidR="0029188A">
          <w:rPr>
            <w:rFonts w:asciiTheme="minorHAnsi" w:hAnsiTheme="minorHAnsi" w:cstheme="minorHAnsi"/>
          </w:rPr>
          <w:t xml:space="preserve"> prop</w:t>
        </w:r>
        <w:r w:rsidR="001950AE">
          <w:rPr>
            <w:rFonts w:asciiTheme="minorHAnsi" w:hAnsiTheme="minorHAnsi" w:cstheme="minorHAnsi"/>
          </w:rPr>
          <w:t xml:space="preserve">ose to </w:t>
        </w:r>
        <w:r w:rsidR="005B47F9">
          <w:rPr>
            <w:rFonts w:asciiTheme="minorHAnsi" w:hAnsiTheme="minorHAnsi" w:cstheme="minorHAnsi"/>
          </w:rPr>
          <w:t>del</w:t>
        </w:r>
      </w:ins>
      <w:ins w:id="9" w:author="Chang, Maggie" w:date="2026-09-25T13:47:00Z" w16du:dateUtc="2026-09-25T18:47:00Z">
        <w:r w:rsidR="00681F77">
          <w:rPr>
            <w:rFonts w:asciiTheme="minorHAnsi" w:hAnsiTheme="minorHAnsi" w:cstheme="minorHAnsi"/>
          </w:rPr>
          <w:t>e</w:t>
        </w:r>
        <w:r w:rsidR="004410E1">
          <w:rPr>
            <w:rFonts w:asciiTheme="minorHAnsi" w:hAnsiTheme="minorHAnsi" w:cstheme="minorHAnsi"/>
          </w:rPr>
          <w:t>te</w:t>
        </w:r>
        <w:r w:rsidR="00240745">
          <w:rPr>
            <w:rFonts w:asciiTheme="minorHAnsi" w:hAnsiTheme="minorHAnsi" w:cstheme="minorHAnsi"/>
          </w:rPr>
          <w:t xml:space="preserve"> the se</w:t>
        </w:r>
        <w:r w:rsidR="009F25E0">
          <w:rPr>
            <w:rFonts w:asciiTheme="minorHAnsi" w:hAnsiTheme="minorHAnsi" w:cstheme="minorHAnsi"/>
          </w:rPr>
          <w:t>ntence</w:t>
        </w:r>
        <w:r w:rsidR="00AF4B84">
          <w:rPr>
            <w:rFonts w:asciiTheme="minorHAnsi" w:hAnsiTheme="minorHAnsi" w:cstheme="minorHAnsi"/>
          </w:rPr>
          <w:t>.</w:t>
        </w:r>
      </w:ins>
    </w:p>
    <w:p w14:paraId="772B5FFA" w14:textId="0A1E2E44" w:rsidR="00025CB3" w:rsidRPr="0040691A" w:rsidRDefault="004126CB">
      <w:pPr>
        <w:pStyle w:val="BodyText"/>
        <w:spacing w:before="11"/>
        <w:rPr>
          <w:rFonts w:asciiTheme="minorHAnsi" w:hAnsiTheme="minorHAnsi" w:cstheme="minorHAnsi"/>
        </w:rPr>
      </w:pPr>
      <w:ins w:id="10" w:author="Chang, Maggie" w:date="2026-09-25T13:46:00Z" w16du:dateUtc="2026-09-25T18:46:00Z">
        <w:r>
          <w:rPr>
            <w:rFonts w:asciiTheme="minorHAnsi" w:hAnsiTheme="minorHAnsi" w:cstheme="minorHAnsi"/>
          </w:rPr>
          <w:t xml:space="preserve"> </w:t>
        </w:r>
      </w:ins>
    </w:p>
    <w:p w14:paraId="772B5FFB" w14:textId="6FA80CDD" w:rsidR="00025CB3" w:rsidRPr="0040691A" w:rsidRDefault="000C4ED0">
      <w:pPr>
        <w:pStyle w:val="BodyText"/>
        <w:ind w:left="460" w:right="117"/>
        <w:jc w:val="both"/>
        <w:rPr>
          <w:rFonts w:asciiTheme="minorHAnsi" w:hAnsiTheme="minorHAnsi" w:cstheme="minorBidi"/>
        </w:rPr>
      </w:pPr>
      <w:r w:rsidRPr="5B3EDFA0">
        <w:rPr>
          <w:rFonts w:asciiTheme="minorHAnsi" w:hAnsiTheme="minorHAnsi" w:cstheme="minorBidi"/>
        </w:rPr>
        <w:t>An illustration of the proposed change to the RBC blank</w:t>
      </w:r>
      <w:r w:rsidR="004D4F06" w:rsidRPr="5B3EDFA0">
        <w:rPr>
          <w:rFonts w:asciiTheme="minorHAnsi" w:hAnsiTheme="minorHAnsi" w:cstheme="minorBidi"/>
        </w:rPr>
        <w:t>,</w:t>
      </w:r>
      <w:r w:rsidRPr="5B3EDFA0">
        <w:rPr>
          <w:rFonts w:asciiTheme="minorHAnsi" w:hAnsiTheme="minorHAnsi" w:cstheme="minorBidi"/>
        </w:rPr>
        <w:t xml:space="preserve"> </w:t>
      </w:r>
      <w:r w:rsidR="004D4F06" w:rsidRPr="5B3EDFA0">
        <w:rPr>
          <w:rFonts w:asciiTheme="minorHAnsi" w:hAnsiTheme="minorHAnsi" w:cstheme="minorBidi"/>
        </w:rPr>
        <w:t xml:space="preserve">factors, </w:t>
      </w:r>
      <w:r w:rsidRPr="5B3EDFA0">
        <w:rPr>
          <w:rFonts w:asciiTheme="minorHAnsi" w:hAnsiTheme="minorHAnsi" w:cstheme="minorBidi"/>
        </w:rPr>
        <w:t xml:space="preserve">or instructions should accompany the Proposal Form. In addition, an impact analysis </w:t>
      </w:r>
      <w:r w:rsidR="00922871" w:rsidRPr="5B3EDFA0">
        <w:rPr>
          <w:rFonts w:asciiTheme="minorHAnsi" w:hAnsiTheme="minorHAnsi" w:cstheme="minorBidi"/>
        </w:rPr>
        <w:t>is preferred</w:t>
      </w:r>
      <w:r w:rsidRPr="5B3EDFA0">
        <w:rPr>
          <w:rFonts w:asciiTheme="minorHAnsi" w:hAnsiTheme="minorHAnsi" w:cstheme="minorBidi"/>
        </w:rPr>
        <w:t xml:space="preserve"> for any factor change. If another NAIC Committee, Task Force or Working Group is known to have considered this proposal, that Committee, Task Force or Working Group should provide any relevant information.</w:t>
      </w:r>
    </w:p>
    <w:p w14:paraId="772B5FFC" w14:textId="77777777" w:rsidR="00025CB3" w:rsidRPr="0040691A" w:rsidRDefault="00025CB3">
      <w:pPr>
        <w:pStyle w:val="BodyText"/>
        <w:spacing w:before="10"/>
        <w:rPr>
          <w:rFonts w:asciiTheme="minorHAnsi" w:hAnsiTheme="minorHAnsi" w:cstheme="minorHAnsi"/>
        </w:rPr>
      </w:pPr>
    </w:p>
    <w:p w14:paraId="772B5FFD" w14:textId="01DCE8D2" w:rsidR="00025CB3" w:rsidRPr="0040691A" w:rsidRDefault="0067E9CB" w:rsidP="5FE5EF1C">
      <w:pPr>
        <w:pStyle w:val="BodyText"/>
        <w:spacing w:before="1"/>
        <w:ind w:left="460" w:right="115"/>
        <w:jc w:val="both"/>
        <w:rPr>
          <w:rFonts w:asciiTheme="minorHAnsi" w:hAnsiTheme="minorHAnsi" w:cstheme="minorBidi"/>
        </w:rPr>
      </w:pPr>
      <w:r w:rsidRPr="0040691A">
        <w:rPr>
          <w:rFonts w:asciiTheme="minorHAnsi" w:hAnsiTheme="minorHAnsi" w:cstheme="minorBidi"/>
        </w:rPr>
        <w:t>The Task Force/Working Group</w:t>
      </w:r>
      <w:r w:rsidR="7D545A05" w:rsidRPr="0040691A">
        <w:rPr>
          <w:rFonts w:asciiTheme="minorHAnsi" w:hAnsiTheme="minorHAnsi" w:cstheme="minorBidi"/>
        </w:rPr>
        <w:t>s</w:t>
      </w:r>
      <w:r w:rsidRPr="0040691A">
        <w:rPr>
          <w:rFonts w:asciiTheme="minorHAnsi" w:hAnsiTheme="minorHAnsi" w:cstheme="minorBidi"/>
        </w:rPr>
        <w:t xml:space="preserve"> will review the proposal and determine whether to receive the proposal and expose for public comment</w:t>
      </w:r>
      <w:r w:rsidRPr="0040691A">
        <w:rPr>
          <w:rFonts w:asciiTheme="minorHAnsi" w:hAnsiTheme="minorHAnsi" w:cstheme="minorBidi"/>
          <w:spacing w:val="-1"/>
        </w:rPr>
        <w:t xml:space="preserve"> </w:t>
      </w:r>
      <w:r w:rsidRPr="0040691A">
        <w:rPr>
          <w:rFonts w:asciiTheme="minorHAnsi" w:hAnsiTheme="minorHAnsi" w:cstheme="minorBidi"/>
        </w:rPr>
        <w:t>(initial exposure</w:t>
      </w:r>
      <w:r w:rsidRPr="0040691A">
        <w:rPr>
          <w:rFonts w:asciiTheme="minorHAnsi" w:hAnsiTheme="minorHAnsi" w:cstheme="minorBidi"/>
          <w:spacing w:val="-2"/>
        </w:rPr>
        <w:t xml:space="preserve"> </w:t>
      </w:r>
      <w:r w:rsidRPr="0040691A">
        <w:rPr>
          <w:rFonts w:asciiTheme="minorHAnsi" w:hAnsiTheme="minorHAnsi" w:cstheme="minorBidi"/>
        </w:rPr>
        <w:t>of at</w:t>
      </w:r>
      <w:r w:rsidRPr="0040691A">
        <w:rPr>
          <w:rFonts w:asciiTheme="minorHAnsi" w:hAnsiTheme="minorHAnsi" w:cstheme="minorBidi"/>
          <w:spacing w:val="-2"/>
        </w:rPr>
        <w:t xml:space="preserve"> </w:t>
      </w:r>
      <w:r w:rsidRPr="0040691A">
        <w:rPr>
          <w:rFonts w:asciiTheme="minorHAnsi" w:hAnsiTheme="minorHAnsi" w:cstheme="minorBidi"/>
        </w:rPr>
        <w:t>least</w:t>
      </w:r>
      <w:r w:rsidRPr="0040691A">
        <w:rPr>
          <w:rFonts w:asciiTheme="minorHAnsi" w:hAnsiTheme="minorHAnsi" w:cstheme="minorBidi"/>
          <w:spacing w:val="-3"/>
        </w:rPr>
        <w:t xml:space="preserve"> </w:t>
      </w:r>
      <w:r w:rsidRPr="0040691A">
        <w:rPr>
          <w:rFonts w:asciiTheme="minorHAnsi" w:hAnsiTheme="minorHAnsi" w:cstheme="minorBidi"/>
        </w:rPr>
        <w:t>30-days</w:t>
      </w:r>
      <w:r w:rsidR="29E38592" w:rsidRPr="403F41E9">
        <w:rPr>
          <w:rFonts w:asciiTheme="minorHAnsi" w:hAnsiTheme="minorHAnsi" w:cstheme="minorBidi"/>
        </w:rPr>
        <w:t xml:space="preserve"> to ensure adequate time to provide comment on any structural change</w:t>
      </w:r>
      <w:r w:rsidR="05353497" w:rsidRPr="0040691A">
        <w:rPr>
          <w:rFonts w:asciiTheme="minorHAnsi" w:hAnsiTheme="minorHAnsi" w:cstheme="minorBidi"/>
        </w:rPr>
        <w:t xml:space="preserve">, unless a shorter exposure is </w:t>
      </w:r>
      <w:r w:rsidR="0ADE163B" w:rsidRPr="0040691A">
        <w:rPr>
          <w:rFonts w:asciiTheme="minorHAnsi" w:hAnsiTheme="minorHAnsi" w:cstheme="minorBidi"/>
        </w:rPr>
        <w:t>approved by the Task Force</w:t>
      </w:r>
      <w:r w:rsidR="0ADE163B" w:rsidRPr="0040691A" w:rsidDel="00E67499">
        <w:rPr>
          <w:rFonts w:asciiTheme="minorHAnsi" w:hAnsiTheme="minorHAnsi" w:cstheme="minorBidi"/>
        </w:rPr>
        <w:t xml:space="preserve"> or Working Groups</w:t>
      </w:r>
      <w:r w:rsidRPr="0040691A">
        <w:rPr>
          <w:rFonts w:asciiTheme="minorHAnsi" w:hAnsiTheme="minorHAnsi" w:cstheme="minorBidi"/>
        </w:rPr>
        <w:t>)</w:t>
      </w:r>
      <w:r w:rsidRPr="0040691A">
        <w:rPr>
          <w:rFonts w:asciiTheme="minorHAnsi" w:hAnsiTheme="minorHAnsi" w:cstheme="minorBidi"/>
          <w:spacing w:val="-1"/>
        </w:rPr>
        <w:t xml:space="preserve"> </w:t>
      </w:r>
      <w:r w:rsidRPr="0040691A">
        <w:rPr>
          <w:rFonts w:asciiTheme="minorHAnsi" w:hAnsiTheme="minorHAnsi" w:cstheme="minorBidi"/>
        </w:rPr>
        <w:t>or to reject</w:t>
      </w:r>
      <w:r w:rsidRPr="0040691A">
        <w:rPr>
          <w:rFonts w:asciiTheme="minorHAnsi" w:hAnsiTheme="minorHAnsi" w:cstheme="minorBidi"/>
          <w:spacing w:val="-3"/>
        </w:rPr>
        <w:t xml:space="preserve"> </w:t>
      </w:r>
      <w:r w:rsidRPr="0040691A">
        <w:rPr>
          <w:rFonts w:asciiTheme="minorHAnsi" w:hAnsiTheme="minorHAnsi" w:cstheme="minorBidi"/>
        </w:rPr>
        <w:t>the</w:t>
      </w:r>
      <w:r w:rsidRPr="0040691A">
        <w:rPr>
          <w:rFonts w:asciiTheme="minorHAnsi" w:hAnsiTheme="minorHAnsi" w:cstheme="minorBidi"/>
          <w:spacing w:val="-2"/>
        </w:rPr>
        <w:t xml:space="preserve"> </w:t>
      </w:r>
      <w:r w:rsidR="00FC0B44" w:rsidRPr="00FC0B44">
        <w:rPr>
          <w:rFonts w:asciiTheme="minorHAnsi" w:hAnsiTheme="minorHAnsi" w:cstheme="minorHAnsi"/>
        </w:rPr>
        <w:t>proposal.</w:t>
      </w:r>
      <w:r w:rsidR="00FC0B44" w:rsidRPr="00C21C26">
        <w:rPr>
          <w:rFonts w:asciiTheme="minorHAnsi" w:hAnsiTheme="minorHAnsi" w:cstheme="minorHAnsi"/>
        </w:rPr>
        <w:t xml:space="preserve"> The</w:t>
      </w:r>
      <w:r w:rsidRPr="00C21C26">
        <w:rPr>
          <w:rFonts w:asciiTheme="minorHAnsi" w:hAnsiTheme="minorHAnsi" w:cstheme="minorHAnsi"/>
          <w:spacing w:val="-2"/>
        </w:rPr>
        <w:t xml:space="preserve"> </w:t>
      </w:r>
      <w:r w:rsidRPr="00C21C26">
        <w:rPr>
          <w:rFonts w:asciiTheme="minorHAnsi" w:hAnsiTheme="minorHAnsi" w:cstheme="minorHAnsi"/>
        </w:rPr>
        <w:t>comment</w:t>
      </w:r>
      <w:r w:rsidRPr="00C21C26">
        <w:rPr>
          <w:rFonts w:asciiTheme="minorHAnsi" w:hAnsiTheme="minorHAnsi" w:cstheme="minorHAnsi"/>
          <w:spacing w:val="-3"/>
        </w:rPr>
        <w:t xml:space="preserve"> </w:t>
      </w:r>
      <w:r w:rsidRPr="00C21C26">
        <w:rPr>
          <w:rFonts w:asciiTheme="minorHAnsi" w:hAnsiTheme="minorHAnsi" w:cstheme="minorHAnsi"/>
        </w:rPr>
        <w:t>period</w:t>
      </w:r>
      <w:r w:rsidRPr="00C21C26">
        <w:rPr>
          <w:rFonts w:asciiTheme="minorHAnsi" w:hAnsiTheme="minorHAnsi" w:cstheme="minorHAnsi"/>
          <w:spacing w:val="-1"/>
        </w:rPr>
        <w:t xml:space="preserve"> </w:t>
      </w:r>
      <w:r w:rsidR="00AD3AC0">
        <w:rPr>
          <w:rFonts w:asciiTheme="minorHAnsi" w:hAnsiTheme="minorHAnsi" w:cstheme="minorHAnsi"/>
          <w:spacing w:val="-1"/>
        </w:rPr>
        <w:t xml:space="preserve">shall </w:t>
      </w:r>
      <w:r w:rsidRPr="00C21C26">
        <w:rPr>
          <w:rFonts w:asciiTheme="minorHAnsi" w:hAnsiTheme="minorHAnsi" w:cstheme="minorHAnsi"/>
        </w:rPr>
        <w:t>end at</w:t>
      </w:r>
      <w:r w:rsidRPr="00C21C26">
        <w:rPr>
          <w:rFonts w:asciiTheme="minorHAnsi" w:hAnsiTheme="minorHAnsi" w:cstheme="minorHAnsi"/>
          <w:spacing w:val="-2"/>
        </w:rPr>
        <w:t xml:space="preserve"> </w:t>
      </w:r>
      <w:r w:rsidRPr="00C21C26">
        <w:rPr>
          <w:rFonts w:asciiTheme="minorHAnsi" w:hAnsiTheme="minorHAnsi" w:cstheme="minorHAnsi"/>
        </w:rPr>
        <w:t>least</w:t>
      </w:r>
      <w:r w:rsidRPr="00C21C26">
        <w:rPr>
          <w:rFonts w:asciiTheme="minorHAnsi" w:hAnsiTheme="minorHAnsi" w:cstheme="minorHAnsi"/>
          <w:spacing w:val="-2"/>
        </w:rPr>
        <w:t xml:space="preserve"> </w:t>
      </w:r>
      <w:r w:rsidR="3C81FD78" w:rsidRPr="00C21C26">
        <w:rPr>
          <w:rFonts w:asciiTheme="minorHAnsi" w:hAnsiTheme="minorHAnsi" w:cstheme="minorHAnsi"/>
        </w:rPr>
        <w:t>3</w:t>
      </w:r>
      <w:r w:rsidR="56172BCE" w:rsidRPr="00C21C26">
        <w:rPr>
          <w:rFonts w:asciiTheme="minorHAnsi" w:hAnsiTheme="minorHAnsi" w:cstheme="minorHAnsi"/>
        </w:rPr>
        <w:t xml:space="preserve"> </w:t>
      </w:r>
      <w:r w:rsidR="3DB76606" w:rsidRPr="00C21C26">
        <w:rPr>
          <w:rFonts w:asciiTheme="minorHAnsi" w:hAnsiTheme="minorHAnsi" w:cstheme="minorHAnsi"/>
        </w:rPr>
        <w:t xml:space="preserve">business </w:t>
      </w:r>
      <w:r w:rsidRPr="00C21C26">
        <w:rPr>
          <w:rFonts w:asciiTheme="minorHAnsi" w:hAnsiTheme="minorHAnsi" w:cstheme="minorHAnsi"/>
        </w:rPr>
        <w:t>days</w:t>
      </w:r>
      <w:r w:rsidRPr="00C21C26">
        <w:rPr>
          <w:rFonts w:asciiTheme="minorHAnsi" w:hAnsiTheme="minorHAnsi" w:cstheme="minorHAnsi"/>
          <w:spacing w:val="-3"/>
        </w:rPr>
        <w:t xml:space="preserve"> </w:t>
      </w:r>
      <w:r w:rsidRPr="00C21C26">
        <w:rPr>
          <w:rFonts w:asciiTheme="minorHAnsi" w:hAnsiTheme="minorHAnsi" w:cstheme="minorHAnsi"/>
        </w:rPr>
        <w:t>prior</w:t>
      </w:r>
      <w:r w:rsidRPr="00C21C26">
        <w:rPr>
          <w:rFonts w:asciiTheme="minorHAnsi" w:hAnsiTheme="minorHAnsi" w:cstheme="minorHAnsi"/>
          <w:spacing w:val="-2"/>
        </w:rPr>
        <w:t xml:space="preserve"> </w:t>
      </w:r>
      <w:r w:rsidRPr="00C21C26">
        <w:rPr>
          <w:rFonts w:asciiTheme="minorHAnsi" w:hAnsiTheme="minorHAnsi" w:cstheme="minorHAnsi"/>
        </w:rPr>
        <w:t>to the</w:t>
      </w:r>
      <w:r w:rsidRPr="00C21C26">
        <w:rPr>
          <w:rFonts w:asciiTheme="minorHAnsi" w:hAnsiTheme="minorHAnsi" w:cstheme="minorHAnsi"/>
          <w:spacing w:val="40"/>
        </w:rPr>
        <w:t xml:space="preserve"> </w:t>
      </w:r>
      <w:r w:rsidRPr="00C21C26">
        <w:rPr>
          <w:rFonts w:asciiTheme="minorHAnsi" w:hAnsiTheme="minorHAnsi" w:cstheme="minorHAnsi"/>
        </w:rPr>
        <w:t>next designated</w:t>
      </w:r>
      <w:r w:rsidRPr="00C21C26">
        <w:rPr>
          <w:rFonts w:asciiTheme="minorHAnsi" w:hAnsiTheme="minorHAnsi" w:cstheme="minorHAnsi"/>
          <w:spacing w:val="40"/>
        </w:rPr>
        <w:t xml:space="preserve"> </w:t>
      </w:r>
      <w:r w:rsidRPr="00C21C26">
        <w:rPr>
          <w:rFonts w:asciiTheme="minorHAnsi" w:hAnsiTheme="minorHAnsi" w:cstheme="minorHAnsi"/>
        </w:rPr>
        <w:t>national or</w:t>
      </w:r>
      <w:r w:rsidRPr="00C21C26">
        <w:rPr>
          <w:rFonts w:asciiTheme="minorHAnsi" w:hAnsiTheme="minorHAnsi" w:cstheme="minorHAnsi"/>
          <w:spacing w:val="40"/>
        </w:rPr>
        <w:t xml:space="preserve"> </w:t>
      </w:r>
      <w:r w:rsidRPr="00C21C26">
        <w:rPr>
          <w:rFonts w:asciiTheme="minorHAnsi" w:hAnsiTheme="minorHAnsi" w:cstheme="minorHAnsi"/>
        </w:rPr>
        <w:t xml:space="preserve">interim </w:t>
      </w:r>
      <w:r w:rsidR="00273453" w:rsidRPr="00C21C26">
        <w:rPr>
          <w:rFonts w:asciiTheme="minorHAnsi" w:hAnsiTheme="minorHAnsi" w:cstheme="minorHAnsi"/>
        </w:rPr>
        <w:t>meetings</w:t>
      </w:r>
      <w:r w:rsidRPr="00C21C26">
        <w:rPr>
          <w:rFonts w:asciiTheme="minorHAnsi" w:hAnsiTheme="minorHAnsi" w:cstheme="minorHAnsi"/>
        </w:rPr>
        <w:t xml:space="preserve"> of the</w:t>
      </w:r>
      <w:r w:rsidRPr="00C21C26">
        <w:rPr>
          <w:rFonts w:asciiTheme="minorHAnsi" w:hAnsiTheme="minorHAnsi" w:cstheme="minorHAnsi"/>
          <w:spacing w:val="40"/>
        </w:rPr>
        <w:t xml:space="preserve"> </w:t>
      </w:r>
      <w:r w:rsidRPr="00C21C26">
        <w:rPr>
          <w:rFonts w:asciiTheme="minorHAnsi" w:hAnsiTheme="minorHAnsi" w:cstheme="minorHAnsi"/>
        </w:rPr>
        <w:t>Task Force/ Working Group.</w:t>
      </w:r>
      <w:r w:rsidRPr="0040691A">
        <w:rPr>
          <w:rFonts w:asciiTheme="minorHAnsi" w:hAnsiTheme="minorHAnsi" w:cstheme="minorBidi"/>
          <w:spacing w:val="40"/>
        </w:rPr>
        <w:t xml:space="preserve"> </w:t>
      </w:r>
      <w:r w:rsidRPr="0040691A">
        <w:rPr>
          <w:rFonts w:asciiTheme="minorHAnsi" w:hAnsiTheme="minorHAnsi" w:cstheme="minorBidi"/>
        </w:rPr>
        <w:t>The Task Force/Working Group</w:t>
      </w:r>
      <w:r w:rsidRPr="0040691A">
        <w:rPr>
          <w:rFonts w:asciiTheme="minorHAnsi" w:hAnsiTheme="minorHAnsi" w:cstheme="minorBidi"/>
          <w:spacing w:val="40"/>
        </w:rPr>
        <w:t xml:space="preserve"> </w:t>
      </w:r>
      <w:r w:rsidRPr="0040691A">
        <w:rPr>
          <w:rFonts w:asciiTheme="minorHAnsi" w:hAnsiTheme="minorHAnsi" w:cstheme="minorBidi"/>
        </w:rPr>
        <w:t xml:space="preserve">will consider comments received on each proposal at its </w:t>
      </w:r>
      <w:del w:id="11" w:author="Chang, Maggie" w:date="2026-09-10T08:11:00Z" w16du:dateUtc="2026-09-10T13:11:00Z">
        <w:r w:rsidRPr="0040691A" w:rsidDel="0026520E">
          <w:rPr>
            <w:rFonts w:asciiTheme="minorHAnsi" w:hAnsiTheme="minorHAnsi" w:cstheme="minorBidi"/>
          </w:rPr>
          <w:delText>next</w:delText>
        </w:r>
      </w:del>
      <w:ins w:id="12" w:author="Chang, Maggie" w:date="2026-09-10T08:11:00Z" w16du:dateUtc="2026-09-10T13:11:00Z">
        <w:r w:rsidR="0026520E">
          <w:rPr>
            <w:rFonts w:asciiTheme="minorHAnsi" w:hAnsiTheme="minorHAnsi" w:cstheme="minorBidi"/>
          </w:rPr>
          <w:t>future</w:t>
        </w:r>
      </w:ins>
      <w:r w:rsidRPr="0040691A">
        <w:rPr>
          <w:rFonts w:asciiTheme="minorHAnsi" w:hAnsiTheme="minorHAnsi" w:cstheme="minorBidi"/>
        </w:rPr>
        <w:t xml:space="preserve"> meeting</w:t>
      </w:r>
      <w:ins w:id="13" w:author="Chang, Maggie" w:date="2026-09-10T08:11:00Z" w16du:dateUtc="2026-09-10T13:11:00Z">
        <w:r w:rsidR="0026520E">
          <w:rPr>
            <w:rFonts w:asciiTheme="minorHAnsi" w:hAnsiTheme="minorHAnsi" w:cstheme="minorBidi"/>
          </w:rPr>
          <w:t>(s)</w:t>
        </w:r>
      </w:ins>
      <w:r w:rsidRPr="0040691A">
        <w:rPr>
          <w:rFonts w:asciiTheme="minorHAnsi" w:hAnsiTheme="minorHAnsi" w:cstheme="minorBidi"/>
        </w:rPr>
        <w:t>. Proposals under consideration may be deferred by the Task Force/Working Group if the proposal has merit but warrants additional work or input. The Task Force may also refer</w:t>
      </w:r>
      <w:r w:rsidRPr="0040691A">
        <w:rPr>
          <w:rFonts w:asciiTheme="minorHAnsi" w:hAnsiTheme="minorHAnsi" w:cstheme="minorBidi"/>
          <w:spacing w:val="20"/>
        </w:rPr>
        <w:t xml:space="preserve"> </w:t>
      </w:r>
      <w:r w:rsidRPr="0040691A">
        <w:rPr>
          <w:rFonts w:asciiTheme="minorHAnsi" w:hAnsiTheme="minorHAnsi" w:cstheme="minorBidi"/>
        </w:rPr>
        <w:t>proposals</w:t>
      </w:r>
      <w:r w:rsidRPr="0040691A">
        <w:rPr>
          <w:rFonts w:asciiTheme="minorHAnsi" w:hAnsiTheme="minorHAnsi" w:cstheme="minorBidi"/>
          <w:spacing w:val="19"/>
        </w:rPr>
        <w:t xml:space="preserve"> </w:t>
      </w:r>
      <w:r w:rsidRPr="0040691A">
        <w:rPr>
          <w:rFonts w:asciiTheme="minorHAnsi" w:hAnsiTheme="minorHAnsi" w:cstheme="minorBidi"/>
        </w:rPr>
        <w:t>to</w:t>
      </w:r>
      <w:r w:rsidRPr="0040691A">
        <w:rPr>
          <w:rFonts w:asciiTheme="minorHAnsi" w:hAnsiTheme="minorHAnsi" w:cstheme="minorBidi"/>
          <w:spacing w:val="20"/>
        </w:rPr>
        <w:t xml:space="preserve"> </w:t>
      </w:r>
      <w:r w:rsidRPr="0040691A">
        <w:rPr>
          <w:rFonts w:asciiTheme="minorHAnsi" w:hAnsiTheme="minorHAnsi" w:cstheme="minorBidi"/>
        </w:rPr>
        <w:t>other</w:t>
      </w:r>
      <w:r w:rsidRPr="0040691A">
        <w:rPr>
          <w:rFonts w:asciiTheme="minorHAnsi" w:hAnsiTheme="minorHAnsi" w:cstheme="minorBidi"/>
          <w:spacing w:val="23"/>
        </w:rPr>
        <w:t xml:space="preserve"> </w:t>
      </w:r>
      <w:r w:rsidRPr="0040691A">
        <w:rPr>
          <w:rFonts w:asciiTheme="minorHAnsi" w:hAnsiTheme="minorHAnsi" w:cstheme="minorBidi"/>
        </w:rPr>
        <w:t>NAIC</w:t>
      </w:r>
      <w:r w:rsidRPr="0040691A">
        <w:rPr>
          <w:rFonts w:asciiTheme="minorHAnsi" w:hAnsiTheme="minorHAnsi" w:cstheme="minorBidi"/>
          <w:spacing w:val="25"/>
        </w:rPr>
        <w:t xml:space="preserve"> </w:t>
      </w:r>
      <w:r w:rsidRPr="0040691A">
        <w:rPr>
          <w:rFonts w:asciiTheme="minorHAnsi" w:hAnsiTheme="minorHAnsi" w:cstheme="minorBidi"/>
        </w:rPr>
        <w:t>groups</w:t>
      </w:r>
      <w:r w:rsidRPr="0040691A">
        <w:rPr>
          <w:rFonts w:asciiTheme="minorHAnsi" w:hAnsiTheme="minorHAnsi" w:cstheme="minorBidi"/>
          <w:spacing w:val="19"/>
        </w:rPr>
        <w:t xml:space="preserve"> </w:t>
      </w:r>
      <w:r w:rsidRPr="0040691A">
        <w:rPr>
          <w:rFonts w:asciiTheme="minorHAnsi" w:hAnsiTheme="minorHAnsi" w:cstheme="minorBidi"/>
        </w:rPr>
        <w:t>due</w:t>
      </w:r>
      <w:r w:rsidRPr="0040691A">
        <w:rPr>
          <w:rFonts w:asciiTheme="minorHAnsi" w:hAnsiTheme="minorHAnsi" w:cstheme="minorBidi"/>
          <w:spacing w:val="20"/>
        </w:rPr>
        <w:t xml:space="preserve"> </w:t>
      </w:r>
      <w:r w:rsidRPr="0040691A">
        <w:rPr>
          <w:rFonts w:asciiTheme="minorHAnsi" w:hAnsiTheme="minorHAnsi" w:cstheme="minorBidi"/>
        </w:rPr>
        <w:t>to</w:t>
      </w:r>
      <w:r w:rsidRPr="0040691A">
        <w:rPr>
          <w:rFonts w:asciiTheme="minorHAnsi" w:hAnsiTheme="minorHAnsi" w:cstheme="minorBidi"/>
          <w:spacing w:val="20"/>
        </w:rPr>
        <w:t xml:space="preserve"> </w:t>
      </w:r>
      <w:r w:rsidRPr="0040691A">
        <w:rPr>
          <w:rFonts w:asciiTheme="minorHAnsi" w:hAnsiTheme="minorHAnsi" w:cstheme="minorBidi"/>
        </w:rPr>
        <w:t>their</w:t>
      </w:r>
      <w:r w:rsidRPr="0040691A">
        <w:rPr>
          <w:rFonts w:asciiTheme="minorHAnsi" w:hAnsiTheme="minorHAnsi" w:cstheme="minorBidi"/>
          <w:spacing w:val="22"/>
        </w:rPr>
        <w:t xml:space="preserve"> </w:t>
      </w:r>
      <w:r w:rsidRPr="0040691A">
        <w:rPr>
          <w:rFonts w:asciiTheme="minorHAnsi" w:hAnsiTheme="minorHAnsi" w:cstheme="minorBidi"/>
        </w:rPr>
        <w:t>technical</w:t>
      </w:r>
      <w:r w:rsidRPr="0040691A">
        <w:rPr>
          <w:rFonts w:asciiTheme="minorHAnsi" w:hAnsiTheme="minorHAnsi" w:cstheme="minorBidi"/>
          <w:spacing w:val="19"/>
        </w:rPr>
        <w:t xml:space="preserve"> </w:t>
      </w:r>
      <w:r w:rsidRPr="0040691A">
        <w:rPr>
          <w:rFonts w:asciiTheme="minorHAnsi" w:hAnsiTheme="minorHAnsi" w:cstheme="minorBidi"/>
        </w:rPr>
        <w:t>expertise</w:t>
      </w:r>
      <w:r w:rsidRPr="0040691A">
        <w:rPr>
          <w:rFonts w:asciiTheme="minorHAnsi" w:hAnsiTheme="minorHAnsi" w:cstheme="minorBidi"/>
          <w:spacing w:val="22"/>
        </w:rPr>
        <w:t xml:space="preserve"> </w:t>
      </w:r>
      <w:r w:rsidRPr="0040691A">
        <w:rPr>
          <w:rFonts w:asciiTheme="minorHAnsi" w:hAnsiTheme="minorHAnsi" w:cstheme="minorBidi"/>
        </w:rPr>
        <w:t>or</w:t>
      </w:r>
      <w:r w:rsidRPr="0040691A">
        <w:rPr>
          <w:rFonts w:asciiTheme="minorHAnsi" w:hAnsiTheme="minorHAnsi" w:cstheme="minorBidi"/>
          <w:spacing w:val="20"/>
        </w:rPr>
        <w:t xml:space="preserve"> </w:t>
      </w:r>
      <w:r w:rsidRPr="0040691A">
        <w:rPr>
          <w:rFonts w:asciiTheme="minorHAnsi" w:hAnsiTheme="minorHAnsi" w:cstheme="minorBidi"/>
        </w:rPr>
        <w:t>for</w:t>
      </w:r>
      <w:r w:rsidRPr="0040691A">
        <w:rPr>
          <w:rFonts w:asciiTheme="minorHAnsi" w:hAnsiTheme="minorHAnsi" w:cstheme="minorBidi"/>
          <w:spacing w:val="27"/>
        </w:rPr>
        <w:t xml:space="preserve"> </w:t>
      </w:r>
      <w:r w:rsidRPr="0040691A">
        <w:rPr>
          <w:rFonts w:asciiTheme="minorHAnsi" w:hAnsiTheme="minorHAnsi" w:cstheme="minorBidi"/>
        </w:rPr>
        <w:t>additional</w:t>
      </w:r>
      <w:r w:rsidRPr="0040691A">
        <w:rPr>
          <w:rFonts w:asciiTheme="minorHAnsi" w:hAnsiTheme="minorHAnsi" w:cstheme="minorBidi"/>
          <w:spacing w:val="23"/>
        </w:rPr>
        <w:t xml:space="preserve"> </w:t>
      </w:r>
      <w:r w:rsidRPr="0040691A">
        <w:rPr>
          <w:rFonts w:asciiTheme="minorHAnsi" w:hAnsiTheme="minorHAnsi" w:cstheme="minorBidi"/>
        </w:rPr>
        <w:t>review.</w:t>
      </w:r>
      <w:r w:rsidRPr="0040691A">
        <w:rPr>
          <w:rFonts w:asciiTheme="minorHAnsi" w:hAnsiTheme="minorHAnsi" w:cstheme="minorBidi"/>
          <w:spacing w:val="20"/>
        </w:rPr>
        <w:t xml:space="preserve"> </w:t>
      </w:r>
      <w:r w:rsidRPr="0040691A">
        <w:rPr>
          <w:rFonts w:asciiTheme="minorHAnsi" w:hAnsiTheme="minorHAnsi" w:cstheme="minorBidi"/>
        </w:rPr>
        <w:t>If</w:t>
      </w:r>
      <w:r w:rsidRPr="0040691A">
        <w:rPr>
          <w:rFonts w:asciiTheme="minorHAnsi" w:hAnsiTheme="minorHAnsi" w:cstheme="minorBidi"/>
          <w:spacing w:val="18"/>
        </w:rPr>
        <w:t xml:space="preserve"> </w:t>
      </w:r>
      <w:r w:rsidRPr="0040691A">
        <w:rPr>
          <w:rFonts w:asciiTheme="minorHAnsi" w:hAnsiTheme="minorHAnsi" w:cstheme="minorBidi"/>
        </w:rPr>
        <w:t>a</w:t>
      </w:r>
      <w:r w:rsidRPr="0040691A">
        <w:rPr>
          <w:rFonts w:asciiTheme="minorHAnsi" w:hAnsiTheme="minorHAnsi" w:cstheme="minorBidi"/>
          <w:spacing w:val="20"/>
        </w:rPr>
        <w:t xml:space="preserve"> </w:t>
      </w:r>
      <w:r w:rsidRPr="0040691A">
        <w:rPr>
          <w:rFonts w:asciiTheme="minorHAnsi" w:hAnsiTheme="minorHAnsi" w:cstheme="minorBidi"/>
        </w:rPr>
        <w:t>proposal</w:t>
      </w:r>
      <w:r w:rsidRPr="0040691A">
        <w:rPr>
          <w:rFonts w:asciiTheme="minorHAnsi" w:hAnsiTheme="minorHAnsi" w:cstheme="minorBidi"/>
          <w:spacing w:val="19"/>
        </w:rPr>
        <w:t xml:space="preserve"> </w:t>
      </w:r>
      <w:r w:rsidRPr="0040691A">
        <w:rPr>
          <w:rFonts w:asciiTheme="minorHAnsi" w:hAnsiTheme="minorHAnsi" w:cstheme="minorBidi"/>
        </w:rPr>
        <w:t>has</w:t>
      </w:r>
      <w:r w:rsidRPr="0040691A">
        <w:rPr>
          <w:rFonts w:asciiTheme="minorHAnsi" w:hAnsiTheme="minorHAnsi" w:cstheme="minorBidi"/>
          <w:spacing w:val="19"/>
        </w:rPr>
        <w:t xml:space="preserve"> </w:t>
      </w:r>
      <w:r w:rsidRPr="0040691A">
        <w:rPr>
          <w:rFonts w:asciiTheme="minorHAnsi" w:hAnsiTheme="minorHAnsi" w:cstheme="minorBidi"/>
        </w:rPr>
        <w:t>been</w:t>
      </w:r>
      <w:r w:rsidRPr="0040691A">
        <w:rPr>
          <w:rFonts w:asciiTheme="minorHAnsi" w:hAnsiTheme="minorHAnsi" w:cstheme="minorBidi"/>
          <w:spacing w:val="18"/>
        </w:rPr>
        <w:t xml:space="preserve"> </w:t>
      </w:r>
      <w:r w:rsidRPr="0040691A">
        <w:rPr>
          <w:rFonts w:asciiTheme="minorHAnsi" w:hAnsiTheme="minorHAnsi" w:cstheme="minorBidi"/>
        </w:rPr>
        <w:t>referred to</w:t>
      </w:r>
      <w:r w:rsidRPr="0040691A">
        <w:rPr>
          <w:rFonts w:asciiTheme="minorHAnsi" w:hAnsiTheme="minorHAnsi" w:cstheme="minorBidi"/>
          <w:spacing w:val="21"/>
        </w:rPr>
        <w:t xml:space="preserve"> </w:t>
      </w:r>
      <w:r w:rsidRPr="0040691A">
        <w:rPr>
          <w:rFonts w:asciiTheme="minorHAnsi" w:hAnsiTheme="minorHAnsi" w:cstheme="minorBidi"/>
        </w:rPr>
        <w:t>another</w:t>
      </w:r>
      <w:r w:rsidRPr="0040691A">
        <w:rPr>
          <w:rFonts w:asciiTheme="minorHAnsi" w:hAnsiTheme="minorHAnsi" w:cstheme="minorBidi"/>
          <w:spacing w:val="22"/>
        </w:rPr>
        <w:t xml:space="preserve"> </w:t>
      </w:r>
      <w:r w:rsidRPr="0040691A">
        <w:rPr>
          <w:rFonts w:asciiTheme="minorHAnsi" w:hAnsiTheme="minorHAnsi" w:cstheme="minorBidi"/>
        </w:rPr>
        <w:t>NAIC</w:t>
      </w:r>
      <w:r w:rsidRPr="0040691A">
        <w:rPr>
          <w:rFonts w:asciiTheme="minorHAnsi" w:hAnsiTheme="minorHAnsi" w:cstheme="minorBidi"/>
          <w:spacing w:val="22"/>
        </w:rPr>
        <w:t xml:space="preserve"> </w:t>
      </w:r>
      <w:proofErr w:type="gramStart"/>
      <w:r w:rsidRPr="0040691A">
        <w:rPr>
          <w:rFonts w:asciiTheme="minorHAnsi" w:hAnsiTheme="minorHAnsi" w:cstheme="minorBidi"/>
        </w:rPr>
        <w:t>group</w:t>
      </w:r>
      <w:proofErr w:type="gramEnd"/>
      <w:r w:rsidR="006D5E42">
        <w:rPr>
          <w:rFonts w:asciiTheme="minorHAnsi" w:hAnsiTheme="minorHAnsi" w:cstheme="minorBidi"/>
        </w:rPr>
        <w:t xml:space="preserve"> it</w:t>
      </w:r>
      <w:r w:rsidRPr="0040691A">
        <w:rPr>
          <w:rFonts w:asciiTheme="minorHAnsi" w:hAnsiTheme="minorHAnsi" w:cstheme="minorBidi"/>
          <w:spacing w:val="22"/>
        </w:rPr>
        <w:t xml:space="preserve"> </w:t>
      </w:r>
      <w:r w:rsidRPr="0040691A">
        <w:rPr>
          <w:rFonts w:asciiTheme="minorHAnsi" w:hAnsiTheme="minorHAnsi" w:cstheme="minorBidi"/>
        </w:rPr>
        <w:t>will</w:t>
      </w:r>
      <w:r w:rsidRPr="0040691A">
        <w:rPr>
          <w:rFonts w:asciiTheme="minorHAnsi" w:hAnsiTheme="minorHAnsi" w:cstheme="minorBidi"/>
          <w:spacing w:val="21"/>
        </w:rPr>
        <w:t xml:space="preserve"> </w:t>
      </w:r>
      <w:r w:rsidRPr="0040691A">
        <w:rPr>
          <w:rFonts w:asciiTheme="minorHAnsi" w:hAnsiTheme="minorHAnsi" w:cstheme="minorBidi"/>
        </w:rPr>
        <w:t>be</w:t>
      </w:r>
      <w:r w:rsidRPr="0040691A">
        <w:rPr>
          <w:rFonts w:asciiTheme="minorHAnsi" w:hAnsiTheme="minorHAnsi" w:cstheme="minorBidi"/>
          <w:spacing w:val="21"/>
        </w:rPr>
        <w:t xml:space="preserve"> </w:t>
      </w:r>
      <w:r w:rsidRPr="0040691A">
        <w:rPr>
          <w:rFonts w:asciiTheme="minorHAnsi" w:hAnsiTheme="minorHAnsi" w:cstheme="minorBidi"/>
        </w:rPr>
        <w:t>considered</w:t>
      </w:r>
      <w:r w:rsidRPr="0040691A">
        <w:rPr>
          <w:rFonts w:asciiTheme="minorHAnsi" w:hAnsiTheme="minorHAnsi" w:cstheme="minorBidi"/>
          <w:spacing w:val="22"/>
        </w:rPr>
        <w:t xml:space="preserve"> </w:t>
      </w:r>
      <w:r w:rsidRPr="0040691A">
        <w:rPr>
          <w:rFonts w:asciiTheme="minorHAnsi" w:hAnsiTheme="minorHAnsi" w:cstheme="minorBidi"/>
        </w:rPr>
        <w:t>again</w:t>
      </w:r>
      <w:r w:rsidRPr="0040691A">
        <w:rPr>
          <w:rFonts w:asciiTheme="minorHAnsi" w:hAnsiTheme="minorHAnsi" w:cstheme="minorBidi"/>
          <w:spacing w:val="20"/>
        </w:rPr>
        <w:t xml:space="preserve"> </w:t>
      </w:r>
      <w:r w:rsidRPr="0040691A">
        <w:rPr>
          <w:rFonts w:asciiTheme="minorHAnsi" w:hAnsiTheme="minorHAnsi" w:cstheme="minorBidi"/>
        </w:rPr>
        <w:t>after comments/recommendations</w:t>
      </w:r>
      <w:r w:rsidRPr="0040691A">
        <w:rPr>
          <w:rFonts w:asciiTheme="minorHAnsi" w:hAnsiTheme="minorHAnsi" w:cstheme="minorBidi"/>
          <w:spacing w:val="-1"/>
        </w:rPr>
        <w:t xml:space="preserve"> </w:t>
      </w:r>
      <w:r w:rsidRPr="0040691A">
        <w:rPr>
          <w:rFonts w:asciiTheme="minorHAnsi" w:hAnsiTheme="minorHAnsi" w:cstheme="minorBidi"/>
        </w:rPr>
        <w:t>are received. The Task</w:t>
      </w:r>
      <w:r w:rsidRPr="0040691A">
        <w:rPr>
          <w:rFonts w:asciiTheme="minorHAnsi" w:hAnsiTheme="minorHAnsi" w:cstheme="minorBidi"/>
          <w:spacing w:val="-2"/>
        </w:rPr>
        <w:t xml:space="preserve"> </w:t>
      </w:r>
      <w:r w:rsidRPr="0040691A">
        <w:rPr>
          <w:rFonts w:asciiTheme="minorHAnsi" w:hAnsiTheme="minorHAnsi" w:cstheme="minorBidi"/>
        </w:rPr>
        <w:t>Force will</w:t>
      </w:r>
      <w:r w:rsidRPr="0040691A">
        <w:rPr>
          <w:rFonts w:asciiTheme="minorHAnsi" w:hAnsiTheme="minorHAnsi" w:cstheme="minorBidi"/>
          <w:spacing w:val="-1"/>
        </w:rPr>
        <w:t xml:space="preserve"> </w:t>
      </w:r>
      <w:r w:rsidRPr="0040691A">
        <w:rPr>
          <w:rFonts w:asciiTheme="minorHAnsi" w:hAnsiTheme="minorHAnsi" w:cstheme="minorBidi"/>
        </w:rPr>
        <w:t>review</w:t>
      </w:r>
      <w:r w:rsidRPr="0040691A">
        <w:rPr>
          <w:rFonts w:asciiTheme="minorHAnsi" w:hAnsiTheme="minorHAnsi" w:cstheme="minorBidi"/>
          <w:spacing w:val="-2"/>
        </w:rPr>
        <w:t xml:space="preserve"> </w:t>
      </w:r>
      <w:r w:rsidRPr="0040691A">
        <w:rPr>
          <w:rFonts w:asciiTheme="minorHAnsi" w:hAnsiTheme="minorHAnsi" w:cstheme="minorBidi"/>
        </w:rPr>
        <w:t>and adopt</w:t>
      </w:r>
      <w:r w:rsidRPr="0040691A">
        <w:rPr>
          <w:rFonts w:asciiTheme="minorHAnsi" w:hAnsiTheme="minorHAnsi" w:cstheme="minorBidi"/>
          <w:spacing w:val="-1"/>
        </w:rPr>
        <w:t xml:space="preserve"> </w:t>
      </w:r>
      <w:r w:rsidRPr="0040691A">
        <w:rPr>
          <w:rFonts w:asciiTheme="minorHAnsi" w:hAnsiTheme="minorHAnsi" w:cstheme="minorBidi"/>
        </w:rPr>
        <w:t>the</w:t>
      </w:r>
      <w:r w:rsidRPr="0040691A">
        <w:rPr>
          <w:rFonts w:asciiTheme="minorHAnsi" w:hAnsiTheme="minorHAnsi" w:cstheme="minorBidi"/>
          <w:spacing w:val="40"/>
        </w:rPr>
        <w:t xml:space="preserve"> </w:t>
      </w:r>
      <w:r w:rsidRPr="0040691A">
        <w:rPr>
          <w:rFonts w:asciiTheme="minorHAnsi" w:hAnsiTheme="minorHAnsi" w:cstheme="minorBidi"/>
        </w:rPr>
        <w:t>working agenda</w:t>
      </w:r>
      <w:r w:rsidRPr="0040691A">
        <w:rPr>
          <w:rFonts w:asciiTheme="minorHAnsi" w:hAnsiTheme="minorHAnsi" w:cstheme="minorBidi"/>
          <w:spacing w:val="31"/>
        </w:rPr>
        <w:t xml:space="preserve"> </w:t>
      </w:r>
      <w:r w:rsidRPr="0040691A">
        <w:rPr>
          <w:rFonts w:asciiTheme="minorHAnsi" w:hAnsiTheme="minorHAnsi" w:cstheme="minorBidi"/>
        </w:rPr>
        <w:t>at</w:t>
      </w:r>
      <w:r w:rsidR="00C73BB8">
        <w:rPr>
          <w:rFonts w:asciiTheme="minorHAnsi" w:hAnsiTheme="minorHAnsi" w:cstheme="minorBidi"/>
        </w:rPr>
        <w:t xml:space="preserve"> the</w:t>
      </w:r>
      <w:r w:rsidRPr="0040691A">
        <w:rPr>
          <w:rFonts w:asciiTheme="minorHAnsi" w:hAnsiTheme="minorHAnsi" w:cstheme="minorBidi"/>
          <w:spacing w:val="31"/>
        </w:rPr>
        <w:t xml:space="preserve"> </w:t>
      </w:r>
      <w:r w:rsidR="0005729E">
        <w:rPr>
          <w:rFonts w:asciiTheme="minorHAnsi" w:hAnsiTheme="minorHAnsi" w:cstheme="minorBidi"/>
          <w:spacing w:val="31"/>
        </w:rPr>
        <w:t xml:space="preserve">Fall </w:t>
      </w:r>
      <w:r w:rsidRPr="0040691A">
        <w:rPr>
          <w:rFonts w:asciiTheme="minorHAnsi" w:hAnsiTheme="minorHAnsi" w:cstheme="minorBidi"/>
        </w:rPr>
        <w:t>National</w:t>
      </w:r>
      <w:r w:rsidRPr="0040691A">
        <w:rPr>
          <w:rFonts w:asciiTheme="minorHAnsi" w:hAnsiTheme="minorHAnsi" w:cstheme="minorBidi"/>
          <w:spacing w:val="31"/>
        </w:rPr>
        <w:t xml:space="preserve"> </w:t>
      </w:r>
      <w:r w:rsidRPr="0040691A">
        <w:rPr>
          <w:rFonts w:asciiTheme="minorHAnsi" w:hAnsiTheme="minorHAnsi" w:cstheme="minorBidi"/>
        </w:rPr>
        <w:t>Meeting,</w:t>
      </w:r>
      <w:r w:rsidRPr="0040691A">
        <w:rPr>
          <w:rFonts w:asciiTheme="minorHAnsi" w:hAnsiTheme="minorHAnsi" w:cstheme="minorBidi"/>
          <w:spacing w:val="31"/>
        </w:rPr>
        <w:t xml:space="preserve"> </w:t>
      </w:r>
      <w:r w:rsidR="00F313B1">
        <w:rPr>
          <w:rFonts w:asciiTheme="minorHAnsi" w:hAnsiTheme="minorHAnsi" w:cstheme="minorBidi"/>
        </w:rPr>
        <w:t xml:space="preserve">to </w:t>
      </w:r>
      <w:r w:rsidR="0010546E">
        <w:rPr>
          <w:rFonts w:asciiTheme="minorHAnsi" w:hAnsiTheme="minorHAnsi" w:cstheme="minorBidi"/>
        </w:rPr>
        <w:t>assess the status of the priority items</w:t>
      </w:r>
      <w:r w:rsidRPr="0040691A">
        <w:rPr>
          <w:rFonts w:asciiTheme="minorHAnsi" w:hAnsiTheme="minorHAnsi" w:cstheme="minorBidi"/>
        </w:rPr>
        <w:t>,</w:t>
      </w:r>
      <w:r w:rsidRPr="0040691A">
        <w:rPr>
          <w:rFonts w:asciiTheme="minorHAnsi" w:hAnsiTheme="minorHAnsi" w:cstheme="minorBidi"/>
          <w:spacing w:val="31"/>
        </w:rPr>
        <w:t xml:space="preserve"> </w:t>
      </w:r>
      <w:r w:rsidRPr="0040691A">
        <w:rPr>
          <w:rFonts w:asciiTheme="minorHAnsi" w:hAnsiTheme="minorHAnsi" w:cstheme="minorBidi"/>
        </w:rPr>
        <w:t>to</w:t>
      </w:r>
      <w:r w:rsidRPr="0040691A">
        <w:rPr>
          <w:rFonts w:asciiTheme="minorHAnsi" w:hAnsiTheme="minorHAnsi" w:cstheme="minorBidi"/>
          <w:spacing w:val="31"/>
        </w:rPr>
        <w:t xml:space="preserve"> </w:t>
      </w:r>
      <w:r w:rsidRPr="0040691A">
        <w:rPr>
          <w:rFonts w:asciiTheme="minorHAnsi" w:hAnsiTheme="minorHAnsi" w:cstheme="minorBidi"/>
        </w:rPr>
        <w:t>add</w:t>
      </w:r>
      <w:r w:rsidRPr="0040691A">
        <w:rPr>
          <w:rFonts w:asciiTheme="minorHAnsi" w:hAnsiTheme="minorHAnsi" w:cstheme="minorBidi"/>
          <w:spacing w:val="29"/>
        </w:rPr>
        <w:t xml:space="preserve"> </w:t>
      </w:r>
      <w:r w:rsidRPr="0040691A">
        <w:rPr>
          <w:rFonts w:asciiTheme="minorHAnsi" w:hAnsiTheme="minorHAnsi" w:cstheme="minorBidi"/>
        </w:rPr>
        <w:t>or delete items that have been addressed or to reprioritize the remaining items on the working agenda.</w:t>
      </w:r>
    </w:p>
    <w:p w14:paraId="772B5FFE" w14:textId="77777777" w:rsidR="00025CB3" w:rsidRPr="0040691A" w:rsidRDefault="00025CB3">
      <w:pPr>
        <w:pStyle w:val="BodyText"/>
        <w:spacing w:before="1"/>
        <w:rPr>
          <w:rFonts w:asciiTheme="minorHAnsi" w:hAnsiTheme="minorHAnsi" w:cstheme="minorHAnsi"/>
        </w:rPr>
      </w:pPr>
    </w:p>
    <w:p w14:paraId="772B5FFF" w14:textId="4B9F706F" w:rsidR="00025CB3" w:rsidRPr="0040691A" w:rsidRDefault="6A4B4BE0" w:rsidP="5FE5EF1C">
      <w:pPr>
        <w:pStyle w:val="ListParagraph"/>
        <w:numPr>
          <w:ilvl w:val="0"/>
          <w:numId w:val="1"/>
        </w:numPr>
        <w:tabs>
          <w:tab w:val="left" w:pos="460"/>
        </w:tabs>
        <w:ind w:right="114"/>
        <w:rPr>
          <w:rFonts w:asciiTheme="minorHAnsi" w:hAnsiTheme="minorHAnsi" w:cstheme="minorBidi"/>
          <w:sz w:val="20"/>
          <w:szCs w:val="20"/>
        </w:rPr>
      </w:pPr>
      <w:r w:rsidRPr="403F41E9">
        <w:rPr>
          <w:rFonts w:asciiTheme="minorHAnsi" w:hAnsiTheme="minorHAnsi" w:cstheme="minorBidi"/>
          <w:sz w:val="20"/>
          <w:szCs w:val="20"/>
        </w:rPr>
        <w:t xml:space="preserve">Interested Party </w:t>
      </w:r>
      <w:r w:rsidR="47CF63D3" w:rsidRPr="403F41E9">
        <w:rPr>
          <w:rFonts w:asciiTheme="minorHAnsi" w:hAnsiTheme="minorHAnsi" w:cstheme="minorBidi"/>
          <w:sz w:val="20"/>
          <w:szCs w:val="20"/>
        </w:rPr>
        <w:t>p</w:t>
      </w:r>
      <w:r w:rsidR="0067E9CB" w:rsidRPr="0040691A">
        <w:rPr>
          <w:rFonts w:asciiTheme="minorHAnsi" w:hAnsiTheme="minorHAnsi" w:cstheme="minorBidi"/>
          <w:sz w:val="20"/>
          <w:szCs w:val="20"/>
        </w:rPr>
        <w:t xml:space="preserve">roposals filed with the appropriate NAIC staff support shall be considered at the next regularly scheduled meeting of the Task Force/Working Group if the proposal is filed at least </w:t>
      </w:r>
      <w:r w:rsidR="006564A5">
        <w:rPr>
          <w:rFonts w:asciiTheme="minorHAnsi" w:hAnsiTheme="minorHAnsi" w:cstheme="minorBidi"/>
          <w:sz w:val="20"/>
          <w:szCs w:val="20"/>
        </w:rPr>
        <w:t>fifteen</w:t>
      </w:r>
      <w:r w:rsidR="006564A5" w:rsidRPr="0040691A">
        <w:rPr>
          <w:rFonts w:asciiTheme="minorHAnsi" w:hAnsiTheme="minorHAnsi" w:cstheme="minorBidi"/>
          <w:sz w:val="20"/>
          <w:szCs w:val="20"/>
        </w:rPr>
        <w:t xml:space="preserve"> </w:t>
      </w:r>
      <w:r w:rsidR="000B3863">
        <w:rPr>
          <w:rFonts w:asciiTheme="minorHAnsi" w:hAnsiTheme="minorHAnsi" w:cstheme="minorBidi"/>
          <w:sz w:val="20"/>
          <w:szCs w:val="20"/>
        </w:rPr>
        <w:t xml:space="preserve">business </w:t>
      </w:r>
      <w:r w:rsidR="0067E9CB" w:rsidRPr="0040691A">
        <w:rPr>
          <w:rFonts w:asciiTheme="minorHAnsi" w:hAnsiTheme="minorHAnsi" w:cstheme="minorBidi"/>
          <w:sz w:val="20"/>
          <w:szCs w:val="20"/>
        </w:rPr>
        <w:t xml:space="preserve">days prior to the meeting. </w:t>
      </w:r>
    </w:p>
    <w:p w14:paraId="772B6000" w14:textId="77777777" w:rsidR="00025CB3" w:rsidRPr="0040691A" w:rsidRDefault="00025CB3" w:rsidP="00FC0B44">
      <w:pPr>
        <w:pStyle w:val="BodyText"/>
        <w:spacing w:before="11"/>
        <w:jc w:val="both"/>
        <w:rPr>
          <w:rFonts w:asciiTheme="minorHAnsi" w:hAnsiTheme="minorHAnsi" w:cstheme="minorHAnsi"/>
        </w:rPr>
      </w:pPr>
    </w:p>
    <w:p w14:paraId="772B6002" w14:textId="06C9E4C8" w:rsidR="00025CB3" w:rsidRPr="00780AFF" w:rsidRDefault="0067E9CB" w:rsidP="00FC0B44">
      <w:pPr>
        <w:pStyle w:val="ListParagraph"/>
        <w:numPr>
          <w:ilvl w:val="0"/>
          <w:numId w:val="1"/>
        </w:numPr>
        <w:tabs>
          <w:tab w:val="left" w:pos="460"/>
        </w:tabs>
        <w:ind w:right="123"/>
        <w:jc w:val="left"/>
        <w:rPr>
          <w:rFonts w:asciiTheme="minorHAnsi" w:hAnsiTheme="minorHAnsi" w:cstheme="minorHAnsi"/>
          <w:sz w:val="20"/>
          <w:szCs w:val="20"/>
        </w:rPr>
      </w:pPr>
      <w:r w:rsidRPr="0040691A">
        <w:rPr>
          <w:rFonts w:asciiTheme="minorHAnsi" w:hAnsiTheme="minorHAnsi" w:cstheme="minorBidi"/>
          <w:sz w:val="20"/>
          <w:szCs w:val="20"/>
        </w:rPr>
        <w:t xml:space="preserve">The NAIC staff support shall prepare </w:t>
      </w:r>
      <w:r w:rsidR="06CB19C1" w:rsidRPr="403F41E9">
        <w:rPr>
          <w:rFonts w:asciiTheme="minorHAnsi" w:hAnsiTheme="minorHAnsi" w:cstheme="minorBidi"/>
          <w:sz w:val="20"/>
          <w:szCs w:val="20"/>
        </w:rPr>
        <w:t>the</w:t>
      </w:r>
      <w:r w:rsidR="63E45880" w:rsidRPr="403F41E9">
        <w:rPr>
          <w:rFonts w:asciiTheme="minorHAnsi" w:hAnsiTheme="minorHAnsi" w:cstheme="minorBidi"/>
          <w:sz w:val="20"/>
          <w:szCs w:val="20"/>
        </w:rPr>
        <w:t xml:space="preserve"> </w:t>
      </w:r>
      <w:r w:rsidR="06CB19C1" w:rsidRPr="403F41E9">
        <w:rPr>
          <w:rFonts w:asciiTheme="minorHAnsi" w:hAnsiTheme="minorHAnsi" w:cstheme="minorBidi"/>
          <w:sz w:val="20"/>
          <w:szCs w:val="20"/>
        </w:rPr>
        <w:t xml:space="preserve">meeting </w:t>
      </w:r>
      <w:r w:rsidR="58EA9CAD" w:rsidRPr="403F41E9">
        <w:rPr>
          <w:rFonts w:asciiTheme="minorHAnsi" w:hAnsiTheme="minorHAnsi" w:cstheme="minorBidi"/>
          <w:sz w:val="20"/>
          <w:szCs w:val="20"/>
        </w:rPr>
        <w:t xml:space="preserve">materials </w:t>
      </w:r>
      <w:r w:rsidR="00273453" w:rsidRPr="403F41E9">
        <w:rPr>
          <w:rFonts w:asciiTheme="minorHAnsi" w:hAnsiTheme="minorHAnsi" w:cstheme="minorBidi"/>
          <w:sz w:val="20"/>
          <w:szCs w:val="20"/>
        </w:rPr>
        <w:t xml:space="preserve">including </w:t>
      </w:r>
      <w:r w:rsidR="00273453" w:rsidRPr="0040691A">
        <w:rPr>
          <w:rFonts w:asciiTheme="minorHAnsi" w:hAnsiTheme="minorHAnsi" w:cstheme="minorBidi"/>
          <w:sz w:val="20"/>
          <w:szCs w:val="20"/>
        </w:rPr>
        <w:t>all</w:t>
      </w:r>
      <w:r w:rsidRPr="0040691A">
        <w:rPr>
          <w:rFonts w:asciiTheme="minorHAnsi" w:hAnsiTheme="minorHAnsi" w:cstheme="minorBidi"/>
          <w:sz w:val="20"/>
          <w:szCs w:val="20"/>
        </w:rPr>
        <w:t xml:space="preserve"> suggested proposals. </w:t>
      </w:r>
      <w:r w:rsidR="4336CB19" w:rsidRPr="403F41E9">
        <w:rPr>
          <w:rFonts w:asciiTheme="minorHAnsi" w:hAnsiTheme="minorHAnsi" w:cstheme="minorBidi"/>
          <w:sz w:val="20"/>
          <w:szCs w:val="20"/>
        </w:rPr>
        <w:t>Interim meeting materials will</w:t>
      </w:r>
      <w:r w:rsidRPr="0040691A">
        <w:rPr>
          <w:rFonts w:asciiTheme="minorHAnsi" w:hAnsiTheme="minorHAnsi" w:cstheme="minorBidi"/>
          <w:sz w:val="20"/>
          <w:szCs w:val="20"/>
        </w:rPr>
        <w:t xml:space="preserve"> be posted </w:t>
      </w:r>
      <w:r w:rsidR="763829BB" w:rsidRPr="403F41E9">
        <w:rPr>
          <w:rFonts w:asciiTheme="minorHAnsi" w:hAnsiTheme="minorHAnsi" w:cstheme="minorBidi"/>
          <w:sz w:val="20"/>
          <w:szCs w:val="20"/>
        </w:rPr>
        <w:t xml:space="preserve">no later than </w:t>
      </w:r>
      <w:r w:rsidR="0C307C3F" w:rsidRPr="403F41E9">
        <w:rPr>
          <w:rFonts w:asciiTheme="minorHAnsi" w:hAnsiTheme="minorHAnsi" w:cstheme="minorBidi"/>
          <w:sz w:val="20"/>
          <w:szCs w:val="20"/>
        </w:rPr>
        <w:t xml:space="preserve">three </w:t>
      </w:r>
      <w:r w:rsidR="75481026" w:rsidRPr="403F41E9">
        <w:rPr>
          <w:rFonts w:asciiTheme="minorHAnsi" w:hAnsiTheme="minorHAnsi" w:cstheme="minorBidi"/>
          <w:sz w:val="20"/>
          <w:szCs w:val="20"/>
        </w:rPr>
        <w:t xml:space="preserve">business </w:t>
      </w:r>
      <w:r w:rsidR="0C307C3F" w:rsidRPr="403F41E9">
        <w:rPr>
          <w:rFonts w:asciiTheme="minorHAnsi" w:hAnsiTheme="minorHAnsi" w:cstheme="minorBidi"/>
          <w:sz w:val="20"/>
          <w:szCs w:val="20"/>
        </w:rPr>
        <w:t>days</w:t>
      </w:r>
      <w:r w:rsidRPr="0040691A">
        <w:rPr>
          <w:rFonts w:asciiTheme="minorHAnsi" w:hAnsiTheme="minorHAnsi" w:cstheme="minorBidi"/>
          <w:sz w:val="20"/>
          <w:szCs w:val="20"/>
        </w:rPr>
        <w:t xml:space="preserve"> prior to the scheduled meeting</w:t>
      </w:r>
      <w:r w:rsidR="745A4B9F" w:rsidRPr="403F41E9">
        <w:rPr>
          <w:rFonts w:asciiTheme="minorHAnsi" w:hAnsiTheme="minorHAnsi" w:cstheme="minorBidi"/>
          <w:sz w:val="20"/>
          <w:szCs w:val="20"/>
        </w:rPr>
        <w:t xml:space="preserve"> on the NAIC website</w:t>
      </w:r>
      <w:r w:rsidRPr="0040691A">
        <w:rPr>
          <w:rFonts w:asciiTheme="minorHAnsi" w:hAnsiTheme="minorHAnsi" w:cstheme="minorBidi"/>
          <w:sz w:val="20"/>
          <w:szCs w:val="20"/>
        </w:rPr>
        <w:t>.</w:t>
      </w:r>
      <w:r w:rsidR="00FC0B44" w:rsidRPr="00FC0B44">
        <w:rPr>
          <w:rFonts w:asciiTheme="minorHAnsi" w:hAnsiTheme="minorHAnsi" w:cstheme="minorHAnsi"/>
          <w:sz w:val="20"/>
          <w:szCs w:val="20"/>
        </w:rPr>
        <w:t xml:space="preserve"> </w:t>
      </w:r>
      <w:r w:rsidR="1EE00D49" w:rsidRPr="00FC0B44">
        <w:rPr>
          <w:rFonts w:asciiTheme="minorHAnsi" w:hAnsiTheme="minorHAnsi" w:cstheme="minorHAnsi"/>
          <w:sz w:val="20"/>
          <w:szCs w:val="20"/>
        </w:rPr>
        <w:t>Initial n</w:t>
      </w:r>
      <w:r w:rsidR="75D984D9" w:rsidRPr="00FC0B44">
        <w:rPr>
          <w:rFonts w:asciiTheme="minorHAnsi" w:hAnsiTheme="minorHAnsi" w:cstheme="minorHAnsi"/>
          <w:sz w:val="20"/>
          <w:szCs w:val="20"/>
        </w:rPr>
        <w:t>a</w:t>
      </w:r>
      <w:r w:rsidR="30786B8C" w:rsidRPr="00FC0B44">
        <w:rPr>
          <w:rFonts w:asciiTheme="minorHAnsi" w:hAnsiTheme="minorHAnsi" w:cstheme="minorHAnsi"/>
          <w:sz w:val="20"/>
          <w:szCs w:val="20"/>
        </w:rPr>
        <w:t xml:space="preserve">tional meeting materials will be posted </w:t>
      </w:r>
      <w:r w:rsidR="2615DDC6" w:rsidRPr="00FC0B44">
        <w:rPr>
          <w:rFonts w:asciiTheme="minorHAnsi" w:hAnsiTheme="minorHAnsi" w:cstheme="minorHAnsi"/>
          <w:sz w:val="20"/>
          <w:szCs w:val="20"/>
        </w:rPr>
        <w:t xml:space="preserve">ten </w:t>
      </w:r>
      <w:r w:rsidR="00FC56D7">
        <w:rPr>
          <w:rFonts w:asciiTheme="minorHAnsi" w:hAnsiTheme="minorHAnsi" w:cstheme="minorHAnsi"/>
          <w:sz w:val="20"/>
          <w:szCs w:val="20"/>
        </w:rPr>
        <w:t>calendar</w:t>
      </w:r>
      <w:r w:rsidR="00FC56D7" w:rsidRPr="00FC0B44">
        <w:rPr>
          <w:rFonts w:asciiTheme="minorHAnsi" w:hAnsiTheme="minorHAnsi" w:cstheme="minorHAnsi"/>
          <w:sz w:val="20"/>
          <w:szCs w:val="20"/>
        </w:rPr>
        <w:t xml:space="preserve"> </w:t>
      </w:r>
      <w:r w:rsidR="2615DDC6" w:rsidRPr="00FC0B44">
        <w:rPr>
          <w:rFonts w:asciiTheme="minorHAnsi" w:hAnsiTheme="minorHAnsi" w:cstheme="minorHAnsi"/>
          <w:sz w:val="20"/>
          <w:szCs w:val="20"/>
        </w:rPr>
        <w:t xml:space="preserve">days </w:t>
      </w:r>
      <w:r w:rsidR="685906AE" w:rsidRPr="00FC0B44">
        <w:rPr>
          <w:rFonts w:asciiTheme="minorHAnsi" w:hAnsiTheme="minorHAnsi" w:cstheme="minorHAnsi"/>
          <w:sz w:val="20"/>
          <w:szCs w:val="20"/>
        </w:rPr>
        <w:t>before</w:t>
      </w:r>
      <w:r w:rsidR="2615DDC6" w:rsidRPr="00FC0B44">
        <w:rPr>
          <w:rFonts w:asciiTheme="minorHAnsi" w:hAnsiTheme="minorHAnsi" w:cstheme="minorHAnsi"/>
          <w:sz w:val="20"/>
          <w:szCs w:val="20"/>
        </w:rPr>
        <w:t xml:space="preserve"> the </w:t>
      </w:r>
      <w:r w:rsidR="7460A854" w:rsidRPr="00FC0B44">
        <w:rPr>
          <w:rFonts w:asciiTheme="minorHAnsi" w:hAnsiTheme="minorHAnsi" w:cstheme="minorHAnsi"/>
          <w:sz w:val="20"/>
          <w:szCs w:val="20"/>
        </w:rPr>
        <w:t xml:space="preserve">first day </w:t>
      </w:r>
      <w:r w:rsidR="2615DDC6" w:rsidRPr="00FC0B44">
        <w:rPr>
          <w:rFonts w:asciiTheme="minorHAnsi" w:hAnsiTheme="minorHAnsi" w:cstheme="minorHAnsi"/>
          <w:sz w:val="20"/>
          <w:szCs w:val="20"/>
        </w:rPr>
        <w:t xml:space="preserve">of </w:t>
      </w:r>
      <w:r w:rsidR="513BF7D4" w:rsidRPr="00FC0B44">
        <w:rPr>
          <w:rFonts w:asciiTheme="minorHAnsi" w:hAnsiTheme="minorHAnsi" w:cstheme="minorHAnsi"/>
          <w:sz w:val="20"/>
          <w:szCs w:val="20"/>
        </w:rPr>
        <w:t>each</w:t>
      </w:r>
      <w:r w:rsidR="2615DDC6" w:rsidRPr="00FC0B44">
        <w:rPr>
          <w:rFonts w:asciiTheme="minorHAnsi" w:hAnsiTheme="minorHAnsi" w:cstheme="minorHAnsi"/>
          <w:sz w:val="20"/>
          <w:szCs w:val="20"/>
        </w:rPr>
        <w:t xml:space="preserve"> National Meeting</w:t>
      </w:r>
      <w:r w:rsidR="1C47B843" w:rsidRPr="00FC0B44">
        <w:rPr>
          <w:rFonts w:asciiTheme="minorHAnsi" w:hAnsiTheme="minorHAnsi" w:cstheme="minorHAnsi"/>
          <w:sz w:val="20"/>
          <w:szCs w:val="20"/>
        </w:rPr>
        <w:t xml:space="preserve"> on the NAIC website.</w:t>
      </w:r>
      <w:r w:rsidR="004C47BD">
        <w:rPr>
          <w:rFonts w:asciiTheme="minorHAnsi" w:hAnsiTheme="minorHAnsi" w:cstheme="minorHAnsi"/>
          <w:sz w:val="20"/>
          <w:szCs w:val="20"/>
        </w:rPr>
        <w:t xml:space="preserve"> Materials posted ten </w:t>
      </w:r>
      <w:r w:rsidR="001A6C6E">
        <w:rPr>
          <w:rFonts w:asciiTheme="minorHAnsi" w:hAnsiTheme="minorHAnsi" w:cstheme="minorHAnsi"/>
          <w:sz w:val="20"/>
          <w:szCs w:val="20"/>
        </w:rPr>
        <w:t xml:space="preserve">calendar </w:t>
      </w:r>
      <w:r w:rsidR="00ED4E43">
        <w:rPr>
          <w:rFonts w:asciiTheme="minorHAnsi" w:hAnsiTheme="minorHAnsi" w:cstheme="minorHAnsi"/>
          <w:sz w:val="20"/>
          <w:szCs w:val="20"/>
        </w:rPr>
        <w:t>day</w:t>
      </w:r>
      <w:r w:rsidR="000B3863">
        <w:rPr>
          <w:rFonts w:asciiTheme="minorHAnsi" w:hAnsiTheme="minorHAnsi" w:cstheme="minorHAnsi"/>
          <w:sz w:val="20"/>
          <w:szCs w:val="20"/>
        </w:rPr>
        <w:t>s</w:t>
      </w:r>
      <w:r w:rsidR="00ED4E43">
        <w:rPr>
          <w:rFonts w:asciiTheme="minorHAnsi" w:hAnsiTheme="minorHAnsi" w:cstheme="minorHAnsi"/>
          <w:sz w:val="20"/>
          <w:szCs w:val="20"/>
        </w:rPr>
        <w:t xml:space="preserve"> in advance of the National Meeting will not be printed for distribution. </w:t>
      </w:r>
      <w:r w:rsidR="2615DDC6" w:rsidRPr="00FC0B44">
        <w:rPr>
          <w:rFonts w:asciiTheme="minorHAnsi" w:hAnsiTheme="minorHAnsi" w:cstheme="minorHAnsi"/>
          <w:sz w:val="20"/>
          <w:szCs w:val="20"/>
        </w:rPr>
        <w:t xml:space="preserve"> </w:t>
      </w:r>
      <w:r w:rsidR="00FC0B44" w:rsidRPr="00FC0B44">
        <w:rPr>
          <w:rFonts w:asciiTheme="minorHAnsi" w:hAnsiTheme="minorHAnsi" w:cstheme="minorHAnsi"/>
          <w:sz w:val="20"/>
          <w:szCs w:val="20"/>
        </w:rPr>
        <w:br/>
      </w:r>
    </w:p>
    <w:p w14:paraId="772B6003" w14:textId="77777777" w:rsidR="00025CB3" w:rsidRPr="00780AFF" w:rsidRDefault="000C4ED0">
      <w:pPr>
        <w:pStyle w:val="ListParagraph"/>
        <w:numPr>
          <w:ilvl w:val="0"/>
          <w:numId w:val="1"/>
        </w:numPr>
        <w:tabs>
          <w:tab w:val="left" w:pos="460"/>
        </w:tabs>
        <w:rPr>
          <w:rFonts w:asciiTheme="minorHAnsi" w:hAnsiTheme="minorHAnsi" w:cstheme="minorHAnsi"/>
          <w:sz w:val="20"/>
          <w:szCs w:val="20"/>
        </w:rPr>
      </w:pPr>
      <w:r w:rsidRPr="00780AFF">
        <w:rPr>
          <w:rFonts w:asciiTheme="minorHAnsi" w:hAnsiTheme="minorHAnsi" w:cstheme="minorHAnsi"/>
          <w:sz w:val="20"/>
          <w:szCs w:val="20"/>
        </w:rPr>
        <w:t>At</w:t>
      </w:r>
      <w:r w:rsidRPr="00780AFF">
        <w:rPr>
          <w:rFonts w:asciiTheme="minorHAnsi" w:hAnsiTheme="minorHAnsi" w:cstheme="minorHAnsi"/>
          <w:spacing w:val="-1"/>
          <w:sz w:val="20"/>
          <w:szCs w:val="20"/>
        </w:rPr>
        <w:t xml:space="preserve"> </w:t>
      </w:r>
      <w:r w:rsidRPr="00780AFF">
        <w:rPr>
          <w:rFonts w:asciiTheme="minorHAnsi" w:hAnsiTheme="minorHAnsi" w:cstheme="minorHAnsi"/>
          <w:sz w:val="20"/>
          <w:szCs w:val="20"/>
        </w:rPr>
        <w:t>each meeting,</w:t>
      </w:r>
      <w:r w:rsidRPr="00780AFF">
        <w:rPr>
          <w:rFonts w:asciiTheme="minorHAnsi" w:hAnsiTheme="minorHAnsi" w:cstheme="minorHAnsi"/>
          <w:spacing w:val="-1"/>
          <w:sz w:val="20"/>
          <w:szCs w:val="20"/>
        </w:rPr>
        <w:t xml:space="preserve"> </w:t>
      </w:r>
      <w:r w:rsidRPr="00780AFF">
        <w:rPr>
          <w:rFonts w:asciiTheme="minorHAnsi" w:hAnsiTheme="minorHAnsi" w:cstheme="minorHAnsi"/>
          <w:sz w:val="20"/>
          <w:szCs w:val="20"/>
        </w:rPr>
        <w:t>the Task Force/Working Group will</w:t>
      </w:r>
      <w:r w:rsidRPr="00780AFF">
        <w:rPr>
          <w:rFonts w:asciiTheme="minorHAnsi" w:hAnsiTheme="minorHAnsi" w:cstheme="minorHAnsi"/>
          <w:spacing w:val="-1"/>
          <w:sz w:val="20"/>
          <w:szCs w:val="20"/>
        </w:rPr>
        <w:t xml:space="preserve"> </w:t>
      </w:r>
      <w:r w:rsidRPr="00780AFF">
        <w:rPr>
          <w:rFonts w:asciiTheme="minorHAnsi" w:hAnsiTheme="minorHAnsi" w:cstheme="minorHAnsi"/>
          <w:sz w:val="20"/>
          <w:szCs w:val="20"/>
        </w:rPr>
        <w:t>review</w:t>
      </w:r>
      <w:r w:rsidRPr="00780AFF">
        <w:rPr>
          <w:rFonts w:asciiTheme="minorHAnsi" w:hAnsiTheme="minorHAnsi" w:cstheme="minorHAnsi"/>
          <w:spacing w:val="-3"/>
          <w:sz w:val="20"/>
          <w:szCs w:val="20"/>
        </w:rPr>
        <w:t xml:space="preserve"> </w:t>
      </w:r>
      <w:r w:rsidRPr="00780AFF">
        <w:rPr>
          <w:rFonts w:asciiTheme="minorHAnsi" w:hAnsiTheme="minorHAnsi" w:cstheme="minorHAnsi"/>
          <w:sz w:val="20"/>
          <w:szCs w:val="20"/>
        </w:rPr>
        <w:t>comments</w:t>
      </w:r>
      <w:r w:rsidRPr="00780AFF">
        <w:rPr>
          <w:rFonts w:asciiTheme="minorHAnsi" w:hAnsiTheme="minorHAnsi" w:cstheme="minorHAnsi"/>
          <w:spacing w:val="-1"/>
          <w:sz w:val="20"/>
          <w:szCs w:val="20"/>
        </w:rPr>
        <w:t xml:space="preserve"> </w:t>
      </w:r>
      <w:r w:rsidRPr="00780AFF">
        <w:rPr>
          <w:rFonts w:asciiTheme="minorHAnsi" w:hAnsiTheme="minorHAnsi" w:cstheme="minorHAnsi"/>
          <w:sz w:val="20"/>
          <w:szCs w:val="20"/>
        </w:rPr>
        <w:t>that were received by</w:t>
      </w:r>
      <w:r w:rsidRPr="00780AFF">
        <w:rPr>
          <w:rFonts w:asciiTheme="minorHAnsi" w:hAnsiTheme="minorHAnsi" w:cstheme="minorHAnsi"/>
          <w:spacing w:val="-4"/>
          <w:sz w:val="20"/>
          <w:szCs w:val="20"/>
        </w:rPr>
        <w:t xml:space="preserve"> </w:t>
      </w:r>
      <w:r w:rsidRPr="00780AFF">
        <w:rPr>
          <w:rFonts w:asciiTheme="minorHAnsi" w:hAnsiTheme="minorHAnsi" w:cstheme="minorHAnsi"/>
          <w:sz w:val="20"/>
          <w:szCs w:val="20"/>
        </w:rPr>
        <w:t>the comment</w:t>
      </w:r>
      <w:r w:rsidRPr="00780AFF">
        <w:rPr>
          <w:rFonts w:asciiTheme="minorHAnsi" w:hAnsiTheme="minorHAnsi" w:cstheme="minorHAnsi"/>
          <w:spacing w:val="-1"/>
          <w:sz w:val="20"/>
          <w:szCs w:val="20"/>
        </w:rPr>
        <w:t xml:space="preserve"> </w:t>
      </w:r>
      <w:r w:rsidRPr="00780AFF">
        <w:rPr>
          <w:rFonts w:asciiTheme="minorHAnsi" w:hAnsiTheme="minorHAnsi" w:cstheme="minorHAnsi"/>
          <w:sz w:val="20"/>
          <w:szCs w:val="20"/>
        </w:rPr>
        <w:t>exposure due date for suggested proposals.</w:t>
      </w:r>
    </w:p>
    <w:p w14:paraId="772B6004" w14:textId="77777777" w:rsidR="00025CB3" w:rsidRPr="00780AFF" w:rsidRDefault="00025CB3">
      <w:pPr>
        <w:pStyle w:val="BodyText"/>
        <w:spacing w:before="11"/>
        <w:rPr>
          <w:rFonts w:asciiTheme="minorHAnsi" w:hAnsiTheme="minorHAnsi" w:cstheme="minorHAnsi"/>
        </w:rPr>
      </w:pPr>
    </w:p>
    <w:p w14:paraId="772B6005" w14:textId="3AB0AA92" w:rsidR="00025CB3" w:rsidRDefault="2CFED77A" w:rsidP="0F30BF4F">
      <w:pPr>
        <w:pStyle w:val="ListParagraph"/>
        <w:numPr>
          <w:ilvl w:val="0"/>
          <w:numId w:val="1"/>
        </w:numPr>
        <w:tabs>
          <w:tab w:val="left" w:pos="460"/>
        </w:tabs>
        <w:ind w:right="113"/>
        <w:rPr>
          <w:rFonts w:asciiTheme="minorHAnsi" w:hAnsiTheme="minorHAnsi" w:cstheme="minorBidi"/>
          <w:sz w:val="20"/>
          <w:szCs w:val="20"/>
        </w:rPr>
      </w:pPr>
      <w:r w:rsidRPr="0F30BF4F">
        <w:rPr>
          <w:rFonts w:asciiTheme="minorHAnsi" w:hAnsiTheme="minorHAnsi" w:cstheme="minorBidi"/>
          <w:sz w:val="20"/>
          <w:szCs w:val="20"/>
        </w:rPr>
        <w:t xml:space="preserve">NAIC staff support will </w:t>
      </w:r>
      <w:r w:rsidR="003309A9" w:rsidRPr="0F30BF4F">
        <w:rPr>
          <w:rFonts w:asciiTheme="minorHAnsi" w:hAnsiTheme="minorHAnsi" w:cstheme="minorBidi"/>
          <w:sz w:val="20"/>
          <w:szCs w:val="20"/>
        </w:rPr>
        <w:t xml:space="preserve">incorporate </w:t>
      </w:r>
      <w:r w:rsidR="5C067337" w:rsidRPr="0F30BF4F">
        <w:rPr>
          <w:rFonts w:asciiTheme="minorHAnsi" w:hAnsiTheme="minorHAnsi" w:cstheme="minorBidi"/>
          <w:sz w:val="20"/>
          <w:szCs w:val="20"/>
        </w:rPr>
        <w:t>editorial</w:t>
      </w:r>
      <w:r w:rsidRPr="0F30BF4F">
        <w:rPr>
          <w:rFonts w:asciiTheme="minorHAnsi" w:hAnsiTheme="minorHAnsi" w:cstheme="minorBidi"/>
          <w:sz w:val="20"/>
          <w:szCs w:val="20"/>
        </w:rPr>
        <w:t xml:space="preserve"> changes discovered in the</w:t>
      </w:r>
      <w:r w:rsidR="3257BF5B" w:rsidRPr="0F30BF4F">
        <w:rPr>
          <w:rFonts w:asciiTheme="minorHAnsi" w:hAnsiTheme="minorHAnsi" w:cstheme="minorBidi"/>
          <w:sz w:val="20"/>
          <w:szCs w:val="20"/>
        </w:rPr>
        <w:t xml:space="preserve"> annual updates of the RBC formulas</w:t>
      </w:r>
      <w:r w:rsidR="22C3029C" w:rsidRPr="0F30BF4F">
        <w:rPr>
          <w:rFonts w:asciiTheme="minorHAnsi" w:hAnsiTheme="minorHAnsi" w:cstheme="minorBidi"/>
          <w:sz w:val="20"/>
          <w:szCs w:val="20"/>
        </w:rPr>
        <w:t xml:space="preserve"> </w:t>
      </w:r>
      <w:r w:rsidRPr="0F30BF4F">
        <w:rPr>
          <w:rFonts w:asciiTheme="minorHAnsi" w:hAnsiTheme="minorHAnsi" w:cstheme="minorBidi"/>
          <w:sz w:val="20"/>
          <w:szCs w:val="20"/>
        </w:rPr>
        <w:t xml:space="preserve">e.g., reference changes due to new SSAPs or </w:t>
      </w:r>
      <w:r w:rsidR="026C8BD1" w:rsidRPr="0F30BF4F">
        <w:rPr>
          <w:rFonts w:asciiTheme="minorHAnsi" w:hAnsiTheme="minorHAnsi" w:cstheme="minorBidi"/>
          <w:sz w:val="20"/>
          <w:szCs w:val="20"/>
        </w:rPr>
        <w:t>annual statement references</w:t>
      </w:r>
      <w:r w:rsidRPr="0F30BF4F">
        <w:rPr>
          <w:rFonts w:asciiTheme="minorHAnsi" w:hAnsiTheme="minorHAnsi" w:cstheme="minorBidi"/>
          <w:sz w:val="20"/>
          <w:szCs w:val="20"/>
        </w:rPr>
        <w:t xml:space="preserve">. NAIC staff support may also request that the Task Force/Working Group reconsider items </w:t>
      </w:r>
      <w:proofErr w:type="gramStart"/>
      <w:r w:rsidRPr="0F30BF4F">
        <w:rPr>
          <w:rFonts w:asciiTheme="minorHAnsi" w:hAnsiTheme="minorHAnsi" w:cstheme="minorBidi"/>
          <w:sz w:val="20"/>
          <w:szCs w:val="20"/>
        </w:rPr>
        <w:t>adopted,</w:t>
      </w:r>
      <w:proofErr w:type="gramEnd"/>
      <w:r w:rsidRPr="0F30BF4F">
        <w:rPr>
          <w:rFonts w:asciiTheme="minorHAnsi" w:hAnsiTheme="minorHAnsi" w:cstheme="minorBidi"/>
          <w:sz w:val="20"/>
          <w:szCs w:val="20"/>
        </w:rPr>
        <w:t xml:space="preserve"> if these items contain substantial</w:t>
      </w:r>
      <w:r w:rsidR="00827357">
        <w:rPr>
          <w:rFonts w:asciiTheme="minorHAnsi" w:hAnsiTheme="minorHAnsi" w:cstheme="minorBidi"/>
          <w:sz w:val="20"/>
          <w:szCs w:val="20"/>
        </w:rPr>
        <w:t xml:space="preserve"> </w:t>
      </w:r>
      <w:r w:rsidR="669347E2" w:rsidRPr="0F30BF4F">
        <w:rPr>
          <w:rFonts w:asciiTheme="minorHAnsi" w:hAnsiTheme="minorHAnsi" w:cstheme="minorBidi"/>
          <w:sz w:val="20"/>
          <w:szCs w:val="20"/>
        </w:rPr>
        <w:t>modification</w:t>
      </w:r>
      <w:r w:rsidR="6365D415" w:rsidRPr="0F30BF4F">
        <w:rPr>
          <w:rFonts w:asciiTheme="minorHAnsi" w:hAnsiTheme="minorHAnsi" w:cstheme="minorBidi"/>
          <w:sz w:val="20"/>
          <w:szCs w:val="20"/>
        </w:rPr>
        <w:t>s</w:t>
      </w:r>
      <w:r w:rsidRPr="0F30BF4F">
        <w:rPr>
          <w:rFonts w:asciiTheme="minorHAnsi" w:hAnsiTheme="minorHAnsi" w:cstheme="minorBidi"/>
          <w:sz w:val="20"/>
          <w:szCs w:val="20"/>
        </w:rPr>
        <w:t>.</w:t>
      </w:r>
    </w:p>
    <w:p w14:paraId="3E440198" w14:textId="77777777" w:rsidR="00FC0B44" w:rsidRPr="00780AFF" w:rsidRDefault="00FC0B44" w:rsidP="00FC0B44">
      <w:pPr>
        <w:tabs>
          <w:tab w:val="left" w:pos="460"/>
        </w:tabs>
        <w:ind w:right="113"/>
        <w:rPr>
          <w:rFonts w:asciiTheme="minorHAnsi" w:hAnsiTheme="minorHAnsi" w:cstheme="minorHAnsi"/>
          <w:sz w:val="20"/>
          <w:szCs w:val="20"/>
        </w:rPr>
      </w:pPr>
    </w:p>
    <w:p w14:paraId="772B6007" w14:textId="2868CA10" w:rsidR="00025CB3" w:rsidRPr="00780AFF" w:rsidRDefault="0FF5C94B" w:rsidP="0F30BF4F">
      <w:pPr>
        <w:pStyle w:val="ListParagraph"/>
        <w:numPr>
          <w:ilvl w:val="0"/>
          <w:numId w:val="1"/>
        </w:numPr>
        <w:tabs>
          <w:tab w:val="left" w:pos="459"/>
          <w:tab w:val="left" w:pos="460"/>
        </w:tabs>
        <w:spacing w:before="73"/>
        <w:ind w:right="0"/>
        <w:rPr>
          <w:rFonts w:asciiTheme="minorHAnsi" w:hAnsiTheme="minorHAnsi" w:cstheme="minorBidi"/>
          <w:sz w:val="20"/>
          <w:szCs w:val="20"/>
        </w:rPr>
      </w:pPr>
      <w:r w:rsidRPr="0F30BF4F">
        <w:rPr>
          <w:rFonts w:asciiTheme="minorHAnsi" w:hAnsiTheme="minorHAnsi" w:cstheme="minorBidi"/>
          <w:sz w:val="20"/>
          <w:szCs w:val="20"/>
        </w:rPr>
        <w:t>The</w:t>
      </w:r>
      <w:r w:rsidRPr="0F30BF4F">
        <w:rPr>
          <w:rFonts w:asciiTheme="minorHAnsi" w:hAnsiTheme="minorHAnsi" w:cstheme="minorBidi"/>
          <w:spacing w:val="-7"/>
          <w:sz w:val="20"/>
          <w:szCs w:val="20"/>
        </w:rPr>
        <w:t xml:space="preserve"> </w:t>
      </w:r>
      <w:r w:rsidRPr="0F30BF4F">
        <w:rPr>
          <w:rFonts w:asciiTheme="minorHAnsi" w:hAnsiTheme="minorHAnsi" w:cstheme="minorBidi"/>
          <w:sz w:val="20"/>
          <w:szCs w:val="20"/>
        </w:rPr>
        <w:t>Task</w:t>
      </w:r>
      <w:r w:rsidRPr="0F30BF4F">
        <w:rPr>
          <w:rFonts w:asciiTheme="minorHAnsi" w:hAnsiTheme="minorHAnsi" w:cstheme="minorBidi"/>
          <w:spacing w:val="-7"/>
          <w:sz w:val="20"/>
          <w:szCs w:val="20"/>
        </w:rPr>
        <w:t xml:space="preserve"> </w:t>
      </w:r>
      <w:r w:rsidRPr="0F30BF4F">
        <w:rPr>
          <w:rFonts w:asciiTheme="minorHAnsi" w:hAnsiTheme="minorHAnsi" w:cstheme="minorBidi"/>
          <w:sz w:val="20"/>
          <w:szCs w:val="20"/>
        </w:rPr>
        <w:t>Force/Working</w:t>
      </w:r>
      <w:r w:rsidRPr="0F30BF4F">
        <w:rPr>
          <w:rFonts w:asciiTheme="minorHAnsi" w:hAnsiTheme="minorHAnsi" w:cstheme="minorBidi"/>
          <w:spacing w:val="-6"/>
          <w:sz w:val="20"/>
          <w:szCs w:val="20"/>
        </w:rPr>
        <w:t xml:space="preserve"> </w:t>
      </w:r>
      <w:r w:rsidRPr="0F30BF4F">
        <w:rPr>
          <w:rFonts w:asciiTheme="minorHAnsi" w:hAnsiTheme="minorHAnsi" w:cstheme="minorBidi"/>
          <w:sz w:val="20"/>
          <w:szCs w:val="20"/>
        </w:rPr>
        <w:t>Group</w:t>
      </w:r>
      <w:r w:rsidRPr="0F30BF4F">
        <w:rPr>
          <w:rFonts w:asciiTheme="minorHAnsi" w:hAnsiTheme="minorHAnsi" w:cstheme="minorBidi"/>
          <w:spacing w:val="-1"/>
          <w:sz w:val="20"/>
          <w:szCs w:val="20"/>
        </w:rPr>
        <w:t xml:space="preserve"> </w:t>
      </w:r>
      <w:r w:rsidRPr="0F30BF4F">
        <w:rPr>
          <w:rFonts w:asciiTheme="minorHAnsi" w:hAnsiTheme="minorHAnsi" w:cstheme="minorBidi"/>
          <w:sz w:val="20"/>
          <w:szCs w:val="20"/>
        </w:rPr>
        <w:t>may,</w:t>
      </w:r>
      <w:r w:rsidRPr="0F30BF4F">
        <w:rPr>
          <w:rFonts w:asciiTheme="minorHAnsi" w:hAnsiTheme="minorHAnsi" w:cstheme="minorBidi"/>
          <w:spacing w:val="-1"/>
          <w:sz w:val="20"/>
          <w:szCs w:val="20"/>
        </w:rPr>
        <w:t xml:space="preserve"> </w:t>
      </w:r>
      <w:r w:rsidRPr="0F30BF4F">
        <w:rPr>
          <w:rFonts w:asciiTheme="minorHAnsi" w:hAnsiTheme="minorHAnsi" w:cstheme="minorBidi"/>
          <w:sz w:val="20"/>
          <w:szCs w:val="20"/>
        </w:rPr>
        <w:t>when</w:t>
      </w:r>
      <w:r w:rsidRPr="0F30BF4F">
        <w:rPr>
          <w:rFonts w:asciiTheme="minorHAnsi" w:hAnsiTheme="minorHAnsi" w:cstheme="minorBidi"/>
          <w:spacing w:val="-6"/>
          <w:sz w:val="20"/>
          <w:szCs w:val="20"/>
        </w:rPr>
        <w:t xml:space="preserve"> </w:t>
      </w:r>
      <w:r w:rsidRPr="0F30BF4F">
        <w:rPr>
          <w:rFonts w:asciiTheme="minorHAnsi" w:hAnsiTheme="minorHAnsi" w:cstheme="minorBidi"/>
          <w:sz w:val="20"/>
          <w:szCs w:val="20"/>
        </w:rPr>
        <w:t>deemed</w:t>
      </w:r>
      <w:r w:rsidRPr="0F30BF4F">
        <w:rPr>
          <w:rFonts w:asciiTheme="minorHAnsi" w:hAnsiTheme="minorHAnsi" w:cstheme="minorBidi"/>
          <w:spacing w:val="-4"/>
          <w:sz w:val="20"/>
          <w:szCs w:val="20"/>
        </w:rPr>
        <w:t xml:space="preserve"> </w:t>
      </w:r>
      <w:r w:rsidRPr="0F30BF4F">
        <w:rPr>
          <w:rFonts w:asciiTheme="minorHAnsi" w:hAnsiTheme="minorHAnsi" w:cstheme="minorBidi"/>
          <w:sz w:val="20"/>
          <w:szCs w:val="20"/>
        </w:rPr>
        <w:t>necessary,</w:t>
      </w:r>
      <w:r w:rsidRPr="0F30BF4F">
        <w:rPr>
          <w:rFonts w:asciiTheme="minorHAnsi" w:hAnsiTheme="minorHAnsi" w:cstheme="minorBidi"/>
          <w:spacing w:val="-5"/>
          <w:sz w:val="20"/>
          <w:szCs w:val="20"/>
        </w:rPr>
        <w:t xml:space="preserve"> </w:t>
      </w:r>
      <w:r w:rsidRPr="0F30BF4F">
        <w:rPr>
          <w:rFonts w:asciiTheme="minorHAnsi" w:hAnsiTheme="minorHAnsi" w:cstheme="minorBidi"/>
          <w:sz w:val="20"/>
          <w:szCs w:val="20"/>
        </w:rPr>
        <w:t>appoint</w:t>
      </w:r>
      <w:r w:rsidRPr="0F30BF4F">
        <w:rPr>
          <w:rFonts w:asciiTheme="minorHAnsi" w:hAnsiTheme="minorHAnsi" w:cstheme="minorBidi"/>
          <w:spacing w:val="-6"/>
          <w:sz w:val="20"/>
          <w:szCs w:val="20"/>
        </w:rPr>
        <w:t xml:space="preserve"> </w:t>
      </w:r>
      <w:r w:rsidRPr="0F30BF4F">
        <w:rPr>
          <w:rFonts w:asciiTheme="minorHAnsi" w:hAnsiTheme="minorHAnsi" w:cstheme="minorBidi"/>
          <w:sz w:val="20"/>
          <w:szCs w:val="20"/>
        </w:rPr>
        <w:t>an</w:t>
      </w:r>
      <w:r w:rsidRPr="0F30BF4F">
        <w:rPr>
          <w:rFonts w:asciiTheme="minorHAnsi" w:hAnsiTheme="minorHAnsi" w:cstheme="minorBidi"/>
          <w:spacing w:val="-4"/>
          <w:sz w:val="20"/>
          <w:szCs w:val="20"/>
        </w:rPr>
        <w:t xml:space="preserve"> </w:t>
      </w:r>
      <w:r w:rsidRPr="0F30BF4F">
        <w:rPr>
          <w:rFonts w:asciiTheme="minorHAnsi" w:hAnsiTheme="minorHAnsi" w:cstheme="minorBidi"/>
          <w:sz w:val="20"/>
          <w:szCs w:val="20"/>
        </w:rPr>
        <w:t>Ad</w:t>
      </w:r>
      <w:r w:rsidRPr="0F30BF4F">
        <w:rPr>
          <w:rFonts w:asciiTheme="minorHAnsi" w:hAnsiTheme="minorHAnsi" w:cstheme="minorBidi"/>
          <w:spacing w:val="-4"/>
          <w:sz w:val="20"/>
          <w:szCs w:val="20"/>
        </w:rPr>
        <w:t xml:space="preserve"> </w:t>
      </w:r>
      <w:r w:rsidRPr="0F30BF4F">
        <w:rPr>
          <w:rFonts w:asciiTheme="minorHAnsi" w:hAnsiTheme="minorHAnsi" w:cstheme="minorBidi"/>
          <w:sz w:val="20"/>
          <w:szCs w:val="20"/>
        </w:rPr>
        <w:t>Hoc</w:t>
      </w:r>
      <w:r w:rsidRPr="0F30BF4F">
        <w:rPr>
          <w:rFonts w:asciiTheme="minorHAnsi" w:hAnsiTheme="minorHAnsi" w:cstheme="minorBidi"/>
          <w:spacing w:val="-5"/>
          <w:sz w:val="20"/>
          <w:szCs w:val="20"/>
        </w:rPr>
        <w:t xml:space="preserve"> </w:t>
      </w:r>
      <w:r w:rsidRPr="0F30BF4F">
        <w:rPr>
          <w:rFonts w:asciiTheme="minorHAnsi" w:hAnsiTheme="minorHAnsi" w:cstheme="minorBidi"/>
          <w:sz w:val="20"/>
          <w:szCs w:val="20"/>
        </w:rPr>
        <w:t>Group</w:t>
      </w:r>
      <w:r w:rsidRPr="0F30BF4F">
        <w:rPr>
          <w:rFonts w:asciiTheme="minorHAnsi" w:hAnsiTheme="minorHAnsi" w:cstheme="minorBidi"/>
          <w:spacing w:val="-5"/>
          <w:sz w:val="20"/>
          <w:szCs w:val="20"/>
        </w:rPr>
        <w:t xml:space="preserve"> </w:t>
      </w:r>
      <w:ins w:id="14" w:author="Yeung, Eva" w:date="2026-09-11T11:55:00Z" w16du:dateUtc="2026-09-11T16:55:00Z">
        <w:r w:rsidR="0098185D">
          <w:rPr>
            <w:rFonts w:asciiTheme="minorHAnsi" w:hAnsiTheme="minorHAnsi" w:cstheme="minorBidi"/>
            <w:spacing w:val="-5"/>
            <w:sz w:val="20"/>
            <w:szCs w:val="20"/>
          </w:rPr>
          <w:t>/</w:t>
        </w:r>
        <w:r w:rsidR="008D084B">
          <w:rPr>
            <w:rFonts w:asciiTheme="minorHAnsi" w:hAnsiTheme="minorHAnsi" w:cstheme="minorBidi"/>
            <w:spacing w:val="-5"/>
            <w:sz w:val="20"/>
            <w:szCs w:val="20"/>
          </w:rPr>
          <w:t>Dr</w:t>
        </w:r>
        <w:r w:rsidR="004D1E66">
          <w:rPr>
            <w:rFonts w:asciiTheme="minorHAnsi" w:hAnsiTheme="minorHAnsi" w:cstheme="minorBidi"/>
            <w:spacing w:val="-5"/>
            <w:sz w:val="20"/>
            <w:szCs w:val="20"/>
          </w:rPr>
          <w:t>afti</w:t>
        </w:r>
        <w:r w:rsidR="006D368C">
          <w:rPr>
            <w:rFonts w:asciiTheme="minorHAnsi" w:hAnsiTheme="minorHAnsi" w:cstheme="minorBidi"/>
            <w:spacing w:val="-5"/>
            <w:sz w:val="20"/>
            <w:szCs w:val="20"/>
          </w:rPr>
          <w:t>ng G</w:t>
        </w:r>
        <w:r w:rsidR="00501AF3">
          <w:rPr>
            <w:rFonts w:asciiTheme="minorHAnsi" w:hAnsiTheme="minorHAnsi" w:cstheme="minorBidi"/>
            <w:spacing w:val="-5"/>
            <w:sz w:val="20"/>
            <w:szCs w:val="20"/>
          </w:rPr>
          <w:t>r</w:t>
        </w:r>
        <w:r w:rsidR="0016728C">
          <w:rPr>
            <w:rFonts w:asciiTheme="minorHAnsi" w:hAnsiTheme="minorHAnsi" w:cstheme="minorBidi"/>
            <w:spacing w:val="-5"/>
            <w:sz w:val="20"/>
            <w:szCs w:val="20"/>
          </w:rPr>
          <w:t>o</w:t>
        </w:r>
        <w:r w:rsidR="00DE593E">
          <w:rPr>
            <w:rFonts w:asciiTheme="minorHAnsi" w:hAnsiTheme="minorHAnsi" w:cstheme="minorBidi"/>
            <w:spacing w:val="-5"/>
            <w:sz w:val="20"/>
            <w:szCs w:val="20"/>
          </w:rPr>
          <w:t>u</w:t>
        </w:r>
        <w:r w:rsidR="00D55674">
          <w:rPr>
            <w:rFonts w:asciiTheme="minorHAnsi" w:hAnsiTheme="minorHAnsi" w:cstheme="minorBidi"/>
            <w:spacing w:val="-5"/>
            <w:sz w:val="20"/>
            <w:szCs w:val="20"/>
          </w:rPr>
          <w:t xml:space="preserve">p </w:t>
        </w:r>
      </w:ins>
      <w:r w:rsidRPr="0F30BF4F">
        <w:rPr>
          <w:rFonts w:asciiTheme="minorHAnsi" w:hAnsiTheme="minorHAnsi" w:cstheme="minorBidi"/>
          <w:sz w:val="20"/>
          <w:szCs w:val="20"/>
        </w:rPr>
        <w:t>to</w:t>
      </w:r>
      <w:r w:rsidRPr="0F30BF4F">
        <w:rPr>
          <w:rFonts w:asciiTheme="minorHAnsi" w:hAnsiTheme="minorHAnsi" w:cstheme="minorBidi"/>
          <w:spacing w:val="-4"/>
          <w:sz w:val="20"/>
          <w:szCs w:val="20"/>
        </w:rPr>
        <w:t xml:space="preserve"> </w:t>
      </w:r>
      <w:r w:rsidRPr="0F30BF4F">
        <w:rPr>
          <w:rFonts w:asciiTheme="minorHAnsi" w:hAnsiTheme="minorHAnsi" w:cstheme="minorBidi"/>
          <w:sz w:val="20"/>
          <w:szCs w:val="20"/>
        </w:rPr>
        <w:t>study</w:t>
      </w:r>
      <w:r w:rsidRPr="0F30BF4F">
        <w:rPr>
          <w:rFonts w:asciiTheme="minorHAnsi" w:hAnsiTheme="minorHAnsi" w:cstheme="minorBidi"/>
          <w:spacing w:val="-3"/>
          <w:sz w:val="20"/>
          <w:szCs w:val="20"/>
        </w:rPr>
        <w:t xml:space="preserve"> </w:t>
      </w:r>
      <w:r w:rsidRPr="0F30BF4F">
        <w:rPr>
          <w:rFonts w:asciiTheme="minorHAnsi" w:hAnsiTheme="minorHAnsi" w:cstheme="minorBidi"/>
          <w:sz w:val="20"/>
          <w:szCs w:val="20"/>
        </w:rPr>
        <w:t>proposals</w:t>
      </w:r>
      <w:r w:rsidRPr="0F30BF4F">
        <w:rPr>
          <w:rFonts w:asciiTheme="minorHAnsi" w:hAnsiTheme="minorHAnsi" w:cstheme="minorBidi"/>
          <w:spacing w:val="-6"/>
          <w:sz w:val="20"/>
          <w:szCs w:val="20"/>
        </w:rPr>
        <w:t xml:space="preserve"> </w:t>
      </w:r>
      <w:r w:rsidRPr="0F30BF4F">
        <w:rPr>
          <w:rFonts w:asciiTheme="minorHAnsi" w:hAnsiTheme="minorHAnsi" w:cstheme="minorBidi"/>
          <w:sz w:val="20"/>
          <w:szCs w:val="20"/>
        </w:rPr>
        <w:t>and/or</w:t>
      </w:r>
      <w:r w:rsidRPr="0F30BF4F">
        <w:rPr>
          <w:rFonts w:asciiTheme="minorHAnsi" w:hAnsiTheme="minorHAnsi" w:cstheme="minorBidi"/>
          <w:spacing w:val="-2"/>
          <w:sz w:val="20"/>
          <w:szCs w:val="20"/>
        </w:rPr>
        <w:t xml:space="preserve"> </w:t>
      </w:r>
      <w:r w:rsidRPr="0F30BF4F">
        <w:rPr>
          <w:rFonts w:asciiTheme="minorHAnsi" w:hAnsiTheme="minorHAnsi" w:cstheme="minorBidi"/>
          <w:sz w:val="20"/>
          <w:szCs w:val="20"/>
        </w:rPr>
        <w:t>certain</w:t>
      </w:r>
      <w:r w:rsidRPr="0F30BF4F">
        <w:rPr>
          <w:rFonts w:asciiTheme="minorHAnsi" w:hAnsiTheme="minorHAnsi" w:cstheme="minorBidi"/>
          <w:spacing w:val="-6"/>
          <w:sz w:val="20"/>
          <w:szCs w:val="20"/>
        </w:rPr>
        <w:t xml:space="preserve"> </w:t>
      </w:r>
      <w:r w:rsidRPr="0F30BF4F">
        <w:rPr>
          <w:rFonts w:asciiTheme="minorHAnsi" w:hAnsiTheme="minorHAnsi" w:cstheme="minorBidi"/>
          <w:spacing w:val="-2"/>
          <w:sz w:val="20"/>
          <w:szCs w:val="20"/>
        </w:rPr>
        <w:t>issues.</w:t>
      </w:r>
    </w:p>
    <w:p w14:paraId="772B6008" w14:textId="6124EE74" w:rsidR="00025CB3" w:rsidRPr="00780AFF" w:rsidRDefault="00EF7BB1">
      <w:pPr>
        <w:pStyle w:val="BodyText"/>
        <w:spacing w:before="1"/>
        <w:rPr>
          <w:rFonts w:asciiTheme="minorHAnsi" w:hAnsiTheme="minorHAnsi" w:cstheme="minorHAnsi"/>
        </w:rPr>
      </w:pPr>
      <w:ins w:id="15" w:author="Chang, Maggie" w:date="2026-09-25T13:49:00Z" w16du:dateUtc="2026-09-25T18:49:00Z">
        <w:r>
          <w:rPr>
            <w:rFonts w:asciiTheme="minorHAnsi" w:hAnsiTheme="minorHAnsi" w:cstheme="minorHAnsi"/>
          </w:rPr>
          <w:t>Drafting Note:</w:t>
        </w:r>
        <w:r w:rsidR="00884E20">
          <w:rPr>
            <w:rFonts w:asciiTheme="minorHAnsi" w:hAnsiTheme="minorHAnsi" w:cstheme="minorHAnsi"/>
          </w:rPr>
          <w:t xml:space="preserve"> </w:t>
        </w:r>
        <w:r w:rsidR="003B6C7F">
          <w:rPr>
            <w:rFonts w:asciiTheme="minorHAnsi" w:hAnsiTheme="minorHAnsi" w:cstheme="minorHAnsi"/>
          </w:rPr>
          <w:t>C</w:t>
        </w:r>
        <w:r w:rsidR="001B7B89">
          <w:rPr>
            <w:rFonts w:asciiTheme="minorHAnsi" w:hAnsiTheme="minorHAnsi" w:cstheme="minorHAnsi"/>
          </w:rPr>
          <w:t>-3 Al</w:t>
        </w:r>
        <w:r w:rsidR="00FF2C3E">
          <w:rPr>
            <w:rFonts w:asciiTheme="minorHAnsi" w:hAnsiTheme="minorHAnsi" w:cstheme="minorHAnsi"/>
          </w:rPr>
          <w:t xml:space="preserve">ignment </w:t>
        </w:r>
        <w:r w:rsidR="00D2224D">
          <w:rPr>
            <w:rFonts w:asciiTheme="minorHAnsi" w:hAnsiTheme="minorHAnsi" w:cstheme="minorHAnsi"/>
          </w:rPr>
          <w:t>Field T</w:t>
        </w:r>
        <w:r w:rsidR="008C4DA9">
          <w:rPr>
            <w:rFonts w:asciiTheme="minorHAnsi" w:hAnsiTheme="minorHAnsi" w:cstheme="minorHAnsi"/>
          </w:rPr>
          <w:t xml:space="preserve">est </w:t>
        </w:r>
        <w:r w:rsidR="00B76BB0">
          <w:rPr>
            <w:rFonts w:asciiTheme="minorHAnsi" w:hAnsiTheme="minorHAnsi" w:cstheme="minorHAnsi"/>
          </w:rPr>
          <w:t>Draf</w:t>
        </w:r>
        <w:r w:rsidR="00C23117">
          <w:rPr>
            <w:rFonts w:asciiTheme="minorHAnsi" w:hAnsiTheme="minorHAnsi" w:cstheme="minorHAnsi"/>
          </w:rPr>
          <w:t>ting Gro</w:t>
        </w:r>
      </w:ins>
      <w:ins w:id="16" w:author="Chang, Maggie" w:date="2026-09-25T13:50:00Z" w16du:dateUtc="2026-09-25T18:50:00Z">
        <w:r w:rsidR="00C23117">
          <w:rPr>
            <w:rFonts w:asciiTheme="minorHAnsi" w:hAnsiTheme="minorHAnsi" w:cstheme="minorHAnsi"/>
          </w:rPr>
          <w:t xml:space="preserve">up and </w:t>
        </w:r>
        <w:r w:rsidR="00495444">
          <w:rPr>
            <w:rFonts w:asciiTheme="minorHAnsi" w:hAnsiTheme="minorHAnsi" w:cstheme="minorHAnsi"/>
          </w:rPr>
          <w:t>Man</w:t>
        </w:r>
        <w:r w:rsidR="007D4671">
          <w:rPr>
            <w:rFonts w:asciiTheme="minorHAnsi" w:hAnsiTheme="minorHAnsi" w:cstheme="minorHAnsi"/>
          </w:rPr>
          <w:t>aged Care</w:t>
        </w:r>
        <w:r w:rsidR="00F8492C">
          <w:rPr>
            <w:rFonts w:asciiTheme="minorHAnsi" w:hAnsiTheme="minorHAnsi" w:cstheme="minorHAnsi"/>
          </w:rPr>
          <w:t xml:space="preserve"> Credi</w:t>
        </w:r>
        <w:r w:rsidR="0025652B">
          <w:rPr>
            <w:rFonts w:asciiTheme="minorHAnsi" w:hAnsiTheme="minorHAnsi" w:cstheme="minorHAnsi"/>
          </w:rPr>
          <w:t>t D</w:t>
        </w:r>
        <w:r w:rsidR="00922735">
          <w:rPr>
            <w:rFonts w:asciiTheme="minorHAnsi" w:hAnsiTheme="minorHAnsi" w:cstheme="minorHAnsi"/>
          </w:rPr>
          <w:t xml:space="preserve">rafting </w:t>
        </w:r>
        <w:r w:rsidR="008965FA">
          <w:rPr>
            <w:rFonts w:asciiTheme="minorHAnsi" w:hAnsiTheme="minorHAnsi" w:cstheme="minorHAnsi"/>
          </w:rPr>
          <w:t>Group</w:t>
        </w:r>
        <w:r w:rsidR="00A274B9">
          <w:rPr>
            <w:rFonts w:asciiTheme="minorHAnsi" w:hAnsiTheme="minorHAnsi" w:cstheme="minorHAnsi"/>
          </w:rPr>
          <w:t xml:space="preserve"> are </w:t>
        </w:r>
        <w:r w:rsidR="005006DF">
          <w:rPr>
            <w:rFonts w:asciiTheme="minorHAnsi" w:hAnsiTheme="minorHAnsi" w:cstheme="minorHAnsi"/>
          </w:rPr>
          <w:t>some exa</w:t>
        </w:r>
        <w:r w:rsidR="004315AE">
          <w:rPr>
            <w:rFonts w:asciiTheme="minorHAnsi" w:hAnsiTheme="minorHAnsi" w:cstheme="minorHAnsi"/>
          </w:rPr>
          <w:t>mples</w:t>
        </w:r>
        <w:r w:rsidR="00830EA4">
          <w:rPr>
            <w:rFonts w:asciiTheme="minorHAnsi" w:hAnsiTheme="minorHAnsi" w:cstheme="minorHAnsi"/>
          </w:rPr>
          <w:t xml:space="preserve"> to </w:t>
        </w:r>
        <w:r w:rsidR="003D70C1">
          <w:rPr>
            <w:rFonts w:asciiTheme="minorHAnsi" w:hAnsiTheme="minorHAnsi" w:cstheme="minorHAnsi"/>
          </w:rPr>
          <w:t xml:space="preserve">prompt </w:t>
        </w:r>
        <w:r w:rsidR="00F3059E">
          <w:rPr>
            <w:rFonts w:asciiTheme="minorHAnsi" w:hAnsiTheme="minorHAnsi" w:cstheme="minorHAnsi"/>
          </w:rPr>
          <w:t>NA</w:t>
        </w:r>
        <w:r w:rsidR="009678AB">
          <w:rPr>
            <w:rFonts w:asciiTheme="minorHAnsi" w:hAnsiTheme="minorHAnsi" w:cstheme="minorHAnsi"/>
          </w:rPr>
          <w:t>IC su</w:t>
        </w:r>
        <w:r w:rsidR="00A61BAA">
          <w:rPr>
            <w:rFonts w:asciiTheme="minorHAnsi" w:hAnsiTheme="minorHAnsi" w:cstheme="minorHAnsi"/>
          </w:rPr>
          <w:t>pport t</w:t>
        </w:r>
        <w:r w:rsidR="00393730">
          <w:rPr>
            <w:rFonts w:asciiTheme="minorHAnsi" w:hAnsiTheme="minorHAnsi" w:cstheme="minorHAnsi"/>
          </w:rPr>
          <w:t xml:space="preserve">o </w:t>
        </w:r>
        <w:r w:rsidR="00E11FC9">
          <w:rPr>
            <w:rFonts w:asciiTheme="minorHAnsi" w:hAnsiTheme="minorHAnsi" w:cstheme="minorHAnsi"/>
          </w:rPr>
          <w:t>ex</w:t>
        </w:r>
        <w:r w:rsidR="008743C9">
          <w:rPr>
            <w:rFonts w:asciiTheme="minorHAnsi" w:hAnsiTheme="minorHAnsi" w:cstheme="minorHAnsi"/>
          </w:rPr>
          <w:t>pan</w:t>
        </w:r>
        <w:r w:rsidR="00D66F50">
          <w:rPr>
            <w:rFonts w:asciiTheme="minorHAnsi" w:hAnsiTheme="minorHAnsi" w:cstheme="minorHAnsi"/>
          </w:rPr>
          <w:t xml:space="preserve">d </w:t>
        </w:r>
        <w:r w:rsidR="00D13B52">
          <w:rPr>
            <w:rFonts w:asciiTheme="minorHAnsi" w:hAnsiTheme="minorHAnsi" w:cstheme="minorHAnsi"/>
          </w:rPr>
          <w:t xml:space="preserve">the </w:t>
        </w:r>
        <w:r w:rsidR="00BA60F3">
          <w:rPr>
            <w:rFonts w:asciiTheme="minorHAnsi" w:hAnsiTheme="minorHAnsi" w:cstheme="minorHAnsi"/>
          </w:rPr>
          <w:t>proc</w:t>
        </w:r>
        <w:r w:rsidR="00642C67">
          <w:rPr>
            <w:rFonts w:asciiTheme="minorHAnsi" w:hAnsiTheme="minorHAnsi" w:cstheme="minorHAnsi"/>
          </w:rPr>
          <w:t>edures</w:t>
        </w:r>
        <w:r w:rsidR="00F72B54">
          <w:rPr>
            <w:rFonts w:asciiTheme="minorHAnsi" w:hAnsiTheme="minorHAnsi" w:cstheme="minorHAnsi"/>
          </w:rPr>
          <w:t>.</w:t>
        </w:r>
      </w:ins>
    </w:p>
    <w:p w14:paraId="762D4545" w14:textId="3F5777E1" w:rsidR="00025CB3" w:rsidRPr="00780AFF" w:rsidRDefault="0067E9CB" w:rsidP="403F41E9">
      <w:pPr>
        <w:pStyle w:val="ListParagraph"/>
        <w:numPr>
          <w:ilvl w:val="0"/>
          <w:numId w:val="1"/>
        </w:numPr>
        <w:tabs>
          <w:tab w:val="left" w:pos="460"/>
        </w:tabs>
        <w:ind w:right="426"/>
        <w:rPr>
          <w:rFonts w:asciiTheme="minorHAnsi" w:hAnsiTheme="minorHAnsi" w:cstheme="minorBidi"/>
          <w:sz w:val="20"/>
          <w:szCs w:val="20"/>
        </w:rPr>
      </w:pPr>
      <w:r w:rsidRPr="00780AFF">
        <w:rPr>
          <w:rFonts w:asciiTheme="minorHAnsi" w:hAnsiTheme="minorHAnsi" w:cstheme="minorBidi"/>
          <w:sz w:val="20"/>
          <w:szCs w:val="20"/>
        </w:rPr>
        <w:t>The</w:t>
      </w:r>
      <w:r w:rsidRPr="00780AFF">
        <w:rPr>
          <w:rFonts w:asciiTheme="minorHAnsi" w:hAnsiTheme="minorHAnsi" w:cstheme="minorBidi"/>
          <w:spacing w:val="-3"/>
          <w:sz w:val="20"/>
          <w:szCs w:val="20"/>
        </w:rPr>
        <w:t xml:space="preserve"> </w:t>
      </w:r>
      <w:r w:rsidRPr="00780AFF">
        <w:rPr>
          <w:rFonts w:asciiTheme="minorHAnsi" w:hAnsiTheme="minorHAnsi" w:cstheme="minorBidi"/>
          <w:sz w:val="20"/>
          <w:szCs w:val="20"/>
        </w:rPr>
        <w:t>NAIC</w:t>
      </w:r>
      <w:r w:rsidRPr="00780AFF">
        <w:rPr>
          <w:rFonts w:asciiTheme="minorHAnsi" w:hAnsiTheme="minorHAnsi" w:cstheme="minorBidi"/>
          <w:spacing w:val="-2"/>
          <w:sz w:val="20"/>
          <w:szCs w:val="20"/>
        </w:rPr>
        <w:t xml:space="preserve"> </w:t>
      </w:r>
      <w:r w:rsidRPr="00780AFF">
        <w:rPr>
          <w:rFonts w:asciiTheme="minorHAnsi" w:hAnsiTheme="minorHAnsi" w:cstheme="minorBidi"/>
          <w:sz w:val="20"/>
          <w:szCs w:val="20"/>
        </w:rPr>
        <w:t>will</w:t>
      </w:r>
      <w:r w:rsidRPr="00780AFF">
        <w:rPr>
          <w:rFonts w:asciiTheme="minorHAnsi" w:hAnsiTheme="minorHAnsi" w:cstheme="minorBidi"/>
          <w:spacing w:val="-4"/>
          <w:sz w:val="20"/>
          <w:szCs w:val="20"/>
        </w:rPr>
        <w:t xml:space="preserve"> </w:t>
      </w:r>
      <w:r w:rsidRPr="00780AFF">
        <w:rPr>
          <w:rFonts w:asciiTheme="minorHAnsi" w:hAnsiTheme="minorHAnsi" w:cstheme="minorBidi"/>
          <w:sz w:val="20"/>
          <w:szCs w:val="20"/>
        </w:rPr>
        <w:t>publish</w:t>
      </w:r>
      <w:r w:rsidRPr="00780AFF">
        <w:rPr>
          <w:rFonts w:asciiTheme="minorHAnsi" w:hAnsiTheme="minorHAnsi" w:cstheme="minorBidi"/>
          <w:spacing w:val="-4"/>
          <w:sz w:val="20"/>
          <w:szCs w:val="20"/>
        </w:rPr>
        <w:t xml:space="preserve"> </w:t>
      </w:r>
      <w:r w:rsidRPr="00780AFF">
        <w:rPr>
          <w:rFonts w:asciiTheme="minorHAnsi" w:hAnsiTheme="minorHAnsi" w:cstheme="minorBidi"/>
          <w:sz w:val="20"/>
          <w:szCs w:val="20"/>
        </w:rPr>
        <w:t>the RBC</w:t>
      </w:r>
      <w:r w:rsidRPr="00780AFF">
        <w:rPr>
          <w:rFonts w:asciiTheme="minorHAnsi" w:hAnsiTheme="minorHAnsi" w:cstheme="minorBidi"/>
          <w:spacing w:val="-4"/>
          <w:sz w:val="20"/>
          <w:szCs w:val="20"/>
        </w:rPr>
        <w:t xml:space="preserve"> </w:t>
      </w:r>
      <w:r w:rsidRPr="00780AFF">
        <w:rPr>
          <w:rFonts w:asciiTheme="minorHAnsi" w:hAnsiTheme="minorHAnsi" w:cstheme="minorBidi"/>
          <w:sz w:val="20"/>
          <w:szCs w:val="20"/>
        </w:rPr>
        <w:t>Forecasting</w:t>
      </w:r>
      <w:r w:rsidRPr="00780AFF">
        <w:rPr>
          <w:rFonts w:asciiTheme="minorHAnsi" w:hAnsiTheme="minorHAnsi" w:cstheme="minorBidi"/>
          <w:spacing w:val="-4"/>
          <w:sz w:val="20"/>
          <w:szCs w:val="20"/>
        </w:rPr>
        <w:t xml:space="preserve"> </w:t>
      </w:r>
      <w:r w:rsidRPr="00780AFF">
        <w:rPr>
          <w:rFonts w:asciiTheme="minorHAnsi" w:hAnsiTheme="minorHAnsi" w:cstheme="minorBidi"/>
          <w:sz w:val="20"/>
          <w:szCs w:val="20"/>
        </w:rPr>
        <w:t>and Instructions</w:t>
      </w:r>
      <w:r w:rsidRPr="00780AFF">
        <w:rPr>
          <w:rFonts w:asciiTheme="minorHAnsi" w:hAnsiTheme="minorHAnsi" w:cstheme="minorBidi"/>
          <w:spacing w:val="-1"/>
          <w:sz w:val="20"/>
          <w:szCs w:val="20"/>
        </w:rPr>
        <w:t xml:space="preserve"> </w:t>
      </w:r>
      <w:r w:rsidRPr="00780AFF">
        <w:rPr>
          <w:rFonts w:asciiTheme="minorHAnsi" w:hAnsiTheme="minorHAnsi" w:cstheme="minorBidi"/>
          <w:sz w:val="20"/>
          <w:szCs w:val="20"/>
        </w:rPr>
        <w:t>for</w:t>
      </w:r>
      <w:r w:rsidRPr="00780AFF">
        <w:rPr>
          <w:rFonts w:asciiTheme="minorHAnsi" w:hAnsiTheme="minorHAnsi" w:cstheme="minorBidi"/>
          <w:spacing w:val="-3"/>
          <w:sz w:val="20"/>
          <w:szCs w:val="20"/>
        </w:rPr>
        <w:t xml:space="preserve"> </w:t>
      </w:r>
      <w:r w:rsidRPr="00780AFF">
        <w:rPr>
          <w:rFonts w:asciiTheme="minorHAnsi" w:hAnsiTheme="minorHAnsi" w:cstheme="minorBidi"/>
          <w:sz w:val="20"/>
          <w:szCs w:val="20"/>
        </w:rPr>
        <w:t>the</w:t>
      </w:r>
      <w:r w:rsidRPr="00780AFF">
        <w:rPr>
          <w:rFonts w:asciiTheme="minorHAnsi" w:hAnsiTheme="minorHAnsi" w:cstheme="minorBidi"/>
          <w:spacing w:val="-3"/>
          <w:sz w:val="20"/>
          <w:szCs w:val="20"/>
        </w:rPr>
        <w:t xml:space="preserve"> </w:t>
      </w:r>
      <w:r w:rsidRPr="00780AFF">
        <w:rPr>
          <w:rFonts w:asciiTheme="minorHAnsi" w:hAnsiTheme="minorHAnsi" w:cstheme="minorBidi"/>
          <w:sz w:val="20"/>
          <w:szCs w:val="20"/>
        </w:rPr>
        <w:t>next</w:t>
      </w:r>
      <w:r w:rsidRPr="00780AFF">
        <w:rPr>
          <w:rFonts w:asciiTheme="minorHAnsi" w:hAnsiTheme="minorHAnsi" w:cstheme="minorBidi"/>
          <w:spacing w:val="-4"/>
          <w:sz w:val="20"/>
          <w:szCs w:val="20"/>
        </w:rPr>
        <w:t xml:space="preserve"> </w:t>
      </w:r>
      <w:r w:rsidRPr="00780AFF">
        <w:rPr>
          <w:rFonts w:asciiTheme="minorHAnsi" w:hAnsiTheme="minorHAnsi" w:cstheme="minorBidi"/>
          <w:sz w:val="20"/>
          <w:szCs w:val="20"/>
        </w:rPr>
        <w:t>subsequent</w:t>
      </w:r>
      <w:r w:rsidRPr="00780AFF">
        <w:rPr>
          <w:rFonts w:asciiTheme="minorHAnsi" w:hAnsiTheme="minorHAnsi" w:cstheme="minorBidi"/>
          <w:spacing w:val="-1"/>
          <w:sz w:val="20"/>
          <w:szCs w:val="20"/>
        </w:rPr>
        <w:t xml:space="preserve"> </w:t>
      </w:r>
      <w:r w:rsidRPr="00780AFF">
        <w:rPr>
          <w:rFonts w:asciiTheme="minorHAnsi" w:hAnsiTheme="minorHAnsi" w:cstheme="minorBidi"/>
          <w:sz w:val="20"/>
          <w:szCs w:val="20"/>
        </w:rPr>
        <w:t>year on,</w:t>
      </w:r>
      <w:r w:rsidRPr="00780AFF">
        <w:rPr>
          <w:rFonts w:asciiTheme="minorHAnsi" w:hAnsiTheme="minorHAnsi" w:cstheme="minorBidi"/>
          <w:spacing w:val="-2"/>
          <w:sz w:val="20"/>
          <w:szCs w:val="20"/>
        </w:rPr>
        <w:t xml:space="preserve"> </w:t>
      </w:r>
      <w:r w:rsidRPr="00780AFF">
        <w:rPr>
          <w:rFonts w:asciiTheme="minorHAnsi" w:hAnsiTheme="minorHAnsi" w:cstheme="minorBidi"/>
          <w:sz w:val="20"/>
          <w:szCs w:val="20"/>
        </w:rPr>
        <w:t>or</w:t>
      </w:r>
      <w:r w:rsidRPr="00780AFF">
        <w:rPr>
          <w:rFonts w:asciiTheme="minorHAnsi" w:hAnsiTheme="minorHAnsi" w:cstheme="minorBidi"/>
          <w:spacing w:val="-3"/>
          <w:sz w:val="20"/>
          <w:szCs w:val="20"/>
        </w:rPr>
        <w:t xml:space="preserve"> </w:t>
      </w:r>
      <w:r w:rsidRPr="00780AFF">
        <w:rPr>
          <w:rFonts w:asciiTheme="minorHAnsi" w:hAnsiTheme="minorHAnsi" w:cstheme="minorBidi"/>
          <w:sz w:val="20"/>
          <w:szCs w:val="20"/>
        </w:rPr>
        <w:t>about</w:t>
      </w:r>
      <w:r w:rsidRPr="00780AFF">
        <w:rPr>
          <w:rFonts w:asciiTheme="minorHAnsi" w:hAnsiTheme="minorHAnsi" w:cstheme="minorBidi"/>
          <w:spacing w:val="-3"/>
          <w:sz w:val="20"/>
          <w:szCs w:val="20"/>
        </w:rPr>
        <w:t xml:space="preserve"> </w:t>
      </w:r>
      <w:r w:rsidRPr="00780AFF">
        <w:rPr>
          <w:rFonts w:asciiTheme="minorHAnsi" w:hAnsiTheme="minorHAnsi" w:cstheme="minorBidi"/>
          <w:sz w:val="20"/>
          <w:szCs w:val="20"/>
        </w:rPr>
        <w:t>November</w:t>
      </w:r>
      <w:r w:rsidRPr="00780AFF">
        <w:rPr>
          <w:rFonts w:asciiTheme="minorHAnsi" w:hAnsiTheme="minorHAnsi" w:cstheme="minorBidi"/>
          <w:spacing w:val="-2"/>
          <w:sz w:val="20"/>
          <w:szCs w:val="20"/>
        </w:rPr>
        <w:t xml:space="preserve"> </w:t>
      </w:r>
      <w:r w:rsidRPr="00780AFF">
        <w:rPr>
          <w:rFonts w:asciiTheme="minorHAnsi" w:hAnsiTheme="minorHAnsi" w:cstheme="minorBidi"/>
          <w:sz w:val="20"/>
          <w:szCs w:val="20"/>
        </w:rPr>
        <w:t>1</w:t>
      </w:r>
      <w:r w:rsidRPr="00780AFF">
        <w:rPr>
          <w:rFonts w:asciiTheme="minorHAnsi" w:hAnsiTheme="minorHAnsi" w:cstheme="minorBidi"/>
          <w:spacing w:val="-2"/>
          <w:sz w:val="20"/>
          <w:szCs w:val="20"/>
        </w:rPr>
        <w:t xml:space="preserve"> </w:t>
      </w:r>
      <w:r w:rsidRPr="00780AFF">
        <w:rPr>
          <w:rFonts w:asciiTheme="minorHAnsi" w:hAnsiTheme="minorHAnsi" w:cstheme="minorBidi"/>
          <w:sz w:val="20"/>
          <w:szCs w:val="20"/>
        </w:rPr>
        <w:t>each</w:t>
      </w:r>
      <w:r w:rsidRPr="00780AFF">
        <w:rPr>
          <w:rFonts w:asciiTheme="minorHAnsi" w:hAnsiTheme="minorHAnsi" w:cstheme="minorBidi"/>
          <w:spacing w:val="-2"/>
          <w:sz w:val="20"/>
          <w:szCs w:val="20"/>
        </w:rPr>
        <w:t xml:space="preserve"> </w:t>
      </w:r>
      <w:r w:rsidRPr="00780AFF">
        <w:rPr>
          <w:rFonts w:asciiTheme="minorHAnsi" w:hAnsiTheme="minorHAnsi" w:cstheme="minorBidi"/>
          <w:sz w:val="20"/>
          <w:szCs w:val="20"/>
        </w:rPr>
        <w:t xml:space="preserve">year. </w:t>
      </w:r>
      <w:r w:rsidR="66772055" w:rsidRPr="403F41E9">
        <w:rPr>
          <w:rFonts w:asciiTheme="minorHAnsi" w:hAnsiTheme="minorHAnsi" w:cstheme="minorBidi"/>
          <w:sz w:val="20"/>
          <w:szCs w:val="20"/>
        </w:rPr>
        <w:t>The following documentation will</w:t>
      </w:r>
      <w:r w:rsidR="688D5731" w:rsidRPr="403F41E9">
        <w:rPr>
          <w:rFonts w:asciiTheme="minorHAnsi" w:hAnsiTheme="minorHAnsi" w:cstheme="minorBidi"/>
          <w:sz w:val="20"/>
          <w:szCs w:val="20"/>
        </w:rPr>
        <w:t xml:space="preserve"> be</w:t>
      </w:r>
      <w:r w:rsidRPr="00780AFF">
        <w:rPr>
          <w:rFonts w:asciiTheme="minorHAnsi" w:hAnsiTheme="minorHAnsi" w:cstheme="minorBidi"/>
          <w:sz w:val="20"/>
          <w:szCs w:val="20"/>
        </w:rPr>
        <w:t xml:space="preserve"> post</w:t>
      </w:r>
      <w:r w:rsidR="544BC16D" w:rsidRPr="403F41E9">
        <w:rPr>
          <w:rFonts w:asciiTheme="minorHAnsi" w:hAnsiTheme="minorHAnsi" w:cstheme="minorBidi"/>
          <w:sz w:val="20"/>
          <w:szCs w:val="20"/>
        </w:rPr>
        <w:t>ed</w:t>
      </w:r>
      <w:r w:rsidRPr="00780AFF">
        <w:rPr>
          <w:rFonts w:asciiTheme="minorHAnsi" w:hAnsiTheme="minorHAnsi" w:cstheme="minorBidi"/>
          <w:sz w:val="20"/>
          <w:szCs w:val="20"/>
        </w:rPr>
        <w:t xml:space="preserve"> to the NAIC Web site</w:t>
      </w:r>
      <w:r w:rsidR="63983E59" w:rsidRPr="403F41E9">
        <w:rPr>
          <w:rFonts w:asciiTheme="minorHAnsi" w:hAnsiTheme="minorHAnsi" w:cstheme="minorBidi"/>
          <w:sz w:val="20"/>
          <w:szCs w:val="20"/>
        </w:rPr>
        <w:t>:</w:t>
      </w:r>
    </w:p>
    <w:p w14:paraId="42FD9DCC" w14:textId="44371D14" w:rsidR="1856091D" w:rsidRDefault="1856091D" w:rsidP="002E472C">
      <w:pPr>
        <w:pStyle w:val="ListParagraph"/>
        <w:numPr>
          <w:ilvl w:val="1"/>
          <w:numId w:val="1"/>
        </w:numPr>
        <w:tabs>
          <w:tab w:val="left" w:pos="460"/>
        </w:tabs>
        <w:ind w:left="1260" w:right="426" w:hanging="90"/>
        <w:jc w:val="left"/>
        <w:rPr>
          <w:rFonts w:asciiTheme="minorHAnsi" w:hAnsiTheme="minorHAnsi" w:cstheme="minorBidi"/>
          <w:sz w:val="20"/>
          <w:szCs w:val="20"/>
        </w:rPr>
      </w:pPr>
      <w:r w:rsidRPr="403F41E9">
        <w:rPr>
          <w:rFonts w:asciiTheme="minorHAnsi" w:hAnsiTheme="minorHAnsi" w:cstheme="minorBidi"/>
          <w:sz w:val="20"/>
          <w:szCs w:val="20"/>
        </w:rPr>
        <w:t xml:space="preserve">RBC Proposals adopted by the Task Force (after each interim and </w:t>
      </w:r>
      <w:r w:rsidR="1B8237C2" w:rsidRPr="403F41E9">
        <w:rPr>
          <w:rFonts w:asciiTheme="minorHAnsi" w:hAnsiTheme="minorHAnsi" w:cstheme="minorBidi"/>
          <w:sz w:val="20"/>
          <w:szCs w:val="20"/>
        </w:rPr>
        <w:t>National Meeting</w:t>
      </w:r>
      <w:r w:rsidRPr="403F41E9">
        <w:rPr>
          <w:rFonts w:asciiTheme="minorHAnsi" w:hAnsiTheme="minorHAnsi" w:cstheme="minorBidi"/>
          <w:sz w:val="20"/>
          <w:szCs w:val="20"/>
        </w:rPr>
        <w:t>)</w:t>
      </w:r>
    </w:p>
    <w:p w14:paraId="132A130F" w14:textId="2C5F283E" w:rsidR="685E04C0" w:rsidRPr="00780AFF" w:rsidRDefault="685E04C0" w:rsidP="002E472C">
      <w:pPr>
        <w:pStyle w:val="ListParagraph"/>
        <w:numPr>
          <w:ilvl w:val="1"/>
          <w:numId w:val="1"/>
        </w:numPr>
        <w:tabs>
          <w:tab w:val="left" w:pos="460"/>
        </w:tabs>
        <w:ind w:left="1260" w:right="426" w:hanging="90"/>
        <w:jc w:val="left"/>
        <w:rPr>
          <w:rFonts w:asciiTheme="minorHAnsi" w:hAnsiTheme="minorHAnsi" w:cstheme="minorBidi"/>
          <w:sz w:val="20"/>
          <w:szCs w:val="20"/>
        </w:rPr>
      </w:pPr>
      <w:r w:rsidRPr="403F41E9">
        <w:rPr>
          <w:rFonts w:asciiTheme="minorHAnsi" w:hAnsiTheme="minorHAnsi" w:cstheme="minorBidi"/>
          <w:sz w:val="20"/>
          <w:szCs w:val="20"/>
        </w:rPr>
        <w:t>Annual RBC Newsletters (after Summer National Meeting)</w:t>
      </w:r>
    </w:p>
    <w:p w14:paraId="5E17963A" w14:textId="6E24C4DE" w:rsidR="685E04C0" w:rsidRPr="00780AFF" w:rsidRDefault="640CEAF3" w:rsidP="0F30BF4F">
      <w:pPr>
        <w:pStyle w:val="ListParagraph"/>
        <w:numPr>
          <w:ilvl w:val="1"/>
          <w:numId w:val="1"/>
        </w:numPr>
        <w:tabs>
          <w:tab w:val="left" w:pos="460"/>
        </w:tabs>
        <w:ind w:left="1260" w:right="426" w:hanging="90"/>
        <w:jc w:val="left"/>
        <w:rPr>
          <w:rFonts w:asciiTheme="minorHAnsi" w:hAnsiTheme="minorHAnsi" w:cstheme="minorBidi"/>
          <w:sz w:val="20"/>
          <w:szCs w:val="20"/>
        </w:rPr>
      </w:pPr>
      <w:r w:rsidRPr="0F30BF4F">
        <w:rPr>
          <w:rFonts w:asciiTheme="minorHAnsi" w:hAnsiTheme="minorHAnsi" w:cstheme="minorBidi"/>
          <w:sz w:val="20"/>
          <w:szCs w:val="20"/>
        </w:rPr>
        <w:t>Annual RBC Statistics (</w:t>
      </w:r>
      <w:r w:rsidR="15AB3A50" w:rsidRPr="0F30BF4F">
        <w:rPr>
          <w:rFonts w:asciiTheme="minorHAnsi" w:hAnsiTheme="minorHAnsi" w:cstheme="minorBidi"/>
          <w:sz w:val="20"/>
          <w:szCs w:val="20"/>
        </w:rPr>
        <w:t>after Summer National Meeting)</w:t>
      </w:r>
    </w:p>
    <w:p w14:paraId="128E5F86" w14:textId="3414C583" w:rsidR="685E04C0" w:rsidRPr="00780AFF" w:rsidRDefault="685E04C0" w:rsidP="002E472C">
      <w:pPr>
        <w:pStyle w:val="ListParagraph"/>
        <w:numPr>
          <w:ilvl w:val="1"/>
          <w:numId w:val="1"/>
        </w:numPr>
        <w:tabs>
          <w:tab w:val="left" w:pos="460"/>
        </w:tabs>
        <w:ind w:left="1260" w:right="426" w:hanging="90"/>
        <w:jc w:val="left"/>
        <w:rPr>
          <w:rFonts w:asciiTheme="minorHAnsi" w:hAnsiTheme="minorHAnsi" w:cstheme="minorBidi"/>
          <w:sz w:val="20"/>
          <w:szCs w:val="20"/>
        </w:rPr>
      </w:pPr>
      <w:r w:rsidRPr="403F41E9">
        <w:rPr>
          <w:rFonts w:asciiTheme="minorHAnsi" w:hAnsiTheme="minorHAnsi" w:cstheme="minorBidi"/>
          <w:sz w:val="20"/>
          <w:szCs w:val="20"/>
        </w:rPr>
        <w:t xml:space="preserve">Working Agenda (after </w:t>
      </w:r>
      <w:r w:rsidR="00FF3D54">
        <w:rPr>
          <w:rFonts w:asciiTheme="minorHAnsi" w:hAnsiTheme="minorHAnsi" w:cstheme="minorBidi"/>
          <w:sz w:val="20"/>
          <w:szCs w:val="20"/>
        </w:rPr>
        <w:t>Fall</w:t>
      </w:r>
      <w:r w:rsidR="00FF3D54" w:rsidRPr="403F41E9">
        <w:rPr>
          <w:rFonts w:asciiTheme="minorHAnsi" w:hAnsiTheme="minorHAnsi" w:cstheme="minorBidi"/>
          <w:sz w:val="20"/>
          <w:szCs w:val="20"/>
        </w:rPr>
        <w:t xml:space="preserve"> </w:t>
      </w:r>
      <w:r w:rsidR="3E6678C1" w:rsidRPr="403F41E9">
        <w:rPr>
          <w:rFonts w:asciiTheme="minorHAnsi" w:hAnsiTheme="minorHAnsi" w:cstheme="minorBidi"/>
          <w:sz w:val="20"/>
          <w:szCs w:val="20"/>
        </w:rPr>
        <w:t>National Meeting</w:t>
      </w:r>
      <w:r w:rsidRPr="403F41E9">
        <w:rPr>
          <w:rFonts w:asciiTheme="minorHAnsi" w:hAnsiTheme="minorHAnsi" w:cstheme="minorBidi"/>
          <w:sz w:val="20"/>
          <w:szCs w:val="20"/>
        </w:rPr>
        <w:t>)</w:t>
      </w:r>
    </w:p>
    <w:p w14:paraId="72D227C4" w14:textId="12C05E43" w:rsidR="454C912A" w:rsidRPr="00273453" w:rsidRDefault="002E472C" w:rsidP="002E472C">
      <w:pPr>
        <w:pStyle w:val="ListParagraph"/>
        <w:numPr>
          <w:ilvl w:val="1"/>
          <w:numId w:val="1"/>
        </w:numPr>
        <w:tabs>
          <w:tab w:val="left" w:pos="460"/>
        </w:tabs>
        <w:ind w:left="1260" w:right="426" w:hanging="90"/>
        <w:jc w:val="left"/>
        <w:rPr>
          <w:rFonts w:asciiTheme="minorHAnsi" w:hAnsiTheme="minorHAnsi" w:cstheme="minorBidi"/>
          <w:sz w:val="20"/>
          <w:szCs w:val="20"/>
        </w:rPr>
      </w:pPr>
      <w:r>
        <w:rPr>
          <w:rFonts w:asciiTheme="minorHAnsi" w:hAnsiTheme="minorHAnsi" w:cstheme="minorBidi"/>
          <w:sz w:val="20"/>
          <w:szCs w:val="20"/>
        </w:rPr>
        <w:t>A</w:t>
      </w:r>
      <w:r w:rsidR="454C912A" w:rsidRPr="403F41E9">
        <w:rPr>
          <w:rFonts w:asciiTheme="minorHAnsi" w:hAnsiTheme="minorHAnsi" w:cstheme="minorBidi"/>
          <w:sz w:val="20"/>
          <w:szCs w:val="20"/>
        </w:rPr>
        <w:t>ny subsequent corrections to these publications (as needed)</w:t>
      </w:r>
    </w:p>
    <w:sectPr w:rsidR="454C912A" w:rsidRPr="00273453">
      <w:pgSz w:w="12240" w:h="15840"/>
      <w:pgMar w:top="136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B27A0"/>
    <w:multiLevelType w:val="hybridMultilevel"/>
    <w:tmpl w:val="9B408552"/>
    <w:lvl w:ilvl="0" w:tplc="32AC5B86">
      <w:start w:val="1"/>
      <w:numFmt w:val="decimal"/>
      <w:lvlText w:val="%1."/>
      <w:lvlJc w:val="left"/>
      <w:pPr>
        <w:ind w:left="46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B8DECFC2">
      <w:numFmt w:val="bullet"/>
      <w:lvlText w:val=""/>
      <w:lvlJc w:val="left"/>
      <w:pPr>
        <w:ind w:left="3870" w:hanging="360"/>
      </w:pPr>
      <w:rPr>
        <w:rFonts w:ascii="Symbol" w:eastAsia="Symbol" w:hAnsi="Symbol" w:cs="Symbol" w:hint="default"/>
        <w:b w:val="0"/>
        <w:bCs w:val="0"/>
        <w:i w:val="0"/>
        <w:iCs w:val="0"/>
        <w:w w:val="99"/>
        <w:sz w:val="20"/>
        <w:szCs w:val="20"/>
        <w:lang w:val="en-US" w:eastAsia="en-US" w:bidi="ar-SA"/>
      </w:rPr>
    </w:lvl>
    <w:lvl w:ilvl="2" w:tplc="BBC4BF34">
      <w:numFmt w:val="bullet"/>
      <w:lvlText w:val="•"/>
      <w:lvlJc w:val="left"/>
      <w:pPr>
        <w:ind w:left="2273" w:hanging="360"/>
      </w:pPr>
      <w:rPr>
        <w:rFonts w:hint="default"/>
        <w:lang w:val="en-US" w:eastAsia="en-US" w:bidi="ar-SA"/>
      </w:rPr>
    </w:lvl>
    <w:lvl w:ilvl="3" w:tplc="CE44852E">
      <w:numFmt w:val="bullet"/>
      <w:lvlText w:val="•"/>
      <w:lvlJc w:val="left"/>
      <w:pPr>
        <w:ind w:left="3366" w:hanging="360"/>
      </w:pPr>
      <w:rPr>
        <w:rFonts w:hint="default"/>
        <w:lang w:val="en-US" w:eastAsia="en-US" w:bidi="ar-SA"/>
      </w:rPr>
    </w:lvl>
    <w:lvl w:ilvl="4" w:tplc="B080B06E">
      <w:numFmt w:val="bullet"/>
      <w:lvlText w:val="•"/>
      <w:lvlJc w:val="left"/>
      <w:pPr>
        <w:ind w:left="4460" w:hanging="360"/>
      </w:pPr>
      <w:rPr>
        <w:rFonts w:hint="default"/>
        <w:lang w:val="en-US" w:eastAsia="en-US" w:bidi="ar-SA"/>
      </w:rPr>
    </w:lvl>
    <w:lvl w:ilvl="5" w:tplc="EC922696">
      <w:numFmt w:val="bullet"/>
      <w:lvlText w:val="•"/>
      <w:lvlJc w:val="left"/>
      <w:pPr>
        <w:ind w:left="5553" w:hanging="360"/>
      </w:pPr>
      <w:rPr>
        <w:rFonts w:hint="default"/>
        <w:lang w:val="en-US" w:eastAsia="en-US" w:bidi="ar-SA"/>
      </w:rPr>
    </w:lvl>
    <w:lvl w:ilvl="6" w:tplc="CEA08928">
      <w:numFmt w:val="bullet"/>
      <w:lvlText w:val="•"/>
      <w:lvlJc w:val="left"/>
      <w:pPr>
        <w:ind w:left="6646" w:hanging="360"/>
      </w:pPr>
      <w:rPr>
        <w:rFonts w:hint="default"/>
        <w:lang w:val="en-US" w:eastAsia="en-US" w:bidi="ar-SA"/>
      </w:rPr>
    </w:lvl>
    <w:lvl w:ilvl="7" w:tplc="5F023F82">
      <w:numFmt w:val="bullet"/>
      <w:lvlText w:val="•"/>
      <w:lvlJc w:val="left"/>
      <w:pPr>
        <w:ind w:left="7740" w:hanging="360"/>
      </w:pPr>
      <w:rPr>
        <w:rFonts w:hint="default"/>
        <w:lang w:val="en-US" w:eastAsia="en-US" w:bidi="ar-SA"/>
      </w:rPr>
    </w:lvl>
    <w:lvl w:ilvl="8" w:tplc="AB58E0DE">
      <w:numFmt w:val="bullet"/>
      <w:lvlText w:val="•"/>
      <w:lvlJc w:val="left"/>
      <w:pPr>
        <w:ind w:left="8833" w:hanging="360"/>
      </w:pPr>
      <w:rPr>
        <w:rFonts w:hint="default"/>
        <w:lang w:val="en-US" w:eastAsia="en-US" w:bidi="ar-SA"/>
      </w:rPr>
    </w:lvl>
  </w:abstractNum>
  <w:num w:numId="1" w16cid:durableId="5821036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ng, Maggie">
    <w15:presenceInfo w15:providerId="AD" w15:userId="S::mchang@naic.org::04483de8-73d7-4cb4-bff3-935046e49a3d"/>
  </w15:person>
  <w15:person w15:author="Yeung, Eva">
    <w15:presenceInfo w15:providerId="AD" w15:userId="S::eyeung@naic.org::40c309d2-5126-4961-ae72-3853f75dd8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B3"/>
    <w:rsid w:val="0000430F"/>
    <w:rsid w:val="00006F5A"/>
    <w:rsid w:val="000169B1"/>
    <w:rsid w:val="00023571"/>
    <w:rsid w:val="00025CB3"/>
    <w:rsid w:val="000263B3"/>
    <w:rsid w:val="00031C89"/>
    <w:rsid w:val="0005483E"/>
    <w:rsid w:val="0005729E"/>
    <w:rsid w:val="00061A36"/>
    <w:rsid w:val="00072011"/>
    <w:rsid w:val="000768E2"/>
    <w:rsid w:val="00084FF9"/>
    <w:rsid w:val="00090152"/>
    <w:rsid w:val="000927F5"/>
    <w:rsid w:val="00095922"/>
    <w:rsid w:val="00095E85"/>
    <w:rsid w:val="000A59E0"/>
    <w:rsid w:val="000B3863"/>
    <w:rsid w:val="000C1223"/>
    <w:rsid w:val="000C4ED0"/>
    <w:rsid w:val="000C5473"/>
    <w:rsid w:val="000C61A0"/>
    <w:rsid w:val="000D10E6"/>
    <w:rsid w:val="000E44DC"/>
    <w:rsid w:val="000F2BCB"/>
    <w:rsid w:val="000F603F"/>
    <w:rsid w:val="0010065A"/>
    <w:rsid w:val="0010546E"/>
    <w:rsid w:val="001059E0"/>
    <w:rsid w:val="00105B4D"/>
    <w:rsid w:val="00107C39"/>
    <w:rsid w:val="00110597"/>
    <w:rsid w:val="00110AD0"/>
    <w:rsid w:val="00112F49"/>
    <w:rsid w:val="0011565B"/>
    <w:rsid w:val="00131F78"/>
    <w:rsid w:val="00132ED3"/>
    <w:rsid w:val="00144A9D"/>
    <w:rsid w:val="0015485D"/>
    <w:rsid w:val="00154875"/>
    <w:rsid w:val="001569B9"/>
    <w:rsid w:val="001577E8"/>
    <w:rsid w:val="001607D9"/>
    <w:rsid w:val="001631A9"/>
    <w:rsid w:val="0016728C"/>
    <w:rsid w:val="00172BF9"/>
    <w:rsid w:val="00175ADE"/>
    <w:rsid w:val="0018214F"/>
    <w:rsid w:val="001950AE"/>
    <w:rsid w:val="00195EE1"/>
    <w:rsid w:val="00197383"/>
    <w:rsid w:val="001A05CC"/>
    <w:rsid w:val="001A36A2"/>
    <w:rsid w:val="001A6C6E"/>
    <w:rsid w:val="001A7283"/>
    <w:rsid w:val="001B0E55"/>
    <w:rsid w:val="001B133D"/>
    <w:rsid w:val="001B6A4A"/>
    <w:rsid w:val="001B7B89"/>
    <w:rsid w:val="001B7F9C"/>
    <w:rsid w:val="001C011C"/>
    <w:rsid w:val="001D1740"/>
    <w:rsid w:val="001D1BAF"/>
    <w:rsid w:val="001E2902"/>
    <w:rsid w:val="001F256E"/>
    <w:rsid w:val="001F4E5C"/>
    <w:rsid w:val="001F7CF3"/>
    <w:rsid w:val="00200391"/>
    <w:rsid w:val="00210CDC"/>
    <w:rsid w:val="00227945"/>
    <w:rsid w:val="00232B7A"/>
    <w:rsid w:val="0023745C"/>
    <w:rsid w:val="00240745"/>
    <w:rsid w:val="002447BB"/>
    <w:rsid w:val="002453EB"/>
    <w:rsid w:val="002456FB"/>
    <w:rsid w:val="00253AC5"/>
    <w:rsid w:val="0025652B"/>
    <w:rsid w:val="00256D89"/>
    <w:rsid w:val="00264578"/>
    <w:rsid w:val="0026520E"/>
    <w:rsid w:val="0027305F"/>
    <w:rsid w:val="00273453"/>
    <w:rsid w:val="00273EF1"/>
    <w:rsid w:val="00276ACC"/>
    <w:rsid w:val="00280F62"/>
    <w:rsid w:val="00283961"/>
    <w:rsid w:val="002850BD"/>
    <w:rsid w:val="0028617C"/>
    <w:rsid w:val="0029188A"/>
    <w:rsid w:val="002959E6"/>
    <w:rsid w:val="002977BE"/>
    <w:rsid w:val="002A707A"/>
    <w:rsid w:val="002A743E"/>
    <w:rsid w:val="002B12BE"/>
    <w:rsid w:val="002B5B9B"/>
    <w:rsid w:val="002B6E15"/>
    <w:rsid w:val="002C329B"/>
    <w:rsid w:val="002C4E3B"/>
    <w:rsid w:val="002C75E5"/>
    <w:rsid w:val="002D4BC0"/>
    <w:rsid w:val="002E06F2"/>
    <w:rsid w:val="002E2A29"/>
    <w:rsid w:val="002E4265"/>
    <w:rsid w:val="002E472C"/>
    <w:rsid w:val="002F2032"/>
    <w:rsid w:val="002F2D8A"/>
    <w:rsid w:val="002F4186"/>
    <w:rsid w:val="002F46DE"/>
    <w:rsid w:val="002F7301"/>
    <w:rsid w:val="00306FB6"/>
    <w:rsid w:val="003077B9"/>
    <w:rsid w:val="00312C50"/>
    <w:rsid w:val="00313061"/>
    <w:rsid w:val="003309A9"/>
    <w:rsid w:val="00331B4D"/>
    <w:rsid w:val="00333841"/>
    <w:rsid w:val="0033439F"/>
    <w:rsid w:val="00336588"/>
    <w:rsid w:val="0034241A"/>
    <w:rsid w:val="00342C39"/>
    <w:rsid w:val="0035119F"/>
    <w:rsid w:val="0037091B"/>
    <w:rsid w:val="003755B1"/>
    <w:rsid w:val="00381F0E"/>
    <w:rsid w:val="003922A6"/>
    <w:rsid w:val="00393730"/>
    <w:rsid w:val="00393AE6"/>
    <w:rsid w:val="00394234"/>
    <w:rsid w:val="003B6C7F"/>
    <w:rsid w:val="003D70C1"/>
    <w:rsid w:val="003E3081"/>
    <w:rsid w:val="003E64F5"/>
    <w:rsid w:val="003F3384"/>
    <w:rsid w:val="00400E48"/>
    <w:rsid w:val="00406586"/>
    <w:rsid w:val="0040691A"/>
    <w:rsid w:val="004126CB"/>
    <w:rsid w:val="00413555"/>
    <w:rsid w:val="0042519A"/>
    <w:rsid w:val="00430026"/>
    <w:rsid w:val="004304D3"/>
    <w:rsid w:val="004315AE"/>
    <w:rsid w:val="004403B9"/>
    <w:rsid w:val="004410E1"/>
    <w:rsid w:val="00445891"/>
    <w:rsid w:val="00446EF8"/>
    <w:rsid w:val="00447BD8"/>
    <w:rsid w:val="004522D4"/>
    <w:rsid w:val="0046156D"/>
    <w:rsid w:val="00466D7E"/>
    <w:rsid w:val="00475032"/>
    <w:rsid w:val="00475876"/>
    <w:rsid w:val="0048319D"/>
    <w:rsid w:val="00495444"/>
    <w:rsid w:val="00497026"/>
    <w:rsid w:val="00497338"/>
    <w:rsid w:val="004A3657"/>
    <w:rsid w:val="004B437D"/>
    <w:rsid w:val="004B7E12"/>
    <w:rsid w:val="004C1360"/>
    <w:rsid w:val="004C47BD"/>
    <w:rsid w:val="004D07D3"/>
    <w:rsid w:val="004D1E66"/>
    <w:rsid w:val="004D2C94"/>
    <w:rsid w:val="004D4C07"/>
    <w:rsid w:val="004D4F06"/>
    <w:rsid w:val="004D769B"/>
    <w:rsid w:val="004E07A7"/>
    <w:rsid w:val="004F3AE4"/>
    <w:rsid w:val="005006DF"/>
    <w:rsid w:val="00501AF3"/>
    <w:rsid w:val="00513A2A"/>
    <w:rsid w:val="00520EED"/>
    <w:rsid w:val="0052474C"/>
    <w:rsid w:val="00524F3A"/>
    <w:rsid w:val="005266FA"/>
    <w:rsid w:val="00532D36"/>
    <w:rsid w:val="005521A6"/>
    <w:rsid w:val="005532FA"/>
    <w:rsid w:val="00563C03"/>
    <w:rsid w:val="00570218"/>
    <w:rsid w:val="005739E6"/>
    <w:rsid w:val="0058035F"/>
    <w:rsid w:val="005867A9"/>
    <w:rsid w:val="0059093F"/>
    <w:rsid w:val="005923CA"/>
    <w:rsid w:val="00592D0A"/>
    <w:rsid w:val="00594B9E"/>
    <w:rsid w:val="005A2806"/>
    <w:rsid w:val="005A3FFB"/>
    <w:rsid w:val="005A5E08"/>
    <w:rsid w:val="005B01E8"/>
    <w:rsid w:val="005B087A"/>
    <w:rsid w:val="005B47F9"/>
    <w:rsid w:val="005B60A1"/>
    <w:rsid w:val="005B6612"/>
    <w:rsid w:val="005C7AF6"/>
    <w:rsid w:val="005D0916"/>
    <w:rsid w:val="005D1EAE"/>
    <w:rsid w:val="005E4AF3"/>
    <w:rsid w:val="005F16EB"/>
    <w:rsid w:val="005F706D"/>
    <w:rsid w:val="005F72A0"/>
    <w:rsid w:val="00602C52"/>
    <w:rsid w:val="00617495"/>
    <w:rsid w:val="00620820"/>
    <w:rsid w:val="00626BC3"/>
    <w:rsid w:val="00626C08"/>
    <w:rsid w:val="006301B3"/>
    <w:rsid w:val="00633C38"/>
    <w:rsid w:val="006343DC"/>
    <w:rsid w:val="00636A03"/>
    <w:rsid w:val="00642C67"/>
    <w:rsid w:val="006564A5"/>
    <w:rsid w:val="0067E9CB"/>
    <w:rsid w:val="00681F77"/>
    <w:rsid w:val="00683639"/>
    <w:rsid w:val="0069283A"/>
    <w:rsid w:val="006A5EB5"/>
    <w:rsid w:val="006A769A"/>
    <w:rsid w:val="006B1F32"/>
    <w:rsid w:val="006B47DE"/>
    <w:rsid w:val="006B4A4F"/>
    <w:rsid w:val="006B50E7"/>
    <w:rsid w:val="006D368C"/>
    <w:rsid w:val="006D499B"/>
    <w:rsid w:val="006D5E42"/>
    <w:rsid w:val="006E29CA"/>
    <w:rsid w:val="006F1191"/>
    <w:rsid w:val="006F5070"/>
    <w:rsid w:val="006F585A"/>
    <w:rsid w:val="00707998"/>
    <w:rsid w:val="00716D4E"/>
    <w:rsid w:val="00716DA8"/>
    <w:rsid w:val="0071778C"/>
    <w:rsid w:val="00723859"/>
    <w:rsid w:val="00723E75"/>
    <w:rsid w:val="00725615"/>
    <w:rsid w:val="00736C7F"/>
    <w:rsid w:val="00737C1D"/>
    <w:rsid w:val="00743714"/>
    <w:rsid w:val="007467DB"/>
    <w:rsid w:val="00750561"/>
    <w:rsid w:val="007609A3"/>
    <w:rsid w:val="00761194"/>
    <w:rsid w:val="00762F66"/>
    <w:rsid w:val="00763763"/>
    <w:rsid w:val="007639CD"/>
    <w:rsid w:val="007657F6"/>
    <w:rsid w:val="00780AFF"/>
    <w:rsid w:val="007B0626"/>
    <w:rsid w:val="007B429C"/>
    <w:rsid w:val="007B4BE9"/>
    <w:rsid w:val="007B5F18"/>
    <w:rsid w:val="007C1D55"/>
    <w:rsid w:val="007C58C7"/>
    <w:rsid w:val="007D3802"/>
    <w:rsid w:val="007D4671"/>
    <w:rsid w:val="0081643E"/>
    <w:rsid w:val="00817238"/>
    <w:rsid w:val="00827357"/>
    <w:rsid w:val="0082754A"/>
    <w:rsid w:val="00830EA4"/>
    <w:rsid w:val="008414E8"/>
    <w:rsid w:val="0085257D"/>
    <w:rsid w:val="00856B41"/>
    <w:rsid w:val="00860381"/>
    <w:rsid w:val="0087422D"/>
    <w:rsid w:val="008743C9"/>
    <w:rsid w:val="00884E20"/>
    <w:rsid w:val="00891FBD"/>
    <w:rsid w:val="00894012"/>
    <w:rsid w:val="00894F43"/>
    <w:rsid w:val="008965FA"/>
    <w:rsid w:val="008A1311"/>
    <w:rsid w:val="008B32ED"/>
    <w:rsid w:val="008B4D9A"/>
    <w:rsid w:val="008C4DA9"/>
    <w:rsid w:val="008D084B"/>
    <w:rsid w:val="008D0AC0"/>
    <w:rsid w:val="008D5274"/>
    <w:rsid w:val="008D7224"/>
    <w:rsid w:val="008E7044"/>
    <w:rsid w:val="00902443"/>
    <w:rsid w:val="009058DA"/>
    <w:rsid w:val="0091122D"/>
    <w:rsid w:val="0091456B"/>
    <w:rsid w:val="00922654"/>
    <w:rsid w:val="00922735"/>
    <w:rsid w:val="00922871"/>
    <w:rsid w:val="00926D8D"/>
    <w:rsid w:val="00926F17"/>
    <w:rsid w:val="009320F2"/>
    <w:rsid w:val="00934553"/>
    <w:rsid w:val="00954241"/>
    <w:rsid w:val="009678AB"/>
    <w:rsid w:val="0097387C"/>
    <w:rsid w:val="009768CB"/>
    <w:rsid w:val="00980114"/>
    <w:rsid w:val="00980962"/>
    <w:rsid w:val="0098185D"/>
    <w:rsid w:val="009830CF"/>
    <w:rsid w:val="009835A6"/>
    <w:rsid w:val="009962A2"/>
    <w:rsid w:val="009B08EA"/>
    <w:rsid w:val="009C1BF5"/>
    <w:rsid w:val="009C2FAD"/>
    <w:rsid w:val="009C51E2"/>
    <w:rsid w:val="009D2AFD"/>
    <w:rsid w:val="009E1934"/>
    <w:rsid w:val="009E39B5"/>
    <w:rsid w:val="009F25E0"/>
    <w:rsid w:val="009F6606"/>
    <w:rsid w:val="00A01DE8"/>
    <w:rsid w:val="00A06392"/>
    <w:rsid w:val="00A075AF"/>
    <w:rsid w:val="00A108CD"/>
    <w:rsid w:val="00A24079"/>
    <w:rsid w:val="00A25952"/>
    <w:rsid w:val="00A274B9"/>
    <w:rsid w:val="00A315BA"/>
    <w:rsid w:val="00A33683"/>
    <w:rsid w:val="00A36B4D"/>
    <w:rsid w:val="00A376A9"/>
    <w:rsid w:val="00A436C2"/>
    <w:rsid w:val="00A469C5"/>
    <w:rsid w:val="00A471C1"/>
    <w:rsid w:val="00A55B47"/>
    <w:rsid w:val="00A61BAA"/>
    <w:rsid w:val="00A97F65"/>
    <w:rsid w:val="00AA3EEA"/>
    <w:rsid w:val="00AB2D19"/>
    <w:rsid w:val="00AC3CBB"/>
    <w:rsid w:val="00AD3655"/>
    <w:rsid w:val="00AD3AC0"/>
    <w:rsid w:val="00AE5733"/>
    <w:rsid w:val="00AE57A9"/>
    <w:rsid w:val="00AF4B84"/>
    <w:rsid w:val="00AF58DF"/>
    <w:rsid w:val="00B043FF"/>
    <w:rsid w:val="00B05C0B"/>
    <w:rsid w:val="00B10248"/>
    <w:rsid w:val="00B143A8"/>
    <w:rsid w:val="00B322BD"/>
    <w:rsid w:val="00B36584"/>
    <w:rsid w:val="00B521C3"/>
    <w:rsid w:val="00B7086F"/>
    <w:rsid w:val="00B74FD3"/>
    <w:rsid w:val="00B76BB0"/>
    <w:rsid w:val="00B77F8E"/>
    <w:rsid w:val="00B80586"/>
    <w:rsid w:val="00B8501E"/>
    <w:rsid w:val="00B85722"/>
    <w:rsid w:val="00B9417A"/>
    <w:rsid w:val="00BA4151"/>
    <w:rsid w:val="00BA60F3"/>
    <w:rsid w:val="00BB1888"/>
    <w:rsid w:val="00BB4251"/>
    <w:rsid w:val="00BB4711"/>
    <w:rsid w:val="00BB7DD1"/>
    <w:rsid w:val="00BC5BE4"/>
    <w:rsid w:val="00BC6863"/>
    <w:rsid w:val="00BE217F"/>
    <w:rsid w:val="00BE27FE"/>
    <w:rsid w:val="00BE54BF"/>
    <w:rsid w:val="00BE612F"/>
    <w:rsid w:val="00BE639E"/>
    <w:rsid w:val="00BF3B66"/>
    <w:rsid w:val="00C13460"/>
    <w:rsid w:val="00C21C26"/>
    <w:rsid w:val="00C22F44"/>
    <w:rsid w:val="00C23117"/>
    <w:rsid w:val="00C31950"/>
    <w:rsid w:val="00C354AB"/>
    <w:rsid w:val="00C47C36"/>
    <w:rsid w:val="00C47EFF"/>
    <w:rsid w:val="00C51B82"/>
    <w:rsid w:val="00C53086"/>
    <w:rsid w:val="00C628D7"/>
    <w:rsid w:val="00C73BB8"/>
    <w:rsid w:val="00C769D4"/>
    <w:rsid w:val="00C816C8"/>
    <w:rsid w:val="00C81E25"/>
    <w:rsid w:val="00C834FC"/>
    <w:rsid w:val="00C86ED9"/>
    <w:rsid w:val="00CB34C0"/>
    <w:rsid w:val="00CB46EF"/>
    <w:rsid w:val="00CB49F0"/>
    <w:rsid w:val="00CB5104"/>
    <w:rsid w:val="00CB7DFC"/>
    <w:rsid w:val="00CC3DCD"/>
    <w:rsid w:val="00CD4567"/>
    <w:rsid w:val="00CD7038"/>
    <w:rsid w:val="00CE1C75"/>
    <w:rsid w:val="00D040F2"/>
    <w:rsid w:val="00D05595"/>
    <w:rsid w:val="00D055D7"/>
    <w:rsid w:val="00D067D4"/>
    <w:rsid w:val="00D108AF"/>
    <w:rsid w:val="00D13B52"/>
    <w:rsid w:val="00D20D5C"/>
    <w:rsid w:val="00D2224D"/>
    <w:rsid w:val="00D352FE"/>
    <w:rsid w:val="00D36447"/>
    <w:rsid w:val="00D42258"/>
    <w:rsid w:val="00D46214"/>
    <w:rsid w:val="00D55674"/>
    <w:rsid w:val="00D66F50"/>
    <w:rsid w:val="00D74B0C"/>
    <w:rsid w:val="00D91646"/>
    <w:rsid w:val="00D94611"/>
    <w:rsid w:val="00D95373"/>
    <w:rsid w:val="00DA6D90"/>
    <w:rsid w:val="00DB7BEF"/>
    <w:rsid w:val="00DC0263"/>
    <w:rsid w:val="00DD250C"/>
    <w:rsid w:val="00DD7CF0"/>
    <w:rsid w:val="00DE593E"/>
    <w:rsid w:val="00DE76A9"/>
    <w:rsid w:val="00DF3DD4"/>
    <w:rsid w:val="00E01132"/>
    <w:rsid w:val="00E11FC9"/>
    <w:rsid w:val="00E15BD7"/>
    <w:rsid w:val="00E436AD"/>
    <w:rsid w:val="00E45D59"/>
    <w:rsid w:val="00E52557"/>
    <w:rsid w:val="00E536FB"/>
    <w:rsid w:val="00E67499"/>
    <w:rsid w:val="00E709BC"/>
    <w:rsid w:val="00E74C0F"/>
    <w:rsid w:val="00E7631E"/>
    <w:rsid w:val="00E805C8"/>
    <w:rsid w:val="00E81D39"/>
    <w:rsid w:val="00E83C48"/>
    <w:rsid w:val="00E858CF"/>
    <w:rsid w:val="00E91FA6"/>
    <w:rsid w:val="00EA0054"/>
    <w:rsid w:val="00EA0CF0"/>
    <w:rsid w:val="00EA5253"/>
    <w:rsid w:val="00EB5C06"/>
    <w:rsid w:val="00EC5C6D"/>
    <w:rsid w:val="00EC6DBB"/>
    <w:rsid w:val="00ED31C9"/>
    <w:rsid w:val="00ED4E43"/>
    <w:rsid w:val="00EE160D"/>
    <w:rsid w:val="00EE23EF"/>
    <w:rsid w:val="00EE3388"/>
    <w:rsid w:val="00EE4281"/>
    <w:rsid w:val="00EF1112"/>
    <w:rsid w:val="00EF3486"/>
    <w:rsid w:val="00EF7BB1"/>
    <w:rsid w:val="00F065AB"/>
    <w:rsid w:val="00F129EF"/>
    <w:rsid w:val="00F1694F"/>
    <w:rsid w:val="00F17611"/>
    <w:rsid w:val="00F246D7"/>
    <w:rsid w:val="00F3059E"/>
    <w:rsid w:val="00F313B1"/>
    <w:rsid w:val="00F433D0"/>
    <w:rsid w:val="00F55D49"/>
    <w:rsid w:val="00F66AAB"/>
    <w:rsid w:val="00F702D1"/>
    <w:rsid w:val="00F724F2"/>
    <w:rsid w:val="00F72640"/>
    <w:rsid w:val="00F72A65"/>
    <w:rsid w:val="00F72B54"/>
    <w:rsid w:val="00F8492C"/>
    <w:rsid w:val="00F851DF"/>
    <w:rsid w:val="00F90D15"/>
    <w:rsid w:val="00FB5401"/>
    <w:rsid w:val="00FB7C85"/>
    <w:rsid w:val="00FC0B44"/>
    <w:rsid w:val="00FC56D7"/>
    <w:rsid w:val="00FC5B23"/>
    <w:rsid w:val="00FD30CA"/>
    <w:rsid w:val="00FD38F1"/>
    <w:rsid w:val="00FE00C3"/>
    <w:rsid w:val="00FF2C3E"/>
    <w:rsid w:val="00FF3D54"/>
    <w:rsid w:val="026C8BD1"/>
    <w:rsid w:val="0370035B"/>
    <w:rsid w:val="05353497"/>
    <w:rsid w:val="05B1A510"/>
    <w:rsid w:val="06A7ABF9"/>
    <w:rsid w:val="06CB19C1"/>
    <w:rsid w:val="08AB0CEB"/>
    <w:rsid w:val="0996E258"/>
    <w:rsid w:val="0A567529"/>
    <w:rsid w:val="0ADE163B"/>
    <w:rsid w:val="0BE2ADAD"/>
    <w:rsid w:val="0C307C3F"/>
    <w:rsid w:val="0E428B90"/>
    <w:rsid w:val="0F30BF4F"/>
    <w:rsid w:val="0F3D6728"/>
    <w:rsid w:val="0F520FA6"/>
    <w:rsid w:val="0F838C0C"/>
    <w:rsid w:val="0FF5C94B"/>
    <w:rsid w:val="1337D173"/>
    <w:rsid w:val="15AB3A50"/>
    <w:rsid w:val="17CE2EF9"/>
    <w:rsid w:val="1856091D"/>
    <w:rsid w:val="19199822"/>
    <w:rsid w:val="1AFF8A71"/>
    <w:rsid w:val="1B8237C2"/>
    <w:rsid w:val="1BAB95AB"/>
    <w:rsid w:val="1C47B843"/>
    <w:rsid w:val="1D688AC9"/>
    <w:rsid w:val="1E6F3C6E"/>
    <w:rsid w:val="1EE00D49"/>
    <w:rsid w:val="1FB1F1FD"/>
    <w:rsid w:val="21D55BE6"/>
    <w:rsid w:val="22C3029C"/>
    <w:rsid w:val="2340ECD3"/>
    <w:rsid w:val="23628753"/>
    <w:rsid w:val="248B9183"/>
    <w:rsid w:val="2615DDC6"/>
    <w:rsid w:val="2974F044"/>
    <w:rsid w:val="29E38592"/>
    <w:rsid w:val="2B807768"/>
    <w:rsid w:val="2CFED77A"/>
    <w:rsid w:val="2DDD52CA"/>
    <w:rsid w:val="2F0A09F2"/>
    <w:rsid w:val="30786B8C"/>
    <w:rsid w:val="312992FA"/>
    <w:rsid w:val="3257BF5B"/>
    <w:rsid w:val="33B507B4"/>
    <w:rsid w:val="34D14E85"/>
    <w:rsid w:val="36DE2A78"/>
    <w:rsid w:val="3798D47E"/>
    <w:rsid w:val="38343004"/>
    <w:rsid w:val="3840B016"/>
    <w:rsid w:val="3879FAD9"/>
    <w:rsid w:val="3A4D9D66"/>
    <w:rsid w:val="3A86112A"/>
    <w:rsid w:val="3AD07540"/>
    <w:rsid w:val="3C1C52E9"/>
    <w:rsid w:val="3C61968F"/>
    <w:rsid w:val="3C81FD78"/>
    <w:rsid w:val="3DB76606"/>
    <w:rsid w:val="3E6678C1"/>
    <w:rsid w:val="3EE06347"/>
    <w:rsid w:val="40024318"/>
    <w:rsid w:val="403F41E9"/>
    <w:rsid w:val="4336CB19"/>
    <w:rsid w:val="440F8642"/>
    <w:rsid w:val="446CA874"/>
    <w:rsid w:val="4530788D"/>
    <w:rsid w:val="454C912A"/>
    <w:rsid w:val="463771D6"/>
    <w:rsid w:val="47CF63D3"/>
    <w:rsid w:val="4E0B334B"/>
    <w:rsid w:val="4EA9B06E"/>
    <w:rsid w:val="4FEFFBEC"/>
    <w:rsid w:val="513BF7D4"/>
    <w:rsid w:val="544BC16D"/>
    <w:rsid w:val="54B42A76"/>
    <w:rsid w:val="55C6729B"/>
    <w:rsid w:val="56172BCE"/>
    <w:rsid w:val="5622B9EF"/>
    <w:rsid w:val="5785E06F"/>
    <w:rsid w:val="58EA9CAD"/>
    <w:rsid w:val="5B3EDFA0"/>
    <w:rsid w:val="5B814535"/>
    <w:rsid w:val="5C047A84"/>
    <w:rsid w:val="5C067337"/>
    <w:rsid w:val="5C06742F"/>
    <w:rsid w:val="5CC9E050"/>
    <w:rsid w:val="5D766077"/>
    <w:rsid w:val="5FE5EF1C"/>
    <w:rsid w:val="607A4117"/>
    <w:rsid w:val="60A80BBF"/>
    <w:rsid w:val="60B17ECF"/>
    <w:rsid w:val="60B2B613"/>
    <w:rsid w:val="612CFBB6"/>
    <w:rsid w:val="6191644D"/>
    <w:rsid w:val="624E8674"/>
    <w:rsid w:val="6365D415"/>
    <w:rsid w:val="636756BC"/>
    <w:rsid w:val="63983E59"/>
    <w:rsid w:val="63E45880"/>
    <w:rsid w:val="63EA56D5"/>
    <w:rsid w:val="640CEAF3"/>
    <w:rsid w:val="65C36E08"/>
    <w:rsid w:val="66238592"/>
    <w:rsid w:val="66772055"/>
    <w:rsid w:val="669347E2"/>
    <w:rsid w:val="6697263C"/>
    <w:rsid w:val="685906AE"/>
    <w:rsid w:val="685E04C0"/>
    <w:rsid w:val="688D5731"/>
    <w:rsid w:val="69C3E78D"/>
    <w:rsid w:val="6A4B4BE0"/>
    <w:rsid w:val="6BD6F562"/>
    <w:rsid w:val="6BEA61AA"/>
    <w:rsid w:val="7364430D"/>
    <w:rsid w:val="745A4B9F"/>
    <w:rsid w:val="7460A854"/>
    <w:rsid w:val="7482ADC8"/>
    <w:rsid w:val="74EBEB65"/>
    <w:rsid w:val="75481026"/>
    <w:rsid w:val="75D984D9"/>
    <w:rsid w:val="763829BB"/>
    <w:rsid w:val="78E05E9B"/>
    <w:rsid w:val="7BE7B515"/>
    <w:rsid w:val="7BF9A1E3"/>
    <w:rsid w:val="7CB85F4F"/>
    <w:rsid w:val="7D545A05"/>
    <w:rsid w:val="7E7A044D"/>
    <w:rsid w:val="7ED33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5FED"/>
  <w15:docId w15:val="{B8C75377-8631-4D6B-948F-5785BB36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869" w:right="883"/>
      <w:jc w:val="center"/>
    </w:pPr>
    <w:rPr>
      <w:b/>
      <w:bCs/>
    </w:rPr>
  </w:style>
  <w:style w:type="paragraph" w:styleId="ListParagraph">
    <w:name w:val="List Paragraph"/>
    <w:basedOn w:val="Normal"/>
    <w:uiPriority w:val="1"/>
    <w:qFormat/>
    <w:pPr>
      <w:ind w:left="460" w:right="117"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E858CF"/>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333841"/>
    <w:rPr>
      <w:color w:val="0000FF" w:themeColor="hyperlink"/>
      <w:u w:val="single"/>
    </w:rPr>
  </w:style>
  <w:style w:type="character" w:styleId="UnresolvedMention">
    <w:name w:val="Unresolved Mention"/>
    <w:basedOn w:val="DefaultParagraphFont"/>
    <w:uiPriority w:val="99"/>
    <w:semiHidden/>
    <w:unhideWhenUsed/>
    <w:rsid w:val="00333841"/>
    <w:rPr>
      <w:color w:val="605E5C"/>
      <w:shd w:val="clear" w:color="auto" w:fill="E1DFDD"/>
    </w:rPr>
  </w:style>
  <w:style w:type="character" w:styleId="CommentReference">
    <w:name w:val="annotation reference"/>
    <w:basedOn w:val="DefaultParagraphFont"/>
    <w:uiPriority w:val="99"/>
    <w:semiHidden/>
    <w:unhideWhenUsed/>
    <w:rsid w:val="00023571"/>
    <w:rPr>
      <w:sz w:val="16"/>
      <w:szCs w:val="16"/>
    </w:rPr>
  </w:style>
  <w:style w:type="paragraph" w:styleId="CommentText">
    <w:name w:val="annotation text"/>
    <w:basedOn w:val="Normal"/>
    <w:link w:val="CommentTextChar"/>
    <w:uiPriority w:val="99"/>
    <w:unhideWhenUsed/>
    <w:rsid w:val="00023571"/>
    <w:rPr>
      <w:sz w:val="20"/>
      <w:szCs w:val="20"/>
    </w:rPr>
  </w:style>
  <w:style w:type="character" w:customStyle="1" w:styleId="CommentTextChar">
    <w:name w:val="Comment Text Char"/>
    <w:basedOn w:val="DefaultParagraphFont"/>
    <w:link w:val="CommentText"/>
    <w:uiPriority w:val="99"/>
    <w:rsid w:val="000235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3571"/>
    <w:rPr>
      <w:b/>
      <w:bCs/>
    </w:rPr>
  </w:style>
  <w:style w:type="character" w:customStyle="1" w:styleId="CommentSubjectChar">
    <w:name w:val="Comment Subject Char"/>
    <w:basedOn w:val="CommentTextChar"/>
    <w:link w:val="CommentSubject"/>
    <w:uiPriority w:val="99"/>
    <w:semiHidden/>
    <w:rsid w:val="00023571"/>
    <w:rPr>
      <w:rFonts w:ascii="Times New Roman" w:eastAsia="Times New Roman" w:hAnsi="Times New Roman" w:cs="Times New Roman"/>
      <w:b/>
      <w:bCs/>
      <w:sz w:val="20"/>
      <w:szCs w:val="20"/>
    </w:rPr>
  </w:style>
  <w:style w:type="table" w:styleId="TableGrid">
    <w:name w:val="Table Grid"/>
    <w:basedOn w:val="TableNormal"/>
    <w:uiPriority w:val="39"/>
    <w:rsid w:val="001A7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5C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ntent.naic.org/cmte_e_capad.ht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D286EE43B374EB629962849FE9698" ma:contentTypeVersion="15" ma:contentTypeDescription="Create a new document." ma:contentTypeScope="" ma:versionID="dce2d9e94f61abcb0fcae0bc31d27cc1">
  <xsd:schema xmlns:xsd="http://www.w3.org/2001/XMLSchema" xmlns:xs="http://www.w3.org/2001/XMLSchema" xmlns:p="http://schemas.microsoft.com/office/2006/metadata/properties" xmlns:ns2="98488562-41bd-439d-a9aa-7eb6d5280038" xmlns:ns3="826143e3-bbcb-45bb-8829-107013e701e5" xmlns:ns4="3c9e15a3-223f-4584-afb1-1dbe0b3878fa" targetNamespace="http://schemas.microsoft.com/office/2006/metadata/properties" ma:root="true" ma:fieldsID="f2bc13c5c9ae8791f9ea8aa7d0ba6381" ns2:_="" ns3:_="" ns4:_="">
    <xsd:import namespace="98488562-41bd-439d-a9aa-7eb6d5280038"/>
    <xsd:import namespace="826143e3-bbcb-45bb-8829-107013e701e5"/>
    <xsd:import namespace="3c9e15a3-223f-4584-afb1-1dbe0b3878fa"/>
    <xsd:element name="properties">
      <xsd:complexType>
        <xsd:sequence>
          <xsd:element name="documentManagement">
            <xsd:complexType>
              <xsd:all>
                <xsd:element ref="ns2:Items" minOccurs="0"/>
                <xsd:element ref="ns2:MediaServiceMetadata" minOccurs="0"/>
                <xsd:element ref="ns2:MediaServiceFastMetadata" minOccurs="0"/>
                <xsd:element ref="ns2:MediaServiceAutoKeyPoints" minOccurs="0"/>
                <xsd:element ref="ns2:MediaServiceKeyPoints" minOccurs="0"/>
                <xsd:element ref="ns2:Quarter"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88562-41bd-439d-a9aa-7eb6d5280038" elementFormDefault="qualified">
    <xsd:import namespace="http://schemas.microsoft.com/office/2006/documentManagement/types"/>
    <xsd:import namespace="http://schemas.microsoft.com/office/infopath/2007/PartnerControls"/>
    <xsd:element name="Items" ma:index="8" nillable="true" ma:displayName="Items" ma:format="Dropdown" ma:internalName="Items"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Quarter" ma:index="13" nillable="true" ma:displayName="Quarter" ma:format="Dropdown" ma:internalName="Quarter">
      <xsd:simpleType>
        <xsd:restriction base="dms:Choice">
          <xsd:enumeration value="Quarter 1"/>
          <xsd:enumeration value="Quarter 2"/>
          <xsd:enumeration value="Quarter 3"/>
          <xsd:enumeration value="Quarter 4"/>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143e3-bbcb-45bb-8829-107013e701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b51b21-4797-4c70-b868-d958d1b96c03}" ma:internalName="TaxCatchAll" ma:showField="CatchAllData" ma:web="826143e3-bbcb-45bb-8829-107013e70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Items xmlns="98488562-41bd-439d-a9aa-7eb6d5280038" xsi:nil="true"/>
    <lcf76f155ced4ddcb4097134ff3c332f xmlns="98488562-41bd-439d-a9aa-7eb6d5280038">
      <Terms xmlns="http://schemas.microsoft.com/office/infopath/2007/PartnerControls"/>
    </lcf76f155ced4ddcb4097134ff3c332f>
    <Quarter xmlns="98488562-41bd-439d-a9aa-7eb6d52800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F4EE9-31B7-4291-B869-5E478E0C3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88562-41bd-439d-a9aa-7eb6d5280038"/>
    <ds:schemaRef ds:uri="826143e3-bbcb-45bb-8829-107013e701e5"/>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B32441-726A-4901-9010-E76AD84EAC81}">
  <ds:schemaRefs>
    <ds:schemaRef ds:uri="http://schemas.microsoft.com/office/2006/metadata/properties"/>
    <ds:schemaRef ds:uri="http://schemas.microsoft.com/office/infopath/2007/PartnerControls"/>
    <ds:schemaRef ds:uri="3c9e15a3-223f-4584-afb1-1dbe0b3878fa"/>
    <ds:schemaRef ds:uri="98488562-41bd-439d-a9aa-7eb6d5280038"/>
  </ds:schemaRefs>
</ds:datastoreItem>
</file>

<file path=customXml/itemProps3.xml><?xml version="1.0" encoding="utf-8"?>
<ds:datastoreItem xmlns:ds="http://schemas.openxmlformats.org/officeDocument/2006/customXml" ds:itemID="{6D05A7C6-1477-44AD-AE00-4B7A5D19C53A}">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5125</Characters>
  <Application>Microsoft Office Word</Application>
  <DocSecurity>4</DocSecurity>
  <Lines>72</Lines>
  <Paragraphs>24</Paragraphs>
  <ScaleCrop>false</ScaleCrop>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OF THE FINANCNIAL CONDITION (E) COMMITTEE</dc:title>
  <dc:subject/>
  <dc:creator>MCaswell</dc:creator>
  <cp:keywords/>
  <cp:lastModifiedBy>Yeung, Eva</cp:lastModifiedBy>
  <cp:revision>2</cp:revision>
  <dcterms:created xsi:type="dcterms:W3CDTF">2026-09-25T19:29:00Z</dcterms:created>
  <dcterms:modified xsi:type="dcterms:W3CDTF">2026-09-25T19:29:00Z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2016-03-15T00:00:00Z</vt:filetime>
  </property>
  <property fmtid="{D5CDD505-2E9C-101B-9397-08002B2CF9AE}" pid="3" name="Creator">
    <vt:lpwstr>Microsoft® Word 2010</vt:lpwstr>
  </property>
  <property fmtid="{D5CDD505-2E9C-101B-9397-08002B2CF9AE}" pid="4" name="LastSaved">
    <vt:filetime>2023-04-10T00:00:00Z</vt:filetime>
  </property>
  <property fmtid="{D5CDD505-2E9C-101B-9397-08002B2CF9AE}" pid="5" name="Producer">
    <vt:lpwstr>Microsoft® Word 2010</vt:lpwstr>
  </property>
  <property fmtid="{D5CDD505-2E9C-101B-9397-08002B2CF9AE}" pid="6" name="ContentTypeId">
    <vt:lpwstr>0x010100D32D286EE43B374EB629962849FE9698</vt:lpwstr>
  </property>
  <property fmtid="{D5CDD505-2E9C-101B-9397-08002B2CF9AE}" pid="7" name="MediaServiceImageTags">
    <vt:lpwstr/>
  </property>
  <property fmtid="{D5CDD505-2E9C-101B-9397-08002B2CF9AE}" pid="8" name="docLang">
    <vt:lpwstr>en</vt:lpwstr>
  </property>
</Properties>
</file>