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2A970" w14:textId="595815BA" w:rsidR="00E82538" w:rsidRDefault="00E82538" w:rsidP="00AD1848">
      <w:pPr>
        <w:spacing w:after="240" w:line="240" w:lineRule="auto"/>
        <w:ind w:left="1080" w:hanging="1080"/>
      </w:pPr>
      <w:r w:rsidRPr="00E82538">
        <w:t>TO</w:t>
      </w:r>
      <w:r w:rsidRPr="00A626E8">
        <w:rPr>
          <w:b/>
          <w:bCs/>
        </w:rPr>
        <w:t>:</w:t>
      </w:r>
      <w:r w:rsidR="00AD1848">
        <w:tab/>
      </w:r>
      <w:r w:rsidR="0065123A">
        <w:t>Kevin Clark</w:t>
      </w:r>
      <w:r w:rsidRPr="00E82538">
        <w:t xml:space="preserve">, Chair, </w:t>
      </w:r>
      <w:r w:rsidR="0065123A">
        <w:t>Statutory Accounting Principles (E) Working Group</w:t>
      </w:r>
    </w:p>
    <w:p w14:paraId="5F6712C0" w14:textId="77777777" w:rsidR="0065123A" w:rsidRDefault="00E82538" w:rsidP="0065123A">
      <w:pPr>
        <w:spacing w:line="240" w:lineRule="auto"/>
        <w:ind w:left="1080" w:hanging="1080"/>
      </w:pPr>
      <w:r w:rsidRPr="00E82538">
        <w:t xml:space="preserve">FROM:  </w:t>
      </w:r>
      <w:r w:rsidR="00A626E8">
        <w:tab/>
      </w:r>
      <w:r w:rsidR="0065123A" w:rsidRPr="0065123A">
        <w:t>Rachel Hemphill, Chair, Life Actuarial (A) Task Force</w:t>
      </w:r>
    </w:p>
    <w:p w14:paraId="17A2BA0B" w14:textId="77777777" w:rsidR="0065123A" w:rsidRDefault="0065123A" w:rsidP="0065123A">
      <w:pPr>
        <w:spacing w:line="240" w:lineRule="auto"/>
        <w:ind w:left="1080" w:hanging="1080"/>
      </w:pPr>
    </w:p>
    <w:p w14:paraId="72737234" w14:textId="09DCE865" w:rsidR="00E82538" w:rsidRDefault="00E82538" w:rsidP="0065123A">
      <w:pPr>
        <w:spacing w:line="240" w:lineRule="auto"/>
        <w:ind w:left="1080" w:hanging="1080"/>
      </w:pPr>
      <w:r w:rsidRPr="00E82538">
        <w:t xml:space="preserve">DATE:  </w:t>
      </w:r>
      <w:r w:rsidR="00A626E8">
        <w:tab/>
      </w:r>
      <w:r w:rsidR="006336CA" w:rsidRPr="00AD3FDC">
        <w:rPr>
          <w:highlight w:val="yellow"/>
        </w:rPr>
        <w:t>September</w:t>
      </w:r>
      <w:r w:rsidR="006336CA" w:rsidRPr="00187D8B">
        <w:rPr>
          <w:highlight w:val="yellow"/>
        </w:rPr>
        <w:t xml:space="preserve"> </w:t>
      </w:r>
      <w:r w:rsidR="00187D8B" w:rsidRPr="00187D8B">
        <w:rPr>
          <w:highlight w:val="yellow"/>
        </w:rPr>
        <w:t>XX</w:t>
      </w:r>
      <w:r w:rsidRPr="00E82538">
        <w:t>, 20</w:t>
      </w:r>
      <w:r w:rsidR="001A7CA6">
        <w:t>26</w:t>
      </w:r>
      <w:r w:rsidRPr="00E82538">
        <w:t xml:space="preserve"> </w:t>
      </w:r>
    </w:p>
    <w:p w14:paraId="0B7B71C9" w14:textId="77777777" w:rsidR="0065123A" w:rsidRDefault="0065123A" w:rsidP="00AD1848">
      <w:pPr>
        <w:pBdr>
          <w:bottom w:val="single" w:sz="4" w:space="1" w:color="auto"/>
        </w:pBdr>
        <w:spacing w:after="240" w:line="240" w:lineRule="auto"/>
        <w:ind w:left="1080" w:hanging="1080"/>
      </w:pPr>
    </w:p>
    <w:p w14:paraId="64EB7D93" w14:textId="71B0AD41" w:rsidR="003C5A5B" w:rsidRDefault="00E82538" w:rsidP="00AD1848">
      <w:pPr>
        <w:pBdr>
          <w:bottom w:val="single" w:sz="4" w:space="1" w:color="auto"/>
        </w:pBdr>
        <w:spacing w:after="240" w:line="240" w:lineRule="auto"/>
        <w:ind w:left="1080" w:hanging="1080"/>
      </w:pPr>
      <w:r w:rsidRPr="00E82538">
        <w:t xml:space="preserve">RE: </w:t>
      </w:r>
      <w:r w:rsidR="00A626E8">
        <w:tab/>
      </w:r>
      <w:r w:rsidR="0065123A">
        <w:t>Reinsurance Collateral for Ceded Business Valued under Principles-Based Reserving</w:t>
      </w:r>
    </w:p>
    <w:p w14:paraId="14EEA1FA" w14:textId="77777777" w:rsidR="00FD6260" w:rsidRDefault="00FD6260">
      <w:pPr>
        <w:spacing w:line="276" w:lineRule="auto"/>
        <w:jc w:val="both"/>
      </w:pPr>
    </w:p>
    <w:p w14:paraId="7BAA749D" w14:textId="5C407561" w:rsidR="008D77B4" w:rsidRDefault="0065123A" w:rsidP="00CB173B">
      <w:pPr>
        <w:jc w:val="both"/>
      </w:pPr>
      <w:r>
        <w:t>During Reinsurance (E) Task Force discussions on collateral</w:t>
      </w:r>
      <w:r w:rsidR="006336CA">
        <w:t xml:space="preserve"> requirements</w:t>
      </w:r>
      <w:r>
        <w:t xml:space="preserve"> for </w:t>
      </w:r>
      <w:r w:rsidR="006336CA">
        <w:t xml:space="preserve">unauthorized </w:t>
      </w:r>
      <w:r>
        <w:t>reinsurance, an interested party (Sheldon Summers, Claire Thinking) raised a concern that current collateral requirements may not be appropriate when the business that is ceded is valued under Principle-Based Reserving (PBR).</w:t>
      </w:r>
    </w:p>
    <w:p w14:paraId="1D7CDC05" w14:textId="77777777" w:rsidR="0065123A" w:rsidRDefault="0065123A" w:rsidP="00CB173B">
      <w:pPr>
        <w:jc w:val="both"/>
      </w:pPr>
    </w:p>
    <w:p w14:paraId="51B137A2" w14:textId="0D606F22" w:rsidR="0065123A" w:rsidRDefault="0065123A" w:rsidP="0065123A">
      <w:pPr>
        <w:jc w:val="both"/>
        <w:rPr>
          <w:lang w:val="en-US"/>
        </w:rPr>
      </w:pPr>
      <w:r>
        <w:rPr>
          <w:lang w:val="en-US"/>
        </w:rPr>
        <w:t>U</w:t>
      </w:r>
      <w:r w:rsidRPr="0065123A">
        <w:rPr>
          <w:lang w:val="en-US"/>
        </w:rPr>
        <w:t>nder PBR</w:t>
      </w:r>
      <w:r>
        <w:rPr>
          <w:lang w:val="en-US"/>
        </w:rPr>
        <w:t>,</w:t>
      </w:r>
      <w:r w:rsidRPr="0065123A">
        <w:rPr>
          <w:lang w:val="en-US"/>
        </w:rPr>
        <w:t xml:space="preserve"> the reserve credit is calculated as the difference between </w:t>
      </w:r>
      <w:r>
        <w:rPr>
          <w:lang w:val="en-US"/>
        </w:rPr>
        <w:t>the</w:t>
      </w:r>
      <w:r w:rsidRPr="0065123A">
        <w:rPr>
          <w:lang w:val="en-US"/>
        </w:rPr>
        <w:t xml:space="preserve"> pre-reinsurance reserve</w:t>
      </w:r>
      <w:r>
        <w:rPr>
          <w:lang w:val="en-US"/>
        </w:rPr>
        <w:t xml:space="preserve"> (calculated disregarding reinsurance cashflows)</w:t>
      </w:r>
      <w:r w:rsidRPr="0065123A">
        <w:rPr>
          <w:lang w:val="en-US"/>
        </w:rPr>
        <w:t xml:space="preserve"> and </w:t>
      </w:r>
      <w:r>
        <w:rPr>
          <w:lang w:val="en-US"/>
        </w:rPr>
        <w:t>the</w:t>
      </w:r>
      <w:r w:rsidRPr="0065123A">
        <w:rPr>
          <w:lang w:val="en-US"/>
        </w:rPr>
        <w:t xml:space="preserve"> post-reinsurance reserve</w:t>
      </w:r>
      <w:r>
        <w:rPr>
          <w:lang w:val="en-US"/>
        </w:rPr>
        <w:t xml:space="preserve"> (calculated reflecting reinsurance cashflows)</w:t>
      </w:r>
      <w:r w:rsidRPr="0065123A">
        <w:rPr>
          <w:lang w:val="en-US"/>
        </w:rPr>
        <w:t xml:space="preserve">.  Because of the benefit of aggregation reflected in the pre-reinsurance reserve, the reserve credit </w:t>
      </w:r>
      <w:r>
        <w:rPr>
          <w:lang w:val="en-US"/>
        </w:rPr>
        <w:t>may</w:t>
      </w:r>
      <w:r w:rsidRPr="0065123A">
        <w:rPr>
          <w:lang w:val="en-US"/>
        </w:rPr>
        <w:t xml:space="preserve"> be less than </w:t>
      </w:r>
      <w:r w:rsidR="006336CA">
        <w:rPr>
          <w:lang w:val="en-US"/>
        </w:rPr>
        <w:t>a standalone</w:t>
      </w:r>
      <w:r w:rsidRPr="0065123A">
        <w:rPr>
          <w:lang w:val="en-US"/>
        </w:rPr>
        <w:t xml:space="preserve"> PBR </w:t>
      </w:r>
      <w:r>
        <w:rPr>
          <w:lang w:val="en-US"/>
        </w:rPr>
        <w:t xml:space="preserve">pre-reinsurance </w:t>
      </w:r>
      <w:r w:rsidRPr="0065123A">
        <w:rPr>
          <w:lang w:val="en-US"/>
        </w:rPr>
        <w:t xml:space="preserve">reserve </w:t>
      </w:r>
      <w:r>
        <w:rPr>
          <w:lang w:val="en-US"/>
        </w:rPr>
        <w:t>for the ceded</w:t>
      </w:r>
      <w:r w:rsidRPr="0065123A">
        <w:rPr>
          <w:lang w:val="en-US"/>
        </w:rPr>
        <w:t xml:space="preserve"> block.</w:t>
      </w:r>
    </w:p>
    <w:p w14:paraId="7D11E7BF" w14:textId="77777777" w:rsidR="0065123A" w:rsidRDefault="0065123A" w:rsidP="0065123A">
      <w:pPr>
        <w:jc w:val="both"/>
        <w:rPr>
          <w:lang w:val="en-US"/>
        </w:rPr>
      </w:pPr>
    </w:p>
    <w:p w14:paraId="31EA6C52" w14:textId="63F79FFE" w:rsidR="0065123A" w:rsidRDefault="00AD3FDC" w:rsidP="0065123A">
      <w:pPr>
        <w:jc w:val="both"/>
        <w:rPr>
          <w:lang w:val="en-US"/>
        </w:rPr>
      </w:pPr>
      <w:r>
        <w:rPr>
          <w:lang w:val="en-US"/>
        </w:rPr>
        <w:t>We recommend that the Working Group discuss the intent of the collateral requirement, and consider the Task Force recommendations specific to each</w:t>
      </w:r>
      <w:r w:rsidR="00187D8B">
        <w:rPr>
          <w:lang w:val="en-US"/>
        </w:rPr>
        <w:t xml:space="preserve"> possible intent</w:t>
      </w:r>
      <w:r>
        <w:rPr>
          <w:lang w:val="en-US"/>
        </w:rPr>
        <w:t>:</w:t>
      </w:r>
    </w:p>
    <w:p w14:paraId="04B0DBC2" w14:textId="64BCBE04" w:rsidR="0065123A" w:rsidRPr="00AD3FDC" w:rsidRDefault="0065123A" w:rsidP="00AD3FDC">
      <w:pPr>
        <w:pStyle w:val="ListParagraph"/>
        <w:numPr>
          <w:ilvl w:val="0"/>
          <w:numId w:val="45"/>
        </w:numPr>
        <w:jc w:val="both"/>
        <w:rPr>
          <w:lang w:val="en-US"/>
        </w:rPr>
      </w:pPr>
      <w:r w:rsidRPr="006336CA">
        <w:rPr>
          <w:lang w:val="en-US"/>
        </w:rPr>
        <w:t xml:space="preserve">If </w:t>
      </w:r>
      <w:r w:rsidR="00187D8B">
        <w:rPr>
          <w:lang w:val="en-US"/>
        </w:rPr>
        <w:t xml:space="preserve">the </w:t>
      </w:r>
      <w:r w:rsidRPr="006336CA">
        <w:rPr>
          <w:lang w:val="en-US"/>
        </w:rPr>
        <w:t>collateral requirement is intended</w:t>
      </w:r>
      <w:r w:rsidR="00AD3FDC">
        <w:rPr>
          <w:lang w:val="en-US"/>
        </w:rPr>
        <w:t xml:space="preserve"> to</w:t>
      </w:r>
      <w:r w:rsidRPr="006336CA">
        <w:rPr>
          <w:lang w:val="en-US"/>
        </w:rPr>
        <w:t xml:space="preserve"> </w:t>
      </w:r>
      <w:r w:rsidRPr="00AD3FDC">
        <w:rPr>
          <w:lang w:val="en-US"/>
        </w:rPr>
        <w:t xml:space="preserve">ensure </w:t>
      </w:r>
      <w:r w:rsidR="007B0F9B">
        <w:rPr>
          <w:lang w:val="en-US"/>
        </w:rPr>
        <w:t xml:space="preserve">there are sufficient funds for the </w:t>
      </w:r>
      <w:r w:rsidRPr="00AD3FDC">
        <w:rPr>
          <w:lang w:val="en-US"/>
        </w:rPr>
        <w:t>unauthorized reinsurer to</w:t>
      </w:r>
      <w:r w:rsidR="006336CA" w:rsidRPr="00AD3FDC">
        <w:rPr>
          <w:lang w:val="en-US"/>
        </w:rPr>
        <w:t xml:space="preserve"> cover claims under moderately adverse conditions</w:t>
      </w:r>
      <w:r w:rsidR="00AD3FDC">
        <w:rPr>
          <w:lang w:val="en-US"/>
        </w:rPr>
        <w:t>, the Task Force</w:t>
      </w:r>
      <w:r w:rsidR="006336CA" w:rsidRPr="00AD3FDC">
        <w:rPr>
          <w:lang w:val="en-US"/>
        </w:rPr>
        <w:t xml:space="preserve"> recommend</w:t>
      </w:r>
      <w:r w:rsidR="00AD3FDC">
        <w:rPr>
          <w:lang w:val="en-US"/>
        </w:rPr>
        <w:t>s</w:t>
      </w:r>
      <w:r w:rsidR="006336CA" w:rsidRPr="00AD3FDC">
        <w:rPr>
          <w:lang w:val="en-US"/>
        </w:rPr>
        <w:t xml:space="preserve"> that the collateral requirement for PBR business ceded</w:t>
      </w:r>
      <w:r w:rsidR="00AD3FDC">
        <w:rPr>
          <w:lang w:val="en-US"/>
        </w:rPr>
        <w:t xml:space="preserve"> to unauthorized reinsurers</w:t>
      </w:r>
      <w:r w:rsidR="006336CA" w:rsidRPr="00AD3FDC">
        <w:rPr>
          <w:lang w:val="en-US"/>
        </w:rPr>
        <w:t xml:space="preserve"> </w:t>
      </w:r>
      <w:r w:rsidR="005C6EE5">
        <w:rPr>
          <w:lang w:val="en-US"/>
        </w:rPr>
        <w:t>be updated to</w:t>
      </w:r>
      <w:r w:rsidR="006336CA" w:rsidRPr="00AD3FDC">
        <w:rPr>
          <w:lang w:val="en-US"/>
        </w:rPr>
        <w:t xml:space="preserve"> be based on a standalone PBR pre-reinsurance reserve calculated for the block being ceded.</w:t>
      </w:r>
    </w:p>
    <w:p w14:paraId="7C26238B" w14:textId="37D29B76" w:rsidR="006336CA" w:rsidRDefault="00AD3FDC" w:rsidP="006336CA">
      <w:pPr>
        <w:pStyle w:val="ListParagraph"/>
        <w:numPr>
          <w:ilvl w:val="0"/>
          <w:numId w:val="45"/>
        </w:numPr>
        <w:jc w:val="both"/>
        <w:rPr>
          <w:lang w:val="en-US"/>
        </w:rPr>
      </w:pPr>
      <w:r>
        <w:rPr>
          <w:lang w:val="en-US"/>
        </w:rPr>
        <w:t>I</w:t>
      </w:r>
      <w:r w:rsidR="006336CA">
        <w:rPr>
          <w:lang w:val="en-US"/>
        </w:rPr>
        <w:t xml:space="preserve">f the collateral requirement is intended to ensure that there are sufficient funds available in the case of recapture for the cedant to post the full PBR reserve, then </w:t>
      </w:r>
      <w:r>
        <w:rPr>
          <w:lang w:val="en-US"/>
        </w:rPr>
        <w:t>the Task Force recommends no update</w:t>
      </w:r>
      <w:r w:rsidR="006336CA">
        <w:rPr>
          <w:lang w:val="en-US"/>
        </w:rPr>
        <w:t>.</w:t>
      </w:r>
    </w:p>
    <w:p w14:paraId="24D58CDA" w14:textId="77777777" w:rsidR="006336CA" w:rsidRDefault="006336CA" w:rsidP="006336CA">
      <w:pPr>
        <w:jc w:val="both"/>
        <w:rPr>
          <w:lang w:val="en-US"/>
        </w:rPr>
      </w:pPr>
    </w:p>
    <w:p w14:paraId="514F1AFB" w14:textId="40E1D424" w:rsidR="007B0F9B" w:rsidRDefault="006336CA" w:rsidP="00DC2AAE">
      <w:pPr>
        <w:jc w:val="both"/>
        <w:rPr>
          <w:lang w:val="en-US"/>
        </w:rPr>
      </w:pPr>
      <w:r>
        <w:rPr>
          <w:lang w:val="en-US"/>
        </w:rPr>
        <w:t>It is the Task Force’s understanding that #1 is the</w:t>
      </w:r>
      <w:r w:rsidR="00AD3FDC">
        <w:rPr>
          <w:lang w:val="en-US"/>
        </w:rPr>
        <w:t xml:space="preserve"> most likely</w:t>
      </w:r>
      <w:r>
        <w:rPr>
          <w:lang w:val="en-US"/>
        </w:rPr>
        <w:t xml:space="preserve"> intent of the requirement, and that the requirement is not intended to have a collateral level that is dependent on a recapture scenario to be appropriate.</w:t>
      </w:r>
      <w:r w:rsidR="00AD3FDC">
        <w:rPr>
          <w:lang w:val="en-US"/>
        </w:rPr>
        <w:t xml:space="preserve">  However, we also encourage the Working Group to address the intent question as well.</w:t>
      </w:r>
      <w:r w:rsidR="00DC2AAE">
        <w:rPr>
          <w:lang w:val="en-US"/>
        </w:rPr>
        <w:t xml:space="preserve"> If the Working Group agrees that #1 is the intent of the requirement, then the following updates to SSAP 61, Paragraph </w:t>
      </w:r>
      <w:proofErr w:type="gramStart"/>
      <w:r w:rsidR="00DC2AAE">
        <w:rPr>
          <w:lang w:val="en-US"/>
        </w:rPr>
        <w:t>50</w:t>
      </w:r>
      <w:proofErr w:type="gramEnd"/>
      <w:r w:rsidR="00DC2AAE">
        <w:rPr>
          <w:lang w:val="en-US"/>
        </w:rPr>
        <w:t xml:space="preserve"> are recommended.</w:t>
      </w:r>
      <w:r w:rsidR="007B0F9B">
        <w:rPr>
          <w:lang w:val="en-US"/>
        </w:rPr>
        <w:br w:type="page"/>
      </w:r>
    </w:p>
    <w:p w14:paraId="207C58C6" w14:textId="77777777" w:rsidR="007B0F9B" w:rsidRDefault="007B0F9B" w:rsidP="006336CA">
      <w:pPr>
        <w:jc w:val="both"/>
        <w:rPr>
          <w:lang w:val="en-US"/>
        </w:rPr>
      </w:pPr>
    </w:p>
    <w:p w14:paraId="3A4DE14A" w14:textId="77777777" w:rsidR="007B0F9B" w:rsidRDefault="007B0F9B" w:rsidP="006336CA">
      <w:pPr>
        <w:jc w:val="both"/>
        <w:rPr>
          <w:lang w:val="en-US"/>
        </w:rPr>
      </w:pPr>
    </w:p>
    <w:p w14:paraId="54D9FF79" w14:textId="5D665814" w:rsidR="007B0F9B" w:rsidRPr="00DC2AAE" w:rsidRDefault="007B0F9B" w:rsidP="006336CA">
      <w:pPr>
        <w:jc w:val="both"/>
        <w:rPr>
          <w:b/>
          <w:bCs/>
          <w:lang w:val="en-US"/>
        </w:rPr>
      </w:pPr>
      <w:r w:rsidRPr="00DC2AAE">
        <w:rPr>
          <w:b/>
          <w:bCs/>
          <w:lang w:val="en-US"/>
        </w:rPr>
        <w:t>SSAP 61, Paragraph 50</w:t>
      </w:r>
    </w:p>
    <w:p w14:paraId="25DD0275" w14:textId="77777777" w:rsidR="007B0F9B" w:rsidRDefault="007B0F9B" w:rsidP="006336CA">
      <w:pPr>
        <w:jc w:val="both"/>
        <w:rPr>
          <w:lang w:val="en-US"/>
        </w:rPr>
      </w:pPr>
    </w:p>
    <w:p w14:paraId="27ACEA15" w14:textId="29C608A8" w:rsidR="007B0F9B" w:rsidRPr="007B0F9B" w:rsidRDefault="007B0F9B" w:rsidP="007B0F9B">
      <w:pPr>
        <w:jc w:val="both"/>
        <w:rPr>
          <w:lang w:val="en-US"/>
        </w:rPr>
      </w:pPr>
      <w:r w:rsidRPr="007B0F9B">
        <w:rPr>
          <w:lang w:val="en-US"/>
        </w:rPr>
        <w:t>50. If the reinsurer is not authorized, otherwise approved or certified to do business, the reinsurance</w:t>
      </w:r>
      <w:r>
        <w:rPr>
          <w:lang w:val="en-US"/>
        </w:rPr>
        <w:t xml:space="preserve"> </w:t>
      </w:r>
      <w:proofErr w:type="gramStart"/>
      <w:r w:rsidRPr="007B0F9B">
        <w:rPr>
          <w:lang w:val="en-US"/>
        </w:rPr>
        <w:t>is</w:t>
      </w:r>
      <w:r w:rsidR="008E5131">
        <w:rPr>
          <w:lang w:val="en-US"/>
        </w:rPr>
        <w:t xml:space="preserve"> c</w:t>
      </w:r>
      <w:r w:rsidRPr="007B0F9B">
        <w:rPr>
          <w:lang w:val="en-US"/>
        </w:rPr>
        <w:t>onsidered to be</w:t>
      </w:r>
      <w:proofErr w:type="gramEnd"/>
      <w:r w:rsidRPr="007B0F9B">
        <w:rPr>
          <w:lang w:val="en-US"/>
        </w:rPr>
        <w:t xml:space="preserve"> unauthorized. A liability is established to offset credit taken in various balance sheet</w:t>
      </w:r>
      <w:r w:rsidR="008E5131">
        <w:rPr>
          <w:lang w:val="en-US"/>
        </w:rPr>
        <w:t xml:space="preserve"> </w:t>
      </w:r>
      <w:r w:rsidRPr="007B0F9B">
        <w:rPr>
          <w:lang w:val="en-US"/>
        </w:rPr>
        <w:t>accounts for reinsurance ceded to unauthorized reinsurers. Credit for reinsurance with unauthorized</w:t>
      </w:r>
      <w:r w:rsidR="008E5131">
        <w:rPr>
          <w:lang w:val="en-US"/>
        </w:rPr>
        <w:t xml:space="preserve"> </w:t>
      </w:r>
      <w:r w:rsidRPr="007B0F9B">
        <w:rPr>
          <w:lang w:val="en-US"/>
        </w:rPr>
        <w:t>companies shall be permitted if the ceding entity holds securities or cash of the assuming entity equal to</w:t>
      </w:r>
      <w:r>
        <w:rPr>
          <w:lang w:val="en-US"/>
        </w:rPr>
        <w:t xml:space="preserve"> </w:t>
      </w:r>
      <w:r w:rsidRPr="007B0F9B">
        <w:rPr>
          <w:lang w:val="en-US"/>
        </w:rPr>
        <w:t>the</w:t>
      </w:r>
      <w:ins w:id="0" w:author="Author">
        <w:r>
          <w:rPr>
            <w:lang w:val="en-US"/>
          </w:rPr>
          <w:t xml:space="preserve"> standalone </w:t>
        </w:r>
        <w:r w:rsidR="00DC2AAE">
          <w:rPr>
            <w:lang w:val="en-US"/>
          </w:rPr>
          <w:t xml:space="preserve">pre-reinsurance reserve calculations for </w:t>
        </w:r>
        <w:r w:rsidR="0065127A">
          <w:rPr>
            <w:lang w:val="en-US"/>
          </w:rPr>
          <w:t xml:space="preserve">the portion of the </w:t>
        </w:r>
        <w:r w:rsidR="00DC2AAE">
          <w:rPr>
            <w:lang w:val="en-US"/>
          </w:rPr>
          <w:t>business</w:t>
        </w:r>
        <w:r w:rsidR="0065127A">
          <w:rPr>
            <w:lang w:val="en-US"/>
          </w:rPr>
          <w:t xml:space="preserve"> ceded that is</w:t>
        </w:r>
        <w:r w:rsidR="00DC2AAE">
          <w:rPr>
            <w:lang w:val="en-US"/>
          </w:rPr>
          <w:t xml:space="preserve"> valued under Principle-Based reserving and equal to the</w:t>
        </w:r>
      </w:ins>
      <w:r w:rsidRPr="007B0F9B">
        <w:rPr>
          <w:lang w:val="en-US"/>
        </w:rPr>
        <w:t xml:space="preserve"> reserve credit taken</w:t>
      </w:r>
      <w:ins w:id="1" w:author="Author">
        <w:r w:rsidR="00DC2AAE">
          <w:rPr>
            <w:lang w:val="en-US"/>
          </w:rPr>
          <w:t xml:space="preserve"> for </w:t>
        </w:r>
        <w:r w:rsidR="00490ACE">
          <w:rPr>
            <w:lang w:val="en-US"/>
          </w:rPr>
          <w:t xml:space="preserve">ceded </w:t>
        </w:r>
        <w:r w:rsidR="00DC2AAE">
          <w:rPr>
            <w:lang w:val="en-US"/>
          </w:rPr>
          <w:t>business not valued under Principle-Based Reserving</w:t>
        </w:r>
      </w:ins>
      <w:r w:rsidRPr="007B0F9B">
        <w:rPr>
          <w:lang w:val="en-US"/>
        </w:rPr>
        <w:t>. Such deposits are to be held under the control of the ceding entity. Additionally,</w:t>
      </w:r>
      <w:r>
        <w:rPr>
          <w:lang w:val="en-US"/>
        </w:rPr>
        <w:t xml:space="preserve"> </w:t>
      </w:r>
      <w:r w:rsidRPr="007B0F9B">
        <w:rPr>
          <w:lang w:val="en-US"/>
        </w:rPr>
        <w:t>any securities held under such an arrangement must be investments that the ceding entity is allowed to</w:t>
      </w:r>
      <w:r>
        <w:rPr>
          <w:lang w:val="en-US"/>
        </w:rPr>
        <w:t xml:space="preserve"> </w:t>
      </w:r>
      <w:r w:rsidRPr="007B0F9B">
        <w:rPr>
          <w:lang w:val="en-US"/>
        </w:rPr>
        <w:t>make under the provision of the investment sections of the insurance statutes. Other permissible</w:t>
      </w:r>
      <w:r>
        <w:rPr>
          <w:lang w:val="en-US"/>
        </w:rPr>
        <w:t xml:space="preserve"> </w:t>
      </w:r>
      <w:r w:rsidRPr="007B0F9B">
        <w:rPr>
          <w:lang w:val="en-US"/>
        </w:rPr>
        <w:t>arrangements include irrevocable trusts or “clean” letters of credit. If the assuming entity is not licensed</w:t>
      </w:r>
      <w:r>
        <w:rPr>
          <w:lang w:val="en-US"/>
        </w:rPr>
        <w:t xml:space="preserve"> </w:t>
      </w:r>
      <w:r w:rsidRPr="007B0F9B">
        <w:rPr>
          <w:lang w:val="en-US"/>
        </w:rPr>
        <w:t>or is not an authorized reinsurer in the domiciliary state of the ceding entity or if the reinsurance does not</w:t>
      </w:r>
      <w:r>
        <w:rPr>
          <w:lang w:val="en-US"/>
        </w:rPr>
        <w:t xml:space="preserve"> </w:t>
      </w:r>
      <w:r w:rsidRPr="007B0F9B">
        <w:rPr>
          <w:lang w:val="en-US"/>
        </w:rPr>
        <w:t>meet required standards, the ceding entity must set up a net liability equal to the following:</w:t>
      </w:r>
    </w:p>
    <w:p w14:paraId="2F9CFFE5" w14:textId="6B7D3902" w:rsidR="007B0F9B" w:rsidRPr="007B0F9B" w:rsidRDefault="007B0F9B" w:rsidP="007B0F9B">
      <w:pPr>
        <w:jc w:val="both"/>
        <w:rPr>
          <w:lang w:val="en-US"/>
        </w:rPr>
      </w:pPr>
      <w:r w:rsidRPr="007B0F9B">
        <w:rPr>
          <w:lang w:val="en-US"/>
        </w:rPr>
        <w:t xml:space="preserve">a. </w:t>
      </w:r>
      <w:ins w:id="2" w:author="Author">
        <w:r w:rsidR="00DC2AAE">
          <w:rPr>
            <w:lang w:val="en-US"/>
          </w:rPr>
          <w:t xml:space="preserve">Standalone pre-reinsurance reserve calculations for </w:t>
        </w:r>
        <w:r w:rsidR="00490ACE">
          <w:rPr>
            <w:lang w:val="en-US"/>
          </w:rPr>
          <w:t xml:space="preserve">the portion of the </w:t>
        </w:r>
        <w:r w:rsidR="00DC2AAE">
          <w:rPr>
            <w:lang w:val="en-US"/>
          </w:rPr>
          <w:t xml:space="preserve">business </w:t>
        </w:r>
        <w:r w:rsidR="00490ACE">
          <w:rPr>
            <w:lang w:val="en-US"/>
          </w:rPr>
          <w:t xml:space="preserve">ceded that is </w:t>
        </w:r>
        <w:r w:rsidR="00DC2AAE">
          <w:rPr>
            <w:lang w:val="en-US"/>
          </w:rPr>
          <w:t>valued under Principle-Based</w:t>
        </w:r>
        <w:r w:rsidR="008E5131">
          <w:rPr>
            <w:lang w:val="en-US"/>
          </w:rPr>
          <w:t xml:space="preserve"> Reserving</w:t>
        </w:r>
        <w:r w:rsidR="00DC2AAE">
          <w:rPr>
            <w:lang w:val="en-US"/>
          </w:rPr>
          <w:t xml:space="preserve"> and</w:t>
        </w:r>
        <w:r w:rsidR="00DC2AAE" w:rsidRPr="007B0F9B">
          <w:rPr>
            <w:lang w:val="en-US"/>
          </w:rPr>
          <w:t xml:space="preserve"> </w:t>
        </w:r>
        <w:r w:rsidR="00DC2AAE">
          <w:rPr>
            <w:lang w:val="en-US"/>
          </w:rPr>
          <w:t>r</w:t>
        </w:r>
      </w:ins>
      <w:del w:id="3" w:author="Author">
        <w:r w:rsidRPr="007B0F9B" w:rsidDel="00DC2AAE">
          <w:rPr>
            <w:lang w:val="en-US"/>
          </w:rPr>
          <w:delText>R</w:delText>
        </w:r>
      </w:del>
      <w:r w:rsidRPr="007B0F9B">
        <w:rPr>
          <w:lang w:val="en-US"/>
        </w:rPr>
        <w:t>eserve credits taken including any IMR liability adjustment</w:t>
      </w:r>
      <w:ins w:id="4" w:author="Author">
        <w:r w:rsidR="00DC2AAE">
          <w:rPr>
            <w:lang w:val="en-US"/>
          </w:rPr>
          <w:t xml:space="preserve"> for </w:t>
        </w:r>
        <w:r w:rsidR="00490ACE">
          <w:rPr>
            <w:lang w:val="en-US"/>
          </w:rPr>
          <w:t xml:space="preserve">ceded </w:t>
        </w:r>
        <w:r w:rsidR="00DC2AAE">
          <w:rPr>
            <w:lang w:val="en-US"/>
          </w:rPr>
          <w:t>business not valued under Principle-Based Reserving</w:t>
        </w:r>
      </w:ins>
      <w:r w:rsidRPr="007B0F9B">
        <w:rPr>
          <w:lang w:val="en-US"/>
        </w:rPr>
        <w:t>; plus</w:t>
      </w:r>
    </w:p>
    <w:p w14:paraId="06F19C64" w14:textId="1496B0C9" w:rsidR="007B0F9B" w:rsidRPr="007B0F9B" w:rsidRDefault="007B0F9B" w:rsidP="007B0F9B">
      <w:pPr>
        <w:jc w:val="both"/>
        <w:rPr>
          <w:lang w:val="en-US"/>
        </w:rPr>
      </w:pPr>
      <w:r w:rsidRPr="007B0F9B">
        <w:rPr>
          <w:lang w:val="en-US"/>
        </w:rPr>
        <w:t>b. Claim liability credits taken on paid and unpaid (in course of settlement) claims</w:t>
      </w:r>
      <w:r>
        <w:rPr>
          <w:lang w:val="en-US"/>
        </w:rPr>
        <w:t xml:space="preserve"> </w:t>
      </w:r>
      <w:r w:rsidRPr="007B0F9B">
        <w:rPr>
          <w:lang w:val="en-US"/>
        </w:rPr>
        <w:t>recoverable; plus</w:t>
      </w:r>
    </w:p>
    <w:p w14:paraId="2E03A977" w14:textId="3883F2F1" w:rsidR="007B0F9B" w:rsidRPr="007B0F9B" w:rsidRDefault="007B0F9B" w:rsidP="007B0F9B">
      <w:pPr>
        <w:jc w:val="both"/>
        <w:rPr>
          <w:lang w:val="en-US"/>
        </w:rPr>
      </w:pPr>
      <w:r w:rsidRPr="007B0F9B">
        <w:rPr>
          <w:lang w:val="en-US"/>
        </w:rPr>
        <w:t xml:space="preserve">c. </w:t>
      </w:r>
      <w:proofErr w:type="gramStart"/>
      <w:r w:rsidRPr="007B0F9B">
        <w:rPr>
          <w:lang w:val="en-US"/>
        </w:rPr>
        <w:t>Other</w:t>
      </w:r>
      <w:proofErr w:type="gramEnd"/>
      <w:r w:rsidRPr="007B0F9B">
        <w:rPr>
          <w:lang w:val="en-US"/>
        </w:rPr>
        <w:t xml:space="preserve"> asset increases or liability reductions resulting from amounts recoverable from the</w:t>
      </w:r>
      <w:r>
        <w:rPr>
          <w:lang w:val="en-US"/>
        </w:rPr>
        <w:t xml:space="preserve"> </w:t>
      </w:r>
      <w:r w:rsidRPr="007B0F9B">
        <w:rPr>
          <w:lang w:val="en-US"/>
        </w:rPr>
        <w:t>assuming entity including commissions, expense allowances, modified coinsurance</w:t>
      </w:r>
      <w:r>
        <w:rPr>
          <w:lang w:val="en-US"/>
        </w:rPr>
        <w:t xml:space="preserve"> </w:t>
      </w:r>
      <w:r w:rsidRPr="007B0F9B">
        <w:rPr>
          <w:lang w:val="en-US"/>
        </w:rPr>
        <w:t>reserve adjustments, experience rating refunds, and estimated incurred but not reported</w:t>
      </w:r>
      <w:r>
        <w:rPr>
          <w:lang w:val="en-US"/>
        </w:rPr>
        <w:t xml:space="preserve"> </w:t>
      </w:r>
      <w:r w:rsidRPr="007B0F9B">
        <w:rPr>
          <w:lang w:val="en-US"/>
        </w:rPr>
        <w:t>claim liabilities; less</w:t>
      </w:r>
    </w:p>
    <w:p w14:paraId="540919FC" w14:textId="31AEF48B" w:rsidR="007B0F9B" w:rsidRPr="007B0F9B" w:rsidRDefault="007B0F9B" w:rsidP="007B0F9B">
      <w:pPr>
        <w:jc w:val="both"/>
        <w:rPr>
          <w:lang w:val="en-US"/>
        </w:rPr>
      </w:pPr>
      <w:r w:rsidRPr="007B0F9B">
        <w:rPr>
          <w:lang w:val="en-US"/>
        </w:rPr>
        <w:t xml:space="preserve">d. </w:t>
      </w:r>
      <w:proofErr w:type="gramStart"/>
      <w:r w:rsidRPr="007B0F9B">
        <w:rPr>
          <w:lang w:val="en-US"/>
        </w:rPr>
        <w:t>Deposits by</w:t>
      </w:r>
      <w:proofErr w:type="gramEnd"/>
      <w:r w:rsidRPr="007B0F9B">
        <w:rPr>
          <w:lang w:val="en-US"/>
        </w:rPr>
        <w:t xml:space="preserve"> or funds withheld from the reinsurer, as provided for in the reinsurance treaty</w:t>
      </w:r>
      <w:r>
        <w:rPr>
          <w:lang w:val="en-US"/>
        </w:rPr>
        <w:t xml:space="preserve"> </w:t>
      </w:r>
      <w:r w:rsidRPr="007B0F9B">
        <w:rPr>
          <w:lang w:val="en-US"/>
        </w:rPr>
        <w:t>and in compliance with the security requirements of Appendix A-785, pledged as security</w:t>
      </w:r>
      <w:r>
        <w:rPr>
          <w:lang w:val="en-US"/>
        </w:rPr>
        <w:t xml:space="preserve"> </w:t>
      </w:r>
      <w:r w:rsidRPr="007B0F9B">
        <w:rPr>
          <w:lang w:val="en-US"/>
        </w:rPr>
        <w:t>for the payment of reinsurance obligations. Such deposits or funds are typically held by</w:t>
      </w:r>
      <w:r>
        <w:rPr>
          <w:lang w:val="en-US"/>
        </w:rPr>
        <w:t xml:space="preserve"> </w:t>
      </w:r>
      <w:r w:rsidRPr="007B0F9B">
        <w:rPr>
          <w:lang w:val="en-US"/>
        </w:rPr>
        <w:t>the ceding entity or are placed in a trust or custodial account. Amounts placed in trust or</w:t>
      </w:r>
      <w:r>
        <w:rPr>
          <w:lang w:val="en-US"/>
        </w:rPr>
        <w:t xml:space="preserve"> </w:t>
      </w:r>
      <w:r w:rsidRPr="007B0F9B">
        <w:rPr>
          <w:lang w:val="en-US"/>
        </w:rPr>
        <w:t>custodial accounts are held subject to withdrawal by, and under the control of, the ceding</w:t>
      </w:r>
      <w:r>
        <w:rPr>
          <w:lang w:val="en-US"/>
        </w:rPr>
        <w:t xml:space="preserve"> </w:t>
      </w:r>
      <w:r w:rsidRPr="007B0F9B">
        <w:rPr>
          <w:lang w:val="en-US"/>
        </w:rPr>
        <w:t>entity; less</w:t>
      </w:r>
    </w:p>
    <w:p w14:paraId="59939A71" w14:textId="2CA05674" w:rsidR="007B0F9B" w:rsidRDefault="007B0F9B" w:rsidP="007B0F9B">
      <w:pPr>
        <w:jc w:val="both"/>
        <w:rPr>
          <w:lang w:val="en-US"/>
        </w:rPr>
      </w:pPr>
      <w:r w:rsidRPr="007B0F9B">
        <w:rPr>
          <w:lang w:val="en-US"/>
        </w:rPr>
        <w:t xml:space="preserve">e. Amounts of reinsurance </w:t>
      </w:r>
      <w:proofErr w:type="spellStart"/>
      <w:r w:rsidRPr="007B0F9B">
        <w:rPr>
          <w:lang w:val="en-US"/>
        </w:rPr>
        <w:t>recoverables</w:t>
      </w:r>
      <w:proofErr w:type="spellEnd"/>
      <w:r w:rsidRPr="007B0F9B">
        <w:rPr>
          <w:lang w:val="en-US"/>
        </w:rPr>
        <w:t xml:space="preserve"> covered by a clean, irrevocable letter of credit</w:t>
      </w:r>
      <w:r>
        <w:rPr>
          <w:lang w:val="en-US"/>
        </w:rPr>
        <w:t xml:space="preserve"> </w:t>
      </w:r>
      <w:r w:rsidRPr="007B0F9B">
        <w:rPr>
          <w:lang w:val="en-US"/>
        </w:rPr>
        <w:t>issued by a qualified U.S. financial institution as defined in Appendix A-785; less</w:t>
      </w:r>
    </w:p>
    <w:p w14:paraId="2858676D" w14:textId="3D0553D0" w:rsidR="00DC2AAE" w:rsidRPr="006336CA" w:rsidRDefault="00DC2AAE" w:rsidP="007B0F9B">
      <w:pPr>
        <w:jc w:val="both"/>
        <w:rPr>
          <w:lang w:val="en-US"/>
        </w:rPr>
      </w:pPr>
      <w:r w:rsidRPr="00DC2AAE">
        <w:rPr>
          <w:lang w:val="en-US"/>
        </w:rPr>
        <w:t xml:space="preserve">f. Amounts contractually </w:t>
      </w:r>
      <w:proofErr w:type="gramStart"/>
      <w:r w:rsidRPr="00DC2AAE">
        <w:rPr>
          <w:lang w:val="en-US"/>
        </w:rPr>
        <w:t>due</w:t>
      </w:r>
      <w:proofErr w:type="gramEnd"/>
      <w:r w:rsidRPr="00DC2AAE">
        <w:rPr>
          <w:lang w:val="en-US"/>
        </w:rPr>
        <w:t xml:space="preserve"> the assuming entity.</w:t>
      </w:r>
    </w:p>
    <w:p w14:paraId="455F6927" w14:textId="2BDB3F2A" w:rsidR="0065123A" w:rsidRPr="0065123A" w:rsidRDefault="0065123A" w:rsidP="006336CA">
      <w:pPr>
        <w:jc w:val="both"/>
        <w:rPr>
          <w:lang w:val="en-US"/>
        </w:rPr>
      </w:pPr>
      <w:r w:rsidRPr="0065123A">
        <w:rPr>
          <w:lang w:val="en-US"/>
        </w:rPr>
        <w:t> </w:t>
      </w:r>
    </w:p>
    <w:p w14:paraId="69E2F680" w14:textId="77777777" w:rsidR="0065123A" w:rsidRDefault="0065123A" w:rsidP="00CB173B">
      <w:pPr>
        <w:jc w:val="both"/>
      </w:pPr>
    </w:p>
    <w:sectPr w:rsidR="0065123A" w:rsidSect="00B875F3">
      <w:headerReference w:type="default" r:id="rId13"/>
      <w:footerReference w:type="default" r:id="rId14"/>
      <w:headerReference w:type="first" r:id="rId15"/>
      <w:footerReference w:type="first" r:id="rId16"/>
      <w:pgSz w:w="12240" w:h="15840" w:code="1"/>
      <w:pgMar w:top="1080" w:right="1080" w:bottom="1080" w:left="108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FED62" w14:textId="77777777" w:rsidR="00511C9B" w:rsidRDefault="00511C9B" w:rsidP="00C17A1E">
      <w:pPr>
        <w:spacing w:line="240" w:lineRule="auto"/>
      </w:pPr>
      <w:r>
        <w:separator/>
      </w:r>
    </w:p>
  </w:endnote>
  <w:endnote w:type="continuationSeparator" w:id="0">
    <w:p w14:paraId="7A239BDE" w14:textId="77777777" w:rsidR="00511C9B" w:rsidRDefault="00511C9B" w:rsidP="00C17A1E">
      <w:pPr>
        <w:spacing w:line="240" w:lineRule="auto"/>
      </w:pPr>
      <w:r>
        <w:continuationSeparator/>
      </w:r>
    </w:p>
  </w:endnote>
  <w:endnote w:type="continuationNotice" w:id="1">
    <w:p w14:paraId="2C35F26E" w14:textId="77777777" w:rsidR="00511C9B" w:rsidRDefault="00511C9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Next LT Pro Regular">
    <w:altName w:val="Calibri"/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E36C1" w14:textId="44B330A7" w:rsidR="00402212" w:rsidRPr="00FC6F3C" w:rsidRDefault="00511C9B" w:rsidP="530B2DF0">
    <w:pPr>
      <w:pStyle w:val="Footer"/>
      <w:tabs>
        <w:tab w:val="center" w:pos="5040"/>
      </w:tabs>
      <w:rPr>
        <w:rFonts w:ascii="Calibri" w:hAnsi="Calibri"/>
        <w:sz w:val="20"/>
      </w:rPr>
    </w:pPr>
    <w:sdt>
      <w:sdtPr>
        <w:rPr>
          <w:rFonts w:ascii="Calibri" w:hAnsi="Calibri"/>
        </w:rPr>
        <w:id w:val="599222781"/>
        <w:docPartObj>
          <w:docPartGallery w:val="Page Numbers (Bottom of Page)"/>
          <w:docPartUnique/>
        </w:docPartObj>
      </w:sdtPr>
      <w:sdtEndPr>
        <w:rPr>
          <w:noProof/>
          <w:sz w:val="20"/>
        </w:rPr>
      </w:sdtEndPr>
      <w:sdtContent>
        <w:r w:rsidR="00FC6F3C" w:rsidRPr="530B2DF0">
          <w:rPr>
            <w:rFonts w:ascii="Calibri" w:hAnsi="Calibri"/>
            <w:sz w:val="20"/>
          </w:rPr>
          <w:fldChar w:fldCharType="begin"/>
        </w:r>
        <w:r w:rsidR="00FC6F3C" w:rsidRPr="530B2DF0">
          <w:rPr>
            <w:rFonts w:ascii="Calibri" w:hAnsi="Calibri"/>
            <w:sz w:val="20"/>
            <w:szCs w:val="20"/>
          </w:rPr>
          <w:instrText xml:space="preserve"> PAGE   \* MERGEFORMAT </w:instrText>
        </w:r>
        <w:r w:rsidR="00FC6F3C" w:rsidRPr="530B2DF0">
          <w:rPr>
            <w:rFonts w:ascii="Calibri" w:hAnsi="Calibri"/>
            <w:sz w:val="20"/>
          </w:rPr>
          <w:fldChar w:fldCharType="separate"/>
        </w:r>
        <w:r w:rsidR="530B2DF0" w:rsidRPr="530B2DF0">
          <w:rPr>
            <w:rFonts w:ascii="Calibri" w:hAnsi="Calibri"/>
            <w:sz w:val="20"/>
            <w:szCs w:val="20"/>
          </w:rPr>
          <w:t>1</w:t>
        </w:r>
        <w:r w:rsidR="00FC6F3C" w:rsidRPr="530B2DF0">
          <w:rPr>
            <w:rFonts w:ascii="Calibri" w:hAnsi="Calibri"/>
            <w:sz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Blank"/>
      <w:tblW w:w="4988" w:type="pct"/>
      <w:tblBorders>
        <w:insideH w:val="single" w:sz="4" w:space="0" w:color="76777B" w:themeColor="accent4"/>
      </w:tblBorders>
      <w:tblLook w:val="04A0" w:firstRow="1" w:lastRow="0" w:firstColumn="1" w:lastColumn="0" w:noHBand="0" w:noVBand="1"/>
    </w:tblPr>
    <w:tblGrid>
      <w:gridCol w:w="8395"/>
      <w:gridCol w:w="1661"/>
    </w:tblGrid>
    <w:tr w:rsidR="004C1A57" w14:paraId="3EB104AE" w14:textId="77777777" w:rsidTr="00AE6E97">
      <w:trPr>
        <w:cantSplit/>
      </w:trPr>
      <w:tc>
        <w:tcPr>
          <w:tcW w:w="7795" w:type="dxa"/>
          <w:vAlign w:val="center"/>
        </w:tcPr>
        <w:p w14:paraId="2ABD3300" w14:textId="09BFC730" w:rsidR="004C1A57" w:rsidRDefault="004C1A57" w:rsidP="009C2901">
          <w:pPr>
            <w:pStyle w:val="Template-Address"/>
          </w:pPr>
          <w:r w:rsidRPr="004C1A57">
            <w:rPr>
              <w:b/>
            </w:rPr>
            <w:t>Washington, DC</w:t>
          </w:r>
          <w:r>
            <w:t xml:space="preserve"> </w:t>
          </w:r>
          <w:r w:rsidR="00651F91">
            <w:t>1101</w:t>
          </w:r>
          <w:r>
            <w:t xml:space="preserve"> </w:t>
          </w:r>
          <w:r w:rsidR="00651F91">
            <w:t>K</w:t>
          </w:r>
          <w:r>
            <w:t xml:space="preserve"> Street NW, Suite </w:t>
          </w:r>
          <w:r w:rsidR="00651F91">
            <w:t>650</w:t>
          </w:r>
          <w:r>
            <w:t>, Washington</w:t>
          </w:r>
          <w:r w:rsidR="00441A99">
            <w:t>,</w:t>
          </w:r>
          <w:r>
            <w:t xml:space="preserve"> DC 2000</w:t>
          </w:r>
          <w:r w:rsidR="00235109">
            <w:t>5-7032</w:t>
          </w:r>
        </w:p>
      </w:tc>
      <w:tc>
        <w:tcPr>
          <w:tcW w:w="1542" w:type="dxa"/>
          <w:vAlign w:val="center"/>
        </w:tcPr>
        <w:p w14:paraId="406D5DB7" w14:textId="032B45AF" w:rsidR="004C1A57" w:rsidRDefault="004C1A57" w:rsidP="00777424">
          <w:pPr>
            <w:pStyle w:val="Template-Address"/>
            <w:jc w:val="right"/>
          </w:pPr>
          <w:r>
            <w:t xml:space="preserve">p </w:t>
          </w:r>
          <w:r w:rsidR="00420364">
            <w:rPr>
              <w:rFonts w:ascii="AvenirNext LT Pro Regular" w:hAnsi="AvenirNext LT Pro Regular"/>
            </w:rPr>
            <w:t>|</w:t>
          </w:r>
          <w:r>
            <w:t xml:space="preserve"> 202 471 3990</w:t>
          </w:r>
        </w:p>
      </w:tc>
    </w:tr>
    <w:tr w:rsidR="004C1A57" w14:paraId="29B40B49" w14:textId="77777777" w:rsidTr="00AE6E97">
      <w:trPr>
        <w:cantSplit/>
      </w:trPr>
      <w:tc>
        <w:tcPr>
          <w:tcW w:w="7795" w:type="dxa"/>
          <w:vAlign w:val="center"/>
        </w:tcPr>
        <w:p w14:paraId="60B6BD9A" w14:textId="6902D557" w:rsidR="004C1A57" w:rsidRPr="004C1A57" w:rsidRDefault="530B2DF0" w:rsidP="009C2901">
          <w:pPr>
            <w:pStyle w:val="Template-Address"/>
          </w:pPr>
          <w:r w:rsidRPr="530B2DF0">
            <w:rPr>
              <w:b/>
            </w:rPr>
            <w:t xml:space="preserve">Kansas City </w:t>
          </w:r>
          <w:r>
            <w:t>1100 Walnut Street, Suite 1000, Kansas City, MO 64106-2197</w:t>
          </w:r>
        </w:p>
      </w:tc>
      <w:tc>
        <w:tcPr>
          <w:tcW w:w="1542" w:type="dxa"/>
          <w:vAlign w:val="center"/>
        </w:tcPr>
        <w:p w14:paraId="5D949F67" w14:textId="2D0A72D6" w:rsidR="004C1A57" w:rsidRDefault="004C1A57" w:rsidP="00777424">
          <w:pPr>
            <w:pStyle w:val="Template-Address"/>
            <w:jc w:val="right"/>
          </w:pPr>
          <w:r>
            <w:t xml:space="preserve">p </w:t>
          </w:r>
          <w:r w:rsidR="00420364">
            <w:rPr>
              <w:rFonts w:ascii="AvenirNext LT Pro Regular" w:hAnsi="AvenirNext LT Pro Regular"/>
            </w:rPr>
            <w:t>|</w:t>
          </w:r>
          <w:r>
            <w:t xml:space="preserve"> 816 842 3600</w:t>
          </w:r>
        </w:p>
      </w:tc>
    </w:tr>
    <w:tr w:rsidR="004C1A57" w14:paraId="344019E0" w14:textId="77777777" w:rsidTr="00AE6E97">
      <w:trPr>
        <w:cantSplit/>
      </w:trPr>
      <w:tc>
        <w:tcPr>
          <w:tcW w:w="7795" w:type="dxa"/>
          <w:vAlign w:val="center"/>
        </w:tcPr>
        <w:p w14:paraId="445F88BA" w14:textId="6E4BE59F" w:rsidR="004C1A57" w:rsidRPr="004C1A57" w:rsidRDefault="004C1A57" w:rsidP="009C2901">
          <w:pPr>
            <w:pStyle w:val="Template-Address"/>
          </w:pPr>
          <w:r>
            <w:rPr>
              <w:b/>
            </w:rPr>
            <w:t xml:space="preserve">New York </w:t>
          </w:r>
          <w:r>
            <w:t xml:space="preserve">One New York Plaza, Suite 4210, New York, NY </w:t>
          </w:r>
          <w:r w:rsidR="007C0FBA">
            <w:t>1</w:t>
          </w:r>
          <w:r>
            <w:t>0004</w:t>
          </w:r>
        </w:p>
      </w:tc>
      <w:tc>
        <w:tcPr>
          <w:tcW w:w="1542" w:type="dxa"/>
          <w:vAlign w:val="center"/>
        </w:tcPr>
        <w:p w14:paraId="200D2B3A" w14:textId="704C41EB" w:rsidR="004C1A57" w:rsidRDefault="004C1A57" w:rsidP="00777424">
          <w:pPr>
            <w:pStyle w:val="Template-Address"/>
            <w:jc w:val="right"/>
          </w:pPr>
          <w:r>
            <w:t xml:space="preserve">p </w:t>
          </w:r>
          <w:r w:rsidR="00420364">
            <w:rPr>
              <w:rFonts w:ascii="AvenirNext LT Pro Regular" w:hAnsi="AvenirNext LT Pro Regular"/>
            </w:rPr>
            <w:t>|</w:t>
          </w:r>
          <w:r>
            <w:t xml:space="preserve"> 212 398 </w:t>
          </w:r>
          <w:r w:rsidR="00B74740">
            <w:t>9000</w:t>
          </w:r>
        </w:p>
      </w:tc>
    </w:tr>
  </w:tbl>
  <w:p w14:paraId="4A796C85" w14:textId="236802AB" w:rsidR="00131807" w:rsidRPr="00380163" w:rsidRDefault="530B2DF0" w:rsidP="530B2DF0">
    <w:pPr>
      <w:pStyle w:val="Webaddress"/>
      <w:ind w:left="-180"/>
    </w:pPr>
    <w:r>
      <w:t>www.naic.org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306D0" w14:textId="77777777" w:rsidR="00511C9B" w:rsidRDefault="00511C9B" w:rsidP="00C17A1E">
      <w:pPr>
        <w:spacing w:line="240" w:lineRule="auto"/>
      </w:pPr>
      <w:r>
        <w:separator/>
      </w:r>
    </w:p>
  </w:footnote>
  <w:footnote w:type="continuationSeparator" w:id="0">
    <w:p w14:paraId="5A3F15BE" w14:textId="77777777" w:rsidR="00511C9B" w:rsidRDefault="00511C9B" w:rsidP="00C17A1E">
      <w:pPr>
        <w:spacing w:line="240" w:lineRule="auto"/>
      </w:pPr>
      <w:r>
        <w:continuationSeparator/>
      </w:r>
    </w:p>
  </w:footnote>
  <w:footnote w:type="continuationNotice" w:id="1">
    <w:p w14:paraId="33DE1D09" w14:textId="77777777" w:rsidR="00511C9B" w:rsidRDefault="00511C9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75215493" w14:paraId="4878E39D" w14:textId="77777777" w:rsidTr="75215493">
      <w:trPr>
        <w:trHeight w:val="300"/>
      </w:trPr>
      <w:tc>
        <w:tcPr>
          <w:tcW w:w="3360" w:type="dxa"/>
        </w:tcPr>
        <w:p w14:paraId="73AB08B5" w14:textId="71B9D657" w:rsidR="75215493" w:rsidRPr="00CD3357" w:rsidRDefault="00CD3357" w:rsidP="75215493">
          <w:pPr>
            <w:pStyle w:val="Header"/>
            <w:ind w:left="-115"/>
            <w:rPr>
              <w:b/>
              <w:bCs/>
            </w:rPr>
          </w:pPr>
          <w:r w:rsidRPr="00CD3357">
            <w:rPr>
              <w:b/>
              <w:bCs/>
              <w:sz w:val="36"/>
              <w:szCs w:val="72"/>
              <w:highlight w:val="yellow"/>
            </w:rPr>
            <w:t>DRAFT</w:t>
          </w:r>
        </w:p>
      </w:tc>
      <w:tc>
        <w:tcPr>
          <w:tcW w:w="3360" w:type="dxa"/>
        </w:tcPr>
        <w:p w14:paraId="18CFCE93" w14:textId="3498A24C" w:rsidR="75215493" w:rsidRDefault="75215493" w:rsidP="75215493">
          <w:pPr>
            <w:pStyle w:val="Header"/>
            <w:jc w:val="center"/>
          </w:pPr>
        </w:p>
      </w:tc>
      <w:tc>
        <w:tcPr>
          <w:tcW w:w="3360" w:type="dxa"/>
        </w:tcPr>
        <w:p w14:paraId="7826C6A1" w14:textId="1B5CD6FF" w:rsidR="75215493" w:rsidRDefault="75215493" w:rsidP="75215493">
          <w:pPr>
            <w:pStyle w:val="Header"/>
            <w:ind w:right="-115"/>
            <w:jc w:val="right"/>
          </w:pPr>
        </w:p>
      </w:tc>
    </w:tr>
  </w:tbl>
  <w:p w14:paraId="04029B24" w14:textId="2A26554F" w:rsidR="75215493" w:rsidRDefault="75215493" w:rsidP="752154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18EEB" w14:textId="3175A719" w:rsidR="00402212" w:rsidRDefault="00511C9B" w:rsidP="00B96627">
    <w:pPr>
      <w:pStyle w:val="Header"/>
    </w:pPr>
    <w:sdt>
      <w:sdtPr>
        <w:id w:val="321937125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65D7998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7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75733B72">
      <w:rPr>
        <w:noProof/>
      </w:rPr>
      <w:drawing>
        <wp:inline distT="0" distB="0" distL="0" distR="0" wp14:anchorId="24B4967F" wp14:editId="54BF3C77">
          <wp:extent cx="3124200" cy="371475"/>
          <wp:effectExtent l="0" t="0" r="0" b="0"/>
          <wp:docPr id="506478890" name="Picture 5064788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4200" cy="371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28C830" w14:textId="4F9CFEBA" w:rsidR="530B2DF0" w:rsidRDefault="530B2DF0" w:rsidP="530B2DF0">
    <w:pPr>
      <w:pStyle w:val="HeaderSpac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8F8984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F402A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EDC08C8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AE4231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030331F2"/>
    <w:multiLevelType w:val="multilevel"/>
    <w:tmpl w:val="0EE49C78"/>
    <w:styleLink w:val="ListStyle-FactBoxListBullet"/>
    <w:lvl w:ilvl="0">
      <w:start w:val="1"/>
      <w:numFmt w:val="bullet"/>
      <w:pStyle w:val="FactBox-ListBullet"/>
      <w:lvlText w:val="•"/>
      <w:lvlJc w:val="left"/>
      <w:pPr>
        <w:ind w:left="454" w:hanging="284"/>
      </w:pPr>
      <w:rPr>
        <w:rFonts w:asciiTheme="minorHAnsi" w:hAnsiTheme="minorHAnsi" w:hint="default"/>
      </w:rPr>
    </w:lvl>
    <w:lvl w:ilvl="1">
      <w:start w:val="1"/>
      <w:numFmt w:val="bullet"/>
      <w:lvlText w:val="•"/>
      <w:lvlJc w:val="left"/>
      <w:pPr>
        <w:ind w:left="738" w:hanging="284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1022" w:hanging="284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1306" w:hanging="284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159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87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215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44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726" w:hanging="284"/>
      </w:pPr>
      <w:rPr>
        <w:rFonts w:asciiTheme="minorHAnsi" w:hAnsiTheme="minorHAnsi" w:hint="default"/>
      </w:rPr>
    </w:lvl>
  </w:abstractNum>
  <w:abstractNum w:abstractNumId="5" w15:restartNumberingAfterBreak="0">
    <w:nsid w:val="049E5579"/>
    <w:multiLevelType w:val="multilevel"/>
    <w:tmpl w:val="EEAE20B6"/>
    <w:numStyleLink w:val="ListStyle-ListNumber"/>
  </w:abstractNum>
  <w:abstractNum w:abstractNumId="6" w15:restartNumberingAfterBreak="0">
    <w:nsid w:val="053B4D90"/>
    <w:multiLevelType w:val="hybridMultilevel"/>
    <w:tmpl w:val="6A7EC1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9662F67"/>
    <w:multiLevelType w:val="hybridMultilevel"/>
    <w:tmpl w:val="5046148C"/>
    <w:lvl w:ilvl="0" w:tplc="59765ED4">
      <w:numFmt w:val="bullet"/>
      <w:lvlText w:val="-"/>
      <w:lvlJc w:val="left"/>
      <w:pPr>
        <w:ind w:left="720" w:hanging="360"/>
      </w:pPr>
      <w:rPr>
        <w:rFonts w:ascii="AvenirNext LT Pro Regular" w:eastAsiaTheme="minorHAnsi" w:hAnsi="AvenirNext LT Pro Regular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79269C"/>
    <w:multiLevelType w:val="multilevel"/>
    <w:tmpl w:val="8AC65032"/>
    <w:numStyleLink w:val="ListStyle-ListBullet"/>
  </w:abstractNum>
  <w:abstractNum w:abstractNumId="9" w15:restartNumberingAfterBreak="0">
    <w:nsid w:val="101E0D26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AvenirNext LT Pro Regular" w:hAnsi="AvenirNext LT Pro Regular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1483A49"/>
    <w:multiLevelType w:val="hybridMultilevel"/>
    <w:tmpl w:val="8FC63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837254"/>
    <w:multiLevelType w:val="multilevel"/>
    <w:tmpl w:val="6BD40C76"/>
    <w:numStyleLink w:val="ListStyle-ListAlphabet"/>
  </w:abstractNum>
  <w:abstractNum w:abstractNumId="12" w15:restartNumberingAfterBreak="0">
    <w:nsid w:val="11EB237C"/>
    <w:multiLevelType w:val="multilevel"/>
    <w:tmpl w:val="E9086F02"/>
    <w:styleLink w:val="Liststyle-TableListBullet"/>
    <w:lvl w:ilvl="0">
      <w:start w:val="1"/>
      <w:numFmt w:val="bullet"/>
      <w:lvlText w:val="•"/>
      <w:lvlJc w:val="left"/>
      <w:pPr>
        <w:ind w:left="284" w:hanging="171"/>
      </w:pPr>
      <w:rPr>
        <w:rFonts w:ascii="AvenirNext LT Pro Regular" w:hAnsi="AvenirNext LT Pro Regular" w:hint="default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="Arial" w:hAnsi="Arial" w:hint="default"/>
      </w:rPr>
    </w:lvl>
  </w:abstractNum>
  <w:abstractNum w:abstractNumId="13" w15:restartNumberingAfterBreak="0">
    <w:nsid w:val="12476F5C"/>
    <w:multiLevelType w:val="multilevel"/>
    <w:tmpl w:val="0EE49C78"/>
    <w:numStyleLink w:val="ListStyle-FactBoxListBullet"/>
  </w:abstractNum>
  <w:abstractNum w:abstractNumId="14" w15:restartNumberingAfterBreak="0">
    <w:nsid w:val="12E21074"/>
    <w:multiLevelType w:val="hybridMultilevel"/>
    <w:tmpl w:val="E4728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05200C"/>
    <w:multiLevelType w:val="hybridMultilevel"/>
    <w:tmpl w:val="53BEF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407172"/>
    <w:multiLevelType w:val="multilevel"/>
    <w:tmpl w:val="1F207F06"/>
    <w:numStyleLink w:val="ListStyle-TableListBullet0"/>
  </w:abstractNum>
  <w:abstractNum w:abstractNumId="17" w15:restartNumberingAfterBreak="0">
    <w:nsid w:val="197C6BC6"/>
    <w:multiLevelType w:val="multilevel"/>
    <w:tmpl w:val="6BD40C76"/>
    <w:styleLink w:val="ListStyle-ListAlphabet"/>
    <w:lvl w:ilvl="0">
      <w:start w:val="1"/>
      <w:numFmt w:val="lowerLetter"/>
      <w:pStyle w:val="ListAlphabet"/>
      <w:lvlText w:val="%1.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lowerRoman"/>
      <w:pStyle w:val="ListAlphabet2"/>
      <w:lvlText w:val="%2.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decimal"/>
      <w:pStyle w:val="ListAlphabet3"/>
      <w:lvlText w:val="%3.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lowerLetter"/>
      <w:lvlText w:val="%4)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lowerRoman"/>
      <w:lvlText w:val="%5)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decimal"/>
      <w:lvlText w:val="%6)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lowerLetter"/>
      <w:lvlText w:val="(%7)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lowerRoman"/>
      <w:lvlText w:val="(%8)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decimal"/>
      <w:lvlText w:val="(%9)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8" w15:restartNumberingAfterBreak="0">
    <w:nsid w:val="1E1B3059"/>
    <w:multiLevelType w:val="multilevel"/>
    <w:tmpl w:val="EEAE20B6"/>
    <w:styleLink w:val="ListStyle-ListNumber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ascii="AvenirNext LT Pro Regular" w:hAnsi="AvenirNext LT Pro Regular"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1758" w:hanging="794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2722" w:hanging="964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2892" w:hanging="1134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3119" w:hanging="1361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3289" w:hanging="1531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3459" w:hanging="1701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686" w:hanging="1928"/>
      </w:pPr>
      <w:rPr>
        <w:rFonts w:asciiTheme="minorHAnsi" w:hAnsiTheme="minorHAnsi" w:hint="default"/>
      </w:rPr>
    </w:lvl>
  </w:abstractNum>
  <w:abstractNum w:abstractNumId="19" w15:restartNumberingAfterBreak="0">
    <w:nsid w:val="2019191E"/>
    <w:multiLevelType w:val="multilevel"/>
    <w:tmpl w:val="F0800074"/>
    <w:styleLink w:val="ListStyle-AppendixHeading"/>
    <w:lvl w:ilvl="0">
      <w:start w:val="1"/>
      <w:numFmt w:val="decimal"/>
      <w:pStyle w:val="AppendixHeading"/>
      <w:suff w:val="space"/>
      <w:lvlText w:val="Appendix %1 -"/>
      <w:lvlJc w:val="left"/>
      <w:pPr>
        <w:ind w:left="0" w:firstLine="0"/>
      </w:pPr>
      <w:rPr>
        <w:rFonts w:asciiTheme="minorHAnsi" w:hAnsiTheme="minorHAnsi"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237E50CA"/>
    <w:multiLevelType w:val="multilevel"/>
    <w:tmpl w:val="21B690C8"/>
    <w:lvl w:ilvl="0">
      <w:start w:val="1"/>
      <w:numFmt w:val="decimal"/>
      <w:lvlText w:val="%1."/>
      <w:lvlJc w:val="left"/>
      <w:pPr>
        <w:ind w:left="340" w:hanging="227"/>
      </w:pPr>
      <w:rPr>
        <w:rFonts w:asciiTheme="minorHAnsi" w:hAnsiTheme="minorHAnsi" w:hint="default"/>
      </w:rPr>
    </w:lvl>
    <w:lvl w:ilvl="1">
      <w:start w:val="1"/>
      <w:numFmt w:val="decimal"/>
      <w:lvlText w:val="%1.%2"/>
      <w:lvlJc w:val="left"/>
      <w:pPr>
        <w:ind w:left="567" w:hanging="454"/>
      </w:pPr>
      <w:rPr>
        <w:rFonts w:asciiTheme="minorHAnsi" w:hAnsiTheme="minorHAnsi" w:hint="default"/>
      </w:rPr>
    </w:lvl>
    <w:lvl w:ilvl="2">
      <w:start w:val="1"/>
      <w:numFmt w:val="decimal"/>
      <w:lvlText w:val="%1.%2.%3"/>
      <w:lvlJc w:val="left"/>
      <w:pPr>
        <w:ind w:left="794" w:hanging="681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ind w:left="1021" w:hanging="908"/>
      </w:pPr>
      <w:rPr>
        <w:rFonts w:asciiTheme="minorHAnsi" w:hAnsiTheme="minorHAnsi" w:hint="default"/>
      </w:rPr>
    </w:lvl>
    <w:lvl w:ilvl="4">
      <w:start w:val="1"/>
      <w:numFmt w:val="decimal"/>
      <w:lvlText w:val="%1.%2.%3.%4.%5"/>
      <w:lvlJc w:val="left"/>
      <w:pPr>
        <w:ind w:left="1247" w:hanging="1134"/>
      </w:pPr>
      <w:rPr>
        <w:rFonts w:asciiTheme="minorHAnsi" w:hAnsiTheme="minorHAnsi" w:hint="default"/>
      </w:rPr>
    </w:lvl>
    <w:lvl w:ilvl="5">
      <w:start w:val="1"/>
      <w:numFmt w:val="decimal"/>
      <w:lvlText w:val="%1.%2.%3.%4.%5.%6"/>
      <w:lvlJc w:val="left"/>
      <w:pPr>
        <w:ind w:left="1474" w:hanging="1361"/>
      </w:pPr>
      <w:rPr>
        <w:rFonts w:asciiTheme="minorHAnsi" w:hAnsiTheme="minorHAnsi" w:hint="default"/>
      </w:rPr>
    </w:lvl>
    <w:lvl w:ilvl="6">
      <w:start w:val="1"/>
      <w:numFmt w:val="decimal"/>
      <w:lvlText w:val="%1.%2.%3.%4.%5.%6.%7"/>
      <w:lvlJc w:val="left"/>
      <w:pPr>
        <w:ind w:left="1701" w:hanging="1588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"/>
      <w:lvlJc w:val="left"/>
      <w:pPr>
        <w:ind w:left="1928" w:hanging="1815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2155" w:hanging="2042"/>
      </w:pPr>
      <w:rPr>
        <w:rFonts w:asciiTheme="minorHAnsi" w:hAnsiTheme="minorHAnsi" w:hint="default"/>
      </w:rPr>
    </w:lvl>
  </w:abstractNum>
  <w:abstractNum w:abstractNumId="21" w15:restartNumberingAfterBreak="0">
    <w:nsid w:val="24201574"/>
    <w:multiLevelType w:val="hybridMultilevel"/>
    <w:tmpl w:val="481A67F4"/>
    <w:lvl w:ilvl="0" w:tplc="0DD29E3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735618"/>
    <w:multiLevelType w:val="multilevel"/>
    <w:tmpl w:val="EEAE20B6"/>
    <w:numStyleLink w:val="ListStyle-ListNumber"/>
  </w:abstractNum>
  <w:abstractNum w:abstractNumId="23" w15:restartNumberingAfterBreak="0">
    <w:nsid w:val="27A35F22"/>
    <w:multiLevelType w:val="multilevel"/>
    <w:tmpl w:val="02584F62"/>
    <w:numStyleLink w:val="ListStyle-TableListNumber"/>
  </w:abstractNum>
  <w:abstractNum w:abstractNumId="24" w15:restartNumberingAfterBreak="0">
    <w:nsid w:val="2EAD7215"/>
    <w:multiLevelType w:val="multilevel"/>
    <w:tmpl w:val="F0800074"/>
    <w:numStyleLink w:val="ListStyle-AppendixHeading"/>
  </w:abstractNum>
  <w:abstractNum w:abstractNumId="25" w15:restartNumberingAfterBreak="0">
    <w:nsid w:val="3AAA41FB"/>
    <w:multiLevelType w:val="multilevel"/>
    <w:tmpl w:val="1C24E15A"/>
    <w:numStyleLink w:val="ListStyle-FactBoxListNumber"/>
  </w:abstractNum>
  <w:abstractNum w:abstractNumId="26" w15:restartNumberingAfterBreak="0">
    <w:nsid w:val="3BEB798E"/>
    <w:multiLevelType w:val="multilevel"/>
    <w:tmpl w:val="1F207F06"/>
    <w:numStyleLink w:val="ListStyle-TableListBullet0"/>
  </w:abstractNum>
  <w:abstractNum w:abstractNumId="27" w15:restartNumberingAfterBreak="0">
    <w:nsid w:val="45E92F63"/>
    <w:multiLevelType w:val="hybridMultilevel"/>
    <w:tmpl w:val="685268E8"/>
    <w:lvl w:ilvl="0" w:tplc="4ABC6120">
      <w:start w:val="1"/>
      <w:numFmt w:val="bullet"/>
      <w:pStyle w:val="Note-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6F0B62"/>
    <w:multiLevelType w:val="multilevel"/>
    <w:tmpl w:val="8AC65032"/>
    <w:styleLink w:val="ListStyle-ListBullet"/>
    <w:lvl w:ilvl="0">
      <w:start w:val="1"/>
      <w:numFmt w:val="bullet"/>
      <w:pStyle w:val="ListBullet"/>
      <w:lvlText w:val="•"/>
      <w:lvlJc w:val="left"/>
      <w:pPr>
        <w:ind w:left="340" w:hanging="34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•"/>
      <w:lvlJc w:val="left"/>
      <w:pPr>
        <w:ind w:left="680" w:hanging="34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•"/>
      <w:lvlJc w:val="left"/>
      <w:pPr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•"/>
      <w:lvlJc w:val="left"/>
      <w:pPr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1700" w:hanging="34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•"/>
      <w:lvlJc w:val="left"/>
      <w:pPr>
        <w:ind w:left="2040" w:hanging="340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•"/>
      <w:lvlJc w:val="left"/>
      <w:pPr>
        <w:ind w:left="2380" w:hanging="340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•"/>
      <w:lvlJc w:val="left"/>
      <w:pPr>
        <w:ind w:left="2720" w:hanging="34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•"/>
      <w:lvlJc w:val="left"/>
      <w:pPr>
        <w:ind w:left="3060" w:hanging="340"/>
      </w:pPr>
      <w:rPr>
        <w:rFonts w:ascii="Times New Roman" w:hAnsi="Times New Roman" w:cs="Times New Roman" w:hint="default"/>
      </w:rPr>
    </w:lvl>
  </w:abstractNum>
  <w:abstractNum w:abstractNumId="29" w15:restartNumberingAfterBreak="0">
    <w:nsid w:val="4DFB4E39"/>
    <w:multiLevelType w:val="multilevel"/>
    <w:tmpl w:val="8AC65032"/>
    <w:numStyleLink w:val="ListStyle-ListBullet"/>
  </w:abstractNum>
  <w:abstractNum w:abstractNumId="30" w15:restartNumberingAfterBreak="0">
    <w:nsid w:val="512D6CE8"/>
    <w:multiLevelType w:val="hybridMultilevel"/>
    <w:tmpl w:val="E926DD00"/>
    <w:lvl w:ilvl="0" w:tplc="D4DA511C">
      <w:start w:val="1"/>
      <w:numFmt w:val="decimal"/>
      <w:pStyle w:val="Note-NumberBullet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5B2A68"/>
    <w:multiLevelType w:val="multilevel"/>
    <w:tmpl w:val="8AC65032"/>
    <w:numStyleLink w:val="ListStyle-ListBullet"/>
  </w:abstractNum>
  <w:abstractNum w:abstractNumId="32" w15:restartNumberingAfterBreak="0">
    <w:nsid w:val="55560836"/>
    <w:multiLevelType w:val="multilevel"/>
    <w:tmpl w:val="1F207F06"/>
    <w:styleLink w:val="ListStyle-TableListBullet0"/>
    <w:lvl w:ilvl="0">
      <w:start w:val="1"/>
      <w:numFmt w:val="bullet"/>
      <w:pStyle w:val="Table-ListBullet"/>
      <w:lvlText w:val=""/>
      <w:lvlJc w:val="left"/>
      <w:pPr>
        <w:ind w:left="284" w:hanging="171"/>
      </w:pPr>
      <w:rPr>
        <w:rFonts w:ascii="Wingdings" w:hAnsi="Wingdings" w:hint="default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Theme="minorHAnsi" w:hAnsiTheme="minorHAnsi" w:hint="default"/>
      </w:rPr>
    </w:lvl>
  </w:abstractNum>
  <w:abstractNum w:abstractNumId="33" w15:restartNumberingAfterBreak="0">
    <w:nsid w:val="561114C7"/>
    <w:multiLevelType w:val="hybridMultilevel"/>
    <w:tmpl w:val="9334A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9145AD"/>
    <w:multiLevelType w:val="multilevel"/>
    <w:tmpl w:val="1C24E15A"/>
    <w:styleLink w:val="ListStyle-FactBoxListNumber"/>
    <w:lvl w:ilvl="0">
      <w:start w:val="1"/>
      <w:numFmt w:val="decimal"/>
      <w:pStyle w:val="FactBox-ListNumber"/>
      <w:lvlText w:val="%1."/>
      <w:lvlJc w:val="left"/>
      <w:pPr>
        <w:ind w:left="510" w:hanging="340"/>
      </w:pPr>
      <w:rPr>
        <w:rFonts w:asciiTheme="minorHAnsi" w:hAnsiTheme="minorHAnsi" w:hint="default"/>
      </w:rPr>
    </w:lvl>
    <w:lvl w:ilvl="1">
      <w:start w:val="1"/>
      <w:numFmt w:val="decimal"/>
      <w:lvlText w:val="%1.%2."/>
      <w:lvlJc w:val="left"/>
      <w:pPr>
        <w:ind w:left="794" w:hanging="624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964" w:hanging="794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134" w:hanging="964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304" w:hanging="1134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1531" w:hanging="1361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1701" w:hanging="1531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1871" w:hanging="1701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2098" w:hanging="1928"/>
      </w:pPr>
      <w:rPr>
        <w:rFonts w:asciiTheme="minorHAnsi" w:hAnsiTheme="minorHAnsi" w:hint="default"/>
      </w:rPr>
    </w:lvl>
  </w:abstractNum>
  <w:abstractNum w:abstractNumId="35" w15:restartNumberingAfterBreak="0">
    <w:nsid w:val="5AC630A1"/>
    <w:multiLevelType w:val="hybridMultilevel"/>
    <w:tmpl w:val="A7B6A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354590"/>
    <w:multiLevelType w:val="hybridMultilevel"/>
    <w:tmpl w:val="D2CC8A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BE47455"/>
    <w:multiLevelType w:val="hybridMultilevel"/>
    <w:tmpl w:val="8780C9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5D90306E"/>
    <w:multiLevelType w:val="multilevel"/>
    <w:tmpl w:val="02584F62"/>
    <w:styleLink w:val="ListStyle-TableListNumber"/>
    <w:lvl w:ilvl="0">
      <w:start w:val="1"/>
      <w:numFmt w:val="decimal"/>
      <w:lvlText w:val="%1."/>
      <w:lvlJc w:val="left"/>
      <w:pPr>
        <w:ind w:left="340" w:hanging="227"/>
      </w:pPr>
      <w:rPr>
        <w:rFonts w:ascii="AvenirNext LT Pro Regular" w:hAnsi="AvenirNext LT Pro Regular" w:hint="default"/>
      </w:rPr>
    </w:lvl>
    <w:lvl w:ilvl="1">
      <w:start w:val="1"/>
      <w:numFmt w:val="decimal"/>
      <w:lvlText w:val="%1.%2"/>
      <w:lvlJc w:val="left"/>
      <w:pPr>
        <w:ind w:left="567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4" w:hanging="68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1" w:hanging="90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47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74" w:hanging="136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1" w:hanging="158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28" w:hanging="181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55" w:hanging="2042"/>
      </w:pPr>
      <w:rPr>
        <w:rFonts w:hint="default"/>
      </w:rPr>
    </w:lvl>
  </w:abstractNum>
  <w:abstractNum w:abstractNumId="39" w15:restartNumberingAfterBreak="0">
    <w:nsid w:val="60E504C1"/>
    <w:multiLevelType w:val="multilevel"/>
    <w:tmpl w:val="1F207F06"/>
    <w:numStyleLink w:val="ListStyle-TableListBullet0"/>
  </w:abstractNum>
  <w:abstractNum w:abstractNumId="40" w15:restartNumberingAfterBreak="0">
    <w:nsid w:val="63784526"/>
    <w:multiLevelType w:val="hybridMultilevel"/>
    <w:tmpl w:val="2138CA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F085281"/>
    <w:multiLevelType w:val="hybridMultilevel"/>
    <w:tmpl w:val="B68A3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063287"/>
    <w:multiLevelType w:val="hybridMultilevel"/>
    <w:tmpl w:val="FF4C8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091647"/>
    <w:multiLevelType w:val="hybridMultilevel"/>
    <w:tmpl w:val="B9D0DC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216990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AvenirNext LT Pro Regular" w:hAnsi="AvenirNext LT Pro Regular" w:cs="Aria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20413546">
    <w:abstractNumId w:val="44"/>
  </w:num>
  <w:num w:numId="2" w16cid:durableId="191114983">
    <w:abstractNumId w:val="9"/>
  </w:num>
  <w:num w:numId="3" w16cid:durableId="1960916168">
    <w:abstractNumId w:val="3"/>
  </w:num>
  <w:num w:numId="4" w16cid:durableId="2087142076">
    <w:abstractNumId w:val="2"/>
  </w:num>
  <w:num w:numId="5" w16cid:durableId="1212231152">
    <w:abstractNumId w:val="1"/>
  </w:num>
  <w:num w:numId="6" w16cid:durableId="667052860">
    <w:abstractNumId w:val="0"/>
  </w:num>
  <w:num w:numId="7" w16cid:durableId="533272025">
    <w:abstractNumId w:val="12"/>
  </w:num>
  <w:num w:numId="8" w16cid:durableId="1455902874">
    <w:abstractNumId w:val="38"/>
  </w:num>
  <w:num w:numId="9" w16cid:durableId="1548756971">
    <w:abstractNumId w:val="19"/>
  </w:num>
  <w:num w:numId="10" w16cid:durableId="1208031318">
    <w:abstractNumId w:val="4"/>
  </w:num>
  <w:num w:numId="11" w16cid:durableId="396129691">
    <w:abstractNumId w:val="34"/>
  </w:num>
  <w:num w:numId="12" w16cid:durableId="293102456">
    <w:abstractNumId w:val="17"/>
  </w:num>
  <w:num w:numId="13" w16cid:durableId="470173005">
    <w:abstractNumId w:val="28"/>
  </w:num>
  <w:num w:numId="14" w16cid:durableId="425922010">
    <w:abstractNumId w:val="18"/>
  </w:num>
  <w:num w:numId="15" w16cid:durableId="564997447">
    <w:abstractNumId w:val="32"/>
  </w:num>
  <w:num w:numId="16" w16cid:durableId="396129913">
    <w:abstractNumId w:val="20"/>
  </w:num>
  <w:num w:numId="17" w16cid:durableId="826047149">
    <w:abstractNumId w:val="24"/>
  </w:num>
  <w:num w:numId="18" w16cid:durableId="415826183">
    <w:abstractNumId w:val="13"/>
  </w:num>
  <w:num w:numId="19" w16cid:durableId="1381902928">
    <w:abstractNumId w:val="25"/>
  </w:num>
  <w:num w:numId="20" w16cid:durableId="917373555">
    <w:abstractNumId w:val="11"/>
  </w:num>
  <w:num w:numId="21" w16cid:durableId="140385299">
    <w:abstractNumId w:val="29"/>
  </w:num>
  <w:num w:numId="22" w16cid:durableId="861762">
    <w:abstractNumId w:val="5"/>
  </w:num>
  <w:num w:numId="23" w16cid:durableId="669723577">
    <w:abstractNumId w:val="16"/>
  </w:num>
  <w:num w:numId="24" w16cid:durableId="1305310227">
    <w:abstractNumId w:val="23"/>
  </w:num>
  <w:num w:numId="25" w16cid:durableId="321204101">
    <w:abstractNumId w:val="8"/>
  </w:num>
  <w:num w:numId="26" w16cid:durableId="424232137">
    <w:abstractNumId w:val="22"/>
  </w:num>
  <w:num w:numId="27" w16cid:durableId="1120802674">
    <w:abstractNumId w:val="31"/>
  </w:num>
  <w:num w:numId="28" w16cid:durableId="634681757">
    <w:abstractNumId w:val="39"/>
  </w:num>
  <w:num w:numId="29" w16cid:durableId="1757358157">
    <w:abstractNumId w:val="26"/>
  </w:num>
  <w:num w:numId="30" w16cid:durableId="2051345038">
    <w:abstractNumId w:val="30"/>
  </w:num>
  <w:num w:numId="31" w16cid:durableId="332419702">
    <w:abstractNumId w:val="27"/>
  </w:num>
  <w:num w:numId="32" w16cid:durableId="1929188435">
    <w:abstractNumId w:val="42"/>
  </w:num>
  <w:num w:numId="33" w16cid:durableId="1289555461">
    <w:abstractNumId w:val="15"/>
  </w:num>
  <w:num w:numId="34" w16cid:durableId="756681017">
    <w:abstractNumId w:val="14"/>
  </w:num>
  <w:num w:numId="35" w16cid:durableId="1102066644">
    <w:abstractNumId w:val="10"/>
  </w:num>
  <w:num w:numId="36" w16cid:durableId="1496192223">
    <w:abstractNumId w:val="35"/>
  </w:num>
  <w:num w:numId="37" w16cid:durableId="875969648">
    <w:abstractNumId w:val="33"/>
  </w:num>
  <w:num w:numId="38" w16cid:durableId="1068066395">
    <w:abstractNumId w:val="21"/>
  </w:num>
  <w:num w:numId="39" w16cid:durableId="1858539367">
    <w:abstractNumId w:val="6"/>
  </w:num>
  <w:num w:numId="40" w16cid:durableId="1642733168">
    <w:abstractNumId w:val="37"/>
  </w:num>
  <w:num w:numId="41" w16cid:durableId="923605936">
    <w:abstractNumId w:val="40"/>
  </w:num>
  <w:num w:numId="42" w16cid:durableId="2016687556">
    <w:abstractNumId w:val="36"/>
  </w:num>
  <w:num w:numId="43" w16cid:durableId="1690253576">
    <w:abstractNumId w:val="7"/>
  </w:num>
  <w:num w:numId="44" w16cid:durableId="2117165078">
    <w:abstractNumId w:val="41"/>
  </w:num>
  <w:num w:numId="45" w16cid:durableId="1389838188">
    <w:abstractNumId w:val="4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removePersonalInformation/>
  <w:removeDateAndTime/>
  <w:proofState w:spelling="clean" w:grammar="clean"/>
  <w:trackRevisions/>
  <w:defaultTabStop w:val="131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5FC"/>
    <w:rsid w:val="0000081A"/>
    <w:rsid w:val="00003100"/>
    <w:rsid w:val="00004CF8"/>
    <w:rsid w:val="00006781"/>
    <w:rsid w:val="00012620"/>
    <w:rsid w:val="000141AA"/>
    <w:rsid w:val="00015298"/>
    <w:rsid w:val="00016EC8"/>
    <w:rsid w:val="00027F71"/>
    <w:rsid w:val="000329A9"/>
    <w:rsid w:val="00032F55"/>
    <w:rsid w:val="00034C58"/>
    <w:rsid w:val="000379BD"/>
    <w:rsid w:val="000413D0"/>
    <w:rsid w:val="00043682"/>
    <w:rsid w:val="00044AB0"/>
    <w:rsid w:val="000500C9"/>
    <w:rsid w:val="000525C7"/>
    <w:rsid w:val="00052CE6"/>
    <w:rsid w:val="000575AF"/>
    <w:rsid w:val="000606DB"/>
    <w:rsid w:val="00066232"/>
    <w:rsid w:val="0007232A"/>
    <w:rsid w:val="00072727"/>
    <w:rsid w:val="00073074"/>
    <w:rsid w:val="00075E67"/>
    <w:rsid w:val="00081FC2"/>
    <w:rsid w:val="000911B8"/>
    <w:rsid w:val="00091F12"/>
    <w:rsid w:val="00092D0C"/>
    <w:rsid w:val="0009505C"/>
    <w:rsid w:val="000A134A"/>
    <w:rsid w:val="000A3B91"/>
    <w:rsid w:val="000A47FB"/>
    <w:rsid w:val="000A7302"/>
    <w:rsid w:val="000B036C"/>
    <w:rsid w:val="000B14B3"/>
    <w:rsid w:val="000B4FF0"/>
    <w:rsid w:val="000C0728"/>
    <w:rsid w:val="000C73D1"/>
    <w:rsid w:val="000D16C0"/>
    <w:rsid w:val="000D2D19"/>
    <w:rsid w:val="000E13BF"/>
    <w:rsid w:val="000E6A16"/>
    <w:rsid w:val="000E6C17"/>
    <w:rsid w:val="000F415B"/>
    <w:rsid w:val="000F4E5D"/>
    <w:rsid w:val="001025C1"/>
    <w:rsid w:val="0010412C"/>
    <w:rsid w:val="001077DD"/>
    <w:rsid w:val="001107D2"/>
    <w:rsid w:val="00111528"/>
    <w:rsid w:val="00112778"/>
    <w:rsid w:val="001149B8"/>
    <w:rsid w:val="00121AEB"/>
    <w:rsid w:val="0012481A"/>
    <w:rsid w:val="0012792B"/>
    <w:rsid w:val="00131807"/>
    <w:rsid w:val="00132FEB"/>
    <w:rsid w:val="00136EBA"/>
    <w:rsid w:val="00141929"/>
    <w:rsid w:val="00145B7D"/>
    <w:rsid w:val="001504C3"/>
    <w:rsid w:val="00150A81"/>
    <w:rsid w:val="0015317E"/>
    <w:rsid w:val="00160CDD"/>
    <w:rsid w:val="0016585E"/>
    <w:rsid w:val="00166CAD"/>
    <w:rsid w:val="00174012"/>
    <w:rsid w:val="0017456A"/>
    <w:rsid w:val="00176C66"/>
    <w:rsid w:val="00176CA0"/>
    <w:rsid w:val="0017704F"/>
    <w:rsid w:val="00181DB6"/>
    <w:rsid w:val="001840B5"/>
    <w:rsid w:val="00184A9B"/>
    <w:rsid w:val="001861C6"/>
    <w:rsid w:val="0018684F"/>
    <w:rsid w:val="00187D8B"/>
    <w:rsid w:val="001905D9"/>
    <w:rsid w:val="0019185D"/>
    <w:rsid w:val="00193AD4"/>
    <w:rsid w:val="00195231"/>
    <w:rsid w:val="001A1140"/>
    <w:rsid w:val="001A24BB"/>
    <w:rsid w:val="001A576D"/>
    <w:rsid w:val="001A7CA6"/>
    <w:rsid w:val="001B0E9C"/>
    <w:rsid w:val="001B1A5F"/>
    <w:rsid w:val="001B6745"/>
    <w:rsid w:val="001C25C3"/>
    <w:rsid w:val="001C3B96"/>
    <w:rsid w:val="001C4927"/>
    <w:rsid w:val="001C4C44"/>
    <w:rsid w:val="001C67EA"/>
    <w:rsid w:val="001E158C"/>
    <w:rsid w:val="001E4B9C"/>
    <w:rsid w:val="001E52EC"/>
    <w:rsid w:val="001E7BBB"/>
    <w:rsid w:val="001F148D"/>
    <w:rsid w:val="001F671A"/>
    <w:rsid w:val="00217903"/>
    <w:rsid w:val="00221547"/>
    <w:rsid w:val="0022476D"/>
    <w:rsid w:val="00225D97"/>
    <w:rsid w:val="0023251A"/>
    <w:rsid w:val="00235109"/>
    <w:rsid w:val="00244F2E"/>
    <w:rsid w:val="00247048"/>
    <w:rsid w:val="00247FCA"/>
    <w:rsid w:val="002554C9"/>
    <w:rsid w:val="00260BD9"/>
    <w:rsid w:val="0026150A"/>
    <w:rsid w:val="00262E41"/>
    <w:rsid w:val="00263AD2"/>
    <w:rsid w:val="00266942"/>
    <w:rsid w:val="00270D00"/>
    <w:rsid w:val="00271A6B"/>
    <w:rsid w:val="002731E3"/>
    <w:rsid w:val="0028045B"/>
    <w:rsid w:val="002834DA"/>
    <w:rsid w:val="002835DF"/>
    <w:rsid w:val="002876C7"/>
    <w:rsid w:val="00287FA5"/>
    <w:rsid w:val="00290328"/>
    <w:rsid w:val="00295CC0"/>
    <w:rsid w:val="002B2F06"/>
    <w:rsid w:val="002B2F9D"/>
    <w:rsid w:val="002C63A9"/>
    <w:rsid w:val="002C7682"/>
    <w:rsid w:val="002E054E"/>
    <w:rsid w:val="002E54F0"/>
    <w:rsid w:val="002E60A5"/>
    <w:rsid w:val="0030441E"/>
    <w:rsid w:val="00305914"/>
    <w:rsid w:val="00307A56"/>
    <w:rsid w:val="0031035C"/>
    <w:rsid w:val="003225F8"/>
    <w:rsid w:val="003234A5"/>
    <w:rsid w:val="0032354C"/>
    <w:rsid w:val="00343FA9"/>
    <w:rsid w:val="00343FB0"/>
    <w:rsid w:val="003442FA"/>
    <w:rsid w:val="003466D4"/>
    <w:rsid w:val="00353E15"/>
    <w:rsid w:val="00355480"/>
    <w:rsid w:val="00366DA2"/>
    <w:rsid w:val="0037189B"/>
    <w:rsid w:val="00373C34"/>
    <w:rsid w:val="00376D55"/>
    <w:rsid w:val="00380163"/>
    <w:rsid w:val="00382F43"/>
    <w:rsid w:val="00385D10"/>
    <w:rsid w:val="00387C32"/>
    <w:rsid w:val="00395176"/>
    <w:rsid w:val="00396A6C"/>
    <w:rsid w:val="00396EBF"/>
    <w:rsid w:val="003A463D"/>
    <w:rsid w:val="003B29D9"/>
    <w:rsid w:val="003B3541"/>
    <w:rsid w:val="003B3833"/>
    <w:rsid w:val="003B6D30"/>
    <w:rsid w:val="003C1989"/>
    <w:rsid w:val="003C5A5B"/>
    <w:rsid w:val="003C6AF4"/>
    <w:rsid w:val="003D0536"/>
    <w:rsid w:val="003D0B70"/>
    <w:rsid w:val="003D2D7A"/>
    <w:rsid w:val="003E63FA"/>
    <w:rsid w:val="003E6CD4"/>
    <w:rsid w:val="003E6FCB"/>
    <w:rsid w:val="003F3F39"/>
    <w:rsid w:val="003F5BE9"/>
    <w:rsid w:val="00400D10"/>
    <w:rsid w:val="00400DE6"/>
    <w:rsid w:val="00402212"/>
    <w:rsid w:val="004063F4"/>
    <w:rsid w:val="00407431"/>
    <w:rsid w:val="00407CFB"/>
    <w:rsid w:val="00412D1B"/>
    <w:rsid w:val="00413768"/>
    <w:rsid w:val="00414364"/>
    <w:rsid w:val="00417806"/>
    <w:rsid w:val="00420364"/>
    <w:rsid w:val="0042203F"/>
    <w:rsid w:val="00427AA5"/>
    <w:rsid w:val="00431052"/>
    <w:rsid w:val="00434DB4"/>
    <w:rsid w:val="00437C51"/>
    <w:rsid w:val="00440143"/>
    <w:rsid w:val="00441A99"/>
    <w:rsid w:val="0044694B"/>
    <w:rsid w:val="004537BF"/>
    <w:rsid w:val="00453D5B"/>
    <w:rsid w:val="00456549"/>
    <w:rsid w:val="004565F3"/>
    <w:rsid w:val="004570B5"/>
    <w:rsid w:val="00462142"/>
    <w:rsid w:val="00462452"/>
    <w:rsid w:val="004628E4"/>
    <w:rsid w:val="004642A8"/>
    <w:rsid w:val="00465512"/>
    <w:rsid w:val="0047248A"/>
    <w:rsid w:val="00473845"/>
    <w:rsid w:val="00473ED4"/>
    <w:rsid w:val="004757E3"/>
    <w:rsid w:val="004823CA"/>
    <w:rsid w:val="00483C63"/>
    <w:rsid w:val="00490524"/>
    <w:rsid w:val="00490ACE"/>
    <w:rsid w:val="00496440"/>
    <w:rsid w:val="004A1396"/>
    <w:rsid w:val="004A29F6"/>
    <w:rsid w:val="004A711C"/>
    <w:rsid w:val="004B09AE"/>
    <w:rsid w:val="004B18AA"/>
    <w:rsid w:val="004B1F48"/>
    <w:rsid w:val="004B62F1"/>
    <w:rsid w:val="004B6A18"/>
    <w:rsid w:val="004C1A57"/>
    <w:rsid w:val="004C467E"/>
    <w:rsid w:val="004D2EEA"/>
    <w:rsid w:val="004D4108"/>
    <w:rsid w:val="004D4E3D"/>
    <w:rsid w:val="004E11EA"/>
    <w:rsid w:val="004E18C2"/>
    <w:rsid w:val="004E2279"/>
    <w:rsid w:val="004E2ED9"/>
    <w:rsid w:val="004E772D"/>
    <w:rsid w:val="004E7EF3"/>
    <w:rsid w:val="004F407B"/>
    <w:rsid w:val="004F6765"/>
    <w:rsid w:val="00500725"/>
    <w:rsid w:val="00501C94"/>
    <w:rsid w:val="005025D7"/>
    <w:rsid w:val="005056B8"/>
    <w:rsid w:val="00506A6E"/>
    <w:rsid w:val="00511C9B"/>
    <w:rsid w:val="005151AE"/>
    <w:rsid w:val="00515580"/>
    <w:rsid w:val="0052612C"/>
    <w:rsid w:val="00530B3E"/>
    <w:rsid w:val="00530F10"/>
    <w:rsid w:val="00541CE0"/>
    <w:rsid w:val="00543014"/>
    <w:rsid w:val="005459D1"/>
    <w:rsid w:val="00552C19"/>
    <w:rsid w:val="00553DA3"/>
    <w:rsid w:val="00560822"/>
    <w:rsid w:val="005653AF"/>
    <w:rsid w:val="00565E3A"/>
    <w:rsid w:val="00575221"/>
    <w:rsid w:val="005755FB"/>
    <w:rsid w:val="005768B9"/>
    <w:rsid w:val="00576D85"/>
    <w:rsid w:val="005802D0"/>
    <w:rsid w:val="0058213A"/>
    <w:rsid w:val="00585455"/>
    <w:rsid w:val="0059015E"/>
    <w:rsid w:val="00596352"/>
    <w:rsid w:val="005A01E5"/>
    <w:rsid w:val="005A3F1A"/>
    <w:rsid w:val="005A579D"/>
    <w:rsid w:val="005B054B"/>
    <w:rsid w:val="005B15A0"/>
    <w:rsid w:val="005B1F55"/>
    <w:rsid w:val="005B65F5"/>
    <w:rsid w:val="005C0557"/>
    <w:rsid w:val="005C46D2"/>
    <w:rsid w:val="005C6EE5"/>
    <w:rsid w:val="005C7672"/>
    <w:rsid w:val="005C7E0D"/>
    <w:rsid w:val="005D0898"/>
    <w:rsid w:val="005D2D53"/>
    <w:rsid w:val="005D4508"/>
    <w:rsid w:val="005E5522"/>
    <w:rsid w:val="005F12A3"/>
    <w:rsid w:val="005F2512"/>
    <w:rsid w:val="005F5504"/>
    <w:rsid w:val="00601861"/>
    <w:rsid w:val="0060633C"/>
    <w:rsid w:val="00617301"/>
    <w:rsid w:val="00617863"/>
    <w:rsid w:val="0062528C"/>
    <w:rsid w:val="00630370"/>
    <w:rsid w:val="00632876"/>
    <w:rsid w:val="006336CA"/>
    <w:rsid w:val="00635ACA"/>
    <w:rsid w:val="00636710"/>
    <w:rsid w:val="00640A2C"/>
    <w:rsid w:val="00642F71"/>
    <w:rsid w:val="0065123A"/>
    <w:rsid w:val="0065127A"/>
    <w:rsid w:val="00651F91"/>
    <w:rsid w:val="00661471"/>
    <w:rsid w:val="006640CD"/>
    <w:rsid w:val="00664AC3"/>
    <w:rsid w:val="00671428"/>
    <w:rsid w:val="006770CC"/>
    <w:rsid w:val="006857C8"/>
    <w:rsid w:val="00691ACB"/>
    <w:rsid w:val="006943CA"/>
    <w:rsid w:val="00696C42"/>
    <w:rsid w:val="00697C2B"/>
    <w:rsid w:val="006A531F"/>
    <w:rsid w:val="006B65DA"/>
    <w:rsid w:val="006C119A"/>
    <w:rsid w:val="006C20CD"/>
    <w:rsid w:val="006C238D"/>
    <w:rsid w:val="006C4775"/>
    <w:rsid w:val="006C55A4"/>
    <w:rsid w:val="006D0CA6"/>
    <w:rsid w:val="006D76B9"/>
    <w:rsid w:val="006E29DE"/>
    <w:rsid w:val="006E3BF2"/>
    <w:rsid w:val="006E5A7E"/>
    <w:rsid w:val="006F0B93"/>
    <w:rsid w:val="006F1E09"/>
    <w:rsid w:val="006F7E44"/>
    <w:rsid w:val="007053E8"/>
    <w:rsid w:val="007112F1"/>
    <w:rsid w:val="00714AFD"/>
    <w:rsid w:val="00717149"/>
    <w:rsid w:val="00720583"/>
    <w:rsid w:val="007205B2"/>
    <w:rsid w:val="00723B2A"/>
    <w:rsid w:val="00724B4F"/>
    <w:rsid w:val="00731C81"/>
    <w:rsid w:val="00734746"/>
    <w:rsid w:val="007471F3"/>
    <w:rsid w:val="00750118"/>
    <w:rsid w:val="00750B29"/>
    <w:rsid w:val="00750B59"/>
    <w:rsid w:val="0075449C"/>
    <w:rsid w:val="00756AD2"/>
    <w:rsid w:val="00757937"/>
    <w:rsid w:val="00760D84"/>
    <w:rsid w:val="007639C8"/>
    <w:rsid w:val="00766115"/>
    <w:rsid w:val="00770746"/>
    <w:rsid w:val="0077353F"/>
    <w:rsid w:val="00776F7E"/>
    <w:rsid w:val="00777424"/>
    <w:rsid w:val="00783345"/>
    <w:rsid w:val="00783B35"/>
    <w:rsid w:val="00791757"/>
    <w:rsid w:val="00791FDF"/>
    <w:rsid w:val="007A4AD7"/>
    <w:rsid w:val="007A4D8D"/>
    <w:rsid w:val="007A71DD"/>
    <w:rsid w:val="007B0F9B"/>
    <w:rsid w:val="007B4C3A"/>
    <w:rsid w:val="007C0FBA"/>
    <w:rsid w:val="007C11E2"/>
    <w:rsid w:val="007C5F28"/>
    <w:rsid w:val="007C7A2F"/>
    <w:rsid w:val="007C7C48"/>
    <w:rsid w:val="007D0CE2"/>
    <w:rsid w:val="007D7ECC"/>
    <w:rsid w:val="007E039D"/>
    <w:rsid w:val="007E1614"/>
    <w:rsid w:val="007E554C"/>
    <w:rsid w:val="007E71EA"/>
    <w:rsid w:val="007F0CFF"/>
    <w:rsid w:val="007F7281"/>
    <w:rsid w:val="007F75C5"/>
    <w:rsid w:val="007F7B60"/>
    <w:rsid w:val="00805CB7"/>
    <w:rsid w:val="00806BC1"/>
    <w:rsid w:val="00811124"/>
    <w:rsid w:val="0081169B"/>
    <w:rsid w:val="00812AC6"/>
    <w:rsid w:val="00816291"/>
    <w:rsid w:val="00830A3C"/>
    <w:rsid w:val="00842FBA"/>
    <w:rsid w:val="008448ED"/>
    <w:rsid w:val="00845C8D"/>
    <w:rsid w:val="00846C94"/>
    <w:rsid w:val="00847018"/>
    <w:rsid w:val="00847772"/>
    <w:rsid w:val="0085031C"/>
    <w:rsid w:val="00856EFA"/>
    <w:rsid w:val="0086374D"/>
    <w:rsid w:val="008736CF"/>
    <w:rsid w:val="00873E5F"/>
    <w:rsid w:val="008773CF"/>
    <w:rsid w:val="00880A89"/>
    <w:rsid w:val="0088105F"/>
    <w:rsid w:val="00885B99"/>
    <w:rsid w:val="00892B1A"/>
    <w:rsid w:val="008965E2"/>
    <w:rsid w:val="008A4999"/>
    <w:rsid w:val="008A638A"/>
    <w:rsid w:val="008A6676"/>
    <w:rsid w:val="008A75DB"/>
    <w:rsid w:val="008B0591"/>
    <w:rsid w:val="008B1FBB"/>
    <w:rsid w:val="008C20B9"/>
    <w:rsid w:val="008C27B3"/>
    <w:rsid w:val="008C30FC"/>
    <w:rsid w:val="008C689A"/>
    <w:rsid w:val="008C693A"/>
    <w:rsid w:val="008D2151"/>
    <w:rsid w:val="008D419C"/>
    <w:rsid w:val="008D4425"/>
    <w:rsid w:val="008D7677"/>
    <w:rsid w:val="008D77B4"/>
    <w:rsid w:val="008E5131"/>
    <w:rsid w:val="008E5964"/>
    <w:rsid w:val="008E5B20"/>
    <w:rsid w:val="008E634B"/>
    <w:rsid w:val="008F1E55"/>
    <w:rsid w:val="008F36A2"/>
    <w:rsid w:val="008F3B34"/>
    <w:rsid w:val="008F791F"/>
    <w:rsid w:val="00900A8E"/>
    <w:rsid w:val="00901616"/>
    <w:rsid w:val="009116C5"/>
    <w:rsid w:val="00911713"/>
    <w:rsid w:val="00911DE3"/>
    <w:rsid w:val="00913FA2"/>
    <w:rsid w:val="00915D66"/>
    <w:rsid w:val="0091700E"/>
    <w:rsid w:val="009200F2"/>
    <w:rsid w:val="009227B9"/>
    <w:rsid w:val="00924926"/>
    <w:rsid w:val="00925BFC"/>
    <w:rsid w:val="009270BE"/>
    <w:rsid w:val="0093208B"/>
    <w:rsid w:val="009356A0"/>
    <w:rsid w:val="00935C8C"/>
    <w:rsid w:val="00936947"/>
    <w:rsid w:val="009378BC"/>
    <w:rsid w:val="00943BFF"/>
    <w:rsid w:val="00946368"/>
    <w:rsid w:val="00946679"/>
    <w:rsid w:val="00953815"/>
    <w:rsid w:val="009552B7"/>
    <w:rsid w:val="009646BD"/>
    <w:rsid w:val="00966E12"/>
    <w:rsid w:val="00967E45"/>
    <w:rsid w:val="00973778"/>
    <w:rsid w:val="009749D9"/>
    <w:rsid w:val="0098367E"/>
    <w:rsid w:val="00985283"/>
    <w:rsid w:val="00992087"/>
    <w:rsid w:val="009921B8"/>
    <w:rsid w:val="00994BDD"/>
    <w:rsid w:val="009A4F69"/>
    <w:rsid w:val="009A5C92"/>
    <w:rsid w:val="009B3FBB"/>
    <w:rsid w:val="009B5C36"/>
    <w:rsid w:val="009C2901"/>
    <w:rsid w:val="009C6143"/>
    <w:rsid w:val="009D21C3"/>
    <w:rsid w:val="009E46D0"/>
    <w:rsid w:val="00A003A4"/>
    <w:rsid w:val="00A07C83"/>
    <w:rsid w:val="00A123C3"/>
    <w:rsid w:val="00A12EA1"/>
    <w:rsid w:val="00A16E25"/>
    <w:rsid w:val="00A25F9A"/>
    <w:rsid w:val="00A264F2"/>
    <w:rsid w:val="00A27545"/>
    <w:rsid w:val="00A31C7C"/>
    <w:rsid w:val="00A360E0"/>
    <w:rsid w:val="00A365DD"/>
    <w:rsid w:val="00A36F06"/>
    <w:rsid w:val="00A42FDA"/>
    <w:rsid w:val="00A44986"/>
    <w:rsid w:val="00A530A6"/>
    <w:rsid w:val="00A55489"/>
    <w:rsid w:val="00A55FCF"/>
    <w:rsid w:val="00A60CCC"/>
    <w:rsid w:val="00A626E8"/>
    <w:rsid w:val="00A62929"/>
    <w:rsid w:val="00A64817"/>
    <w:rsid w:val="00A6484F"/>
    <w:rsid w:val="00A653C2"/>
    <w:rsid w:val="00A65FCE"/>
    <w:rsid w:val="00A725C2"/>
    <w:rsid w:val="00A737EE"/>
    <w:rsid w:val="00A737F4"/>
    <w:rsid w:val="00A82E63"/>
    <w:rsid w:val="00A866B0"/>
    <w:rsid w:val="00A8674F"/>
    <w:rsid w:val="00A93981"/>
    <w:rsid w:val="00AA2351"/>
    <w:rsid w:val="00AA3329"/>
    <w:rsid w:val="00AA54AF"/>
    <w:rsid w:val="00AA5CE1"/>
    <w:rsid w:val="00AA608B"/>
    <w:rsid w:val="00AB0082"/>
    <w:rsid w:val="00AB0FA0"/>
    <w:rsid w:val="00AB3659"/>
    <w:rsid w:val="00AC0DF0"/>
    <w:rsid w:val="00AD1147"/>
    <w:rsid w:val="00AD1630"/>
    <w:rsid w:val="00AD1848"/>
    <w:rsid w:val="00AD3FDC"/>
    <w:rsid w:val="00AE35FC"/>
    <w:rsid w:val="00AE62E2"/>
    <w:rsid w:val="00AE6E97"/>
    <w:rsid w:val="00AF4AC0"/>
    <w:rsid w:val="00AF559C"/>
    <w:rsid w:val="00AF7B9A"/>
    <w:rsid w:val="00B003A0"/>
    <w:rsid w:val="00B05CE4"/>
    <w:rsid w:val="00B06A48"/>
    <w:rsid w:val="00B10664"/>
    <w:rsid w:val="00B2073F"/>
    <w:rsid w:val="00B21308"/>
    <w:rsid w:val="00B229F7"/>
    <w:rsid w:val="00B27448"/>
    <w:rsid w:val="00B32C6E"/>
    <w:rsid w:val="00B33F7D"/>
    <w:rsid w:val="00B34622"/>
    <w:rsid w:val="00B36A42"/>
    <w:rsid w:val="00B3751C"/>
    <w:rsid w:val="00B4107B"/>
    <w:rsid w:val="00B42E16"/>
    <w:rsid w:val="00B45D26"/>
    <w:rsid w:val="00B51C43"/>
    <w:rsid w:val="00B52DEF"/>
    <w:rsid w:val="00B572B8"/>
    <w:rsid w:val="00B57678"/>
    <w:rsid w:val="00B57744"/>
    <w:rsid w:val="00B6124A"/>
    <w:rsid w:val="00B63D20"/>
    <w:rsid w:val="00B65BB0"/>
    <w:rsid w:val="00B65BD6"/>
    <w:rsid w:val="00B6736C"/>
    <w:rsid w:val="00B70006"/>
    <w:rsid w:val="00B7470F"/>
    <w:rsid w:val="00B74740"/>
    <w:rsid w:val="00B820B2"/>
    <w:rsid w:val="00B845E1"/>
    <w:rsid w:val="00B84D87"/>
    <w:rsid w:val="00B85249"/>
    <w:rsid w:val="00B875F3"/>
    <w:rsid w:val="00B90EF0"/>
    <w:rsid w:val="00B91B13"/>
    <w:rsid w:val="00B9204D"/>
    <w:rsid w:val="00B92679"/>
    <w:rsid w:val="00B96627"/>
    <w:rsid w:val="00BA57B7"/>
    <w:rsid w:val="00BA6281"/>
    <w:rsid w:val="00BB494D"/>
    <w:rsid w:val="00BB7854"/>
    <w:rsid w:val="00BC14DD"/>
    <w:rsid w:val="00BD3F92"/>
    <w:rsid w:val="00BE1598"/>
    <w:rsid w:val="00BE1A16"/>
    <w:rsid w:val="00BE3A11"/>
    <w:rsid w:val="00BF16E2"/>
    <w:rsid w:val="00BF49D2"/>
    <w:rsid w:val="00BF4B5A"/>
    <w:rsid w:val="00C01A89"/>
    <w:rsid w:val="00C06BDB"/>
    <w:rsid w:val="00C10C9F"/>
    <w:rsid w:val="00C14AA8"/>
    <w:rsid w:val="00C16C3A"/>
    <w:rsid w:val="00C17A1E"/>
    <w:rsid w:val="00C245AB"/>
    <w:rsid w:val="00C26C62"/>
    <w:rsid w:val="00C33AAB"/>
    <w:rsid w:val="00C35FEE"/>
    <w:rsid w:val="00C3792D"/>
    <w:rsid w:val="00C40085"/>
    <w:rsid w:val="00C41120"/>
    <w:rsid w:val="00C43C22"/>
    <w:rsid w:val="00C5007F"/>
    <w:rsid w:val="00C537A4"/>
    <w:rsid w:val="00C53D77"/>
    <w:rsid w:val="00C544A7"/>
    <w:rsid w:val="00C546EB"/>
    <w:rsid w:val="00C5707C"/>
    <w:rsid w:val="00C579A5"/>
    <w:rsid w:val="00C60DE1"/>
    <w:rsid w:val="00C6665D"/>
    <w:rsid w:val="00C8103F"/>
    <w:rsid w:val="00C81165"/>
    <w:rsid w:val="00C8154F"/>
    <w:rsid w:val="00C81A6D"/>
    <w:rsid w:val="00C85BD4"/>
    <w:rsid w:val="00C8637F"/>
    <w:rsid w:val="00C91844"/>
    <w:rsid w:val="00C919F6"/>
    <w:rsid w:val="00C95C2F"/>
    <w:rsid w:val="00CA0B43"/>
    <w:rsid w:val="00CA18DF"/>
    <w:rsid w:val="00CA2CFB"/>
    <w:rsid w:val="00CA2D95"/>
    <w:rsid w:val="00CA7515"/>
    <w:rsid w:val="00CA7ACE"/>
    <w:rsid w:val="00CB173B"/>
    <w:rsid w:val="00CB3B68"/>
    <w:rsid w:val="00CB5E95"/>
    <w:rsid w:val="00CC5E0F"/>
    <w:rsid w:val="00CC6FA6"/>
    <w:rsid w:val="00CD036A"/>
    <w:rsid w:val="00CD3357"/>
    <w:rsid w:val="00CD68DB"/>
    <w:rsid w:val="00CE5E60"/>
    <w:rsid w:val="00CF0C26"/>
    <w:rsid w:val="00CF47D6"/>
    <w:rsid w:val="00CF4AAA"/>
    <w:rsid w:val="00D01821"/>
    <w:rsid w:val="00D02A26"/>
    <w:rsid w:val="00D045DF"/>
    <w:rsid w:val="00D07F44"/>
    <w:rsid w:val="00D1332D"/>
    <w:rsid w:val="00D136B7"/>
    <w:rsid w:val="00D17D00"/>
    <w:rsid w:val="00D27F5D"/>
    <w:rsid w:val="00D45106"/>
    <w:rsid w:val="00D47D2C"/>
    <w:rsid w:val="00D53EE3"/>
    <w:rsid w:val="00D551C7"/>
    <w:rsid w:val="00D66AE3"/>
    <w:rsid w:val="00D70F70"/>
    <w:rsid w:val="00D81938"/>
    <w:rsid w:val="00D84351"/>
    <w:rsid w:val="00D87D0B"/>
    <w:rsid w:val="00D91A91"/>
    <w:rsid w:val="00D949D3"/>
    <w:rsid w:val="00DB6AB7"/>
    <w:rsid w:val="00DC17E3"/>
    <w:rsid w:val="00DC19F0"/>
    <w:rsid w:val="00DC2AAE"/>
    <w:rsid w:val="00DC44A2"/>
    <w:rsid w:val="00DC5110"/>
    <w:rsid w:val="00DD7C32"/>
    <w:rsid w:val="00DE5AB7"/>
    <w:rsid w:val="00DE75E2"/>
    <w:rsid w:val="00DF4663"/>
    <w:rsid w:val="00E01798"/>
    <w:rsid w:val="00E044A3"/>
    <w:rsid w:val="00E06C5B"/>
    <w:rsid w:val="00E134A9"/>
    <w:rsid w:val="00E1401D"/>
    <w:rsid w:val="00E14B15"/>
    <w:rsid w:val="00E16976"/>
    <w:rsid w:val="00E1786E"/>
    <w:rsid w:val="00E3059E"/>
    <w:rsid w:val="00E332CC"/>
    <w:rsid w:val="00E368B7"/>
    <w:rsid w:val="00E4235D"/>
    <w:rsid w:val="00E42D76"/>
    <w:rsid w:val="00E45894"/>
    <w:rsid w:val="00E47665"/>
    <w:rsid w:val="00E476DA"/>
    <w:rsid w:val="00E50543"/>
    <w:rsid w:val="00E51651"/>
    <w:rsid w:val="00E533CA"/>
    <w:rsid w:val="00E56363"/>
    <w:rsid w:val="00E5646A"/>
    <w:rsid w:val="00E57AF6"/>
    <w:rsid w:val="00E618F9"/>
    <w:rsid w:val="00E63DD0"/>
    <w:rsid w:val="00E67824"/>
    <w:rsid w:val="00E73A6A"/>
    <w:rsid w:val="00E7632A"/>
    <w:rsid w:val="00E7742B"/>
    <w:rsid w:val="00E8025D"/>
    <w:rsid w:val="00E82538"/>
    <w:rsid w:val="00E83C21"/>
    <w:rsid w:val="00E90F0F"/>
    <w:rsid w:val="00E94096"/>
    <w:rsid w:val="00E94989"/>
    <w:rsid w:val="00E954E2"/>
    <w:rsid w:val="00EA0335"/>
    <w:rsid w:val="00EA5415"/>
    <w:rsid w:val="00EB289A"/>
    <w:rsid w:val="00EB3839"/>
    <w:rsid w:val="00EB5738"/>
    <w:rsid w:val="00EC0484"/>
    <w:rsid w:val="00EC35C4"/>
    <w:rsid w:val="00EC35FB"/>
    <w:rsid w:val="00EC5739"/>
    <w:rsid w:val="00EC6C6E"/>
    <w:rsid w:val="00EC78C9"/>
    <w:rsid w:val="00EC7A8C"/>
    <w:rsid w:val="00ED40A0"/>
    <w:rsid w:val="00ED6C05"/>
    <w:rsid w:val="00ED6E99"/>
    <w:rsid w:val="00EE0632"/>
    <w:rsid w:val="00EE25D3"/>
    <w:rsid w:val="00EE5350"/>
    <w:rsid w:val="00EF14A2"/>
    <w:rsid w:val="00EF3784"/>
    <w:rsid w:val="00EF54D1"/>
    <w:rsid w:val="00EF677C"/>
    <w:rsid w:val="00F064FD"/>
    <w:rsid w:val="00F06A2C"/>
    <w:rsid w:val="00F15437"/>
    <w:rsid w:val="00F16D57"/>
    <w:rsid w:val="00F23C25"/>
    <w:rsid w:val="00F26555"/>
    <w:rsid w:val="00F26ACB"/>
    <w:rsid w:val="00F36137"/>
    <w:rsid w:val="00F472C9"/>
    <w:rsid w:val="00F651C6"/>
    <w:rsid w:val="00F7142A"/>
    <w:rsid w:val="00F76388"/>
    <w:rsid w:val="00F775CC"/>
    <w:rsid w:val="00F8111A"/>
    <w:rsid w:val="00F8164A"/>
    <w:rsid w:val="00F826C3"/>
    <w:rsid w:val="00F854BA"/>
    <w:rsid w:val="00F903B1"/>
    <w:rsid w:val="00F964D9"/>
    <w:rsid w:val="00FB3026"/>
    <w:rsid w:val="00FB38DA"/>
    <w:rsid w:val="00FB467B"/>
    <w:rsid w:val="00FC65F7"/>
    <w:rsid w:val="00FC67B2"/>
    <w:rsid w:val="00FC6F3C"/>
    <w:rsid w:val="00FD0CBE"/>
    <w:rsid w:val="00FD2A90"/>
    <w:rsid w:val="00FD6260"/>
    <w:rsid w:val="00FE2A3A"/>
    <w:rsid w:val="00FF1619"/>
    <w:rsid w:val="00FF5667"/>
    <w:rsid w:val="0411448E"/>
    <w:rsid w:val="064E073E"/>
    <w:rsid w:val="06557051"/>
    <w:rsid w:val="07ED49D5"/>
    <w:rsid w:val="0F057917"/>
    <w:rsid w:val="126A949B"/>
    <w:rsid w:val="2A21F860"/>
    <w:rsid w:val="2F61048A"/>
    <w:rsid w:val="37B6C35F"/>
    <w:rsid w:val="3B0A8DCD"/>
    <w:rsid w:val="3CA6B5E0"/>
    <w:rsid w:val="3E713785"/>
    <w:rsid w:val="4A1C3681"/>
    <w:rsid w:val="530B2DF0"/>
    <w:rsid w:val="5728DA2C"/>
    <w:rsid w:val="5A28020E"/>
    <w:rsid w:val="6D98D193"/>
    <w:rsid w:val="6FBEA937"/>
    <w:rsid w:val="7177461C"/>
    <w:rsid w:val="734E63D4"/>
    <w:rsid w:val="73AB82D9"/>
    <w:rsid w:val="75215493"/>
    <w:rsid w:val="75733B72"/>
    <w:rsid w:val="766B7396"/>
    <w:rsid w:val="78192EDC"/>
    <w:rsid w:val="7BCB3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D8EB8F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venirNext LT Pro Regular" w:eastAsiaTheme="minorHAnsi" w:hAnsi="AvenirNext LT Pro Regular" w:cs="Calibri"/>
        <w:sz w:val="24"/>
        <w:szCs w:val="22"/>
        <w:lang w:val="da-DK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/>
    <w:lsdException w:name="heading 8" w:semiHidden="1" w:uiPriority="1"/>
    <w:lsdException w:name="heading 9" w:semiHidden="1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iPriority="8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iPriority="8" w:qFormat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2" w:qFormat="1"/>
    <w:lsdException w:name="List Number" w:semiHidden="1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qFormat="1"/>
    <w:lsdException w:name="Closing" w:semiHidden="1"/>
    <w:lsdException w:name="Signature" w:semiHidden="1"/>
    <w:lsdException w:name="Default Paragraph Font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qFormat="1"/>
    <w:lsdException w:name="Emphasis" w:uiPriority="4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iPriority="39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aliases w:val="Body Copy"/>
    <w:qFormat/>
    <w:rsid w:val="00B45D26"/>
  </w:style>
  <w:style w:type="paragraph" w:styleId="Heading1">
    <w:name w:val="heading 1"/>
    <w:aliases w:val="Document Title"/>
    <w:basedOn w:val="Normal"/>
    <w:next w:val="Normal"/>
    <w:link w:val="Heading1Char"/>
    <w:uiPriority w:val="1"/>
    <w:qFormat/>
    <w:rsid w:val="005F5504"/>
    <w:pPr>
      <w:keepNext/>
      <w:keepLines/>
      <w:suppressAutoHyphens/>
      <w:spacing w:after="220" w:line="440" w:lineRule="atLeast"/>
      <w:outlineLvl w:val="0"/>
    </w:pPr>
    <w:rPr>
      <w:rFonts w:eastAsiaTheme="majorEastAsia" w:cs="Arial"/>
      <w:sz w:val="52"/>
      <w:szCs w:val="32"/>
    </w:rPr>
  </w:style>
  <w:style w:type="paragraph" w:styleId="Heading2">
    <w:name w:val="heading 2"/>
    <w:aliases w:val="Headline"/>
    <w:basedOn w:val="Normal"/>
    <w:next w:val="Normal"/>
    <w:link w:val="Heading2Char"/>
    <w:uiPriority w:val="1"/>
    <w:qFormat/>
    <w:rsid w:val="005F5504"/>
    <w:pPr>
      <w:keepNext/>
      <w:keepLines/>
      <w:suppressAutoHyphens/>
      <w:spacing w:after="180" w:line="360" w:lineRule="atLeast"/>
      <w:outlineLvl w:val="1"/>
    </w:pPr>
    <w:rPr>
      <w:rFonts w:eastAsiaTheme="majorEastAsia" w:cs="Arial"/>
      <w:sz w:val="32"/>
      <w:szCs w:val="26"/>
    </w:rPr>
  </w:style>
  <w:style w:type="paragraph" w:styleId="Heading3">
    <w:name w:val="heading 3"/>
    <w:aliases w:val="Subheader"/>
    <w:basedOn w:val="Normal"/>
    <w:next w:val="Normal"/>
    <w:link w:val="Heading3Char"/>
    <w:uiPriority w:val="1"/>
    <w:qFormat/>
    <w:rsid w:val="005F5504"/>
    <w:pPr>
      <w:keepNext/>
      <w:keepLines/>
      <w:suppressAutoHyphens/>
      <w:spacing w:after="140"/>
      <w:outlineLvl w:val="2"/>
    </w:pPr>
    <w:rPr>
      <w:rFonts w:eastAsiaTheme="majorEastAsia" w:cs="Arial"/>
      <w:b/>
      <w:caps/>
      <w:color w:val="005CB9" w:themeColor="accent1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rsid w:val="00847772"/>
    <w:pPr>
      <w:keepNext/>
      <w:keepLines/>
      <w:suppressAutoHyphens/>
      <w:outlineLvl w:val="3"/>
    </w:pPr>
    <w:rPr>
      <w:rFonts w:eastAsiaTheme="majorEastAsia" w:cs="Arial"/>
      <w:b/>
      <w:iCs/>
    </w:rPr>
  </w:style>
  <w:style w:type="paragraph" w:styleId="Heading5">
    <w:name w:val="heading 5"/>
    <w:basedOn w:val="Normal"/>
    <w:next w:val="Normal"/>
    <w:link w:val="Heading5Char"/>
    <w:uiPriority w:val="1"/>
    <w:semiHidden/>
    <w:rsid w:val="00847772"/>
    <w:pPr>
      <w:keepNext/>
      <w:keepLines/>
      <w:suppressAutoHyphens/>
      <w:outlineLvl w:val="4"/>
    </w:pPr>
    <w:rPr>
      <w:rFonts w:eastAsiaTheme="majorEastAsia" w:cs="Arial"/>
      <w:b/>
    </w:rPr>
  </w:style>
  <w:style w:type="paragraph" w:styleId="Heading6">
    <w:name w:val="heading 6"/>
    <w:basedOn w:val="Normal"/>
    <w:next w:val="Normal"/>
    <w:link w:val="Heading6Char"/>
    <w:uiPriority w:val="1"/>
    <w:semiHidden/>
    <w:rsid w:val="00847772"/>
    <w:pPr>
      <w:keepNext/>
      <w:keepLines/>
      <w:suppressAutoHyphens/>
      <w:outlineLvl w:val="5"/>
    </w:pPr>
    <w:rPr>
      <w:rFonts w:eastAsiaTheme="majorEastAsia" w:cs="Arial"/>
      <w:b/>
    </w:rPr>
  </w:style>
  <w:style w:type="paragraph" w:styleId="Heading7">
    <w:name w:val="heading 7"/>
    <w:basedOn w:val="Normal"/>
    <w:next w:val="Normal"/>
    <w:link w:val="Heading7Char"/>
    <w:uiPriority w:val="1"/>
    <w:semiHidden/>
    <w:rsid w:val="00847772"/>
    <w:pPr>
      <w:keepNext/>
      <w:keepLines/>
      <w:suppressAutoHyphens/>
      <w:outlineLvl w:val="6"/>
    </w:pPr>
    <w:rPr>
      <w:rFonts w:eastAsiaTheme="majorEastAsia" w:cs="Arial"/>
      <w:b/>
      <w:iCs/>
    </w:rPr>
  </w:style>
  <w:style w:type="paragraph" w:styleId="Heading8">
    <w:name w:val="heading 8"/>
    <w:basedOn w:val="Normal"/>
    <w:next w:val="Normal"/>
    <w:link w:val="Heading8Char"/>
    <w:uiPriority w:val="1"/>
    <w:semiHidden/>
    <w:rsid w:val="00847772"/>
    <w:pPr>
      <w:keepNext/>
      <w:keepLines/>
      <w:suppressAutoHyphens/>
      <w:outlineLvl w:val="7"/>
    </w:pPr>
    <w:rPr>
      <w:rFonts w:eastAsiaTheme="majorEastAsia" w:cs="Arial"/>
      <w:b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rsid w:val="00847772"/>
    <w:pPr>
      <w:keepNext/>
      <w:keepLines/>
      <w:suppressAutoHyphens/>
      <w:outlineLvl w:val="8"/>
    </w:pPr>
    <w:rPr>
      <w:rFonts w:eastAsiaTheme="majorEastAsia" w:cs="Arial"/>
      <w:b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rsid w:val="00911DE3"/>
    <w:pPr>
      <w:numPr>
        <w:numId w:val="1"/>
      </w:numPr>
    </w:pPr>
  </w:style>
  <w:style w:type="numbering" w:styleId="1ai">
    <w:name w:val="Outline List 1"/>
    <w:basedOn w:val="NoList"/>
    <w:uiPriority w:val="99"/>
    <w:semiHidden/>
    <w:rsid w:val="00911DE3"/>
    <w:pPr>
      <w:numPr>
        <w:numId w:val="2"/>
      </w:numPr>
    </w:pPr>
  </w:style>
  <w:style w:type="paragraph" w:styleId="BalloonText">
    <w:name w:val="Balloon Text"/>
    <w:basedOn w:val="Normal"/>
    <w:link w:val="BalloonTextChar"/>
    <w:uiPriority w:val="99"/>
    <w:semiHidden/>
    <w:rsid w:val="00911DE3"/>
    <w:pPr>
      <w:spacing w:line="240" w:lineRule="auto"/>
    </w:pPr>
    <w:rPr>
      <w:rFonts w:cs="Ari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DE3"/>
    <w:rPr>
      <w:rFonts w:cs="Arial"/>
      <w:sz w:val="18"/>
      <w:szCs w:val="18"/>
    </w:rPr>
  </w:style>
  <w:style w:type="paragraph" w:styleId="Bibliography">
    <w:name w:val="Bibliography"/>
    <w:basedOn w:val="Normal"/>
    <w:next w:val="Normal"/>
    <w:uiPriority w:val="99"/>
    <w:semiHidden/>
    <w:rsid w:val="00911DE3"/>
  </w:style>
  <w:style w:type="paragraph" w:styleId="BlockText">
    <w:name w:val="Block Text"/>
    <w:basedOn w:val="Normal"/>
    <w:uiPriority w:val="99"/>
    <w:semiHidden/>
    <w:rsid w:val="00911DE3"/>
    <w:pPr>
      <w:pBdr>
        <w:top w:val="single" w:sz="2" w:space="10" w:color="005CB9" w:themeColor="accent1"/>
        <w:left w:val="single" w:sz="2" w:space="10" w:color="005CB9" w:themeColor="accent1"/>
        <w:bottom w:val="single" w:sz="2" w:space="10" w:color="005CB9" w:themeColor="accent1"/>
        <w:right w:val="single" w:sz="2" w:space="10" w:color="005CB9" w:themeColor="accent1"/>
      </w:pBdr>
      <w:ind w:left="1152" w:right="1152"/>
    </w:pPr>
    <w:rPr>
      <w:rFonts w:eastAsiaTheme="minorEastAsia" w:cs="Arial"/>
      <w:i/>
      <w:iCs/>
      <w:color w:val="005CB9" w:themeColor="accent1"/>
    </w:rPr>
  </w:style>
  <w:style w:type="paragraph" w:styleId="BodyText">
    <w:name w:val="Body Text"/>
    <w:basedOn w:val="Normal"/>
    <w:link w:val="BodyTextChar"/>
    <w:uiPriority w:val="99"/>
    <w:semiHidden/>
    <w:rsid w:val="00911DE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11DE3"/>
  </w:style>
  <w:style w:type="paragraph" w:styleId="BodyText2">
    <w:name w:val="Body Text 2"/>
    <w:basedOn w:val="Normal"/>
    <w:link w:val="BodyText2Char"/>
    <w:uiPriority w:val="99"/>
    <w:semiHidden/>
    <w:rsid w:val="00911DE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11DE3"/>
  </w:style>
  <w:style w:type="paragraph" w:styleId="BodyText3">
    <w:name w:val="Body Text 3"/>
    <w:basedOn w:val="Normal"/>
    <w:link w:val="BodyText3Char"/>
    <w:uiPriority w:val="99"/>
    <w:semiHidden/>
    <w:rsid w:val="00911DE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11DE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911DE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11DE3"/>
  </w:style>
  <w:style w:type="paragraph" w:styleId="BodyTextIndent">
    <w:name w:val="Body Text Indent"/>
    <w:basedOn w:val="Normal"/>
    <w:link w:val="BodyTextIndentChar"/>
    <w:uiPriority w:val="99"/>
    <w:semiHidden/>
    <w:rsid w:val="00911DE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11DE3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911DE3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11DE3"/>
  </w:style>
  <w:style w:type="paragraph" w:styleId="BodyTextIndent2">
    <w:name w:val="Body Text Indent 2"/>
    <w:basedOn w:val="Normal"/>
    <w:link w:val="BodyTextIndent2Char"/>
    <w:uiPriority w:val="99"/>
    <w:semiHidden/>
    <w:rsid w:val="00911DE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11DE3"/>
  </w:style>
  <w:style w:type="paragraph" w:styleId="BodyTextIndent3">
    <w:name w:val="Body Text Indent 3"/>
    <w:basedOn w:val="Normal"/>
    <w:link w:val="BodyTextIndent3Char"/>
    <w:uiPriority w:val="99"/>
    <w:semiHidden/>
    <w:rsid w:val="00911DE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11DE3"/>
    <w:rPr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911DE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"/>
    <w:rsid w:val="00847018"/>
    <w:pPr>
      <w:spacing w:line="200" w:lineRule="atLeast"/>
    </w:pPr>
    <w:rPr>
      <w:iCs/>
      <w:caps/>
      <w:sz w:val="16"/>
    </w:rPr>
  </w:style>
  <w:style w:type="paragraph" w:styleId="Closing">
    <w:name w:val="Closing"/>
    <w:basedOn w:val="Normal"/>
    <w:link w:val="ClosingChar"/>
    <w:uiPriority w:val="99"/>
    <w:semiHidden/>
    <w:rsid w:val="00911DE3"/>
    <w:pPr>
      <w:spacing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11DE3"/>
  </w:style>
  <w:style w:type="table" w:styleId="ColorfulGrid">
    <w:name w:val="Colorful Grid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DEFF" w:themeFill="accent1" w:themeFillTint="33"/>
    </w:tcPr>
    <w:tblStylePr w:type="firstRow">
      <w:rPr>
        <w:b/>
        <w:bCs/>
      </w:rPr>
      <w:tblPr/>
      <w:tcPr>
        <w:shd w:val="clear" w:color="auto" w:fill="7DBD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DBD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448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448A" w:themeFill="accent1" w:themeFillShade="BF"/>
      </w:tcPr>
    </w:tblStylePr>
    <w:tblStylePr w:type="band1Vert">
      <w:tblPr/>
      <w:tcPr>
        <w:shd w:val="clear" w:color="auto" w:fill="5DADFF" w:themeFill="accent1" w:themeFillTint="7F"/>
      </w:tcPr>
    </w:tblStylePr>
    <w:tblStylePr w:type="band1Horz">
      <w:tblPr/>
      <w:tcPr>
        <w:shd w:val="clear" w:color="auto" w:fill="5DADFF" w:themeFill="accent1" w:themeFillTint="7F"/>
      </w:tcPr>
    </w:tblStylePr>
  </w:style>
  <w:style w:type="table" w:styleId="ColorfulGrid-Accent2">
    <w:name w:val="Colorful Grid Accent 2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F1F1" w:themeFill="accent2" w:themeFillTint="33"/>
    </w:tcPr>
    <w:tblStylePr w:type="firstRow">
      <w:rPr>
        <w:b/>
        <w:bCs/>
      </w:rPr>
      <w:tblPr/>
      <w:tcPr>
        <w:shd w:val="clear" w:color="auto" w:fill="E3E3E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3E3E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C8C8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C8C8C" w:themeFill="accent2" w:themeFillShade="BF"/>
      </w:tcPr>
    </w:tblStylePr>
    <w:tblStylePr w:type="band1Vert">
      <w:tblPr/>
      <w:tcPr>
        <w:shd w:val="clear" w:color="auto" w:fill="DDDDDD" w:themeFill="accent2" w:themeFillTint="7F"/>
      </w:tcPr>
    </w:tblStylePr>
    <w:tblStylePr w:type="band1Horz">
      <w:tblPr/>
      <w:tcPr>
        <w:shd w:val="clear" w:color="auto" w:fill="DDDDDD" w:themeFill="accent2" w:themeFillTint="7F"/>
      </w:tcPr>
    </w:tblStylePr>
  </w:style>
  <w:style w:type="table" w:styleId="ColorfulGrid-Accent3">
    <w:name w:val="Colorful Grid Accent 3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EF8" w:themeFill="accent3" w:themeFillTint="33"/>
    </w:tcPr>
    <w:tblStylePr w:type="firstRow">
      <w:rPr>
        <w:b/>
        <w:bCs/>
      </w:rPr>
      <w:tblPr/>
      <w:tcPr>
        <w:shd w:val="clear" w:color="auto" w:fill="CBDEF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DE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A80C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A80C9" w:themeFill="accent3" w:themeFillShade="BF"/>
      </w:tcPr>
    </w:tblStylePr>
    <w:tblStylePr w:type="band1Vert">
      <w:tblPr/>
      <w:tcPr>
        <w:shd w:val="clear" w:color="auto" w:fill="BFD6ED" w:themeFill="accent3" w:themeFillTint="7F"/>
      </w:tcPr>
    </w:tblStylePr>
    <w:tblStylePr w:type="band1Horz">
      <w:tblPr/>
      <w:tcPr>
        <w:shd w:val="clear" w:color="auto" w:fill="BFD6ED" w:themeFill="accent3" w:themeFillTint="7F"/>
      </w:tcPr>
    </w:tblStylePr>
  </w:style>
  <w:style w:type="table" w:styleId="ColorfulGrid-Accent4">
    <w:name w:val="Colorful Grid Accent 4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3E4" w:themeFill="accent4" w:themeFillTint="33"/>
    </w:tcPr>
    <w:tblStylePr w:type="firstRow">
      <w:rPr>
        <w:b/>
        <w:bCs/>
      </w:rPr>
      <w:tblPr/>
      <w:tcPr>
        <w:shd w:val="clear" w:color="auto" w:fill="C8C8C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8C8C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8595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8595B" w:themeFill="accent4" w:themeFillShade="BF"/>
      </w:tcPr>
    </w:tblStylePr>
    <w:tblStylePr w:type="band1Vert">
      <w:tblPr/>
      <w:tcPr>
        <w:shd w:val="clear" w:color="auto" w:fill="BABBBD" w:themeFill="accent4" w:themeFillTint="7F"/>
      </w:tcPr>
    </w:tblStylePr>
    <w:tblStylePr w:type="band1Horz">
      <w:tblPr/>
      <w:tcPr>
        <w:shd w:val="clear" w:color="auto" w:fill="BABBBD" w:themeFill="accent4" w:themeFillTint="7F"/>
      </w:tcPr>
    </w:tblStylePr>
  </w:style>
  <w:style w:type="table" w:styleId="ColorfulGrid-Accent5">
    <w:name w:val="Colorful Grid Accent 5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2CFDF" w:themeFill="accent5" w:themeFillTint="33"/>
    </w:tcPr>
    <w:tblStylePr w:type="firstRow">
      <w:rPr>
        <w:b/>
        <w:bCs/>
      </w:rPr>
      <w:tblPr/>
      <w:tcPr>
        <w:shd w:val="clear" w:color="auto" w:fill="859FC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9FC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C111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C1118" w:themeFill="accent5" w:themeFillShade="BF"/>
      </w:tcPr>
    </w:tblStylePr>
    <w:tblStylePr w:type="band1Vert">
      <w:tblPr/>
      <w:tcPr>
        <w:shd w:val="clear" w:color="auto" w:fill="6787B1" w:themeFill="accent5" w:themeFillTint="7F"/>
      </w:tcPr>
    </w:tblStylePr>
    <w:tblStylePr w:type="band1Horz">
      <w:tblPr/>
      <w:tcPr>
        <w:shd w:val="clear" w:color="auto" w:fill="6787B1" w:themeFill="accent5" w:themeFillTint="7F"/>
      </w:tcPr>
    </w:tblStylePr>
  </w:style>
  <w:style w:type="table" w:styleId="ColorfulGrid-Accent6">
    <w:name w:val="Colorful Grid Accent 6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F6FB" w:themeFill="accent6" w:themeFillTint="33"/>
    </w:tcPr>
    <w:tblStylePr w:type="firstRow">
      <w:rPr>
        <w:b/>
        <w:bCs/>
      </w:rPr>
      <w:tblPr/>
      <w:tcPr>
        <w:shd w:val="clear" w:color="auto" w:fill="E5EEF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EF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A9FD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A9FD5" w:themeFill="accent6" w:themeFillShade="BF"/>
      </w:tcPr>
    </w:tblStylePr>
    <w:tblStylePr w:type="band1Vert">
      <w:tblPr/>
      <w:tcPr>
        <w:shd w:val="clear" w:color="auto" w:fill="DFEAF6" w:themeFill="accent6" w:themeFillTint="7F"/>
      </w:tcPr>
    </w:tblStylePr>
    <w:tblStylePr w:type="band1Horz">
      <w:tblPr/>
      <w:tcPr>
        <w:shd w:val="clear" w:color="auto" w:fill="DFEAF6" w:themeFill="accent6" w:themeFillTint="7F"/>
      </w:tcPr>
    </w:tblStylePr>
  </w:style>
  <w:style w:type="table" w:styleId="ColorfulList">
    <w:name w:val="Colorful List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59595" w:themeFill="accent2" w:themeFillShade="CC"/>
      </w:tcPr>
    </w:tblStylePr>
    <w:tblStylePr w:type="lastRow">
      <w:rPr>
        <w:b/>
        <w:bCs/>
        <w:color w:val="95959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FEE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59595" w:themeFill="accent2" w:themeFillShade="CC"/>
      </w:tcPr>
    </w:tblStylePr>
    <w:tblStylePr w:type="lastRow">
      <w:rPr>
        <w:b/>
        <w:bCs/>
        <w:color w:val="95959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D6FF" w:themeFill="accent1" w:themeFillTint="3F"/>
      </w:tcPr>
    </w:tblStylePr>
    <w:tblStylePr w:type="band1Horz">
      <w:tblPr/>
      <w:tcPr>
        <w:shd w:val="clear" w:color="auto" w:fill="BEDEFF" w:themeFill="accent1" w:themeFillTint="33"/>
      </w:tcPr>
    </w:tblStylePr>
  </w:style>
  <w:style w:type="table" w:styleId="ColorfulList-Accent2">
    <w:name w:val="Colorful List Accent 2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8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59595" w:themeFill="accent2" w:themeFillShade="CC"/>
      </w:tcPr>
    </w:tblStylePr>
    <w:tblStylePr w:type="lastRow">
      <w:rPr>
        <w:b/>
        <w:bCs/>
        <w:color w:val="95959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EEEE" w:themeFill="accent2" w:themeFillTint="3F"/>
      </w:tcPr>
    </w:tblStylePr>
    <w:tblStylePr w:type="band1Horz">
      <w:tblPr/>
      <w:tcPr>
        <w:shd w:val="clear" w:color="auto" w:fill="F1F1F1" w:themeFill="accent2" w:themeFillTint="33"/>
      </w:tcPr>
    </w:tblStylePr>
  </w:style>
  <w:style w:type="table" w:styleId="ColorfulList-Accent3">
    <w:name w:val="Colorful List Accent 3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E5F62" w:themeFill="accent4" w:themeFillShade="CC"/>
      </w:tcPr>
    </w:tblStylePr>
    <w:tblStylePr w:type="lastRow">
      <w:rPr>
        <w:b/>
        <w:bCs/>
        <w:color w:val="5E5F6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AF6" w:themeFill="accent3" w:themeFillTint="3F"/>
      </w:tcPr>
    </w:tblStylePr>
    <w:tblStylePr w:type="band1Horz">
      <w:tblPr/>
      <w:tcPr>
        <w:shd w:val="clear" w:color="auto" w:fill="E5EEF8" w:themeFill="accent3" w:themeFillTint="33"/>
      </w:tcPr>
    </w:tblStylePr>
  </w:style>
  <w:style w:type="table" w:styleId="ColorfulList-Accent4">
    <w:name w:val="Colorful List Accent 4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1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889CD" w:themeFill="accent3" w:themeFillShade="CC"/>
      </w:tcPr>
    </w:tblStylePr>
    <w:tblStylePr w:type="lastRow">
      <w:rPr>
        <w:b/>
        <w:bCs/>
        <w:color w:val="4889CD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DDDE" w:themeFill="accent4" w:themeFillTint="3F"/>
      </w:tcPr>
    </w:tblStylePr>
    <w:tblStylePr w:type="band1Horz">
      <w:tblPr/>
      <w:tcPr>
        <w:shd w:val="clear" w:color="auto" w:fill="E3E3E4" w:themeFill="accent4" w:themeFillTint="33"/>
      </w:tcPr>
    </w:tblStylePr>
  </w:style>
  <w:style w:type="table" w:styleId="ColorfulList-Accent5">
    <w:name w:val="Colorful List Accent 5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E7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ADA" w:themeFill="accent6" w:themeFillShade="CC"/>
      </w:tcPr>
    </w:tblStylePr>
    <w:tblStylePr w:type="lastRow">
      <w:rPr>
        <w:b/>
        <w:bCs/>
        <w:color w:val="7CAAD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C3D8" w:themeFill="accent5" w:themeFillTint="3F"/>
      </w:tcPr>
    </w:tblStylePr>
    <w:tblStylePr w:type="band1Horz">
      <w:tblPr/>
      <w:tcPr>
        <w:shd w:val="clear" w:color="auto" w:fill="C2CFDF" w:themeFill="accent5" w:themeFillTint="33"/>
      </w:tcPr>
    </w:tblStylePr>
  </w:style>
  <w:style w:type="table" w:styleId="ColorfulList-Accent6">
    <w:name w:val="Colorful List Accent 6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A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131A" w:themeFill="accent5" w:themeFillShade="CC"/>
      </w:tcPr>
    </w:tblStylePr>
    <w:tblStylePr w:type="lastRow">
      <w:rPr>
        <w:b/>
        <w:bCs/>
        <w:color w:val="0D131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4FA" w:themeFill="accent6" w:themeFillTint="3F"/>
      </w:tcPr>
    </w:tblStylePr>
    <w:tblStylePr w:type="band1Horz">
      <w:tblPr/>
      <w:tcPr>
        <w:shd w:val="clear" w:color="auto" w:fill="F1F6FB" w:themeFill="accent6" w:themeFillTint="33"/>
      </w:tcPr>
    </w:tblStylePr>
  </w:style>
  <w:style w:type="table" w:styleId="ColorfulShading">
    <w:name w:val="Colorful Shading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BBBB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BBBB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BBBBB" w:themeColor="accent2"/>
        <w:left w:val="single" w:sz="4" w:space="0" w:color="005CB9" w:themeColor="accent1"/>
        <w:bottom w:val="single" w:sz="4" w:space="0" w:color="005CB9" w:themeColor="accent1"/>
        <w:right w:val="single" w:sz="4" w:space="0" w:color="005CB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E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BBBB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6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66F" w:themeColor="accent1" w:themeShade="99"/>
          <w:insideV w:val="nil"/>
        </w:tcBorders>
        <w:shd w:val="clear" w:color="auto" w:fill="0036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66F" w:themeFill="accent1" w:themeFillShade="99"/>
      </w:tcPr>
    </w:tblStylePr>
    <w:tblStylePr w:type="band1Vert">
      <w:tblPr/>
      <w:tcPr>
        <w:shd w:val="clear" w:color="auto" w:fill="7DBDFF" w:themeFill="accent1" w:themeFillTint="66"/>
      </w:tcPr>
    </w:tblStylePr>
    <w:tblStylePr w:type="band1Horz">
      <w:tblPr/>
      <w:tcPr>
        <w:shd w:val="clear" w:color="auto" w:fill="5DA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BBBBB" w:themeColor="accent2"/>
        <w:left w:val="single" w:sz="4" w:space="0" w:color="BBBBBB" w:themeColor="accent2"/>
        <w:bottom w:val="single" w:sz="4" w:space="0" w:color="BBBBBB" w:themeColor="accent2"/>
        <w:right w:val="single" w:sz="4" w:space="0" w:color="BBBBB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BBBB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0707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07070" w:themeColor="accent2" w:themeShade="99"/>
          <w:insideV w:val="nil"/>
        </w:tcBorders>
        <w:shd w:val="clear" w:color="auto" w:fill="70707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2" w:themeFillShade="99"/>
      </w:tcPr>
    </w:tblStylePr>
    <w:tblStylePr w:type="band1Vert">
      <w:tblPr/>
      <w:tcPr>
        <w:shd w:val="clear" w:color="auto" w:fill="E3E3E3" w:themeFill="accent2" w:themeFillTint="66"/>
      </w:tcPr>
    </w:tblStylePr>
    <w:tblStylePr w:type="band1Horz">
      <w:tblPr/>
      <w:tcPr>
        <w:shd w:val="clear" w:color="auto" w:fill="DDDDD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6777B" w:themeColor="accent4"/>
        <w:left w:val="single" w:sz="4" w:space="0" w:color="7FADDC" w:themeColor="accent3"/>
        <w:bottom w:val="single" w:sz="4" w:space="0" w:color="7FADDC" w:themeColor="accent3"/>
        <w:right w:val="single" w:sz="4" w:space="0" w:color="7FADDC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6777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67A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67A3" w:themeColor="accent3" w:themeShade="99"/>
          <w:insideV w:val="nil"/>
        </w:tcBorders>
        <w:shd w:val="clear" w:color="auto" w:fill="2C67A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67A3" w:themeFill="accent3" w:themeFillShade="99"/>
      </w:tcPr>
    </w:tblStylePr>
    <w:tblStylePr w:type="band1Vert">
      <w:tblPr/>
      <w:tcPr>
        <w:shd w:val="clear" w:color="auto" w:fill="CBDEF1" w:themeFill="accent3" w:themeFillTint="66"/>
      </w:tcPr>
    </w:tblStylePr>
    <w:tblStylePr w:type="band1Horz">
      <w:tblPr/>
      <w:tcPr>
        <w:shd w:val="clear" w:color="auto" w:fill="BFD6ED" w:themeFill="accent3" w:themeFillTint="7F"/>
      </w:tcPr>
    </w:tblStylePr>
  </w:style>
  <w:style w:type="table" w:styleId="ColorfulShading-Accent4">
    <w:name w:val="Colorful Shading Accent 4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FADDC" w:themeColor="accent3"/>
        <w:left w:val="single" w:sz="4" w:space="0" w:color="76777B" w:themeColor="accent4"/>
        <w:bottom w:val="single" w:sz="4" w:space="0" w:color="76777B" w:themeColor="accent4"/>
        <w:right w:val="single" w:sz="4" w:space="0" w:color="76777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1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FADDC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474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4749" w:themeColor="accent4" w:themeShade="99"/>
          <w:insideV w:val="nil"/>
        </w:tcBorders>
        <w:shd w:val="clear" w:color="auto" w:fill="46474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4749" w:themeFill="accent4" w:themeFillShade="99"/>
      </w:tcPr>
    </w:tblStylePr>
    <w:tblStylePr w:type="band1Vert">
      <w:tblPr/>
      <w:tcPr>
        <w:shd w:val="clear" w:color="auto" w:fill="C8C8CA" w:themeFill="accent4" w:themeFillTint="66"/>
      </w:tcPr>
    </w:tblStylePr>
    <w:tblStylePr w:type="band1Horz">
      <w:tblPr/>
      <w:tcPr>
        <w:shd w:val="clear" w:color="auto" w:fill="BABBB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D6ED" w:themeColor="accent6"/>
        <w:left w:val="single" w:sz="4" w:space="0" w:color="111821" w:themeColor="accent5"/>
        <w:bottom w:val="single" w:sz="4" w:space="0" w:color="111821" w:themeColor="accent5"/>
        <w:right w:val="single" w:sz="4" w:space="0" w:color="111821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7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D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E1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E13" w:themeColor="accent5" w:themeShade="99"/>
          <w:insideV w:val="nil"/>
        </w:tcBorders>
        <w:shd w:val="clear" w:color="auto" w:fill="0A0E1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E13" w:themeFill="accent5" w:themeFillShade="99"/>
      </w:tcPr>
    </w:tblStylePr>
    <w:tblStylePr w:type="band1Vert">
      <w:tblPr/>
      <w:tcPr>
        <w:shd w:val="clear" w:color="auto" w:fill="859FC0" w:themeFill="accent5" w:themeFillTint="66"/>
      </w:tcPr>
    </w:tblStylePr>
    <w:tblStylePr w:type="band1Horz">
      <w:tblPr/>
      <w:tcPr>
        <w:shd w:val="clear" w:color="auto" w:fill="6787B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11821" w:themeColor="accent5"/>
        <w:left w:val="single" w:sz="4" w:space="0" w:color="BFD6ED" w:themeColor="accent6"/>
        <w:bottom w:val="single" w:sz="4" w:space="0" w:color="BFD6ED" w:themeColor="accent6"/>
        <w:right w:val="single" w:sz="4" w:space="0" w:color="BFD6E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182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80C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80C7" w:themeColor="accent6" w:themeShade="99"/>
          <w:insideV w:val="nil"/>
        </w:tcBorders>
        <w:shd w:val="clear" w:color="auto" w:fill="3980C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0C7" w:themeFill="accent6" w:themeFillShade="99"/>
      </w:tcPr>
    </w:tblStylePr>
    <w:tblStylePr w:type="band1Vert">
      <w:tblPr/>
      <w:tcPr>
        <w:shd w:val="clear" w:color="auto" w:fill="E5EEF7" w:themeFill="accent6" w:themeFillTint="66"/>
      </w:tcPr>
    </w:tblStylePr>
    <w:tblStylePr w:type="band1Horz">
      <w:tblPr/>
      <w:tcPr>
        <w:shd w:val="clear" w:color="auto" w:fill="DFEA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911D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911D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1DE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11D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1DE3"/>
    <w:rPr>
      <w:b/>
      <w:bCs/>
    </w:rPr>
  </w:style>
  <w:style w:type="table" w:styleId="DarkList">
    <w:name w:val="Dark List"/>
    <w:basedOn w:val="Table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5CB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D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48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48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8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8A" w:themeFill="accent1" w:themeFillShade="BF"/>
      </w:tcPr>
    </w:tblStylePr>
  </w:style>
  <w:style w:type="table" w:styleId="DarkList-Accent2">
    <w:name w:val="Dark List Accent 2"/>
    <w:basedOn w:val="Table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BBBB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D5D5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C8C8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C8C8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8C8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8C8C" w:themeFill="accent2" w:themeFillShade="BF"/>
      </w:tcPr>
    </w:tblStylePr>
  </w:style>
  <w:style w:type="table" w:styleId="DarkList-Accent3">
    <w:name w:val="Dark List Accent 3"/>
    <w:basedOn w:val="Table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FADDC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558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80C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80C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80C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80C9" w:themeFill="accent3" w:themeFillShade="BF"/>
      </w:tcPr>
    </w:tblStylePr>
  </w:style>
  <w:style w:type="table" w:styleId="DarkList-Accent4">
    <w:name w:val="Dark List Accent 4"/>
    <w:basedOn w:val="Table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6777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3B3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8595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8595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595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595B" w:themeFill="accent4" w:themeFillShade="BF"/>
      </w:tcPr>
    </w:tblStylePr>
  </w:style>
  <w:style w:type="table" w:styleId="DarkList-Accent5">
    <w:name w:val="Dark List Accent 5"/>
    <w:basedOn w:val="Table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1821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B1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111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111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111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1118" w:themeFill="accent5" w:themeFillShade="BF"/>
      </w:tcPr>
    </w:tblStylePr>
  </w:style>
  <w:style w:type="table" w:styleId="DarkList-Accent6">
    <w:name w:val="Dark List Accent 6"/>
    <w:basedOn w:val="Table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D6E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E6AA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A9FD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A9FD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9FD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9FD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911DE3"/>
  </w:style>
  <w:style w:type="character" w:customStyle="1" w:styleId="DateChar">
    <w:name w:val="Date Char"/>
    <w:basedOn w:val="DefaultParagraphFont"/>
    <w:link w:val="Date"/>
    <w:uiPriority w:val="99"/>
    <w:semiHidden/>
    <w:rsid w:val="00911DE3"/>
  </w:style>
  <w:style w:type="paragraph" w:styleId="DocumentMap">
    <w:name w:val="Document Map"/>
    <w:basedOn w:val="Normal"/>
    <w:link w:val="DocumentMapChar"/>
    <w:uiPriority w:val="99"/>
    <w:semiHidden/>
    <w:rsid w:val="00911DE3"/>
    <w:pPr>
      <w:spacing w:line="240" w:lineRule="auto"/>
    </w:pPr>
    <w:rPr>
      <w:rFonts w:cs="Arial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11DE3"/>
    <w:rPr>
      <w:rFonts w:cs="Arial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911DE3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11DE3"/>
  </w:style>
  <w:style w:type="character" w:styleId="Emphasis">
    <w:name w:val="Emphasis"/>
    <w:basedOn w:val="DefaultParagraphFont"/>
    <w:uiPriority w:val="8"/>
    <w:semiHidden/>
    <w:rsid w:val="00911DE3"/>
    <w:rPr>
      <w:i/>
      <w:iCs/>
    </w:rPr>
  </w:style>
  <w:style w:type="character" w:styleId="EndnoteReference">
    <w:name w:val="endnote reference"/>
    <w:basedOn w:val="DefaultParagraphFont"/>
    <w:uiPriority w:val="13"/>
    <w:semiHidden/>
    <w:rsid w:val="00911DE3"/>
    <w:rPr>
      <w:vertAlign w:val="superscript"/>
    </w:rPr>
  </w:style>
  <w:style w:type="paragraph" w:styleId="EndnoteText">
    <w:name w:val="endnote text"/>
    <w:basedOn w:val="Normal"/>
    <w:link w:val="EndnoteTextChar"/>
    <w:uiPriority w:val="13"/>
    <w:semiHidden/>
    <w:qFormat/>
    <w:rsid w:val="006F0B93"/>
    <w:pPr>
      <w:spacing w:line="240" w:lineRule="auto"/>
      <w:ind w:left="113" w:hanging="113"/>
    </w:pPr>
  </w:style>
  <w:style w:type="character" w:customStyle="1" w:styleId="EndnoteTextChar">
    <w:name w:val="Endnote Text Char"/>
    <w:basedOn w:val="DefaultParagraphFont"/>
    <w:link w:val="EndnoteText"/>
    <w:uiPriority w:val="13"/>
    <w:semiHidden/>
    <w:rsid w:val="006F0B93"/>
  </w:style>
  <w:style w:type="paragraph" w:styleId="EnvelopeAddress">
    <w:name w:val="envelope address"/>
    <w:basedOn w:val="Normal"/>
    <w:uiPriority w:val="99"/>
    <w:semiHidden/>
    <w:rsid w:val="00911DE3"/>
    <w:pPr>
      <w:framePr w:w="7920" w:h="1980" w:hRule="exact" w:hSpace="141" w:wrap="auto" w:hAnchor="page" w:xAlign="center" w:yAlign="bottom"/>
      <w:spacing w:line="240" w:lineRule="auto"/>
      <w:ind w:left="2880"/>
    </w:pPr>
    <w:rPr>
      <w:rFonts w:eastAsiaTheme="majorEastAsia" w:cs="Arial"/>
      <w:szCs w:val="24"/>
    </w:rPr>
  </w:style>
  <w:style w:type="paragraph" w:styleId="EnvelopeReturn">
    <w:name w:val="envelope return"/>
    <w:basedOn w:val="Normal"/>
    <w:uiPriority w:val="99"/>
    <w:semiHidden/>
    <w:rsid w:val="00911DE3"/>
    <w:pPr>
      <w:spacing w:line="240" w:lineRule="auto"/>
    </w:pPr>
    <w:rPr>
      <w:rFonts w:eastAsiaTheme="majorEastAsia" w:cs="Arial"/>
    </w:rPr>
  </w:style>
  <w:style w:type="character" w:styleId="FollowedHyperlink">
    <w:name w:val="FollowedHyperlink"/>
    <w:basedOn w:val="DefaultParagraphFont"/>
    <w:uiPriority w:val="14"/>
    <w:semiHidden/>
    <w:rsid w:val="00911DE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rsid w:val="00C26C62"/>
    <w:pPr>
      <w:spacing w:line="200" w:lineRule="atLeast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C26C62"/>
    <w:rPr>
      <w:sz w:val="16"/>
    </w:rPr>
  </w:style>
  <w:style w:type="character" w:styleId="FootnoteReference">
    <w:name w:val="footnote reference"/>
    <w:basedOn w:val="DefaultParagraphFont"/>
    <w:uiPriority w:val="13"/>
    <w:semiHidden/>
    <w:rsid w:val="00911DE3"/>
    <w:rPr>
      <w:vertAlign w:val="superscript"/>
    </w:rPr>
  </w:style>
  <w:style w:type="paragraph" w:styleId="FootnoteText">
    <w:name w:val="footnote text"/>
    <w:basedOn w:val="Normal"/>
    <w:link w:val="FootnoteTextChar"/>
    <w:uiPriority w:val="13"/>
    <w:semiHidden/>
    <w:rsid w:val="00847018"/>
    <w:pPr>
      <w:spacing w:line="160" w:lineRule="atLeast"/>
      <w:ind w:left="113" w:hanging="113"/>
    </w:pPr>
    <w:rPr>
      <w:sz w:val="12"/>
    </w:rPr>
  </w:style>
  <w:style w:type="character" w:customStyle="1" w:styleId="FootnoteTextChar">
    <w:name w:val="Footnote Text Char"/>
    <w:basedOn w:val="DefaultParagraphFont"/>
    <w:link w:val="FootnoteText"/>
    <w:uiPriority w:val="13"/>
    <w:semiHidden/>
    <w:rsid w:val="00847018"/>
    <w:rPr>
      <w:sz w:val="12"/>
      <w:lang w:val="en-US"/>
    </w:rPr>
  </w:style>
  <w:style w:type="table" w:styleId="GridTable1Light">
    <w:name w:val="Grid Table 1 Light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7DBDFF" w:themeColor="accent1" w:themeTint="66"/>
        <w:left w:val="single" w:sz="4" w:space="0" w:color="7DBDFF" w:themeColor="accent1" w:themeTint="66"/>
        <w:bottom w:val="single" w:sz="4" w:space="0" w:color="7DBDFF" w:themeColor="accent1" w:themeTint="66"/>
        <w:right w:val="single" w:sz="4" w:space="0" w:color="7DBDFF" w:themeColor="accent1" w:themeTint="66"/>
        <w:insideH w:val="single" w:sz="4" w:space="0" w:color="7DBDFF" w:themeColor="accent1" w:themeTint="66"/>
        <w:insideV w:val="single" w:sz="4" w:space="0" w:color="7DBD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C9C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C9C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E3E3E3" w:themeColor="accent2" w:themeTint="66"/>
        <w:left w:val="single" w:sz="4" w:space="0" w:color="E3E3E3" w:themeColor="accent2" w:themeTint="66"/>
        <w:bottom w:val="single" w:sz="4" w:space="0" w:color="E3E3E3" w:themeColor="accent2" w:themeTint="66"/>
        <w:right w:val="single" w:sz="4" w:space="0" w:color="E3E3E3" w:themeColor="accent2" w:themeTint="66"/>
        <w:insideH w:val="single" w:sz="4" w:space="0" w:color="E3E3E3" w:themeColor="accent2" w:themeTint="66"/>
        <w:insideV w:val="single" w:sz="4" w:space="0" w:color="E3E3E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6D6D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6D6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CBDEF1" w:themeColor="accent3" w:themeTint="66"/>
        <w:left w:val="single" w:sz="4" w:space="0" w:color="CBDEF1" w:themeColor="accent3" w:themeTint="66"/>
        <w:bottom w:val="single" w:sz="4" w:space="0" w:color="CBDEF1" w:themeColor="accent3" w:themeTint="66"/>
        <w:right w:val="single" w:sz="4" w:space="0" w:color="CBDEF1" w:themeColor="accent3" w:themeTint="66"/>
        <w:insideH w:val="single" w:sz="4" w:space="0" w:color="CBDEF1" w:themeColor="accent3" w:themeTint="66"/>
        <w:insideV w:val="single" w:sz="4" w:space="0" w:color="CBDE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2CD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D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C8C8CA" w:themeColor="accent4" w:themeTint="66"/>
        <w:left w:val="single" w:sz="4" w:space="0" w:color="C8C8CA" w:themeColor="accent4" w:themeTint="66"/>
        <w:bottom w:val="single" w:sz="4" w:space="0" w:color="C8C8CA" w:themeColor="accent4" w:themeTint="66"/>
        <w:right w:val="single" w:sz="4" w:space="0" w:color="C8C8CA" w:themeColor="accent4" w:themeTint="66"/>
        <w:insideH w:val="single" w:sz="4" w:space="0" w:color="C8C8CA" w:themeColor="accent4" w:themeTint="66"/>
        <w:insideV w:val="single" w:sz="4" w:space="0" w:color="C8C8C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CADA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ADA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859FC0" w:themeColor="accent5" w:themeTint="66"/>
        <w:left w:val="single" w:sz="4" w:space="0" w:color="859FC0" w:themeColor="accent5" w:themeTint="66"/>
        <w:bottom w:val="single" w:sz="4" w:space="0" w:color="859FC0" w:themeColor="accent5" w:themeTint="66"/>
        <w:right w:val="single" w:sz="4" w:space="0" w:color="859FC0" w:themeColor="accent5" w:themeTint="66"/>
        <w:insideH w:val="single" w:sz="4" w:space="0" w:color="859FC0" w:themeColor="accent5" w:themeTint="66"/>
        <w:insideV w:val="single" w:sz="4" w:space="0" w:color="859FC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4F709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F709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E5EEF7" w:themeColor="accent6" w:themeTint="66"/>
        <w:left w:val="single" w:sz="4" w:space="0" w:color="E5EEF7" w:themeColor="accent6" w:themeTint="66"/>
        <w:bottom w:val="single" w:sz="4" w:space="0" w:color="E5EEF7" w:themeColor="accent6" w:themeTint="66"/>
        <w:right w:val="single" w:sz="4" w:space="0" w:color="E5EEF7" w:themeColor="accent6" w:themeTint="66"/>
        <w:insideH w:val="single" w:sz="4" w:space="0" w:color="E5EEF7" w:themeColor="accent6" w:themeTint="66"/>
        <w:insideV w:val="single" w:sz="4" w:space="0" w:color="E5EEF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D8E6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E6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3C9CFF" w:themeColor="accent1" w:themeTint="99"/>
        <w:bottom w:val="single" w:sz="2" w:space="0" w:color="3C9CFF" w:themeColor="accent1" w:themeTint="99"/>
        <w:insideH w:val="single" w:sz="2" w:space="0" w:color="3C9CFF" w:themeColor="accent1" w:themeTint="99"/>
        <w:insideV w:val="single" w:sz="2" w:space="0" w:color="3C9C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C9C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C9C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EFF" w:themeFill="accent1" w:themeFillTint="33"/>
      </w:tcPr>
    </w:tblStylePr>
    <w:tblStylePr w:type="band1Horz">
      <w:tblPr/>
      <w:tcPr>
        <w:shd w:val="clear" w:color="auto" w:fill="BEDEFF" w:themeFill="accent1" w:themeFillTint="33"/>
      </w:tcPr>
    </w:tblStylePr>
  </w:style>
  <w:style w:type="table" w:styleId="GridTable2-Accent2">
    <w:name w:val="Grid Table 2 Accent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D6D6D6" w:themeColor="accent2" w:themeTint="99"/>
        <w:bottom w:val="single" w:sz="2" w:space="0" w:color="D6D6D6" w:themeColor="accent2" w:themeTint="99"/>
        <w:insideH w:val="single" w:sz="2" w:space="0" w:color="D6D6D6" w:themeColor="accent2" w:themeTint="99"/>
        <w:insideV w:val="single" w:sz="2" w:space="0" w:color="D6D6D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6D6D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6D6D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2" w:themeFillTint="33"/>
      </w:tcPr>
    </w:tblStylePr>
    <w:tblStylePr w:type="band1Horz">
      <w:tblPr/>
      <w:tcPr>
        <w:shd w:val="clear" w:color="auto" w:fill="F1F1F1" w:themeFill="accent2" w:themeFillTint="33"/>
      </w:tcPr>
    </w:tblStylePr>
  </w:style>
  <w:style w:type="table" w:styleId="GridTable2-Accent3">
    <w:name w:val="Grid Table 2 Accent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B2CDEA" w:themeColor="accent3" w:themeTint="99"/>
        <w:bottom w:val="single" w:sz="2" w:space="0" w:color="B2CDEA" w:themeColor="accent3" w:themeTint="99"/>
        <w:insideH w:val="single" w:sz="2" w:space="0" w:color="B2CDEA" w:themeColor="accent3" w:themeTint="99"/>
        <w:insideV w:val="single" w:sz="2" w:space="0" w:color="B2CD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D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D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EF8" w:themeFill="accent3" w:themeFillTint="33"/>
      </w:tcPr>
    </w:tblStylePr>
    <w:tblStylePr w:type="band1Horz">
      <w:tblPr/>
      <w:tcPr>
        <w:shd w:val="clear" w:color="auto" w:fill="E5EEF8" w:themeFill="accent3" w:themeFillTint="33"/>
      </w:tcPr>
    </w:tblStylePr>
  </w:style>
  <w:style w:type="table" w:styleId="GridTable2-Accent4">
    <w:name w:val="Grid Table 2 Accent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ACADAF" w:themeColor="accent4" w:themeTint="99"/>
        <w:bottom w:val="single" w:sz="2" w:space="0" w:color="ACADAF" w:themeColor="accent4" w:themeTint="99"/>
        <w:insideH w:val="single" w:sz="2" w:space="0" w:color="ACADAF" w:themeColor="accent4" w:themeTint="99"/>
        <w:insideV w:val="single" w:sz="2" w:space="0" w:color="ACADA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ADA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ADA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3E4" w:themeFill="accent4" w:themeFillTint="33"/>
      </w:tcPr>
    </w:tblStylePr>
    <w:tblStylePr w:type="band1Horz">
      <w:tblPr/>
      <w:tcPr>
        <w:shd w:val="clear" w:color="auto" w:fill="E3E3E4" w:themeFill="accent4" w:themeFillTint="33"/>
      </w:tcPr>
    </w:tblStylePr>
  </w:style>
  <w:style w:type="table" w:styleId="GridTable2-Accent5">
    <w:name w:val="Grid Table 2 Accent 5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4F709A" w:themeColor="accent5" w:themeTint="99"/>
        <w:bottom w:val="single" w:sz="2" w:space="0" w:color="4F709A" w:themeColor="accent5" w:themeTint="99"/>
        <w:insideH w:val="single" w:sz="2" w:space="0" w:color="4F709A" w:themeColor="accent5" w:themeTint="99"/>
        <w:insideV w:val="single" w:sz="2" w:space="0" w:color="4F709A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F709A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F709A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FDF" w:themeFill="accent5" w:themeFillTint="33"/>
      </w:tcPr>
    </w:tblStylePr>
    <w:tblStylePr w:type="band1Horz">
      <w:tblPr/>
      <w:tcPr>
        <w:shd w:val="clear" w:color="auto" w:fill="C2CFDF" w:themeFill="accent5" w:themeFillTint="33"/>
      </w:tcPr>
    </w:tblStylePr>
  </w:style>
  <w:style w:type="table" w:styleId="GridTable2-Accent6">
    <w:name w:val="Grid Table 2 Accent 6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D8E6F4" w:themeColor="accent6" w:themeTint="99"/>
        <w:bottom w:val="single" w:sz="2" w:space="0" w:color="D8E6F4" w:themeColor="accent6" w:themeTint="99"/>
        <w:insideH w:val="single" w:sz="2" w:space="0" w:color="D8E6F4" w:themeColor="accent6" w:themeTint="99"/>
        <w:insideV w:val="single" w:sz="2" w:space="0" w:color="D8E6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E6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E6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6FB" w:themeFill="accent6" w:themeFillTint="33"/>
      </w:tcPr>
    </w:tblStylePr>
    <w:tblStylePr w:type="band1Horz">
      <w:tblPr/>
      <w:tcPr>
        <w:shd w:val="clear" w:color="auto" w:fill="F1F6FB" w:themeFill="accent6" w:themeFillTint="33"/>
      </w:tcPr>
    </w:tblStylePr>
  </w:style>
  <w:style w:type="table" w:styleId="GridTable3">
    <w:name w:val="Grid Table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3C9CFF" w:themeColor="accent1" w:themeTint="99"/>
        <w:left w:val="single" w:sz="4" w:space="0" w:color="3C9CFF" w:themeColor="accent1" w:themeTint="99"/>
        <w:bottom w:val="single" w:sz="4" w:space="0" w:color="3C9CFF" w:themeColor="accent1" w:themeTint="99"/>
        <w:right w:val="single" w:sz="4" w:space="0" w:color="3C9CFF" w:themeColor="accent1" w:themeTint="99"/>
        <w:insideH w:val="single" w:sz="4" w:space="0" w:color="3C9CFF" w:themeColor="accent1" w:themeTint="99"/>
        <w:insideV w:val="single" w:sz="4" w:space="0" w:color="3C9C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DEFF" w:themeFill="accent1" w:themeFillTint="33"/>
      </w:tcPr>
    </w:tblStylePr>
    <w:tblStylePr w:type="band1Horz">
      <w:tblPr/>
      <w:tcPr>
        <w:shd w:val="clear" w:color="auto" w:fill="BEDEFF" w:themeFill="accent1" w:themeFillTint="33"/>
      </w:tcPr>
    </w:tblStylePr>
    <w:tblStylePr w:type="neCell">
      <w:tblPr/>
      <w:tcPr>
        <w:tcBorders>
          <w:bottom w:val="single" w:sz="4" w:space="0" w:color="3C9CFF" w:themeColor="accent1" w:themeTint="99"/>
        </w:tcBorders>
      </w:tcPr>
    </w:tblStylePr>
    <w:tblStylePr w:type="nwCell">
      <w:tblPr/>
      <w:tcPr>
        <w:tcBorders>
          <w:bottom w:val="single" w:sz="4" w:space="0" w:color="3C9CFF" w:themeColor="accent1" w:themeTint="99"/>
        </w:tcBorders>
      </w:tcPr>
    </w:tblStylePr>
    <w:tblStylePr w:type="seCell">
      <w:tblPr/>
      <w:tcPr>
        <w:tcBorders>
          <w:top w:val="single" w:sz="4" w:space="0" w:color="3C9CFF" w:themeColor="accent1" w:themeTint="99"/>
        </w:tcBorders>
      </w:tcPr>
    </w:tblStylePr>
    <w:tblStylePr w:type="swCell">
      <w:tblPr/>
      <w:tcPr>
        <w:tcBorders>
          <w:top w:val="single" w:sz="4" w:space="0" w:color="3C9C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6D6D6" w:themeColor="accent2" w:themeTint="99"/>
        <w:left w:val="single" w:sz="4" w:space="0" w:color="D6D6D6" w:themeColor="accent2" w:themeTint="99"/>
        <w:bottom w:val="single" w:sz="4" w:space="0" w:color="D6D6D6" w:themeColor="accent2" w:themeTint="99"/>
        <w:right w:val="single" w:sz="4" w:space="0" w:color="D6D6D6" w:themeColor="accent2" w:themeTint="99"/>
        <w:insideH w:val="single" w:sz="4" w:space="0" w:color="D6D6D6" w:themeColor="accent2" w:themeTint="99"/>
        <w:insideV w:val="single" w:sz="4" w:space="0" w:color="D6D6D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F1F1" w:themeFill="accent2" w:themeFillTint="33"/>
      </w:tcPr>
    </w:tblStylePr>
    <w:tblStylePr w:type="band1Horz">
      <w:tblPr/>
      <w:tcPr>
        <w:shd w:val="clear" w:color="auto" w:fill="F1F1F1" w:themeFill="accent2" w:themeFillTint="33"/>
      </w:tcPr>
    </w:tblStylePr>
    <w:tblStylePr w:type="neCell">
      <w:tblPr/>
      <w:tcPr>
        <w:tcBorders>
          <w:bottom w:val="single" w:sz="4" w:space="0" w:color="D6D6D6" w:themeColor="accent2" w:themeTint="99"/>
        </w:tcBorders>
      </w:tcPr>
    </w:tblStylePr>
    <w:tblStylePr w:type="nwCell">
      <w:tblPr/>
      <w:tcPr>
        <w:tcBorders>
          <w:bottom w:val="single" w:sz="4" w:space="0" w:color="D6D6D6" w:themeColor="accent2" w:themeTint="99"/>
        </w:tcBorders>
      </w:tcPr>
    </w:tblStylePr>
    <w:tblStylePr w:type="seCell">
      <w:tblPr/>
      <w:tcPr>
        <w:tcBorders>
          <w:top w:val="single" w:sz="4" w:space="0" w:color="D6D6D6" w:themeColor="accent2" w:themeTint="99"/>
        </w:tcBorders>
      </w:tcPr>
    </w:tblStylePr>
    <w:tblStylePr w:type="swCell">
      <w:tblPr/>
      <w:tcPr>
        <w:tcBorders>
          <w:top w:val="single" w:sz="4" w:space="0" w:color="D6D6D6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2CDEA" w:themeColor="accent3" w:themeTint="99"/>
        <w:left w:val="single" w:sz="4" w:space="0" w:color="B2CDEA" w:themeColor="accent3" w:themeTint="99"/>
        <w:bottom w:val="single" w:sz="4" w:space="0" w:color="B2CDEA" w:themeColor="accent3" w:themeTint="99"/>
        <w:right w:val="single" w:sz="4" w:space="0" w:color="B2CDEA" w:themeColor="accent3" w:themeTint="99"/>
        <w:insideH w:val="single" w:sz="4" w:space="0" w:color="B2CDEA" w:themeColor="accent3" w:themeTint="99"/>
        <w:insideV w:val="single" w:sz="4" w:space="0" w:color="B2CD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EF8" w:themeFill="accent3" w:themeFillTint="33"/>
      </w:tcPr>
    </w:tblStylePr>
    <w:tblStylePr w:type="band1Horz">
      <w:tblPr/>
      <w:tcPr>
        <w:shd w:val="clear" w:color="auto" w:fill="E5EEF8" w:themeFill="accent3" w:themeFillTint="33"/>
      </w:tcPr>
    </w:tblStylePr>
    <w:tblStylePr w:type="neCell">
      <w:tblPr/>
      <w:tcPr>
        <w:tcBorders>
          <w:bottom w:val="single" w:sz="4" w:space="0" w:color="B2CDEA" w:themeColor="accent3" w:themeTint="99"/>
        </w:tcBorders>
      </w:tcPr>
    </w:tblStylePr>
    <w:tblStylePr w:type="nwCell">
      <w:tblPr/>
      <w:tcPr>
        <w:tcBorders>
          <w:bottom w:val="single" w:sz="4" w:space="0" w:color="B2CDEA" w:themeColor="accent3" w:themeTint="99"/>
        </w:tcBorders>
      </w:tcPr>
    </w:tblStylePr>
    <w:tblStylePr w:type="seCell">
      <w:tblPr/>
      <w:tcPr>
        <w:tcBorders>
          <w:top w:val="single" w:sz="4" w:space="0" w:color="B2CDEA" w:themeColor="accent3" w:themeTint="99"/>
        </w:tcBorders>
      </w:tcPr>
    </w:tblStylePr>
    <w:tblStylePr w:type="swCell">
      <w:tblPr/>
      <w:tcPr>
        <w:tcBorders>
          <w:top w:val="single" w:sz="4" w:space="0" w:color="B2CDE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ACADAF" w:themeColor="accent4" w:themeTint="99"/>
        <w:left w:val="single" w:sz="4" w:space="0" w:color="ACADAF" w:themeColor="accent4" w:themeTint="99"/>
        <w:bottom w:val="single" w:sz="4" w:space="0" w:color="ACADAF" w:themeColor="accent4" w:themeTint="99"/>
        <w:right w:val="single" w:sz="4" w:space="0" w:color="ACADAF" w:themeColor="accent4" w:themeTint="99"/>
        <w:insideH w:val="single" w:sz="4" w:space="0" w:color="ACADAF" w:themeColor="accent4" w:themeTint="99"/>
        <w:insideV w:val="single" w:sz="4" w:space="0" w:color="ACADA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3E4" w:themeFill="accent4" w:themeFillTint="33"/>
      </w:tcPr>
    </w:tblStylePr>
    <w:tblStylePr w:type="band1Horz">
      <w:tblPr/>
      <w:tcPr>
        <w:shd w:val="clear" w:color="auto" w:fill="E3E3E4" w:themeFill="accent4" w:themeFillTint="33"/>
      </w:tcPr>
    </w:tblStylePr>
    <w:tblStylePr w:type="neCell">
      <w:tblPr/>
      <w:tcPr>
        <w:tcBorders>
          <w:bottom w:val="single" w:sz="4" w:space="0" w:color="ACADAF" w:themeColor="accent4" w:themeTint="99"/>
        </w:tcBorders>
      </w:tcPr>
    </w:tblStylePr>
    <w:tblStylePr w:type="nwCell">
      <w:tblPr/>
      <w:tcPr>
        <w:tcBorders>
          <w:bottom w:val="single" w:sz="4" w:space="0" w:color="ACADAF" w:themeColor="accent4" w:themeTint="99"/>
        </w:tcBorders>
      </w:tcPr>
    </w:tblStylePr>
    <w:tblStylePr w:type="seCell">
      <w:tblPr/>
      <w:tcPr>
        <w:tcBorders>
          <w:top w:val="single" w:sz="4" w:space="0" w:color="ACADAF" w:themeColor="accent4" w:themeTint="99"/>
        </w:tcBorders>
      </w:tcPr>
    </w:tblStylePr>
    <w:tblStylePr w:type="swCell">
      <w:tblPr/>
      <w:tcPr>
        <w:tcBorders>
          <w:top w:val="single" w:sz="4" w:space="0" w:color="ACADA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4F709A" w:themeColor="accent5" w:themeTint="99"/>
        <w:left w:val="single" w:sz="4" w:space="0" w:color="4F709A" w:themeColor="accent5" w:themeTint="99"/>
        <w:bottom w:val="single" w:sz="4" w:space="0" w:color="4F709A" w:themeColor="accent5" w:themeTint="99"/>
        <w:right w:val="single" w:sz="4" w:space="0" w:color="4F709A" w:themeColor="accent5" w:themeTint="99"/>
        <w:insideH w:val="single" w:sz="4" w:space="0" w:color="4F709A" w:themeColor="accent5" w:themeTint="99"/>
        <w:insideV w:val="single" w:sz="4" w:space="0" w:color="4F709A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CFDF" w:themeFill="accent5" w:themeFillTint="33"/>
      </w:tcPr>
    </w:tblStylePr>
    <w:tblStylePr w:type="band1Horz">
      <w:tblPr/>
      <w:tcPr>
        <w:shd w:val="clear" w:color="auto" w:fill="C2CFDF" w:themeFill="accent5" w:themeFillTint="33"/>
      </w:tcPr>
    </w:tblStylePr>
    <w:tblStylePr w:type="neCell">
      <w:tblPr/>
      <w:tcPr>
        <w:tcBorders>
          <w:bottom w:val="single" w:sz="4" w:space="0" w:color="4F709A" w:themeColor="accent5" w:themeTint="99"/>
        </w:tcBorders>
      </w:tcPr>
    </w:tblStylePr>
    <w:tblStylePr w:type="nwCell">
      <w:tblPr/>
      <w:tcPr>
        <w:tcBorders>
          <w:bottom w:val="single" w:sz="4" w:space="0" w:color="4F709A" w:themeColor="accent5" w:themeTint="99"/>
        </w:tcBorders>
      </w:tcPr>
    </w:tblStylePr>
    <w:tblStylePr w:type="seCell">
      <w:tblPr/>
      <w:tcPr>
        <w:tcBorders>
          <w:top w:val="single" w:sz="4" w:space="0" w:color="4F709A" w:themeColor="accent5" w:themeTint="99"/>
        </w:tcBorders>
      </w:tcPr>
    </w:tblStylePr>
    <w:tblStylePr w:type="swCell">
      <w:tblPr/>
      <w:tcPr>
        <w:tcBorders>
          <w:top w:val="single" w:sz="4" w:space="0" w:color="4F709A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8E6F4" w:themeColor="accent6" w:themeTint="99"/>
        <w:left w:val="single" w:sz="4" w:space="0" w:color="D8E6F4" w:themeColor="accent6" w:themeTint="99"/>
        <w:bottom w:val="single" w:sz="4" w:space="0" w:color="D8E6F4" w:themeColor="accent6" w:themeTint="99"/>
        <w:right w:val="single" w:sz="4" w:space="0" w:color="D8E6F4" w:themeColor="accent6" w:themeTint="99"/>
        <w:insideH w:val="single" w:sz="4" w:space="0" w:color="D8E6F4" w:themeColor="accent6" w:themeTint="99"/>
        <w:insideV w:val="single" w:sz="4" w:space="0" w:color="D8E6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F6FB" w:themeFill="accent6" w:themeFillTint="33"/>
      </w:tcPr>
    </w:tblStylePr>
    <w:tblStylePr w:type="band1Horz">
      <w:tblPr/>
      <w:tcPr>
        <w:shd w:val="clear" w:color="auto" w:fill="F1F6FB" w:themeFill="accent6" w:themeFillTint="33"/>
      </w:tcPr>
    </w:tblStylePr>
    <w:tblStylePr w:type="neCell">
      <w:tblPr/>
      <w:tcPr>
        <w:tcBorders>
          <w:bottom w:val="single" w:sz="4" w:space="0" w:color="D8E6F4" w:themeColor="accent6" w:themeTint="99"/>
        </w:tcBorders>
      </w:tcPr>
    </w:tblStylePr>
    <w:tblStylePr w:type="nwCell">
      <w:tblPr/>
      <w:tcPr>
        <w:tcBorders>
          <w:bottom w:val="single" w:sz="4" w:space="0" w:color="D8E6F4" w:themeColor="accent6" w:themeTint="99"/>
        </w:tcBorders>
      </w:tcPr>
    </w:tblStylePr>
    <w:tblStylePr w:type="seCell">
      <w:tblPr/>
      <w:tcPr>
        <w:tcBorders>
          <w:top w:val="single" w:sz="4" w:space="0" w:color="D8E6F4" w:themeColor="accent6" w:themeTint="99"/>
        </w:tcBorders>
      </w:tcPr>
    </w:tblStylePr>
    <w:tblStylePr w:type="swCell">
      <w:tblPr/>
      <w:tcPr>
        <w:tcBorders>
          <w:top w:val="single" w:sz="4" w:space="0" w:color="D8E6F4" w:themeColor="accent6" w:themeTint="99"/>
        </w:tcBorders>
      </w:tcPr>
    </w:tblStylePr>
  </w:style>
  <w:style w:type="table" w:styleId="GridTable4">
    <w:name w:val="Grid Table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3C9CFF" w:themeColor="accent1" w:themeTint="99"/>
        <w:left w:val="single" w:sz="4" w:space="0" w:color="3C9CFF" w:themeColor="accent1" w:themeTint="99"/>
        <w:bottom w:val="single" w:sz="4" w:space="0" w:color="3C9CFF" w:themeColor="accent1" w:themeTint="99"/>
        <w:right w:val="single" w:sz="4" w:space="0" w:color="3C9CFF" w:themeColor="accent1" w:themeTint="99"/>
        <w:insideH w:val="single" w:sz="4" w:space="0" w:color="3C9CFF" w:themeColor="accent1" w:themeTint="99"/>
        <w:insideV w:val="single" w:sz="4" w:space="0" w:color="3C9C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CB9" w:themeColor="accent1"/>
          <w:left w:val="single" w:sz="4" w:space="0" w:color="005CB9" w:themeColor="accent1"/>
          <w:bottom w:val="single" w:sz="4" w:space="0" w:color="005CB9" w:themeColor="accent1"/>
          <w:right w:val="single" w:sz="4" w:space="0" w:color="005CB9" w:themeColor="accent1"/>
          <w:insideH w:val="nil"/>
          <w:insideV w:val="nil"/>
        </w:tcBorders>
        <w:shd w:val="clear" w:color="auto" w:fill="005CB9" w:themeFill="accent1"/>
      </w:tcPr>
    </w:tblStylePr>
    <w:tblStylePr w:type="lastRow">
      <w:rPr>
        <w:b/>
        <w:bCs/>
      </w:rPr>
      <w:tblPr/>
      <w:tcPr>
        <w:tcBorders>
          <w:top w:val="double" w:sz="4" w:space="0" w:color="005CB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EFF" w:themeFill="accent1" w:themeFillTint="33"/>
      </w:tcPr>
    </w:tblStylePr>
    <w:tblStylePr w:type="band1Horz">
      <w:tblPr/>
      <w:tcPr>
        <w:shd w:val="clear" w:color="auto" w:fill="BEDEFF" w:themeFill="accent1" w:themeFillTint="33"/>
      </w:tcPr>
    </w:tblStylePr>
  </w:style>
  <w:style w:type="table" w:styleId="GridTable4-Accent2">
    <w:name w:val="Grid Table 4 Accent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6D6D6" w:themeColor="accent2" w:themeTint="99"/>
        <w:left w:val="single" w:sz="4" w:space="0" w:color="D6D6D6" w:themeColor="accent2" w:themeTint="99"/>
        <w:bottom w:val="single" w:sz="4" w:space="0" w:color="D6D6D6" w:themeColor="accent2" w:themeTint="99"/>
        <w:right w:val="single" w:sz="4" w:space="0" w:color="D6D6D6" w:themeColor="accent2" w:themeTint="99"/>
        <w:insideH w:val="single" w:sz="4" w:space="0" w:color="D6D6D6" w:themeColor="accent2" w:themeTint="99"/>
        <w:insideV w:val="single" w:sz="4" w:space="0" w:color="D6D6D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BBBBB" w:themeColor="accent2"/>
          <w:left w:val="single" w:sz="4" w:space="0" w:color="BBBBBB" w:themeColor="accent2"/>
          <w:bottom w:val="single" w:sz="4" w:space="0" w:color="BBBBBB" w:themeColor="accent2"/>
          <w:right w:val="single" w:sz="4" w:space="0" w:color="BBBBBB" w:themeColor="accent2"/>
          <w:insideH w:val="nil"/>
          <w:insideV w:val="nil"/>
        </w:tcBorders>
        <w:shd w:val="clear" w:color="auto" w:fill="BBBBBB" w:themeFill="accent2"/>
      </w:tcPr>
    </w:tblStylePr>
    <w:tblStylePr w:type="lastRow">
      <w:rPr>
        <w:b/>
        <w:bCs/>
      </w:rPr>
      <w:tblPr/>
      <w:tcPr>
        <w:tcBorders>
          <w:top w:val="double" w:sz="4" w:space="0" w:color="BBBBB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2" w:themeFillTint="33"/>
      </w:tcPr>
    </w:tblStylePr>
    <w:tblStylePr w:type="band1Horz">
      <w:tblPr/>
      <w:tcPr>
        <w:shd w:val="clear" w:color="auto" w:fill="F1F1F1" w:themeFill="accent2" w:themeFillTint="33"/>
      </w:tcPr>
    </w:tblStylePr>
  </w:style>
  <w:style w:type="table" w:styleId="GridTable4-Accent3">
    <w:name w:val="Grid Table 4 Accent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2CDEA" w:themeColor="accent3" w:themeTint="99"/>
        <w:left w:val="single" w:sz="4" w:space="0" w:color="B2CDEA" w:themeColor="accent3" w:themeTint="99"/>
        <w:bottom w:val="single" w:sz="4" w:space="0" w:color="B2CDEA" w:themeColor="accent3" w:themeTint="99"/>
        <w:right w:val="single" w:sz="4" w:space="0" w:color="B2CDEA" w:themeColor="accent3" w:themeTint="99"/>
        <w:insideH w:val="single" w:sz="4" w:space="0" w:color="B2CDEA" w:themeColor="accent3" w:themeTint="99"/>
        <w:insideV w:val="single" w:sz="4" w:space="0" w:color="B2CD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FADDC" w:themeColor="accent3"/>
          <w:left w:val="single" w:sz="4" w:space="0" w:color="7FADDC" w:themeColor="accent3"/>
          <w:bottom w:val="single" w:sz="4" w:space="0" w:color="7FADDC" w:themeColor="accent3"/>
          <w:right w:val="single" w:sz="4" w:space="0" w:color="7FADDC" w:themeColor="accent3"/>
          <w:insideH w:val="nil"/>
          <w:insideV w:val="nil"/>
        </w:tcBorders>
        <w:shd w:val="clear" w:color="auto" w:fill="7FADDC" w:themeFill="accent3"/>
      </w:tcPr>
    </w:tblStylePr>
    <w:tblStylePr w:type="lastRow">
      <w:rPr>
        <w:b/>
        <w:bCs/>
      </w:rPr>
      <w:tblPr/>
      <w:tcPr>
        <w:tcBorders>
          <w:top w:val="double" w:sz="4" w:space="0" w:color="7FADD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EF8" w:themeFill="accent3" w:themeFillTint="33"/>
      </w:tcPr>
    </w:tblStylePr>
    <w:tblStylePr w:type="band1Horz">
      <w:tblPr/>
      <w:tcPr>
        <w:shd w:val="clear" w:color="auto" w:fill="E5EEF8" w:themeFill="accent3" w:themeFillTint="33"/>
      </w:tcPr>
    </w:tblStylePr>
  </w:style>
  <w:style w:type="table" w:styleId="GridTable4-Accent4">
    <w:name w:val="Grid Table 4 Accent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ACADAF" w:themeColor="accent4" w:themeTint="99"/>
        <w:left w:val="single" w:sz="4" w:space="0" w:color="ACADAF" w:themeColor="accent4" w:themeTint="99"/>
        <w:bottom w:val="single" w:sz="4" w:space="0" w:color="ACADAF" w:themeColor="accent4" w:themeTint="99"/>
        <w:right w:val="single" w:sz="4" w:space="0" w:color="ACADAF" w:themeColor="accent4" w:themeTint="99"/>
        <w:insideH w:val="single" w:sz="4" w:space="0" w:color="ACADAF" w:themeColor="accent4" w:themeTint="99"/>
        <w:insideV w:val="single" w:sz="4" w:space="0" w:color="ACADA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6777B" w:themeColor="accent4"/>
          <w:left w:val="single" w:sz="4" w:space="0" w:color="76777B" w:themeColor="accent4"/>
          <w:bottom w:val="single" w:sz="4" w:space="0" w:color="76777B" w:themeColor="accent4"/>
          <w:right w:val="single" w:sz="4" w:space="0" w:color="76777B" w:themeColor="accent4"/>
          <w:insideH w:val="nil"/>
          <w:insideV w:val="nil"/>
        </w:tcBorders>
        <w:shd w:val="clear" w:color="auto" w:fill="76777B" w:themeFill="accent4"/>
      </w:tcPr>
    </w:tblStylePr>
    <w:tblStylePr w:type="lastRow">
      <w:rPr>
        <w:b/>
        <w:bCs/>
      </w:rPr>
      <w:tblPr/>
      <w:tcPr>
        <w:tcBorders>
          <w:top w:val="double" w:sz="4" w:space="0" w:color="76777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3E4" w:themeFill="accent4" w:themeFillTint="33"/>
      </w:tcPr>
    </w:tblStylePr>
    <w:tblStylePr w:type="band1Horz">
      <w:tblPr/>
      <w:tcPr>
        <w:shd w:val="clear" w:color="auto" w:fill="E3E3E4" w:themeFill="accent4" w:themeFillTint="33"/>
      </w:tcPr>
    </w:tblStylePr>
  </w:style>
  <w:style w:type="table" w:styleId="GridTable4-Accent5">
    <w:name w:val="Grid Table 4 Accent 5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4F709A" w:themeColor="accent5" w:themeTint="99"/>
        <w:left w:val="single" w:sz="4" w:space="0" w:color="4F709A" w:themeColor="accent5" w:themeTint="99"/>
        <w:bottom w:val="single" w:sz="4" w:space="0" w:color="4F709A" w:themeColor="accent5" w:themeTint="99"/>
        <w:right w:val="single" w:sz="4" w:space="0" w:color="4F709A" w:themeColor="accent5" w:themeTint="99"/>
        <w:insideH w:val="single" w:sz="4" w:space="0" w:color="4F709A" w:themeColor="accent5" w:themeTint="99"/>
        <w:insideV w:val="single" w:sz="4" w:space="0" w:color="4F709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1821" w:themeColor="accent5"/>
          <w:left w:val="single" w:sz="4" w:space="0" w:color="111821" w:themeColor="accent5"/>
          <w:bottom w:val="single" w:sz="4" w:space="0" w:color="111821" w:themeColor="accent5"/>
          <w:right w:val="single" w:sz="4" w:space="0" w:color="111821" w:themeColor="accent5"/>
          <w:insideH w:val="nil"/>
          <w:insideV w:val="nil"/>
        </w:tcBorders>
        <w:shd w:val="clear" w:color="auto" w:fill="111821" w:themeFill="accent5"/>
      </w:tcPr>
    </w:tblStylePr>
    <w:tblStylePr w:type="lastRow">
      <w:rPr>
        <w:b/>
        <w:bCs/>
      </w:rPr>
      <w:tblPr/>
      <w:tcPr>
        <w:tcBorders>
          <w:top w:val="double" w:sz="4" w:space="0" w:color="11182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FDF" w:themeFill="accent5" w:themeFillTint="33"/>
      </w:tcPr>
    </w:tblStylePr>
    <w:tblStylePr w:type="band1Horz">
      <w:tblPr/>
      <w:tcPr>
        <w:shd w:val="clear" w:color="auto" w:fill="C2CFDF" w:themeFill="accent5" w:themeFillTint="33"/>
      </w:tcPr>
    </w:tblStylePr>
  </w:style>
  <w:style w:type="table" w:styleId="GridTable4-Accent6">
    <w:name w:val="Grid Table 4 Accent 6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8E6F4" w:themeColor="accent6" w:themeTint="99"/>
        <w:left w:val="single" w:sz="4" w:space="0" w:color="D8E6F4" w:themeColor="accent6" w:themeTint="99"/>
        <w:bottom w:val="single" w:sz="4" w:space="0" w:color="D8E6F4" w:themeColor="accent6" w:themeTint="99"/>
        <w:right w:val="single" w:sz="4" w:space="0" w:color="D8E6F4" w:themeColor="accent6" w:themeTint="99"/>
        <w:insideH w:val="single" w:sz="4" w:space="0" w:color="D8E6F4" w:themeColor="accent6" w:themeTint="99"/>
        <w:insideV w:val="single" w:sz="4" w:space="0" w:color="D8E6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D6ED" w:themeColor="accent6"/>
          <w:left w:val="single" w:sz="4" w:space="0" w:color="BFD6ED" w:themeColor="accent6"/>
          <w:bottom w:val="single" w:sz="4" w:space="0" w:color="BFD6ED" w:themeColor="accent6"/>
          <w:right w:val="single" w:sz="4" w:space="0" w:color="BFD6ED" w:themeColor="accent6"/>
          <w:insideH w:val="nil"/>
          <w:insideV w:val="nil"/>
        </w:tcBorders>
        <w:shd w:val="clear" w:color="auto" w:fill="BFD6ED" w:themeFill="accent6"/>
      </w:tcPr>
    </w:tblStylePr>
    <w:tblStylePr w:type="lastRow">
      <w:rPr>
        <w:b/>
        <w:bCs/>
      </w:rPr>
      <w:tblPr/>
      <w:tcPr>
        <w:tcBorders>
          <w:top w:val="double" w:sz="4" w:space="0" w:color="BFD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6FB" w:themeFill="accent6" w:themeFillTint="33"/>
      </w:tcPr>
    </w:tblStylePr>
    <w:tblStylePr w:type="band1Horz">
      <w:tblPr/>
      <w:tcPr>
        <w:shd w:val="clear" w:color="auto" w:fill="F1F6FB" w:themeFill="accent6" w:themeFillTint="33"/>
      </w:tcPr>
    </w:tblStylePr>
  </w:style>
  <w:style w:type="table" w:styleId="GridTable5Dark">
    <w:name w:val="Grid Table 5 Dark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DE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CB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CB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CB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CB9" w:themeFill="accent1"/>
      </w:tcPr>
    </w:tblStylePr>
    <w:tblStylePr w:type="band1Vert">
      <w:tblPr/>
      <w:tcPr>
        <w:shd w:val="clear" w:color="auto" w:fill="7DBDFF" w:themeFill="accent1" w:themeFillTint="66"/>
      </w:tcPr>
    </w:tblStylePr>
    <w:tblStylePr w:type="band1Horz">
      <w:tblPr/>
      <w:tcPr>
        <w:shd w:val="clear" w:color="auto" w:fill="7DBDFF" w:themeFill="accent1" w:themeFillTint="66"/>
      </w:tcPr>
    </w:tblStylePr>
  </w:style>
  <w:style w:type="table" w:styleId="GridTable5Dark-Accent2">
    <w:name w:val="Grid Table 5 Dark Accent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1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BBBB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BBBB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BBBB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BBBBB" w:themeFill="accent2"/>
      </w:tcPr>
    </w:tblStylePr>
    <w:tblStylePr w:type="band1Vert">
      <w:tblPr/>
      <w:tcPr>
        <w:shd w:val="clear" w:color="auto" w:fill="E3E3E3" w:themeFill="accent2" w:themeFillTint="66"/>
      </w:tcPr>
    </w:tblStylePr>
    <w:tblStylePr w:type="band1Horz">
      <w:tblPr/>
      <w:tcPr>
        <w:shd w:val="clear" w:color="auto" w:fill="E3E3E3" w:themeFill="accent2" w:themeFillTint="66"/>
      </w:tcPr>
    </w:tblStylePr>
  </w:style>
  <w:style w:type="table" w:styleId="GridTable5Dark-Accent3">
    <w:name w:val="Grid Table 5 Dark Accent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E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ADDC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ADDC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FADD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FADDC" w:themeFill="accent3"/>
      </w:tcPr>
    </w:tblStylePr>
    <w:tblStylePr w:type="band1Vert">
      <w:tblPr/>
      <w:tcPr>
        <w:shd w:val="clear" w:color="auto" w:fill="CBDEF1" w:themeFill="accent3" w:themeFillTint="66"/>
      </w:tcPr>
    </w:tblStylePr>
    <w:tblStylePr w:type="band1Horz">
      <w:tblPr/>
      <w:tcPr>
        <w:shd w:val="clear" w:color="auto" w:fill="CBDEF1" w:themeFill="accent3" w:themeFillTint="66"/>
      </w:tcPr>
    </w:tblStylePr>
  </w:style>
  <w:style w:type="table" w:styleId="GridTable5Dark-Accent4">
    <w:name w:val="Grid Table 5 Dark Accent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3E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6777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6777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6777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6777B" w:themeFill="accent4"/>
      </w:tcPr>
    </w:tblStylePr>
    <w:tblStylePr w:type="band1Vert">
      <w:tblPr/>
      <w:tcPr>
        <w:shd w:val="clear" w:color="auto" w:fill="C8C8CA" w:themeFill="accent4" w:themeFillTint="66"/>
      </w:tcPr>
    </w:tblStylePr>
    <w:tblStylePr w:type="band1Horz">
      <w:tblPr/>
      <w:tcPr>
        <w:shd w:val="clear" w:color="auto" w:fill="C8C8CA" w:themeFill="accent4" w:themeFillTint="66"/>
      </w:tcPr>
    </w:tblStylePr>
  </w:style>
  <w:style w:type="table" w:styleId="GridTable5Dark-Accent5">
    <w:name w:val="Grid Table 5 Dark Accent 5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2C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182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182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182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1821" w:themeFill="accent5"/>
      </w:tcPr>
    </w:tblStylePr>
    <w:tblStylePr w:type="band1Vert">
      <w:tblPr/>
      <w:tcPr>
        <w:shd w:val="clear" w:color="auto" w:fill="859FC0" w:themeFill="accent5" w:themeFillTint="66"/>
      </w:tcPr>
    </w:tblStylePr>
    <w:tblStylePr w:type="band1Horz">
      <w:tblPr/>
      <w:tcPr>
        <w:shd w:val="clear" w:color="auto" w:fill="859FC0" w:themeFill="accent5" w:themeFillTint="66"/>
      </w:tcPr>
    </w:tblStylePr>
  </w:style>
  <w:style w:type="table" w:styleId="GridTable5Dark-Accent6">
    <w:name w:val="Grid Table 5 Dark Accent 6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6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D6E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D6E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D6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D6ED" w:themeFill="accent6"/>
      </w:tcPr>
    </w:tblStylePr>
    <w:tblStylePr w:type="band1Vert">
      <w:tblPr/>
      <w:tcPr>
        <w:shd w:val="clear" w:color="auto" w:fill="E5EEF7" w:themeFill="accent6" w:themeFillTint="66"/>
      </w:tcPr>
    </w:tblStylePr>
    <w:tblStylePr w:type="band1Horz">
      <w:tblPr/>
      <w:tcPr>
        <w:shd w:val="clear" w:color="auto" w:fill="E5EEF7" w:themeFill="accent6" w:themeFillTint="66"/>
      </w:tcPr>
    </w:tblStylePr>
  </w:style>
  <w:style w:type="table" w:styleId="GridTable6Colorful">
    <w:name w:val="Grid Table 6 Colorful"/>
    <w:basedOn w:val="TableNormal"/>
    <w:uiPriority w:val="99"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99"/>
    <w:rsid w:val="00911DE3"/>
    <w:pPr>
      <w:spacing w:line="240" w:lineRule="auto"/>
    </w:pPr>
    <w:rPr>
      <w:color w:val="00448A" w:themeColor="accent1" w:themeShade="BF"/>
    </w:rPr>
    <w:tblPr>
      <w:tblStyleRowBandSize w:val="1"/>
      <w:tblStyleColBandSize w:val="1"/>
      <w:tblBorders>
        <w:top w:val="single" w:sz="4" w:space="0" w:color="3C9CFF" w:themeColor="accent1" w:themeTint="99"/>
        <w:left w:val="single" w:sz="4" w:space="0" w:color="3C9CFF" w:themeColor="accent1" w:themeTint="99"/>
        <w:bottom w:val="single" w:sz="4" w:space="0" w:color="3C9CFF" w:themeColor="accent1" w:themeTint="99"/>
        <w:right w:val="single" w:sz="4" w:space="0" w:color="3C9CFF" w:themeColor="accent1" w:themeTint="99"/>
        <w:insideH w:val="single" w:sz="4" w:space="0" w:color="3C9CFF" w:themeColor="accent1" w:themeTint="99"/>
        <w:insideV w:val="single" w:sz="4" w:space="0" w:color="3C9C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C9C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C9C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EFF" w:themeFill="accent1" w:themeFillTint="33"/>
      </w:tcPr>
    </w:tblStylePr>
    <w:tblStylePr w:type="band1Horz">
      <w:tblPr/>
      <w:tcPr>
        <w:shd w:val="clear" w:color="auto" w:fill="BEDEFF" w:themeFill="accent1" w:themeFillTint="33"/>
      </w:tcPr>
    </w:tblStylePr>
  </w:style>
  <w:style w:type="table" w:styleId="GridTable6Colorful-Accent2">
    <w:name w:val="Grid Table 6 Colorful Accent 2"/>
    <w:basedOn w:val="TableNormal"/>
    <w:uiPriority w:val="99"/>
    <w:rsid w:val="00911DE3"/>
    <w:pPr>
      <w:spacing w:line="240" w:lineRule="auto"/>
    </w:pPr>
    <w:rPr>
      <w:color w:val="8C8C8C" w:themeColor="accent2" w:themeShade="BF"/>
    </w:rPr>
    <w:tblPr>
      <w:tblStyleRowBandSize w:val="1"/>
      <w:tblStyleColBandSize w:val="1"/>
      <w:tblBorders>
        <w:top w:val="single" w:sz="4" w:space="0" w:color="D6D6D6" w:themeColor="accent2" w:themeTint="99"/>
        <w:left w:val="single" w:sz="4" w:space="0" w:color="D6D6D6" w:themeColor="accent2" w:themeTint="99"/>
        <w:bottom w:val="single" w:sz="4" w:space="0" w:color="D6D6D6" w:themeColor="accent2" w:themeTint="99"/>
        <w:right w:val="single" w:sz="4" w:space="0" w:color="D6D6D6" w:themeColor="accent2" w:themeTint="99"/>
        <w:insideH w:val="single" w:sz="4" w:space="0" w:color="D6D6D6" w:themeColor="accent2" w:themeTint="99"/>
        <w:insideV w:val="single" w:sz="4" w:space="0" w:color="D6D6D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6D6D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6D6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2" w:themeFillTint="33"/>
      </w:tcPr>
    </w:tblStylePr>
    <w:tblStylePr w:type="band1Horz">
      <w:tblPr/>
      <w:tcPr>
        <w:shd w:val="clear" w:color="auto" w:fill="F1F1F1" w:themeFill="accent2" w:themeFillTint="33"/>
      </w:tcPr>
    </w:tblStylePr>
  </w:style>
  <w:style w:type="table" w:styleId="GridTable6Colorful-Accent3">
    <w:name w:val="Grid Table 6 Colorful Accent 3"/>
    <w:basedOn w:val="TableNormal"/>
    <w:uiPriority w:val="99"/>
    <w:rsid w:val="00911DE3"/>
    <w:pPr>
      <w:spacing w:line="240" w:lineRule="auto"/>
    </w:pPr>
    <w:rPr>
      <w:color w:val="3A80C9" w:themeColor="accent3" w:themeShade="BF"/>
    </w:rPr>
    <w:tblPr>
      <w:tblStyleRowBandSize w:val="1"/>
      <w:tblStyleColBandSize w:val="1"/>
      <w:tblBorders>
        <w:top w:val="single" w:sz="4" w:space="0" w:color="B2CDEA" w:themeColor="accent3" w:themeTint="99"/>
        <w:left w:val="single" w:sz="4" w:space="0" w:color="B2CDEA" w:themeColor="accent3" w:themeTint="99"/>
        <w:bottom w:val="single" w:sz="4" w:space="0" w:color="B2CDEA" w:themeColor="accent3" w:themeTint="99"/>
        <w:right w:val="single" w:sz="4" w:space="0" w:color="B2CDEA" w:themeColor="accent3" w:themeTint="99"/>
        <w:insideH w:val="single" w:sz="4" w:space="0" w:color="B2CDEA" w:themeColor="accent3" w:themeTint="99"/>
        <w:insideV w:val="single" w:sz="4" w:space="0" w:color="B2CD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2CD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D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EF8" w:themeFill="accent3" w:themeFillTint="33"/>
      </w:tcPr>
    </w:tblStylePr>
    <w:tblStylePr w:type="band1Horz">
      <w:tblPr/>
      <w:tcPr>
        <w:shd w:val="clear" w:color="auto" w:fill="E5EEF8" w:themeFill="accent3" w:themeFillTint="33"/>
      </w:tcPr>
    </w:tblStylePr>
  </w:style>
  <w:style w:type="table" w:styleId="GridTable6Colorful-Accent4">
    <w:name w:val="Grid Table 6 Colorful Accent 4"/>
    <w:basedOn w:val="TableNormal"/>
    <w:uiPriority w:val="99"/>
    <w:rsid w:val="00911DE3"/>
    <w:pPr>
      <w:spacing w:line="240" w:lineRule="auto"/>
    </w:pPr>
    <w:rPr>
      <w:color w:val="58595B" w:themeColor="accent4" w:themeShade="BF"/>
    </w:rPr>
    <w:tblPr>
      <w:tblStyleRowBandSize w:val="1"/>
      <w:tblStyleColBandSize w:val="1"/>
      <w:tblBorders>
        <w:top w:val="single" w:sz="4" w:space="0" w:color="ACADAF" w:themeColor="accent4" w:themeTint="99"/>
        <w:left w:val="single" w:sz="4" w:space="0" w:color="ACADAF" w:themeColor="accent4" w:themeTint="99"/>
        <w:bottom w:val="single" w:sz="4" w:space="0" w:color="ACADAF" w:themeColor="accent4" w:themeTint="99"/>
        <w:right w:val="single" w:sz="4" w:space="0" w:color="ACADAF" w:themeColor="accent4" w:themeTint="99"/>
        <w:insideH w:val="single" w:sz="4" w:space="0" w:color="ACADAF" w:themeColor="accent4" w:themeTint="99"/>
        <w:insideV w:val="single" w:sz="4" w:space="0" w:color="ACADA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CADA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ADA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3E4" w:themeFill="accent4" w:themeFillTint="33"/>
      </w:tcPr>
    </w:tblStylePr>
    <w:tblStylePr w:type="band1Horz">
      <w:tblPr/>
      <w:tcPr>
        <w:shd w:val="clear" w:color="auto" w:fill="E3E3E4" w:themeFill="accent4" w:themeFillTint="33"/>
      </w:tcPr>
    </w:tblStylePr>
  </w:style>
  <w:style w:type="table" w:styleId="GridTable6Colorful-Accent5">
    <w:name w:val="Grid Table 6 Colorful Accent 5"/>
    <w:basedOn w:val="TableNormal"/>
    <w:uiPriority w:val="99"/>
    <w:rsid w:val="00911DE3"/>
    <w:pPr>
      <w:spacing w:line="240" w:lineRule="auto"/>
    </w:pPr>
    <w:rPr>
      <w:color w:val="0C1118" w:themeColor="accent5" w:themeShade="BF"/>
    </w:rPr>
    <w:tblPr>
      <w:tblStyleRowBandSize w:val="1"/>
      <w:tblStyleColBandSize w:val="1"/>
      <w:tblBorders>
        <w:top w:val="single" w:sz="4" w:space="0" w:color="4F709A" w:themeColor="accent5" w:themeTint="99"/>
        <w:left w:val="single" w:sz="4" w:space="0" w:color="4F709A" w:themeColor="accent5" w:themeTint="99"/>
        <w:bottom w:val="single" w:sz="4" w:space="0" w:color="4F709A" w:themeColor="accent5" w:themeTint="99"/>
        <w:right w:val="single" w:sz="4" w:space="0" w:color="4F709A" w:themeColor="accent5" w:themeTint="99"/>
        <w:insideH w:val="single" w:sz="4" w:space="0" w:color="4F709A" w:themeColor="accent5" w:themeTint="99"/>
        <w:insideV w:val="single" w:sz="4" w:space="0" w:color="4F709A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4F709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F709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FDF" w:themeFill="accent5" w:themeFillTint="33"/>
      </w:tcPr>
    </w:tblStylePr>
    <w:tblStylePr w:type="band1Horz">
      <w:tblPr/>
      <w:tcPr>
        <w:shd w:val="clear" w:color="auto" w:fill="C2C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99"/>
    <w:rsid w:val="00911DE3"/>
    <w:pPr>
      <w:spacing w:line="240" w:lineRule="auto"/>
    </w:pPr>
    <w:rPr>
      <w:color w:val="6A9FD5" w:themeColor="accent6" w:themeShade="BF"/>
    </w:rPr>
    <w:tblPr>
      <w:tblStyleRowBandSize w:val="1"/>
      <w:tblStyleColBandSize w:val="1"/>
      <w:tblBorders>
        <w:top w:val="single" w:sz="4" w:space="0" w:color="D8E6F4" w:themeColor="accent6" w:themeTint="99"/>
        <w:left w:val="single" w:sz="4" w:space="0" w:color="D8E6F4" w:themeColor="accent6" w:themeTint="99"/>
        <w:bottom w:val="single" w:sz="4" w:space="0" w:color="D8E6F4" w:themeColor="accent6" w:themeTint="99"/>
        <w:right w:val="single" w:sz="4" w:space="0" w:color="D8E6F4" w:themeColor="accent6" w:themeTint="99"/>
        <w:insideH w:val="single" w:sz="4" w:space="0" w:color="D8E6F4" w:themeColor="accent6" w:themeTint="99"/>
        <w:insideV w:val="single" w:sz="4" w:space="0" w:color="D8E6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D8E6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E6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6FB" w:themeFill="accent6" w:themeFillTint="33"/>
      </w:tcPr>
    </w:tblStylePr>
    <w:tblStylePr w:type="band1Horz">
      <w:tblPr/>
      <w:tcPr>
        <w:shd w:val="clear" w:color="auto" w:fill="F1F6FB" w:themeFill="accent6" w:themeFillTint="33"/>
      </w:tcPr>
    </w:tblStylePr>
  </w:style>
  <w:style w:type="table" w:styleId="GridTable7Colorful">
    <w:name w:val="Grid Table 7 Colorful"/>
    <w:basedOn w:val="TableNormal"/>
    <w:uiPriority w:val="99"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99"/>
    <w:rsid w:val="00911DE3"/>
    <w:pPr>
      <w:spacing w:line="240" w:lineRule="auto"/>
    </w:pPr>
    <w:rPr>
      <w:color w:val="00448A" w:themeColor="accent1" w:themeShade="BF"/>
    </w:rPr>
    <w:tblPr>
      <w:tblStyleRowBandSize w:val="1"/>
      <w:tblStyleColBandSize w:val="1"/>
      <w:tblBorders>
        <w:top w:val="single" w:sz="4" w:space="0" w:color="3C9CFF" w:themeColor="accent1" w:themeTint="99"/>
        <w:left w:val="single" w:sz="4" w:space="0" w:color="3C9CFF" w:themeColor="accent1" w:themeTint="99"/>
        <w:bottom w:val="single" w:sz="4" w:space="0" w:color="3C9CFF" w:themeColor="accent1" w:themeTint="99"/>
        <w:right w:val="single" w:sz="4" w:space="0" w:color="3C9CFF" w:themeColor="accent1" w:themeTint="99"/>
        <w:insideH w:val="single" w:sz="4" w:space="0" w:color="3C9CFF" w:themeColor="accent1" w:themeTint="99"/>
        <w:insideV w:val="single" w:sz="4" w:space="0" w:color="3C9C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DEFF" w:themeFill="accent1" w:themeFillTint="33"/>
      </w:tcPr>
    </w:tblStylePr>
    <w:tblStylePr w:type="band1Horz">
      <w:tblPr/>
      <w:tcPr>
        <w:shd w:val="clear" w:color="auto" w:fill="BEDEFF" w:themeFill="accent1" w:themeFillTint="33"/>
      </w:tcPr>
    </w:tblStylePr>
    <w:tblStylePr w:type="neCell">
      <w:tblPr/>
      <w:tcPr>
        <w:tcBorders>
          <w:bottom w:val="single" w:sz="4" w:space="0" w:color="3C9CFF" w:themeColor="accent1" w:themeTint="99"/>
        </w:tcBorders>
      </w:tcPr>
    </w:tblStylePr>
    <w:tblStylePr w:type="nwCell">
      <w:tblPr/>
      <w:tcPr>
        <w:tcBorders>
          <w:bottom w:val="single" w:sz="4" w:space="0" w:color="3C9CFF" w:themeColor="accent1" w:themeTint="99"/>
        </w:tcBorders>
      </w:tcPr>
    </w:tblStylePr>
    <w:tblStylePr w:type="seCell">
      <w:tblPr/>
      <w:tcPr>
        <w:tcBorders>
          <w:top w:val="single" w:sz="4" w:space="0" w:color="3C9CFF" w:themeColor="accent1" w:themeTint="99"/>
        </w:tcBorders>
      </w:tcPr>
    </w:tblStylePr>
    <w:tblStylePr w:type="swCell">
      <w:tblPr/>
      <w:tcPr>
        <w:tcBorders>
          <w:top w:val="single" w:sz="4" w:space="0" w:color="3C9C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99"/>
    <w:rsid w:val="00911DE3"/>
    <w:pPr>
      <w:spacing w:line="240" w:lineRule="auto"/>
    </w:pPr>
    <w:rPr>
      <w:color w:val="8C8C8C" w:themeColor="accent2" w:themeShade="BF"/>
    </w:rPr>
    <w:tblPr>
      <w:tblStyleRowBandSize w:val="1"/>
      <w:tblStyleColBandSize w:val="1"/>
      <w:tblBorders>
        <w:top w:val="single" w:sz="4" w:space="0" w:color="D6D6D6" w:themeColor="accent2" w:themeTint="99"/>
        <w:left w:val="single" w:sz="4" w:space="0" w:color="D6D6D6" w:themeColor="accent2" w:themeTint="99"/>
        <w:bottom w:val="single" w:sz="4" w:space="0" w:color="D6D6D6" w:themeColor="accent2" w:themeTint="99"/>
        <w:right w:val="single" w:sz="4" w:space="0" w:color="D6D6D6" w:themeColor="accent2" w:themeTint="99"/>
        <w:insideH w:val="single" w:sz="4" w:space="0" w:color="D6D6D6" w:themeColor="accent2" w:themeTint="99"/>
        <w:insideV w:val="single" w:sz="4" w:space="0" w:color="D6D6D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F1F1" w:themeFill="accent2" w:themeFillTint="33"/>
      </w:tcPr>
    </w:tblStylePr>
    <w:tblStylePr w:type="band1Horz">
      <w:tblPr/>
      <w:tcPr>
        <w:shd w:val="clear" w:color="auto" w:fill="F1F1F1" w:themeFill="accent2" w:themeFillTint="33"/>
      </w:tcPr>
    </w:tblStylePr>
    <w:tblStylePr w:type="neCell">
      <w:tblPr/>
      <w:tcPr>
        <w:tcBorders>
          <w:bottom w:val="single" w:sz="4" w:space="0" w:color="D6D6D6" w:themeColor="accent2" w:themeTint="99"/>
        </w:tcBorders>
      </w:tcPr>
    </w:tblStylePr>
    <w:tblStylePr w:type="nwCell">
      <w:tblPr/>
      <w:tcPr>
        <w:tcBorders>
          <w:bottom w:val="single" w:sz="4" w:space="0" w:color="D6D6D6" w:themeColor="accent2" w:themeTint="99"/>
        </w:tcBorders>
      </w:tcPr>
    </w:tblStylePr>
    <w:tblStylePr w:type="seCell">
      <w:tblPr/>
      <w:tcPr>
        <w:tcBorders>
          <w:top w:val="single" w:sz="4" w:space="0" w:color="D6D6D6" w:themeColor="accent2" w:themeTint="99"/>
        </w:tcBorders>
      </w:tcPr>
    </w:tblStylePr>
    <w:tblStylePr w:type="swCell">
      <w:tblPr/>
      <w:tcPr>
        <w:tcBorders>
          <w:top w:val="single" w:sz="4" w:space="0" w:color="D6D6D6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99"/>
    <w:rsid w:val="00911DE3"/>
    <w:pPr>
      <w:spacing w:line="240" w:lineRule="auto"/>
    </w:pPr>
    <w:rPr>
      <w:color w:val="3A80C9" w:themeColor="accent3" w:themeShade="BF"/>
    </w:rPr>
    <w:tblPr>
      <w:tblStyleRowBandSize w:val="1"/>
      <w:tblStyleColBandSize w:val="1"/>
      <w:tblBorders>
        <w:top w:val="single" w:sz="4" w:space="0" w:color="B2CDEA" w:themeColor="accent3" w:themeTint="99"/>
        <w:left w:val="single" w:sz="4" w:space="0" w:color="B2CDEA" w:themeColor="accent3" w:themeTint="99"/>
        <w:bottom w:val="single" w:sz="4" w:space="0" w:color="B2CDEA" w:themeColor="accent3" w:themeTint="99"/>
        <w:right w:val="single" w:sz="4" w:space="0" w:color="B2CDEA" w:themeColor="accent3" w:themeTint="99"/>
        <w:insideH w:val="single" w:sz="4" w:space="0" w:color="B2CDEA" w:themeColor="accent3" w:themeTint="99"/>
        <w:insideV w:val="single" w:sz="4" w:space="0" w:color="B2CD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EF8" w:themeFill="accent3" w:themeFillTint="33"/>
      </w:tcPr>
    </w:tblStylePr>
    <w:tblStylePr w:type="band1Horz">
      <w:tblPr/>
      <w:tcPr>
        <w:shd w:val="clear" w:color="auto" w:fill="E5EEF8" w:themeFill="accent3" w:themeFillTint="33"/>
      </w:tcPr>
    </w:tblStylePr>
    <w:tblStylePr w:type="neCell">
      <w:tblPr/>
      <w:tcPr>
        <w:tcBorders>
          <w:bottom w:val="single" w:sz="4" w:space="0" w:color="B2CDEA" w:themeColor="accent3" w:themeTint="99"/>
        </w:tcBorders>
      </w:tcPr>
    </w:tblStylePr>
    <w:tblStylePr w:type="nwCell">
      <w:tblPr/>
      <w:tcPr>
        <w:tcBorders>
          <w:bottom w:val="single" w:sz="4" w:space="0" w:color="B2CDEA" w:themeColor="accent3" w:themeTint="99"/>
        </w:tcBorders>
      </w:tcPr>
    </w:tblStylePr>
    <w:tblStylePr w:type="seCell">
      <w:tblPr/>
      <w:tcPr>
        <w:tcBorders>
          <w:top w:val="single" w:sz="4" w:space="0" w:color="B2CDEA" w:themeColor="accent3" w:themeTint="99"/>
        </w:tcBorders>
      </w:tcPr>
    </w:tblStylePr>
    <w:tblStylePr w:type="swCell">
      <w:tblPr/>
      <w:tcPr>
        <w:tcBorders>
          <w:top w:val="single" w:sz="4" w:space="0" w:color="B2CDE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99"/>
    <w:rsid w:val="00911DE3"/>
    <w:pPr>
      <w:spacing w:line="240" w:lineRule="auto"/>
    </w:pPr>
    <w:rPr>
      <w:color w:val="58595B" w:themeColor="accent4" w:themeShade="BF"/>
    </w:rPr>
    <w:tblPr>
      <w:tblStyleRowBandSize w:val="1"/>
      <w:tblStyleColBandSize w:val="1"/>
      <w:tblBorders>
        <w:top w:val="single" w:sz="4" w:space="0" w:color="ACADAF" w:themeColor="accent4" w:themeTint="99"/>
        <w:left w:val="single" w:sz="4" w:space="0" w:color="ACADAF" w:themeColor="accent4" w:themeTint="99"/>
        <w:bottom w:val="single" w:sz="4" w:space="0" w:color="ACADAF" w:themeColor="accent4" w:themeTint="99"/>
        <w:right w:val="single" w:sz="4" w:space="0" w:color="ACADAF" w:themeColor="accent4" w:themeTint="99"/>
        <w:insideH w:val="single" w:sz="4" w:space="0" w:color="ACADAF" w:themeColor="accent4" w:themeTint="99"/>
        <w:insideV w:val="single" w:sz="4" w:space="0" w:color="ACADA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3E4" w:themeFill="accent4" w:themeFillTint="33"/>
      </w:tcPr>
    </w:tblStylePr>
    <w:tblStylePr w:type="band1Horz">
      <w:tblPr/>
      <w:tcPr>
        <w:shd w:val="clear" w:color="auto" w:fill="E3E3E4" w:themeFill="accent4" w:themeFillTint="33"/>
      </w:tcPr>
    </w:tblStylePr>
    <w:tblStylePr w:type="neCell">
      <w:tblPr/>
      <w:tcPr>
        <w:tcBorders>
          <w:bottom w:val="single" w:sz="4" w:space="0" w:color="ACADAF" w:themeColor="accent4" w:themeTint="99"/>
        </w:tcBorders>
      </w:tcPr>
    </w:tblStylePr>
    <w:tblStylePr w:type="nwCell">
      <w:tblPr/>
      <w:tcPr>
        <w:tcBorders>
          <w:bottom w:val="single" w:sz="4" w:space="0" w:color="ACADAF" w:themeColor="accent4" w:themeTint="99"/>
        </w:tcBorders>
      </w:tcPr>
    </w:tblStylePr>
    <w:tblStylePr w:type="seCell">
      <w:tblPr/>
      <w:tcPr>
        <w:tcBorders>
          <w:top w:val="single" w:sz="4" w:space="0" w:color="ACADAF" w:themeColor="accent4" w:themeTint="99"/>
        </w:tcBorders>
      </w:tcPr>
    </w:tblStylePr>
    <w:tblStylePr w:type="swCell">
      <w:tblPr/>
      <w:tcPr>
        <w:tcBorders>
          <w:top w:val="single" w:sz="4" w:space="0" w:color="ACADA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99"/>
    <w:rsid w:val="00911DE3"/>
    <w:pPr>
      <w:spacing w:line="240" w:lineRule="auto"/>
    </w:pPr>
    <w:rPr>
      <w:color w:val="0C1118" w:themeColor="accent5" w:themeShade="BF"/>
    </w:rPr>
    <w:tblPr>
      <w:tblStyleRowBandSize w:val="1"/>
      <w:tblStyleColBandSize w:val="1"/>
      <w:tblBorders>
        <w:top w:val="single" w:sz="4" w:space="0" w:color="4F709A" w:themeColor="accent5" w:themeTint="99"/>
        <w:left w:val="single" w:sz="4" w:space="0" w:color="4F709A" w:themeColor="accent5" w:themeTint="99"/>
        <w:bottom w:val="single" w:sz="4" w:space="0" w:color="4F709A" w:themeColor="accent5" w:themeTint="99"/>
        <w:right w:val="single" w:sz="4" w:space="0" w:color="4F709A" w:themeColor="accent5" w:themeTint="99"/>
        <w:insideH w:val="single" w:sz="4" w:space="0" w:color="4F709A" w:themeColor="accent5" w:themeTint="99"/>
        <w:insideV w:val="single" w:sz="4" w:space="0" w:color="4F709A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CFDF" w:themeFill="accent5" w:themeFillTint="33"/>
      </w:tcPr>
    </w:tblStylePr>
    <w:tblStylePr w:type="band1Horz">
      <w:tblPr/>
      <w:tcPr>
        <w:shd w:val="clear" w:color="auto" w:fill="C2CFDF" w:themeFill="accent5" w:themeFillTint="33"/>
      </w:tcPr>
    </w:tblStylePr>
    <w:tblStylePr w:type="neCell">
      <w:tblPr/>
      <w:tcPr>
        <w:tcBorders>
          <w:bottom w:val="single" w:sz="4" w:space="0" w:color="4F709A" w:themeColor="accent5" w:themeTint="99"/>
        </w:tcBorders>
      </w:tcPr>
    </w:tblStylePr>
    <w:tblStylePr w:type="nwCell">
      <w:tblPr/>
      <w:tcPr>
        <w:tcBorders>
          <w:bottom w:val="single" w:sz="4" w:space="0" w:color="4F709A" w:themeColor="accent5" w:themeTint="99"/>
        </w:tcBorders>
      </w:tcPr>
    </w:tblStylePr>
    <w:tblStylePr w:type="seCell">
      <w:tblPr/>
      <w:tcPr>
        <w:tcBorders>
          <w:top w:val="single" w:sz="4" w:space="0" w:color="4F709A" w:themeColor="accent5" w:themeTint="99"/>
        </w:tcBorders>
      </w:tcPr>
    </w:tblStylePr>
    <w:tblStylePr w:type="swCell">
      <w:tblPr/>
      <w:tcPr>
        <w:tcBorders>
          <w:top w:val="single" w:sz="4" w:space="0" w:color="4F709A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99"/>
    <w:rsid w:val="00911DE3"/>
    <w:pPr>
      <w:spacing w:line="240" w:lineRule="auto"/>
    </w:pPr>
    <w:rPr>
      <w:color w:val="6A9FD5" w:themeColor="accent6" w:themeShade="BF"/>
    </w:rPr>
    <w:tblPr>
      <w:tblStyleRowBandSize w:val="1"/>
      <w:tblStyleColBandSize w:val="1"/>
      <w:tblBorders>
        <w:top w:val="single" w:sz="4" w:space="0" w:color="D8E6F4" w:themeColor="accent6" w:themeTint="99"/>
        <w:left w:val="single" w:sz="4" w:space="0" w:color="D8E6F4" w:themeColor="accent6" w:themeTint="99"/>
        <w:bottom w:val="single" w:sz="4" w:space="0" w:color="D8E6F4" w:themeColor="accent6" w:themeTint="99"/>
        <w:right w:val="single" w:sz="4" w:space="0" w:color="D8E6F4" w:themeColor="accent6" w:themeTint="99"/>
        <w:insideH w:val="single" w:sz="4" w:space="0" w:color="D8E6F4" w:themeColor="accent6" w:themeTint="99"/>
        <w:insideV w:val="single" w:sz="4" w:space="0" w:color="D8E6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F6FB" w:themeFill="accent6" w:themeFillTint="33"/>
      </w:tcPr>
    </w:tblStylePr>
    <w:tblStylePr w:type="band1Horz">
      <w:tblPr/>
      <w:tcPr>
        <w:shd w:val="clear" w:color="auto" w:fill="F1F6FB" w:themeFill="accent6" w:themeFillTint="33"/>
      </w:tcPr>
    </w:tblStylePr>
    <w:tblStylePr w:type="neCell">
      <w:tblPr/>
      <w:tcPr>
        <w:tcBorders>
          <w:bottom w:val="single" w:sz="4" w:space="0" w:color="D8E6F4" w:themeColor="accent6" w:themeTint="99"/>
        </w:tcBorders>
      </w:tcPr>
    </w:tblStylePr>
    <w:tblStylePr w:type="nwCell">
      <w:tblPr/>
      <w:tcPr>
        <w:tcBorders>
          <w:bottom w:val="single" w:sz="4" w:space="0" w:color="D8E6F4" w:themeColor="accent6" w:themeTint="99"/>
        </w:tcBorders>
      </w:tcPr>
    </w:tblStylePr>
    <w:tblStylePr w:type="seCell">
      <w:tblPr/>
      <w:tcPr>
        <w:tcBorders>
          <w:top w:val="single" w:sz="4" w:space="0" w:color="D8E6F4" w:themeColor="accent6" w:themeTint="99"/>
        </w:tcBorders>
      </w:tcPr>
    </w:tblStylePr>
    <w:tblStylePr w:type="swCell">
      <w:tblPr/>
      <w:tcPr>
        <w:tcBorders>
          <w:top w:val="single" w:sz="4" w:space="0" w:color="D8E6F4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911DE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13"/>
    <w:semiHidden/>
    <w:rsid w:val="00C26C62"/>
    <w:pPr>
      <w:spacing w:line="200" w:lineRule="atLeast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13"/>
    <w:semiHidden/>
    <w:rsid w:val="00C26C62"/>
    <w:rPr>
      <w:sz w:val="16"/>
    </w:rPr>
  </w:style>
  <w:style w:type="character" w:customStyle="1" w:styleId="Heading1Char">
    <w:name w:val="Heading 1 Char"/>
    <w:aliases w:val="Document Title Char"/>
    <w:basedOn w:val="DefaultParagraphFont"/>
    <w:link w:val="Heading1"/>
    <w:uiPriority w:val="1"/>
    <w:rsid w:val="005F5504"/>
    <w:rPr>
      <w:rFonts w:eastAsiaTheme="majorEastAsia" w:cs="Arial"/>
      <w:sz w:val="52"/>
      <w:szCs w:val="32"/>
    </w:rPr>
  </w:style>
  <w:style w:type="character" w:customStyle="1" w:styleId="Heading2Char">
    <w:name w:val="Heading 2 Char"/>
    <w:aliases w:val="Headline Char"/>
    <w:basedOn w:val="DefaultParagraphFont"/>
    <w:link w:val="Heading2"/>
    <w:uiPriority w:val="1"/>
    <w:rsid w:val="005F5504"/>
    <w:rPr>
      <w:rFonts w:eastAsiaTheme="majorEastAsia" w:cs="Arial"/>
      <w:sz w:val="32"/>
      <w:szCs w:val="26"/>
    </w:rPr>
  </w:style>
  <w:style w:type="character" w:customStyle="1" w:styleId="Heading3Char">
    <w:name w:val="Heading 3 Char"/>
    <w:aliases w:val="Subheader Char"/>
    <w:basedOn w:val="DefaultParagraphFont"/>
    <w:link w:val="Heading3"/>
    <w:uiPriority w:val="1"/>
    <w:rsid w:val="005F5504"/>
    <w:rPr>
      <w:rFonts w:eastAsiaTheme="majorEastAsia" w:cs="Arial"/>
      <w:b/>
      <w:caps/>
      <w:color w:val="005CB9" w:themeColor="accent1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EB3839"/>
    <w:rPr>
      <w:rFonts w:eastAsiaTheme="majorEastAsia" w:cs="Arial"/>
      <w:b/>
      <w:iCs/>
      <w:lang w:val="en-US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EB3839"/>
    <w:rPr>
      <w:rFonts w:eastAsiaTheme="majorEastAsia" w:cs="Arial"/>
      <w:b/>
      <w:lang w:val="en-US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EB3839"/>
    <w:rPr>
      <w:rFonts w:eastAsiaTheme="majorEastAsia" w:cs="Arial"/>
      <w:b/>
      <w:lang w:val="en-US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EB3839"/>
    <w:rPr>
      <w:rFonts w:eastAsiaTheme="majorEastAsia" w:cs="Arial"/>
      <w:b/>
      <w:iCs/>
      <w:lang w:val="en-US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EB3839"/>
    <w:rPr>
      <w:rFonts w:eastAsiaTheme="majorEastAsia" w:cs="Arial"/>
      <w:b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EB3839"/>
    <w:rPr>
      <w:rFonts w:eastAsiaTheme="majorEastAsia" w:cs="Arial"/>
      <w:b/>
      <w:iCs/>
      <w:szCs w:val="21"/>
      <w:lang w:val="en-US"/>
    </w:rPr>
  </w:style>
  <w:style w:type="character" w:styleId="HTMLAcronym">
    <w:name w:val="HTML Acronym"/>
    <w:basedOn w:val="DefaultParagraphFont"/>
    <w:uiPriority w:val="99"/>
    <w:semiHidden/>
    <w:rsid w:val="00911DE3"/>
  </w:style>
  <w:style w:type="paragraph" w:styleId="HTMLAddress">
    <w:name w:val="HTML Address"/>
    <w:basedOn w:val="Normal"/>
    <w:link w:val="HTMLAddressChar"/>
    <w:uiPriority w:val="99"/>
    <w:semiHidden/>
    <w:rsid w:val="00911DE3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11DE3"/>
    <w:rPr>
      <w:i/>
      <w:iCs/>
    </w:rPr>
  </w:style>
  <w:style w:type="character" w:styleId="HTMLCite">
    <w:name w:val="HTML Cite"/>
    <w:basedOn w:val="DefaultParagraphFont"/>
    <w:uiPriority w:val="99"/>
    <w:semiHidden/>
    <w:rsid w:val="00911DE3"/>
    <w:rPr>
      <w:i/>
      <w:iCs/>
    </w:rPr>
  </w:style>
  <w:style w:type="character" w:styleId="HTMLCode">
    <w:name w:val="HTML Code"/>
    <w:basedOn w:val="DefaultParagraphFont"/>
    <w:uiPriority w:val="99"/>
    <w:semiHidden/>
    <w:rsid w:val="00911DE3"/>
    <w:rPr>
      <w:rFonts w:ascii="AvenirNext LT Pro Regular" w:hAnsi="AvenirNext LT Pro Regular" w:cs="Arial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911DE3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911DE3"/>
    <w:rPr>
      <w:rFonts w:ascii="AvenirNext LT Pro Regular" w:hAnsi="AvenirNext LT Pro Regular" w:cs="Arial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911DE3"/>
    <w:pPr>
      <w:spacing w:line="240" w:lineRule="auto"/>
    </w:pPr>
    <w:rPr>
      <w:rFonts w:cs="Aria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11DE3"/>
    <w:rPr>
      <w:rFonts w:cs="Arial"/>
    </w:rPr>
  </w:style>
  <w:style w:type="character" w:styleId="HTMLSample">
    <w:name w:val="HTML Sample"/>
    <w:basedOn w:val="DefaultParagraphFont"/>
    <w:uiPriority w:val="99"/>
    <w:semiHidden/>
    <w:rsid w:val="00911DE3"/>
    <w:rPr>
      <w:rFonts w:ascii="AvenirNext LT Pro Regular" w:hAnsi="AvenirNext LT Pro Regular" w:cs="Arial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911DE3"/>
    <w:rPr>
      <w:rFonts w:ascii="AvenirNext LT Pro Regular" w:hAnsi="AvenirNext LT Pro Regular" w:cs="Arial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911DE3"/>
    <w:rPr>
      <w:i/>
      <w:iCs/>
    </w:rPr>
  </w:style>
  <w:style w:type="character" w:styleId="Hyperlink">
    <w:name w:val="Hyperlink"/>
    <w:basedOn w:val="DefaultParagraphFont"/>
    <w:uiPriority w:val="14"/>
    <w:semiHidden/>
    <w:qFormat/>
    <w:rsid w:val="00911DE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911DE3"/>
    <w:pPr>
      <w:spacing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rsid w:val="00911DE3"/>
    <w:pPr>
      <w:spacing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rsid w:val="00911DE3"/>
    <w:pPr>
      <w:spacing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rsid w:val="00911DE3"/>
    <w:pPr>
      <w:spacing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rsid w:val="00911DE3"/>
    <w:pPr>
      <w:spacing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rsid w:val="00911DE3"/>
    <w:pPr>
      <w:spacing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rsid w:val="00911DE3"/>
    <w:pPr>
      <w:spacing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rsid w:val="00911DE3"/>
    <w:pPr>
      <w:spacing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rsid w:val="00911DE3"/>
    <w:pPr>
      <w:spacing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rsid w:val="00911DE3"/>
    <w:rPr>
      <w:rFonts w:eastAsiaTheme="majorEastAsia" w:cs="Arial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911DE3"/>
    <w:rPr>
      <w:i/>
      <w:iCs/>
      <w:color w:val="005CB9" w:themeColor="accent1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911DE3"/>
    <w:pPr>
      <w:pBdr>
        <w:top w:val="single" w:sz="4" w:space="10" w:color="005CB9" w:themeColor="accent1"/>
        <w:bottom w:val="single" w:sz="4" w:space="10" w:color="005CB9" w:themeColor="accent1"/>
      </w:pBdr>
      <w:spacing w:before="360" w:after="360"/>
      <w:ind w:left="864" w:right="864"/>
      <w:jc w:val="center"/>
    </w:pPr>
    <w:rPr>
      <w:i/>
      <w:iCs/>
      <w:color w:val="005CB9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A44986"/>
    <w:rPr>
      <w:i/>
      <w:iCs/>
      <w:color w:val="005CB9" w:themeColor="accent1"/>
    </w:rPr>
  </w:style>
  <w:style w:type="character" w:styleId="IntenseReference">
    <w:name w:val="Intense Reference"/>
    <w:basedOn w:val="DefaultParagraphFont"/>
    <w:uiPriority w:val="99"/>
    <w:semiHidden/>
    <w:qFormat/>
    <w:rsid w:val="00911DE3"/>
    <w:rPr>
      <w:b/>
      <w:bCs/>
      <w:smallCaps/>
      <w:color w:val="005CB9" w:themeColor="accent1"/>
      <w:spacing w:val="5"/>
    </w:rPr>
  </w:style>
  <w:style w:type="table" w:styleId="LightGrid">
    <w:name w:val="Light Grid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05CB9" w:themeColor="accent1"/>
        <w:left w:val="single" w:sz="8" w:space="0" w:color="005CB9" w:themeColor="accent1"/>
        <w:bottom w:val="single" w:sz="8" w:space="0" w:color="005CB9" w:themeColor="accent1"/>
        <w:right w:val="single" w:sz="8" w:space="0" w:color="005CB9" w:themeColor="accent1"/>
        <w:insideH w:val="single" w:sz="8" w:space="0" w:color="005CB9" w:themeColor="accent1"/>
        <w:insideV w:val="single" w:sz="8" w:space="0" w:color="005CB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CB9" w:themeColor="accent1"/>
          <w:left w:val="single" w:sz="8" w:space="0" w:color="005CB9" w:themeColor="accent1"/>
          <w:bottom w:val="single" w:sz="18" w:space="0" w:color="005CB9" w:themeColor="accent1"/>
          <w:right w:val="single" w:sz="8" w:space="0" w:color="005CB9" w:themeColor="accent1"/>
          <w:insideH w:val="nil"/>
          <w:insideV w:val="single" w:sz="8" w:space="0" w:color="005CB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CB9" w:themeColor="accent1"/>
          <w:left w:val="single" w:sz="8" w:space="0" w:color="005CB9" w:themeColor="accent1"/>
          <w:bottom w:val="single" w:sz="8" w:space="0" w:color="005CB9" w:themeColor="accent1"/>
          <w:right w:val="single" w:sz="8" w:space="0" w:color="005CB9" w:themeColor="accent1"/>
          <w:insideH w:val="nil"/>
          <w:insideV w:val="single" w:sz="8" w:space="0" w:color="005CB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CB9" w:themeColor="accent1"/>
          <w:left w:val="single" w:sz="8" w:space="0" w:color="005CB9" w:themeColor="accent1"/>
          <w:bottom w:val="single" w:sz="8" w:space="0" w:color="005CB9" w:themeColor="accent1"/>
          <w:right w:val="single" w:sz="8" w:space="0" w:color="005CB9" w:themeColor="accent1"/>
        </w:tcBorders>
      </w:tcPr>
    </w:tblStylePr>
    <w:tblStylePr w:type="band1Vert">
      <w:tblPr/>
      <w:tcPr>
        <w:tcBorders>
          <w:top w:val="single" w:sz="8" w:space="0" w:color="005CB9" w:themeColor="accent1"/>
          <w:left w:val="single" w:sz="8" w:space="0" w:color="005CB9" w:themeColor="accent1"/>
          <w:bottom w:val="single" w:sz="8" w:space="0" w:color="005CB9" w:themeColor="accent1"/>
          <w:right w:val="single" w:sz="8" w:space="0" w:color="005CB9" w:themeColor="accent1"/>
        </w:tcBorders>
        <w:shd w:val="clear" w:color="auto" w:fill="AED6FF" w:themeFill="accent1" w:themeFillTint="3F"/>
      </w:tcPr>
    </w:tblStylePr>
    <w:tblStylePr w:type="band1Horz">
      <w:tblPr/>
      <w:tcPr>
        <w:tcBorders>
          <w:top w:val="single" w:sz="8" w:space="0" w:color="005CB9" w:themeColor="accent1"/>
          <w:left w:val="single" w:sz="8" w:space="0" w:color="005CB9" w:themeColor="accent1"/>
          <w:bottom w:val="single" w:sz="8" w:space="0" w:color="005CB9" w:themeColor="accent1"/>
          <w:right w:val="single" w:sz="8" w:space="0" w:color="005CB9" w:themeColor="accent1"/>
          <w:insideV w:val="single" w:sz="8" w:space="0" w:color="005CB9" w:themeColor="accent1"/>
        </w:tcBorders>
        <w:shd w:val="clear" w:color="auto" w:fill="AED6FF" w:themeFill="accent1" w:themeFillTint="3F"/>
      </w:tcPr>
    </w:tblStylePr>
    <w:tblStylePr w:type="band2Horz">
      <w:tblPr/>
      <w:tcPr>
        <w:tcBorders>
          <w:top w:val="single" w:sz="8" w:space="0" w:color="005CB9" w:themeColor="accent1"/>
          <w:left w:val="single" w:sz="8" w:space="0" w:color="005CB9" w:themeColor="accent1"/>
          <w:bottom w:val="single" w:sz="8" w:space="0" w:color="005CB9" w:themeColor="accent1"/>
          <w:right w:val="single" w:sz="8" w:space="0" w:color="005CB9" w:themeColor="accent1"/>
          <w:insideV w:val="single" w:sz="8" w:space="0" w:color="005CB9" w:themeColor="accent1"/>
        </w:tcBorders>
      </w:tcPr>
    </w:tblStylePr>
  </w:style>
  <w:style w:type="table" w:styleId="LightGrid-Accent2">
    <w:name w:val="Light Grid Accent 2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BBBBBB" w:themeColor="accent2"/>
        <w:left w:val="single" w:sz="8" w:space="0" w:color="BBBBBB" w:themeColor="accent2"/>
        <w:bottom w:val="single" w:sz="8" w:space="0" w:color="BBBBBB" w:themeColor="accent2"/>
        <w:right w:val="single" w:sz="8" w:space="0" w:color="BBBBBB" w:themeColor="accent2"/>
        <w:insideH w:val="single" w:sz="8" w:space="0" w:color="BBBBBB" w:themeColor="accent2"/>
        <w:insideV w:val="single" w:sz="8" w:space="0" w:color="BBBBB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BBBBB" w:themeColor="accent2"/>
          <w:left w:val="single" w:sz="8" w:space="0" w:color="BBBBBB" w:themeColor="accent2"/>
          <w:bottom w:val="single" w:sz="18" w:space="0" w:color="BBBBBB" w:themeColor="accent2"/>
          <w:right w:val="single" w:sz="8" w:space="0" w:color="BBBBBB" w:themeColor="accent2"/>
          <w:insideH w:val="nil"/>
          <w:insideV w:val="single" w:sz="8" w:space="0" w:color="BBBBB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BBBBB" w:themeColor="accent2"/>
          <w:left w:val="single" w:sz="8" w:space="0" w:color="BBBBBB" w:themeColor="accent2"/>
          <w:bottom w:val="single" w:sz="8" w:space="0" w:color="BBBBBB" w:themeColor="accent2"/>
          <w:right w:val="single" w:sz="8" w:space="0" w:color="BBBBBB" w:themeColor="accent2"/>
          <w:insideH w:val="nil"/>
          <w:insideV w:val="single" w:sz="8" w:space="0" w:color="BBBBB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BBBBB" w:themeColor="accent2"/>
          <w:left w:val="single" w:sz="8" w:space="0" w:color="BBBBBB" w:themeColor="accent2"/>
          <w:bottom w:val="single" w:sz="8" w:space="0" w:color="BBBBBB" w:themeColor="accent2"/>
          <w:right w:val="single" w:sz="8" w:space="0" w:color="BBBBBB" w:themeColor="accent2"/>
        </w:tcBorders>
      </w:tcPr>
    </w:tblStylePr>
    <w:tblStylePr w:type="band1Vert">
      <w:tblPr/>
      <w:tcPr>
        <w:tcBorders>
          <w:top w:val="single" w:sz="8" w:space="0" w:color="BBBBBB" w:themeColor="accent2"/>
          <w:left w:val="single" w:sz="8" w:space="0" w:color="BBBBBB" w:themeColor="accent2"/>
          <w:bottom w:val="single" w:sz="8" w:space="0" w:color="BBBBBB" w:themeColor="accent2"/>
          <w:right w:val="single" w:sz="8" w:space="0" w:color="BBBBBB" w:themeColor="accent2"/>
        </w:tcBorders>
        <w:shd w:val="clear" w:color="auto" w:fill="EEEEEE" w:themeFill="accent2" w:themeFillTint="3F"/>
      </w:tcPr>
    </w:tblStylePr>
    <w:tblStylePr w:type="band1Horz">
      <w:tblPr/>
      <w:tcPr>
        <w:tcBorders>
          <w:top w:val="single" w:sz="8" w:space="0" w:color="BBBBBB" w:themeColor="accent2"/>
          <w:left w:val="single" w:sz="8" w:space="0" w:color="BBBBBB" w:themeColor="accent2"/>
          <w:bottom w:val="single" w:sz="8" w:space="0" w:color="BBBBBB" w:themeColor="accent2"/>
          <w:right w:val="single" w:sz="8" w:space="0" w:color="BBBBBB" w:themeColor="accent2"/>
          <w:insideV w:val="single" w:sz="8" w:space="0" w:color="BBBBBB" w:themeColor="accent2"/>
        </w:tcBorders>
        <w:shd w:val="clear" w:color="auto" w:fill="EEEEEE" w:themeFill="accent2" w:themeFillTint="3F"/>
      </w:tcPr>
    </w:tblStylePr>
    <w:tblStylePr w:type="band2Horz">
      <w:tblPr/>
      <w:tcPr>
        <w:tcBorders>
          <w:top w:val="single" w:sz="8" w:space="0" w:color="BBBBBB" w:themeColor="accent2"/>
          <w:left w:val="single" w:sz="8" w:space="0" w:color="BBBBBB" w:themeColor="accent2"/>
          <w:bottom w:val="single" w:sz="8" w:space="0" w:color="BBBBBB" w:themeColor="accent2"/>
          <w:right w:val="single" w:sz="8" w:space="0" w:color="BBBBBB" w:themeColor="accent2"/>
          <w:insideV w:val="single" w:sz="8" w:space="0" w:color="BBBBBB" w:themeColor="accent2"/>
        </w:tcBorders>
      </w:tcPr>
    </w:tblStylePr>
  </w:style>
  <w:style w:type="table" w:styleId="LightGrid-Accent3">
    <w:name w:val="Light Grid Accent 3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7FADDC" w:themeColor="accent3"/>
        <w:left w:val="single" w:sz="8" w:space="0" w:color="7FADDC" w:themeColor="accent3"/>
        <w:bottom w:val="single" w:sz="8" w:space="0" w:color="7FADDC" w:themeColor="accent3"/>
        <w:right w:val="single" w:sz="8" w:space="0" w:color="7FADDC" w:themeColor="accent3"/>
        <w:insideH w:val="single" w:sz="8" w:space="0" w:color="7FADDC" w:themeColor="accent3"/>
        <w:insideV w:val="single" w:sz="8" w:space="0" w:color="7FADDC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ADDC" w:themeColor="accent3"/>
          <w:left w:val="single" w:sz="8" w:space="0" w:color="7FADDC" w:themeColor="accent3"/>
          <w:bottom w:val="single" w:sz="18" w:space="0" w:color="7FADDC" w:themeColor="accent3"/>
          <w:right w:val="single" w:sz="8" w:space="0" w:color="7FADDC" w:themeColor="accent3"/>
          <w:insideH w:val="nil"/>
          <w:insideV w:val="single" w:sz="8" w:space="0" w:color="7FADDC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FADDC" w:themeColor="accent3"/>
          <w:left w:val="single" w:sz="8" w:space="0" w:color="7FADDC" w:themeColor="accent3"/>
          <w:bottom w:val="single" w:sz="8" w:space="0" w:color="7FADDC" w:themeColor="accent3"/>
          <w:right w:val="single" w:sz="8" w:space="0" w:color="7FADDC" w:themeColor="accent3"/>
          <w:insideH w:val="nil"/>
          <w:insideV w:val="single" w:sz="8" w:space="0" w:color="7FADDC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ADDC" w:themeColor="accent3"/>
          <w:left w:val="single" w:sz="8" w:space="0" w:color="7FADDC" w:themeColor="accent3"/>
          <w:bottom w:val="single" w:sz="8" w:space="0" w:color="7FADDC" w:themeColor="accent3"/>
          <w:right w:val="single" w:sz="8" w:space="0" w:color="7FADDC" w:themeColor="accent3"/>
        </w:tcBorders>
      </w:tcPr>
    </w:tblStylePr>
    <w:tblStylePr w:type="band1Vert">
      <w:tblPr/>
      <w:tcPr>
        <w:tcBorders>
          <w:top w:val="single" w:sz="8" w:space="0" w:color="7FADDC" w:themeColor="accent3"/>
          <w:left w:val="single" w:sz="8" w:space="0" w:color="7FADDC" w:themeColor="accent3"/>
          <w:bottom w:val="single" w:sz="8" w:space="0" w:color="7FADDC" w:themeColor="accent3"/>
          <w:right w:val="single" w:sz="8" w:space="0" w:color="7FADDC" w:themeColor="accent3"/>
        </w:tcBorders>
        <w:shd w:val="clear" w:color="auto" w:fill="DFEAF6" w:themeFill="accent3" w:themeFillTint="3F"/>
      </w:tcPr>
    </w:tblStylePr>
    <w:tblStylePr w:type="band1Horz">
      <w:tblPr/>
      <w:tcPr>
        <w:tcBorders>
          <w:top w:val="single" w:sz="8" w:space="0" w:color="7FADDC" w:themeColor="accent3"/>
          <w:left w:val="single" w:sz="8" w:space="0" w:color="7FADDC" w:themeColor="accent3"/>
          <w:bottom w:val="single" w:sz="8" w:space="0" w:color="7FADDC" w:themeColor="accent3"/>
          <w:right w:val="single" w:sz="8" w:space="0" w:color="7FADDC" w:themeColor="accent3"/>
          <w:insideV w:val="single" w:sz="8" w:space="0" w:color="7FADDC" w:themeColor="accent3"/>
        </w:tcBorders>
        <w:shd w:val="clear" w:color="auto" w:fill="DFEAF6" w:themeFill="accent3" w:themeFillTint="3F"/>
      </w:tcPr>
    </w:tblStylePr>
    <w:tblStylePr w:type="band2Horz">
      <w:tblPr/>
      <w:tcPr>
        <w:tcBorders>
          <w:top w:val="single" w:sz="8" w:space="0" w:color="7FADDC" w:themeColor="accent3"/>
          <w:left w:val="single" w:sz="8" w:space="0" w:color="7FADDC" w:themeColor="accent3"/>
          <w:bottom w:val="single" w:sz="8" w:space="0" w:color="7FADDC" w:themeColor="accent3"/>
          <w:right w:val="single" w:sz="8" w:space="0" w:color="7FADDC" w:themeColor="accent3"/>
          <w:insideV w:val="single" w:sz="8" w:space="0" w:color="7FADDC" w:themeColor="accent3"/>
        </w:tcBorders>
      </w:tcPr>
    </w:tblStylePr>
  </w:style>
  <w:style w:type="table" w:styleId="LightGrid-Accent4">
    <w:name w:val="Light Grid Accent 4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76777B" w:themeColor="accent4"/>
        <w:left w:val="single" w:sz="8" w:space="0" w:color="76777B" w:themeColor="accent4"/>
        <w:bottom w:val="single" w:sz="8" w:space="0" w:color="76777B" w:themeColor="accent4"/>
        <w:right w:val="single" w:sz="8" w:space="0" w:color="76777B" w:themeColor="accent4"/>
        <w:insideH w:val="single" w:sz="8" w:space="0" w:color="76777B" w:themeColor="accent4"/>
        <w:insideV w:val="single" w:sz="8" w:space="0" w:color="76777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6777B" w:themeColor="accent4"/>
          <w:left w:val="single" w:sz="8" w:space="0" w:color="76777B" w:themeColor="accent4"/>
          <w:bottom w:val="single" w:sz="18" w:space="0" w:color="76777B" w:themeColor="accent4"/>
          <w:right w:val="single" w:sz="8" w:space="0" w:color="76777B" w:themeColor="accent4"/>
          <w:insideH w:val="nil"/>
          <w:insideV w:val="single" w:sz="8" w:space="0" w:color="76777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6777B" w:themeColor="accent4"/>
          <w:left w:val="single" w:sz="8" w:space="0" w:color="76777B" w:themeColor="accent4"/>
          <w:bottom w:val="single" w:sz="8" w:space="0" w:color="76777B" w:themeColor="accent4"/>
          <w:right w:val="single" w:sz="8" w:space="0" w:color="76777B" w:themeColor="accent4"/>
          <w:insideH w:val="nil"/>
          <w:insideV w:val="single" w:sz="8" w:space="0" w:color="76777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6777B" w:themeColor="accent4"/>
          <w:left w:val="single" w:sz="8" w:space="0" w:color="76777B" w:themeColor="accent4"/>
          <w:bottom w:val="single" w:sz="8" w:space="0" w:color="76777B" w:themeColor="accent4"/>
          <w:right w:val="single" w:sz="8" w:space="0" w:color="76777B" w:themeColor="accent4"/>
        </w:tcBorders>
      </w:tcPr>
    </w:tblStylePr>
    <w:tblStylePr w:type="band1Vert">
      <w:tblPr/>
      <w:tcPr>
        <w:tcBorders>
          <w:top w:val="single" w:sz="8" w:space="0" w:color="76777B" w:themeColor="accent4"/>
          <w:left w:val="single" w:sz="8" w:space="0" w:color="76777B" w:themeColor="accent4"/>
          <w:bottom w:val="single" w:sz="8" w:space="0" w:color="76777B" w:themeColor="accent4"/>
          <w:right w:val="single" w:sz="8" w:space="0" w:color="76777B" w:themeColor="accent4"/>
        </w:tcBorders>
        <w:shd w:val="clear" w:color="auto" w:fill="DCDDDE" w:themeFill="accent4" w:themeFillTint="3F"/>
      </w:tcPr>
    </w:tblStylePr>
    <w:tblStylePr w:type="band1Horz">
      <w:tblPr/>
      <w:tcPr>
        <w:tcBorders>
          <w:top w:val="single" w:sz="8" w:space="0" w:color="76777B" w:themeColor="accent4"/>
          <w:left w:val="single" w:sz="8" w:space="0" w:color="76777B" w:themeColor="accent4"/>
          <w:bottom w:val="single" w:sz="8" w:space="0" w:color="76777B" w:themeColor="accent4"/>
          <w:right w:val="single" w:sz="8" w:space="0" w:color="76777B" w:themeColor="accent4"/>
          <w:insideV w:val="single" w:sz="8" w:space="0" w:color="76777B" w:themeColor="accent4"/>
        </w:tcBorders>
        <w:shd w:val="clear" w:color="auto" w:fill="DCDDDE" w:themeFill="accent4" w:themeFillTint="3F"/>
      </w:tcPr>
    </w:tblStylePr>
    <w:tblStylePr w:type="band2Horz">
      <w:tblPr/>
      <w:tcPr>
        <w:tcBorders>
          <w:top w:val="single" w:sz="8" w:space="0" w:color="76777B" w:themeColor="accent4"/>
          <w:left w:val="single" w:sz="8" w:space="0" w:color="76777B" w:themeColor="accent4"/>
          <w:bottom w:val="single" w:sz="8" w:space="0" w:color="76777B" w:themeColor="accent4"/>
          <w:right w:val="single" w:sz="8" w:space="0" w:color="76777B" w:themeColor="accent4"/>
          <w:insideV w:val="single" w:sz="8" w:space="0" w:color="76777B" w:themeColor="accent4"/>
        </w:tcBorders>
      </w:tcPr>
    </w:tblStylePr>
  </w:style>
  <w:style w:type="table" w:styleId="LightGrid-Accent5">
    <w:name w:val="Light Grid Accent 5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111821" w:themeColor="accent5"/>
        <w:left w:val="single" w:sz="8" w:space="0" w:color="111821" w:themeColor="accent5"/>
        <w:bottom w:val="single" w:sz="8" w:space="0" w:color="111821" w:themeColor="accent5"/>
        <w:right w:val="single" w:sz="8" w:space="0" w:color="111821" w:themeColor="accent5"/>
        <w:insideH w:val="single" w:sz="8" w:space="0" w:color="111821" w:themeColor="accent5"/>
        <w:insideV w:val="single" w:sz="8" w:space="0" w:color="111821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1821" w:themeColor="accent5"/>
          <w:left w:val="single" w:sz="8" w:space="0" w:color="111821" w:themeColor="accent5"/>
          <w:bottom w:val="single" w:sz="18" w:space="0" w:color="111821" w:themeColor="accent5"/>
          <w:right w:val="single" w:sz="8" w:space="0" w:color="111821" w:themeColor="accent5"/>
          <w:insideH w:val="nil"/>
          <w:insideV w:val="single" w:sz="8" w:space="0" w:color="111821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1821" w:themeColor="accent5"/>
          <w:left w:val="single" w:sz="8" w:space="0" w:color="111821" w:themeColor="accent5"/>
          <w:bottom w:val="single" w:sz="8" w:space="0" w:color="111821" w:themeColor="accent5"/>
          <w:right w:val="single" w:sz="8" w:space="0" w:color="111821" w:themeColor="accent5"/>
          <w:insideH w:val="nil"/>
          <w:insideV w:val="single" w:sz="8" w:space="0" w:color="111821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1821" w:themeColor="accent5"/>
          <w:left w:val="single" w:sz="8" w:space="0" w:color="111821" w:themeColor="accent5"/>
          <w:bottom w:val="single" w:sz="8" w:space="0" w:color="111821" w:themeColor="accent5"/>
          <w:right w:val="single" w:sz="8" w:space="0" w:color="111821" w:themeColor="accent5"/>
        </w:tcBorders>
      </w:tcPr>
    </w:tblStylePr>
    <w:tblStylePr w:type="band1Vert">
      <w:tblPr/>
      <w:tcPr>
        <w:tcBorders>
          <w:top w:val="single" w:sz="8" w:space="0" w:color="111821" w:themeColor="accent5"/>
          <w:left w:val="single" w:sz="8" w:space="0" w:color="111821" w:themeColor="accent5"/>
          <w:bottom w:val="single" w:sz="8" w:space="0" w:color="111821" w:themeColor="accent5"/>
          <w:right w:val="single" w:sz="8" w:space="0" w:color="111821" w:themeColor="accent5"/>
        </w:tcBorders>
        <w:shd w:val="clear" w:color="auto" w:fill="B4C3D8" w:themeFill="accent5" w:themeFillTint="3F"/>
      </w:tcPr>
    </w:tblStylePr>
    <w:tblStylePr w:type="band1Horz">
      <w:tblPr/>
      <w:tcPr>
        <w:tcBorders>
          <w:top w:val="single" w:sz="8" w:space="0" w:color="111821" w:themeColor="accent5"/>
          <w:left w:val="single" w:sz="8" w:space="0" w:color="111821" w:themeColor="accent5"/>
          <w:bottom w:val="single" w:sz="8" w:space="0" w:color="111821" w:themeColor="accent5"/>
          <w:right w:val="single" w:sz="8" w:space="0" w:color="111821" w:themeColor="accent5"/>
          <w:insideV w:val="single" w:sz="8" w:space="0" w:color="111821" w:themeColor="accent5"/>
        </w:tcBorders>
        <w:shd w:val="clear" w:color="auto" w:fill="B4C3D8" w:themeFill="accent5" w:themeFillTint="3F"/>
      </w:tcPr>
    </w:tblStylePr>
    <w:tblStylePr w:type="band2Horz">
      <w:tblPr/>
      <w:tcPr>
        <w:tcBorders>
          <w:top w:val="single" w:sz="8" w:space="0" w:color="111821" w:themeColor="accent5"/>
          <w:left w:val="single" w:sz="8" w:space="0" w:color="111821" w:themeColor="accent5"/>
          <w:bottom w:val="single" w:sz="8" w:space="0" w:color="111821" w:themeColor="accent5"/>
          <w:right w:val="single" w:sz="8" w:space="0" w:color="111821" w:themeColor="accent5"/>
          <w:insideV w:val="single" w:sz="8" w:space="0" w:color="111821" w:themeColor="accent5"/>
        </w:tcBorders>
      </w:tcPr>
    </w:tblStylePr>
  </w:style>
  <w:style w:type="table" w:styleId="LightGrid-Accent6">
    <w:name w:val="Light Grid Accent 6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BFD6ED" w:themeColor="accent6"/>
        <w:left w:val="single" w:sz="8" w:space="0" w:color="BFD6ED" w:themeColor="accent6"/>
        <w:bottom w:val="single" w:sz="8" w:space="0" w:color="BFD6ED" w:themeColor="accent6"/>
        <w:right w:val="single" w:sz="8" w:space="0" w:color="BFD6ED" w:themeColor="accent6"/>
        <w:insideH w:val="single" w:sz="8" w:space="0" w:color="BFD6ED" w:themeColor="accent6"/>
        <w:insideV w:val="single" w:sz="8" w:space="0" w:color="BFD6E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D6ED" w:themeColor="accent6"/>
          <w:left w:val="single" w:sz="8" w:space="0" w:color="BFD6ED" w:themeColor="accent6"/>
          <w:bottom w:val="single" w:sz="18" w:space="0" w:color="BFD6ED" w:themeColor="accent6"/>
          <w:right w:val="single" w:sz="8" w:space="0" w:color="BFD6ED" w:themeColor="accent6"/>
          <w:insideH w:val="nil"/>
          <w:insideV w:val="single" w:sz="8" w:space="0" w:color="BFD6E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D6ED" w:themeColor="accent6"/>
          <w:left w:val="single" w:sz="8" w:space="0" w:color="BFD6ED" w:themeColor="accent6"/>
          <w:bottom w:val="single" w:sz="8" w:space="0" w:color="BFD6ED" w:themeColor="accent6"/>
          <w:right w:val="single" w:sz="8" w:space="0" w:color="BFD6ED" w:themeColor="accent6"/>
          <w:insideH w:val="nil"/>
          <w:insideV w:val="single" w:sz="8" w:space="0" w:color="BFD6E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D6ED" w:themeColor="accent6"/>
          <w:left w:val="single" w:sz="8" w:space="0" w:color="BFD6ED" w:themeColor="accent6"/>
          <w:bottom w:val="single" w:sz="8" w:space="0" w:color="BFD6ED" w:themeColor="accent6"/>
          <w:right w:val="single" w:sz="8" w:space="0" w:color="BFD6ED" w:themeColor="accent6"/>
        </w:tcBorders>
      </w:tcPr>
    </w:tblStylePr>
    <w:tblStylePr w:type="band1Vert">
      <w:tblPr/>
      <w:tcPr>
        <w:tcBorders>
          <w:top w:val="single" w:sz="8" w:space="0" w:color="BFD6ED" w:themeColor="accent6"/>
          <w:left w:val="single" w:sz="8" w:space="0" w:color="BFD6ED" w:themeColor="accent6"/>
          <w:bottom w:val="single" w:sz="8" w:space="0" w:color="BFD6ED" w:themeColor="accent6"/>
          <w:right w:val="single" w:sz="8" w:space="0" w:color="BFD6ED" w:themeColor="accent6"/>
        </w:tcBorders>
        <w:shd w:val="clear" w:color="auto" w:fill="EFF4FA" w:themeFill="accent6" w:themeFillTint="3F"/>
      </w:tcPr>
    </w:tblStylePr>
    <w:tblStylePr w:type="band1Horz">
      <w:tblPr/>
      <w:tcPr>
        <w:tcBorders>
          <w:top w:val="single" w:sz="8" w:space="0" w:color="BFD6ED" w:themeColor="accent6"/>
          <w:left w:val="single" w:sz="8" w:space="0" w:color="BFD6ED" w:themeColor="accent6"/>
          <w:bottom w:val="single" w:sz="8" w:space="0" w:color="BFD6ED" w:themeColor="accent6"/>
          <w:right w:val="single" w:sz="8" w:space="0" w:color="BFD6ED" w:themeColor="accent6"/>
          <w:insideV w:val="single" w:sz="8" w:space="0" w:color="BFD6ED" w:themeColor="accent6"/>
        </w:tcBorders>
        <w:shd w:val="clear" w:color="auto" w:fill="EFF4FA" w:themeFill="accent6" w:themeFillTint="3F"/>
      </w:tcPr>
    </w:tblStylePr>
    <w:tblStylePr w:type="band2Horz">
      <w:tblPr/>
      <w:tcPr>
        <w:tcBorders>
          <w:top w:val="single" w:sz="8" w:space="0" w:color="BFD6ED" w:themeColor="accent6"/>
          <w:left w:val="single" w:sz="8" w:space="0" w:color="BFD6ED" w:themeColor="accent6"/>
          <w:bottom w:val="single" w:sz="8" w:space="0" w:color="BFD6ED" w:themeColor="accent6"/>
          <w:right w:val="single" w:sz="8" w:space="0" w:color="BFD6ED" w:themeColor="accent6"/>
          <w:insideV w:val="single" w:sz="8" w:space="0" w:color="BFD6ED" w:themeColor="accent6"/>
        </w:tcBorders>
      </w:tcPr>
    </w:tblStylePr>
  </w:style>
  <w:style w:type="table" w:styleId="LightList">
    <w:name w:val="Light List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05CB9" w:themeColor="accent1"/>
        <w:left w:val="single" w:sz="8" w:space="0" w:color="005CB9" w:themeColor="accent1"/>
        <w:bottom w:val="single" w:sz="8" w:space="0" w:color="005CB9" w:themeColor="accent1"/>
        <w:right w:val="single" w:sz="8" w:space="0" w:color="005CB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CB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CB9" w:themeColor="accent1"/>
          <w:left w:val="single" w:sz="8" w:space="0" w:color="005CB9" w:themeColor="accent1"/>
          <w:bottom w:val="single" w:sz="8" w:space="0" w:color="005CB9" w:themeColor="accent1"/>
          <w:right w:val="single" w:sz="8" w:space="0" w:color="005CB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CB9" w:themeColor="accent1"/>
          <w:left w:val="single" w:sz="8" w:space="0" w:color="005CB9" w:themeColor="accent1"/>
          <w:bottom w:val="single" w:sz="8" w:space="0" w:color="005CB9" w:themeColor="accent1"/>
          <w:right w:val="single" w:sz="8" w:space="0" w:color="005CB9" w:themeColor="accent1"/>
        </w:tcBorders>
      </w:tcPr>
    </w:tblStylePr>
    <w:tblStylePr w:type="band1Horz">
      <w:tblPr/>
      <w:tcPr>
        <w:tcBorders>
          <w:top w:val="single" w:sz="8" w:space="0" w:color="005CB9" w:themeColor="accent1"/>
          <w:left w:val="single" w:sz="8" w:space="0" w:color="005CB9" w:themeColor="accent1"/>
          <w:bottom w:val="single" w:sz="8" w:space="0" w:color="005CB9" w:themeColor="accent1"/>
          <w:right w:val="single" w:sz="8" w:space="0" w:color="005CB9" w:themeColor="accent1"/>
        </w:tcBorders>
      </w:tcPr>
    </w:tblStylePr>
  </w:style>
  <w:style w:type="table" w:styleId="LightList-Accent2">
    <w:name w:val="Light List Accent 2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BBBBBB" w:themeColor="accent2"/>
        <w:left w:val="single" w:sz="8" w:space="0" w:color="BBBBBB" w:themeColor="accent2"/>
        <w:bottom w:val="single" w:sz="8" w:space="0" w:color="BBBBBB" w:themeColor="accent2"/>
        <w:right w:val="single" w:sz="8" w:space="0" w:color="BBBBB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BBBB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2"/>
          <w:left w:val="single" w:sz="8" w:space="0" w:color="BBBBBB" w:themeColor="accent2"/>
          <w:bottom w:val="single" w:sz="8" w:space="0" w:color="BBBBBB" w:themeColor="accent2"/>
          <w:right w:val="single" w:sz="8" w:space="0" w:color="BBBBB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BBBBB" w:themeColor="accent2"/>
          <w:left w:val="single" w:sz="8" w:space="0" w:color="BBBBBB" w:themeColor="accent2"/>
          <w:bottom w:val="single" w:sz="8" w:space="0" w:color="BBBBBB" w:themeColor="accent2"/>
          <w:right w:val="single" w:sz="8" w:space="0" w:color="BBBBBB" w:themeColor="accent2"/>
        </w:tcBorders>
      </w:tcPr>
    </w:tblStylePr>
    <w:tblStylePr w:type="band1Horz">
      <w:tblPr/>
      <w:tcPr>
        <w:tcBorders>
          <w:top w:val="single" w:sz="8" w:space="0" w:color="BBBBBB" w:themeColor="accent2"/>
          <w:left w:val="single" w:sz="8" w:space="0" w:color="BBBBBB" w:themeColor="accent2"/>
          <w:bottom w:val="single" w:sz="8" w:space="0" w:color="BBBBBB" w:themeColor="accent2"/>
          <w:right w:val="single" w:sz="8" w:space="0" w:color="BBBBBB" w:themeColor="accent2"/>
        </w:tcBorders>
      </w:tcPr>
    </w:tblStylePr>
  </w:style>
  <w:style w:type="table" w:styleId="LightList-Accent3">
    <w:name w:val="Light List Accent 3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7FADDC" w:themeColor="accent3"/>
        <w:left w:val="single" w:sz="8" w:space="0" w:color="7FADDC" w:themeColor="accent3"/>
        <w:bottom w:val="single" w:sz="8" w:space="0" w:color="7FADDC" w:themeColor="accent3"/>
        <w:right w:val="single" w:sz="8" w:space="0" w:color="7FADDC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FADD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ADDC" w:themeColor="accent3"/>
          <w:left w:val="single" w:sz="8" w:space="0" w:color="7FADDC" w:themeColor="accent3"/>
          <w:bottom w:val="single" w:sz="8" w:space="0" w:color="7FADDC" w:themeColor="accent3"/>
          <w:right w:val="single" w:sz="8" w:space="0" w:color="7FADD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FADDC" w:themeColor="accent3"/>
          <w:left w:val="single" w:sz="8" w:space="0" w:color="7FADDC" w:themeColor="accent3"/>
          <w:bottom w:val="single" w:sz="8" w:space="0" w:color="7FADDC" w:themeColor="accent3"/>
          <w:right w:val="single" w:sz="8" w:space="0" w:color="7FADDC" w:themeColor="accent3"/>
        </w:tcBorders>
      </w:tcPr>
    </w:tblStylePr>
    <w:tblStylePr w:type="band1Horz">
      <w:tblPr/>
      <w:tcPr>
        <w:tcBorders>
          <w:top w:val="single" w:sz="8" w:space="0" w:color="7FADDC" w:themeColor="accent3"/>
          <w:left w:val="single" w:sz="8" w:space="0" w:color="7FADDC" w:themeColor="accent3"/>
          <w:bottom w:val="single" w:sz="8" w:space="0" w:color="7FADDC" w:themeColor="accent3"/>
          <w:right w:val="single" w:sz="8" w:space="0" w:color="7FADDC" w:themeColor="accent3"/>
        </w:tcBorders>
      </w:tcPr>
    </w:tblStylePr>
  </w:style>
  <w:style w:type="table" w:styleId="LightList-Accent4">
    <w:name w:val="Light List Accent 4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76777B" w:themeColor="accent4"/>
        <w:left w:val="single" w:sz="8" w:space="0" w:color="76777B" w:themeColor="accent4"/>
        <w:bottom w:val="single" w:sz="8" w:space="0" w:color="76777B" w:themeColor="accent4"/>
        <w:right w:val="single" w:sz="8" w:space="0" w:color="76777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6777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6777B" w:themeColor="accent4"/>
          <w:left w:val="single" w:sz="8" w:space="0" w:color="76777B" w:themeColor="accent4"/>
          <w:bottom w:val="single" w:sz="8" w:space="0" w:color="76777B" w:themeColor="accent4"/>
          <w:right w:val="single" w:sz="8" w:space="0" w:color="76777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6777B" w:themeColor="accent4"/>
          <w:left w:val="single" w:sz="8" w:space="0" w:color="76777B" w:themeColor="accent4"/>
          <w:bottom w:val="single" w:sz="8" w:space="0" w:color="76777B" w:themeColor="accent4"/>
          <w:right w:val="single" w:sz="8" w:space="0" w:color="76777B" w:themeColor="accent4"/>
        </w:tcBorders>
      </w:tcPr>
    </w:tblStylePr>
    <w:tblStylePr w:type="band1Horz">
      <w:tblPr/>
      <w:tcPr>
        <w:tcBorders>
          <w:top w:val="single" w:sz="8" w:space="0" w:color="76777B" w:themeColor="accent4"/>
          <w:left w:val="single" w:sz="8" w:space="0" w:color="76777B" w:themeColor="accent4"/>
          <w:bottom w:val="single" w:sz="8" w:space="0" w:color="76777B" w:themeColor="accent4"/>
          <w:right w:val="single" w:sz="8" w:space="0" w:color="76777B" w:themeColor="accent4"/>
        </w:tcBorders>
      </w:tcPr>
    </w:tblStylePr>
  </w:style>
  <w:style w:type="table" w:styleId="LightList-Accent5">
    <w:name w:val="Light List Accent 5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111821" w:themeColor="accent5"/>
        <w:left w:val="single" w:sz="8" w:space="0" w:color="111821" w:themeColor="accent5"/>
        <w:bottom w:val="single" w:sz="8" w:space="0" w:color="111821" w:themeColor="accent5"/>
        <w:right w:val="single" w:sz="8" w:space="0" w:color="111821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182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1821" w:themeColor="accent5"/>
          <w:left w:val="single" w:sz="8" w:space="0" w:color="111821" w:themeColor="accent5"/>
          <w:bottom w:val="single" w:sz="8" w:space="0" w:color="111821" w:themeColor="accent5"/>
          <w:right w:val="single" w:sz="8" w:space="0" w:color="11182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1821" w:themeColor="accent5"/>
          <w:left w:val="single" w:sz="8" w:space="0" w:color="111821" w:themeColor="accent5"/>
          <w:bottom w:val="single" w:sz="8" w:space="0" w:color="111821" w:themeColor="accent5"/>
          <w:right w:val="single" w:sz="8" w:space="0" w:color="111821" w:themeColor="accent5"/>
        </w:tcBorders>
      </w:tcPr>
    </w:tblStylePr>
    <w:tblStylePr w:type="band1Horz">
      <w:tblPr/>
      <w:tcPr>
        <w:tcBorders>
          <w:top w:val="single" w:sz="8" w:space="0" w:color="111821" w:themeColor="accent5"/>
          <w:left w:val="single" w:sz="8" w:space="0" w:color="111821" w:themeColor="accent5"/>
          <w:bottom w:val="single" w:sz="8" w:space="0" w:color="111821" w:themeColor="accent5"/>
          <w:right w:val="single" w:sz="8" w:space="0" w:color="111821" w:themeColor="accent5"/>
        </w:tcBorders>
      </w:tcPr>
    </w:tblStylePr>
  </w:style>
  <w:style w:type="table" w:styleId="LightList-Accent6">
    <w:name w:val="Light List Accent 6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BFD6ED" w:themeColor="accent6"/>
        <w:left w:val="single" w:sz="8" w:space="0" w:color="BFD6ED" w:themeColor="accent6"/>
        <w:bottom w:val="single" w:sz="8" w:space="0" w:color="BFD6ED" w:themeColor="accent6"/>
        <w:right w:val="single" w:sz="8" w:space="0" w:color="BFD6E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D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D6ED" w:themeColor="accent6"/>
          <w:left w:val="single" w:sz="8" w:space="0" w:color="BFD6ED" w:themeColor="accent6"/>
          <w:bottom w:val="single" w:sz="8" w:space="0" w:color="BFD6ED" w:themeColor="accent6"/>
          <w:right w:val="single" w:sz="8" w:space="0" w:color="BFD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D6ED" w:themeColor="accent6"/>
          <w:left w:val="single" w:sz="8" w:space="0" w:color="BFD6ED" w:themeColor="accent6"/>
          <w:bottom w:val="single" w:sz="8" w:space="0" w:color="BFD6ED" w:themeColor="accent6"/>
          <w:right w:val="single" w:sz="8" w:space="0" w:color="BFD6ED" w:themeColor="accent6"/>
        </w:tcBorders>
      </w:tcPr>
    </w:tblStylePr>
    <w:tblStylePr w:type="band1Horz">
      <w:tblPr/>
      <w:tcPr>
        <w:tcBorders>
          <w:top w:val="single" w:sz="8" w:space="0" w:color="BFD6ED" w:themeColor="accent6"/>
          <w:left w:val="single" w:sz="8" w:space="0" w:color="BFD6ED" w:themeColor="accent6"/>
          <w:bottom w:val="single" w:sz="8" w:space="0" w:color="BFD6ED" w:themeColor="accent6"/>
          <w:right w:val="single" w:sz="8" w:space="0" w:color="BFD6ED" w:themeColor="accent6"/>
        </w:tcBorders>
      </w:tcPr>
    </w:tblStylePr>
  </w:style>
  <w:style w:type="table" w:styleId="LightShading">
    <w:name w:val="Light Shading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99"/>
    <w:semiHidden/>
    <w:unhideWhenUsed/>
    <w:rsid w:val="00911DE3"/>
    <w:pPr>
      <w:spacing w:line="240" w:lineRule="auto"/>
    </w:pPr>
    <w:rPr>
      <w:color w:val="00448A" w:themeColor="accent1" w:themeShade="BF"/>
    </w:rPr>
    <w:tblPr>
      <w:tblStyleRowBandSize w:val="1"/>
      <w:tblStyleColBandSize w:val="1"/>
      <w:tblBorders>
        <w:top w:val="single" w:sz="8" w:space="0" w:color="005CB9" w:themeColor="accent1"/>
        <w:bottom w:val="single" w:sz="8" w:space="0" w:color="005CB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CB9" w:themeColor="accent1"/>
          <w:left w:val="nil"/>
          <w:bottom w:val="single" w:sz="8" w:space="0" w:color="005CB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CB9" w:themeColor="accent1"/>
          <w:left w:val="nil"/>
          <w:bottom w:val="single" w:sz="8" w:space="0" w:color="005CB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ED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ED6FF" w:themeFill="accent1" w:themeFillTint="3F"/>
      </w:tcPr>
    </w:tblStylePr>
  </w:style>
  <w:style w:type="table" w:styleId="LightShading-Accent2">
    <w:name w:val="Light Shading Accent 2"/>
    <w:basedOn w:val="TableNormal"/>
    <w:uiPriority w:val="99"/>
    <w:semiHidden/>
    <w:unhideWhenUsed/>
    <w:rsid w:val="00911DE3"/>
    <w:pPr>
      <w:spacing w:line="240" w:lineRule="auto"/>
    </w:pPr>
    <w:rPr>
      <w:color w:val="8C8C8C" w:themeColor="accent2" w:themeShade="BF"/>
    </w:rPr>
    <w:tblPr>
      <w:tblStyleRowBandSize w:val="1"/>
      <w:tblStyleColBandSize w:val="1"/>
      <w:tblBorders>
        <w:top w:val="single" w:sz="8" w:space="0" w:color="BBBBBB" w:themeColor="accent2"/>
        <w:bottom w:val="single" w:sz="8" w:space="0" w:color="BBBBB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BBBBB" w:themeColor="accent2"/>
          <w:left w:val="nil"/>
          <w:bottom w:val="single" w:sz="8" w:space="0" w:color="BBBBB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BBBBB" w:themeColor="accent2"/>
          <w:left w:val="nil"/>
          <w:bottom w:val="single" w:sz="8" w:space="0" w:color="BBBBB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EEE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EEEE" w:themeFill="accent2" w:themeFillTint="3F"/>
      </w:tcPr>
    </w:tblStylePr>
  </w:style>
  <w:style w:type="table" w:styleId="LightShading-Accent3">
    <w:name w:val="Light Shading Accent 3"/>
    <w:basedOn w:val="TableNormal"/>
    <w:uiPriority w:val="99"/>
    <w:semiHidden/>
    <w:unhideWhenUsed/>
    <w:rsid w:val="00911DE3"/>
    <w:pPr>
      <w:spacing w:line="240" w:lineRule="auto"/>
    </w:pPr>
    <w:rPr>
      <w:color w:val="3A80C9" w:themeColor="accent3" w:themeShade="BF"/>
    </w:rPr>
    <w:tblPr>
      <w:tblStyleRowBandSize w:val="1"/>
      <w:tblStyleColBandSize w:val="1"/>
      <w:tblBorders>
        <w:top w:val="single" w:sz="8" w:space="0" w:color="7FADDC" w:themeColor="accent3"/>
        <w:bottom w:val="single" w:sz="8" w:space="0" w:color="7FADDC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ADDC" w:themeColor="accent3"/>
          <w:left w:val="nil"/>
          <w:bottom w:val="single" w:sz="8" w:space="0" w:color="7FADDC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ADDC" w:themeColor="accent3"/>
          <w:left w:val="nil"/>
          <w:bottom w:val="single" w:sz="8" w:space="0" w:color="7FADDC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A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AF6" w:themeFill="accent3" w:themeFillTint="3F"/>
      </w:tcPr>
    </w:tblStylePr>
  </w:style>
  <w:style w:type="table" w:styleId="LightShading-Accent4">
    <w:name w:val="Light Shading Accent 4"/>
    <w:basedOn w:val="TableNormal"/>
    <w:uiPriority w:val="99"/>
    <w:semiHidden/>
    <w:unhideWhenUsed/>
    <w:rsid w:val="00911DE3"/>
    <w:pPr>
      <w:spacing w:line="240" w:lineRule="auto"/>
    </w:pPr>
    <w:rPr>
      <w:color w:val="58595B" w:themeColor="accent4" w:themeShade="BF"/>
    </w:rPr>
    <w:tblPr>
      <w:tblStyleRowBandSize w:val="1"/>
      <w:tblStyleColBandSize w:val="1"/>
      <w:tblBorders>
        <w:top w:val="single" w:sz="8" w:space="0" w:color="76777B" w:themeColor="accent4"/>
        <w:bottom w:val="single" w:sz="8" w:space="0" w:color="76777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6777B" w:themeColor="accent4"/>
          <w:left w:val="nil"/>
          <w:bottom w:val="single" w:sz="8" w:space="0" w:color="76777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6777B" w:themeColor="accent4"/>
          <w:left w:val="nil"/>
          <w:bottom w:val="single" w:sz="8" w:space="0" w:color="76777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DD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DDDE" w:themeFill="accent4" w:themeFillTint="3F"/>
      </w:tcPr>
    </w:tblStylePr>
  </w:style>
  <w:style w:type="table" w:styleId="LightShading-Accent5">
    <w:name w:val="Light Shading Accent 5"/>
    <w:basedOn w:val="TableNormal"/>
    <w:uiPriority w:val="99"/>
    <w:semiHidden/>
    <w:unhideWhenUsed/>
    <w:rsid w:val="00911DE3"/>
    <w:pPr>
      <w:spacing w:line="240" w:lineRule="auto"/>
    </w:pPr>
    <w:rPr>
      <w:color w:val="0C1118" w:themeColor="accent5" w:themeShade="BF"/>
    </w:rPr>
    <w:tblPr>
      <w:tblStyleRowBandSize w:val="1"/>
      <w:tblStyleColBandSize w:val="1"/>
      <w:tblBorders>
        <w:top w:val="single" w:sz="8" w:space="0" w:color="111821" w:themeColor="accent5"/>
        <w:bottom w:val="single" w:sz="8" w:space="0" w:color="111821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1821" w:themeColor="accent5"/>
          <w:left w:val="nil"/>
          <w:bottom w:val="single" w:sz="8" w:space="0" w:color="111821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1821" w:themeColor="accent5"/>
          <w:left w:val="nil"/>
          <w:bottom w:val="single" w:sz="8" w:space="0" w:color="111821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C3D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4C3D8" w:themeFill="accent5" w:themeFillTint="3F"/>
      </w:tcPr>
    </w:tblStylePr>
  </w:style>
  <w:style w:type="table" w:styleId="LightShading-Accent6">
    <w:name w:val="Light Shading Accent 6"/>
    <w:basedOn w:val="TableNormal"/>
    <w:uiPriority w:val="99"/>
    <w:semiHidden/>
    <w:unhideWhenUsed/>
    <w:rsid w:val="00911DE3"/>
    <w:pPr>
      <w:spacing w:line="240" w:lineRule="auto"/>
    </w:pPr>
    <w:rPr>
      <w:color w:val="6A9FD5" w:themeColor="accent6" w:themeShade="BF"/>
    </w:rPr>
    <w:tblPr>
      <w:tblStyleRowBandSize w:val="1"/>
      <w:tblStyleColBandSize w:val="1"/>
      <w:tblBorders>
        <w:top w:val="single" w:sz="8" w:space="0" w:color="BFD6ED" w:themeColor="accent6"/>
        <w:bottom w:val="single" w:sz="8" w:space="0" w:color="BFD6E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D6ED" w:themeColor="accent6"/>
          <w:left w:val="nil"/>
          <w:bottom w:val="single" w:sz="8" w:space="0" w:color="BFD6E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D6ED" w:themeColor="accent6"/>
          <w:left w:val="nil"/>
          <w:bottom w:val="single" w:sz="8" w:space="0" w:color="BFD6E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F4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F4FA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911DE3"/>
  </w:style>
  <w:style w:type="paragraph" w:styleId="List">
    <w:name w:val="List"/>
    <w:basedOn w:val="Normal"/>
    <w:uiPriority w:val="99"/>
    <w:semiHidden/>
    <w:rsid w:val="00911DE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911DE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911DE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911DE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911DE3"/>
    <w:pPr>
      <w:ind w:left="1415" w:hanging="283"/>
      <w:contextualSpacing/>
    </w:pPr>
  </w:style>
  <w:style w:type="paragraph" w:styleId="ListBullet">
    <w:name w:val="List Bullet"/>
    <w:basedOn w:val="Normal"/>
    <w:uiPriority w:val="2"/>
    <w:qFormat/>
    <w:rsid w:val="00EB3839"/>
    <w:pPr>
      <w:numPr>
        <w:numId w:val="27"/>
      </w:numPr>
    </w:pPr>
  </w:style>
  <w:style w:type="paragraph" w:styleId="ListBullet2">
    <w:name w:val="List Bullet 2"/>
    <w:basedOn w:val="Normal"/>
    <w:uiPriority w:val="2"/>
    <w:semiHidden/>
    <w:rsid w:val="00EB3839"/>
    <w:pPr>
      <w:contextualSpacing/>
    </w:pPr>
  </w:style>
  <w:style w:type="paragraph" w:styleId="ListBullet3">
    <w:name w:val="List Bullet 3"/>
    <w:basedOn w:val="Normal"/>
    <w:uiPriority w:val="2"/>
    <w:semiHidden/>
    <w:rsid w:val="00EB3839"/>
    <w:pPr>
      <w:contextualSpacing/>
    </w:pPr>
  </w:style>
  <w:style w:type="paragraph" w:styleId="ListBullet4">
    <w:name w:val="List Bullet 4"/>
    <w:basedOn w:val="Normal"/>
    <w:uiPriority w:val="2"/>
    <w:semiHidden/>
    <w:rsid w:val="00911DE3"/>
    <w:pPr>
      <w:numPr>
        <w:numId w:val="3"/>
      </w:numPr>
      <w:contextualSpacing/>
    </w:pPr>
  </w:style>
  <w:style w:type="paragraph" w:styleId="ListBullet5">
    <w:name w:val="List Bullet 5"/>
    <w:basedOn w:val="Normal"/>
    <w:uiPriority w:val="2"/>
    <w:semiHidden/>
    <w:rsid w:val="00911DE3"/>
    <w:pPr>
      <w:numPr>
        <w:numId w:val="4"/>
      </w:numPr>
      <w:contextualSpacing/>
    </w:pPr>
  </w:style>
  <w:style w:type="paragraph" w:styleId="ListContinue">
    <w:name w:val="List Continue"/>
    <w:basedOn w:val="Normal"/>
    <w:uiPriority w:val="99"/>
    <w:semiHidden/>
    <w:rsid w:val="00911DE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911DE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911DE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911DE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911DE3"/>
    <w:pPr>
      <w:spacing w:after="120"/>
      <w:ind w:left="1415"/>
      <w:contextualSpacing/>
    </w:pPr>
  </w:style>
  <w:style w:type="paragraph" w:styleId="ListNumber">
    <w:name w:val="List Number"/>
    <w:basedOn w:val="Normal"/>
    <w:uiPriority w:val="2"/>
    <w:qFormat/>
    <w:rsid w:val="00EB3839"/>
    <w:pPr>
      <w:numPr>
        <w:numId w:val="26"/>
      </w:numPr>
    </w:pPr>
  </w:style>
  <w:style w:type="paragraph" w:styleId="ListNumber2">
    <w:name w:val="List Number 2"/>
    <w:basedOn w:val="Normal"/>
    <w:uiPriority w:val="2"/>
    <w:semiHidden/>
    <w:rsid w:val="00EB3839"/>
    <w:pPr>
      <w:contextualSpacing/>
    </w:pPr>
  </w:style>
  <w:style w:type="paragraph" w:styleId="ListNumber3">
    <w:name w:val="List Number 3"/>
    <w:basedOn w:val="Normal"/>
    <w:uiPriority w:val="2"/>
    <w:semiHidden/>
    <w:rsid w:val="00EB3839"/>
    <w:pPr>
      <w:contextualSpacing/>
    </w:pPr>
  </w:style>
  <w:style w:type="paragraph" w:styleId="ListNumber4">
    <w:name w:val="List Number 4"/>
    <w:basedOn w:val="Normal"/>
    <w:uiPriority w:val="2"/>
    <w:semiHidden/>
    <w:rsid w:val="00911DE3"/>
    <w:pPr>
      <w:numPr>
        <w:numId w:val="5"/>
      </w:numPr>
      <w:contextualSpacing/>
    </w:pPr>
  </w:style>
  <w:style w:type="paragraph" w:styleId="ListNumber5">
    <w:name w:val="List Number 5"/>
    <w:basedOn w:val="Normal"/>
    <w:uiPriority w:val="2"/>
    <w:semiHidden/>
    <w:rsid w:val="00911DE3"/>
    <w:pPr>
      <w:numPr>
        <w:numId w:val="6"/>
      </w:numPr>
      <w:contextualSpacing/>
    </w:pPr>
  </w:style>
  <w:style w:type="paragraph" w:styleId="ListParagraph">
    <w:name w:val="List Paragraph"/>
    <w:basedOn w:val="Normal"/>
    <w:uiPriority w:val="34"/>
    <w:qFormat/>
    <w:rsid w:val="00911DE3"/>
    <w:pPr>
      <w:ind w:left="720"/>
      <w:contextualSpacing/>
    </w:pPr>
  </w:style>
  <w:style w:type="table" w:styleId="ListTable1Light">
    <w:name w:val="List Table 1 Light"/>
    <w:basedOn w:val="Table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C9C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C9C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EFF" w:themeFill="accent1" w:themeFillTint="33"/>
      </w:tcPr>
    </w:tblStylePr>
    <w:tblStylePr w:type="band1Horz">
      <w:tblPr/>
      <w:tcPr>
        <w:shd w:val="clear" w:color="auto" w:fill="BEDEFF" w:themeFill="accent1" w:themeFillTint="33"/>
      </w:tcPr>
    </w:tblStylePr>
  </w:style>
  <w:style w:type="table" w:styleId="ListTable1Light-Accent2">
    <w:name w:val="List Table 1 Light Accent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6D6D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6D6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2" w:themeFillTint="33"/>
      </w:tcPr>
    </w:tblStylePr>
    <w:tblStylePr w:type="band1Horz">
      <w:tblPr/>
      <w:tcPr>
        <w:shd w:val="clear" w:color="auto" w:fill="F1F1F1" w:themeFill="accent2" w:themeFillTint="33"/>
      </w:tcPr>
    </w:tblStylePr>
  </w:style>
  <w:style w:type="table" w:styleId="ListTable1Light-Accent3">
    <w:name w:val="List Table 1 Light Accent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D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D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EF8" w:themeFill="accent3" w:themeFillTint="33"/>
      </w:tcPr>
    </w:tblStylePr>
    <w:tblStylePr w:type="band1Horz">
      <w:tblPr/>
      <w:tcPr>
        <w:shd w:val="clear" w:color="auto" w:fill="E5EEF8" w:themeFill="accent3" w:themeFillTint="33"/>
      </w:tcPr>
    </w:tblStylePr>
  </w:style>
  <w:style w:type="table" w:styleId="ListTable1Light-Accent4">
    <w:name w:val="List Table 1 Light Accent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ADA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ADA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3E4" w:themeFill="accent4" w:themeFillTint="33"/>
      </w:tcPr>
    </w:tblStylePr>
    <w:tblStylePr w:type="band1Horz">
      <w:tblPr/>
      <w:tcPr>
        <w:shd w:val="clear" w:color="auto" w:fill="E3E3E4" w:themeFill="accent4" w:themeFillTint="33"/>
      </w:tcPr>
    </w:tblStylePr>
  </w:style>
  <w:style w:type="table" w:styleId="ListTable1Light-Accent5">
    <w:name w:val="List Table 1 Light Accent 5"/>
    <w:basedOn w:val="Table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F709A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F709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FDF" w:themeFill="accent5" w:themeFillTint="33"/>
      </w:tcPr>
    </w:tblStylePr>
    <w:tblStylePr w:type="band1Horz">
      <w:tblPr/>
      <w:tcPr>
        <w:shd w:val="clear" w:color="auto" w:fill="C2CFDF" w:themeFill="accent5" w:themeFillTint="33"/>
      </w:tcPr>
    </w:tblStylePr>
  </w:style>
  <w:style w:type="table" w:styleId="ListTable1Light-Accent6">
    <w:name w:val="List Table 1 Light Accent 6"/>
    <w:basedOn w:val="Table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E6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E6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6FB" w:themeFill="accent6" w:themeFillTint="33"/>
      </w:tcPr>
    </w:tblStylePr>
    <w:tblStylePr w:type="band1Horz">
      <w:tblPr/>
      <w:tcPr>
        <w:shd w:val="clear" w:color="auto" w:fill="F1F6FB" w:themeFill="accent6" w:themeFillTint="33"/>
      </w:tcPr>
    </w:tblStylePr>
  </w:style>
  <w:style w:type="table" w:styleId="ListTable2">
    <w:name w:val="List Table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3C9CFF" w:themeColor="accent1" w:themeTint="99"/>
        <w:bottom w:val="single" w:sz="4" w:space="0" w:color="3C9CFF" w:themeColor="accent1" w:themeTint="99"/>
        <w:insideH w:val="single" w:sz="4" w:space="0" w:color="3C9C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EFF" w:themeFill="accent1" w:themeFillTint="33"/>
      </w:tcPr>
    </w:tblStylePr>
    <w:tblStylePr w:type="band1Horz">
      <w:tblPr/>
      <w:tcPr>
        <w:shd w:val="clear" w:color="auto" w:fill="BEDEFF" w:themeFill="accent1" w:themeFillTint="33"/>
      </w:tcPr>
    </w:tblStylePr>
  </w:style>
  <w:style w:type="table" w:styleId="ListTable2-Accent2">
    <w:name w:val="List Table 2 Accent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6D6D6" w:themeColor="accent2" w:themeTint="99"/>
        <w:bottom w:val="single" w:sz="4" w:space="0" w:color="D6D6D6" w:themeColor="accent2" w:themeTint="99"/>
        <w:insideH w:val="single" w:sz="4" w:space="0" w:color="D6D6D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2" w:themeFillTint="33"/>
      </w:tcPr>
    </w:tblStylePr>
    <w:tblStylePr w:type="band1Horz">
      <w:tblPr/>
      <w:tcPr>
        <w:shd w:val="clear" w:color="auto" w:fill="F1F1F1" w:themeFill="accent2" w:themeFillTint="33"/>
      </w:tcPr>
    </w:tblStylePr>
  </w:style>
  <w:style w:type="table" w:styleId="ListTable2-Accent3">
    <w:name w:val="List Table 2 Accent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2CDEA" w:themeColor="accent3" w:themeTint="99"/>
        <w:bottom w:val="single" w:sz="4" w:space="0" w:color="B2CDEA" w:themeColor="accent3" w:themeTint="99"/>
        <w:insideH w:val="single" w:sz="4" w:space="0" w:color="B2CD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EF8" w:themeFill="accent3" w:themeFillTint="33"/>
      </w:tcPr>
    </w:tblStylePr>
    <w:tblStylePr w:type="band1Horz">
      <w:tblPr/>
      <w:tcPr>
        <w:shd w:val="clear" w:color="auto" w:fill="E5EEF8" w:themeFill="accent3" w:themeFillTint="33"/>
      </w:tcPr>
    </w:tblStylePr>
  </w:style>
  <w:style w:type="table" w:styleId="ListTable2-Accent4">
    <w:name w:val="List Table 2 Accent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ACADAF" w:themeColor="accent4" w:themeTint="99"/>
        <w:bottom w:val="single" w:sz="4" w:space="0" w:color="ACADAF" w:themeColor="accent4" w:themeTint="99"/>
        <w:insideH w:val="single" w:sz="4" w:space="0" w:color="ACADA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3E4" w:themeFill="accent4" w:themeFillTint="33"/>
      </w:tcPr>
    </w:tblStylePr>
    <w:tblStylePr w:type="band1Horz">
      <w:tblPr/>
      <w:tcPr>
        <w:shd w:val="clear" w:color="auto" w:fill="E3E3E4" w:themeFill="accent4" w:themeFillTint="33"/>
      </w:tcPr>
    </w:tblStylePr>
  </w:style>
  <w:style w:type="table" w:styleId="ListTable2-Accent5">
    <w:name w:val="List Table 2 Accent 5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4F709A" w:themeColor="accent5" w:themeTint="99"/>
        <w:bottom w:val="single" w:sz="4" w:space="0" w:color="4F709A" w:themeColor="accent5" w:themeTint="99"/>
        <w:insideH w:val="single" w:sz="4" w:space="0" w:color="4F709A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FDF" w:themeFill="accent5" w:themeFillTint="33"/>
      </w:tcPr>
    </w:tblStylePr>
    <w:tblStylePr w:type="band1Horz">
      <w:tblPr/>
      <w:tcPr>
        <w:shd w:val="clear" w:color="auto" w:fill="C2CFDF" w:themeFill="accent5" w:themeFillTint="33"/>
      </w:tcPr>
    </w:tblStylePr>
  </w:style>
  <w:style w:type="table" w:styleId="ListTable2-Accent6">
    <w:name w:val="List Table 2 Accent 6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8E6F4" w:themeColor="accent6" w:themeTint="99"/>
        <w:bottom w:val="single" w:sz="4" w:space="0" w:color="D8E6F4" w:themeColor="accent6" w:themeTint="99"/>
        <w:insideH w:val="single" w:sz="4" w:space="0" w:color="D8E6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6FB" w:themeFill="accent6" w:themeFillTint="33"/>
      </w:tcPr>
    </w:tblStylePr>
    <w:tblStylePr w:type="band1Horz">
      <w:tblPr/>
      <w:tcPr>
        <w:shd w:val="clear" w:color="auto" w:fill="F1F6FB" w:themeFill="accent6" w:themeFillTint="33"/>
      </w:tcPr>
    </w:tblStylePr>
  </w:style>
  <w:style w:type="table" w:styleId="ListTable3">
    <w:name w:val="List Table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005CB9" w:themeColor="accent1"/>
        <w:left w:val="single" w:sz="4" w:space="0" w:color="005CB9" w:themeColor="accent1"/>
        <w:bottom w:val="single" w:sz="4" w:space="0" w:color="005CB9" w:themeColor="accent1"/>
        <w:right w:val="single" w:sz="4" w:space="0" w:color="005CB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CB9" w:themeFill="accent1"/>
      </w:tcPr>
    </w:tblStylePr>
    <w:tblStylePr w:type="lastRow">
      <w:rPr>
        <w:b/>
        <w:bCs/>
      </w:rPr>
      <w:tblPr/>
      <w:tcPr>
        <w:tcBorders>
          <w:top w:val="double" w:sz="4" w:space="0" w:color="005CB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CB9" w:themeColor="accent1"/>
          <w:right w:val="single" w:sz="4" w:space="0" w:color="005CB9" w:themeColor="accent1"/>
        </w:tcBorders>
      </w:tcPr>
    </w:tblStylePr>
    <w:tblStylePr w:type="band1Horz">
      <w:tblPr/>
      <w:tcPr>
        <w:tcBorders>
          <w:top w:val="single" w:sz="4" w:space="0" w:color="005CB9" w:themeColor="accent1"/>
          <w:bottom w:val="single" w:sz="4" w:space="0" w:color="005CB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CB9" w:themeColor="accent1"/>
          <w:left w:val="nil"/>
        </w:tcBorders>
      </w:tcPr>
    </w:tblStylePr>
    <w:tblStylePr w:type="swCell">
      <w:tblPr/>
      <w:tcPr>
        <w:tcBorders>
          <w:top w:val="double" w:sz="4" w:space="0" w:color="005CB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BBBBB" w:themeColor="accent2"/>
        <w:left w:val="single" w:sz="4" w:space="0" w:color="BBBBBB" w:themeColor="accent2"/>
        <w:bottom w:val="single" w:sz="4" w:space="0" w:color="BBBBBB" w:themeColor="accent2"/>
        <w:right w:val="single" w:sz="4" w:space="0" w:color="BBBBB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BBBBB" w:themeFill="accent2"/>
      </w:tcPr>
    </w:tblStylePr>
    <w:tblStylePr w:type="lastRow">
      <w:rPr>
        <w:b/>
        <w:bCs/>
      </w:rPr>
      <w:tblPr/>
      <w:tcPr>
        <w:tcBorders>
          <w:top w:val="double" w:sz="4" w:space="0" w:color="BBBBB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BBBBB" w:themeColor="accent2"/>
          <w:right w:val="single" w:sz="4" w:space="0" w:color="BBBBBB" w:themeColor="accent2"/>
        </w:tcBorders>
      </w:tcPr>
    </w:tblStylePr>
    <w:tblStylePr w:type="band1Horz">
      <w:tblPr/>
      <w:tcPr>
        <w:tcBorders>
          <w:top w:val="single" w:sz="4" w:space="0" w:color="BBBBBB" w:themeColor="accent2"/>
          <w:bottom w:val="single" w:sz="4" w:space="0" w:color="BBBBB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BBBBB" w:themeColor="accent2"/>
          <w:left w:val="nil"/>
        </w:tcBorders>
      </w:tcPr>
    </w:tblStylePr>
    <w:tblStylePr w:type="swCell">
      <w:tblPr/>
      <w:tcPr>
        <w:tcBorders>
          <w:top w:val="double" w:sz="4" w:space="0" w:color="BBBBBB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7FADDC" w:themeColor="accent3"/>
        <w:left w:val="single" w:sz="4" w:space="0" w:color="7FADDC" w:themeColor="accent3"/>
        <w:bottom w:val="single" w:sz="4" w:space="0" w:color="7FADDC" w:themeColor="accent3"/>
        <w:right w:val="single" w:sz="4" w:space="0" w:color="7FADDC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FADDC" w:themeFill="accent3"/>
      </w:tcPr>
    </w:tblStylePr>
    <w:tblStylePr w:type="lastRow">
      <w:rPr>
        <w:b/>
        <w:bCs/>
      </w:rPr>
      <w:tblPr/>
      <w:tcPr>
        <w:tcBorders>
          <w:top w:val="double" w:sz="4" w:space="0" w:color="7FADDC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FADDC" w:themeColor="accent3"/>
          <w:right w:val="single" w:sz="4" w:space="0" w:color="7FADDC" w:themeColor="accent3"/>
        </w:tcBorders>
      </w:tcPr>
    </w:tblStylePr>
    <w:tblStylePr w:type="band1Horz">
      <w:tblPr/>
      <w:tcPr>
        <w:tcBorders>
          <w:top w:val="single" w:sz="4" w:space="0" w:color="7FADDC" w:themeColor="accent3"/>
          <w:bottom w:val="single" w:sz="4" w:space="0" w:color="7FADDC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FADDC" w:themeColor="accent3"/>
          <w:left w:val="nil"/>
        </w:tcBorders>
      </w:tcPr>
    </w:tblStylePr>
    <w:tblStylePr w:type="swCell">
      <w:tblPr/>
      <w:tcPr>
        <w:tcBorders>
          <w:top w:val="double" w:sz="4" w:space="0" w:color="7FADDC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76777B" w:themeColor="accent4"/>
        <w:left w:val="single" w:sz="4" w:space="0" w:color="76777B" w:themeColor="accent4"/>
        <w:bottom w:val="single" w:sz="4" w:space="0" w:color="76777B" w:themeColor="accent4"/>
        <w:right w:val="single" w:sz="4" w:space="0" w:color="76777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6777B" w:themeFill="accent4"/>
      </w:tcPr>
    </w:tblStylePr>
    <w:tblStylePr w:type="lastRow">
      <w:rPr>
        <w:b/>
        <w:bCs/>
      </w:rPr>
      <w:tblPr/>
      <w:tcPr>
        <w:tcBorders>
          <w:top w:val="double" w:sz="4" w:space="0" w:color="76777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6777B" w:themeColor="accent4"/>
          <w:right w:val="single" w:sz="4" w:space="0" w:color="76777B" w:themeColor="accent4"/>
        </w:tcBorders>
      </w:tcPr>
    </w:tblStylePr>
    <w:tblStylePr w:type="band1Horz">
      <w:tblPr/>
      <w:tcPr>
        <w:tcBorders>
          <w:top w:val="single" w:sz="4" w:space="0" w:color="76777B" w:themeColor="accent4"/>
          <w:bottom w:val="single" w:sz="4" w:space="0" w:color="76777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6777B" w:themeColor="accent4"/>
          <w:left w:val="nil"/>
        </w:tcBorders>
      </w:tcPr>
    </w:tblStylePr>
    <w:tblStylePr w:type="swCell">
      <w:tblPr/>
      <w:tcPr>
        <w:tcBorders>
          <w:top w:val="double" w:sz="4" w:space="0" w:color="76777B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111821" w:themeColor="accent5"/>
        <w:left w:val="single" w:sz="4" w:space="0" w:color="111821" w:themeColor="accent5"/>
        <w:bottom w:val="single" w:sz="4" w:space="0" w:color="111821" w:themeColor="accent5"/>
        <w:right w:val="single" w:sz="4" w:space="0" w:color="111821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1821" w:themeFill="accent5"/>
      </w:tcPr>
    </w:tblStylePr>
    <w:tblStylePr w:type="lastRow">
      <w:rPr>
        <w:b/>
        <w:bCs/>
      </w:rPr>
      <w:tblPr/>
      <w:tcPr>
        <w:tcBorders>
          <w:top w:val="double" w:sz="4" w:space="0" w:color="111821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1821" w:themeColor="accent5"/>
          <w:right w:val="single" w:sz="4" w:space="0" w:color="111821" w:themeColor="accent5"/>
        </w:tcBorders>
      </w:tcPr>
    </w:tblStylePr>
    <w:tblStylePr w:type="band1Horz">
      <w:tblPr/>
      <w:tcPr>
        <w:tcBorders>
          <w:top w:val="single" w:sz="4" w:space="0" w:color="111821" w:themeColor="accent5"/>
          <w:bottom w:val="single" w:sz="4" w:space="0" w:color="111821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1821" w:themeColor="accent5"/>
          <w:left w:val="nil"/>
        </w:tcBorders>
      </w:tcPr>
    </w:tblStylePr>
    <w:tblStylePr w:type="swCell">
      <w:tblPr/>
      <w:tcPr>
        <w:tcBorders>
          <w:top w:val="double" w:sz="4" w:space="0" w:color="111821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FD6ED" w:themeColor="accent6"/>
        <w:left w:val="single" w:sz="4" w:space="0" w:color="BFD6ED" w:themeColor="accent6"/>
        <w:bottom w:val="single" w:sz="4" w:space="0" w:color="BFD6ED" w:themeColor="accent6"/>
        <w:right w:val="single" w:sz="4" w:space="0" w:color="BFD6E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D6ED" w:themeFill="accent6"/>
      </w:tcPr>
    </w:tblStylePr>
    <w:tblStylePr w:type="lastRow">
      <w:rPr>
        <w:b/>
        <w:bCs/>
      </w:rPr>
      <w:tblPr/>
      <w:tcPr>
        <w:tcBorders>
          <w:top w:val="double" w:sz="4" w:space="0" w:color="BFD6E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D6ED" w:themeColor="accent6"/>
          <w:right w:val="single" w:sz="4" w:space="0" w:color="BFD6ED" w:themeColor="accent6"/>
        </w:tcBorders>
      </w:tcPr>
    </w:tblStylePr>
    <w:tblStylePr w:type="band1Horz">
      <w:tblPr/>
      <w:tcPr>
        <w:tcBorders>
          <w:top w:val="single" w:sz="4" w:space="0" w:color="BFD6ED" w:themeColor="accent6"/>
          <w:bottom w:val="single" w:sz="4" w:space="0" w:color="BFD6E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D6ED" w:themeColor="accent6"/>
          <w:left w:val="nil"/>
        </w:tcBorders>
      </w:tcPr>
    </w:tblStylePr>
    <w:tblStylePr w:type="swCell">
      <w:tblPr/>
      <w:tcPr>
        <w:tcBorders>
          <w:top w:val="double" w:sz="4" w:space="0" w:color="BFD6E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3C9CFF" w:themeColor="accent1" w:themeTint="99"/>
        <w:left w:val="single" w:sz="4" w:space="0" w:color="3C9CFF" w:themeColor="accent1" w:themeTint="99"/>
        <w:bottom w:val="single" w:sz="4" w:space="0" w:color="3C9CFF" w:themeColor="accent1" w:themeTint="99"/>
        <w:right w:val="single" w:sz="4" w:space="0" w:color="3C9CFF" w:themeColor="accent1" w:themeTint="99"/>
        <w:insideH w:val="single" w:sz="4" w:space="0" w:color="3C9C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CB9" w:themeColor="accent1"/>
          <w:left w:val="single" w:sz="4" w:space="0" w:color="005CB9" w:themeColor="accent1"/>
          <w:bottom w:val="single" w:sz="4" w:space="0" w:color="005CB9" w:themeColor="accent1"/>
          <w:right w:val="single" w:sz="4" w:space="0" w:color="005CB9" w:themeColor="accent1"/>
          <w:insideH w:val="nil"/>
        </w:tcBorders>
        <w:shd w:val="clear" w:color="auto" w:fill="005CB9" w:themeFill="accent1"/>
      </w:tcPr>
    </w:tblStylePr>
    <w:tblStylePr w:type="lastRow">
      <w:rPr>
        <w:b/>
        <w:bCs/>
      </w:rPr>
      <w:tblPr/>
      <w:tcPr>
        <w:tcBorders>
          <w:top w:val="double" w:sz="4" w:space="0" w:color="3C9C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EFF" w:themeFill="accent1" w:themeFillTint="33"/>
      </w:tcPr>
    </w:tblStylePr>
    <w:tblStylePr w:type="band1Horz">
      <w:tblPr/>
      <w:tcPr>
        <w:shd w:val="clear" w:color="auto" w:fill="BEDEFF" w:themeFill="accent1" w:themeFillTint="33"/>
      </w:tcPr>
    </w:tblStylePr>
  </w:style>
  <w:style w:type="table" w:styleId="ListTable4-Accent2">
    <w:name w:val="List Table 4 Accent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6D6D6" w:themeColor="accent2" w:themeTint="99"/>
        <w:left w:val="single" w:sz="4" w:space="0" w:color="D6D6D6" w:themeColor="accent2" w:themeTint="99"/>
        <w:bottom w:val="single" w:sz="4" w:space="0" w:color="D6D6D6" w:themeColor="accent2" w:themeTint="99"/>
        <w:right w:val="single" w:sz="4" w:space="0" w:color="D6D6D6" w:themeColor="accent2" w:themeTint="99"/>
        <w:insideH w:val="single" w:sz="4" w:space="0" w:color="D6D6D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BBBBB" w:themeColor="accent2"/>
          <w:left w:val="single" w:sz="4" w:space="0" w:color="BBBBBB" w:themeColor="accent2"/>
          <w:bottom w:val="single" w:sz="4" w:space="0" w:color="BBBBBB" w:themeColor="accent2"/>
          <w:right w:val="single" w:sz="4" w:space="0" w:color="BBBBBB" w:themeColor="accent2"/>
          <w:insideH w:val="nil"/>
        </w:tcBorders>
        <w:shd w:val="clear" w:color="auto" w:fill="BBBBBB" w:themeFill="accent2"/>
      </w:tcPr>
    </w:tblStylePr>
    <w:tblStylePr w:type="lastRow">
      <w:rPr>
        <w:b/>
        <w:bCs/>
      </w:rPr>
      <w:tblPr/>
      <w:tcPr>
        <w:tcBorders>
          <w:top w:val="double" w:sz="4" w:space="0" w:color="D6D6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2" w:themeFillTint="33"/>
      </w:tcPr>
    </w:tblStylePr>
    <w:tblStylePr w:type="band1Horz">
      <w:tblPr/>
      <w:tcPr>
        <w:shd w:val="clear" w:color="auto" w:fill="F1F1F1" w:themeFill="accent2" w:themeFillTint="33"/>
      </w:tcPr>
    </w:tblStylePr>
  </w:style>
  <w:style w:type="table" w:styleId="ListTable4-Accent3">
    <w:name w:val="List Table 4 Accent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2CDEA" w:themeColor="accent3" w:themeTint="99"/>
        <w:left w:val="single" w:sz="4" w:space="0" w:color="B2CDEA" w:themeColor="accent3" w:themeTint="99"/>
        <w:bottom w:val="single" w:sz="4" w:space="0" w:color="B2CDEA" w:themeColor="accent3" w:themeTint="99"/>
        <w:right w:val="single" w:sz="4" w:space="0" w:color="B2CDEA" w:themeColor="accent3" w:themeTint="99"/>
        <w:insideH w:val="single" w:sz="4" w:space="0" w:color="B2CD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FADDC" w:themeColor="accent3"/>
          <w:left w:val="single" w:sz="4" w:space="0" w:color="7FADDC" w:themeColor="accent3"/>
          <w:bottom w:val="single" w:sz="4" w:space="0" w:color="7FADDC" w:themeColor="accent3"/>
          <w:right w:val="single" w:sz="4" w:space="0" w:color="7FADDC" w:themeColor="accent3"/>
          <w:insideH w:val="nil"/>
        </w:tcBorders>
        <w:shd w:val="clear" w:color="auto" w:fill="7FADDC" w:themeFill="accent3"/>
      </w:tcPr>
    </w:tblStylePr>
    <w:tblStylePr w:type="lastRow">
      <w:rPr>
        <w:b/>
        <w:bCs/>
      </w:rPr>
      <w:tblPr/>
      <w:tcPr>
        <w:tcBorders>
          <w:top w:val="double" w:sz="4" w:space="0" w:color="B2CD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EF8" w:themeFill="accent3" w:themeFillTint="33"/>
      </w:tcPr>
    </w:tblStylePr>
    <w:tblStylePr w:type="band1Horz">
      <w:tblPr/>
      <w:tcPr>
        <w:shd w:val="clear" w:color="auto" w:fill="E5EEF8" w:themeFill="accent3" w:themeFillTint="33"/>
      </w:tcPr>
    </w:tblStylePr>
  </w:style>
  <w:style w:type="table" w:styleId="ListTable4-Accent4">
    <w:name w:val="List Table 4 Accent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ACADAF" w:themeColor="accent4" w:themeTint="99"/>
        <w:left w:val="single" w:sz="4" w:space="0" w:color="ACADAF" w:themeColor="accent4" w:themeTint="99"/>
        <w:bottom w:val="single" w:sz="4" w:space="0" w:color="ACADAF" w:themeColor="accent4" w:themeTint="99"/>
        <w:right w:val="single" w:sz="4" w:space="0" w:color="ACADAF" w:themeColor="accent4" w:themeTint="99"/>
        <w:insideH w:val="single" w:sz="4" w:space="0" w:color="ACADA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6777B" w:themeColor="accent4"/>
          <w:left w:val="single" w:sz="4" w:space="0" w:color="76777B" w:themeColor="accent4"/>
          <w:bottom w:val="single" w:sz="4" w:space="0" w:color="76777B" w:themeColor="accent4"/>
          <w:right w:val="single" w:sz="4" w:space="0" w:color="76777B" w:themeColor="accent4"/>
          <w:insideH w:val="nil"/>
        </w:tcBorders>
        <w:shd w:val="clear" w:color="auto" w:fill="76777B" w:themeFill="accent4"/>
      </w:tcPr>
    </w:tblStylePr>
    <w:tblStylePr w:type="lastRow">
      <w:rPr>
        <w:b/>
        <w:bCs/>
      </w:rPr>
      <w:tblPr/>
      <w:tcPr>
        <w:tcBorders>
          <w:top w:val="double" w:sz="4" w:space="0" w:color="ACADA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3E4" w:themeFill="accent4" w:themeFillTint="33"/>
      </w:tcPr>
    </w:tblStylePr>
    <w:tblStylePr w:type="band1Horz">
      <w:tblPr/>
      <w:tcPr>
        <w:shd w:val="clear" w:color="auto" w:fill="E3E3E4" w:themeFill="accent4" w:themeFillTint="33"/>
      </w:tcPr>
    </w:tblStylePr>
  </w:style>
  <w:style w:type="table" w:styleId="ListTable4-Accent5">
    <w:name w:val="List Table 4 Accent 5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4F709A" w:themeColor="accent5" w:themeTint="99"/>
        <w:left w:val="single" w:sz="4" w:space="0" w:color="4F709A" w:themeColor="accent5" w:themeTint="99"/>
        <w:bottom w:val="single" w:sz="4" w:space="0" w:color="4F709A" w:themeColor="accent5" w:themeTint="99"/>
        <w:right w:val="single" w:sz="4" w:space="0" w:color="4F709A" w:themeColor="accent5" w:themeTint="99"/>
        <w:insideH w:val="single" w:sz="4" w:space="0" w:color="4F709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1821" w:themeColor="accent5"/>
          <w:left w:val="single" w:sz="4" w:space="0" w:color="111821" w:themeColor="accent5"/>
          <w:bottom w:val="single" w:sz="4" w:space="0" w:color="111821" w:themeColor="accent5"/>
          <w:right w:val="single" w:sz="4" w:space="0" w:color="111821" w:themeColor="accent5"/>
          <w:insideH w:val="nil"/>
        </w:tcBorders>
        <w:shd w:val="clear" w:color="auto" w:fill="111821" w:themeFill="accent5"/>
      </w:tcPr>
    </w:tblStylePr>
    <w:tblStylePr w:type="lastRow">
      <w:rPr>
        <w:b/>
        <w:bCs/>
      </w:rPr>
      <w:tblPr/>
      <w:tcPr>
        <w:tcBorders>
          <w:top w:val="double" w:sz="4" w:space="0" w:color="4F709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FDF" w:themeFill="accent5" w:themeFillTint="33"/>
      </w:tcPr>
    </w:tblStylePr>
    <w:tblStylePr w:type="band1Horz">
      <w:tblPr/>
      <w:tcPr>
        <w:shd w:val="clear" w:color="auto" w:fill="C2CFDF" w:themeFill="accent5" w:themeFillTint="33"/>
      </w:tcPr>
    </w:tblStylePr>
  </w:style>
  <w:style w:type="table" w:styleId="ListTable4-Accent6">
    <w:name w:val="List Table 4 Accent 6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8E6F4" w:themeColor="accent6" w:themeTint="99"/>
        <w:left w:val="single" w:sz="4" w:space="0" w:color="D8E6F4" w:themeColor="accent6" w:themeTint="99"/>
        <w:bottom w:val="single" w:sz="4" w:space="0" w:color="D8E6F4" w:themeColor="accent6" w:themeTint="99"/>
        <w:right w:val="single" w:sz="4" w:space="0" w:color="D8E6F4" w:themeColor="accent6" w:themeTint="99"/>
        <w:insideH w:val="single" w:sz="4" w:space="0" w:color="D8E6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D6ED" w:themeColor="accent6"/>
          <w:left w:val="single" w:sz="4" w:space="0" w:color="BFD6ED" w:themeColor="accent6"/>
          <w:bottom w:val="single" w:sz="4" w:space="0" w:color="BFD6ED" w:themeColor="accent6"/>
          <w:right w:val="single" w:sz="4" w:space="0" w:color="BFD6ED" w:themeColor="accent6"/>
          <w:insideH w:val="nil"/>
        </w:tcBorders>
        <w:shd w:val="clear" w:color="auto" w:fill="BFD6ED" w:themeFill="accent6"/>
      </w:tcPr>
    </w:tblStylePr>
    <w:tblStylePr w:type="lastRow">
      <w:rPr>
        <w:b/>
        <w:bCs/>
      </w:rPr>
      <w:tblPr/>
      <w:tcPr>
        <w:tcBorders>
          <w:top w:val="double" w:sz="4" w:space="0" w:color="D8E6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6FB" w:themeFill="accent6" w:themeFillTint="33"/>
      </w:tcPr>
    </w:tblStylePr>
    <w:tblStylePr w:type="band1Horz">
      <w:tblPr/>
      <w:tcPr>
        <w:shd w:val="clear" w:color="auto" w:fill="F1F6FB" w:themeFill="accent6" w:themeFillTint="33"/>
      </w:tcPr>
    </w:tblStylePr>
  </w:style>
  <w:style w:type="table" w:styleId="ListTable5Dark">
    <w:name w:val="List Table 5 Dark"/>
    <w:basedOn w:val="Table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5CB9" w:themeColor="accent1"/>
        <w:left w:val="single" w:sz="24" w:space="0" w:color="005CB9" w:themeColor="accent1"/>
        <w:bottom w:val="single" w:sz="24" w:space="0" w:color="005CB9" w:themeColor="accent1"/>
        <w:right w:val="single" w:sz="24" w:space="0" w:color="005CB9" w:themeColor="accent1"/>
      </w:tblBorders>
    </w:tblPr>
    <w:tcPr>
      <w:shd w:val="clear" w:color="auto" w:fill="005CB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BBBBB" w:themeColor="accent2"/>
        <w:left w:val="single" w:sz="24" w:space="0" w:color="BBBBBB" w:themeColor="accent2"/>
        <w:bottom w:val="single" w:sz="24" w:space="0" w:color="BBBBBB" w:themeColor="accent2"/>
        <w:right w:val="single" w:sz="24" w:space="0" w:color="BBBBBB" w:themeColor="accent2"/>
      </w:tblBorders>
    </w:tblPr>
    <w:tcPr>
      <w:shd w:val="clear" w:color="auto" w:fill="BBBBB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FADDC" w:themeColor="accent3"/>
        <w:left w:val="single" w:sz="24" w:space="0" w:color="7FADDC" w:themeColor="accent3"/>
        <w:bottom w:val="single" w:sz="24" w:space="0" w:color="7FADDC" w:themeColor="accent3"/>
        <w:right w:val="single" w:sz="24" w:space="0" w:color="7FADDC" w:themeColor="accent3"/>
      </w:tblBorders>
    </w:tblPr>
    <w:tcPr>
      <w:shd w:val="clear" w:color="auto" w:fill="7FADDC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6777B" w:themeColor="accent4"/>
        <w:left w:val="single" w:sz="24" w:space="0" w:color="76777B" w:themeColor="accent4"/>
        <w:bottom w:val="single" w:sz="24" w:space="0" w:color="76777B" w:themeColor="accent4"/>
        <w:right w:val="single" w:sz="24" w:space="0" w:color="76777B" w:themeColor="accent4"/>
      </w:tblBorders>
    </w:tblPr>
    <w:tcPr>
      <w:shd w:val="clear" w:color="auto" w:fill="76777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1821" w:themeColor="accent5"/>
        <w:left w:val="single" w:sz="24" w:space="0" w:color="111821" w:themeColor="accent5"/>
        <w:bottom w:val="single" w:sz="24" w:space="0" w:color="111821" w:themeColor="accent5"/>
        <w:right w:val="single" w:sz="24" w:space="0" w:color="111821" w:themeColor="accent5"/>
      </w:tblBorders>
    </w:tblPr>
    <w:tcPr>
      <w:shd w:val="clear" w:color="auto" w:fill="111821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D6ED" w:themeColor="accent6"/>
        <w:left w:val="single" w:sz="24" w:space="0" w:color="BFD6ED" w:themeColor="accent6"/>
        <w:bottom w:val="single" w:sz="24" w:space="0" w:color="BFD6ED" w:themeColor="accent6"/>
        <w:right w:val="single" w:sz="24" w:space="0" w:color="BFD6ED" w:themeColor="accent6"/>
      </w:tblBorders>
    </w:tblPr>
    <w:tcPr>
      <w:shd w:val="clear" w:color="auto" w:fill="BFD6E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99"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99"/>
    <w:rsid w:val="00911DE3"/>
    <w:pPr>
      <w:spacing w:line="240" w:lineRule="auto"/>
    </w:pPr>
    <w:rPr>
      <w:color w:val="00448A" w:themeColor="accent1" w:themeShade="BF"/>
    </w:rPr>
    <w:tblPr>
      <w:tblStyleRowBandSize w:val="1"/>
      <w:tblStyleColBandSize w:val="1"/>
      <w:tblBorders>
        <w:top w:val="single" w:sz="4" w:space="0" w:color="005CB9" w:themeColor="accent1"/>
        <w:bottom w:val="single" w:sz="4" w:space="0" w:color="005CB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5CB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5CB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EFF" w:themeFill="accent1" w:themeFillTint="33"/>
      </w:tcPr>
    </w:tblStylePr>
    <w:tblStylePr w:type="band1Horz">
      <w:tblPr/>
      <w:tcPr>
        <w:shd w:val="clear" w:color="auto" w:fill="BEDEFF" w:themeFill="accent1" w:themeFillTint="33"/>
      </w:tcPr>
    </w:tblStylePr>
  </w:style>
  <w:style w:type="table" w:styleId="ListTable6Colorful-Accent2">
    <w:name w:val="List Table 6 Colorful Accent 2"/>
    <w:basedOn w:val="TableNormal"/>
    <w:uiPriority w:val="99"/>
    <w:rsid w:val="00911DE3"/>
    <w:pPr>
      <w:spacing w:line="240" w:lineRule="auto"/>
    </w:pPr>
    <w:rPr>
      <w:color w:val="8C8C8C" w:themeColor="accent2" w:themeShade="BF"/>
    </w:rPr>
    <w:tblPr>
      <w:tblStyleRowBandSize w:val="1"/>
      <w:tblStyleColBandSize w:val="1"/>
      <w:tblBorders>
        <w:top w:val="single" w:sz="4" w:space="0" w:color="BBBBBB" w:themeColor="accent2"/>
        <w:bottom w:val="single" w:sz="4" w:space="0" w:color="BBBBB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BBBB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BBBB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2" w:themeFillTint="33"/>
      </w:tcPr>
    </w:tblStylePr>
    <w:tblStylePr w:type="band1Horz">
      <w:tblPr/>
      <w:tcPr>
        <w:shd w:val="clear" w:color="auto" w:fill="F1F1F1" w:themeFill="accent2" w:themeFillTint="33"/>
      </w:tcPr>
    </w:tblStylePr>
  </w:style>
  <w:style w:type="table" w:styleId="ListTable6Colorful-Accent3">
    <w:name w:val="List Table 6 Colorful Accent 3"/>
    <w:basedOn w:val="TableNormal"/>
    <w:uiPriority w:val="99"/>
    <w:rsid w:val="00911DE3"/>
    <w:pPr>
      <w:spacing w:line="240" w:lineRule="auto"/>
    </w:pPr>
    <w:rPr>
      <w:color w:val="3A80C9" w:themeColor="accent3" w:themeShade="BF"/>
    </w:rPr>
    <w:tblPr>
      <w:tblStyleRowBandSize w:val="1"/>
      <w:tblStyleColBandSize w:val="1"/>
      <w:tblBorders>
        <w:top w:val="single" w:sz="4" w:space="0" w:color="7FADDC" w:themeColor="accent3"/>
        <w:bottom w:val="single" w:sz="4" w:space="0" w:color="7FADDC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ADDC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ADD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EF8" w:themeFill="accent3" w:themeFillTint="33"/>
      </w:tcPr>
    </w:tblStylePr>
    <w:tblStylePr w:type="band1Horz">
      <w:tblPr/>
      <w:tcPr>
        <w:shd w:val="clear" w:color="auto" w:fill="E5EEF8" w:themeFill="accent3" w:themeFillTint="33"/>
      </w:tcPr>
    </w:tblStylePr>
  </w:style>
  <w:style w:type="table" w:styleId="ListTable6Colorful-Accent4">
    <w:name w:val="List Table 6 Colorful Accent 4"/>
    <w:basedOn w:val="TableNormal"/>
    <w:uiPriority w:val="99"/>
    <w:rsid w:val="00911DE3"/>
    <w:pPr>
      <w:spacing w:line="240" w:lineRule="auto"/>
    </w:pPr>
    <w:rPr>
      <w:color w:val="58595B" w:themeColor="accent4" w:themeShade="BF"/>
    </w:rPr>
    <w:tblPr>
      <w:tblStyleRowBandSize w:val="1"/>
      <w:tblStyleColBandSize w:val="1"/>
      <w:tblBorders>
        <w:top w:val="single" w:sz="4" w:space="0" w:color="76777B" w:themeColor="accent4"/>
        <w:bottom w:val="single" w:sz="4" w:space="0" w:color="76777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6777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6777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3E4" w:themeFill="accent4" w:themeFillTint="33"/>
      </w:tcPr>
    </w:tblStylePr>
    <w:tblStylePr w:type="band1Horz">
      <w:tblPr/>
      <w:tcPr>
        <w:shd w:val="clear" w:color="auto" w:fill="E3E3E4" w:themeFill="accent4" w:themeFillTint="33"/>
      </w:tcPr>
    </w:tblStylePr>
  </w:style>
  <w:style w:type="table" w:styleId="ListTable6Colorful-Accent5">
    <w:name w:val="List Table 6 Colorful Accent 5"/>
    <w:basedOn w:val="TableNormal"/>
    <w:uiPriority w:val="99"/>
    <w:rsid w:val="00911DE3"/>
    <w:pPr>
      <w:spacing w:line="240" w:lineRule="auto"/>
    </w:pPr>
    <w:rPr>
      <w:color w:val="0C1118" w:themeColor="accent5" w:themeShade="BF"/>
    </w:rPr>
    <w:tblPr>
      <w:tblStyleRowBandSize w:val="1"/>
      <w:tblStyleColBandSize w:val="1"/>
      <w:tblBorders>
        <w:top w:val="single" w:sz="4" w:space="0" w:color="111821" w:themeColor="accent5"/>
        <w:bottom w:val="single" w:sz="4" w:space="0" w:color="111821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111821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11182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FDF" w:themeFill="accent5" w:themeFillTint="33"/>
      </w:tcPr>
    </w:tblStylePr>
    <w:tblStylePr w:type="band1Horz">
      <w:tblPr/>
      <w:tcPr>
        <w:shd w:val="clear" w:color="auto" w:fill="C2C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99"/>
    <w:rsid w:val="00911DE3"/>
    <w:pPr>
      <w:spacing w:line="240" w:lineRule="auto"/>
    </w:pPr>
    <w:rPr>
      <w:color w:val="6A9FD5" w:themeColor="accent6" w:themeShade="BF"/>
    </w:rPr>
    <w:tblPr>
      <w:tblStyleRowBandSize w:val="1"/>
      <w:tblStyleColBandSize w:val="1"/>
      <w:tblBorders>
        <w:top w:val="single" w:sz="4" w:space="0" w:color="BFD6ED" w:themeColor="accent6"/>
        <w:bottom w:val="single" w:sz="4" w:space="0" w:color="BFD6E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BFD6E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BFD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6FB" w:themeFill="accent6" w:themeFillTint="33"/>
      </w:tcPr>
    </w:tblStylePr>
    <w:tblStylePr w:type="band1Horz">
      <w:tblPr/>
      <w:tcPr>
        <w:shd w:val="clear" w:color="auto" w:fill="F1F6FB" w:themeFill="accent6" w:themeFillTint="33"/>
      </w:tcPr>
    </w:tblStylePr>
  </w:style>
  <w:style w:type="table" w:styleId="ListTable7Colorful">
    <w:name w:val="List Table 7 Colorful"/>
    <w:basedOn w:val="TableNormal"/>
    <w:uiPriority w:val="99"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99"/>
    <w:rsid w:val="00911DE3"/>
    <w:pPr>
      <w:spacing w:line="240" w:lineRule="auto"/>
    </w:pPr>
    <w:rPr>
      <w:color w:val="00448A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CB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CB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CB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CB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DEFF" w:themeFill="accent1" w:themeFillTint="33"/>
      </w:tcPr>
    </w:tblStylePr>
    <w:tblStylePr w:type="band1Horz">
      <w:tblPr/>
      <w:tcPr>
        <w:shd w:val="clear" w:color="auto" w:fill="BEDE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99"/>
    <w:rsid w:val="00911DE3"/>
    <w:pPr>
      <w:spacing w:line="240" w:lineRule="auto"/>
    </w:pPr>
    <w:rPr>
      <w:color w:val="8C8C8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BBBB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BBBB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BBBB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BBBB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1F1F1" w:themeFill="accent2" w:themeFillTint="33"/>
      </w:tcPr>
    </w:tblStylePr>
    <w:tblStylePr w:type="band1Horz">
      <w:tblPr/>
      <w:tcPr>
        <w:shd w:val="clear" w:color="auto" w:fill="F1F1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99"/>
    <w:rsid w:val="00911DE3"/>
    <w:pPr>
      <w:spacing w:line="240" w:lineRule="auto"/>
    </w:pPr>
    <w:rPr>
      <w:color w:val="3A80C9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ADDC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ADDC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ADDC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ADDC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5EEF8" w:themeFill="accent3" w:themeFillTint="33"/>
      </w:tcPr>
    </w:tblStylePr>
    <w:tblStylePr w:type="band1Horz">
      <w:tblPr/>
      <w:tcPr>
        <w:shd w:val="clear" w:color="auto" w:fill="E5EE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99"/>
    <w:rsid w:val="00911DE3"/>
    <w:pPr>
      <w:spacing w:line="240" w:lineRule="auto"/>
    </w:pPr>
    <w:rPr>
      <w:color w:val="58595B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6777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6777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6777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6777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3E3E4" w:themeFill="accent4" w:themeFillTint="33"/>
      </w:tcPr>
    </w:tblStylePr>
    <w:tblStylePr w:type="band1Horz">
      <w:tblPr/>
      <w:tcPr>
        <w:shd w:val="clear" w:color="auto" w:fill="E3E3E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99"/>
    <w:rsid w:val="00911DE3"/>
    <w:pPr>
      <w:spacing w:line="240" w:lineRule="auto"/>
    </w:pPr>
    <w:rPr>
      <w:color w:val="0C111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1821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1821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1821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1821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2CFDF" w:themeFill="accent5" w:themeFillTint="33"/>
      </w:tcPr>
    </w:tblStylePr>
    <w:tblStylePr w:type="band1Horz">
      <w:tblPr/>
      <w:tcPr>
        <w:shd w:val="clear" w:color="auto" w:fill="C2C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99"/>
    <w:rsid w:val="00911DE3"/>
    <w:pPr>
      <w:spacing w:line="240" w:lineRule="auto"/>
    </w:pPr>
    <w:rPr>
      <w:color w:val="6A9FD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D6E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D6E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D6E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D6E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1F6FB" w:themeFill="accent6" w:themeFillTint="33"/>
      </w:tcPr>
    </w:tblStylePr>
    <w:tblStylePr w:type="band1Horz">
      <w:tblPr/>
      <w:tcPr>
        <w:shd w:val="clear" w:color="auto" w:fill="F1F6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911DE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cs="Arial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44986"/>
    <w:rPr>
      <w:rFonts w:cs="Arial"/>
      <w:lang w:val="en-US"/>
    </w:rPr>
  </w:style>
  <w:style w:type="table" w:styleId="MediumGrid1">
    <w:name w:val="Medium Grid 1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B83FF" w:themeColor="accent1" w:themeTint="BF"/>
        <w:left w:val="single" w:sz="8" w:space="0" w:color="0B83FF" w:themeColor="accent1" w:themeTint="BF"/>
        <w:bottom w:val="single" w:sz="8" w:space="0" w:color="0B83FF" w:themeColor="accent1" w:themeTint="BF"/>
        <w:right w:val="single" w:sz="8" w:space="0" w:color="0B83FF" w:themeColor="accent1" w:themeTint="BF"/>
        <w:insideH w:val="single" w:sz="8" w:space="0" w:color="0B83FF" w:themeColor="accent1" w:themeTint="BF"/>
        <w:insideV w:val="single" w:sz="8" w:space="0" w:color="0B83FF" w:themeColor="accent1" w:themeTint="BF"/>
      </w:tblBorders>
    </w:tblPr>
    <w:tcPr>
      <w:shd w:val="clear" w:color="auto" w:fill="AED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B83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DADFF" w:themeFill="accent1" w:themeFillTint="7F"/>
      </w:tcPr>
    </w:tblStylePr>
    <w:tblStylePr w:type="band1Horz">
      <w:tblPr/>
      <w:tcPr>
        <w:shd w:val="clear" w:color="auto" w:fill="5DADFF" w:themeFill="accent1" w:themeFillTint="7F"/>
      </w:tcPr>
    </w:tblStylePr>
  </w:style>
  <w:style w:type="table" w:styleId="MediumGrid1-Accent2">
    <w:name w:val="Medium Grid 1 Accent 2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CCCCCC" w:themeColor="accent2" w:themeTint="BF"/>
        <w:left w:val="single" w:sz="8" w:space="0" w:color="CCCCCC" w:themeColor="accent2" w:themeTint="BF"/>
        <w:bottom w:val="single" w:sz="8" w:space="0" w:color="CCCCCC" w:themeColor="accent2" w:themeTint="BF"/>
        <w:right w:val="single" w:sz="8" w:space="0" w:color="CCCCCC" w:themeColor="accent2" w:themeTint="BF"/>
        <w:insideH w:val="single" w:sz="8" w:space="0" w:color="CCCCCC" w:themeColor="accent2" w:themeTint="BF"/>
        <w:insideV w:val="single" w:sz="8" w:space="0" w:color="CCCCCC" w:themeColor="accent2" w:themeTint="BF"/>
      </w:tblBorders>
    </w:tblPr>
    <w:tcPr>
      <w:shd w:val="clear" w:color="auto" w:fill="EEEEE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CCCC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2" w:themeFillTint="7F"/>
      </w:tcPr>
    </w:tblStylePr>
    <w:tblStylePr w:type="band1Horz">
      <w:tblPr/>
      <w:tcPr>
        <w:shd w:val="clear" w:color="auto" w:fill="DDDDDD" w:themeFill="accent2" w:themeFillTint="7F"/>
      </w:tcPr>
    </w:tblStylePr>
  </w:style>
  <w:style w:type="table" w:styleId="MediumGrid1-Accent3">
    <w:name w:val="Medium Grid 1 Accent 3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9EC1E4" w:themeColor="accent3" w:themeTint="BF"/>
        <w:left w:val="single" w:sz="8" w:space="0" w:color="9EC1E4" w:themeColor="accent3" w:themeTint="BF"/>
        <w:bottom w:val="single" w:sz="8" w:space="0" w:color="9EC1E4" w:themeColor="accent3" w:themeTint="BF"/>
        <w:right w:val="single" w:sz="8" w:space="0" w:color="9EC1E4" w:themeColor="accent3" w:themeTint="BF"/>
        <w:insideH w:val="single" w:sz="8" w:space="0" w:color="9EC1E4" w:themeColor="accent3" w:themeTint="BF"/>
        <w:insideV w:val="single" w:sz="8" w:space="0" w:color="9EC1E4" w:themeColor="accent3" w:themeTint="BF"/>
      </w:tblBorders>
    </w:tblPr>
    <w:tcPr>
      <w:shd w:val="clear" w:color="auto" w:fill="DFEA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C1E4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D6ED" w:themeFill="accent3" w:themeFillTint="7F"/>
      </w:tcPr>
    </w:tblStylePr>
    <w:tblStylePr w:type="band1Horz">
      <w:tblPr/>
      <w:tcPr>
        <w:shd w:val="clear" w:color="auto" w:fill="BFD6ED" w:themeFill="accent3" w:themeFillTint="7F"/>
      </w:tcPr>
    </w:tblStylePr>
  </w:style>
  <w:style w:type="table" w:styleId="MediumGrid1-Accent4">
    <w:name w:val="Medium Grid 1 Accent 4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98989C" w:themeColor="accent4" w:themeTint="BF"/>
        <w:left w:val="single" w:sz="8" w:space="0" w:color="98989C" w:themeColor="accent4" w:themeTint="BF"/>
        <w:bottom w:val="single" w:sz="8" w:space="0" w:color="98989C" w:themeColor="accent4" w:themeTint="BF"/>
        <w:right w:val="single" w:sz="8" w:space="0" w:color="98989C" w:themeColor="accent4" w:themeTint="BF"/>
        <w:insideH w:val="single" w:sz="8" w:space="0" w:color="98989C" w:themeColor="accent4" w:themeTint="BF"/>
        <w:insideV w:val="single" w:sz="8" w:space="0" w:color="98989C" w:themeColor="accent4" w:themeTint="BF"/>
      </w:tblBorders>
    </w:tblPr>
    <w:tcPr>
      <w:shd w:val="clear" w:color="auto" w:fill="DCDDD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8989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BBD" w:themeFill="accent4" w:themeFillTint="7F"/>
      </w:tcPr>
    </w:tblStylePr>
    <w:tblStylePr w:type="band1Horz">
      <w:tblPr/>
      <w:tcPr>
        <w:shd w:val="clear" w:color="auto" w:fill="BABBBD" w:themeFill="accent4" w:themeFillTint="7F"/>
      </w:tcPr>
    </w:tblStylePr>
  </w:style>
  <w:style w:type="table" w:styleId="MediumGrid1-Accent5">
    <w:name w:val="Medium Grid 1 Accent 5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384F6D" w:themeColor="accent5" w:themeTint="BF"/>
        <w:left w:val="single" w:sz="8" w:space="0" w:color="384F6D" w:themeColor="accent5" w:themeTint="BF"/>
        <w:bottom w:val="single" w:sz="8" w:space="0" w:color="384F6D" w:themeColor="accent5" w:themeTint="BF"/>
        <w:right w:val="single" w:sz="8" w:space="0" w:color="384F6D" w:themeColor="accent5" w:themeTint="BF"/>
        <w:insideH w:val="single" w:sz="8" w:space="0" w:color="384F6D" w:themeColor="accent5" w:themeTint="BF"/>
        <w:insideV w:val="single" w:sz="8" w:space="0" w:color="384F6D" w:themeColor="accent5" w:themeTint="BF"/>
      </w:tblBorders>
    </w:tblPr>
    <w:tcPr>
      <w:shd w:val="clear" w:color="auto" w:fill="B4C3D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84F6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87B1" w:themeFill="accent5" w:themeFillTint="7F"/>
      </w:tcPr>
    </w:tblStylePr>
    <w:tblStylePr w:type="band1Horz">
      <w:tblPr/>
      <w:tcPr>
        <w:shd w:val="clear" w:color="auto" w:fill="6787B1" w:themeFill="accent5" w:themeFillTint="7F"/>
      </w:tcPr>
    </w:tblStylePr>
  </w:style>
  <w:style w:type="table" w:styleId="MediumGrid1-Accent6">
    <w:name w:val="Medium Grid 1 Accent 6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CEE0F1" w:themeColor="accent6" w:themeTint="BF"/>
        <w:left w:val="single" w:sz="8" w:space="0" w:color="CEE0F1" w:themeColor="accent6" w:themeTint="BF"/>
        <w:bottom w:val="single" w:sz="8" w:space="0" w:color="CEE0F1" w:themeColor="accent6" w:themeTint="BF"/>
        <w:right w:val="single" w:sz="8" w:space="0" w:color="CEE0F1" w:themeColor="accent6" w:themeTint="BF"/>
        <w:insideH w:val="single" w:sz="8" w:space="0" w:color="CEE0F1" w:themeColor="accent6" w:themeTint="BF"/>
        <w:insideV w:val="single" w:sz="8" w:space="0" w:color="CEE0F1" w:themeColor="accent6" w:themeTint="BF"/>
      </w:tblBorders>
    </w:tblPr>
    <w:tcPr>
      <w:shd w:val="clear" w:color="auto" w:fill="EFF4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E0F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AF6" w:themeFill="accent6" w:themeFillTint="7F"/>
      </w:tcPr>
    </w:tblStylePr>
    <w:tblStylePr w:type="band1Horz">
      <w:tblPr/>
      <w:tcPr>
        <w:shd w:val="clear" w:color="auto" w:fill="DFEAF6" w:themeFill="accent6" w:themeFillTint="7F"/>
      </w:tcPr>
    </w:tblStylePr>
  </w:style>
  <w:style w:type="table" w:styleId="MediumGrid2">
    <w:name w:val="Medium Grid 2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5CB9" w:themeColor="accent1"/>
        <w:left w:val="single" w:sz="8" w:space="0" w:color="005CB9" w:themeColor="accent1"/>
        <w:bottom w:val="single" w:sz="8" w:space="0" w:color="005CB9" w:themeColor="accent1"/>
        <w:right w:val="single" w:sz="8" w:space="0" w:color="005CB9" w:themeColor="accent1"/>
        <w:insideH w:val="single" w:sz="8" w:space="0" w:color="005CB9" w:themeColor="accent1"/>
        <w:insideV w:val="single" w:sz="8" w:space="0" w:color="005CB9" w:themeColor="accent1"/>
      </w:tblBorders>
    </w:tblPr>
    <w:tcPr>
      <w:shd w:val="clear" w:color="auto" w:fill="AED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EE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DEFF" w:themeFill="accent1" w:themeFillTint="33"/>
      </w:tcPr>
    </w:tblStylePr>
    <w:tblStylePr w:type="band1Vert">
      <w:tblPr/>
      <w:tcPr>
        <w:shd w:val="clear" w:color="auto" w:fill="5DADFF" w:themeFill="accent1" w:themeFillTint="7F"/>
      </w:tcPr>
    </w:tblStylePr>
    <w:tblStylePr w:type="band1Horz">
      <w:tblPr/>
      <w:tcPr>
        <w:tcBorders>
          <w:insideH w:val="single" w:sz="6" w:space="0" w:color="005CB9" w:themeColor="accent1"/>
          <w:insideV w:val="single" w:sz="6" w:space="0" w:color="005CB9" w:themeColor="accent1"/>
        </w:tcBorders>
        <w:shd w:val="clear" w:color="auto" w:fill="5DA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BBBBBB" w:themeColor="accent2"/>
        <w:left w:val="single" w:sz="8" w:space="0" w:color="BBBBBB" w:themeColor="accent2"/>
        <w:bottom w:val="single" w:sz="8" w:space="0" w:color="BBBBBB" w:themeColor="accent2"/>
        <w:right w:val="single" w:sz="8" w:space="0" w:color="BBBBBB" w:themeColor="accent2"/>
        <w:insideH w:val="single" w:sz="8" w:space="0" w:color="BBBBBB" w:themeColor="accent2"/>
        <w:insideV w:val="single" w:sz="8" w:space="0" w:color="BBBBBB" w:themeColor="accent2"/>
      </w:tblBorders>
    </w:tblPr>
    <w:tcPr>
      <w:shd w:val="clear" w:color="auto" w:fill="EEEEE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F8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1F1" w:themeFill="accent2" w:themeFillTint="33"/>
      </w:tcPr>
    </w:tblStylePr>
    <w:tblStylePr w:type="band1Vert">
      <w:tblPr/>
      <w:tcPr>
        <w:shd w:val="clear" w:color="auto" w:fill="DDDDDD" w:themeFill="accent2" w:themeFillTint="7F"/>
      </w:tcPr>
    </w:tblStylePr>
    <w:tblStylePr w:type="band1Horz">
      <w:tblPr/>
      <w:tcPr>
        <w:tcBorders>
          <w:insideH w:val="single" w:sz="6" w:space="0" w:color="BBBBBB" w:themeColor="accent2"/>
          <w:insideV w:val="single" w:sz="6" w:space="0" w:color="BBBBBB" w:themeColor="accent2"/>
        </w:tcBorders>
        <w:shd w:val="clear" w:color="auto" w:fill="DDDDD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7FADDC" w:themeColor="accent3"/>
        <w:left w:val="single" w:sz="8" w:space="0" w:color="7FADDC" w:themeColor="accent3"/>
        <w:bottom w:val="single" w:sz="8" w:space="0" w:color="7FADDC" w:themeColor="accent3"/>
        <w:right w:val="single" w:sz="8" w:space="0" w:color="7FADDC" w:themeColor="accent3"/>
        <w:insideH w:val="single" w:sz="8" w:space="0" w:color="7FADDC" w:themeColor="accent3"/>
        <w:insideV w:val="single" w:sz="8" w:space="0" w:color="7FADDC" w:themeColor="accent3"/>
      </w:tblBorders>
    </w:tblPr>
    <w:tcPr>
      <w:shd w:val="clear" w:color="auto" w:fill="DFEAF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EF8" w:themeFill="accent3" w:themeFillTint="33"/>
      </w:tcPr>
    </w:tblStylePr>
    <w:tblStylePr w:type="band1Vert">
      <w:tblPr/>
      <w:tcPr>
        <w:shd w:val="clear" w:color="auto" w:fill="BFD6ED" w:themeFill="accent3" w:themeFillTint="7F"/>
      </w:tcPr>
    </w:tblStylePr>
    <w:tblStylePr w:type="band1Horz">
      <w:tblPr/>
      <w:tcPr>
        <w:tcBorders>
          <w:insideH w:val="single" w:sz="6" w:space="0" w:color="7FADDC" w:themeColor="accent3"/>
          <w:insideV w:val="single" w:sz="6" w:space="0" w:color="7FADDC" w:themeColor="accent3"/>
        </w:tcBorders>
        <w:shd w:val="clear" w:color="auto" w:fill="BFD6E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76777B" w:themeColor="accent4"/>
        <w:left w:val="single" w:sz="8" w:space="0" w:color="76777B" w:themeColor="accent4"/>
        <w:bottom w:val="single" w:sz="8" w:space="0" w:color="76777B" w:themeColor="accent4"/>
        <w:right w:val="single" w:sz="8" w:space="0" w:color="76777B" w:themeColor="accent4"/>
        <w:insideH w:val="single" w:sz="8" w:space="0" w:color="76777B" w:themeColor="accent4"/>
        <w:insideV w:val="single" w:sz="8" w:space="0" w:color="76777B" w:themeColor="accent4"/>
      </w:tblBorders>
    </w:tblPr>
    <w:tcPr>
      <w:shd w:val="clear" w:color="auto" w:fill="DCDDD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1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3E4" w:themeFill="accent4" w:themeFillTint="33"/>
      </w:tcPr>
    </w:tblStylePr>
    <w:tblStylePr w:type="band1Vert">
      <w:tblPr/>
      <w:tcPr>
        <w:shd w:val="clear" w:color="auto" w:fill="BABBBD" w:themeFill="accent4" w:themeFillTint="7F"/>
      </w:tcPr>
    </w:tblStylePr>
    <w:tblStylePr w:type="band1Horz">
      <w:tblPr/>
      <w:tcPr>
        <w:tcBorders>
          <w:insideH w:val="single" w:sz="6" w:space="0" w:color="76777B" w:themeColor="accent4"/>
          <w:insideV w:val="single" w:sz="6" w:space="0" w:color="76777B" w:themeColor="accent4"/>
        </w:tcBorders>
        <w:shd w:val="clear" w:color="auto" w:fill="BABBB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111821" w:themeColor="accent5"/>
        <w:left w:val="single" w:sz="8" w:space="0" w:color="111821" w:themeColor="accent5"/>
        <w:bottom w:val="single" w:sz="8" w:space="0" w:color="111821" w:themeColor="accent5"/>
        <w:right w:val="single" w:sz="8" w:space="0" w:color="111821" w:themeColor="accent5"/>
        <w:insideH w:val="single" w:sz="8" w:space="0" w:color="111821" w:themeColor="accent5"/>
        <w:insideV w:val="single" w:sz="8" w:space="0" w:color="111821" w:themeColor="accent5"/>
      </w:tblBorders>
    </w:tblPr>
    <w:tcPr>
      <w:shd w:val="clear" w:color="auto" w:fill="B4C3D8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1E7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CFDF" w:themeFill="accent5" w:themeFillTint="33"/>
      </w:tcPr>
    </w:tblStylePr>
    <w:tblStylePr w:type="band1Vert">
      <w:tblPr/>
      <w:tcPr>
        <w:shd w:val="clear" w:color="auto" w:fill="6787B1" w:themeFill="accent5" w:themeFillTint="7F"/>
      </w:tcPr>
    </w:tblStylePr>
    <w:tblStylePr w:type="band1Horz">
      <w:tblPr/>
      <w:tcPr>
        <w:tcBorders>
          <w:insideH w:val="single" w:sz="6" w:space="0" w:color="111821" w:themeColor="accent5"/>
          <w:insideV w:val="single" w:sz="6" w:space="0" w:color="111821" w:themeColor="accent5"/>
        </w:tcBorders>
        <w:shd w:val="clear" w:color="auto" w:fill="6787B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BFD6ED" w:themeColor="accent6"/>
        <w:left w:val="single" w:sz="8" w:space="0" w:color="BFD6ED" w:themeColor="accent6"/>
        <w:bottom w:val="single" w:sz="8" w:space="0" w:color="BFD6ED" w:themeColor="accent6"/>
        <w:right w:val="single" w:sz="8" w:space="0" w:color="BFD6ED" w:themeColor="accent6"/>
        <w:insideH w:val="single" w:sz="8" w:space="0" w:color="BFD6ED" w:themeColor="accent6"/>
        <w:insideV w:val="single" w:sz="8" w:space="0" w:color="BFD6ED" w:themeColor="accent6"/>
      </w:tblBorders>
    </w:tblPr>
    <w:tcPr>
      <w:shd w:val="clear" w:color="auto" w:fill="EFF4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8FA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6FB" w:themeFill="accent6" w:themeFillTint="33"/>
      </w:tcPr>
    </w:tblStylePr>
    <w:tblStylePr w:type="band1Vert">
      <w:tblPr/>
      <w:tcPr>
        <w:shd w:val="clear" w:color="auto" w:fill="DFEAF6" w:themeFill="accent6" w:themeFillTint="7F"/>
      </w:tcPr>
    </w:tblStylePr>
    <w:tblStylePr w:type="band1Horz">
      <w:tblPr/>
      <w:tcPr>
        <w:tcBorders>
          <w:insideH w:val="single" w:sz="6" w:space="0" w:color="BFD6ED" w:themeColor="accent6"/>
          <w:insideV w:val="single" w:sz="6" w:space="0" w:color="BFD6ED" w:themeColor="accent6"/>
        </w:tcBorders>
        <w:shd w:val="clear" w:color="auto" w:fill="DFEA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ED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CB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CB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CB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CB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DA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DADFF" w:themeFill="accent1" w:themeFillTint="7F"/>
      </w:tcPr>
    </w:tblStylePr>
  </w:style>
  <w:style w:type="table" w:styleId="MediumGrid3-Accent2">
    <w:name w:val="Medium Grid 3 Accent 2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EEE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BBBB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BBBB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BBBB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BBBB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DDDD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DDDDD" w:themeFill="accent2" w:themeFillTint="7F"/>
      </w:tcPr>
    </w:tblStylePr>
  </w:style>
  <w:style w:type="table" w:styleId="MediumGrid3-Accent3">
    <w:name w:val="Medium Grid 3 Accent 3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A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ADDC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ADDC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FADDC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FADDC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D6E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D6ED" w:themeFill="accent3" w:themeFillTint="7F"/>
      </w:tcPr>
    </w:tblStylePr>
  </w:style>
  <w:style w:type="table" w:styleId="MediumGrid3-Accent4">
    <w:name w:val="Medium Grid 3 Accent 4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DDD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6777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6777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6777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6777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BBB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BBBD" w:themeFill="accent4" w:themeFillTint="7F"/>
      </w:tcPr>
    </w:tblStylePr>
  </w:style>
  <w:style w:type="table" w:styleId="MediumGrid3-Accent5">
    <w:name w:val="Medium Grid 3 Accent 5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4C3D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1821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1821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1821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1821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87B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87B1" w:themeFill="accent5" w:themeFillTint="7F"/>
      </w:tcPr>
    </w:tblStylePr>
  </w:style>
  <w:style w:type="table" w:styleId="MediumGrid3-Accent6">
    <w:name w:val="Medium Grid 3 Accent 6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F4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D6E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D6E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D6E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D6E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EA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EAF6" w:themeFill="accent6" w:themeFillTint="7F"/>
      </w:tcPr>
    </w:tblStylePr>
  </w:style>
  <w:style w:type="table" w:styleId="MediumList1">
    <w:name w:val="Medium List 1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1182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5CB9" w:themeColor="accent1"/>
        <w:bottom w:val="single" w:sz="8" w:space="0" w:color="005CB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CB9" w:themeColor="accent1"/>
        </w:tcBorders>
      </w:tcPr>
    </w:tblStylePr>
    <w:tblStylePr w:type="lastRow">
      <w:rPr>
        <w:b/>
        <w:bCs/>
        <w:color w:val="111821" w:themeColor="text2"/>
      </w:rPr>
      <w:tblPr/>
      <w:tcPr>
        <w:tcBorders>
          <w:top w:val="single" w:sz="8" w:space="0" w:color="005CB9" w:themeColor="accent1"/>
          <w:bottom w:val="single" w:sz="8" w:space="0" w:color="005CB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CB9" w:themeColor="accent1"/>
          <w:bottom w:val="single" w:sz="8" w:space="0" w:color="005CB9" w:themeColor="accent1"/>
        </w:tcBorders>
      </w:tcPr>
    </w:tblStylePr>
    <w:tblStylePr w:type="band1Vert">
      <w:tblPr/>
      <w:tcPr>
        <w:shd w:val="clear" w:color="auto" w:fill="AED6FF" w:themeFill="accent1" w:themeFillTint="3F"/>
      </w:tcPr>
    </w:tblStylePr>
    <w:tblStylePr w:type="band1Horz">
      <w:tblPr/>
      <w:tcPr>
        <w:shd w:val="clear" w:color="auto" w:fill="AED6FF" w:themeFill="accent1" w:themeFillTint="3F"/>
      </w:tcPr>
    </w:tblStylePr>
  </w:style>
  <w:style w:type="table" w:styleId="MediumList1-Accent2">
    <w:name w:val="Medium List 1 Accent 2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BBBBB" w:themeColor="accent2"/>
        <w:bottom w:val="single" w:sz="8" w:space="0" w:color="BBBBB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BBBBB" w:themeColor="accent2"/>
        </w:tcBorders>
      </w:tcPr>
    </w:tblStylePr>
    <w:tblStylePr w:type="lastRow">
      <w:rPr>
        <w:b/>
        <w:bCs/>
        <w:color w:val="111821" w:themeColor="text2"/>
      </w:rPr>
      <w:tblPr/>
      <w:tcPr>
        <w:tcBorders>
          <w:top w:val="single" w:sz="8" w:space="0" w:color="BBBBBB" w:themeColor="accent2"/>
          <w:bottom w:val="single" w:sz="8" w:space="0" w:color="BBBBB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BBBBB" w:themeColor="accent2"/>
          <w:bottom w:val="single" w:sz="8" w:space="0" w:color="BBBBBB" w:themeColor="accent2"/>
        </w:tcBorders>
      </w:tcPr>
    </w:tblStylePr>
    <w:tblStylePr w:type="band1Vert">
      <w:tblPr/>
      <w:tcPr>
        <w:shd w:val="clear" w:color="auto" w:fill="EEEEEE" w:themeFill="accent2" w:themeFillTint="3F"/>
      </w:tcPr>
    </w:tblStylePr>
    <w:tblStylePr w:type="band1Horz">
      <w:tblPr/>
      <w:tcPr>
        <w:shd w:val="clear" w:color="auto" w:fill="EEEEEE" w:themeFill="accent2" w:themeFillTint="3F"/>
      </w:tcPr>
    </w:tblStylePr>
  </w:style>
  <w:style w:type="table" w:styleId="MediumList1-Accent3">
    <w:name w:val="Medium List 1 Accent 3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FADDC" w:themeColor="accent3"/>
        <w:bottom w:val="single" w:sz="8" w:space="0" w:color="7FADDC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FADDC" w:themeColor="accent3"/>
        </w:tcBorders>
      </w:tcPr>
    </w:tblStylePr>
    <w:tblStylePr w:type="lastRow">
      <w:rPr>
        <w:b/>
        <w:bCs/>
        <w:color w:val="111821" w:themeColor="text2"/>
      </w:rPr>
      <w:tblPr/>
      <w:tcPr>
        <w:tcBorders>
          <w:top w:val="single" w:sz="8" w:space="0" w:color="7FADDC" w:themeColor="accent3"/>
          <w:bottom w:val="single" w:sz="8" w:space="0" w:color="7FADD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FADDC" w:themeColor="accent3"/>
          <w:bottom w:val="single" w:sz="8" w:space="0" w:color="7FADDC" w:themeColor="accent3"/>
        </w:tcBorders>
      </w:tcPr>
    </w:tblStylePr>
    <w:tblStylePr w:type="band1Vert">
      <w:tblPr/>
      <w:tcPr>
        <w:shd w:val="clear" w:color="auto" w:fill="DFEAF6" w:themeFill="accent3" w:themeFillTint="3F"/>
      </w:tcPr>
    </w:tblStylePr>
    <w:tblStylePr w:type="band1Horz">
      <w:tblPr/>
      <w:tcPr>
        <w:shd w:val="clear" w:color="auto" w:fill="DFEAF6" w:themeFill="accent3" w:themeFillTint="3F"/>
      </w:tcPr>
    </w:tblStylePr>
  </w:style>
  <w:style w:type="table" w:styleId="MediumList1-Accent4">
    <w:name w:val="Medium List 1 Accent 4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6777B" w:themeColor="accent4"/>
        <w:bottom w:val="single" w:sz="8" w:space="0" w:color="76777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6777B" w:themeColor="accent4"/>
        </w:tcBorders>
      </w:tcPr>
    </w:tblStylePr>
    <w:tblStylePr w:type="lastRow">
      <w:rPr>
        <w:b/>
        <w:bCs/>
        <w:color w:val="111821" w:themeColor="text2"/>
      </w:rPr>
      <w:tblPr/>
      <w:tcPr>
        <w:tcBorders>
          <w:top w:val="single" w:sz="8" w:space="0" w:color="76777B" w:themeColor="accent4"/>
          <w:bottom w:val="single" w:sz="8" w:space="0" w:color="76777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6777B" w:themeColor="accent4"/>
          <w:bottom w:val="single" w:sz="8" w:space="0" w:color="76777B" w:themeColor="accent4"/>
        </w:tcBorders>
      </w:tcPr>
    </w:tblStylePr>
    <w:tblStylePr w:type="band1Vert">
      <w:tblPr/>
      <w:tcPr>
        <w:shd w:val="clear" w:color="auto" w:fill="DCDDDE" w:themeFill="accent4" w:themeFillTint="3F"/>
      </w:tcPr>
    </w:tblStylePr>
    <w:tblStylePr w:type="band1Horz">
      <w:tblPr/>
      <w:tcPr>
        <w:shd w:val="clear" w:color="auto" w:fill="DCDDDE" w:themeFill="accent4" w:themeFillTint="3F"/>
      </w:tcPr>
    </w:tblStylePr>
  </w:style>
  <w:style w:type="table" w:styleId="MediumList1-Accent5">
    <w:name w:val="Medium List 1 Accent 5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11821" w:themeColor="accent5"/>
        <w:bottom w:val="single" w:sz="8" w:space="0" w:color="111821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1821" w:themeColor="accent5"/>
        </w:tcBorders>
      </w:tcPr>
    </w:tblStylePr>
    <w:tblStylePr w:type="lastRow">
      <w:rPr>
        <w:b/>
        <w:bCs/>
        <w:color w:val="111821" w:themeColor="text2"/>
      </w:rPr>
      <w:tblPr/>
      <w:tcPr>
        <w:tcBorders>
          <w:top w:val="single" w:sz="8" w:space="0" w:color="111821" w:themeColor="accent5"/>
          <w:bottom w:val="single" w:sz="8" w:space="0" w:color="11182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1821" w:themeColor="accent5"/>
          <w:bottom w:val="single" w:sz="8" w:space="0" w:color="111821" w:themeColor="accent5"/>
        </w:tcBorders>
      </w:tcPr>
    </w:tblStylePr>
    <w:tblStylePr w:type="band1Vert">
      <w:tblPr/>
      <w:tcPr>
        <w:shd w:val="clear" w:color="auto" w:fill="B4C3D8" w:themeFill="accent5" w:themeFillTint="3F"/>
      </w:tcPr>
    </w:tblStylePr>
    <w:tblStylePr w:type="band1Horz">
      <w:tblPr/>
      <w:tcPr>
        <w:shd w:val="clear" w:color="auto" w:fill="B4C3D8" w:themeFill="accent5" w:themeFillTint="3F"/>
      </w:tcPr>
    </w:tblStylePr>
  </w:style>
  <w:style w:type="table" w:styleId="MediumList1-Accent6">
    <w:name w:val="Medium List 1 Accent 6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D6ED" w:themeColor="accent6"/>
        <w:bottom w:val="single" w:sz="8" w:space="0" w:color="BFD6E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D6ED" w:themeColor="accent6"/>
        </w:tcBorders>
      </w:tcPr>
    </w:tblStylePr>
    <w:tblStylePr w:type="lastRow">
      <w:rPr>
        <w:b/>
        <w:bCs/>
        <w:color w:val="111821" w:themeColor="text2"/>
      </w:rPr>
      <w:tblPr/>
      <w:tcPr>
        <w:tcBorders>
          <w:top w:val="single" w:sz="8" w:space="0" w:color="BFD6ED" w:themeColor="accent6"/>
          <w:bottom w:val="single" w:sz="8" w:space="0" w:color="BFD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D6ED" w:themeColor="accent6"/>
          <w:bottom w:val="single" w:sz="8" w:space="0" w:color="BFD6ED" w:themeColor="accent6"/>
        </w:tcBorders>
      </w:tcPr>
    </w:tblStylePr>
    <w:tblStylePr w:type="band1Vert">
      <w:tblPr/>
      <w:tcPr>
        <w:shd w:val="clear" w:color="auto" w:fill="EFF4FA" w:themeFill="accent6" w:themeFillTint="3F"/>
      </w:tcPr>
    </w:tblStylePr>
    <w:tblStylePr w:type="band1Horz">
      <w:tblPr/>
      <w:tcPr>
        <w:shd w:val="clear" w:color="auto" w:fill="EFF4FA" w:themeFill="accent6" w:themeFillTint="3F"/>
      </w:tcPr>
    </w:tblStylePr>
  </w:style>
  <w:style w:type="table" w:styleId="MediumList2">
    <w:name w:val="Medium List 2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5CB9" w:themeColor="accent1"/>
        <w:left w:val="single" w:sz="8" w:space="0" w:color="005CB9" w:themeColor="accent1"/>
        <w:bottom w:val="single" w:sz="8" w:space="0" w:color="005CB9" w:themeColor="accent1"/>
        <w:right w:val="single" w:sz="8" w:space="0" w:color="005CB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CB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5CB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CB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CB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ED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ED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BBBBBB" w:themeColor="accent2"/>
        <w:left w:val="single" w:sz="8" w:space="0" w:color="BBBBBB" w:themeColor="accent2"/>
        <w:bottom w:val="single" w:sz="8" w:space="0" w:color="BBBBBB" w:themeColor="accent2"/>
        <w:right w:val="single" w:sz="8" w:space="0" w:color="BBBBB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BBBB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BBBBB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BBBB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BBBB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EEE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EEE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7FADDC" w:themeColor="accent3"/>
        <w:left w:val="single" w:sz="8" w:space="0" w:color="7FADDC" w:themeColor="accent3"/>
        <w:bottom w:val="single" w:sz="8" w:space="0" w:color="7FADDC" w:themeColor="accent3"/>
        <w:right w:val="single" w:sz="8" w:space="0" w:color="7FADDC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FADDC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FADDC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FADDC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FADDC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A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A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76777B" w:themeColor="accent4"/>
        <w:left w:val="single" w:sz="8" w:space="0" w:color="76777B" w:themeColor="accent4"/>
        <w:bottom w:val="single" w:sz="8" w:space="0" w:color="76777B" w:themeColor="accent4"/>
        <w:right w:val="single" w:sz="8" w:space="0" w:color="76777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6777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6777B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6777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6777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DD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DDD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111821" w:themeColor="accent5"/>
        <w:left w:val="single" w:sz="8" w:space="0" w:color="111821" w:themeColor="accent5"/>
        <w:bottom w:val="single" w:sz="8" w:space="0" w:color="111821" w:themeColor="accent5"/>
        <w:right w:val="single" w:sz="8" w:space="0" w:color="111821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182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1821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1821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1821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C3D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4C3D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BFD6ED" w:themeColor="accent6"/>
        <w:left w:val="single" w:sz="8" w:space="0" w:color="BFD6ED" w:themeColor="accent6"/>
        <w:bottom w:val="single" w:sz="8" w:space="0" w:color="BFD6ED" w:themeColor="accent6"/>
        <w:right w:val="single" w:sz="8" w:space="0" w:color="BFD6E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D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FD6E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D6E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D6E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F4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F4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B83FF" w:themeColor="accent1" w:themeTint="BF"/>
        <w:left w:val="single" w:sz="8" w:space="0" w:color="0B83FF" w:themeColor="accent1" w:themeTint="BF"/>
        <w:bottom w:val="single" w:sz="8" w:space="0" w:color="0B83FF" w:themeColor="accent1" w:themeTint="BF"/>
        <w:right w:val="single" w:sz="8" w:space="0" w:color="0B83FF" w:themeColor="accent1" w:themeTint="BF"/>
        <w:insideH w:val="single" w:sz="8" w:space="0" w:color="0B83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B83FF" w:themeColor="accent1" w:themeTint="BF"/>
          <w:left w:val="single" w:sz="8" w:space="0" w:color="0B83FF" w:themeColor="accent1" w:themeTint="BF"/>
          <w:bottom w:val="single" w:sz="8" w:space="0" w:color="0B83FF" w:themeColor="accent1" w:themeTint="BF"/>
          <w:right w:val="single" w:sz="8" w:space="0" w:color="0B83FF" w:themeColor="accent1" w:themeTint="BF"/>
          <w:insideH w:val="nil"/>
          <w:insideV w:val="nil"/>
        </w:tcBorders>
        <w:shd w:val="clear" w:color="auto" w:fill="005CB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B83FF" w:themeColor="accent1" w:themeTint="BF"/>
          <w:left w:val="single" w:sz="8" w:space="0" w:color="0B83FF" w:themeColor="accent1" w:themeTint="BF"/>
          <w:bottom w:val="single" w:sz="8" w:space="0" w:color="0B83FF" w:themeColor="accent1" w:themeTint="BF"/>
          <w:right w:val="single" w:sz="8" w:space="0" w:color="0B83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ED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CCCCCC" w:themeColor="accent2" w:themeTint="BF"/>
        <w:left w:val="single" w:sz="8" w:space="0" w:color="CCCCCC" w:themeColor="accent2" w:themeTint="BF"/>
        <w:bottom w:val="single" w:sz="8" w:space="0" w:color="CCCCCC" w:themeColor="accent2" w:themeTint="BF"/>
        <w:right w:val="single" w:sz="8" w:space="0" w:color="CCCCCC" w:themeColor="accent2" w:themeTint="BF"/>
        <w:insideH w:val="single" w:sz="8" w:space="0" w:color="CCCCC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CCCCC" w:themeColor="accent2" w:themeTint="BF"/>
          <w:left w:val="single" w:sz="8" w:space="0" w:color="CCCCCC" w:themeColor="accent2" w:themeTint="BF"/>
          <w:bottom w:val="single" w:sz="8" w:space="0" w:color="CCCCCC" w:themeColor="accent2" w:themeTint="BF"/>
          <w:right w:val="single" w:sz="8" w:space="0" w:color="CCCCCC" w:themeColor="accent2" w:themeTint="BF"/>
          <w:insideH w:val="nil"/>
          <w:insideV w:val="nil"/>
        </w:tcBorders>
        <w:shd w:val="clear" w:color="auto" w:fill="BBBBB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CCCCC" w:themeColor="accent2" w:themeTint="BF"/>
          <w:left w:val="single" w:sz="8" w:space="0" w:color="CCCCCC" w:themeColor="accent2" w:themeTint="BF"/>
          <w:bottom w:val="single" w:sz="8" w:space="0" w:color="CCCCCC" w:themeColor="accent2" w:themeTint="BF"/>
          <w:right w:val="single" w:sz="8" w:space="0" w:color="CCCCC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EEE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9EC1E4" w:themeColor="accent3" w:themeTint="BF"/>
        <w:left w:val="single" w:sz="8" w:space="0" w:color="9EC1E4" w:themeColor="accent3" w:themeTint="BF"/>
        <w:bottom w:val="single" w:sz="8" w:space="0" w:color="9EC1E4" w:themeColor="accent3" w:themeTint="BF"/>
        <w:right w:val="single" w:sz="8" w:space="0" w:color="9EC1E4" w:themeColor="accent3" w:themeTint="BF"/>
        <w:insideH w:val="single" w:sz="8" w:space="0" w:color="9EC1E4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C1E4" w:themeColor="accent3" w:themeTint="BF"/>
          <w:left w:val="single" w:sz="8" w:space="0" w:color="9EC1E4" w:themeColor="accent3" w:themeTint="BF"/>
          <w:bottom w:val="single" w:sz="8" w:space="0" w:color="9EC1E4" w:themeColor="accent3" w:themeTint="BF"/>
          <w:right w:val="single" w:sz="8" w:space="0" w:color="9EC1E4" w:themeColor="accent3" w:themeTint="BF"/>
          <w:insideH w:val="nil"/>
          <w:insideV w:val="nil"/>
        </w:tcBorders>
        <w:shd w:val="clear" w:color="auto" w:fill="7FADD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C1E4" w:themeColor="accent3" w:themeTint="BF"/>
          <w:left w:val="single" w:sz="8" w:space="0" w:color="9EC1E4" w:themeColor="accent3" w:themeTint="BF"/>
          <w:bottom w:val="single" w:sz="8" w:space="0" w:color="9EC1E4" w:themeColor="accent3" w:themeTint="BF"/>
          <w:right w:val="single" w:sz="8" w:space="0" w:color="9EC1E4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A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A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98989C" w:themeColor="accent4" w:themeTint="BF"/>
        <w:left w:val="single" w:sz="8" w:space="0" w:color="98989C" w:themeColor="accent4" w:themeTint="BF"/>
        <w:bottom w:val="single" w:sz="8" w:space="0" w:color="98989C" w:themeColor="accent4" w:themeTint="BF"/>
        <w:right w:val="single" w:sz="8" w:space="0" w:color="98989C" w:themeColor="accent4" w:themeTint="BF"/>
        <w:insideH w:val="single" w:sz="8" w:space="0" w:color="98989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8989C" w:themeColor="accent4" w:themeTint="BF"/>
          <w:left w:val="single" w:sz="8" w:space="0" w:color="98989C" w:themeColor="accent4" w:themeTint="BF"/>
          <w:bottom w:val="single" w:sz="8" w:space="0" w:color="98989C" w:themeColor="accent4" w:themeTint="BF"/>
          <w:right w:val="single" w:sz="8" w:space="0" w:color="98989C" w:themeColor="accent4" w:themeTint="BF"/>
          <w:insideH w:val="nil"/>
          <w:insideV w:val="nil"/>
        </w:tcBorders>
        <w:shd w:val="clear" w:color="auto" w:fill="76777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989C" w:themeColor="accent4" w:themeTint="BF"/>
          <w:left w:val="single" w:sz="8" w:space="0" w:color="98989C" w:themeColor="accent4" w:themeTint="BF"/>
          <w:bottom w:val="single" w:sz="8" w:space="0" w:color="98989C" w:themeColor="accent4" w:themeTint="BF"/>
          <w:right w:val="single" w:sz="8" w:space="0" w:color="98989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DD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DDD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384F6D" w:themeColor="accent5" w:themeTint="BF"/>
        <w:left w:val="single" w:sz="8" w:space="0" w:color="384F6D" w:themeColor="accent5" w:themeTint="BF"/>
        <w:bottom w:val="single" w:sz="8" w:space="0" w:color="384F6D" w:themeColor="accent5" w:themeTint="BF"/>
        <w:right w:val="single" w:sz="8" w:space="0" w:color="384F6D" w:themeColor="accent5" w:themeTint="BF"/>
        <w:insideH w:val="single" w:sz="8" w:space="0" w:color="384F6D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84F6D" w:themeColor="accent5" w:themeTint="BF"/>
          <w:left w:val="single" w:sz="8" w:space="0" w:color="384F6D" w:themeColor="accent5" w:themeTint="BF"/>
          <w:bottom w:val="single" w:sz="8" w:space="0" w:color="384F6D" w:themeColor="accent5" w:themeTint="BF"/>
          <w:right w:val="single" w:sz="8" w:space="0" w:color="384F6D" w:themeColor="accent5" w:themeTint="BF"/>
          <w:insideH w:val="nil"/>
          <w:insideV w:val="nil"/>
        </w:tcBorders>
        <w:shd w:val="clear" w:color="auto" w:fill="11182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84F6D" w:themeColor="accent5" w:themeTint="BF"/>
          <w:left w:val="single" w:sz="8" w:space="0" w:color="384F6D" w:themeColor="accent5" w:themeTint="BF"/>
          <w:bottom w:val="single" w:sz="8" w:space="0" w:color="384F6D" w:themeColor="accent5" w:themeTint="BF"/>
          <w:right w:val="single" w:sz="8" w:space="0" w:color="384F6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C3D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4C3D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CEE0F1" w:themeColor="accent6" w:themeTint="BF"/>
        <w:left w:val="single" w:sz="8" w:space="0" w:color="CEE0F1" w:themeColor="accent6" w:themeTint="BF"/>
        <w:bottom w:val="single" w:sz="8" w:space="0" w:color="CEE0F1" w:themeColor="accent6" w:themeTint="BF"/>
        <w:right w:val="single" w:sz="8" w:space="0" w:color="CEE0F1" w:themeColor="accent6" w:themeTint="BF"/>
        <w:insideH w:val="single" w:sz="8" w:space="0" w:color="CEE0F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E0F1" w:themeColor="accent6" w:themeTint="BF"/>
          <w:left w:val="single" w:sz="8" w:space="0" w:color="CEE0F1" w:themeColor="accent6" w:themeTint="BF"/>
          <w:bottom w:val="single" w:sz="8" w:space="0" w:color="CEE0F1" w:themeColor="accent6" w:themeTint="BF"/>
          <w:right w:val="single" w:sz="8" w:space="0" w:color="CEE0F1" w:themeColor="accent6" w:themeTint="BF"/>
          <w:insideH w:val="nil"/>
          <w:insideV w:val="nil"/>
        </w:tcBorders>
        <w:shd w:val="clear" w:color="auto" w:fill="BFD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E0F1" w:themeColor="accent6" w:themeTint="BF"/>
          <w:left w:val="single" w:sz="8" w:space="0" w:color="CEE0F1" w:themeColor="accent6" w:themeTint="BF"/>
          <w:bottom w:val="single" w:sz="8" w:space="0" w:color="CEE0F1" w:themeColor="accent6" w:themeTint="BF"/>
          <w:right w:val="single" w:sz="8" w:space="0" w:color="CEE0F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4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F4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CB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CB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CB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BBBB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BBBB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BBBB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ADDC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ADD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FADDC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6777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6777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6777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1821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182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1821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D6E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D6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D6E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911DE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911DE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eastAsiaTheme="majorEastAsia" w:cs="Arial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44986"/>
    <w:rPr>
      <w:rFonts w:eastAsiaTheme="majorEastAsia" w:cs="Arial"/>
      <w:sz w:val="24"/>
      <w:szCs w:val="24"/>
      <w:shd w:val="pct20" w:color="auto" w:fill="auto"/>
    </w:rPr>
  </w:style>
  <w:style w:type="paragraph" w:styleId="NoSpacing">
    <w:name w:val="No Spacing"/>
    <w:semiHidden/>
    <w:rsid w:val="00911DE3"/>
    <w:pPr>
      <w:spacing w:line="240" w:lineRule="auto"/>
    </w:pPr>
    <w:rPr>
      <w:lang w:val="en-US"/>
    </w:rPr>
  </w:style>
  <w:style w:type="paragraph" w:styleId="NormalWeb">
    <w:name w:val="Normal (Web)"/>
    <w:basedOn w:val="Normal"/>
    <w:uiPriority w:val="99"/>
    <w:semiHidden/>
    <w:rsid w:val="00911DE3"/>
    <w:rPr>
      <w:rFonts w:cs="Arial"/>
      <w:szCs w:val="24"/>
    </w:rPr>
  </w:style>
  <w:style w:type="paragraph" w:styleId="NormalIndent">
    <w:name w:val="Normal Indent"/>
    <w:basedOn w:val="Normal"/>
    <w:semiHidden/>
    <w:rsid w:val="00757937"/>
    <w:pPr>
      <w:ind w:left="284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911DE3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44986"/>
  </w:style>
  <w:style w:type="character" w:styleId="PageNumber">
    <w:name w:val="page number"/>
    <w:basedOn w:val="DefaultParagraphFont"/>
    <w:uiPriority w:val="99"/>
    <w:semiHidden/>
    <w:rsid w:val="00911DE3"/>
  </w:style>
  <w:style w:type="character" w:styleId="PlaceholderText">
    <w:name w:val="Placeholder Text"/>
    <w:basedOn w:val="DefaultParagraphFont"/>
    <w:uiPriority w:val="99"/>
    <w:semiHidden/>
    <w:rsid w:val="00911DE3"/>
    <w:rPr>
      <w:color w:val="808080"/>
    </w:rPr>
  </w:style>
  <w:style w:type="table" w:styleId="PlainTable1">
    <w:name w:val="Plain Table 1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911DE3"/>
    <w:pPr>
      <w:spacing w:line="240" w:lineRule="auto"/>
    </w:pPr>
    <w:rPr>
      <w:rFonts w:cs="Arial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44986"/>
    <w:rPr>
      <w:rFonts w:cs="Arial"/>
      <w:sz w:val="21"/>
      <w:szCs w:val="21"/>
    </w:rPr>
  </w:style>
  <w:style w:type="paragraph" w:styleId="Quote">
    <w:name w:val="Quote"/>
    <w:basedOn w:val="Normal"/>
    <w:next w:val="Normal"/>
    <w:link w:val="QuoteChar"/>
    <w:uiPriority w:val="12"/>
    <w:semiHidden/>
    <w:rsid w:val="00847018"/>
    <w:pPr>
      <w:spacing w:line="440" w:lineRule="atLeast"/>
      <w:ind w:left="567" w:right="567"/>
      <w:jc w:val="right"/>
    </w:pPr>
    <w:rPr>
      <w:iCs/>
      <w:color w:val="BBBBBB" w:themeColor="accent2"/>
      <w:sz w:val="36"/>
    </w:rPr>
  </w:style>
  <w:style w:type="character" w:customStyle="1" w:styleId="QuoteChar">
    <w:name w:val="Quote Char"/>
    <w:basedOn w:val="DefaultParagraphFont"/>
    <w:link w:val="Quote"/>
    <w:uiPriority w:val="12"/>
    <w:semiHidden/>
    <w:rsid w:val="008A4999"/>
    <w:rPr>
      <w:iCs/>
      <w:color w:val="BBBBBB" w:themeColor="accent2"/>
      <w:sz w:val="36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911DE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44986"/>
  </w:style>
  <w:style w:type="paragraph" w:styleId="Signature">
    <w:name w:val="Signature"/>
    <w:basedOn w:val="Normal"/>
    <w:link w:val="SignatureChar"/>
    <w:uiPriority w:val="99"/>
    <w:semiHidden/>
    <w:rsid w:val="00911DE3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44986"/>
  </w:style>
  <w:style w:type="character" w:styleId="SmartHyperlink">
    <w:name w:val="Smart Hyperlink"/>
    <w:basedOn w:val="DefaultParagraphFont"/>
    <w:uiPriority w:val="99"/>
    <w:semiHidden/>
    <w:rsid w:val="00911DE3"/>
    <w:rPr>
      <w:u w:val="dotted"/>
    </w:rPr>
  </w:style>
  <w:style w:type="character" w:styleId="SmartLink">
    <w:name w:val="Smart Link"/>
    <w:basedOn w:val="DefaultParagraphFont"/>
    <w:uiPriority w:val="99"/>
    <w:semiHidden/>
    <w:rsid w:val="00911DE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8"/>
    <w:semiHidden/>
    <w:qFormat/>
    <w:rsid w:val="00911DE3"/>
    <w:rPr>
      <w:b/>
      <w:bCs/>
    </w:rPr>
  </w:style>
  <w:style w:type="paragraph" w:styleId="Subtitle">
    <w:name w:val="Subtitle"/>
    <w:basedOn w:val="Normal"/>
    <w:next w:val="Normal"/>
    <w:link w:val="SubtitleChar"/>
    <w:uiPriority w:val="99"/>
    <w:semiHidden/>
    <w:qFormat/>
    <w:rsid w:val="00911DE3"/>
    <w:pPr>
      <w:numPr>
        <w:ilvl w:val="1"/>
      </w:numPr>
      <w:spacing w:after="160"/>
    </w:pPr>
    <w:rPr>
      <w:rFonts w:eastAsiaTheme="minorEastAsia" w:cs="Arial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99"/>
    <w:semiHidden/>
    <w:rsid w:val="00A44986"/>
    <w:rPr>
      <w:rFonts w:eastAsiaTheme="minorEastAsia" w:cs="Arial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99"/>
    <w:semiHidden/>
    <w:qFormat/>
    <w:rsid w:val="00911DE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99"/>
    <w:semiHidden/>
    <w:qFormat/>
    <w:rsid w:val="00911DE3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911DE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11DE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11DE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11DE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11DE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11DE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11DE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11DE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11DE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11DE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11DE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11DE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11DE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99"/>
    <w:rsid w:val="00911D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11DE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11DE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11DE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11DE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11DE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99"/>
    <w:rsid w:val="00911DE3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911DE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11DE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11DE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11DE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11DE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911DE3"/>
    <w:pPr>
      <w:ind w:left="200" w:hanging="200"/>
    </w:pPr>
  </w:style>
  <w:style w:type="paragraph" w:styleId="TableofFigures">
    <w:name w:val="table of figures"/>
    <w:basedOn w:val="Normal"/>
    <w:next w:val="Normal"/>
    <w:uiPriority w:val="39"/>
    <w:semiHidden/>
    <w:rsid w:val="00911DE3"/>
  </w:style>
  <w:style w:type="table" w:styleId="TableProfessional">
    <w:name w:val="Table Professional"/>
    <w:basedOn w:val="Table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11DE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11DE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11DE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11DE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11D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11DE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11D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11DE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99"/>
    <w:semiHidden/>
    <w:qFormat/>
    <w:rsid w:val="00911DE3"/>
    <w:pPr>
      <w:spacing w:line="240" w:lineRule="auto"/>
      <w:contextualSpacing/>
    </w:pPr>
    <w:rPr>
      <w:rFonts w:eastAsiaTheme="majorEastAsia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A44986"/>
    <w:rPr>
      <w:rFonts w:eastAsiaTheme="majorEastAsia" w:cs="Arial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39"/>
    <w:semiHidden/>
    <w:rsid w:val="00911DE3"/>
    <w:pPr>
      <w:spacing w:before="120"/>
    </w:pPr>
    <w:rPr>
      <w:rFonts w:eastAsiaTheme="majorEastAsia" w:cs="Arial"/>
      <w:b/>
      <w:bCs/>
      <w:szCs w:val="24"/>
    </w:rPr>
  </w:style>
  <w:style w:type="paragraph" w:styleId="TOC1">
    <w:name w:val="toc 1"/>
    <w:basedOn w:val="Normal"/>
    <w:next w:val="Normal"/>
    <w:uiPriority w:val="39"/>
    <w:semiHidden/>
    <w:rsid w:val="00C91844"/>
    <w:pPr>
      <w:spacing w:before="160" w:after="40"/>
      <w:ind w:right="567"/>
      <w:contextualSpacing/>
    </w:pPr>
    <w:rPr>
      <w:b/>
    </w:rPr>
  </w:style>
  <w:style w:type="paragraph" w:styleId="TOC2">
    <w:name w:val="toc 2"/>
    <w:basedOn w:val="Normal"/>
    <w:next w:val="Normal"/>
    <w:uiPriority w:val="39"/>
    <w:semiHidden/>
    <w:rsid w:val="00C91844"/>
    <w:pPr>
      <w:spacing w:after="40"/>
      <w:ind w:right="567"/>
      <w:contextualSpacing/>
    </w:pPr>
  </w:style>
  <w:style w:type="paragraph" w:styleId="TOC3">
    <w:name w:val="toc 3"/>
    <w:basedOn w:val="Normal"/>
    <w:next w:val="Normal"/>
    <w:uiPriority w:val="39"/>
    <w:semiHidden/>
    <w:rsid w:val="00C91844"/>
    <w:pPr>
      <w:spacing w:after="40"/>
      <w:ind w:left="284" w:right="567"/>
      <w:contextualSpacing/>
    </w:pPr>
  </w:style>
  <w:style w:type="paragraph" w:styleId="TOC4">
    <w:name w:val="toc 4"/>
    <w:basedOn w:val="Normal"/>
    <w:next w:val="Normal"/>
    <w:uiPriority w:val="39"/>
    <w:semiHidden/>
    <w:rsid w:val="00C91844"/>
    <w:pPr>
      <w:spacing w:after="40"/>
      <w:ind w:left="567" w:right="567"/>
      <w:contextualSpacing/>
    </w:pPr>
  </w:style>
  <w:style w:type="paragraph" w:styleId="TOC5">
    <w:name w:val="toc 5"/>
    <w:basedOn w:val="Normal"/>
    <w:next w:val="Normal"/>
    <w:uiPriority w:val="39"/>
    <w:semiHidden/>
    <w:rsid w:val="00C91844"/>
    <w:pPr>
      <w:spacing w:after="40"/>
      <w:ind w:left="851" w:right="567"/>
      <w:contextualSpacing/>
    </w:pPr>
  </w:style>
  <w:style w:type="paragraph" w:styleId="TOC6">
    <w:name w:val="toc 6"/>
    <w:basedOn w:val="Normal"/>
    <w:next w:val="Normal"/>
    <w:uiPriority w:val="39"/>
    <w:semiHidden/>
    <w:rsid w:val="00C91844"/>
    <w:pPr>
      <w:spacing w:after="40"/>
      <w:ind w:left="1134" w:right="567"/>
      <w:contextualSpacing/>
    </w:pPr>
  </w:style>
  <w:style w:type="paragraph" w:styleId="TOC7">
    <w:name w:val="toc 7"/>
    <w:basedOn w:val="Normal"/>
    <w:next w:val="Normal"/>
    <w:uiPriority w:val="39"/>
    <w:semiHidden/>
    <w:rsid w:val="00C91844"/>
    <w:pPr>
      <w:spacing w:after="40"/>
      <w:ind w:left="1418" w:right="567"/>
      <w:contextualSpacing/>
    </w:pPr>
  </w:style>
  <w:style w:type="paragraph" w:styleId="TOC8">
    <w:name w:val="toc 8"/>
    <w:basedOn w:val="Normal"/>
    <w:next w:val="Normal"/>
    <w:uiPriority w:val="39"/>
    <w:semiHidden/>
    <w:rsid w:val="00C91844"/>
    <w:pPr>
      <w:spacing w:after="40"/>
      <w:ind w:left="1701" w:right="567"/>
      <w:contextualSpacing/>
    </w:pPr>
  </w:style>
  <w:style w:type="paragraph" w:styleId="TOC9">
    <w:name w:val="toc 9"/>
    <w:basedOn w:val="Normal"/>
    <w:next w:val="Normal"/>
    <w:uiPriority w:val="39"/>
    <w:semiHidden/>
    <w:rsid w:val="00C91844"/>
    <w:pPr>
      <w:spacing w:after="40"/>
      <w:ind w:left="1985" w:right="567"/>
      <w:contextualSpacing/>
    </w:pPr>
  </w:style>
  <w:style w:type="paragraph" w:styleId="TOCHeading">
    <w:name w:val="TOC Heading"/>
    <w:basedOn w:val="Heading1"/>
    <w:next w:val="Normal"/>
    <w:uiPriority w:val="39"/>
    <w:semiHidden/>
    <w:rsid w:val="004A1396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rsid w:val="00911DE3"/>
    <w:rPr>
      <w:color w:val="605E5C"/>
      <w:shd w:val="clear" w:color="auto" w:fill="E1DFDD"/>
    </w:rPr>
  </w:style>
  <w:style w:type="paragraph" w:customStyle="1" w:styleId="Template">
    <w:name w:val="Template"/>
    <w:uiPriority w:val="15"/>
    <w:semiHidden/>
    <w:rsid w:val="00D1332D"/>
    <w:pPr>
      <w:suppressAutoHyphens/>
    </w:pPr>
    <w:rPr>
      <w:noProof/>
      <w:color w:val="76777B" w:themeColor="accent4"/>
      <w:sz w:val="16"/>
      <w:lang w:val="en-US"/>
    </w:rPr>
  </w:style>
  <w:style w:type="paragraph" w:customStyle="1" w:styleId="Table">
    <w:name w:val="Table"/>
    <w:uiPriority w:val="4"/>
    <w:semiHidden/>
    <w:rsid w:val="00847018"/>
    <w:pPr>
      <w:spacing w:before="40" w:after="40" w:line="200" w:lineRule="atLeast"/>
      <w:ind w:left="113" w:right="113"/>
    </w:pPr>
    <w:rPr>
      <w:sz w:val="16"/>
      <w:lang w:val="en-US"/>
    </w:rPr>
  </w:style>
  <w:style w:type="paragraph" w:customStyle="1" w:styleId="Table-Heading">
    <w:name w:val="Table - Heading"/>
    <w:basedOn w:val="Table"/>
    <w:uiPriority w:val="4"/>
    <w:rsid w:val="000C73D1"/>
    <w:rPr>
      <w:b/>
    </w:rPr>
  </w:style>
  <w:style w:type="paragraph" w:customStyle="1" w:styleId="Table-HeadingRight">
    <w:name w:val="Table - Heading Right"/>
    <w:basedOn w:val="Table-Heading"/>
    <w:uiPriority w:val="4"/>
    <w:rsid w:val="000C73D1"/>
    <w:pPr>
      <w:jc w:val="right"/>
    </w:pPr>
  </w:style>
  <w:style w:type="paragraph" w:customStyle="1" w:styleId="Table-Text">
    <w:name w:val="Table - Text"/>
    <w:basedOn w:val="Table"/>
    <w:uiPriority w:val="4"/>
    <w:rsid w:val="00B96627"/>
  </w:style>
  <w:style w:type="paragraph" w:customStyle="1" w:styleId="Table-TextTotal">
    <w:name w:val="Table - Text Total"/>
    <w:basedOn w:val="Table-Text"/>
    <w:uiPriority w:val="4"/>
    <w:rsid w:val="00B96627"/>
    <w:rPr>
      <w:b/>
    </w:rPr>
  </w:style>
  <w:style w:type="paragraph" w:customStyle="1" w:styleId="Table-Numbers">
    <w:name w:val="Table - Numbers"/>
    <w:basedOn w:val="Table"/>
    <w:uiPriority w:val="4"/>
    <w:rsid w:val="00B96627"/>
    <w:pPr>
      <w:jc w:val="right"/>
    </w:pPr>
  </w:style>
  <w:style w:type="paragraph" w:customStyle="1" w:styleId="Table-NumbersTotal">
    <w:name w:val="Table - Numbers Total"/>
    <w:basedOn w:val="Table-Numbers"/>
    <w:uiPriority w:val="4"/>
    <w:rsid w:val="00B96627"/>
    <w:rPr>
      <w:b/>
    </w:rPr>
  </w:style>
  <w:style w:type="paragraph" w:customStyle="1" w:styleId="Template-CompanyName">
    <w:name w:val="Template - Company Name"/>
    <w:basedOn w:val="Template"/>
    <w:next w:val="Template-Address"/>
    <w:uiPriority w:val="15"/>
    <w:semiHidden/>
    <w:rsid w:val="00B45D26"/>
    <w:pPr>
      <w:spacing w:before="74" w:after="80" w:line="240" w:lineRule="atLeast"/>
    </w:pPr>
    <w:rPr>
      <w:sz w:val="20"/>
    </w:rPr>
  </w:style>
  <w:style w:type="paragraph" w:customStyle="1" w:styleId="Template-Address">
    <w:name w:val="Template - Address"/>
    <w:basedOn w:val="Template"/>
    <w:uiPriority w:val="15"/>
    <w:semiHidden/>
    <w:rsid w:val="009C2901"/>
    <w:pPr>
      <w:tabs>
        <w:tab w:val="left" w:pos="567"/>
      </w:tabs>
      <w:spacing w:before="74" w:after="80" w:line="220" w:lineRule="atLeast"/>
    </w:pPr>
  </w:style>
  <w:style w:type="paragraph" w:customStyle="1" w:styleId="Template-Date">
    <w:name w:val="Template - Date"/>
    <w:basedOn w:val="Recipient-NameandAddress"/>
    <w:uiPriority w:val="15"/>
    <w:semiHidden/>
    <w:rsid w:val="00EB3839"/>
    <w:pPr>
      <w:spacing w:after="440"/>
    </w:pPr>
    <w:rPr>
      <w:rFonts w:asciiTheme="minorHAnsi" w:hAnsiTheme="minorHAnsi"/>
    </w:rPr>
  </w:style>
  <w:style w:type="paragraph" w:customStyle="1" w:styleId="Recipient-NameandAddress">
    <w:name w:val="Recipient - Name and Address"/>
    <w:basedOn w:val="Normal"/>
    <w:uiPriority w:val="10"/>
    <w:semiHidden/>
    <w:rsid w:val="00757937"/>
  </w:style>
  <w:style w:type="paragraph" w:customStyle="1" w:styleId="DocumentType">
    <w:name w:val="Document Type"/>
    <w:basedOn w:val="Normal"/>
    <w:next w:val="Normal"/>
    <w:uiPriority w:val="8"/>
    <w:semiHidden/>
    <w:rsid w:val="005F2512"/>
    <w:rPr>
      <w:caps/>
      <w:sz w:val="28"/>
    </w:rPr>
  </w:style>
  <w:style w:type="paragraph" w:customStyle="1" w:styleId="Table-ListBullet">
    <w:name w:val="Table - List Bullet"/>
    <w:basedOn w:val="Table"/>
    <w:uiPriority w:val="4"/>
    <w:rsid w:val="00C5707C"/>
    <w:pPr>
      <w:numPr>
        <w:numId w:val="29"/>
      </w:numPr>
    </w:pPr>
  </w:style>
  <w:style w:type="numbering" w:customStyle="1" w:styleId="ListStyle-ListBullet">
    <w:name w:val="_List Style - List Bullet"/>
    <w:uiPriority w:val="99"/>
    <w:rsid w:val="00EB3839"/>
    <w:pPr>
      <w:numPr>
        <w:numId w:val="13"/>
      </w:numPr>
    </w:pPr>
  </w:style>
  <w:style w:type="numbering" w:customStyle="1" w:styleId="ListStyle-ListNumber">
    <w:name w:val="_List Style - List Number"/>
    <w:uiPriority w:val="99"/>
    <w:rsid w:val="00EB3839"/>
    <w:pPr>
      <w:numPr>
        <w:numId w:val="14"/>
      </w:numPr>
    </w:pPr>
  </w:style>
  <w:style w:type="numbering" w:customStyle="1" w:styleId="Liststyle-TableListBullet">
    <w:name w:val="_List style - Table List Bullet"/>
    <w:uiPriority w:val="99"/>
    <w:rsid w:val="005E5522"/>
    <w:pPr>
      <w:numPr>
        <w:numId w:val="7"/>
      </w:numPr>
    </w:pPr>
  </w:style>
  <w:style w:type="paragraph" w:customStyle="1" w:styleId="Table-ListNumber">
    <w:name w:val="Table - List Number"/>
    <w:basedOn w:val="Table"/>
    <w:uiPriority w:val="4"/>
    <w:rsid w:val="00F16D57"/>
    <w:pPr>
      <w:ind w:left="340" w:hanging="227"/>
    </w:pPr>
  </w:style>
  <w:style w:type="numbering" w:customStyle="1" w:styleId="ListStyle-TableListNumber">
    <w:name w:val="_List Style - Table List Number"/>
    <w:uiPriority w:val="99"/>
    <w:rsid w:val="00F16D57"/>
    <w:pPr>
      <w:numPr>
        <w:numId w:val="8"/>
      </w:numPr>
    </w:pPr>
  </w:style>
  <w:style w:type="table" w:customStyle="1" w:styleId="Blank">
    <w:name w:val="Blank"/>
    <w:basedOn w:val="TableNormal"/>
    <w:uiPriority w:val="99"/>
    <w:rsid w:val="00D02A26"/>
    <w:rPr>
      <w:rFonts w:asciiTheme="minorHAnsi" w:hAnsiTheme="minorHAnsi"/>
    </w:rPr>
    <w:tblPr>
      <w:tblCellMar>
        <w:left w:w="0" w:type="dxa"/>
        <w:right w:w="0" w:type="dxa"/>
      </w:tblCellMar>
    </w:tblPr>
  </w:style>
  <w:style w:type="paragraph" w:customStyle="1" w:styleId="FactBox">
    <w:name w:val="Fact Box"/>
    <w:basedOn w:val="Normal"/>
    <w:uiPriority w:val="5"/>
    <w:semiHidden/>
    <w:rsid w:val="00C8103F"/>
    <w:pPr>
      <w:spacing w:before="170" w:after="170"/>
      <w:ind w:left="170" w:right="170"/>
    </w:pPr>
  </w:style>
  <w:style w:type="paragraph" w:customStyle="1" w:styleId="FactBox-Text">
    <w:name w:val="Fact Box - Text"/>
    <w:basedOn w:val="FactBox"/>
    <w:uiPriority w:val="5"/>
    <w:semiHidden/>
    <w:rsid w:val="00271A6B"/>
  </w:style>
  <w:style w:type="paragraph" w:customStyle="1" w:styleId="FactBox-Heading">
    <w:name w:val="Fact Box - Heading"/>
    <w:basedOn w:val="FactBox"/>
    <w:next w:val="FactBox-Text"/>
    <w:uiPriority w:val="5"/>
    <w:semiHidden/>
    <w:rsid w:val="000379BD"/>
    <w:rPr>
      <w:b/>
    </w:rPr>
  </w:style>
  <w:style w:type="paragraph" w:customStyle="1" w:styleId="FactBox-ListBullet">
    <w:name w:val="Fact Box - List Bullet"/>
    <w:basedOn w:val="FactBox"/>
    <w:uiPriority w:val="5"/>
    <w:semiHidden/>
    <w:rsid w:val="00F16D57"/>
    <w:pPr>
      <w:numPr>
        <w:numId w:val="18"/>
      </w:numPr>
    </w:pPr>
  </w:style>
  <w:style w:type="numbering" w:customStyle="1" w:styleId="ListStyle-FactBoxListBullet">
    <w:name w:val="_List Style - Fact Box List Bullet"/>
    <w:uiPriority w:val="99"/>
    <w:rsid w:val="00F16D57"/>
    <w:pPr>
      <w:numPr>
        <w:numId w:val="10"/>
      </w:numPr>
    </w:pPr>
  </w:style>
  <w:style w:type="paragraph" w:customStyle="1" w:styleId="Footer-PageNumber">
    <w:name w:val="Footer - Page Number"/>
    <w:basedOn w:val="Footer"/>
    <w:next w:val="Footer"/>
    <w:uiPriority w:val="13"/>
    <w:semiHidden/>
    <w:rsid w:val="00B45D26"/>
    <w:rPr>
      <w:color w:val="76777B" w:themeColor="accent4"/>
    </w:rPr>
  </w:style>
  <w:style w:type="numbering" w:customStyle="1" w:styleId="ListStyle-AppendixHeading">
    <w:name w:val="_List Style - Appendix Heading"/>
    <w:uiPriority w:val="99"/>
    <w:rsid w:val="00F16D57"/>
    <w:pPr>
      <w:numPr>
        <w:numId w:val="9"/>
      </w:numPr>
    </w:pPr>
  </w:style>
  <w:style w:type="paragraph" w:customStyle="1" w:styleId="ListAlphabet">
    <w:name w:val="List Alphabet"/>
    <w:basedOn w:val="Normal"/>
    <w:uiPriority w:val="2"/>
    <w:semiHidden/>
    <w:rsid w:val="00F16D57"/>
    <w:pPr>
      <w:numPr>
        <w:numId w:val="20"/>
      </w:numPr>
    </w:pPr>
  </w:style>
  <w:style w:type="numbering" w:customStyle="1" w:styleId="ListStyle-ListAlphabet">
    <w:name w:val="_List Style - List Alphabet"/>
    <w:uiPriority w:val="99"/>
    <w:rsid w:val="00F16D57"/>
    <w:pPr>
      <w:numPr>
        <w:numId w:val="12"/>
      </w:numPr>
    </w:pPr>
  </w:style>
  <w:style w:type="paragraph" w:customStyle="1" w:styleId="ListAlphabet2">
    <w:name w:val="List Alphabet 2"/>
    <w:basedOn w:val="Normal"/>
    <w:uiPriority w:val="2"/>
    <w:semiHidden/>
    <w:rsid w:val="00F16D57"/>
    <w:pPr>
      <w:numPr>
        <w:ilvl w:val="1"/>
        <w:numId w:val="20"/>
      </w:numPr>
    </w:pPr>
  </w:style>
  <w:style w:type="paragraph" w:customStyle="1" w:styleId="ListAlphabet3">
    <w:name w:val="List Alphabet 3"/>
    <w:basedOn w:val="Normal"/>
    <w:uiPriority w:val="2"/>
    <w:semiHidden/>
    <w:rsid w:val="00F16D57"/>
    <w:pPr>
      <w:numPr>
        <w:ilvl w:val="2"/>
        <w:numId w:val="20"/>
      </w:numPr>
    </w:pPr>
  </w:style>
  <w:style w:type="table" w:customStyle="1" w:styleId="CustomernameTableStyle">
    <w:name w:val="[Customer name] (Table Style)"/>
    <w:basedOn w:val="TableNormal"/>
    <w:uiPriority w:val="99"/>
    <w:rsid w:val="00D02A26"/>
    <w:rPr>
      <w:rFonts w:asciiTheme="minorHAnsi" w:hAnsiTheme="minorHAnsi"/>
    </w:rPr>
    <w:tblPr>
      <w:tblCellMar>
        <w:left w:w="0" w:type="dxa"/>
        <w:right w:w="0" w:type="dxa"/>
      </w:tblCellMar>
    </w:tblPr>
  </w:style>
  <w:style w:type="paragraph" w:customStyle="1" w:styleId="FactBox-ListNumber">
    <w:name w:val="Fact Box - List Number"/>
    <w:basedOn w:val="FactBox"/>
    <w:uiPriority w:val="5"/>
    <w:semiHidden/>
    <w:rsid w:val="00F16D57"/>
    <w:pPr>
      <w:numPr>
        <w:numId w:val="19"/>
      </w:numPr>
    </w:pPr>
  </w:style>
  <w:style w:type="numbering" w:customStyle="1" w:styleId="ListStyle-FactBoxListNumber">
    <w:name w:val="_List Style - Fact Box List Number"/>
    <w:uiPriority w:val="99"/>
    <w:rsid w:val="00F16D57"/>
    <w:pPr>
      <w:numPr>
        <w:numId w:val="11"/>
      </w:numPr>
    </w:pPr>
  </w:style>
  <w:style w:type="numbering" w:customStyle="1" w:styleId="ListStyle-TableListBullet0">
    <w:name w:val="_List Style - Table List Bullet"/>
    <w:uiPriority w:val="99"/>
    <w:rsid w:val="00C5707C"/>
    <w:pPr>
      <w:numPr>
        <w:numId w:val="15"/>
      </w:numPr>
    </w:pPr>
  </w:style>
  <w:style w:type="paragraph" w:customStyle="1" w:styleId="AppendixHeading">
    <w:name w:val="Appendix Heading"/>
    <w:basedOn w:val="Heading1"/>
    <w:next w:val="Normal"/>
    <w:uiPriority w:val="9"/>
    <w:semiHidden/>
    <w:rsid w:val="00F16D57"/>
    <w:pPr>
      <w:pageBreakBefore/>
      <w:numPr>
        <w:numId w:val="17"/>
      </w:numPr>
      <w:spacing w:line="380" w:lineRule="atLeast"/>
      <w:outlineLvl w:val="8"/>
    </w:pPr>
    <w:rPr>
      <w:sz w:val="34"/>
    </w:rPr>
  </w:style>
  <w:style w:type="paragraph" w:customStyle="1" w:styleId="Webaddress">
    <w:name w:val="Web address"/>
    <w:basedOn w:val="Footer"/>
    <w:uiPriority w:val="99"/>
    <w:semiHidden/>
    <w:qFormat/>
    <w:rsid w:val="00E06C5B"/>
    <w:pPr>
      <w:spacing w:before="40"/>
      <w:jc w:val="right"/>
    </w:pPr>
    <w:rPr>
      <w:color w:val="76777B" w:themeColor="accent4"/>
    </w:rPr>
  </w:style>
  <w:style w:type="paragraph" w:customStyle="1" w:styleId="HeaderSpacer">
    <w:name w:val="Header Spacer"/>
    <w:basedOn w:val="Header"/>
    <w:uiPriority w:val="13"/>
    <w:semiHidden/>
    <w:qFormat/>
    <w:rsid w:val="009C2901"/>
    <w:pPr>
      <w:spacing w:after="820"/>
    </w:pPr>
  </w:style>
  <w:style w:type="paragraph" w:customStyle="1" w:styleId="Note">
    <w:name w:val="Note"/>
    <w:basedOn w:val="Normal"/>
    <w:uiPriority w:val="8"/>
    <w:qFormat/>
    <w:rsid w:val="00847018"/>
    <w:pPr>
      <w:spacing w:line="200" w:lineRule="atLeast"/>
    </w:pPr>
    <w:rPr>
      <w:sz w:val="16"/>
    </w:rPr>
  </w:style>
  <w:style w:type="paragraph" w:customStyle="1" w:styleId="Note-NumberBullet">
    <w:name w:val="Note - Number Bullet"/>
    <w:basedOn w:val="Note"/>
    <w:uiPriority w:val="8"/>
    <w:qFormat/>
    <w:rsid w:val="00847018"/>
    <w:pPr>
      <w:numPr>
        <w:numId w:val="30"/>
      </w:numPr>
      <w:spacing w:line="240" w:lineRule="atLeast"/>
    </w:pPr>
    <w:rPr>
      <w:sz w:val="12"/>
    </w:rPr>
  </w:style>
  <w:style w:type="paragraph" w:customStyle="1" w:styleId="Note-Bullet">
    <w:name w:val="Note - Bullet"/>
    <w:basedOn w:val="Note-NumberBullet"/>
    <w:uiPriority w:val="8"/>
    <w:qFormat/>
    <w:rsid w:val="00847018"/>
    <w:pPr>
      <w:numPr>
        <w:numId w:val="31"/>
      </w:numPr>
    </w:pPr>
  </w:style>
  <w:style w:type="paragraph" w:customStyle="1" w:styleId="QuoteSmall">
    <w:name w:val="Quote Small"/>
    <w:basedOn w:val="Quote"/>
    <w:uiPriority w:val="12"/>
    <w:semiHidden/>
    <w:qFormat/>
    <w:rsid w:val="00847018"/>
    <w:pPr>
      <w:spacing w:before="200" w:line="200" w:lineRule="atLeast"/>
      <w:ind w:left="0" w:right="0"/>
    </w:pPr>
    <w:rPr>
      <w:sz w:val="16"/>
    </w:rPr>
  </w:style>
  <w:style w:type="paragraph" w:styleId="Revision">
    <w:name w:val="Revision"/>
    <w:hidden/>
    <w:uiPriority w:val="99"/>
    <w:semiHidden/>
    <w:rsid w:val="007A4D8D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NAIC">
      <a:dk1>
        <a:sysClr val="windowText" lastClr="000000"/>
      </a:dk1>
      <a:lt1>
        <a:sysClr val="window" lastClr="FFFFFF"/>
      </a:lt1>
      <a:dk2>
        <a:srgbClr val="111821"/>
      </a:dk2>
      <a:lt2>
        <a:srgbClr val="FFFFFF"/>
      </a:lt2>
      <a:accent1>
        <a:srgbClr val="005CB9"/>
      </a:accent1>
      <a:accent2>
        <a:srgbClr val="BBBBBB"/>
      </a:accent2>
      <a:accent3>
        <a:srgbClr val="7FADDC"/>
      </a:accent3>
      <a:accent4>
        <a:srgbClr val="76777B"/>
      </a:accent4>
      <a:accent5>
        <a:srgbClr val="111821"/>
      </a:accent5>
      <a:accent6>
        <a:srgbClr val="BFD6ED"/>
      </a:accent6>
      <a:hlink>
        <a:srgbClr val="0563C1"/>
      </a:hlink>
      <a:folHlink>
        <a:srgbClr val="954F72"/>
      </a:folHlink>
    </a:clrScheme>
    <a:fontScheme name="NAIC">
      <a:majorFont>
        <a:latin typeface="Avenir Next LT Pro"/>
        <a:ea typeface=""/>
        <a:cs typeface=""/>
      </a:majorFont>
      <a:minorFont>
        <a:latin typeface="Avenir Next LT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674D47D81254AAE898D727025BAAD" ma:contentTypeVersion="24" ma:contentTypeDescription="Create a new document." ma:contentTypeScope="" ma:versionID="e380f9955b4208ba635c5e24eac43a16">
  <xsd:schema xmlns:xsd="http://www.w3.org/2001/XMLSchema" xmlns:xs="http://www.w3.org/2001/XMLSchema" xmlns:p="http://schemas.microsoft.com/office/2006/metadata/properties" xmlns:ns1="http://schemas.microsoft.com/sharepoint/v3" xmlns:ns2="734dc620-9a3c-4363-b6b2-552d0a5c0ad8" xmlns:ns3="http://schemas.microsoft.com/sharepoint/v3/fields" xmlns:ns4="55eb7663-75cc-4f64-9609-52561375e7a6" xmlns:ns5="3c9e15a3-223f-4584-afb1-1dbe0b3878fa" targetNamespace="http://schemas.microsoft.com/office/2006/metadata/properties" ma:root="true" ma:fieldsID="39470062fe3424c71532fd57740563bd" ns1:_="" ns2:_="" ns3:_="" ns4:_="" ns5:_="">
    <xsd:import namespace="http://schemas.microsoft.com/sharepoint/v3"/>
    <xsd:import namespace="734dc620-9a3c-4363-b6b2-552d0a5c0ad8"/>
    <xsd:import namespace="http://schemas.microsoft.com/sharepoint/v3/fields"/>
    <xsd:import namespace="55eb7663-75cc-4f64-9609-52561375e7a6"/>
    <xsd:import namespace="3c9e15a3-223f-4584-afb1-1dbe0b3878fa"/>
    <xsd:element name="properties">
      <xsd:complexType>
        <xsd:sequence>
          <xsd:element name="documentManagement">
            <xsd:complexType>
              <xsd:all>
                <xsd:element ref="ns2:Meeting_x0020_Type" minOccurs="0"/>
                <xsd:element ref="ns1:StartDate" minOccurs="0"/>
                <xsd:element ref="ns3:_EndDate" minOccurs="0"/>
                <xsd:element ref="ns3:Location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Location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1:DocumentSetDescription" minOccurs="0"/>
                <xsd:element ref="ns4:MediaServiceBillingMetadata" minOccurs="0"/>
                <xsd:element ref="ns4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9" nillable="true" ma:displayName="Start Date" ma:default="[today]" ma:format="DateOnly" ma:indexed="true" ma:internalName="StartDate">
      <xsd:simpleType>
        <xsd:restriction base="dms:DateTime"/>
      </xsd:simpleType>
    </xsd:element>
    <xsd:element name="DocumentSetDescription" ma:index="30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dc620-9a3c-4363-b6b2-552d0a5c0ad8" elementFormDefault="qualified">
    <xsd:import namespace="http://schemas.microsoft.com/office/2006/documentManagement/types"/>
    <xsd:import namespace="http://schemas.microsoft.com/office/infopath/2007/PartnerControls"/>
    <xsd:element name="Meeting_x0020_Type" ma:index="8" nillable="true" ma:displayName="Meeting Type" ma:format="Dropdown" ma:internalName="Meeting_x0020_Type" ma:readOnly="false">
      <xsd:simpleType>
        <xsd:union memberTypes="dms:Text">
          <xsd:simpleType>
            <xsd:restriction base="dms:Choice">
              <xsd:enumeration value="Commissioners' Conference"/>
              <xsd:enumeration value="Fall National"/>
              <xsd:enumeration value="Insurance Summit"/>
              <xsd:enumeration value="Leadership Forum"/>
              <xsd:enumeration value="Mid-Year ExCo and RT"/>
              <xsd:enumeration value="Spring National"/>
              <xsd:enumeration value="Summer National"/>
              <xsd:enumeration value="IAO Leadership Brief"/>
            </xsd:restriction>
          </xsd:simpleType>
        </xsd:un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10" nillable="true" ma:displayName="End Date" ma:default="[today]" ma:format="DateOnly" ma:internalName="_EndDate">
      <xsd:simpleType>
        <xsd:restriction base="dms:DateTime"/>
      </xsd:simpleType>
    </xsd:element>
    <xsd:element name="Location" ma:index="11" nillable="true" ma:displayName="Location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b7663-75cc-4f64-9609-52561375e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c28e0220-fee2-4e32-9192-0559fdf47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32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e15a3-223f-4584-afb1-1dbe0b3878fa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b1fe78a2-4e71-403c-bd98-a83249bb9193}" ma:internalName="TaxCatchAll" ma:showField="CatchAllData" ma:web="734dc620-9a3c-4363-b6b2-552d0a5c0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e15a3-223f-4584-afb1-1dbe0b3878fa" xsi:nil="true"/>
    <lcf76f155ced4ddcb4097134ff3c332f xmlns="55eb7663-75cc-4f64-9609-52561375e7a6">
      <Terms xmlns="http://schemas.microsoft.com/office/infopath/2007/PartnerControls"/>
    </lcf76f155ced4ddcb4097134ff3c332f>
    <DocumentSetDescription xmlns="http://schemas.microsoft.com/sharepoint/v3" xsi:nil="true"/>
    <_EndDate xmlns="http://schemas.microsoft.com/sharepoint/v3/fields">2026-09-22T17:31:18+00:00</_EndDate>
    <StartDate xmlns="http://schemas.microsoft.com/sharepoint/v3">2026-09-22T17:31:18+00:00</StartDate>
    <Date xmlns="55eb7663-75cc-4f64-9609-52561375e7a6" xsi:nil="true"/>
    <Location xmlns="http://schemas.microsoft.com/sharepoint/v3/fields" xsi:nil="true"/>
    <Meeting_x0020_Type xmlns="734dc620-9a3c-4363-b6b2-552d0a5c0ad8" xsi:nil="true"/>
  </documentManagement>
</p:properties>
</file>

<file path=customXml/item4.xml><?xml version="1.0" encoding="utf-8"?>
<TemplafyFormConfiguration><![CDATA[{"formFields":[],"formDataEntries":[]}]]></TemplafyFormConfiguratio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TemplafyTemplateConfiguration><![CDATA[{"elementsMetadata":[],"transformationConfigurations":[],"isBaseTemplate":false,"templateName":"NAIC Letterhead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B3645356-1F0D-49BE-93A3-03F1339B62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34dc620-9a3c-4363-b6b2-552d0a5c0ad8"/>
    <ds:schemaRef ds:uri="http://schemas.microsoft.com/sharepoint/v3/fields"/>
    <ds:schemaRef ds:uri="55eb7663-75cc-4f64-9609-52561375e7a6"/>
    <ds:schemaRef ds:uri="3c9e15a3-223f-4584-afb1-1dbe0b387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558636-8D62-47AC-961F-8E83DD257B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8A4EEA0-D472-4ECE-857F-81338A3AA200}">
  <ds:schemaRefs>
    <ds:schemaRef ds:uri="http://schemas.microsoft.com/office/2006/metadata/properties"/>
    <ds:schemaRef ds:uri="http://schemas.microsoft.com/office/infopath/2007/PartnerControls"/>
    <ds:schemaRef ds:uri="3c9e15a3-223f-4584-afb1-1dbe0b3878fa"/>
    <ds:schemaRef ds:uri="55eb7663-75cc-4f64-9609-52561375e7a6"/>
    <ds:schemaRef ds:uri="http://schemas.microsoft.com/sharepoint/v3"/>
    <ds:schemaRef ds:uri="http://schemas.microsoft.com/sharepoint/v3/fields"/>
    <ds:schemaRef ds:uri="734dc620-9a3c-4363-b6b2-552d0a5c0ad8"/>
  </ds:schemaRefs>
</ds:datastoreItem>
</file>

<file path=customXml/itemProps4.xml><?xml version="1.0" encoding="utf-8"?>
<ds:datastoreItem xmlns:ds="http://schemas.openxmlformats.org/officeDocument/2006/customXml" ds:itemID="{E4C584DA-9A68-4D10-B119-5906CD2012AF}">
  <ds:schemaRefs/>
</ds:datastoreItem>
</file>

<file path=customXml/itemProps5.xml><?xml version="1.0" encoding="utf-8"?>
<ds:datastoreItem xmlns:ds="http://schemas.openxmlformats.org/officeDocument/2006/customXml" ds:itemID="{45577A7B-3E50-4DC7-9105-BCA48BDBD48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B65D4CF-8DED-415C-8069-3577EE458E08}">
  <ds:schemaRefs/>
</ds:datastoreItem>
</file>

<file path=docMetadata/LabelInfo.xml><?xml version="1.0" encoding="utf-8"?>
<clbl:labelList xmlns:clbl="http://schemas.microsoft.com/office/2020/mipLabelMetadata">
  <clbl:label id="{61f7c44d-d510-4321-9258-956e71d8b56e}" enabled="0" method="" siteId="{61f7c44d-d510-4321-9258-956e71d8b5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712</Words>
  <Characters>4090</Characters>
  <Application>Microsoft Office Word</Application>
  <DocSecurity>0</DocSecurity>
  <Lines>73</Lines>
  <Paragraphs>21</Paragraphs>
  <ScaleCrop>false</ScaleCrop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2026-09-24T18:20:00Z</dcterms:created>
  <dcterms:modified xsi:type="dcterms:W3CDTF">2026-09-24T18:20:00Z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a62d2fa-4fb9-40b5-9131-9ae16a6c0ad0_Enabled">
    <vt:lpwstr>true</vt:lpwstr>
  </property>
  <property fmtid="{D5CDD505-2E9C-101B-9397-08002B2CF9AE}" pid="3" name="MSIP_Label_ba62d2fa-4fb9-40b5-9131-9ae16a6c0ad0_SetDate">
    <vt:lpwstr>2026-08-24T19:33:00Z</vt:lpwstr>
  </property>
  <property fmtid="{D5CDD505-2E9C-101B-9397-08002B2CF9AE}" pid="4" name="MSIP_Label_ba62d2fa-4fb9-40b5-9131-9ae16a6c0ad0_Method">
    <vt:lpwstr>Standard</vt:lpwstr>
  </property>
  <property fmtid="{D5CDD505-2E9C-101B-9397-08002B2CF9AE}" pid="5" name="MSIP_Label_ba62d2fa-4fb9-40b5-9131-9ae16a6c0ad0_Name">
    <vt:lpwstr>Internal</vt:lpwstr>
  </property>
  <property fmtid="{D5CDD505-2E9C-101B-9397-08002B2CF9AE}" pid="6" name="MSIP_Label_ba62d2fa-4fb9-40b5-9131-9ae16a6c0ad0_SiteId">
    <vt:lpwstr>6c600c88-7a50-421a-9817-a970a01aed2a</vt:lpwstr>
  </property>
  <property fmtid="{D5CDD505-2E9C-101B-9397-08002B2CF9AE}" pid="7" name="MSIP_Label_ba62d2fa-4fb9-40b5-9131-9ae16a6c0ad0_ActionId">
    <vt:lpwstr>1049855a-295d-48dd-871a-d21f45d69403</vt:lpwstr>
  </property>
  <property fmtid="{D5CDD505-2E9C-101B-9397-08002B2CF9AE}" pid="8" name="MSIP_Label_ba62d2fa-4fb9-40b5-9131-9ae16a6c0ad0_ContentBits">
    <vt:lpwstr>0</vt:lpwstr>
  </property>
  <property fmtid="{D5CDD505-2E9C-101B-9397-08002B2CF9AE}" pid="9" name="MSIP_Label_ba62d2fa-4fb9-40b5-9131-9ae16a6c0ad0_Tag">
    <vt:lpwstr>10, 3, 0, 1</vt:lpwstr>
  </property>
  <property fmtid="{D5CDD505-2E9C-101B-9397-08002B2CF9AE}" pid="10" name="ContentTypeId">
    <vt:lpwstr>0x010100376674D47D81254AAE898D727025BAAD</vt:lpwstr>
  </property>
  <property fmtid="{D5CDD505-2E9C-101B-9397-08002B2CF9AE}" pid="11" name="docLang">
    <vt:lpwstr>en</vt:lpwstr>
  </property>
  <property fmtid="{D5CDD505-2E9C-101B-9397-08002B2CF9AE}" pid="12" name="MediaServiceImageTags">
    <vt:lpwstr/>
  </property>
</Properties>
</file>